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326E" w14:textId="48F7E729" w:rsidR="000E266C" w:rsidRDefault="00DF1D5B" w:rsidP="00BD6E17">
      <w:pPr>
        <w:pStyle w:val="Plattetekst"/>
        <w:rPr>
          <w:rFonts w:ascii="Times New Roman"/>
          <w:sz w:val="60"/>
        </w:rPr>
      </w:pPr>
      <w:r>
        <w:rPr>
          <w:noProof/>
        </w:rPr>
        <w:drawing>
          <wp:anchor distT="0" distB="0" distL="114300" distR="114300" simplePos="0" relativeHeight="251658242" behindDoc="1" locked="0" layoutInCell="1" allowOverlap="1" wp14:anchorId="0F76962B" wp14:editId="2890C53F">
            <wp:simplePos x="0" y="0"/>
            <wp:positionH relativeFrom="page">
              <wp:align>right</wp:align>
            </wp:positionH>
            <wp:positionV relativeFrom="paragraph">
              <wp:posOffset>-1758950</wp:posOffset>
            </wp:positionV>
            <wp:extent cx="7563485" cy="11224895"/>
            <wp:effectExtent l="0" t="0" r="0" b="0"/>
            <wp:wrapNone/>
            <wp:docPr id="1493971237" name="Afbeelding 1" descr="Afbeelding met buitenshuis, hemel, boom, wol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22020" name="Afbeelding 1" descr="Afbeelding met buitenshuis, hemel, boom, wolk&#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3485" cy="11224895"/>
                    </a:xfrm>
                    <a:prstGeom prst="rect">
                      <a:avLst/>
                    </a:prstGeom>
                  </pic:spPr>
                </pic:pic>
              </a:graphicData>
            </a:graphic>
            <wp14:sizeRelH relativeFrom="page">
              <wp14:pctWidth>0</wp14:pctWidth>
            </wp14:sizeRelH>
            <wp14:sizeRelV relativeFrom="page">
              <wp14:pctHeight>0</wp14:pctHeight>
            </wp14:sizeRelV>
          </wp:anchor>
        </w:drawing>
      </w:r>
      <w:r w:rsidR="00464FC1">
        <w:rPr>
          <w:rFonts w:ascii="Times New Roman"/>
          <w:noProof/>
          <w:sz w:val="60"/>
        </w:rPr>
        <mc:AlternateContent>
          <mc:Choice Requires="wps">
            <w:drawing>
              <wp:anchor distT="0" distB="0" distL="0" distR="0" simplePos="0" relativeHeight="251658240" behindDoc="1" locked="0" layoutInCell="1" allowOverlap="1" wp14:anchorId="0E1DA923" wp14:editId="22EE5625">
                <wp:simplePos x="0" y="0"/>
                <wp:positionH relativeFrom="page">
                  <wp:posOffset>432816</wp:posOffset>
                </wp:positionH>
                <wp:positionV relativeFrom="page">
                  <wp:posOffset>10050574</wp:posOffset>
                </wp:positionV>
                <wp:extent cx="6696709" cy="2844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6709" cy="284480"/>
                        </a:xfrm>
                        <a:prstGeom prst="rect">
                          <a:avLst/>
                        </a:prstGeom>
                      </wps:spPr>
                      <wps:txbx>
                        <w:txbxContent>
                          <w:p w14:paraId="7B49B5CF" w14:textId="77777777" w:rsidR="000E266C" w:rsidRDefault="00464FC1">
                            <w:pPr>
                              <w:tabs>
                                <w:tab w:val="right" w:pos="10545"/>
                              </w:tabs>
                              <w:spacing w:line="447" w:lineRule="exact"/>
                              <w:rPr>
                                <w:b/>
                                <w:sz w:val="40"/>
                              </w:rPr>
                            </w:pPr>
                            <w:r>
                              <w:rPr>
                                <w:b/>
                                <w:color w:val="1D1D1B"/>
                              </w:rPr>
                              <w:t>Gemeente</w:t>
                            </w:r>
                            <w:r>
                              <w:rPr>
                                <w:b/>
                                <w:color w:val="1D1D1B"/>
                                <w:spacing w:val="-14"/>
                              </w:rPr>
                              <w:t xml:space="preserve"> </w:t>
                            </w:r>
                            <w:r>
                              <w:rPr>
                                <w:b/>
                                <w:color w:val="1D1D1B"/>
                                <w:spacing w:val="-2"/>
                              </w:rPr>
                              <w:t>Rotterdam</w:t>
                            </w:r>
                            <w:r>
                              <w:rPr>
                                <w:b/>
                                <w:color w:val="1D1D1B"/>
                              </w:rPr>
                              <w:tab/>
                            </w:r>
                            <w:r>
                              <w:rPr>
                                <w:b/>
                                <w:color w:val="00811F"/>
                                <w:spacing w:val="-10"/>
                                <w:sz w:val="40"/>
                              </w:rPr>
                              <w:t>1</w:t>
                            </w:r>
                          </w:p>
                        </w:txbxContent>
                      </wps:txbx>
                      <wps:bodyPr wrap="square" lIns="0" tIns="0" rIns="0" bIns="0" rtlCol="0">
                        <a:noAutofit/>
                      </wps:bodyPr>
                    </wps:wsp>
                  </a:graphicData>
                </a:graphic>
              </wp:anchor>
            </w:drawing>
          </mc:Choice>
          <mc:Fallback>
            <w:pict>
              <v:shapetype w14:anchorId="0E1DA923" id="_x0000_t202" coordsize="21600,21600" o:spt="202" path="m,l,21600r21600,l21600,xe">
                <v:stroke joinstyle="miter"/>
                <v:path gradientshapeok="t" o:connecttype="rect"/>
              </v:shapetype>
              <v:shape id="Textbox 1" o:spid="_x0000_s1026" type="#_x0000_t202" style="position:absolute;margin-left:34.1pt;margin-top:791.4pt;width:527.3pt;height:22.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" filled="f" stroked="f">
                <v:textbox inset="0,0,0,0">
                  <w:txbxContent>
                    <w:p w14:paraId="7B49B5CF" w14:textId="77777777" w:rsidR="000E266C" w:rsidRDefault="00464FC1">
                      <w:pPr>
                        <w:tabs>
                          <w:tab w:val="right" w:pos="10545"/>
                        </w:tabs>
                        <w:spacing w:line="447" w:lineRule="exact"/>
                        <w:rPr>
                          <w:b/>
                          <w:sz w:val="40"/>
                        </w:rPr>
                      </w:pPr>
                      <w:r>
                        <w:rPr>
                          <w:b/>
                          <w:color w:val="1D1D1B"/>
                        </w:rPr>
                        <w:t>Gemeente</w:t>
                      </w:r>
                      <w:r>
                        <w:rPr>
                          <w:b/>
                          <w:color w:val="1D1D1B"/>
                          <w:spacing w:val="-14"/>
                        </w:rPr>
                        <w:t xml:space="preserve"> </w:t>
                      </w:r>
                      <w:r>
                        <w:rPr>
                          <w:b/>
                          <w:color w:val="1D1D1B"/>
                          <w:spacing w:val="-2"/>
                        </w:rPr>
                        <w:t>Rotterdam</w:t>
                      </w:r>
                      <w:r>
                        <w:rPr>
                          <w:b/>
                          <w:color w:val="1D1D1B"/>
                        </w:rPr>
                        <w:tab/>
                      </w:r>
                      <w:r>
                        <w:rPr>
                          <w:b/>
                          <w:color w:val="00811F"/>
                          <w:spacing w:val="-10"/>
                          <w:sz w:val="40"/>
                        </w:rPr>
                        <w:t>1</w:t>
                      </w:r>
                    </w:p>
                  </w:txbxContent>
                </v:textbox>
                <w10:wrap anchorx="page" anchory="page"/>
              </v:shape>
            </w:pict>
          </mc:Fallback>
        </mc:AlternateContent>
      </w:r>
    </w:p>
    <w:p w14:paraId="5404AAEC" w14:textId="77777777" w:rsidR="000E266C" w:rsidRDefault="000E266C" w:rsidP="00BD6E17">
      <w:pPr>
        <w:pStyle w:val="Plattetekst"/>
        <w:rPr>
          <w:rFonts w:ascii="Times New Roman"/>
          <w:sz w:val="60"/>
        </w:rPr>
      </w:pPr>
    </w:p>
    <w:p w14:paraId="521DF2D4" w14:textId="77777777" w:rsidR="000E266C" w:rsidRDefault="000E266C" w:rsidP="00BD6E17">
      <w:pPr>
        <w:pStyle w:val="Plattetekst"/>
        <w:rPr>
          <w:rFonts w:ascii="Times New Roman"/>
          <w:sz w:val="60"/>
        </w:rPr>
      </w:pPr>
    </w:p>
    <w:p w14:paraId="61F999B6" w14:textId="77777777" w:rsidR="000E266C" w:rsidRDefault="000E266C" w:rsidP="00BD6E17">
      <w:pPr>
        <w:pStyle w:val="Plattetekst"/>
        <w:rPr>
          <w:rFonts w:ascii="Times New Roman"/>
          <w:sz w:val="60"/>
        </w:rPr>
      </w:pPr>
    </w:p>
    <w:p w14:paraId="3F8ACE22" w14:textId="77777777" w:rsidR="000E266C" w:rsidRDefault="000E266C" w:rsidP="00BD6E17">
      <w:pPr>
        <w:pStyle w:val="Plattetekst"/>
        <w:rPr>
          <w:rFonts w:ascii="Times New Roman"/>
          <w:sz w:val="60"/>
        </w:rPr>
      </w:pPr>
    </w:p>
    <w:p w14:paraId="4B12C139" w14:textId="77777777" w:rsidR="000E266C" w:rsidRDefault="000E266C" w:rsidP="00BD6E17">
      <w:pPr>
        <w:pStyle w:val="Plattetekst"/>
        <w:rPr>
          <w:rFonts w:ascii="Times New Roman"/>
          <w:sz w:val="60"/>
        </w:rPr>
      </w:pPr>
    </w:p>
    <w:p w14:paraId="298B7D80" w14:textId="77777777" w:rsidR="000E266C" w:rsidRDefault="000E266C" w:rsidP="00BD6E17">
      <w:pPr>
        <w:pStyle w:val="Plattetekst"/>
        <w:rPr>
          <w:rFonts w:ascii="Times New Roman"/>
          <w:sz w:val="60"/>
        </w:rPr>
      </w:pPr>
    </w:p>
    <w:p w14:paraId="675A7083" w14:textId="77777777" w:rsidR="000E266C" w:rsidRDefault="000E266C" w:rsidP="00BD6E17">
      <w:pPr>
        <w:pStyle w:val="Plattetekst"/>
        <w:rPr>
          <w:rFonts w:ascii="Times New Roman"/>
          <w:sz w:val="60"/>
        </w:rPr>
      </w:pPr>
    </w:p>
    <w:p w14:paraId="139B49B4" w14:textId="77777777" w:rsidR="000E266C" w:rsidRDefault="000E266C" w:rsidP="00BD6E17">
      <w:pPr>
        <w:pStyle w:val="Plattetekst"/>
        <w:rPr>
          <w:rFonts w:ascii="Times New Roman"/>
          <w:sz w:val="60"/>
        </w:rPr>
      </w:pPr>
    </w:p>
    <w:p w14:paraId="47673863" w14:textId="77777777" w:rsidR="000E266C" w:rsidRDefault="000E266C" w:rsidP="00BD6E17">
      <w:pPr>
        <w:pStyle w:val="Plattetekst"/>
        <w:rPr>
          <w:rFonts w:ascii="Times New Roman"/>
          <w:sz w:val="60"/>
        </w:rPr>
      </w:pPr>
    </w:p>
    <w:p w14:paraId="5DEAF811" w14:textId="77777777" w:rsidR="000E266C" w:rsidRDefault="000E266C" w:rsidP="00BD6E17">
      <w:pPr>
        <w:pStyle w:val="Plattetekst"/>
        <w:rPr>
          <w:rFonts w:ascii="Times New Roman"/>
          <w:sz w:val="60"/>
        </w:rPr>
      </w:pPr>
    </w:p>
    <w:p w14:paraId="1A3B96AB" w14:textId="009533E5" w:rsidR="000E266C" w:rsidRDefault="00DF1D5B" w:rsidP="00BD6E17">
      <w:pPr>
        <w:pStyle w:val="Plattetekst"/>
        <w:spacing w:before="378"/>
        <w:rPr>
          <w:rFonts w:ascii="Times New Roman"/>
          <w:sz w:val="60"/>
        </w:rPr>
      </w:pPr>
      <w:r>
        <w:rPr>
          <w:rFonts w:ascii="Times New Roman"/>
          <w:sz w:val="60"/>
        </w:rPr>
        <w:t xml:space="preserve">  </w:t>
      </w:r>
    </w:p>
    <w:p w14:paraId="618E0E61" w14:textId="77777777" w:rsidR="00183685" w:rsidRPr="00183685" w:rsidRDefault="00464FC1" w:rsidP="00BD6E17">
      <w:pPr>
        <w:pStyle w:val="Kop1"/>
        <w:ind w:left="5760"/>
        <w:rPr>
          <w:color w:val="C00000"/>
          <w:spacing w:val="-2"/>
          <w:sz w:val="40"/>
          <w:szCs w:val="40"/>
        </w:rPr>
      </w:pPr>
      <w:r w:rsidRPr="00183685">
        <w:rPr>
          <w:color w:val="C00000"/>
          <w:spacing w:val="-2"/>
          <w:sz w:val="40"/>
          <w:szCs w:val="40"/>
        </w:rPr>
        <w:t>Aanmeldprocedure</w:t>
      </w:r>
    </w:p>
    <w:p w14:paraId="2C0D880B" w14:textId="3D93937E" w:rsidR="000E266C" w:rsidRPr="00EE0BA9" w:rsidRDefault="00DF1D5B" w:rsidP="00BD6E17">
      <w:pPr>
        <w:pStyle w:val="Kop1"/>
        <w:ind w:left="5760"/>
        <w:rPr>
          <w:color w:val="C00000"/>
          <w:spacing w:val="-4"/>
          <w:sz w:val="32"/>
          <w:szCs w:val="32"/>
        </w:rPr>
      </w:pPr>
      <w:r w:rsidRPr="00EE0BA9">
        <w:rPr>
          <w:color w:val="C00000"/>
          <w:spacing w:val="-2"/>
          <w:sz w:val="32"/>
          <w:szCs w:val="32"/>
        </w:rPr>
        <w:t xml:space="preserve">‘Open house’ </w:t>
      </w:r>
      <w:r w:rsidRPr="00EE0BA9">
        <w:rPr>
          <w:color w:val="C00000"/>
          <w:spacing w:val="-16"/>
          <w:sz w:val="32"/>
          <w:szCs w:val="32"/>
        </w:rPr>
        <w:t>Energie</w:t>
      </w:r>
      <w:r w:rsidR="00464FC1" w:rsidRPr="00EE0BA9">
        <w:rPr>
          <w:color w:val="C00000"/>
          <w:spacing w:val="-4"/>
          <w:sz w:val="32"/>
          <w:szCs w:val="32"/>
        </w:rPr>
        <w:t>scans</w:t>
      </w:r>
    </w:p>
    <w:p w14:paraId="1A74F7E8" w14:textId="77777777" w:rsidR="00336C5D" w:rsidRPr="00EE0BA9" w:rsidRDefault="00336C5D" w:rsidP="00BD6E17">
      <w:pPr>
        <w:pStyle w:val="Kop1"/>
        <w:ind w:left="5760"/>
        <w:rPr>
          <w:color w:val="C00000"/>
          <w:spacing w:val="-4"/>
          <w:sz w:val="52"/>
          <w:szCs w:val="52"/>
        </w:rPr>
      </w:pPr>
    </w:p>
    <w:p w14:paraId="743F803C" w14:textId="77777777" w:rsidR="00336C5D" w:rsidRDefault="00336C5D" w:rsidP="00BD6E17">
      <w:pPr>
        <w:pStyle w:val="Kop1"/>
        <w:ind w:left="5760"/>
        <w:rPr>
          <w:color w:val="FF0000"/>
          <w:spacing w:val="-4"/>
          <w:sz w:val="52"/>
          <w:szCs w:val="52"/>
        </w:rPr>
      </w:pPr>
    </w:p>
    <w:p w14:paraId="6B3B7512" w14:textId="06914B45" w:rsidR="00336C5D" w:rsidRPr="00183685" w:rsidRDefault="00336C5D" w:rsidP="00BD6E17">
      <w:pPr>
        <w:ind w:left="5040" w:firstLine="720"/>
        <w:rPr>
          <w:rFonts w:asciiTheme="minorHAnsi" w:hAnsiTheme="minorHAnsi" w:cstheme="minorHAnsi"/>
          <w:b/>
        </w:rPr>
      </w:pPr>
      <w:r w:rsidRPr="00183685">
        <w:rPr>
          <w:rFonts w:asciiTheme="minorHAnsi" w:hAnsiTheme="minorHAnsi" w:cstheme="minorHAnsi"/>
          <w:b/>
        </w:rPr>
        <w:t xml:space="preserve">Kenmerk: </w:t>
      </w:r>
      <w:r w:rsidRPr="00183685">
        <w:rPr>
          <w:rFonts w:asciiTheme="minorHAnsi" w:eastAsia="MS Mincho" w:hAnsiTheme="minorHAnsi" w:cstheme="minorHAnsi"/>
          <w:bCs/>
          <w:sz w:val="20"/>
          <w:szCs w:val="20"/>
        </w:rPr>
        <w:t>REO2026</w:t>
      </w:r>
      <w:r w:rsidR="002C334A">
        <w:rPr>
          <w:rFonts w:asciiTheme="minorHAnsi" w:eastAsia="MS Mincho" w:hAnsiTheme="minorHAnsi" w:cstheme="minorHAnsi"/>
          <w:bCs/>
          <w:sz w:val="20"/>
          <w:szCs w:val="20"/>
        </w:rPr>
        <w:t>-</w:t>
      </w:r>
      <w:r w:rsidR="00E23CCC">
        <w:rPr>
          <w:rFonts w:asciiTheme="minorHAnsi" w:eastAsia="MS Mincho" w:hAnsiTheme="minorHAnsi" w:cstheme="minorHAnsi"/>
          <w:bCs/>
          <w:sz w:val="20"/>
          <w:szCs w:val="20"/>
        </w:rPr>
        <w:t>0181</w:t>
      </w:r>
    </w:p>
    <w:p w14:paraId="63073264" w14:textId="5B12806D" w:rsidR="00336C5D" w:rsidRPr="00183685" w:rsidRDefault="00336C5D" w:rsidP="00BD6E17">
      <w:pPr>
        <w:pStyle w:val="Colofontekst"/>
        <w:spacing w:line="240" w:lineRule="auto"/>
        <w:ind w:left="5040" w:firstLine="720"/>
        <w:jc w:val="both"/>
        <w:rPr>
          <w:rFonts w:asciiTheme="minorHAnsi" w:hAnsiTheme="minorHAnsi" w:cstheme="minorHAnsi"/>
          <w:bCs/>
          <w:sz w:val="20"/>
        </w:rPr>
      </w:pPr>
      <w:r w:rsidRPr="00183685">
        <w:rPr>
          <w:rFonts w:asciiTheme="minorHAnsi" w:hAnsiTheme="minorHAnsi" w:cstheme="minorHAnsi"/>
          <w:b/>
          <w:sz w:val="20"/>
        </w:rPr>
        <w:t xml:space="preserve">Sector: </w:t>
      </w:r>
      <w:r w:rsidR="007D5BB7" w:rsidRPr="00183685">
        <w:rPr>
          <w:rFonts w:asciiTheme="minorHAnsi" w:hAnsiTheme="minorHAnsi" w:cstheme="minorHAnsi"/>
          <w:bCs/>
          <w:sz w:val="20"/>
        </w:rPr>
        <w:t>RBO</w:t>
      </w:r>
      <w:r w:rsidR="002C334A">
        <w:rPr>
          <w:rFonts w:asciiTheme="minorHAnsi" w:hAnsiTheme="minorHAnsi" w:cstheme="minorHAnsi"/>
          <w:bCs/>
          <w:sz w:val="20"/>
        </w:rPr>
        <w:t>.ET</w:t>
      </w:r>
    </w:p>
    <w:p w14:paraId="2625141A" w14:textId="0E42E139" w:rsidR="00336C5D" w:rsidRPr="00183685" w:rsidRDefault="00336C5D" w:rsidP="00BD6E17">
      <w:pPr>
        <w:pStyle w:val="Colofontekst"/>
        <w:spacing w:line="240" w:lineRule="auto"/>
        <w:ind w:left="5040" w:firstLine="720"/>
        <w:jc w:val="both"/>
        <w:rPr>
          <w:rFonts w:asciiTheme="minorHAnsi" w:hAnsiTheme="minorHAnsi" w:cstheme="minorHAnsi"/>
          <w:b/>
          <w:sz w:val="20"/>
        </w:rPr>
      </w:pPr>
      <w:r w:rsidRPr="00183685">
        <w:rPr>
          <w:rFonts w:asciiTheme="minorHAnsi" w:hAnsiTheme="minorHAnsi" w:cstheme="minorHAnsi"/>
          <w:b/>
          <w:sz w:val="20"/>
        </w:rPr>
        <w:t xml:space="preserve">Datum:  </w:t>
      </w:r>
      <w:r w:rsidR="002C334A">
        <w:rPr>
          <w:rFonts w:asciiTheme="minorHAnsi" w:hAnsiTheme="minorHAnsi" w:cstheme="minorHAnsi"/>
          <w:bCs/>
          <w:sz w:val="20"/>
        </w:rPr>
        <w:t>1</w:t>
      </w:r>
      <w:r w:rsidR="00987CCF">
        <w:rPr>
          <w:rFonts w:asciiTheme="minorHAnsi" w:hAnsiTheme="minorHAnsi" w:cstheme="minorHAnsi"/>
          <w:bCs/>
          <w:sz w:val="20"/>
        </w:rPr>
        <w:t>5</w:t>
      </w:r>
      <w:r w:rsidR="007D5BB7" w:rsidRPr="00183685">
        <w:rPr>
          <w:rFonts w:asciiTheme="minorHAnsi" w:hAnsiTheme="minorHAnsi" w:cstheme="minorHAnsi"/>
          <w:bCs/>
          <w:sz w:val="20"/>
        </w:rPr>
        <w:t>-07-2026</w:t>
      </w:r>
    </w:p>
    <w:p w14:paraId="7780E0E4" w14:textId="3B5EC8D0" w:rsidR="00336C5D" w:rsidRPr="00BE7912" w:rsidRDefault="00336C5D" w:rsidP="00BD6E17">
      <w:pPr>
        <w:pStyle w:val="Colofontekst"/>
        <w:spacing w:line="240" w:lineRule="auto"/>
        <w:ind w:left="5040" w:firstLine="720"/>
        <w:jc w:val="both"/>
        <w:rPr>
          <w:rFonts w:asciiTheme="minorHAnsi" w:hAnsiTheme="minorHAnsi" w:cstheme="minorHAnsi"/>
          <w:b/>
          <w:sz w:val="20"/>
        </w:rPr>
      </w:pPr>
      <w:r w:rsidRPr="00183685">
        <w:rPr>
          <w:rFonts w:asciiTheme="minorHAnsi" w:hAnsiTheme="minorHAnsi" w:cstheme="minorHAnsi"/>
          <w:b/>
          <w:sz w:val="20"/>
        </w:rPr>
        <w:t xml:space="preserve">Versie: </w:t>
      </w:r>
      <w:r w:rsidRPr="00183685">
        <w:rPr>
          <w:rFonts w:asciiTheme="minorHAnsi" w:hAnsiTheme="minorHAnsi" w:cstheme="minorHAnsi"/>
          <w:bCs/>
          <w:sz w:val="20"/>
        </w:rPr>
        <w:t xml:space="preserve"> </w:t>
      </w:r>
      <w:r w:rsidR="007D5BB7" w:rsidRPr="00183685">
        <w:rPr>
          <w:rFonts w:asciiTheme="minorHAnsi" w:hAnsiTheme="minorHAnsi" w:cstheme="minorHAnsi"/>
          <w:bCs/>
          <w:sz w:val="20"/>
        </w:rPr>
        <w:t>00</w:t>
      </w:r>
      <w:ins w:id="0" w:author="Kylie Beghiyl - Wallenburg" w:date="2026-08-03T11:01:00Z" w16du:dateUtc="2026-08-03T09:01:00Z">
        <w:r w:rsidR="00A50219">
          <w:rPr>
            <w:rFonts w:asciiTheme="minorHAnsi" w:hAnsiTheme="minorHAnsi" w:cstheme="minorHAnsi"/>
            <w:bCs/>
            <w:sz w:val="20"/>
          </w:rPr>
          <w:t>2</w:t>
        </w:r>
      </w:ins>
      <w:del w:id="1" w:author="Kylie Beghiyl - Wallenburg" w:date="2026-08-03T11:01:00Z" w16du:dateUtc="2026-08-03T09:01:00Z">
        <w:r w:rsidR="007D5BB7" w:rsidRPr="00183685" w:rsidDel="00A50219">
          <w:rPr>
            <w:rFonts w:asciiTheme="minorHAnsi" w:hAnsiTheme="minorHAnsi" w:cstheme="minorHAnsi"/>
            <w:bCs/>
            <w:sz w:val="20"/>
          </w:rPr>
          <w:delText>1</w:delText>
        </w:r>
      </w:del>
    </w:p>
    <w:p w14:paraId="5C42015F" w14:textId="77777777" w:rsidR="00336C5D" w:rsidRPr="00DF1D5B" w:rsidRDefault="00336C5D" w:rsidP="00BD6E17">
      <w:pPr>
        <w:pStyle w:val="Kop1"/>
        <w:ind w:left="5760"/>
        <w:rPr>
          <w:color w:val="FF0000"/>
          <w:sz w:val="48"/>
          <w:szCs w:val="48"/>
        </w:rPr>
      </w:pPr>
    </w:p>
    <w:p w14:paraId="1E28E48A" w14:textId="77777777" w:rsidR="000E266C" w:rsidRDefault="000E266C" w:rsidP="00BD6E17">
      <w:pPr>
        <w:pStyle w:val="Titel"/>
        <w:ind w:left="0"/>
        <w:sectPr w:rsidR="000E266C" w:rsidSect="001E6316">
          <w:headerReference w:type="default" r:id="rId12"/>
          <w:footerReference w:type="default" r:id="rId13"/>
          <w:type w:val="continuous"/>
          <w:pgSz w:w="11910" w:h="16850"/>
          <w:pgMar w:top="1440" w:right="1080" w:bottom="1440" w:left="1080" w:header="708" w:footer="708" w:gutter="0"/>
          <w:cols w:space="708"/>
          <w:docGrid w:linePitch="299"/>
        </w:sectPr>
      </w:pPr>
    </w:p>
    <w:p w14:paraId="4294BC82" w14:textId="08D2984D" w:rsidR="000E266C" w:rsidRPr="00CB3C0D" w:rsidRDefault="00DA3C70" w:rsidP="00BD6E17">
      <w:pPr>
        <w:pStyle w:val="Plattetekst"/>
        <w:spacing w:before="38"/>
        <w:ind w:firstLine="720"/>
        <w:rPr>
          <w:rFonts w:ascii="Aptos" w:hAnsi="Aptos"/>
          <w:sz w:val="28"/>
          <w:szCs w:val="28"/>
        </w:rPr>
      </w:pPr>
      <w:r w:rsidRPr="00CB3C0D">
        <w:rPr>
          <w:rFonts w:ascii="Aptos" w:hAnsi="Aptos"/>
          <w:noProof/>
          <w:sz w:val="28"/>
          <w:szCs w:val="28"/>
        </w:rPr>
        <w:lastRenderedPageBreak/>
        <mc:AlternateContent>
          <mc:Choice Requires="wps">
            <w:drawing>
              <wp:anchor distT="0" distB="0" distL="0" distR="0" simplePos="0" relativeHeight="251658241" behindDoc="1" locked="0" layoutInCell="1" allowOverlap="1" wp14:anchorId="7AC100AD" wp14:editId="449B9DD8">
                <wp:simplePos x="0" y="0"/>
                <wp:positionH relativeFrom="page">
                  <wp:posOffset>414655</wp:posOffset>
                </wp:positionH>
                <wp:positionV relativeFrom="paragraph">
                  <wp:posOffset>287782</wp:posOffset>
                </wp:positionV>
                <wp:extent cx="6695440" cy="1270"/>
                <wp:effectExtent l="0" t="19050" r="10160" b="1778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5440" cy="1270"/>
                        </a:xfrm>
                        <a:custGeom>
                          <a:avLst/>
                          <a:gdLst/>
                          <a:ahLst/>
                          <a:cxnLst/>
                          <a:rect l="l" t="t" r="r" b="b"/>
                          <a:pathLst>
                            <a:path w="6695440">
                              <a:moveTo>
                                <a:pt x="0" y="0"/>
                              </a:moveTo>
                              <a:lnTo>
                                <a:pt x="6695440" y="0"/>
                              </a:lnTo>
                            </a:path>
                          </a:pathLst>
                        </a:custGeom>
                        <a:ln w="38100">
                          <a:solidFill>
                            <a:schemeClr val="accent2">
                              <a:lumMod val="60000"/>
                              <a:lumOff val="40000"/>
                            </a:schemeClr>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271AF74">
              <v:shape id="Graphic 13" style="position:absolute;margin-left:32.65pt;margin-top:22.65pt;width:527.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695440,1270" o:spid="_x0000_s1026" filled="f" strokecolor="#d99594 [1941]" strokeweight="3pt" path="m,l66954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" w14:anchorId="216036DB">
                <v:path arrowok="t"/>
                <w10:wrap type="topAndBottom" anchorx="page"/>
              </v:shape>
            </w:pict>
          </mc:Fallback>
        </mc:AlternateContent>
      </w:r>
      <w:r w:rsidR="003B5BAD" w:rsidRPr="00CB3C0D">
        <w:rPr>
          <w:rFonts w:ascii="Aptos" w:hAnsi="Aptos"/>
          <w:spacing w:val="-2"/>
          <w:sz w:val="28"/>
          <w:szCs w:val="28"/>
        </w:rPr>
        <w:t>I</w:t>
      </w:r>
      <w:r w:rsidR="00464FC1" w:rsidRPr="00CB3C0D">
        <w:rPr>
          <w:rFonts w:ascii="Aptos" w:hAnsi="Aptos"/>
          <w:spacing w:val="-2"/>
          <w:sz w:val="28"/>
          <w:szCs w:val="28"/>
        </w:rPr>
        <w:t>nhoudsopgave</w:t>
      </w:r>
    </w:p>
    <w:p w14:paraId="2CB8BC51" w14:textId="6FE6EB02" w:rsidR="003B5BAD" w:rsidRPr="00CB3C0D" w:rsidRDefault="003B5BAD" w:rsidP="00BD6E17">
      <w:pPr>
        <w:pStyle w:val="Plattetekst"/>
        <w:spacing w:before="38"/>
        <w:rPr>
          <w:rFonts w:ascii="Aptos" w:hAnsi="Aptos"/>
        </w:rPr>
      </w:pPr>
    </w:p>
    <w:tbl>
      <w:tblPr>
        <w:tblStyle w:val="TableNormal1"/>
        <w:tblW w:w="0" w:type="auto"/>
        <w:tblInd w:w="752" w:type="dxa"/>
        <w:tblLayout w:type="fixed"/>
        <w:tblLook w:val="01E0" w:firstRow="1" w:lastRow="1" w:firstColumn="1" w:lastColumn="1" w:noHBand="0" w:noVBand="0"/>
      </w:tblPr>
      <w:tblGrid>
        <w:gridCol w:w="290"/>
        <w:gridCol w:w="5450"/>
        <w:gridCol w:w="2868"/>
      </w:tblGrid>
      <w:tr w:rsidR="00EE0BA9" w:rsidRPr="00CB3C0D" w14:paraId="0B54F524" w14:textId="77777777">
        <w:trPr>
          <w:trHeight w:val="275"/>
        </w:trPr>
        <w:tc>
          <w:tcPr>
            <w:tcW w:w="290" w:type="dxa"/>
          </w:tcPr>
          <w:p w14:paraId="5F10B166" w14:textId="77777777" w:rsidR="000E266C" w:rsidRPr="00CB3C0D" w:rsidRDefault="00464FC1" w:rsidP="00BD6E17">
            <w:pPr>
              <w:pStyle w:val="TableParagraph"/>
              <w:ind w:right="76"/>
              <w:jc w:val="center"/>
              <w:rPr>
                <w:rFonts w:ascii="Aptos" w:hAnsi="Aptos"/>
                <w:b/>
              </w:rPr>
            </w:pPr>
            <w:hyperlink w:anchor="_bookmark0" w:history="1">
              <w:r w:rsidRPr="00CB3C0D">
                <w:rPr>
                  <w:rFonts w:ascii="Aptos" w:hAnsi="Aptos"/>
                  <w:b/>
                  <w:spacing w:val="-10"/>
                </w:rPr>
                <w:t>1</w:t>
              </w:r>
            </w:hyperlink>
          </w:p>
        </w:tc>
        <w:tc>
          <w:tcPr>
            <w:tcW w:w="5450" w:type="dxa"/>
          </w:tcPr>
          <w:p w14:paraId="1E727EA8" w14:textId="77777777" w:rsidR="000E266C" w:rsidRPr="00CB3C0D" w:rsidRDefault="00464FC1" w:rsidP="00BD6E17">
            <w:pPr>
              <w:pStyle w:val="TableParagraph"/>
              <w:ind w:left="100"/>
              <w:rPr>
                <w:rFonts w:ascii="Aptos" w:hAnsi="Aptos"/>
                <w:b/>
              </w:rPr>
            </w:pPr>
            <w:hyperlink w:anchor="_bookmark0" w:history="1">
              <w:r w:rsidRPr="00CB3C0D">
                <w:rPr>
                  <w:rFonts w:ascii="Aptos" w:hAnsi="Aptos"/>
                  <w:b/>
                  <w:spacing w:val="-2"/>
                  <w:w w:val="105"/>
                </w:rPr>
                <w:t>Inleiding</w:t>
              </w:r>
            </w:hyperlink>
          </w:p>
        </w:tc>
        <w:tc>
          <w:tcPr>
            <w:tcW w:w="2868" w:type="dxa"/>
          </w:tcPr>
          <w:p w14:paraId="2971BC63" w14:textId="77777777" w:rsidR="000E266C" w:rsidRPr="00CB3C0D" w:rsidRDefault="00464FC1" w:rsidP="00BD6E17">
            <w:pPr>
              <w:pStyle w:val="TableParagraph"/>
              <w:ind w:right="48"/>
              <w:jc w:val="right"/>
              <w:rPr>
                <w:rFonts w:ascii="Aptos" w:hAnsi="Aptos"/>
                <w:b/>
              </w:rPr>
            </w:pPr>
            <w:hyperlink w:anchor="_bookmark0" w:history="1">
              <w:r w:rsidRPr="00CB3C0D">
                <w:rPr>
                  <w:rFonts w:ascii="Aptos" w:hAnsi="Aptos"/>
                  <w:b/>
                  <w:spacing w:val="-10"/>
                  <w:w w:val="115"/>
                </w:rPr>
                <w:t>4</w:t>
              </w:r>
            </w:hyperlink>
          </w:p>
        </w:tc>
      </w:tr>
      <w:tr w:rsidR="00EE0BA9" w:rsidRPr="00CB3C0D" w14:paraId="74DAE409" w14:textId="77777777">
        <w:trPr>
          <w:trHeight w:val="295"/>
        </w:trPr>
        <w:tc>
          <w:tcPr>
            <w:tcW w:w="290" w:type="dxa"/>
          </w:tcPr>
          <w:p w14:paraId="554D0B04" w14:textId="77777777" w:rsidR="000E266C" w:rsidRPr="00CB3C0D" w:rsidRDefault="000E266C" w:rsidP="00BD6E17">
            <w:pPr>
              <w:pStyle w:val="TableParagraph"/>
              <w:rPr>
                <w:rFonts w:ascii="Aptos" w:hAnsi="Aptos"/>
              </w:rPr>
            </w:pPr>
          </w:p>
        </w:tc>
        <w:tc>
          <w:tcPr>
            <w:tcW w:w="5450" w:type="dxa"/>
          </w:tcPr>
          <w:p w14:paraId="07AC875A" w14:textId="77777777" w:rsidR="000E266C" w:rsidRPr="00CB3C0D" w:rsidRDefault="00464FC1" w:rsidP="00BD6E17">
            <w:pPr>
              <w:pStyle w:val="TableParagraph"/>
              <w:spacing w:before="22"/>
              <w:ind w:left="100"/>
              <w:rPr>
                <w:rFonts w:ascii="Aptos" w:hAnsi="Aptos"/>
              </w:rPr>
            </w:pPr>
            <w:hyperlink w:anchor="_bookmark1" w:history="1">
              <w:r w:rsidRPr="00CB3C0D">
                <w:rPr>
                  <w:rFonts w:ascii="Aptos" w:hAnsi="Aptos"/>
                </w:rPr>
                <w:t>1.1</w:t>
              </w:r>
              <w:r w:rsidRPr="00CB3C0D">
                <w:rPr>
                  <w:rFonts w:ascii="Aptos" w:hAnsi="Aptos"/>
                  <w:spacing w:val="51"/>
                </w:rPr>
                <w:t xml:space="preserve"> </w:t>
              </w:r>
              <w:r w:rsidRPr="00CB3C0D">
                <w:rPr>
                  <w:rFonts w:ascii="Aptos" w:hAnsi="Aptos"/>
                </w:rPr>
                <w:t>Doel</w:t>
              </w:r>
              <w:r w:rsidRPr="00CB3C0D">
                <w:rPr>
                  <w:rFonts w:ascii="Aptos" w:hAnsi="Aptos"/>
                  <w:spacing w:val="-19"/>
                </w:rPr>
                <w:t xml:space="preserve"> </w:t>
              </w:r>
              <w:r w:rsidRPr="00CB3C0D">
                <w:rPr>
                  <w:rFonts w:ascii="Aptos" w:hAnsi="Aptos"/>
                </w:rPr>
                <w:t>en</w:t>
              </w:r>
              <w:r w:rsidRPr="00CB3C0D">
                <w:rPr>
                  <w:rFonts w:ascii="Aptos" w:hAnsi="Aptos"/>
                  <w:spacing w:val="-17"/>
                </w:rPr>
                <w:t xml:space="preserve"> </w:t>
              </w:r>
              <w:r w:rsidRPr="00CB3C0D">
                <w:rPr>
                  <w:rFonts w:ascii="Aptos" w:hAnsi="Aptos"/>
                  <w:spacing w:val="-2"/>
                </w:rPr>
                <w:t>beschrijving</w:t>
              </w:r>
            </w:hyperlink>
          </w:p>
        </w:tc>
        <w:tc>
          <w:tcPr>
            <w:tcW w:w="2868" w:type="dxa"/>
          </w:tcPr>
          <w:p w14:paraId="00D13495" w14:textId="77777777" w:rsidR="000E266C" w:rsidRPr="00CB3C0D" w:rsidRDefault="00464FC1" w:rsidP="00BD6E17">
            <w:pPr>
              <w:pStyle w:val="TableParagraph"/>
              <w:spacing w:before="22"/>
              <w:ind w:right="47"/>
              <w:jc w:val="right"/>
              <w:rPr>
                <w:rFonts w:ascii="Aptos" w:hAnsi="Aptos"/>
              </w:rPr>
            </w:pPr>
            <w:hyperlink w:anchor="_bookmark1" w:history="1">
              <w:r w:rsidRPr="00CB3C0D">
                <w:rPr>
                  <w:rFonts w:ascii="Aptos" w:hAnsi="Aptos"/>
                  <w:spacing w:val="-10"/>
                  <w:w w:val="110"/>
                </w:rPr>
                <w:t>4</w:t>
              </w:r>
            </w:hyperlink>
          </w:p>
        </w:tc>
      </w:tr>
      <w:tr w:rsidR="00EE0BA9" w:rsidRPr="00CB3C0D" w14:paraId="0BE72A07" w14:textId="77777777">
        <w:trPr>
          <w:trHeight w:val="285"/>
        </w:trPr>
        <w:tc>
          <w:tcPr>
            <w:tcW w:w="290" w:type="dxa"/>
          </w:tcPr>
          <w:p w14:paraId="0C6B180C" w14:textId="77777777" w:rsidR="000E266C" w:rsidRPr="00CB3C0D" w:rsidRDefault="000E266C" w:rsidP="00BD6E17">
            <w:pPr>
              <w:pStyle w:val="TableParagraph"/>
              <w:rPr>
                <w:rFonts w:ascii="Aptos" w:hAnsi="Aptos"/>
                <w:sz w:val="20"/>
              </w:rPr>
            </w:pPr>
          </w:p>
        </w:tc>
        <w:tc>
          <w:tcPr>
            <w:tcW w:w="5450" w:type="dxa"/>
          </w:tcPr>
          <w:p w14:paraId="03863D3C" w14:textId="77777777" w:rsidR="000E266C" w:rsidRPr="00CB3C0D" w:rsidRDefault="00464FC1" w:rsidP="00BD6E17">
            <w:pPr>
              <w:pStyle w:val="TableParagraph"/>
              <w:spacing w:before="13"/>
              <w:ind w:left="100"/>
              <w:rPr>
                <w:rFonts w:ascii="Aptos" w:hAnsi="Aptos"/>
              </w:rPr>
            </w:pPr>
            <w:hyperlink w:anchor="_bookmark2" w:history="1">
              <w:r w:rsidRPr="00CB3C0D">
                <w:rPr>
                  <w:rFonts w:ascii="Aptos" w:hAnsi="Aptos"/>
                </w:rPr>
                <w:t>1.2</w:t>
              </w:r>
              <w:r w:rsidRPr="00CB3C0D">
                <w:rPr>
                  <w:rFonts w:ascii="Aptos" w:hAnsi="Aptos"/>
                  <w:spacing w:val="55"/>
                </w:rPr>
                <w:t xml:space="preserve"> </w:t>
              </w:r>
              <w:r w:rsidRPr="00CB3C0D">
                <w:rPr>
                  <w:rFonts w:ascii="Aptos" w:hAnsi="Aptos"/>
                  <w:spacing w:val="-2"/>
                </w:rPr>
                <w:t>Vergoeding</w:t>
              </w:r>
            </w:hyperlink>
          </w:p>
        </w:tc>
        <w:tc>
          <w:tcPr>
            <w:tcW w:w="2868" w:type="dxa"/>
          </w:tcPr>
          <w:p w14:paraId="4FE7D51A" w14:textId="77777777" w:rsidR="000E266C" w:rsidRPr="00CB3C0D" w:rsidRDefault="00464FC1" w:rsidP="00BD6E17">
            <w:pPr>
              <w:pStyle w:val="TableParagraph"/>
              <w:spacing w:before="13"/>
              <w:ind w:right="48"/>
              <w:jc w:val="right"/>
              <w:rPr>
                <w:rFonts w:ascii="Aptos" w:hAnsi="Aptos"/>
              </w:rPr>
            </w:pPr>
            <w:hyperlink w:anchor="_bookmark2" w:history="1">
              <w:r w:rsidRPr="00CB3C0D">
                <w:rPr>
                  <w:rFonts w:ascii="Aptos" w:hAnsi="Aptos"/>
                  <w:spacing w:val="-10"/>
                  <w:w w:val="105"/>
                </w:rPr>
                <w:t>5</w:t>
              </w:r>
            </w:hyperlink>
          </w:p>
        </w:tc>
      </w:tr>
      <w:tr w:rsidR="00EE0BA9" w:rsidRPr="00CB3C0D" w14:paraId="39506744" w14:textId="77777777">
        <w:trPr>
          <w:trHeight w:val="285"/>
        </w:trPr>
        <w:tc>
          <w:tcPr>
            <w:tcW w:w="290" w:type="dxa"/>
          </w:tcPr>
          <w:p w14:paraId="3E441161" w14:textId="77777777" w:rsidR="000E266C" w:rsidRPr="00CB3C0D" w:rsidRDefault="000E266C" w:rsidP="00BD6E17">
            <w:pPr>
              <w:pStyle w:val="TableParagraph"/>
              <w:rPr>
                <w:rFonts w:ascii="Aptos" w:hAnsi="Aptos"/>
                <w:sz w:val="20"/>
              </w:rPr>
            </w:pPr>
          </w:p>
        </w:tc>
        <w:tc>
          <w:tcPr>
            <w:tcW w:w="5450" w:type="dxa"/>
          </w:tcPr>
          <w:p w14:paraId="545B90FA" w14:textId="77777777" w:rsidR="000E266C" w:rsidRPr="00CB3C0D" w:rsidRDefault="00464FC1" w:rsidP="00BD6E17">
            <w:pPr>
              <w:pStyle w:val="TableParagraph"/>
              <w:spacing w:before="13"/>
              <w:ind w:left="100"/>
              <w:rPr>
                <w:rFonts w:ascii="Aptos" w:hAnsi="Aptos"/>
              </w:rPr>
            </w:pPr>
            <w:hyperlink w:anchor="_bookmark3" w:history="1">
              <w:r w:rsidRPr="00CB3C0D">
                <w:rPr>
                  <w:rFonts w:ascii="Aptos" w:hAnsi="Aptos"/>
                </w:rPr>
                <w:t>1.3</w:t>
              </w:r>
              <w:r w:rsidRPr="00CB3C0D">
                <w:rPr>
                  <w:rFonts w:ascii="Aptos" w:hAnsi="Aptos"/>
                  <w:spacing w:val="56"/>
                </w:rPr>
                <w:t xml:space="preserve"> </w:t>
              </w:r>
              <w:r w:rsidRPr="00CB3C0D">
                <w:rPr>
                  <w:rFonts w:ascii="Aptos" w:hAnsi="Aptos"/>
                  <w:spacing w:val="-2"/>
                </w:rPr>
                <w:t>Doelgroep</w:t>
              </w:r>
            </w:hyperlink>
          </w:p>
        </w:tc>
        <w:tc>
          <w:tcPr>
            <w:tcW w:w="2868" w:type="dxa"/>
          </w:tcPr>
          <w:p w14:paraId="57D59F62" w14:textId="77777777" w:rsidR="000E266C" w:rsidRPr="00CB3C0D" w:rsidRDefault="00464FC1" w:rsidP="00BD6E17">
            <w:pPr>
              <w:pStyle w:val="TableParagraph"/>
              <w:spacing w:before="13"/>
              <w:ind w:right="47"/>
              <w:jc w:val="right"/>
              <w:rPr>
                <w:rFonts w:ascii="Aptos" w:hAnsi="Aptos"/>
              </w:rPr>
            </w:pPr>
            <w:hyperlink w:anchor="_bookmark3" w:history="1">
              <w:r w:rsidRPr="00CB3C0D">
                <w:rPr>
                  <w:rFonts w:ascii="Aptos" w:hAnsi="Aptos"/>
                  <w:spacing w:val="-10"/>
                  <w:w w:val="105"/>
                </w:rPr>
                <w:t>6</w:t>
              </w:r>
            </w:hyperlink>
          </w:p>
        </w:tc>
      </w:tr>
      <w:tr w:rsidR="00EE0BA9" w:rsidRPr="00CB3C0D" w14:paraId="5D315C0D" w14:textId="77777777">
        <w:trPr>
          <w:trHeight w:val="285"/>
        </w:trPr>
        <w:tc>
          <w:tcPr>
            <w:tcW w:w="290" w:type="dxa"/>
          </w:tcPr>
          <w:p w14:paraId="5C966E6C" w14:textId="77777777" w:rsidR="000E266C" w:rsidRPr="00CB3C0D" w:rsidRDefault="000E266C" w:rsidP="00BD6E17">
            <w:pPr>
              <w:pStyle w:val="TableParagraph"/>
              <w:rPr>
                <w:rFonts w:ascii="Aptos" w:hAnsi="Aptos"/>
                <w:sz w:val="20"/>
              </w:rPr>
            </w:pPr>
          </w:p>
        </w:tc>
        <w:tc>
          <w:tcPr>
            <w:tcW w:w="5450" w:type="dxa"/>
          </w:tcPr>
          <w:p w14:paraId="12171375" w14:textId="77777777" w:rsidR="000E266C" w:rsidRPr="00CB3C0D" w:rsidRDefault="00464FC1" w:rsidP="00BD6E17">
            <w:pPr>
              <w:pStyle w:val="TableParagraph"/>
              <w:spacing w:before="13"/>
              <w:ind w:left="100"/>
              <w:rPr>
                <w:rFonts w:ascii="Aptos" w:hAnsi="Aptos"/>
              </w:rPr>
            </w:pPr>
            <w:hyperlink w:anchor="_bookmark4" w:history="1">
              <w:r w:rsidRPr="00CB3C0D">
                <w:rPr>
                  <w:rFonts w:ascii="Aptos" w:hAnsi="Aptos"/>
                </w:rPr>
                <w:t>1.4</w:t>
              </w:r>
              <w:r w:rsidRPr="00CB3C0D">
                <w:rPr>
                  <w:rFonts w:ascii="Aptos" w:hAnsi="Aptos"/>
                  <w:spacing w:val="64"/>
                  <w:w w:val="150"/>
                </w:rPr>
                <w:t xml:space="preserve"> </w:t>
              </w:r>
              <w:r w:rsidRPr="00CB3C0D">
                <w:rPr>
                  <w:rFonts w:ascii="Aptos" w:hAnsi="Aptos"/>
                </w:rPr>
                <w:t>Doorlooptijd</w:t>
              </w:r>
              <w:r w:rsidRPr="00CB3C0D">
                <w:rPr>
                  <w:rFonts w:ascii="Aptos" w:hAnsi="Aptos"/>
                  <w:spacing w:val="-12"/>
                </w:rPr>
                <w:t xml:space="preserve"> </w:t>
              </w:r>
              <w:r w:rsidRPr="00CB3C0D">
                <w:rPr>
                  <w:rFonts w:ascii="Aptos" w:hAnsi="Aptos"/>
                </w:rPr>
                <w:t>en</w:t>
              </w:r>
              <w:r w:rsidRPr="00CB3C0D">
                <w:rPr>
                  <w:rFonts w:ascii="Aptos" w:hAnsi="Aptos"/>
                  <w:spacing w:val="-13"/>
                </w:rPr>
                <w:t xml:space="preserve"> </w:t>
              </w:r>
              <w:r w:rsidRPr="00CB3C0D">
                <w:rPr>
                  <w:rFonts w:ascii="Aptos" w:hAnsi="Aptos"/>
                  <w:spacing w:val="-2"/>
                </w:rPr>
                <w:t>omvang</w:t>
              </w:r>
            </w:hyperlink>
          </w:p>
        </w:tc>
        <w:tc>
          <w:tcPr>
            <w:tcW w:w="2868" w:type="dxa"/>
          </w:tcPr>
          <w:p w14:paraId="1A522A66" w14:textId="77777777" w:rsidR="000E266C" w:rsidRPr="00CB3C0D" w:rsidRDefault="00464FC1" w:rsidP="00BD6E17">
            <w:pPr>
              <w:pStyle w:val="TableParagraph"/>
              <w:spacing w:before="13"/>
              <w:ind w:right="47"/>
              <w:jc w:val="right"/>
              <w:rPr>
                <w:rFonts w:ascii="Aptos" w:hAnsi="Aptos"/>
              </w:rPr>
            </w:pPr>
            <w:hyperlink w:anchor="_bookmark4" w:history="1">
              <w:r w:rsidRPr="00CB3C0D">
                <w:rPr>
                  <w:rFonts w:ascii="Aptos" w:hAnsi="Aptos"/>
                  <w:spacing w:val="-10"/>
                  <w:w w:val="105"/>
                </w:rPr>
                <w:t>6</w:t>
              </w:r>
            </w:hyperlink>
          </w:p>
        </w:tc>
      </w:tr>
      <w:tr w:rsidR="00EE0BA9" w:rsidRPr="00CB3C0D" w14:paraId="0E3C8B1E" w14:textId="77777777">
        <w:trPr>
          <w:trHeight w:val="365"/>
        </w:trPr>
        <w:tc>
          <w:tcPr>
            <w:tcW w:w="290" w:type="dxa"/>
          </w:tcPr>
          <w:p w14:paraId="49A54620" w14:textId="77777777" w:rsidR="000E266C" w:rsidRPr="00CB3C0D" w:rsidRDefault="000E266C" w:rsidP="00BD6E17">
            <w:pPr>
              <w:pStyle w:val="TableParagraph"/>
              <w:rPr>
                <w:rFonts w:ascii="Aptos" w:hAnsi="Aptos"/>
              </w:rPr>
            </w:pPr>
          </w:p>
        </w:tc>
        <w:tc>
          <w:tcPr>
            <w:tcW w:w="5450" w:type="dxa"/>
          </w:tcPr>
          <w:p w14:paraId="64800693" w14:textId="77777777" w:rsidR="000E266C" w:rsidRPr="00CB3C0D" w:rsidRDefault="00464FC1" w:rsidP="00BD6E17">
            <w:pPr>
              <w:pStyle w:val="TableParagraph"/>
              <w:spacing w:before="13"/>
              <w:ind w:left="100"/>
              <w:rPr>
                <w:rFonts w:ascii="Aptos" w:hAnsi="Aptos"/>
              </w:rPr>
            </w:pPr>
            <w:hyperlink w:anchor="_bookmark5" w:history="1">
              <w:r w:rsidRPr="00CB3C0D">
                <w:rPr>
                  <w:rFonts w:ascii="Aptos" w:hAnsi="Aptos"/>
                </w:rPr>
                <w:t>1.5</w:t>
              </w:r>
              <w:r w:rsidRPr="00CB3C0D">
                <w:rPr>
                  <w:rFonts w:ascii="Aptos" w:hAnsi="Aptos"/>
                  <w:spacing w:val="56"/>
                </w:rPr>
                <w:t xml:space="preserve"> </w:t>
              </w:r>
              <w:r w:rsidRPr="00CB3C0D">
                <w:rPr>
                  <w:rFonts w:ascii="Aptos" w:hAnsi="Aptos"/>
                  <w:spacing w:val="-2"/>
                </w:rPr>
                <w:t>Enquêtes</w:t>
              </w:r>
            </w:hyperlink>
          </w:p>
        </w:tc>
        <w:tc>
          <w:tcPr>
            <w:tcW w:w="2868" w:type="dxa"/>
          </w:tcPr>
          <w:p w14:paraId="1E892426" w14:textId="77777777" w:rsidR="000E266C" w:rsidRPr="00CB3C0D" w:rsidRDefault="00464FC1" w:rsidP="00BD6E17">
            <w:pPr>
              <w:pStyle w:val="TableParagraph"/>
              <w:spacing w:before="13"/>
              <w:ind w:right="47"/>
              <w:jc w:val="right"/>
              <w:rPr>
                <w:rFonts w:ascii="Aptos" w:hAnsi="Aptos"/>
              </w:rPr>
            </w:pPr>
            <w:hyperlink w:anchor="_bookmark5" w:history="1">
              <w:r w:rsidRPr="00CB3C0D">
                <w:rPr>
                  <w:rFonts w:ascii="Aptos" w:hAnsi="Aptos"/>
                  <w:spacing w:val="-10"/>
                  <w:w w:val="105"/>
                </w:rPr>
                <w:t>6</w:t>
              </w:r>
            </w:hyperlink>
          </w:p>
        </w:tc>
      </w:tr>
      <w:tr w:rsidR="00EE0BA9" w:rsidRPr="00CB3C0D" w14:paraId="4B07844D" w14:textId="77777777">
        <w:trPr>
          <w:trHeight w:val="375"/>
        </w:trPr>
        <w:tc>
          <w:tcPr>
            <w:tcW w:w="290" w:type="dxa"/>
          </w:tcPr>
          <w:p w14:paraId="43B1B20C" w14:textId="77777777" w:rsidR="000E266C" w:rsidRPr="00CB3C0D" w:rsidRDefault="00464FC1" w:rsidP="00BD6E17">
            <w:pPr>
              <w:pStyle w:val="TableParagraph"/>
              <w:spacing w:before="93"/>
              <w:ind w:left="15" w:right="76"/>
              <w:jc w:val="center"/>
              <w:rPr>
                <w:rFonts w:ascii="Aptos" w:hAnsi="Aptos"/>
                <w:b/>
              </w:rPr>
            </w:pPr>
            <w:hyperlink w:anchor="_bookmark6" w:history="1">
              <w:r w:rsidRPr="00CB3C0D">
                <w:rPr>
                  <w:rFonts w:ascii="Aptos" w:hAnsi="Aptos"/>
                  <w:b/>
                  <w:spacing w:val="-10"/>
                  <w:w w:val="105"/>
                </w:rPr>
                <w:t>2</w:t>
              </w:r>
            </w:hyperlink>
          </w:p>
        </w:tc>
        <w:tc>
          <w:tcPr>
            <w:tcW w:w="5450" w:type="dxa"/>
          </w:tcPr>
          <w:p w14:paraId="13086063" w14:textId="77777777" w:rsidR="000E266C" w:rsidRPr="00CB3C0D" w:rsidRDefault="00464FC1" w:rsidP="00BD6E17">
            <w:pPr>
              <w:pStyle w:val="TableParagraph"/>
              <w:spacing w:before="93"/>
              <w:ind w:left="100"/>
              <w:rPr>
                <w:rFonts w:ascii="Aptos" w:hAnsi="Aptos"/>
                <w:b/>
              </w:rPr>
            </w:pPr>
            <w:hyperlink w:anchor="_bookmark6" w:history="1">
              <w:r w:rsidRPr="00CB3C0D">
                <w:rPr>
                  <w:rFonts w:ascii="Aptos" w:hAnsi="Aptos"/>
                  <w:b/>
                </w:rPr>
                <w:t>Waar</w:t>
              </w:r>
              <w:r w:rsidRPr="00CB3C0D">
                <w:rPr>
                  <w:rFonts w:ascii="Aptos" w:hAnsi="Aptos"/>
                  <w:b/>
                  <w:spacing w:val="-13"/>
                </w:rPr>
                <w:t xml:space="preserve"> </w:t>
              </w:r>
              <w:r w:rsidRPr="00CB3C0D">
                <w:rPr>
                  <w:rFonts w:ascii="Aptos" w:hAnsi="Aptos"/>
                  <w:b/>
                </w:rPr>
                <w:t>moet</w:t>
              </w:r>
              <w:r w:rsidRPr="00CB3C0D">
                <w:rPr>
                  <w:rFonts w:ascii="Aptos" w:hAnsi="Aptos"/>
                  <w:b/>
                  <w:spacing w:val="-15"/>
                </w:rPr>
                <w:t xml:space="preserve"> </w:t>
              </w:r>
              <w:r w:rsidRPr="00CB3C0D">
                <w:rPr>
                  <w:rFonts w:ascii="Aptos" w:hAnsi="Aptos"/>
                  <w:b/>
                </w:rPr>
                <w:t>u</w:t>
              </w:r>
              <w:r w:rsidRPr="00CB3C0D">
                <w:rPr>
                  <w:rFonts w:ascii="Aptos" w:hAnsi="Aptos"/>
                  <w:b/>
                  <w:spacing w:val="-10"/>
                </w:rPr>
                <w:t xml:space="preserve"> </w:t>
              </w:r>
              <w:r w:rsidRPr="00CB3C0D">
                <w:rPr>
                  <w:rFonts w:ascii="Aptos" w:hAnsi="Aptos"/>
                  <w:b/>
                </w:rPr>
                <w:t>aan</w:t>
              </w:r>
              <w:r w:rsidRPr="00CB3C0D">
                <w:rPr>
                  <w:rFonts w:ascii="Aptos" w:hAnsi="Aptos"/>
                  <w:b/>
                  <w:spacing w:val="-11"/>
                </w:rPr>
                <w:t xml:space="preserve"> </w:t>
              </w:r>
              <w:r w:rsidRPr="00CB3C0D">
                <w:rPr>
                  <w:rFonts w:ascii="Aptos" w:hAnsi="Aptos"/>
                  <w:b/>
                  <w:spacing w:val="-2"/>
                </w:rPr>
                <w:t>voldoen?</w:t>
              </w:r>
            </w:hyperlink>
          </w:p>
        </w:tc>
        <w:tc>
          <w:tcPr>
            <w:tcW w:w="2868" w:type="dxa"/>
          </w:tcPr>
          <w:p w14:paraId="43666A44" w14:textId="77777777" w:rsidR="000E266C" w:rsidRPr="00CB3C0D" w:rsidRDefault="00464FC1" w:rsidP="00BD6E17">
            <w:pPr>
              <w:pStyle w:val="TableParagraph"/>
              <w:spacing w:before="93"/>
              <w:ind w:right="49"/>
              <w:jc w:val="right"/>
              <w:rPr>
                <w:rFonts w:ascii="Aptos" w:hAnsi="Aptos"/>
                <w:b/>
              </w:rPr>
            </w:pPr>
            <w:hyperlink w:anchor="_bookmark6" w:history="1">
              <w:r w:rsidRPr="00CB3C0D">
                <w:rPr>
                  <w:rFonts w:ascii="Aptos" w:hAnsi="Aptos"/>
                  <w:b/>
                  <w:spacing w:val="-10"/>
                  <w:w w:val="105"/>
                </w:rPr>
                <w:t>8</w:t>
              </w:r>
            </w:hyperlink>
          </w:p>
        </w:tc>
      </w:tr>
      <w:tr w:rsidR="00EE0BA9" w:rsidRPr="00CB3C0D" w14:paraId="70D04E76" w14:textId="77777777">
        <w:trPr>
          <w:trHeight w:val="295"/>
        </w:trPr>
        <w:tc>
          <w:tcPr>
            <w:tcW w:w="290" w:type="dxa"/>
          </w:tcPr>
          <w:p w14:paraId="7A6B5064" w14:textId="77777777" w:rsidR="000E266C" w:rsidRPr="00CB3C0D" w:rsidRDefault="000E266C" w:rsidP="00BD6E17">
            <w:pPr>
              <w:pStyle w:val="TableParagraph"/>
              <w:rPr>
                <w:rFonts w:ascii="Aptos" w:hAnsi="Aptos"/>
              </w:rPr>
            </w:pPr>
          </w:p>
        </w:tc>
        <w:tc>
          <w:tcPr>
            <w:tcW w:w="5450" w:type="dxa"/>
          </w:tcPr>
          <w:p w14:paraId="01F8050B" w14:textId="77777777" w:rsidR="000E266C" w:rsidRPr="00CB3C0D" w:rsidRDefault="00464FC1" w:rsidP="00BD6E17">
            <w:pPr>
              <w:pStyle w:val="TableParagraph"/>
              <w:spacing w:before="22"/>
              <w:ind w:left="100"/>
              <w:rPr>
                <w:rFonts w:ascii="Aptos" w:hAnsi="Aptos"/>
              </w:rPr>
            </w:pPr>
            <w:hyperlink w:anchor="_bookmark7" w:history="1">
              <w:r w:rsidRPr="00CB3C0D">
                <w:rPr>
                  <w:rFonts w:ascii="Aptos" w:hAnsi="Aptos"/>
                </w:rPr>
                <w:t>2.1</w:t>
              </w:r>
              <w:r w:rsidRPr="00CB3C0D">
                <w:rPr>
                  <w:rFonts w:ascii="Aptos" w:hAnsi="Aptos"/>
                  <w:spacing w:val="63"/>
                  <w:w w:val="150"/>
                </w:rPr>
                <w:t xml:space="preserve"> </w:t>
              </w:r>
              <w:r w:rsidRPr="00CB3C0D">
                <w:rPr>
                  <w:rFonts w:ascii="Aptos" w:hAnsi="Aptos"/>
                </w:rPr>
                <w:t>Minimum</w:t>
              </w:r>
              <w:r w:rsidRPr="00CB3C0D">
                <w:rPr>
                  <w:rFonts w:ascii="Aptos" w:hAnsi="Aptos"/>
                  <w:spacing w:val="-16"/>
                </w:rPr>
                <w:t xml:space="preserve"> </w:t>
              </w:r>
              <w:r w:rsidRPr="00CB3C0D">
                <w:rPr>
                  <w:rFonts w:ascii="Aptos" w:hAnsi="Aptos"/>
                  <w:spacing w:val="-4"/>
                </w:rPr>
                <w:t>eisen</w:t>
              </w:r>
            </w:hyperlink>
          </w:p>
        </w:tc>
        <w:tc>
          <w:tcPr>
            <w:tcW w:w="2868" w:type="dxa"/>
          </w:tcPr>
          <w:p w14:paraId="22E61C16" w14:textId="77777777" w:rsidR="000E266C" w:rsidRPr="00CB3C0D" w:rsidRDefault="00464FC1" w:rsidP="00BD6E17">
            <w:pPr>
              <w:pStyle w:val="TableParagraph"/>
              <w:spacing w:before="22"/>
              <w:ind w:right="47"/>
              <w:jc w:val="right"/>
              <w:rPr>
                <w:rFonts w:ascii="Aptos" w:hAnsi="Aptos"/>
              </w:rPr>
            </w:pPr>
            <w:hyperlink w:anchor="_bookmark7" w:history="1">
              <w:r w:rsidRPr="00CB3C0D">
                <w:rPr>
                  <w:rFonts w:ascii="Aptos" w:hAnsi="Aptos"/>
                  <w:spacing w:val="-10"/>
                  <w:w w:val="105"/>
                </w:rPr>
                <w:t>8</w:t>
              </w:r>
            </w:hyperlink>
          </w:p>
        </w:tc>
      </w:tr>
      <w:tr w:rsidR="00EE0BA9" w:rsidRPr="00CB3C0D" w14:paraId="72B23A3D" w14:textId="77777777">
        <w:trPr>
          <w:trHeight w:val="366"/>
        </w:trPr>
        <w:tc>
          <w:tcPr>
            <w:tcW w:w="290" w:type="dxa"/>
          </w:tcPr>
          <w:p w14:paraId="025EE6E1" w14:textId="77777777" w:rsidR="000E266C" w:rsidRPr="00CB3C0D" w:rsidRDefault="000E266C" w:rsidP="00BD6E17">
            <w:pPr>
              <w:pStyle w:val="TableParagraph"/>
              <w:rPr>
                <w:rFonts w:ascii="Aptos" w:hAnsi="Aptos"/>
              </w:rPr>
            </w:pPr>
          </w:p>
        </w:tc>
        <w:tc>
          <w:tcPr>
            <w:tcW w:w="5450" w:type="dxa"/>
          </w:tcPr>
          <w:p w14:paraId="0DCBE955" w14:textId="77777777" w:rsidR="000E266C" w:rsidRPr="00CB3C0D" w:rsidRDefault="00464FC1" w:rsidP="00BD6E17">
            <w:pPr>
              <w:pStyle w:val="TableParagraph"/>
              <w:spacing w:before="13"/>
              <w:ind w:left="100"/>
              <w:rPr>
                <w:rFonts w:ascii="Aptos" w:hAnsi="Aptos"/>
              </w:rPr>
            </w:pPr>
            <w:hyperlink w:anchor="_bookmark8" w:history="1">
              <w:r w:rsidRPr="00CB3C0D">
                <w:rPr>
                  <w:rFonts w:ascii="Aptos" w:hAnsi="Aptos"/>
                </w:rPr>
                <w:t>2.2</w:t>
              </w:r>
              <w:r w:rsidRPr="00CB3C0D">
                <w:rPr>
                  <w:rFonts w:ascii="Aptos" w:hAnsi="Aptos"/>
                  <w:spacing w:val="54"/>
                </w:rPr>
                <w:t xml:space="preserve"> </w:t>
              </w:r>
              <w:r w:rsidRPr="00CB3C0D">
                <w:rPr>
                  <w:rFonts w:ascii="Aptos" w:hAnsi="Aptos"/>
                  <w:spacing w:val="-2"/>
                </w:rPr>
                <w:t>Geschiktheidseisen</w:t>
              </w:r>
            </w:hyperlink>
          </w:p>
        </w:tc>
        <w:tc>
          <w:tcPr>
            <w:tcW w:w="2868" w:type="dxa"/>
          </w:tcPr>
          <w:p w14:paraId="62C32012" w14:textId="77777777" w:rsidR="000E266C" w:rsidRPr="00CB3C0D" w:rsidRDefault="00464FC1" w:rsidP="00BD6E17">
            <w:pPr>
              <w:pStyle w:val="TableParagraph"/>
              <w:spacing w:before="13"/>
              <w:ind w:right="47"/>
              <w:jc w:val="right"/>
              <w:rPr>
                <w:rFonts w:ascii="Aptos" w:hAnsi="Aptos"/>
              </w:rPr>
            </w:pPr>
            <w:hyperlink w:anchor="_bookmark8" w:history="1">
              <w:r w:rsidRPr="00CB3C0D">
                <w:rPr>
                  <w:rFonts w:ascii="Aptos" w:hAnsi="Aptos"/>
                  <w:spacing w:val="-10"/>
                  <w:w w:val="105"/>
                </w:rPr>
                <w:t>8</w:t>
              </w:r>
            </w:hyperlink>
          </w:p>
        </w:tc>
      </w:tr>
      <w:tr w:rsidR="00EE0BA9" w:rsidRPr="00CB3C0D" w14:paraId="00C79E0C" w14:textId="77777777">
        <w:trPr>
          <w:trHeight w:val="375"/>
        </w:trPr>
        <w:tc>
          <w:tcPr>
            <w:tcW w:w="290" w:type="dxa"/>
          </w:tcPr>
          <w:p w14:paraId="3A711EFC" w14:textId="77777777" w:rsidR="000E266C" w:rsidRPr="00CB3C0D" w:rsidRDefault="00464FC1" w:rsidP="00BD6E17">
            <w:pPr>
              <w:pStyle w:val="TableParagraph"/>
              <w:spacing w:before="93"/>
              <w:ind w:left="15" w:right="76"/>
              <w:jc w:val="center"/>
              <w:rPr>
                <w:rFonts w:ascii="Aptos" w:hAnsi="Aptos"/>
                <w:b/>
              </w:rPr>
            </w:pPr>
            <w:hyperlink w:anchor="_bookmark9" w:history="1">
              <w:r w:rsidRPr="00CB3C0D">
                <w:rPr>
                  <w:rFonts w:ascii="Aptos" w:hAnsi="Aptos"/>
                  <w:b/>
                  <w:spacing w:val="-10"/>
                  <w:w w:val="105"/>
                </w:rPr>
                <w:t>3</w:t>
              </w:r>
            </w:hyperlink>
          </w:p>
        </w:tc>
        <w:tc>
          <w:tcPr>
            <w:tcW w:w="5450" w:type="dxa"/>
          </w:tcPr>
          <w:p w14:paraId="20BE87E2" w14:textId="77777777" w:rsidR="000E266C" w:rsidRPr="00CB3C0D" w:rsidRDefault="00464FC1" w:rsidP="00BD6E17">
            <w:pPr>
              <w:pStyle w:val="TableParagraph"/>
              <w:spacing w:before="93"/>
              <w:ind w:left="100"/>
              <w:rPr>
                <w:rFonts w:ascii="Aptos" w:hAnsi="Aptos"/>
                <w:b/>
              </w:rPr>
            </w:pPr>
            <w:hyperlink w:anchor="_bookmark9" w:history="1">
              <w:r w:rsidRPr="00CB3C0D">
                <w:rPr>
                  <w:rFonts w:ascii="Aptos" w:hAnsi="Aptos"/>
                  <w:b/>
                  <w:spacing w:val="-2"/>
                </w:rPr>
                <w:t>Aanmeldingsprocedure</w:t>
              </w:r>
            </w:hyperlink>
          </w:p>
        </w:tc>
        <w:tc>
          <w:tcPr>
            <w:tcW w:w="2868" w:type="dxa"/>
          </w:tcPr>
          <w:p w14:paraId="486FB6E0" w14:textId="77777777" w:rsidR="000E266C" w:rsidRPr="00CB3C0D" w:rsidRDefault="00464FC1" w:rsidP="00BD6E17">
            <w:pPr>
              <w:pStyle w:val="TableParagraph"/>
              <w:spacing w:before="93"/>
              <w:ind w:right="49"/>
              <w:jc w:val="right"/>
              <w:rPr>
                <w:rFonts w:ascii="Aptos" w:hAnsi="Aptos"/>
                <w:b/>
              </w:rPr>
            </w:pPr>
            <w:hyperlink w:anchor="_bookmark9" w:history="1">
              <w:r w:rsidRPr="00CB3C0D">
                <w:rPr>
                  <w:rFonts w:ascii="Aptos" w:hAnsi="Aptos"/>
                  <w:b/>
                  <w:spacing w:val="-5"/>
                </w:rPr>
                <w:t>10</w:t>
              </w:r>
            </w:hyperlink>
          </w:p>
        </w:tc>
      </w:tr>
      <w:tr w:rsidR="00EE0BA9" w:rsidRPr="00CB3C0D" w14:paraId="2A33645D" w14:textId="77777777">
        <w:trPr>
          <w:trHeight w:val="295"/>
        </w:trPr>
        <w:tc>
          <w:tcPr>
            <w:tcW w:w="290" w:type="dxa"/>
          </w:tcPr>
          <w:p w14:paraId="0506F0B4" w14:textId="77777777" w:rsidR="000E266C" w:rsidRPr="00CB3C0D" w:rsidRDefault="000E266C" w:rsidP="00BD6E17">
            <w:pPr>
              <w:pStyle w:val="TableParagraph"/>
              <w:rPr>
                <w:rFonts w:ascii="Aptos" w:hAnsi="Aptos"/>
              </w:rPr>
            </w:pPr>
          </w:p>
        </w:tc>
        <w:tc>
          <w:tcPr>
            <w:tcW w:w="5450" w:type="dxa"/>
          </w:tcPr>
          <w:p w14:paraId="764CE1A9" w14:textId="77777777" w:rsidR="000E266C" w:rsidRPr="00CB3C0D" w:rsidRDefault="00464FC1" w:rsidP="00BD6E17">
            <w:pPr>
              <w:pStyle w:val="TableParagraph"/>
              <w:spacing w:before="22"/>
              <w:ind w:left="100"/>
              <w:rPr>
                <w:rFonts w:ascii="Aptos" w:hAnsi="Aptos"/>
              </w:rPr>
            </w:pPr>
            <w:hyperlink w:anchor="_bookmark10" w:history="1">
              <w:r w:rsidRPr="00CB3C0D">
                <w:rPr>
                  <w:rFonts w:ascii="Aptos" w:hAnsi="Aptos"/>
                </w:rPr>
                <w:t>3.1</w:t>
              </w:r>
              <w:r w:rsidRPr="00CB3C0D">
                <w:rPr>
                  <w:rFonts w:ascii="Aptos" w:hAnsi="Aptos"/>
                  <w:spacing w:val="55"/>
                </w:rPr>
                <w:t xml:space="preserve"> </w:t>
              </w:r>
              <w:r w:rsidRPr="00CB3C0D">
                <w:rPr>
                  <w:rFonts w:ascii="Aptos" w:hAnsi="Aptos"/>
                  <w:spacing w:val="-2"/>
                </w:rPr>
                <w:t>Aanmelding</w:t>
              </w:r>
            </w:hyperlink>
          </w:p>
        </w:tc>
        <w:tc>
          <w:tcPr>
            <w:tcW w:w="2868" w:type="dxa"/>
          </w:tcPr>
          <w:p w14:paraId="7E7A0589" w14:textId="77777777" w:rsidR="000E266C" w:rsidRPr="00CB3C0D" w:rsidRDefault="00464FC1" w:rsidP="00BD6E17">
            <w:pPr>
              <w:pStyle w:val="TableParagraph"/>
              <w:spacing w:before="22"/>
              <w:ind w:right="48"/>
              <w:jc w:val="right"/>
              <w:rPr>
                <w:rFonts w:ascii="Aptos" w:hAnsi="Aptos"/>
              </w:rPr>
            </w:pPr>
            <w:hyperlink w:anchor="_bookmark10" w:history="1">
              <w:r w:rsidRPr="00CB3C0D">
                <w:rPr>
                  <w:rFonts w:ascii="Aptos" w:hAnsi="Aptos"/>
                  <w:spacing w:val="-5"/>
                </w:rPr>
                <w:t>10</w:t>
              </w:r>
            </w:hyperlink>
          </w:p>
        </w:tc>
      </w:tr>
      <w:tr w:rsidR="00EE0BA9" w:rsidRPr="00CB3C0D" w14:paraId="23785146" w14:textId="77777777">
        <w:trPr>
          <w:trHeight w:val="285"/>
        </w:trPr>
        <w:tc>
          <w:tcPr>
            <w:tcW w:w="290" w:type="dxa"/>
          </w:tcPr>
          <w:p w14:paraId="109E068D" w14:textId="77777777" w:rsidR="000E266C" w:rsidRPr="00CB3C0D" w:rsidRDefault="000E266C" w:rsidP="00BD6E17">
            <w:pPr>
              <w:pStyle w:val="TableParagraph"/>
              <w:rPr>
                <w:rFonts w:ascii="Aptos" w:hAnsi="Aptos"/>
                <w:sz w:val="20"/>
              </w:rPr>
            </w:pPr>
          </w:p>
        </w:tc>
        <w:tc>
          <w:tcPr>
            <w:tcW w:w="5450" w:type="dxa"/>
          </w:tcPr>
          <w:p w14:paraId="196DFCA2" w14:textId="77777777" w:rsidR="000E266C" w:rsidRPr="00CB3C0D" w:rsidRDefault="00464FC1" w:rsidP="00BD6E17">
            <w:pPr>
              <w:pStyle w:val="TableParagraph"/>
              <w:spacing w:before="13"/>
              <w:ind w:left="100"/>
              <w:rPr>
                <w:rFonts w:ascii="Aptos" w:hAnsi="Aptos"/>
              </w:rPr>
            </w:pPr>
            <w:hyperlink w:anchor="_bookmark11" w:history="1">
              <w:r w:rsidRPr="00CB3C0D">
                <w:rPr>
                  <w:rFonts w:ascii="Aptos" w:hAnsi="Aptos"/>
                </w:rPr>
                <w:t>3.2</w:t>
              </w:r>
              <w:r w:rsidRPr="00CB3C0D">
                <w:rPr>
                  <w:rFonts w:ascii="Aptos" w:hAnsi="Aptos"/>
                  <w:spacing w:val="54"/>
                </w:rPr>
                <w:t xml:space="preserve"> </w:t>
              </w:r>
              <w:r w:rsidRPr="00CB3C0D">
                <w:rPr>
                  <w:rFonts w:ascii="Aptos" w:hAnsi="Aptos"/>
                  <w:spacing w:val="-2"/>
                </w:rPr>
                <w:t>Beoordeling</w:t>
              </w:r>
            </w:hyperlink>
          </w:p>
        </w:tc>
        <w:tc>
          <w:tcPr>
            <w:tcW w:w="2868" w:type="dxa"/>
          </w:tcPr>
          <w:p w14:paraId="2B81892D" w14:textId="77777777" w:rsidR="000E266C" w:rsidRPr="00CB3C0D" w:rsidRDefault="00464FC1" w:rsidP="00BD6E17">
            <w:pPr>
              <w:pStyle w:val="TableParagraph"/>
              <w:spacing w:before="13"/>
              <w:ind w:right="48"/>
              <w:jc w:val="right"/>
              <w:rPr>
                <w:rFonts w:ascii="Aptos" w:hAnsi="Aptos"/>
              </w:rPr>
            </w:pPr>
            <w:hyperlink w:anchor="_bookmark11" w:history="1">
              <w:r w:rsidRPr="00CB3C0D">
                <w:rPr>
                  <w:rFonts w:ascii="Aptos" w:hAnsi="Aptos"/>
                  <w:spacing w:val="-5"/>
                  <w:w w:val="95"/>
                </w:rPr>
                <w:t>11</w:t>
              </w:r>
            </w:hyperlink>
          </w:p>
        </w:tc>
      </w:tr>
      <w:tr w:rsidR="00EE0BA9" w:rsidRPr="00CB3C0D" w14:paraId="2330EF38" w14:textId="77777777">
        <w:trPr>
          <w:trHeight w:val="285"/>
        </w:trPr>
        <w:tc>
          <w:tcPr>
            <w:tcW w:w="290" w:type="dxa"/>
          </w:tcPr>
          <w:p w14:paraId="59D2C0AC" w14:textId="77777777" w:rsidR="000E266C" w:rsidRPr="00CB3C0D" w:rsidRDefault="000E266C" w:rsidP="00BD6E17">
            <w:pPr>
              <w:pStyle w:val="TableParagraph"/>
              <w:rPr>
                <w:rFonts w:ascii="Aptos" w:hAnsi="Aptos"/>
                <w:sz w:val="20"/>
              </w:rPr>
            </w:pPr>
          </w:p>
        </w:tc>
        <w:tc>
          <w:tcPr>
            <w:tcW w:w="5450" w:type="dxa"/>
          </w:tcPr>
          <w:p w14:paraId="053662F3" w14:textId="77777777" w:rsidR="000E266C" w:rsidRPr="00CB3C0D" w:rsidRDefault="00464FC1" w:rsidP="00BD6E17">
            <w:pPr>
              <w:pStyle w:val="TableParagraph"/>
              <w:spacing w:before="13"/>
              <w:ind w:left="100"/>
              <w:rPr>
                <w:rFonts w:ascii="Aptos" w:hAnsi="Aptos"/>
              </w:rPr>
            </w:pPr>
            <w:hyperlink w:anchor="_bookmark12" w:history="1">
              <w:r w:rsidRPr="00CB3C0D">
                <w:rPr>
                  <w:rFonts w:ascii="Aptos" w:hAnsi="Aptos"/>
                </w:rPr>
                <w:t>3.3</w:t>
              </w:r>
              <w:r w:rsidRPr="00CB3C0D">
                <w:rPr>
                  <w:rFonts w:ascii="Aptos" w:hAnsi="Aptos"/>
                  <w:spacing w:val="68"/>
                </w:rPr>
                <w:t xml:space="preserve"> </w:t>
              </w:r>
              <w:r w:rsidRPr="00CB3C0D">
                <w:rPr>
                  <w:rFonts w:ascii="Aptos" w:hAnsi="Aptos"/>
                </w:rPr>
                <w:t>Wijze</w:t>
              </w:r>
              <w:r w:rsidRPr="00CB3C0D">
                <w:rPr>
                  <w:rFonts w:ascii="Aptos" w:hAnsi="Aptos"/>
                  <w:spacing w:val="-17"/>
                </w:rPr>
                <w:t xml:space="preserve"> </w:t>
              </w:r>
              <w:r w:rsidRPr="00CB3C0D">
                <w:rPr>
                  <w:rFonts w:ascii="Aptos" w:hAnsi="Aptos"/>
                </w:rPr>
                <w:t>van</w:t>
              </w:r>
              <w:r w:rsidRPr="00CB3C0D">
                <w:rPr>
                  <w:rFonts w:ascii="Aptos" w:hAnsi="Aptos"/>
                  <w:spacing w:val="-19"/>
                </w:rPr>
                <w:t xml:space="preserve"> </w:t>
              </w:r>
              <w:r w:rsidRPr="00CB3C0D">
                <w:rPr>
                  <w:rFonts w:ascii="Aptos" w:hAnsi="Aptos"/>
                  <w:spacing w:val="-2"/>
                </w:rPr>
                <w:t>aanmelden</w:t>
              </w:r>
            </w:hyperlink>
          </w:p>
        </w:tc>
        <w:tc>
          <w:tcPr>
            <w:tcW w:w="2868" w:type="dxa"/>
          </w:tcPr>
          <w:p w14:paraId="127EBD4D" w14:textId="77777777" w:rsidR="000E266C" w:rsidRPr="00CB3C0D" w:rsidRDefault="00464FC1" w:rsidP="00BD6E17">
            <w:pPr>
              <w:pStyle w:val="TableParagraph"/>
              <w:spacing w:before="13"/>
              <w:ind w:right="48"/>
              <w:jc w:val="right"/>
              <w:rPr>
                <w:rFonts w:ascii="Aptos" w:hAnsi="Aptos"/>
              </w:rPr>
            </w:pPr>
            <w:hyperlink w:anchor="_bookmark12" w:history="1">
              <w:r w:rsidRPr="00CB3C0D">
                <w:rPr>
                  <w:rFonts w:ascii="Aptos" w:hAnsi="Aptos"/>
                  <w:spacing w:val="-5"/>
                  <w:w w:val="95"/>
                </w:rPr>
                <w:t>11</w:t>
              </w:r>
            </w:hyperlink>
          </w:p>
        </w:tc>
      </w:tr>
      <w:tr w:rsidR="00EE0BA9" w:rsidRPr="00CB3C0D" w14:paraId="5F5B25C1" w14:textId="77777777">
        <w:trPr>
          <w:trHeight w:val="292"/>
        </w:trPr>
        <w:tc>
          <w:tcPr>
            <w:tcW w:w="290" w:type="dxa"/>
          </w:tcPr>
          <w:p w14:paraId="2755EC52" w14:textId="77777777" w:rsidR="000E266C" w:rsidRPr="00CB3C0D" w:rsidRDefault="000E266C" w:rsidP="00BD6E17">
            <w:pPr>
              <w:pStyle w:val="TableParagraph"/>
              <w:rPr>
                <w:rFonts w:ascii="Aptos" w:hAnsi="Aptos"/>
                <w:sz w:val="20"/>
              </w:rPr>
            </w:pPr>
          </w:p>
        </w:tc>
        <w:tc>
          <w:tcPr>
            <w:tcW w:w="5450" w:type="dxa"/>
          </w:tcPr>
          <w:p w14:paraId="2657C960" w14:textId="77777777" w:rsidR="000E266C" w:rsidRPr="00CB3C0D" w:rsidRDefault="00464FC1" w:rsidP="00BD6E17">
            <w:pPr>
              <w:pStyle w:val="TableParagraph"/>
              <w:spacing w:before="12"/>
              <w:ind w:left="525"/>
              <w:rPr>
                <w:rFonts w:ascii="Aptos" w:hAnsi="Aptos"/>
                <w:sz w:val="20"/>
              </w:rPr>
            </w:pPr>
            <w:hyperlink w:anchor="_bookmark13" w:history="1">
              <w:r w:rsidRPr="00CB3C0D">
                <w:rPr>
                  <w:rFonts w:ascii="Aptos" w:hAnsi="Aptos"/>
                  <w:sz w:val="20"/>
                </w:rPr>
                <w:t>3.3.1</w:t>
              </w:r>
              <w:r w:rsidRPr="00CB3C0D">
                <w:rPr>
                  <w:rFonts w:ascii="Aptos" w:hAnsi="Aptos"/>
                  <w:spacing w:val="59"/>
                  <w:sz w:val="20"/>
                </w:rPr>
                <w:t xml:space="preserve"> </w:t>
              </w:r>
              <w:r w:rsidRPr="00CB3C0D">
                <w:rPr>
                  <w:rFonts w:ascii="Aptos" w:hAnsi="Aptos"/>
                  <w:sz w:val="20"/>
                </w:rPr>
                <w:t>Beroep</w:t>
              </w:r>
              <w:r w:rsidRPr="00CB3C0D">
                <w:rPr>
                  <w:rFonts w:ascii="Aptos" w:hAnsi="Aptos"/>
                  <w:spacing w:val="-16"/>
                  <w:sz w:val="20"/>
                </w:rPr>
                <w:t xml:space="preserve"> </w:t>
              </w:r>
              <w:r w:rsidRPr="00CB3C0D">
                <w:rPr>
                  <w:rFonts w:ascii="Aptos" w:hAnsi="Aptos"/>
                  <w:sz w:val="20"/>
                </w:rPr>
                <w:t>op</w:t>
              </w:r>
              <w:r w:rsidRPr="00CB3C0D">
                <w:rPr>
                  <w:rFonts w:ascii="Aptos" w:hAnsi="Aptos"/>
                  <w:spacing w:val="-16"/>
                  <w:sz w:val="20"/>
                </w:rPr>
                <w:t xml:space="preserve"> </w:t>
              </w:r>
              <w:r w:rsidRPr="00CB3C0D">
                <w:rPr>
                  <w:rFonts w:ascii="Aptos" w:hAnsi="Aptos"/>
                  <w:spacing w:val="-2"/>
                  <w:sz w:val="20"/>
                </w:rPr>
                <w:t>derden</w:t>
              </w:r>
            </w:hyperlink>
          </w:p>
        </w:tc>
        <w:tc>
          <w:tcPr>
            <w:tcW w:w="2868" w:type="dxa"/>
          </w:tcPr>
          <w:p w14:paraId="10D53B93" w14:textId="77777777" w:rsidR="000E266C" w:rsidRPr="00CB3C0D" w:rsidRDefault="00464FC1" w:rsidP="00BD6E17">
            <w:pPr>
              <w:pStyle w:val="TableParagraph"/>
              <w:spacing w:before="12"/>
              <w:ind w:right="48"/>
              <w:jc w:val="right"/>
              <w:rPr>
                <w:rFonts w:ascii="Aptos" w:hAnsi="Aptos"/>
                <w:sz w:val="20"/>
              </w:rPr>
            </w:pPr>
            <w:hyperlink w:anchor="_bookmark13" w:history="1">
              <w:r w:rsidRPr="00CB3C0D">
                <w:rPr>
                  <w:rFonts w:ascii="Aptos" w:hAnsi="Aptos"/>
                  <w:spacing w:val="-5"/>
                  <w:w w:val="95"/>
                  <w:sz w:val="20"/>
                </w:rPr>
                <w:t>11</w:t>
              </w:r>
            </w:hyperlink>
          </w:p>
        </w:tc>
      </w:tr>
      <w:tr w:rsidR="00EE0BA9" w:rsidRPr="00CB3C0D" w14:paraId="7FACC12A" w14:textId="77777777">
        <w:trPr>
          <w:trHeight w:val="397"/>
        </w:trPr>
        <w:tc>
          <w:tcPr>
            <w:tcW w:w="290" w:type="dxa"/>
          </w:tcPr>
          <w:p w14:paraId="46C45586" w14:textId="77777777" w:rsidR="000E266C" w:rsidRPr="00CB3C0D" w:rsidRDefault="000E266C" w:rsidP="00BD6E17">
            <w:pPr>
              <w:pStyle w:val="TableParagraph"/>
              <w:rPr>
                <w:rFonts w:ascii="Aptos" w:hAnsi="Aptos"/>
              </w:rPr>
            </w:pPr>
          </w:p>
        </w:tc>
        <w:tc>
          <w:tcPr>
            <w:tcW w:w="5450" w:type="dxa"/>
          </w:tcPr>
          <w:p w14:paraId="7511CB8B" w14:textId="77777777" w:rsidR="000E266C" w:rsidRPr="00CB3C0D" w:rsidRDefault="00464FC1" w:rsidP="00BD6E17">
            <w:pPr>
              <w:pStyle w:val="TableParagraph"/>
              <w:spacing w:before="44"/>
              <w:ind w:left="100"/>
              <w:rPr>
                <w:rFonts w:ascii="Aptos" w:hAnsi="Aptos"/>
              </w:rPr>
            </w:pPr>
            <w:hyperlink w:anchor="_bookmark14" w:history="1">
              <w:r w:rsidRPr="00CB3C0D">
                <w:rPr>
                  <w:rFonts w:ascii="Aptos" w:hAnsi="Aptos"/>
                </w:rPr>
                <w:t>3.4</w:t>
              </w:r>
              <w:r w:rsidRPr="00CB3C0D">
                <w:rPr>
                  <w:rFonts w:ascii="Aptos" w:hAnsi="Aptos"/>
                  <w:spacing w:val="54"/>
                </w:rPr>
                <w:t xml:space="preserve"> </w:t>
              </w:r>
              <w:r w:rsidRPr="00CB3C0D">
                <w:rPr>
                  <w:rFonts w:ascii="Aptos" w:hAnsi="Aptos"/>
                  <w:spacing w:val="-2"/>
                </w:rPr>
                <w:t>Vragen</w:t>
              </w:r>
            </w:hyperlink>
          </w:p>
        </w:tc>
        <w:tc>
          <w:tcPr>
            <w:tcW w:w="2868" w:type="dxa"/>
          </w:tcPr>
          <w:p w14:paraId="46BA99D8" w14:textId="77777777" w:rsidR="000E266C" w:rsidRPr="00CB3C0D" w:rsidRDefault="00464FC1" w:rsidP="00BD6E17">
            <w:pPr>
              <w:pStyle w:val="TableParagraph"/>
              <w:spacing w:before="44"/>
              <w:ind w:right="48"/>
              <w:jc w:val="right"/>
              <w:rPr>
                <w:rFonts w:ascii="Aptos" w:hAnsi="Aptos"/>
              </w:rPr>
            </w:pPr>
            <w:hyperlink w:anchor="_bookmark14" w:history="1">
              <w:r w:rsidRPr="00CB3C0D">
                <w:rPr>
                  <w:rFonts w:ascii="Aptos" w:hAnsi="Aptos"/>
                  <w:spacing w:val="-5"/>
                  <w:w w:val="95"/>
                </w:rPr>
                <w:t>11</w:t>
              </w:r>
            </w:hyperlink>
          </w:p>
        </w:tc>
      </w:tr>
      <w:tr w:rsidR="00EE0BA9" w:rsidRPr="00CB3C0D" w14:paraId="6A9A6B6A" w14:textId="77777777">
        <w:trPr>
          <w:trHeight w:val="446"/>
        </w:trPr>
        <w:tc>
          <w:tcPr>
            <w:tcW w:w="290" w:type="dxa"/>
          </w:tcPr>
          <w:p w14:paraId="217B7653" w14:textId="77777777" w:rsidR="000E266C" w:rsidRPr="00CB3C0D" w:rsidRDefault="00464FC1" w:rsidP="00BD6E17">
            <w:pPr>
              <w:pStyle w:val="TableParagraph"/>
              <w:spacing w:before="93"/>
              <w:ind w:left="28" w:right="76"/>
              <w:jc w:val="center"/>
              <w:rPr>
                <w:rFonts w:ascii="Aptos" w:hAnsi="Aptos"/>
                <w:b/>
              </w:rPr>
            </w:pPr>
            <w:hyperlink w:anchor="_bookmark15" w:history="1">
              <w:r w:rsidRPr="00CB3C0D">
                <w:rPr>
                  <w:rFonts w:ascii="Aptos" w:hAnsi="Aptos"/>
                  <w:b/>
                  <w:spacing w:val="-10"/>
                  <w:w w:val="115"/>
                </w:rPr>
                <w:t>4</w:t>
              </w:r>
            </w:hyperlink>
          </w:p>
        </w:tc>
        <w:tc>
          <w:tcPr>
            <w:tcW w:w="5450" w:type="dxa"/>
          </w:tcPr>
          <w:p w14:paraId="1877109E" w14:textId="77777777" w:rsidR="000E266C" w:rsidRPr="00CB3C0D" w:rsidRDefault="00464FC1" w:rsidP="00BD6E17">
            <w:pPr>
              <w:pStyle w:val="TableParagraph"/>
              <w:spacing w:before="93"/>
              <w:ind w:left="100"/>
              <w:rPr>
                <w:rFonts w:ascii="Aptos" w:hAnsi="Aptos"/>
                <w:b/>
              </w:rPr>
            </w:pPr>
            <w:hyperlink w:anchor="_bookmark15" w:history="1">
              <w:r w:rsidRPr="00CB3C0D">
                <w:rPr>
                  <w:rFonts w:ascii="Aptos" w:hAnsi="Aptos"/>
                  <w:b/>
                  <w:spacing w:val="-2"/>
                </w:rPr>
                <w:t>Klachtenregeling</w:t>
              </w:r>
            </w:hyperlink>
          </w:p>
        </w:tc>
        <w:tc>
          <w:tcPr>
            <w:tcW w:w="2868" w:type="dxa"/>
          </w:tcPr>
          <w:p w14:paraId="2AC5354C" w14:textId="77777777" w:rsidR="000E266C" w:rsidRPr="00CB3C0D" w:rsidRDefault="00464FC1" w:rsidP="00BD6E17">
            <w:pPr>
              <w:pStyle w:val="TableParagraph"/>
              <w:spacing w:before="93"/>
              <w:ind w:right="50"/>
              <w:jc w:val="right"/>
              <w:rPr>
                <w:rFonts w:ascii="Aptos" w:hAnsi="Aptos"/>
                <w:b/>
              </w:rPr>
            </w:pPr>
            <w:hyperlink w:anchor="_bookmark15" w:history="1">
              <w:r w:rsidRPr="00CB3C0D">
                <w:rPr>
                  <w:rFonts w:ascii="Aptos" w:hAnsi="Aptos"/>
                  <w:b/>
                  <w:spacing w:val="-5"/>
                </w:rPr>
                <w:t>13</w:t>
              </w:r>
            </w:hyperlink>
          </w:p>
        </w:tc>
      </w:tr>
      <w:tr w:rsidR="00EE0BA9" w:rsidRPr="00CB3C0D" w14:paraId="0DA01FDD" w14:textId="77777777">
        <w:trPr>
          <w:trHeight w:val="446"/>
        </w:trPr>
        <w:tc>
          <w:tcPr>
            <w:tcW w:w="290" w:type="dxa"/>
          </w:tcPr>
          <w:p w14:paraId="4117B44C" w14:textId="77777777" w:rsidR="000E266C" w:rsidRPr="00CB3C0D" w:rsidRDefault="00464FC1" w:rsidP="00BD6E17">
            <w:pPr>
              <w:pStyle w:val="TableParagraph"/>
              <w:spacing w:before="93"/>
              <w:ind w:left="17" w:right="76"/>
              <w:jc w:val="center"/>
              <w:rPr>
                <w:rFonts w:ascii="Aptos" w:hAnsi="Aptos"/>
                <w:b/>
              </w:rPr>
            </w:pPr>
            <w:hyperlink w:anchor="_bookmark16" w:history="1">
              <w:r w:rsidRPr="00CB3C0D">
                <w:rPr>
                  <w:rFonts w:ascii="Aptos" w:hAnsi="Aptos"/>
                  <w:b/>
                  <w:spacing w:val="-10"/>
                  <w:w w:val="105"/>
                </w:rPr>
                <w:t>5</w:t>
              </w:r>
            </w:hyperlink>
          </w:p>
        </w:tc>
        <w:tc>
          <w:tcPr>
            <w:tcW w:w="5450" w:type="dxa"/>
          </w:tcPr>
          <w:p w14:paraId="456CABF0" w14:textId="77777777" w:rsidR="000E266C" w:rsidRPr="00CB3C0D" w:rsidRDefault="00464FC1" w:rsidP="00BD6E17">
            <w:pPr>
              <w:pStyle w:val="TableParagraph"/>
              <w:spacing w:before="93"/>
              <w:ind w:left="100"/>
              <w:rPr>
                <w:rFonts w:ascii="Aptos" w:hAnsi="Aptos"/>
                <w:b/>
              </w:rPr>
            </w:pPr>
            <w:hyperlink w:anchor="_bookmark16" w:history="1">
              <w:r w:rsidRPr="00CB3C0D">
                <w:rPr>
                  <w:rFonts w:ascii="Aptos" w:hAnsi="Aptos"/>
                  <w:b/>
                  <w:spacing w:val="-2"/>
                </w:rPr>
                <w:t>Planning</w:t>
              </w:r>
            </w:hyperlink>
          </w:p>
        </w:tc>
        <w:tc>
          <w:tcPr>
            <w:tcW w:w="2868" w:type="dxa"/>
          </w:tcPr>
          <w:p w14:paraId="750CF857" w14:textId="77777777" w:rsidR="000E266C" w:rsidRPr="00CB3C0D" w:rsidRDefault="00464FC1" w:rsidP="00BD6E17">
            <w:pPr>
              <w:pStyle w:val="TableParagraph"/>
              <w:spacing w:before="93"/>
              <w:ind w:right="49"/>
              <w:jc w:val="right"/>
              <w:rPr>
                <w:rFonts w:ascii="Aptos" w:hAnsi="Aptos"/>
                <w:b/>
              </w:rPr>
            </w:pPr>
            <w:hyperlink w:anchor="_bookmark16" w:history="1">
              <w:r w:rsidRPr="00CB3C0D">
                <w:rPr>
                  <w:rFonts w:ascii="Aptos" w:hAnsi="Aptos"/>
                  <w:b/>
                  <w:spacing w:val="-5"/>
                </w:rPr>
                <w:t>14</w:t>
              </w:r>
            </w:hyperlink>
          </w:p>
        </w:tc>
      </w:tr>
      <w:tr w:rsidR="00EE0BA9" w:rsidRPr="00CB3C0D" w14:paraId="0E00A24E" w14:textId="77777777" w:rsidTr="00DA3C70">
        <w:trPr>
          <w:trHeight w:val="83"/>
        </w:trPr>
        <w:tc>
          <w:tcPr>
            <w:tcW w:w="290" w:type="dxa"/>
          </w:tcPr>
          <w:p w14:paraId="52F3174F" w14:textId="77777777" w:rsidR="000E266C" w:rsidRPr="00CB3C0D" w:rsidRDefault="00464FC1" w:rsidP="00BD6E17">
            <w:pPr>
              <w:pStyle w:val="TableParagraph"/>
              <w:spacing w:before="93"/>
              <w:ind w:left="19" w:right="76"/>
              <w:jc w:val="center"/>
              <w:rPr>
                <w:rFonts w:ascii="Aptos" w:hAnsi="Aptos"/>
                <w:b/>
              </w:rPr>
            </w:pPr>
            <w:hyperlink w:anchor="_bookmark17" w:history="1">
              <w:r w:rsidRPr="00CB3C0D">
                <w:rPr>
                  <w:rFonts w:ascii="Aptos" w:hAnsi="Aptos"/>
                  <w:b/>
                  <w:spacing w:val="-10"/>
                  <w:w w:val="105"/>
                </w:rPr>
                <w:t>6</w:t>
              </w:r>
            </w:hyperlink>
          </w:p>
        </w:tc>
        <w:tc>
          <w:tcPr>
            <w:tcW w:w="5450" w:type="dxa"/>
          </w:tcPr>
          <w:p w14:paraId="52D20A1D" w14:textId="77777777" w:rsidR="000E266C" w:rsidRPr="00CB3C0D" w:rsidRDefault="00464FC1" w:rsidP="00BD6E17">
            <w:pPr>
              <w:pStyle w:val="TableParagraph"/>
              <w:spacing w:before="93"/>
              <w:ind w:left="100"/>
              <w:rPr>
                <w:rFonts w:ascii="Aptos" w:hAnsi="Aptos"/>
                <w:b/>
              </w:rPr>
            </w:pPr>
            <w:hyperlink w:anchor="_bookmark17" w:history="1">
              <w:r w:rsidRPr="00CB3C0D">
                <w:rPr>
                  <w:rFonts w:ascii="Aptos" w:hAnsi="Aptos"/>
                  <w:b/>
                  <w:spacing w:val="-2"/>
                </w:rPr>
                <w:t>Bijlagen</w:t>
              </w:r>
            </w:hyperlink>
          </w:p>
        </w:tc>
        <w:tc>
          <w:tcPr>
            <w:tcW w:w="2868" w:type="dxa"/>
          </w:tcPr>
          <w:p w14:paraId="5EDAE143" w14:textId="77777777" w:rsidR="000E266C" w:rsidRPr="00CB3C0D" w:rsidRDefault="00464FC1" w:rsidP="00BD6E17">
            <w:pPr>
              <w:pStyle w:val="TableParagraph"/>
              <w:spacing w:before="93"/>
              <w:ind w:right="50"/>
              <w:jc w:val="right"/>
              <w:rPr>
                <w:rFonts w:ascii="Aptos" w:hAnsi="Aptos"/>
                <w:b/>
              </w:rPr>
            </w:pPr>
            <w:hyperlink w:anchor="_bookmark17" w:history="1">
              <w:r w:rsidRPr="00CB3C0D">
                <w:rPr>
                  <w:rFonts w:ascii="Aptos" w:hAnsi="Aptos"/>
                  <w:b/>
                  <w:spacing w:val="-5"/>
                </w:rPr>
                <w:t>15</w:t>
              </w:r>
            </w:hyperlink>
          </w:p>
        </w:tc>
      </w:tr>
    </w:tbl>
    <w:p w14:paraId="495F5171" w14:textId="11ED4CFF" w:rsidR="000E266C" w:rsidRPr="00183685" w:rsidRDefault="000E266C" w:rsidP="00BD6E17">
      <w:pPr>
        <w:pStyle w:val="TableParagraph"/>
        <w:jc w:val="right"/>
        <w:rPr>
          <w:rFonts w:ascii="Aptos" w:hAnsi="Aptos"/>
          <w:b/>
          <w:color w:val="FF0000"/>
        </w:rPr>
        <w:sectPr w:rsidR="000E266C" w:rsidRPr="00183685" w:rsidSect="001E6316">
          <w:headerReference w:type="default" r:id="rId14"/>
          <w:footerReference w:type="default" r:id="rId15"/>
          <w:pgSz w:w="11910" w:h="16850"/>
          <w:pgMar w:top="1440" w:right="1080" w:bottom="1440" w:left="1080" w:header="0" w:footer="813" w:gutter="0"/>
          <w:cols w:space="708"/>
          <w:docGrid w:linePitch="299"/>
        </w:sectPr>
      </w:pPr>
    </w:p>
    <w:p w14:paraId="68C44459" w14:textId="5CD60742" w:rsidR="000E266C" w:rsidRPr="00183685" w:rsidRDefault="00464FC1" w:rsidP="00EE49A4">
      <w:pPr>
        <w:pStyle w:val="Kop1"/>
        <w:numPr>
          <w:ilvl w:val="0"/>
          <w:numId w:val="14"/>
        </w:numPr>
        <w:rPr>
          <w:rFonts w:ascii="Aptos" w:hAnsi="Aptos"/>
          <w:sz w:val="32"/>
          <w:szCs w:val="32"/>
        </w:rPr>
      </w:pPr>
      <w:bookmarkStart w:id="2" w:name="_bookmark0"/>
      <w:bookmarkEnd w:id="2"/>
      <w:r w:rsidRPr="00183685">
        <w:rPr>
          <w:rFonts w:ascii="Aptos" w:hAnsi="Aptos"/>
          <w:w w:val="110"/>
          <w:sz w:val="32"/>
          <w:szCs w:val="32"/>
        </w:rPr>
        <w:lastRenderedPageBreak/>
        <w:t>Inleiding</w:t>
      </w:r>
    </w:p>
    <w:p w14:paraId="5442ED03" w14:textId="46264172" w:rsidR="001E6316" w:rsidRPr="00183685" w:rsidRDefault="003042AF" w:rsidP="00183685">
      <w:pPr>
        <w:pStyle w:val="Plattetekst"/>
        <w:spacing w:before="383"/>
        <w:ind w:left="511" w:right="806"/>
        <w:rPr>
          <w:rFonts w:ascii="Aptos" w:hAnsi="Aptos"/>
          <w:color w:val="1D1D1B"/>
        </w:rPr>
      </w:pPr>
      <w:r w:rsidRPr="00183685">
        <w:rPr>
          <w:rFonts w:ascii="Aptos" w:hAnsi="Aptos"/>
          <w:color w:val="1D1D1B"/>
        </w:rPr>
        <w:t>De gemeente Eindhoven stelt een Open</w:t>
      </w:r>
      <w:r w:rsidR="00C51718" w:rsidRPr="00183685">
        <w:rPr>
          <w:rFonts w:ascii="Aptos" w:hAnsi="Aptos"/>
          <w:color w:val="1D1D1B"/>
        </w:rPr>
        <w:t xml:space="preserve"> </w:t>
      </w:r>
      <w:r w:rsidRPr="00183685">
        <w:rPr>
          <w:rFonts w:ascii="Aptos" w:hAnsi="Aptos"/>
          <w:color w:val="1D1D1B"/>
        </w:rPr>
        <w:t>House</w:t>
      </w:r>
      <w:r w:rsidRPr="00183685">
        <w:rPr>
          <w:rFonts w:ascii="Aptos" w:hAnsi="Aptos"/>
          <w:color w:val="1D1D1B"/>
        </w:rPr>
        <w:noBreakHyphen/>
        <w:t xml:space="preserve">procedure open voor het uitvoeren van energiescans bij utiliteitsgebouwen binnen de gemeente. Via deze procedure kunnen adviesbureaus die voldoen aan de gestelde toelatingsvoorwaarden zich aanmelden om één of beide typen energiescans aan te bieden: de </w:t>
      </w:r>
      <w:r w:rsidRPr="00183685">
        <w:rPr>
          <w:rFonts w:ascii="Aptos" w:hAnsi="Aptos"/>
          <w:i/>
          <w:iCs/>
          <w:color w:val="1D1D1B"/>
        </w:rPr>
        <w:t>Energiescan</w:t>
      </w:r>
      <w:r w:rsidRPr="00183685">
        <w:rPr>
          <w:rFonts w:ascii="Aptos" w:hAnsi="Aptos"/>
          <w:i/>
          <w:iCs/>
          <w:color w:val="1D1D1B"/>
        </w:rPr>
        <w:noBreakHyphen/>
        <w:t>Flex</w:t>
      </w:r>
      <w:r w:rsidRPr="00183685">
        <w:rPr>
          <w:rFonts w:ascii="Aptos" w:hAnsi="Aptos"/>
          <w:color w:val="1D1D1B"/>
        </w:rPr>
        <w:t xml:space="preserve"> en de </w:t>
      </w:r>
      <w:r w:rsidRPr="00183685">
        <w:rPr>
          <w:rFonts w:ascii="Aptos" w:hAnsi="Aptos"/>
          <w:i/>
          <w:iCs/>
          <w:color w:val="1D1D1B"/>
        </w:rPr>
        <w:t>Energiescan</w:t>
      </w:r>
      <w:r w:rsidRPr="00183685">
        <w:rPr>
          <w:rFonts w:ascii="Aptos" w:hAnsi="Aptos"/>
          <w:i/>
          <w:iCs/>
          <w:color w:val="1D1D1B"/>
        </w:rPr>
        <w:noBreakHyphen/>
        <w:t>Besparing</w:t>
      </w:r>
      <w:r w:rsidRPr="00183685">
        <w:rPr>
          <w:rFonts w:ascii="Aptos" w:hAnsi="Aptos"/>
          <w:color w:val="1D1D1B"/>
        </w:rPr>
        <w:t>.</w:t>
      </w:r>
    </w:p>
    <w:p w14:paraId="4FD401D1" w14:textId="0EB04C58" w:rsidR="00BD6E17" w:rsidRPr="00183685" w:rsidRDefault="003042AF" w:rsidP="00183685">
      <w:pPr>
        <w:pStyle w:val="Plattetekst"/>
        <w:spacing w:before="383"/>
        <w:ind w:left="511" w:right="806"/>
        <w:rPr>
          <w:rFonts w:ascii="Aptos" w:hAnsi="Aptos"/>
          <w:color w:val="1D1D1B"/>
        </w:rPr>
      </w:pPr>
      <w:r w:rsidRPr="00183685">
        <w:rPr>
          <w:rFonts w:ascii="Aptos" w:hAnsi="Aptos"/>
          <w:color w:val="1D1D1B"/>
        </w:rPr>
        <w:t>Een Open</w:t>
      </w:r>
      <w:r w:rsidRPr="00183685">
        <w:rPr>
          <w:rFonts w:ascii="Aptos" w:hAnsi="Aptos"/>
          <w:color w:val="1D1D1B"/>
        </w:rPr>
        <w:noBreakHyphen/>
        <w:t>House</w:t>
      </w:r>
      <w:r w:rsidRPr="00183685">
        <w:rPr>
          <w:rFonts w:ascii="Aptos" w:hAnsi="Aptos"/>
          <w:color w:val="1D1D1B"/>
        </w:rPr>
        <w:noBreakHyphen/>
        <w:t xml:space="preserve">procedure betekent dat iedere aanbieder die voldoet aan de vooraf vastgestelde eisen kan toetreden; er vindt geen rangschikking of gunning plaats. Toegelaten aanbieders vormen gezamenlijk het beschikbare aanbod waaruit bedrijven en organisaties in </w:t>
      </w:r>
      <w:r w:rsidR="00183685">
        <w:rPr>
          <w:rFonts w:ascii="Aptos" w:hAnsi="Aptos"/>
          <w:color w:val="1D1D1B"/>
        </w:rPr>
        <w:t xml:space="preserve">gemeente </w:t>
      </w:r>
      <w:r w:rsidRPr="00183685">
        <w:rPr>
          <w:rFonts w:ascii="Aptos" w:hAnsi="Aptos"/>
          <w:color w:val="1D1D1B"/>
        </w:rPr>
        <w:t>Eindhoven zelf een keuze kunnen maken.</w:t>
      </w:r>
    </w:p>
    <w:p w14:paraId="32236053" w14:textId="05CE20FB" w:rsidR="001E6316" w:rsidRPr="00183685" w:rsidRDefault="003042AF" w:rsidP="00183685">
      <w:pPr>
        <w:pStyle w:val="Plattetekst"/>
        <w:spacing w:before="383"/>
        <w:ind w:left="511" w:right="806"/>
        <w:rPr>
          <w:rFonts w:ascii="Aptos" w:hAnsi="Aptos"/>
          <w:color w:val="1D1D1B"/>
        </w:rPr>
      </w:pPr>
      <w:r w:rsidRPr="00183685">
        <w:rPr>
          <w:rFonts w:ascii="Aptos" w:hAnsi="Aptos"/>
          <w:color w:val="1D1D1B"/>
        </w:rPr>
        <w:t>In dit document staan alle voorwaarden, eisen en processtappen beschreven die gelden voor toelating, uitvoering en kwaliteitsborging van de energiescans. Hiermee zorgt de gemeente voor een transparante, toegankelijke en eenduidige werkwijze voor zowel aanbieders als afnemers.</w:t>
      </w:r>
    </w:p>
    <w:p w14:paraId="43E12AEA" w14:textId="6FD5B7A4" w:rsidR="002C334A" w:rsidRDefault="002C334A">
      <w:pPr>
        <w:rPr>
          <w:rFonts w:ascii="Aptos" w:hAnsi="Aptos"/>
          <w:color w:val="1D1D1B"/>
        </w:rPr>
      </w:pPr>
      <w:r>
        <w:rPr>
          <w:rFonts w:ascii="Aptos" w:hAnsi="Aptos"/>
          <w:color w:val="1D1D1B"/>
        </w:rPr>
        <w:br w:type="page"/>
      </w:r>
    </w:p>
    <w:p w14:paraId="4271937D" w14:textId="1D8DC0D7" w:rsidR="00107144" w:rsidRPr="00183685" w:rsidRDefault="00BD5DDE" w:rsidP="00EE49A4">
      <w:pPr>
        <w:pStyle w:val="Kop1"/>
        <w:numPr>
          <w:ilvl w:val="0"/>
          <w:numId w:val="14"/>
        </w:numPr>
        <w:rPr>
          <w:rFonts w:ascii="Aptos" w:hAnsi="Aptos"/>
          <w:w w:val="110"/>
          <w:sz w:val="32"/>
          <w:szCs w:val="32"/>
        </w:rPr>
      </w:pPr>
      <w:r w:rsidRPr="00183685">
        <w:rPr>
          <w:rFonts w:ascii="Aptos" w:hAnsi="Aptos"/>
          <w:w w:val="110"/>
          <w:sz w:val="32"/>
          <w:szCs w:val="32"/>
        </w:rPr>
        <w:lastRenderedPageBreak/>
        <w:t>Doel en beschrijving</w:t>
      </w:r>
      <w:bookmarkStart w:id="3" w:name="_bookmark1"/>
      <w:bookmarkEnd w:id="3"/>
    </w:p>
    <w:p w14:paraId="23C54F6B" w14:textId="77777777" w:rsidR="00C51718" w:rsidRPr="00183685" w:rsidRDefault="00C51718" w:rsidP="00107144">
      <w:pPr>
        <w:tabs>
          <w:tab w:val="left" w:pos="794"/>
        </w:tabs>
        <w:spacing w:before="65"/>
        <w:rPr>
          <w:rFonts w:ascii="Aptos" w:hAnsi="Aptos"/>
          <w:color w:val="1D1D1B"/>
        </w:rPr>
      </w:pPr>
    </w:p>
    <w:p w14:paraId="60CD8C6A" w14:textId="48BDCBFF" w:rsidR="001B1817" w:rsidRPr="00183685" w:rsidRDefault="001B1817" w:rsidP="00183685">
      <w:pPr>
        <w:tabs>
          <w:tab w:val="left" w:pos="794"/>
        </w:tabs>
        <w:spacing w:before="65"/>
        <w:ind w:left="511"/>
        <w:rPr>
          <w:rFonts w:ascii="Aptos" w:hAnsi="Aptos"/>
          <w:color w:val="1D1D1B"/>
        </w:rPr>
      </w:pPr>
      <w:r w:rsidRPr="00183685">
        <w:rPr>
          <w:rFonts w:ascii="Aptos" w:hAnsi="Aptos"/>
          <w:color w:val="1D1D1B"/>
        </w:rPr>
        <w:t>Met deze Open</w:t>
      </w:r>
      <w:r w:rsidR="00C51718" w:rsidRPr="00183685">
        <w:rPr>
          <w:rFonts w:ascii="Aptos" w:hAnsi="Aptos"/>
          <w:color w:val="1D1D1B"/>
        </w:rPr>
        <w:t xml:space="preserve"> </w:t>
      </w:r>
      <w:r w:rsidRPr="00183685">
        <w:rPr>
          <w:rFonts w:ascii="Aptos" w:hAnsi="Aptos"/>
          <w:color w:val="1D1D1B"/>
        </w:rPr>
        <w:t>House</w:t>
      </w:r>
      <w:r w:rsidRPr="00183685">
        <w:rPr>
          <w:rFonts w:ascii="Aptos" w:hAnsi="Aptos"/>
          <w:color w:val="1D1D1B"/>
        </w:rPr>
        <w:noBreakHyphen/>
        <w:t xml:space="preserve">procedure wil de gemeente Eindhoven een kwalitatief en toegankelijk netwerk van adviseurs beschikbaar maken voor </w:t>
      </w:r>
      <w:r w:rsidR="00171429" w:rsidRPr="00183685">
        <w:rPr>
          <w:rFonts w:ascii="Aptos" w:hAnsi="Aptos"/>
          <w:color w:val="1D1D1B"/>
        </w:rPr>
        <w:t>gebruikers- en eigenaren van utiliteitsgebouwen</w:t>
      </w:r>
      <w:r w:rsidRPr="00183685">
        <w:rPr>
          <w:rFonts w:ascii="Aptos" w:hAnsi="Aptos"/>
          <w:color w:val="1D1D1B"/>
        </w:rPr>
        <w:t xml:space="preserve"> en maatschappelijk </w:t>
      </w:r>
      <w:r w:rsidR="002C270E" w:rsidRPr="00183685">
        <w:rPr>
          <w:rFonts w:ascii="Aptos" w:hAnsi="Aptos"/>
          <w:color w:val="1D1D1B"/>
        </w:rPr>
        <w:t>vastgoed</w:t>
      </w:r>
      <w:r w:rsidRPr="00183685">
        <w:rPr>
          <w:rFonts w:ascii="Aptos" w:hAnsi="Aptos"/>
          <w:color w:val="1D1D1B"/>
        </w:rPr>
        <w:t>. Dit netwerk ondersteunt hen bij het verkrijgen van inzicht in energiebesparing, verduurzaming en flexibilisering van elektriciteitsgebruik.</w:t>
      </w:r>
      <w:r w:rsidR="00107144" w:rsidRPr="00183685">
        <w:rPr>
          <w:rFonts w:ascii="Aptos" w:hAnsi="Aptos"/>
          <w:color w:val="1D1D1B"/>
        </w:rPr>
        <w:t xml:space="preserve"> </w:t>
      </w:r>
      <w:r w:rsidRPr="00183685">
        <w:rPr>
          <w:rFonts w:ascii="Aptos" w:hAnsi="Aptos"/>
          <w:color w:val="1D1D1B"/>
        </w:rPr>
        <w:t>Binnen deze regeling kunnen adviseurs worden toegelaten voor het uitvoeren van één of beide typen energiescans:</w:t>
      </w:r>
    </w:p>
    <w:p w14:paraId="4F7AE8C4" w14:textId="77777777" w:rsidR="00DF551F" w:rsidRPr="00183685" w:rsidRDefault="00DF551F" w:rsidP="00BD6E17">
      <w:pPr>
        <w:pStyle w:val="Plattetekst"/>
        <w:spacing w:before="124"/>
        <w:ind w:left="795" w:right="806"/>
        <w:rPr>
          <w:rFonts w:ascii="Aptos" w:hAnsi="Aptos"/>
          <w:color w:val="1D1D1B"/>
          <w:w w:val="105"/>
        </w:rPr>
      </w:pPr>
    </w:p>
    <w:p w14:paraId="6D4DAA46" w14:textId="2803D2E5" w:rsidR="005C4208" w:rsidRPr="00183685" w:rsidRDefault="00AC4092" w:rsidP="00EE49A4">
      <w:pPr>
        <w:pStyle w:val="Lijstalinea"/>
        <w:widowControl/>
        <w:numPr>
          <w:ilvl w:val="1"/>
          <w:numId w:val="14"/>
        </w:numPr>
        <w:autoSpaceDE/>
        <w:autoSpaceDN/>
        <w:rPr>
          <w:rFonts w:ascii="Aptos" w:hAnsi="Aptos"/>
          <w:color w:val="C24A24"/>
          <w:spacing w:val="-2"/>
          <w:w w:val="105"/>
          <w:sz w:val="28"/>
          <w:szCs w:val="28"/>
        </w:rPr>
      </w:pPr>
      <w:r w:rsidRPr="00183685">
        <w:rPr>
          <w:rFonts w:ascii="Aptos" w:hAnsi="Aptos"/>
          <w:b/>
          <w:bCs/>
          <w:color w:val="C24A24"/>
          <w:spacing w:val="-2"/>
          <w:w w:val="105"/>
          <w:sz w:val="28"/>
          <w:szCs w:val="28"/>
          <w14:textFill>
            <w14:solidFill>
              <w14:srgbClr w14:val="C24A24">
                <w14:lumMod w14:val="75000"/>
              </w14:srgbClr>
            </w14:solidFill>
          </w14:textFill>
        </w:rPr>
        <w:t xml:space="preserve"> </w:t>
      </w:r>
      <w:r w:rsidR="00107144" w:rsidRPr="00183685">
        <w:rPr>
          <w:rFonts w:ascii="Aptos" w:hAnsi="Aptos"/>
          <w:spacing w:val="-2"/>
          <w:w w:val="105"/>
          <w:sz w:val="28"/>
          <w:szCs w:val="28"/>
        </w:rPr>
        <w:t>Energiescan-Flex</w:t>
      </w:r>
    </w:p>
    <w:p w14:paraId="1ADE82F9" w14:textId="77777777" w:rsidR="00F918F1" w:rsidRPr="00183685" w:rsidRDefault="00F918F1" w:rsidP="00183685">
      <w:pPr>
        <w:widowControl/>
        <w:autoSpaceDE/>
        <w:autoSpaceDN/>
        <w:ind w:left="360"/>
        <w:rPr>
          <w:rFonts w:ascii="Aptos" w:hAnsi="Aptos"/>
          <w:color w:val="1D1D1B"/>
          <w:w w:val="105"/>
        </w:rPr>
      </w:pPr>
      <w:r w:rsidRPr="00183685">
        <w:rPr>
          <w:rFonts w:ascii="Aptos" w:hAnsi="Aptos"/>
          <w:color w:val="1D1D1B"/>
          <w:w w:val="105"/>
        </w:rPr>
        <w:t>Deze scan richt zich op het analyseren van het elektriciteitsverbruik en het identificeren van mogelijkheden voor flexibilisering. De scan geeft inzicht in:</w:t>
      </w:r>
    </w:p>
    <w:p w14:paraId="4A679E6D" w14:textId="77777777" w:rsidR="005C4208" w:rsidRPr="00183685" w:rsidRDefault="00F918F1" w:rsidP="00EE49A4">
      <w:pPr>
        <w:pStyle w:val="Lijstalinea"/>
        <w:widowControl/>
        <w:numPr>
          <w:ilvl w:val="0"/>
          <w:numId w:val="16"/>
        </w:numPr>
        <w:autoSpaceDE/>
        <w:autoSpaceDN/>
        <w:rPr>
          <w:rFonts w:ascii="Aptos" w:hAnsi="Aptos"/>
          <w:color w:val="1D1D1B"/>
          <w:w w:val="105"/>
        </w:rPr>
      </w:pPr>
      <w:r w:rsidRPr="00183685">
        <w:rPr>
          <w:rFonts w:ascii="Aptos" w:hAnsi="Aptos"/>
          <w:color w:val="1D1D1B"/>
          <w:w w:val="105"/>
        </w:rPr>
        <w:t>piekverbruik en schuifmogelijkheden;</w:t>
      </w:r>
    </w:p>
    <w:p w14:paraId="164D734D" w14:textId="77777777" w:rsidR="005C4208" w:rsidRPr="00183685" w:rsidRDefault="00F918F1" w:rsidP="00EE49A4">
      <w:pPr>
        <w:pStyle w:val="Lijstalinea"/>
        <w:widowControl/>
        <w:numPr>
          <w:ilvl w:val="0"/>
          <w:numId w:val="16"/>
        </w:numPr>
        <w:autoSpaceDE/>
        <w:autoSpaceDN/>
        <w:rPr>
          <w:rFonts w:ascii="Aptos" w:hAnsi="Aptos"/>
          <w:color w:val="1D1D1B"/>
          <w:w w:val="105"/>
        </w:rPr>
      </w:pPr>
      <w:r w:rsidRPr="00183685">
        <w:rPr>
          <w:rFonts w:ascii="Aptos" w:hAnsi="Aptos"/>
          <w:color w:val="1D1D1B"/>
          <w:w w:val="105"/>
        </w:rPr>
        <w:t>inzet van opslagtechnieken;</w:t>
      </w:r>
    </w:p>
    <w:p w14:paraId="3418D964" w14:textId="77777777" w:rsidR="005C4208" w:rsidRPr="00183685" w:rsidRDefault="00F918F1" w:rsidP="00EE49A4">
      <w:pPr>
        <w:pStyle w:val="Lijstalinea"/>
        <w:widowControl/>
        <w:numPr>
          <w:ilvl w:val="0"/>
          <w:numId w:val="16"/>
        </w:numPr>
        <w:autoSpaceDE/>
        <w:autoSpaceDN/>
        <w:rPr>
          <w:rFonts w:ascii="Aptos" w:hAnsi="Aptos"/>
          <w:color w:val="1D1D1B"/>
          <w:w w:val="105"/>
        </w:rPr>
      </w:pPr>
      <w:r w:rsidRPr="00183685">
        <w:rPr>
          <w:rFonts w:ascii="Aptos" w:hAnsi="Aptos"/>
          <w:color w:val="1D1D1B"/>
          <w:w w:val="105"/>
        </w:rPr>
        <w:t>combinatie met lokale opwek;</w:t>
      </w:r>
    </w:p>
    <w:p w14:paraId="50864E0E" w14:textId="77777777" w:rsidR="005C4208" w:rsidRPr="00183685" w:rsidRDefault="00F918F1" w:rsidP="00EE49A4">
      <w:pPr>
        <w:pStyle w:val="Lijstalinea"/>
        <w:widowControl/>
        <w:numPr>
          <w:ilvl w:val="0"/>
          <w:numId w:val="16"/>
        </w:numPr>
        <w:autoSpaceDE/>
        <w:autoSpaceDN/>
        <w:rPr>
          <w:rFonts w:ascii="Aptos" w:hAnsi="Aptos"/>
          <w:color w:val="1D1D1B"/>
          <w:w w:val="105"/>
        </w:rPr>
      </w:pPr>
      <w:r w:rsidRPr="00183685">
        <w:rPr>
          <w:rFonts w:ascii="Aptos" w:hAnsi="Aptos"/>
          <w:color w:val="1D1D1B"/>
          <w:w w:val="105"/>
        </w:rPr>
        <w:t>mogelijkheden voor energiemanagement;</w:t>
      </w:r>
    </w:p>
    <w:p w14:paraId="4D63BFBB" w14:textId="77777777" w:rsidR="005C4208" w:rsidRPr="00183685" w:rsidRDefault="00F918F1" w:rsidP="00EE49A4">
      <w:pPr>
        <w:pStyle w:val="Lijstalinea"/>
        <w:widowControl/>
        <w:numPr>
          <w:ilvl w:val="0"/>
          <w:numId w:val="16"/>
        </w:numPr>
        <w:autoSpaceDE/>
        <w:autoSpaceDN/>
        <w:rPr>
          <w:rFonts w:ascii="Aptos" w:hAnsi="Aptos"/>
          <w:color w:val="1D1D1B"/>
          <w:w w:val="105"/>
        </w:rPr>
      </w:pPr>
      <w:r w:rsidRPr="00183685">
        <w:rPr>
          <w:rFonts w:ascii="Aptos" w:hAnsi="Aptos"/>
          <w:color w:val="1D1D1B"/>
          <w:w w:val="105"/>
        </w:rPr>
        <w:t>maatregelen om netbelasting te verminderen en congestie te voorkomen.</w:t>
      </w:r>
    </w:p>
    <w:p w14:paraId="147731A1" w14:textId="6EBD6297" w:rsidR="00F918F1" w:rsidRPr="00183685" w:rsidRDefault="00F918F1" w:rsidP="00183685">
      <w:pPr>
        <w:widowControl/>
        <w:autoSpaceDE/>
        <w:autoSpaceDN/>
        <w:ind w:left="511"/>
        <w:rPr>
          <w:rFonts w:ascii="Aptos" w:hAnsi="Aptos"/>
          <w:color w:val="1D1D1B"/>
          <w:w w:val="105"/>
        </w:rPr>
      </w:pPr>
      <w:r w:rsidRPr="00183685">
        <w:rPr>
          <w:rFonts w:ascii="Aptos" w:hAnsi="Aptos"/>
          <w:color w:val="1D1D1B"/>
          <w:w w:val="105"/>
        </w:rPr>
        <w:t>De Energiescan</w:t>
      </w:r>
      <w:r w:rsidRPr="00183685">
        <w:rPr>
          <w:rFonts w:ascii="Aptos" w:hAnsi="Aptos"/>
          <w:color w:val="1D1D1B"/>
          <w:w w:val="105"/>
        </w:rPr>
        <w:noBreakHyphen/>
        <w:t xml:space="preserve">Flex resulteert in een set concrete aanbevelingen die bedrijven helpt om hun elektriciteitsvraag slimmer en </w:t>
      </w:r>
      <w:r w:rsidR="001376EC" w:rsidRPr="00183685">
        <w:rPr>
          <w:rFonts w:ascii="Aptos" w:hAnsi="Aptos"/>
          <w:color w:val="1D1D1B"/>
          <w:w w:val="105"/>
        </w:rPr>
        <w:t xml:space="preserve">meer </w:t>
      </w:r>
      <w:r w:rsidRPr="00183685">
        <w:rPr>
          <w:rFonts w:ascii="Aptos" w:hAnsi="Aptos"/>
          <w:color w:val="1D1D1B"/>
          <w:w w:val="105"/>
        </w:rPr>
        <w:t>toekomstbestendig te organiseren.</w:t>
      </w:r>
    </w:p>
    <w:p w14:paraId="60979D6B" w14:textId="77777777" w:rsidR="005C4208" w:rsidRPr="00183685" w:rsidRDefault="005C4208" w:rsidP="00F918F1">
      <w:pPr>
        <w:pStyle w:val="Plattetekst"/>
        <w:spacing w:before="124"/>
        <w:ind w:right="806"/>
        <w:rPr>
          <w:rFonts w:ascii="Aptos" w:hAnsi="Aptos"/>
          <w:color w:val="1D1D1B"/>
          <w:w w:val="105"/>
          <w:u w:val="single"/>
        </w:rPr>
      </w:pPr>
    </w:p>
    <w:p w14:paraId="17A4CE8B" w14:textId="6C80FCFB" w:rsidR="00A4588F" w:rsidRPr="00183685" w:rsidRDefault="00AC4092" w:rsidP="00EE49A4">
      <w:pPr>
        <w:pStyle w:val="Lijstalinea"/>
        <w:widowControl/>
        <w:numPr>
          <w:ilvl w:val="1"/>
          <w:numId w:val="14"/>
        </w:numPr>
        <w:autoSpaceDE/>
        <w:autoSpaceDN/>
        <w:rPr>
          <w:rFonts w:ascii="Aptos" w:hAnsi="Aptos"/>
          <w:spacing w:val="-2"/>
          <w:w w:val="105"/>
          <w:sz w:val="28"/>
          <w:szCs w:val="28"/>
        </w:rPr>
      </w:pPr>
      <w:r w:rsidRPr="00183685">
        <w:rPr>
          <w:rFonts w:ascii="Aptos" w:hAnsi="Aptos"/>
          <w:b/>
          <w:bCs/>
          <w:spacing w:val="-2"/>
          <w:w w:val="105"/>
          <w:sz w:val="28"/>
          <w:szCs w:val="28"/>
        </w:rPr>
        <w:t xml:space="preserve"> </w:t>
      </w:r>
      <w:r w:rsidR="005C4208" w:rsidRPr="00183685">
        <w:rPr>
          <w:rFonts w:ascii="Aptos" w:hAnsi="Aptos"/>
          <w:spacing w:val="-2"/>
          <w:w w:val="105"/>
          <w:sz w:val="28"/>
          <w:szCs w:val="28"/>
        </w:rPr>
        <w:t>Energiescan-Besparing</w:t>
      </w:r>
    </w:p>
    <w:p w14:paraId="0320530B" w14:textId="77777777" w:rsidR="005C4208" w:rsidRPr="00183685" w:rsidRDefault="005C4208" w:rsidP="00183685">
      <w:pPr>
        <w:widowControl/>
        <w:autoSpaceDE/>
        <w:autoSpaceDN/>
        <w:ind w:left="360"/>
        <w:rPr>
          <w:rFonts w:ascii="Aptos" w:hAnsi="Aptos"/>
          <w:color w:val="1D1D1B"/>
          <w:w w:val="105"/>
        </w:rPr>
      </w:pPr>
      <w:r w:rsidRPr="00183685">
        <w:rPr>
          <w:rFonts w:ascii="Aptos" w:hAnsi="Aptos"/>
          <w:color w:val="1D1D1B"/>
          <w:w w:val="105"/>
        </w:rPr>
        <w:t>Deze scan richt zich op energiebesparing, verduurzamingsmaatregelen en afbouw van aardgas. Onderdeel hiervan is:</w:t>
      </w:r>
    </w:p>
    <w:p w14:paraId="0A1E7C81" w14:textId="77777777" w:rsidR="005C4208" w:rsidRPr="00183685" w:rsidRDefault="005C4208" w:rsidP="00EE49A4">
      <w:pPr>
        <w:widowControl/>
        <w:numPr>
          <w:ilvl w:val="0"/>
          <w:numId w:val="15"/>
        </w:numPr>
        <w:autoSpaceDE/>
        <w:autoSpaceDN/>
        <w:rPr>
          <w:rFonts w:ascii="Aptos" w:hAnsi="Aptos"/>
          <w:color w:val="1D1D1B"/>
          <w:w w:val="105"/>
        </w:rPr>
      </w:pPr>
      <w:r w:rsidRPr="00183685">
        <w:rPr>
          <w:rFonts w:ascii="Aptos" w:hAnsi="Aptos"/>
          <w:color w:val="1D1D1B"/>
          <w:w w:val="105"/>
        </w:rPr>
        <w:t>analyse van gebouwschil, technische installaties en procesverbruik;</w:t>
      </w:r>
    </w:p>
    <w:p w14:paraId="4E9B1A7C" w14:textId="77777777" w:rsidR="005C4208" w:rsidRPr="00183685" w:rsidRDefault="005C4208" w:rsidP="00EE49A4">
      <w:pPr>
        <w:widowControl/>
        <w:numPr>
          <w:ilvl w:val="0"/>
          <w:numId w:val="15"/>
        </w:numPr>
        <w:autoSpaceDE/>
        <w:autoSpaceDN/>
        <w:rPr>
          <w:rFonts w:ascii="Aptos" w:hAnsi="Aptos"/>
          <w:color w:val="1D1D1B"/>
          <w:w w:val="105"/>
        </w:rPr>
      </w:pPr>
      <w:r w:rsidRPr="00183685">
        <w:rPr>
          <w:rFonts w:ascii="Aptos" w:hAnsi="Aptos"/>
          <w:color w:val="1D1D1B"/>
          <w:w w:val="105"/>
        </w:rPr>
        <w:t>identificeren van maatregelen (quick wins + structurele oplossingen);</w:t>
      </w:r>
    </w:p>
    <w:p w14:paraId="2F53EBAB" w14:textId="77777777" w:rsidR="005C4208" w:rsidRPr="00183685" w:rsidRDefault="005C4208" w:rsidP="00EE49A4">
      <w:pPr>
        <w:widowControl/>
        <w:numPr>
          <w:ilvl w:val="0"/>
          <w:numId w:val="15"/>
        </w:numPr>
        <w:autoSpaceDE/>
        <w:autoSpaceDN/>
        <w:rPr>
          <w:rFonts w:ascii="Aptos" w:hAnsi="Aptos"/>
          <w:color w:val="1D1D1B"/>
          <w:w w:val="105"/>
        </w:rPr>
      </w:pPr>
      <w:r w:rsidRPr="00183685">
        <w:rPr>
          <w:rFonts w:ascii="Aptos" w:hAnsi="Aptos"/>
          <w:color w:val="1D1D1B"/>
          <w:w w:val="105"/>
        </w:rPr>
        <w:t>technische en economische haalbaarheid;</w:t>
      </w:r>
    </w:p>
    <w:p w14:paraId="4184C781" w14:textId="77777777" w:rsidR="005C4208" w:rsidRPr="00183685" w:rsidRDefault="005C4208" w:rsidP="00EE49A4">
      <w:pPr>
        <w:widowControl/>
        <w:numPr>
          <w:ilvl w:val="0"/>
          <w:numId w:val="15"/>
        </w:numPr>
        <w:autoSpaceDE/>
        <w:autoSpaceDN/>
        <w:rPr>
          <w:rFonts w:ascii="Aptos" w:hAnsi="Aptos"/>
          <w:color w:val="1D1D1B"/>
          <w:w w:val="105"/>
        </w:rPr>
      </w:pPr>
      <w:r w:rsidRPr="00183685">
        <w:rPr>
          <w:rFonts w:ascii="Aptos" w:hAnsi="Aptos"/>
          <w:color w:val="1D1D1B"/>
          <w:w w:val="105"/>
        </w:rPr>
        <w:t>investeringsramingen, energiebesparing en terugverdientijden;</w:t>
      </w:r>
    </w:p>
    <w:p w14:paraId="1DE6652D" w14:textId="77777777" w:rsidR="005C4208" w:rsidRPr="00183685" w:rsidRDefault="005C4208" w:rsidP="00EE49A4">
      <w:pPr>
        <w:widowControl/>
        <w:numPr>
          <w:ilvl w:val="0"/>
          <w:numId w:val="15"/>
        </w:numPr>
        <w:autoSpaceDE/>
        <w:autoSpaceDN/>
        <w:rPr>
          <w:rFonts w:ascii="Aptos" w:hAnsi="Aptos"/>
          <w:color w:val="1D1D1B"/>
          <w:w w:val="105"/>
        </w:rPr>
      </w:pPr>
      <w:r w:rsidRPr="00183685">
        <w:rPr>
          <w:rFonts w:ascii="Aptos" w:hAnsi="Aptos"/>
          <w:color w:val="1D1D1B"/>
          <w:w w:val="105"/>
        </w:rPr>
        <w:t>wettelijke verplichtingen en toekomstbestendige keuzes.</w:t>
      </w:r>
    </w:p>
    <w:p w14:paraId="16939E3C" w14:textId="6393CE29" w:rsidR="004B0367" w:rsidRPr="00183685" w:rsidRDefault="005C4208" w:rsidP="00183685">
      <w:pPr>
        <w:widowControl/>
        <w:autoSpaceDE/>
        <w:autoSpaceDN/>
        <w:ind w:left="511"/>
        <w:rPr>
          <w:rFonts w:ascii="Aptos" w:hAnsi="Aptos"/>
          <w:color w:val="1D1D1B"/>
          <w:w w:val="105"/>
        </w:rPr>
      </w:pPr>
      <w:r w:rsidRPr="00183685">
        <w:rPr>
          <w:rFonts w:ascii="Aptos" w:hAnsi="Aptos"/>
          <w:color w:val="1D1D1B"/>
          <w:w w:val="105"/>
        </w:rPr>
        <w:t>De Energiescan</w:t>
      </w:r>
      <w:r w:rsidRPr="00183685">
        <w:rPr>
          <w:rFonts w:ascii="Aptos" w:hAnsi="Aptos"/>
          <w:color w:val="1D1D1B"/>
          <w:w w:val="105"/>
        </w:rPr>
        <w:noBreakHyphen/>
        <w:t>Besparing resulteert in een concrete</w:t>
      </w:r>
      <w:r w:rsidR="007251C0" w:rsidRPr="00183685">
        <w:rPr>
          <w:rFonts w:ascii="Aptos" w:hAnsi="Aptos"/>
          <w:color w:val="1D1D1B"/>
          <w:w w:val="105"/>
        </w:rPr>
        <w:t xml:space="preserve"> set</w:t>
      </w:r>
      <w:r w:rsidRPr="00183685">
        <w:rPr>
          <w:rFonts w:ascii="Aptos" w:hAnsi="Aptos"/>
          <w:color w:val="1D1D1B"/>
          <w:w w:val="105"/>
        </w:rPr>
        <w:t xml:space="preserve"> maatregelen, inclusief onderbouwde adviezen voor verduurzaming.</w:t>
      </w:r>
    </w:p>
    <w:p w14:paraId="3AA21FF3" w14:textId="77777777" w:rsidR="004B0367" w:rsidRPr="00183685" w:rsidRDefault="004B0367" w:rsidP="004B0367">
      <w:pPr>
        <w:widowControl/>
        <w:autoSpaceDE/>
        <w:autoSpaceDN/>
        <w:rPr>
          <w:rFonts w:ascii="Aptos" w:hAnsi="Aptos"/>
          <w:color w:val="1D1D1B"/>
          <w:w w:val="105"/>
        </w:rPr>
      </w:pPr>
    </w:p>
    <w:p w14:paraId="5F978B02" w14:textId="0F71DAF0" w:rsidR="006A1418" w:rsidRPr="00183685" w:rsidRDefault="006A1418" w:rsidP="00EE49A4">
      <w:pPr>
        <w:pStyle w:val="Lijstalinea"/>
        <w:widowControl/>
        <w:numPr>
          <w:ilvl w:val="1"/>
          <w:numId w:val="14"/>
        </w:numPr>
        <w:autoSpaceDE/>
        <w:autoSpaceDN/>
        <w:rPr>
          <w:rFonts w:ascii="Aptos" w:hAnsi="Aptos"/>
          <w:spacing w:val="-2"/>
          <w:w w:val="105"/>
          <w:sz w:val="28"/>
          <w:szCs w:val="28"/>
        </w:rPr>
      </w:pPr>
      <w:r w:rsidRPr="00183685">
        <w:rPr>
          <w:rFonts w:ascii="Aptos" w:hAnsi="Aptos"/>
          <w:spacing w:val="-2"/>
          <w:w w:val="105"/>
          <w:sz w:val="28"/>
          <w:szCs w:val="28"/>
        </w:rPr>
        <w:t xml:space="preserve"> </w:t>
      </w:r>
      <w:r w:rsidR="00AC4092" w:rsidRPr="00183685">
        <w:rPr>
          <w:rFonts w:ascii="Aptos" w:hAnsi="Aptos"/>
          <w:spacing w:val="-2"/>
          <w:w w:val="105"/>
          <w:sz w:val="28"/>
          <w:szCs w:val="28"/>
        </w:rPr>
        <w:t>Beide scans mogelijk</w:t>
      </w:r>
    </w:p>
    <w:p w14:paraId="6F9FB290" w14:textId="6F3061AE" w:rsidR="004B0367" w:rsidRPr="00183685" w:rsidRDefault="004B0367" w:rsidP="00183685">
      <w:pPr>
        <w:pStyle w:val="Plattetekst"/>
        <w:spacing w:before="82"/>
        <w:ind w:firstLine="360"/>
        <w:rPr>
          <w:rFonts w:ascii="Aptos" w:hAnsi="Aptos"/>
        </w:rPr>
      </w:pPr>
      <w:r w:rsidRPr="00183685">
        <w:rPr>
          <w:rFonts w:ascii="Aptos" w:hAnsi="Aptos"/>
        </w:rPr>
        <w:t>Een aanvrager mag kiezen voor:</w:t>
      </w:r>
    </w:p>
    <w:p w14:paraId="5C921EF8" w14:textId="1047C5F1" w:rsidR="004B0367" w:rsidRPr="00183685" w:rsidRDefault="004B0367" w:rsidP="00EE49A4">
      <w:pPr>
        <w:pStyle w:val="Plattetekst"/>
        <w:numPr>
          <w:ilvl w:val="0"/>
          <w:numId w:val="17"/>
        </w:numPr>
        <w:spacing w:before="82"/>
        <w:rPr>
          <w:rFonts w:ascii="Aptos" w:hAnsi="Aptos"/>
        </w:rPr>
      </w:pPr>
      <w:r w:rsidRPr="00183685">
        <w:rPr>
          <w:rFonts w:ascii="Aptos" w:hAnsi="Aptos"/>
        </w:rPr>
        <w:t>alleen een Energiescan</w:t>
      </w:r>
      <w:r w:rsidRPr="00183685">
        <w:rPr>
          <w:rFonts w:ascii="Aptos" w:hAnsi="Aptos"/>
        </w:rPr>
        <w:noBreakHyphen/>
        <w:t>Flex</w:t>
      </w:r>
      <w:r w:rsidR="004967B3" w:rsidRPr="00183685">
        <w:rPr>
          <w:rFonts w:ascii="Aptos" w:hAnsi="Aptos"/>
        </w:rPr>
        <w:t>;</w:t>
      </w:r>
    </w:p>
    <w:p w14:paraId="6CBAF638" w14:textId="7BA2EC50" w:rsidR="004B0367" w:rsidRPr="00183685" w:rsidRDefault="004B0367" w:rsidP="00EE49A4">
      <w:pPr>
        <w:pStyle w:val="Plattetekst"/>
        <w:numPr>
          <w:ilvl w:val="0"/>
          <w:numId w:val="17"/>
        </w:numPr>
        <w:spacing w:before="82"/>
        <w:rPr>
          <w:rFonts w:ascii="Aptos" w:hAnsi="Aptos"/>
        </w:rPr>
      </w:pPr>
      <w:r w:rsidRPr="00183685">
        <w:rPr>
          <w:rFonts w:ascii="Aptos" w:hAnsi="Aptos"/>
        </w:rPr>
        <w:t>alleen een Energiescan</w:t>
      </w:r>
      <w:r w:rsidRPr="00183685">
        <w:rPr>
          <w:rFonts w:ascii="Aptos" w:hAnsi="Aptos"/>
        </w:rPr>
        <w:noBreakHyphen/>
        <w:t>Besparing</w:t>
      </w:r>
      <w:r w:rsidR="004967B3" w:rsidRPr="00183685">
        <w:rPr>
          <w:rFonts w:ascii="Aptos" w:hAnsi="Aptos"/>
        </w:rPr>
        <w:t>;</w:t>
      </w:r>
    </w:p>
    <w:p w14:paraId="3925DB83" w14:textId="18342C34" w:rsidR="004967B3" w:rsidRPr="00183685" w:rsidRDefault="004B0367" w:rsidP="00EE49A4">
      <w:pPr>
        <w:pStyle w:val="Plattetekst"/>
        <w:numPr>
          <w:ilvl w:val="0"/>
          <w:numId w:val="17"/>
        </w:numPr>
        <w:spacing w:before="82"/>
        <w:rPr>
          <w:rFonts w:ascii="Aptos" w:hAnsi="Aptos"/>
        </w:rPr>
      </w:pPr>
      <w:r w:rsidRPr="00183685">
        <w:rPr>
          <w:rFonts w:ascii="Aptos" w:hAnsi="Aptos"/>
        </w:rPr>
        <w:t>beide scans (twee losse producten)</w:t>
      </w:r>
      <w:r w:rsidR="00C51718" w:rsidRPr="00183685">
        <w:rPr>
          <w:rFonts w:ascii="Aptos" w:hAnsi="Aptos"/>
        </w:rPr>
        <w:t xml:space="preserve">, </w:t>
      </w:r>
      <w:r w:rsidR="004B6BD7" w:rsidRPr="00183685">
        <w:rPr>
          <w:rFonts w:ascii="Aptos" w:hAnsi="Aptos"/>
        </w:rPr>
        <w:t xml:space="preserve">onder dezelfde voorwaarden en plafondbedrag. </w:t>
      </w:r>
      <w:r w:rsidR="00C51718" w:rsidRPr="00183685">
        <w:rPr>
          <w:rFonts w:ascii="Aptos" w:hAnsi="Aptos"/>
        </w:rPr>
        <w:t xml:space="preserve"> </w:t>
      </w:r>
    </w:p>
    <w:p w14:paraId="1CBE35A5" w14:textId="26D0B6ED" w:rsidR="002C334A" w:rsidRDefault="002C334A">
      <w:pPr>
        <w:rPr>
          <w:rFonts w:ascii="Aptos" w:hAnsi="Aptos"/>
        </w:rPr>
      </w:pPr>
      <w:r>
        <w:rPr>
          <w:rFonts w:ascii="Aptos" w:hAnsi="Aptos"/>
        </w:rPr>
        <w:br w:type="page"/>
      </w:r>
    </w:p>
    <w:p w14:paraId="7C3FBFA9" w14:textId="7FC96A8E" w:rsidR="00845850" w:rsidRPr="00183685" w:rsidRDefault="004967B3" w:rsidP="00EE49A4">
      <w:pPr>
        <w:pStyle w:val="Kop1"/>
        <w:numPr>
          <w:ilvl w:val="0"/>
          <w:numId w:val="14"/>
        </w:numPr>
        <w:rPr>
          <w:rFonts w:ascii="Aptos" w:hAnsi="Aptos"/>
          <w:w w:val="110"/>
          <w:sz w:val="32"/>
          <w:szCs w:val="32"/>
        </w:rPr>
      </w:pPr>
      <w:r w:rsidRPr="00183685">
        <w:rPr>
          <w:rFonts w:ascii="Aptos" w:hAnsi="Aptos"/>
          <w:w w:val="110"/>
          <w:sz w:val="32"/>
          <w:szCs w:val="32"/>
        </w:rPr>
        <w:lastRenderedPageBreak/>
        <w:t>Uitvoering</w:t>
      </w:r>
    </w:p>
    <w:p w14:paraId="06269AF5" w14:textId="77777777" w:rsidR="009A5F5C" w:rsidRPr="00183685" w:rsidRDefault="009A5F5C" w:rsidP="009A5F5C">
      <w:pPr>
        <w:pStyle w:val="Plattetekst"/>
        <w:spacing w:before="82"/>
        <w:rPr>
          <w:rFonts w:ascii="Aptos" w:hAnsi="Aptos"/>
        </w:rPr>
      </w:pPr>
    </w:p>
    <w:p w14:paraId="1231B823" w14:textId="401958EA" w:rsidR="008D5E31" w:rsidRPr="00183685" w:rsidRDefault="008D5E31" w:rsidP="00EE49A4">
      <w:pPr>
        <w:pStyle w:val="Lijstalinea"/>
        <w:widowControl/>
        <w:numPr>
          <w:ilvl w:val="1"/>
          <w:numId w:val="14"/>
        </w:numPr>
        <w:autoSpaceDE/>
        <w:autoSpaceDN/>
        <w:rPr>
          <w:rFonts w:ascii="Aptos" w:hAnsi="Aptos"/>
          <w:spacing w:val="-2"/>
          <w:w w:val="105"/>
          <w:sz w:val="28"/>
          <w:szCs w:val="28"/>
        </w:rPr>
      </w:pPr>
      <w:r w:rsidRPr="00183685">
        <w:rPr>
          <w:rFonts w:ascii="Aptos" w:hAnsi="Aptos"/>
          <w:spacing w:val="-2"/>
          <w:w w:val="105"/>
          <w:sz w:val="28"/>
          <w:szCs w:val="28"/>
        </w:rPr>
        <w:t>Doelgroep definitie Energiescan aanvrager</w:t>
      </w:r>
    </w:p>
    <w:p w14:paraId="605704A6" w14:textId="6D2817C3" w:rsidR="009A5F5C" w:rsidRPr="00183685" w:rsidRDefault="009A5F5C" w:rsidP="00183685">
      <w:pPr>
        <w:pStyle w:val="Plattetekst"/>
        <w:spacing w:before="82"/>
        <w:ind w:firstLine="511"/>
        <w:rPr>
          <w:rFonts w:ascii="Aptos" w:hAnsi="Aptos"/>
        </w:rPr>
      </w:pPr>
      <w:r w:rsidRPr="00183685">
        <w:rPr>
          <w:rFonts w:ascii="Aptos" w:hAnsi="Aptos"/>
        </w:rPr>
        <w:t>De energiescans kunnen worden aangevraagd door;</w:t>
      </w:r>
    </w:p>
    <w:p w14:paraId="055A321E" w14:textId="77777777" w:rsidR="009A5F5C" w:rsidRPr="00183685" w:rsidRDefault="009A5F5C" w:rsidP="00EE49A4">
      <w:pPr>
        <w:pStyle w:val="Plattetekst"/>
        <w:numPr>
          <w:ilvl w:val="0"/>
          <w:numId w:val="19"/>
        </w:numPr>
        <w:spacing w:before="82"/>
        <w:rPr>
          <w:rFonts w:ascii="Aptos" w:hAnsi="Aptos"/>
        </w:rPr>
      </w:pPr>
      <w:r w:rsidRPr="00183685">
        <w:rPr>
          <w:rFonts w:ascii="Aptos" w:hAnsi="Aptos"/>
        </w:rPr>
        <w:t>Gebruikers of eigenaren van utiliteitsgebouwen (zoals kantoren, winkels, horeca, logistiek, productie);</w:t>
      </w:r>
    </w:p>
    <w:p w14:paraId="70416C42" w14:textId="77777777" w:rsidR="009A5F5C" w:rsidRPr="00183685" w:rsidRDefault="009A5F5C" w:rsidP="00EE49A4">
      <w:pPr>
        <w:pStyle w:val="Plattetekst"/>
        <w:numPr>
          <w:ilvl w:val="0"/>
          <w:numId w:val="19"/>
        </w:numPr>
        <w:spacing w:before="82"/>
        <w:rPr>
          <w:rFonts w:ascii="Aptos" w:hAnsi="Aptos"/>
        </w:rPr>
      </w:pPr>
      <w:r w:rsidRPr="00183685">
        <w:rPr>
          <w:rFonts w:ascii="Aptos" w:hAnsi="Aptos"/>
        </w:rPr>
        <w:t>Maatschappelijk vastgoed: onderwijs, zorg, sport, cultuur, welzijnsorganisaties.</w:t>
      </w:r>
    </w:p>
    <w:p w14:paraId="0C11A5EF" w14:textId="77777777" w:rsidR="00150C6B" w:rsidRPr="00183685" w:rsidRDefault="00150C6B" w:rsidP="00B6562B">
      <w:pPr>
        <w:pStyle w:val="Plattetekst"/>
        <w:spacing w:before="82"/>
        <w:rPr>
          <w:rFonts w:ascii="Aptos" w:hAnsi="Aptos"/>
        </w:rPr>
      </w:pPr>
    </w:p>
    <w:p w14:paraId="16E8EC7B" w14:textId="33883979" w:rsidR="00150C6B" w:rsidRPr="00183685" w:rsidRDefault="00150C6B" w:rsidP="00183685">
      <w:pPr>
        <w:pStyle w:val="Plattetekst"/>
        <w:spacing w:before="82"/>
        <w:ind w:firstLine="360"/>
        <w:rPr>
          <w:rFonts w:ascii="Aptos" w:hAnsi="Aptos"/>
        </w:rPr>
      </w:pPr>
      <w:r w:rsidRPr="00183685">
        <w:rPr>
          <w:rFonts w:ascii="Aptos" w:hAnsi="Aptos"/>
        </w:rPr>
        <w:t xml:space="preserve">Er wordt geen uitzondering gemaakt tussen: </w:t>
      </w:r>
    </w:p>
    <w:p w14:paraId="5848A538" w14:textId="77777777" w:rsidR="009A5F5C" w:rsidRPr="00183685" w:rsidRDefault="009A5F5C" w:rsidP="00EE49A4">
      <w:pPr>
        <w:pStyle w:val="Plattetekst"/>
        <w:numPr>
          <w:ilvl w:val="0"/>
          <w:numId w:val="20"/>
        </w:numPr>
        <w:spacing w:before="82"/>
        <w:rPr>
          <w:rFonts w:ascii="Aptos" w:hAnsi="Aptos"/>
        </w:rPr>
      </w:pPr>
      <w:r w:rsidRPr="00183685">
        <w:rPr>
          <w:rFonts w:ascii="Aptos" w:hAnsi="Aptos"/>
        </w:rPr>
        <w:t>huurder of eigenaar;</w:t>
      </w:r>
    </w:p>
    <w:p w14:paraId="75F73433" w14:textId="77777777" w:rsidR="009A5F5C" w:rsidRPr="00183685" w:rsidRDefault="009A5F5C" w:rsidP="00EE49A4">
      <w:pPr>
        <w:pStyle w:val="Plattetekst"/>
        <w:numPr>
          <w:ilvl w:val="0"/>
          <w:numId w:val="20"/>
        </w:numPr>
        <w:spacing w:before="82"/>
        <w:rPr>
          <w:rFonts w:ascii="Aptos" w:hAnsi="Aptos"/>
        </w:rPr>
      </w:pPr>
      <w:r w:rsidRPr="00183685">
        <w:rPr>
          <w:rFonts w:ascii="Aptos" w:hAnsi="Aptos"/>
        </w:rPr>
        <w:t>pand op bedrijventerrein of in woonwijk;</w:t>
      </w:r>
    </w:p>
    <w:p w14:paraId="279A8715" w14:textId="15B5744D" w:rsidR="009A5F5C" w:rsidRPr="00183685" w:rsidRDefault="009A5F5C" w:rsidP="00EE49A4">
      <w:pPr>
        <w:pStyle w:val="Plattetekst"/>
        <w:numPr>
          <w:ilvl w:val="0"/>
          <w:numId w:val="20"/>
        </w:numPr>
        <w:spacing w:before="82"/>
        <w:rPr>
          <w:rFonts w:ascii="Aptos" w:hAnsi="Aptos"/>
        </w:rPr>
      </w:pPr>
      <w:r w:rsidRPr="00183685">
        <w:rPr>
          <w:rFonts w:ascii="Aptos" w:hAnsi="Aptos"/>
        </w:rPr>
        <w:t xml:space="preserve">klein- of </w:t>
      </w:r>
      <w:r w:rsidR="00CB3C0D" w:rsidRPr="00183685">
        <w:rPr>
          <w:rFonts w:ascii="Aptos" w:hAnsi="Aptos"/>
        </w:rPr>
        <w:t>grootverbruik aansluiting</w:t>
      </w:r>
      <w:r w:rsidRPr="00183685">
        <w:rPr>
          <w:rFonts w:ascii="Aptos" w:hAnsi="Aptos"/>
        </w:rPr>
        <w:t>.</w:t>
      </w:r>
    </w:p>
    <w:p w14:paraId="774DBCBD" w14:textId="77777777" w:rsidR="00150C6B" w:rsidRPr="00183685" w:rsidRDefault="00150C6B" w:rsidP="00B6562B">
      <w:pPr>
        <w:pStyle w:val="Plattetekst"/>
        <w:spacing w:before="82"/>
        <w:rPr>
          <w:rFonts w:ascii="Aptos" w:hAnsi="Aptos"/>
          <w:b/>
          <w:bCs/>
        </w:rPr>
      </w:pPr>
    </w:p>
    <w:p w14:paraId="3596BCFA" w14:textId="4E8FA22F" w:rsidR="009A5F5C" w:rsidRPr="00183685" w:rsidRDefault="009A5F5C" w:rsidP="00183685">
      <w:pPr>
        <w:pStyle w:val="Plattetekst"/>
        <w:spacing w:before="82"/>
        <w:ind w:firstLine="360"/>
        <w:rPr>
          <w:rFonts w:ascii="Aptos" w:hAnsi="Aptos"/>
        </w:rPr>
      </w:pPr>
      <w:r w:rsidRPr="00183685">
        <w:rPr>
          <w:rFonts w:ascii="Aptos" w:hAnsi="Aptos"/>
        </w:rPr>
        <w:t>Niet in aanmerking komen:</w:t>
      </w:r>
    </w:p>
    <w:p w14:paraId="72DC84AE" w14:textId="77777777" w:rsidR="009A5F5C" w:rsidRPr="00183685" w:rsidRDefault="009A5F5C" w:rsidP="00EE49A4">
      <w:pPr>
        <w:pStyle w:val="Plattetekst"/>
        <w:numPr>
          <w:ilvl w:val="0"/>
          <w:numId w:val="21"/>
        </w:numPr>
        <w:spacing w:before="82"/>
        <w:rPr>
          <w:rFonts w:ascii="Aptos" w:hAnsi="Aptos"/>
        </w:rPr>
      </w:pPr>
      <w:r w:rsidRPr="00183685">
        <w:rPr>
          <w:rFonts w:ascii="Aptos" w:hAnsi="Aptos"/>
        </w:rPr>
        <w:t>panden met BAG</w:t>
      </w:r>
      <w:r w:rsidRPr="00183685">
        <w:rPr>
          <w:rFonts w:ascii="Aptos" w:hAnsi="Aptos"/>
        </w:rPr>
        <w:noBreakHyphen/>
        <w:t xml:space="preserve">gebruiksdoel </w:t>
      </w:r>
      <w:r w:rsidRPr="00183685">
        <w:rPr>
          <w:rFonts w:ascii="Aptos" w:hAnsi="Aptos"/>
          <w:i/>
          <w:iCs/>
        </w:rPr>
        <w:t>wonen</w:t>
      </w:r>
      <w:r w:rsidRPr="00183685">
        <w:rPr>
          <w:rFonts w:ascii="Aptos" w:hAnsi="Aptos"/>
        </w:rPr>
        <w:t>;</w:t>
      </w:r>
    </w:p>
    <w:p w14:paraId="3BC6F5B4" w14:textId="78B9F9F4" w:rsidR="009A5F5C" w:rsidRPr="00183685" w:rsidRDefault="009A5F5C" w:rsidP="00EE49A4">
      <w:pPr>
        <w:pStyle w:val="Plattetekst"/>
        <w:numPr>
          <w:ilvl w:val="0"/>
          <w:numId w:val="21"/>
        </w:numPr>
        <w:spacing w:before="82"/>
        <w:rPr>
          <w:rFonts w:ascii="Aptos" w:hAnsi="Aptos"/>
        </w:rPr>
      </w:pPr>
      <w:r w:rsidRPr="00183685">
        <w:rPr>
          <w:rFonts w:ascii="Aptos" w:hAnsi="Aptos"/>
        </w:rPr>
        <w:t>particuliere woningeigenaren;</w:t>
      </w:r>
    </w:p>
    <w:p w14:paraId="01D7E742" w14:textId="3854CC1D" w:rsidR="00845850" w:rsidRPr="00183685" w:rsidRDefault="009A5F5C" w:rsidP="00EE49A4">
      <w:pPr>
        <w:pStyle w:val="Plattetekst"/>
        <w:numPr>
          <w:ilvl w:val="0"/>
          <w:numId w:val="21"/>
        </w:numPr>
        <w:spacing w:before="82"/>
        <w:rPr>
          <w:rFonts w:ascii="Aptos" w:hAnsi="Aptos"/>
        </w:rPr>
      </w:pPr>
      <w:r w:rsidRPr="00183685">
        <w:rPr>
          <w:rFonts w:ascii="Aptos" w:hAnsi="Aptos"/>
        </w:rPr>
        <w:t>panden die eerder al een energiescan via deze regeling hebben gekregen</w:t>
      </w:r>
      <w:r w:rsidR="00C36E45" w:rsidRPr="00183685">
        <w:rPr>
          <w:rFonts w:ascii="Aptos" w:hAnsi="Aptos"/>
        </w:rPr>
        <w:t xml:space="preserve">; </w:t>
      </w:r>
    </w:p>
    <w:p w14:paraId="5D200026" w14:textId="3DA0A9B9" w:rsidR="008979FA" w:rsidRPr="00183685" w:rsidRDefault="00C36E45" w:rsidP="00EE49A4">
      <w:pPr>
        <w:pStyle w:val="Plattetekst"/>
        <w:numPr>
          <w:ilvl w:val="0"/>
          <w:numId w:val="21"/>
        </w:numPr>
        <w:spacing w:before="82"/>
        <w:rPr>
          <w:rFonts w:ascii="Aptos" w:hAnsi="Aptos"/>
        </w:rPr>
      </w:pPr>
      <w:r w:rsidRPr="00183685">
        <w:rPr>
          <w:rFonts w:ascii="Aptos" w:hAnsi="Aptos"/>
        </w:rPr>
        <w:t>p</w:t>
      </w:r>
      <w:r w:rsidR="008979FA" w:rsidRPr="00183685">
        <w:rPr>
          <w:rFonts w:ascii="Aptos" w:hAnsi="Aptos"/>
        </w:rPr>
        <w:t>anden gelegen buiten de gemeente Eindhoven</w:t>
      </w:r>
      <w:r w:rsidRPr="00183685">
        <w:rPr>
          <w:rFonts w:ascii="Aptos" w:hAnsi="Aptos"/>
        </w:rPr>
        <w:t xml:space="preserve">. </w:t>
      </w:r>
    </w:p>
    <w:p w14:paraId="0479E955" w14:textId="77777777" w:rsidR="007F5F35" w:rsidRPr="00183685" w:rsidRDefault="007F5F35" w:rsidP="00B11C56">
      <w:pPr>
        <w:pStyle w:val="Plattetekst"/>
        <w:spacing w:before="82"/>
        <w:rPr>
          <w:rFonts w:ascii="Aptos" w:hAnsi="Aptos"/>
        </w:rPr>
      </w:pPr>
    </w:p>
    <w:p w14:paraId="3570A6C5" w14:textId="5CE97683" w:rsidR="008D5E31" w:rsidRPr="00183685" w:rsidRDefault="007F5F35" w:rsidP="00B11C56">
      <w:pPr>
        <w:pStyle w:val="Kop3"/>
        <w:numPr>
          <w:ilvl w:val="1"/>
          <w:numId w:val="14"/>
        </w:numPr>
        <w:tabs>
          <w:tab w:val="left" w:pos="795"/>
        </w:tabs>
        <w:rPr>
          <w:rFonts w:ascii="Aptos" w:hAnsi="Aptos"/>
          <w:spacing w:val="-2"/>
          <w:w w:val="105"/>
          <w:sz w:val="28"/>
          <w:szCs w:val="28"/>
        </w:rPr>
      </w:pPr>
      <w:r w:rsidRPr="00183685">
        <w:rPr>
          <w:rFonts w:ascii="Aptos" w:hAnsi="Aptos"/>
          <w:spacing w:val="-2"/>
          <w:w w:val="105"/>
          <w:sz w:val="28"/>
          <w:szCs w:val="28"/>
        </w:rPr>
        <w:t>P</w:t>
      </w:r>
      <w:r w:rsidR="00B11C56" w:rsidRPr="00183685">
        <w:rPr>
          <w:rFonts w:ascii="Aptos" w:hAnsi="Aptos"/>
          <w:spacing w:val="-2"/>
          <w:w w:val="105"/>
          <w:sz w:val="28"/>
          <w:szCs w:val="28"/>
        </w:rPr>
        <w:t>romotie</w:t>
      </w:r>
    </w:p>
    <w:p w14:paraId="7E5C851E" w14:textId="520742C2" w:rsidR="008D5E31" w:rsidRPr="00183685" w:rsidRDefault="008D5E31" w:rsidP="00183685">
      <w:pPr>
        <w:pStyle w:val="Plattetekst"/>
        <w:spacing w:before="127"/>
        <w:ind w:left="511" w:right="806"/>
        <w:rPr>
          <w:rFonts w:ascii="Aptos" w:hAnsi="Aptos"/>
        </w:rPr>
      </w:pPr>
      <w:r w:rsidRPr="00183685">
        <w:rPr>
          <w:rFonts w:ascii="Aptos" w:hAnsi="Aptos"/>
          <w:color w:val="1D1D1B"/>
          <w:spacing w:val="-2"/>
          <w:w w:val="105"/>
        </w:rPr>
        <w:t>De</w:t>
      </w:r>
      <w:r w:rsidRPr="00183685">
        <w:rPr>
          <w:rFonts w:ascii="Aptos" w:hAnsi="Aptos"/>
          <w:color w:val="1D1D1B"/>
          <w:spacing w:val="-13"/>
          <w:w w:val="105"/>
        </w:rPr>
        <w:t xml:space="preserve"> </w:t>
      </w:r>
      <w:r w:rsidRPr="00183685">
        <w:rPr>
          <w:rFonts w:ascii="Aptos" w:hAnsi="Aptos"/>
          <w:color w:val="1D1D1B"/>
          <w:spacing w:val="-2"/>
          <w:w w:val="105"/>
        </w:rPr>
        <w:t>dienst</w:t>
      </w:r>
      <w:r w:rsidRPr="00183685">
        <w:rPr>
          <w:rFonts w:ascii="Aptos" w:hAnsi="Aptos"/>
          <w:color w:val="1D1D1B"/>
          <w:spacing w:val="-11"/>
          <w:w w:val="105"/>
        </w:rPr>
        <w:t xml:space="preserve"> </w:t>
      </w:r>
      <w:r w:rsidRPr="00183685">
        <w:rPr>
          <w:rFonts w:ascii="Aptos" w:hAnsi="Aptos"/>
          <w:color w:val="1D1D1B"/>
          <w:spacing w:val="-2"/>
          <w:w w:val="105"/>
        </w:rPr>
        <w:t>wordt</w:t>
      </w:r>
      <w:r w:rsidRPr="00183685">
        <w:rPr>
          <w:rFonts w:ascii="Aptos" w:hAnsi="Aptos"/>
          <w:color w:val="1D1D1B"/>
          <w:spacing w:val="-13"/>
          <w:w w:val="105"/>
        </w:rPr>
        <w:t xml:space="preserve"> </w:t>
      </w:r>
      <w:r w:rsidRPr="00183685">
        <w:rPr>
          <w:rFonts w:ascii="Aptos" w:hAnsi="Aptos"/>
          <w:color w:val="1D1D1B"/>
          <w:spacing w:val="-2"/>
          <w:w w:val="105"/>
        </w:rPr>
        <w:t>onder</w:t>
      </w:r>
      <w:r w:rsidRPr="00183685">
        <w:rPr>
          <w:rFonts w:ascii="Aptos" w:hAnsi="Aptos"/>
          <w:color w:val="1D1D1B"/>
          <w:spacing w:val="-14"/>
          <w:w w:val="105"/>
        </w:rPr>
        <w:t xml:space="preserve"> </w:t>
      </w:r>
      <w:r w:rsidRPr="00183685">
        <w:rPr>
          <w:rFonts w:ascii="Aptos" w:hAnsi="Aptos"/>
          <w:color w:val="1D1D1B"/>
          <w:spacing w:val="-2"/>
          <w:w w:val="105"/>
        </w:rPr>
        <w:t>andere</w:t>
      </w:r>
      <w:r w:rsidRPr="00183685">
        <w:rPr>
          <w:rFonts w:ascii="Aptos" w:hAnsi="Aptos"/>
          <w:color w:val="1D1D1B"/>
          <w:spacing w:val="-16"/>
          <w:w w:val="105"/>
        </w:rPr>
        <w:t xml:space="preserve"> </w:t>
      </w:r>
      <w:r w:rsidRPr="00183685">
        <w:rPr>
          <w:rFonts w:ascii="Aptos" w:hAnsi="Aptos"/>
          <w:color w:val="1D1D1B"/>
          <w:spacing w:val="-2"/>
          <w:w w:val="105"/>
        </w:rPr>
        <w:t>gecommuniceerd</w:t>
      </w:r>
      <w:r w:rsidRPr="00183685">
        <w:rPr>
          <w:rFonts w:ascii="Aptos" w:hAnsi="Aptos"/>
          <w:color w:val="1D1D1B"/>
          <w:spacing w:val="-13"/>
          <w:w w:val="105"/>
        </w:rPr>
        <w:t xml:space="preserve"> </w:t>
      </w:r>
      <w:r w:rsidRPr="00183685">
        <w:rPr>
          <w:rFonts w:ascii="Aptos" w:hAnsi="Aptos"/>
          <w:color w:val="1D1D1B"/>
          <w:spacing w:val="-2"/>
          <w:w w:val="105"/>
        </w:rPr>
        <w:t xml:space="preserve">via </w:t>
      </w:r>
      <w:r w:rsidR="00124CB8" w:rsidRPr="00183685">
        <w:rPr>
          <w:rFonts w:ascii="Aptos" w:hAnsi="Aptos"/>
          <w:color w:val="1D1D1B"/>
        </w:rPr>
        <w:t>ondernemers</w:t>
      </w:r>
      <w:r w:rsidRPr="00183685">
        <w:rPr>
          <w:rFonts w:ascii="Aptos" w:hAnsi="Aptos"/>
          <w:color w:val="1D1D1B"/>
        </w:rPr>
        <w:t>-</w:t>
      </w:r>
      <w:r w:rsidR="002D512F" w:rsidRPr="00183685">
        <w:rPr>
          <w:rFonts w:ascii="Aptos" w:hAnsi="Aptos"/>
          <w:color w:val="1D1D1B"/>
        </w:rPr>
        <w:t xml:space="preserve"> en </w:t>
      </w:r>
      <w:r w:rsidRPr="00183685">
        <w:rPr>
          <w:rFonts w:ascii="Aptos" w:hAnsi="Aptos"/>
          <w:color w:val="1D1D1B"/>
        </w:rPr>
        <w:t>bedrijventerreinverenigingen, eigen loketten van de gemeente (o.a., wijkmanagers en bedrijfscontactfunctionarissen), communicatiekanalen</w:t>
      </w:r>
      <w:r w:rsidRPr="00183685">
        <w:rPr>
          <w:rFonts w:ascii="Aptos" w:hAnsi="Aptos"/>
          <w:color w:val="1D1D1B"/>
          <w:spacing w:val="-3"/>
        </w:rPr>
        <w:t xml:space="preserve"> </w:t>
      </w:r>
      <w:r w:rsidRPr="00183685">
        <w:rPr>
          <w:rFonts w:ascii="Aptos" w:hAnsi="Aptos"/>
          <w:color w:val="1D1D1B"/>
        </w:rPr>
        <w:t>van</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1"/>
        </w:rPr>
        <w:t xml:space="preserve"> </w:t>
      </w:r>
      <w:r w:rsidRPr="00183685">
        <w:rPr>
          <w:rFonts w:ascii="Aptos" w:hAnsi="Aptos"/>
          <w:color w:val="1D1D1B"/>
        </w:rPr>
        <w:t>Gemeente</w:t>
      </w:r>
      <w:r w:rsidR="00183685">
        <w:rPr>
          <w:rFonts w:ascii="Aptos" w:hAnsi="Aptos"/>
          <w:color w:val="1D1D1B"/>
        </w:rPr>
        <w:t xml:space="preserve">. De </w:t>
      </w:r>
      <w:r w:rsidRPr="00183685">
        <w:rPr>
          <w:rFonts w:ascii="Aptos" w:hAnsi="Aptos"/>
          <w:color w:val="1D1D1B"/>
        </w:rPr>
        <w:t xml:space="preserve">adviseurs mogen zelf werven onder de doelgroep. In totaal bevinden er zich zo’n 9.000 utiliteitspanden in Eindhoven. </w:t>
      </w:r>
    </w:p>
    <w:p w14:paraId="1034B2AB" w14:textId="12C5A132" w:rsidR="008D5E31" w:rsidRPr="00183685" w:rsidRDefault="008D5E31" w:rsidP="00183685">
      <w:pPr>
        <w:pStyle w:val="Plattetekst"/>
        <w:spacing w:before="127"/>
        <w:ind w:right="806" w:firstLine="511"/>
        <w:rPr>
          <w:rFonts w:ascii="Aptos" w:hAnsi="Aptos"/>
          <w:color w:val="1D1D1B"/>
          <w:spacing w:val="-5"/>
        </w:rPr>
      </w:pPr>
      <w:r w:rsidRPr="00183685">
        <w:rPr>
          <w:rFonts w:ascii="Aptos" w:hAnsi="Aptos"/>
          <w:color w:val="1D1D1B"/>
        </w:rPr>
        <w:t>De</w:t>
      </w:r>
      <w:r w:rsidRPr="00183685">
        <w:rPr>
          <w:rFonts w:ascii="Aptos" w:hAnsi="Aptos"/>
          <w:color w:val="1D1D1B"/>
          <w:spacing w:val="-15"/>
        </w:rPr>
        <w:t xml:space="preserve"> </w:t>
      </w:r>
      <w:r w:rsidRPr="00183685">
        <w:rPr>
          <w:rFonts w:ascii="Aptos" w:hAnsi="Aptos"/>
          <w:color w:val="1D1D1B"/>
        </w:rPr>
        <w:t>gemeente</w:t>
      </w:r>
      <w:r w:rsidRPr="00183685">
        <w:rPr>
          <w:rFonts w:ascii="Aptos" w:hAnsi="Aptos"/>
          <w:color w:val="1D1D1B"/>
          <w:spacing w:val="-15"/>
        </w:rPr>
        <w:t xml:space="preserve"> </w:t>
      </w:r>
      <w:r w:rsidRPr="00183685">
        <w:rPr>
          <w:rFonts w:ascii="Aptos" w:hAnsi="Aptos"/>
          <w:color w:val="1D1D1B"/>
        </w:rPr>
        <w:t>vraagt</w:t>
      </w:r>
      <w:r w:rsidRPr="00183685">
        <w:rPr>
          <w:rFonts w:ascii="Aptos" w:hAnsi="Aptos"/>
          <w:color w:val="1D1D1B"/>
          <w:spacing w:val="-10"/>
        </w:rPr>
        <w:t xml:space="preserve"> </w:t>
      </w:r>
      <w:r w:rsidRPr="00183685">
        <w:rPr>
          <w:rFonts w:ascii="Aptos" w:hAnsi="Aptos"/>
          <w:color w:val="1D1D1B"/>
        </w:rPr>
        <w:t>aan</w:t>
      </w:r>
      <w:r w:rsidRPr="00183685">
        <w:rPr>
          <w:rFonts w:ascii="Aptos" w:hAnsi="Aptos"/>
          <w:color w:val="1D1D1B"/>
          <w:spacing w:val="-17"/>
        </w:rPr>
        <w:t xml:space="preserve"> </w:t>
      </w:r>
      <w:r w:rsidR="00542321" w:rsidRPr="00183685">
        <w:rPr>
          <w:rFonts w:ascii="Aptos" w:hAnsi="Aptos"/>
          <w:color w:val="1D1D1B"/>
        </w:rPr>
        <w:t xml:space="preserve">de </w:t>
      </w:r>
      <w:r w:rsidR="00542321" w:rsidRPr="00183685">
        <w:rPr>
          <w:rFonts w:ascii="Aptos" w:hAnsi="Aptos"/>
          <w:i/>
          <w:iCs/>
          <w:color w:val="1D1D1B"/>
        </w:rPr>
        <w:t>afnemer</w:t>
      </w:r>
      <w:r w:rsidR="00542321" w:rsidRPr="00183685">
        <w:rPr>
          <w:rFonts w:ascii="Aptos" w:hAnsi="Aptos"/>
          <w:color w:val="1D1D1B"/>
        </w:rPr>
        <w:t xml:space="preserve"> van een energiescan </w:t>
      </w:r>
      <w:r w:rsidRPr="00183685">
        <w:rPr>
          <w:rFonts w:ascii="Aptos" w:hAnsi="Aptos"/>
          <w:color w:val="1D1D1B"/>
        </w:rPr>
        <w:t>bij</w:t>
      </w:r>
      <w:r w:rsidRPr="00183685">
        <w:rPr>
          <w:rFonts w:ascii="Aptos" w:hAnsi="Aptos"/>
          <w:color w:val="1D1D1B"/>
          <w:spacing w:val="-12"/>
        </w:rPr>
        <w:t xml:space="preserve"> </w:t>
      </w:r>
      <w:r w:rsidRPr="00183685">
        <w:rPr>
          <w:rFonts w:ascii="Aptos" w:hAnsi="Aptos"/>
          <w:color w:val="1D1D1B"/>
        </w:rPr>
        <w:t>de</w:t>
      </w:r>
      <w:r w:rsidRPr="00183685">
        <w:rPr>
          <w:rFonts w:ascii="Aptos" w:hAnsi="Aptos"/>
          <w:color w:val="1D1D1B"/>
          <w:spacing w:val="-14"/>
        </w:rPr>
        <w:t xml:space="preserve"> </w:t>
      </w:r>
      <w:r w:rsidRPr="00183685">
        <w:rPr>
          <w:rFonts w:ascii="Aptos" w:hAnsi="Aptos"/>
          <w:color w:val="1D1D1B"/>
        </w:rPr>
        <w:t>aanvraag</w:t>
      </w:r>
      <w:r w:rsidRPr="00183685">
        <w:rPr>
          <w:rFonts w:ascii="Aptos" w:hAnsi="Aptos"/>
          <w:color w:val="1D1D1B"/>
          <w:spacing w:val="-12"/>
        </w:rPr>
        <w:t xml:space="preserve"> </w:t>
      </w:r>
      <w:r w:rsidRPr="00183685">
        <w:rPr>
          <w:rFonts w:ascii="Aptos" w:hAnsi="Aptos"/>
          <w:color w:val="1D1D1B"/>
          <w:spacing w:val="-5"/>
        </w:rPr>
        <w:t>om:</w:t>
      </w:r>
    </w:p>
    <w:p w14:paraId="7E68D923" w14:textId="77777777" w:rsidR="008D5E31" w:rsidRPr="00183685" w:rsidRDefault="008D5E31" w:rsidP="00EE49A4">
      <w:pPr>
        <w:pStyle w:val="Plattetekst"/>
        <w:numPr>
          <w:ilvl w:val="0"/>
          <w:numId w:val="22"/>
        </w:numPr>
        <w:spacing w:before="127"/>
        <w:ind w:right="806"/>
        <w:rPr>
          <w:rFonts w:ascii="Aptos" w:hAnsi="Aptos"/>
        </w:rPr>
      </w:pPr>
      <w:r w:rsidRPr="00183685">
        <w:rPr>
          <w:rFonts w:ascii="Aptos" w:hAnsi="Aptos"/>
          <w:color w:val="1D1D1B"/>
          <w:spacing w:val="-4"/>
        </w:rPr>
        <w:t>Een</w:t>
      </w:r>
      <w:r w:rsidRPr="00183685">
        <w:rPr>
          <w:rFonts w:ascii="Aptos" w:hAnsi="Aptos"/>
          <w:color w:val="1D1D1B"/>
          <w:spacing w:val="-5"/>
        </w:rPr>
        <w:t xml:space="preserve"> </w:t>
      </w:r>
      <w:r w:rsidRPr="00183685">
        <w:rPr>
          <w:rFonts w:ascii="Aptos" w:hAnsi="Aptos"/>
          <w:color w:val="1D1D1B"/>
          <w:spacing w:val="-4"/>
        </w:rPr>
        <w:t>recent</w:t>
      </w:r>
      <w:r w:rsidRPr="00183685">
        <w:rPr>
          <w:rFonts w:ascii="Aptos" w:hAnsi="Aptos"/>
          <w:color w:val="1D1D1B"/>
          <w:spacing w:val="-3"/>
        </w:rPr>
        <w:t xml:space="preserve"> </w:t>
      </w:r>
      <w:r w:rsidRPr="00183685">
        <w:rPr>
          <w:rFonts w:ascii="Aptos" w:hAnsi="Aptos"/>
          <w:color w:val="1D1D1B"/>
          <w:spacing w:val="-4"/>
        </w:rPr>
        <w:t>KvK-uittreksel;</w:t>
      </w:r>
    </w:p>
    <w:p w14:paraId="51889CD5" w14:textId="6FF47EDD" w:rsidR="008D5E31" w:rsidRPr="00183685" w:rsidRDefault="00542321" w:rsidP="00183685">
      <w:pPr>
        <w:pStyle w:val="Plattetekst"/>
        <w:spacing w:before="127"/>
        <w:ind w:left="511" w:right="806"/>
        <w:rPr>
          <w:rFonts w:ascii="Aptos" w:hAnsi="Aptos"/>
        </w:rPr>
      </w:pPr>
      <w:r w:rsidRPr="00183685">
        <w:rPr>
          <w:rFonts w:ascii="Aptos" w:hAnsi="Aptos"/>
          <w:color w:val="1D1D1B"/>
        </w:rPr>
        <w:t>De afnemer</w:t>
      </w:r>
      <w:r w:rsidR="008D5E31" w:rsidRPr="00183685">
        <w:rPr>
          <w:rFonts w:ascii="Aptos" w:hAnsi="Aptos"/>
          <w:color w:val="1D1D1B"/>
          <w:spacing w:val="-4"/>
        </w:rPr>
        <w:t xml:space="preserve"> </w:t>
      </w:r>
      <w:r w:rsidR="008D5E31" w:rsidRPr="00183685">
        <w:rPr>
          <w:rFonts w:ascii="Aptos" w:hAnsi="Aptos"/>
          <w:color w:val="1D1D1B"/>
        </w:rPr>
        <w:t>zal</w:t>
      </w:r>
      <w:r w:rsidR="008D5E31" w:rsidRPr="00183685">
        <w:rPr>
          <w:rFonts w:ascii="Aptos" w:hAnsi="Aptos"/>
          <w:color w:val="1D1D1B"/>
          <w:spacing w:val="-9"/>
        </w:rPr>
        <w:t xml:space="preserve"> </w:t>
      </w:r>
      <w:r w:rsidR="008D5E31" w:rsidRPr="00183685">
        <w:rPr>
          <w:rFonts w:ascii="Aptos" w:hAnsi="Aptos"/>
          <w:color w:val="1D1D1B"/>
        </w:rPr>
        <w:t>deze</w:t>
      </w:r>
      <w:r w:rsidR="008D5E31" w:rsidRPr="00183685">
        <w:rPr>
          <w:rFonts w:ascii="Aptos" w:hAnsi="Aptos"/>
          <w:color w:val="1D1D1B"/>
          <w:spacing w:val="-6"/>
        </w:rPr>
        <w:t xml:space="preserve"> </w:t>
      </w:r>
      <w:r w:rsidR="008D5E31" w:rsidRPr="00183685">
        <w:rPr>
          <w:rFonts w:ascii="Aptos" w:hAnsi="Aptos"/>
          <w:color w:val="1D1D1B"/>
        </w:rPr>
        <w:t>documenten</w:t>
      </w:r>
      <w:r w:rsidR="008D5E31" w:rsidRPr="00183685">
        <w:rPr>
          <w:rFonts w:ascii="Aptos" w:hAnsi="Aptos"/>
          <w:color w:val="1D1D1B"/>
          <w:spacing w:val="-9"/>
        </w:rPr>
        <w:t xml:space="preserve"> </w:t>
      </w:r>
      <w:r w:rsidR="008D5E31" w:rsidRPr="00183685">
        <w:rPr>
          <w:rFonts w:ascii="Aptos" w:hAnsi="Aptos"/>
          <w:color w:val="1D1D1B"/>
        </w:rPr>
        <w:t>moeten</w:t>
      </w:r>
      <w:r w:rsidR="008D5E31" w:rsidRPr="00183685">
        <w:rPr>
          <w:rFonts w:ascii="Aptos" w:hAnsi="Aptos"/>
          <w:color w:val="1D1D1B"/>
          <w:spacing w:val="-6"/>
        </w:rPr>
        <w:t xml:space="preserve"> </w:t>
      </w:r>
      <w:r w:rsidR="008D5E31" w:rsidRPr="00183685">
        <w:rPr>
          <w:rFonts w:ascii="Aptos" w:hAnsi="Aptos"/>
          <w:color w:val="1D1D1B"/>
        </w:rPr>
        <w:t>uploaden</w:t>
      </w:r>
      <w:r w:rsidR="008D5E31" w:rsidRPr="00183685">
        <w:rPr>
          <w:rFonts w:ascii="Aptos" w:hAnsi="Aptos"/>
          <w:color w:val="1D1D1B"/>
          <w:spacing w:val="-6"/>
        </w:rPr>
        <w:t xml:space="preserve"> </w:t>
      </w:r>
      <w:r w:rsidR="008D5E31" w:rsidRPr="00183685">
        <w:rPr>
          <w:rFonts w:ascii="Aptos" w:hAnsi="Aptos"/>
          <w:color w:val="1D1D1B"/>
        </w:rPr>
        <w:t>bij</w:t>
      </w:r>
      <w:r w:rsidR="008D5E31" w:rsidRPr="00183685">
        <w:rPr>
          <w:rFonts w:ascii="Aptos" w:hAnsi="Aptos"/>
          <w:color w:val="1D1D1B"/>
          <w:spacing w:val="-6"/>
        </w:rPr>
        <w:t xml:space="preserve"> </w:t>
      </w:r>
      <w:r w:rsidR="008D5E31" w:rsidRPr="00183685">
        <w:rPr>
          <w:rFonts w:ascii="Aptos" w:hAnsi="Aptos"/>
          <w:color w:val="1D1D1B"/>
        </w:rPr>
        <w:t>de</w:t>
      </w:r>
      <w:r w:rsidR="008D5E31" w:rsidRPr="00183685">
        <w:rPr>
          <w:rFonts w:ascii="Aptos" w:hAnsi="Aptos"/>
          <w:color w:val="1D1D1B"/>
          <w:spacing w:val="-8"/>
        </w:rPr>
        <w:t xml:space="preserve"> </w:t>
      </w:r>
      <w:r w:rsidR="008D5E31" w:rsidRPr="00183685">
        <w:rPr>
          <w:rFonts w:ascii="Aptos" w:hAnsi="Aptos"/>
          <w:color w:val="1D1D1B"/>
        </w:rPr>
        <w:t>aanvraag.</w:t>
      </w:r>
      <w:r w:rsidR="008D5E31" w:rsidRPr="00183685">
        <w:rPr>
          <w:rFonts w:ascii="Aptos" w:hAnsi="Aptos"/>
          <w:color w:val="1D1D1B"/>
          <w:spacing w:val="-3"/>
        </w:rPr>
        <w:t xml:space="preserve"> </w:t>
      </w:r>
      <w:r w:rsidR="008D5E31" w:rsidRPr="00183685">
        <w:rPr>
          <w:rFonts w:ascii="Aptos" w:hAnsi="Aptos"/>
          <w:color w:val="1D1D1B"/>
        </w:rPr>
        <w:t>Bij</w:t>
      </w:r>
      <w:r w:rsidR="008D5E31" w:rsidRPr="00183685">
        <w:rPr>
          <w:rFonts w:ascii="Aptos" w:hAnsi="Aptos"/>
          <w:color w:val="1D1D1B"/>
          <w:spacing w:val="-6"/>
        </w:rPr>
        <w:t xml:space="preserve"> </w:t>
      </w:r>
      <w:r w:rsidR="008D5E31" w:rsidRPr="00183685">
        <w:rPr>
          <w:rFonts w:ascii="Aptos" w:hAnsi="Aptos"/>
          <w:color w:val="1D1D1B"/>
        </w:rPr>
        <w:t>actieve</w:t>
      </w:r>
      <w:r w:rsidR="008D5E31" w:rsidRPr="00183685">
        <w:rPr>
          <w:rFonts w:ascii="Aptos" w:hAnsi="Aptos"/>
          <w:color w:val="1D1D1B"/>
          <w:spacing w:val="-6"/>
        </w:rPr>
        <w:t xml:space="preserve"> </w:t>
      </w:r>
      <w:r w:rsidR="008D5E31" w:rsidRPr="00183685">
        <w:rPr>
          <w:rFonts w:ascii="Aptos" w:hAnsi="Aptos"/>
          <w:color w:val="1D1D1B"/>
        </w:rPr>
        <w:t>werving</w:t>
      </w:r>
      <w:r w:rsidR="008D5E31" w:rsidRPr="00183685">
        <w:rPr>
          <w:rFonts w:ascii="Aptos" w:hAnsi="Aptos"/>
          <w:color w:val="1D1D1B"/>
          <w:spacing w:val="-6"/>
        </w:rPr>
        <w:t xml:space="preserve"> </w:t>
      </w:r>
      <w:r w:rsidR="008D5E31" w:rsidRPr="00183685">
        <w:rPr>
          <w:rFonts w:ascii="Aptos" w:hAnsi="Aptos"/>
          <w:color w:val="1D1D1B"/>
        </w:rPr>
        <w:t>is</w:t>
      </w:r>
      <w:r w:rsidR="008D5E31" w:rsidRPr="00183685">
        <w:rPr>
          <w:rFonts w:ascii="Aptos" w:hAnsi="Aptos"/>
          <w:color w:val="1D1D1B"/>
          <w:spacing w:val="-5"/>
        </w:rPr>
        <w:t xml:space="preserve"> </w:t>
      </w:r>
      <w:r w:rsidR="008D5E31" w:rsidRPr="00183685">
        <w:rPr>
          <w:rFonts w:ascii="Aptos" w:hAnsi="Aptos"/>
          <w:color w:val="1D1D1B"/>
        </w:rPr>
        <w:t xml:space="preserve">de adviseur verplicht deze bovenstaande voorwaarde met </w:t>
      </w:r>
      <w:r w:rsidR="00C708E2" w:rsidRPr="00183685">
        <w:rPr>
          <w:rFonts w:ascii="Aptos" w:hAnsi="Aptos"/>
          <w:color w:val="1D1D1B"/>
        </w:rPr>
        <w:t xml:space="preserve">de beoogde afnemer </w:t>
      </w:r>
      <w:r w:rsidR="008D5E31" w:rsidRPr="00183685">
        <w:rPr>
          <w:rFonts w:ascii="Aptos" w:hAnsi="Aptos"/>
          <w:color w:val="1D1D1B"/>
        </w:rPr>
        <w:t>te delen. Indien het beeld ontstaat dat een adviseur doelbewust buiten de doelgroep werft, kan dit consequenties hebben met als uiterste gevolg uitsluiting van de Open House.</w:t>
      </w:r>
    </w:p>
    <w:p w14:paraId="7E179E06" w14:textId="77777777" w:rsidR="008D5E31" w:rsidRPr="00183685" w:rsidRDefault="008D5E31" w:rsidP="00B6562B">
      <w:pPr>
        <w:pStyle w:val="Plattetekst"/>
        <w:spacing w:before="82"/>
        <w:rPr>
          <w:rFonts w:ascii="Aptos" w:hAnsi="Aptos"/>
        </w:rPr>
      </w:pPr>
    </w:p>
    <w:p w14:paraId="4121BF79" w14:textId="45317D1F" w:rsidR="008D5E31" w:rsidRPr="00183685" w:rsidRDefault="008D5E31" w:rsidP="00EE49A4">
      <w:pPr>
        <w:pStyle w:val="Kop3"/>
        <w:numPr>
          <w:ilvl w:val="1"/>
          <w:numId w:val="14"/>
        </w:numPr>
        <w:tabs>
          <w:tab w:val="left" w:pos="795"/>
        </w:tabs>
        <w:rPr>
          <w:rFonts w:ascii="Aptos" w:hAnsi="Aptos"/>
          <w:spacing w:val="-2"/>
          <w:w w:val="105"/>
          <w:sz w:val="28"/>
          <w:szCs w:val="28"/>
        </w:rPr>
      </w:pPr>
      <w:bookmarkStart w:id="4" w:name="_bookmark2"/>
      <w:bookmarkEnd w:id="4"/>
      <w:r w:rsidRPr="00183685">
        <w:rPr>
          <w:rFonts w:ascii="Aptos" w:hAnsi="Aptos"/>
          <w:spacing w:val="-2"/>
          <w:w w:val="105"/>
          <w:sz w:val="28"/>
          <w:szCs w:val="28"/>
        </w:rPr>
        <w:t xml:space="preserve">Vergoeding </w:t>
      </w:r>
    </w:p>
    <w:p w14:paraId="40CC908A" w14:textId="4197F853" w:rsidR="00AE7737" w:rsidRPr="00AE7737" w:rsidRDefault="00464FC1" w:rsidP="00AE7737">
      <w:pPr>
        <w:rPr>
          <w:ins w:id="5" w:author="Kylie Beghiyl - Wallenburg" w:date="2026-08-03T11:58:00Z" w16du:dateUtc="2026-08-03T09:58:00Z"/>
          <w:rFonts w:ascii="Aptos Narrow" w:eastAsia="Times New Roman" w:hAnsi="Aptos Narrow" w:cs="Times New Roman"/>
          <w:color w:val="215C98"/>
          <w:lang w:eastAsia="nl-NL"/>
        </w:rPr>
      </w:pPr>
      <w:r w:rsidRPr="00183685">
        <w:rPr>
          <w:rFonts w:ascii="Aptos" w:hAnsi="Aptos"/>
          <w:color w:val="1D1D1B"/>
        </w:rPr>
        <w:t xml:space="preserve">De gemeente vergoedt </w:t>
      </w:r>
      <w:r w:rsidR="00724089" w:rsidRPr="00183685">
        <w:rPr>
          <w:rFonts w:ascii="Aptos" w:hAnsi="Aptos"/>
          <w:color w:val="1D1D1B"/>
        </w:rPr>
        <w:t>100</w:t>
      </w:r>
      <w:r w:rsidRPr="00183685">
        <w:rPr>
          <w:rFonts w:ascii="Aptos" w:hAnsi="Aptos"/>
          <w:color w:val="1D1D1B"/>
        </w:rPr>
        <w:t xml:space="preserve">% van de kosten </w:t>
      </w:r>
      <w:r w:rsidR="00223DB4" w:rsidRPr="00183685">
        <w:rPr>
          <w:rFonts w:ascii="Aptos" w:hAnsi="Aptos"/>
          <w:color w:val="1D1D1B"/>
        </w:rPr>
        <w:t xml:space="preserve">van het adviesbureau </w:t>
      </w:r>
      <w:r w:rsidRPr="00183685">
        <w:rPr>
          <w:rFonts w:ascii="Aptos" w:hAnsi="Aptos"/>
          <w:color w:val="1D1D1B"/>
        </w:rPr>
        <w:t>tot een maximumbedrag</w:t>
      </w:r>
      <w:r w:rsidR="00724089" w:rsidRPr="00183685">
        <w:rPr>
          <w:rFonts w:ascii="Aptos" w:hAnsi="Aptos"/>
          <w:color w:val="1D1D1B"/>
        </w:rPr>
        <w:t xml:space="preserve"> van </w:t>
      </w:r>
      <w:r w:rsidR="000075B5" w:rsidRPr="00183685">
        <w:rPr>
          <w:rFonts w:ascii="Aptos" w:hAnsi="Aptos"/>
          <w:color w:val="1D1D1B"/>
        </w:rPr>
        <w:t>€15.000</w:t>
      </w:r>
      <w:r w:rsidR="00DD64A5" w:rsidRPr="00183685">
        <w:rPr>
          <w:rFonts w:ascii="Aptos" w:hAnsi="Aptos"/>
          <w:color w:val="1D1D1B"/>
        </w:rPr>
        <w:t>,-</w:t>
      </w:r>
      <w:r w:rsidR="00AF599D" w:rsidRPr="00183685">
        <w:rPr>
          <w:rFonts w:ascii="Aptos" w:hAnsi="Aptos"/>
          <w:color w:val="1D1D1B"/>
        </w:rPr>
        <w:t xml:space="preserve"> voor 1 of 2 scans.</w:t>
      </w:r>
      <w:ins w:id="6" w:author="Kylie Beghiyl - Wallenburg" w:date="2026-08-03T11:58:00Z" w16du:dateUtc="2026-08-03T09:58:00Z">
        <w:r w:rsidR="00AE7737">
          <w:rPr>
            <w:rFonts w:ascii="Aptos" w:hAnsi="Aptos"/>
            <w:color w:val="1D1D1B"/>
          </w:rPr>
          <w:t xml:space="preserve"> </w:t>
        </w:r>
        <w:r w:rsidR="00AE7737">
          <w:rPr>
            <w:rFonts w:ascii="Aptos Narrow" w:eastAsia="Times New Roman" w:hAnsi="Aptos Narrow" w:cs="Times New Roman"/>
            <w:color w:val="215C98"/>
            <w:lang w:eastAsia="nl-NL"/>
          </w:rPr>
          <w:t>Indien er 2 scans wordt uitgevoe</w:t>
        </w:r>
      </w:ins>
      <w:ins w:id="7" w:author="Kylie Beghiyl - Wallenburg" w:date="2026-08-03T11:59:00Z" w16du:dateUtc="2026-08-03T09:59:00Z">
        <w:r w:rsidR="00AE7737">
          <w:rPr>
            <w:rFonts w:ascii="Aptos Narrow" w:eastAsia="Times New Roman" w:hAnsi="Aptos Narrow" w:cs="Times New Roman"/>
            <w:color w:val="215C98"/>
            <w:lang w:eastAsia="nl-NL"/>
          </w:rPr>
          <w:t>rd, dan bedraagt dit ook maximaal €</w:t>
        </w:r>
      </w:ins>
      <w:ins w:id="8" w:author="Kylie Beghiyl - Wallenburg" w:date="2026-08-03T11:58:00Z" w16du:dateUtc="2026-08-03T09:58:00Z">
        <w:r w:rsidR="00AE7737" w:rsidRPr="00AE7737">
          <w:rPr>
            <w:rFonts w:ascii="Aptos Narrow" w:eastAsia="Times New Roman" w:hAnsi="Aptos Narrow" w:cs="Times New Roman"/>
            <w:color w:val="215C98"/>
            <w:lang w:eastAsia="nl-NL"/>
          </w:rPr>
          <w:t xml:space="preserve"> 15.000. </w:t>
        </w:r>
      </w:ins>
    </w:p>
    <w:p w14:paraId="6B63196D" w14:textId="0CB32688" w:rsidR="000E266C" w:rsidRPr="00183685" w:rsidRDefault="00AF599D" w:rsidP="00183685">
      <w:pPr>
        <w:pStyle w:val="Plattetekst"/>
        <w:spacing w:before="127"/>
        <w:ind w:left="511" w:right="806"/>
        <w:rPr>
          <w:rFonts w:ascii="Aptos" w:hAnsi="Aptos"/>
          <w:color w:val="1D1D1B"/>
        </w:rPr>
      </w:pPr>
      <w:r w:rsidRPr="00183685">
        <w:rPr>
          <w:rFonts w:ascii="Aptos" w:hAnsi="Aptos"/>
          <w:color w:val="1D1D1B"/>
        </w:rPr>
        <w:t xml:space="preserve"> </w:t>
      </w:r>
    </w:p>
    <w:p w14:paraId="4D134FAB" w14:textId="36972E3B" w:rsidR="009F683D" w:rsidRPr="00183685" w:rsidRDefault="00464FC1" w:rsidP="00183685">
      <w:pPr>
        <w:tabs>
          <w:tab w:val="left" w:pos="1515"/>
        </w:tabs>
        <w:spacing w:before="78"/>
        <w:ind w:left="511" w:right="855"/>
        <w:rPr>
          <w:rFonts w:ascii="Aptos" w:hAnsi="Aptos"/>
          <w:color w:val="1D1D1B"/>
        </w:rPr>
      </w:pPr>
      <w:r w:rsidRPr="00183685">
        <w:rPr>
          <w:rFonts w:ascii="Aptos" w:hAnsi="Aptos"/>
          <w:color w:val="1D1D1B"/>
          <w:w w:val="105"/>
        </w:rPr>
        <w:t>Dit</w:t>
      </w:r>
      <w:r w:rsidRPr="00183685">
        <w:rPr>
          <w:rFonts w:ascii="Aptos" w:hAnsi="Aptos"/>
          <w:color w:val="1D1D1B"/>
          <w:spacing w:val="-15"/>
          <w:w w:val="105"/>
        </w:rPr>
        <w:t xml:space="preserve"> </w:t>
      </w:r>
      <w:r w:rsidRPr="00183685">
        <w:rPr>
          <w:rFonts w:ascii="Aptos" w:hAnsi="Aptos"/>
          <w:color w:val="1D1D1B"/>
          <w:w w:val="105"/>
        </w:rPr>
        <w:t>betreft</w:t>
      </w:r>
      <w:r w:rsidRPr="00183685">
        <w:rPr>
          <w:rFonts w:ascii="Aptos" w:hAnsi="Aptos"/>
          <w:color w:val="1D1D1B"/>
          <w:spacing w:val="-17"/>
          <w:w w:val="105"/>
        </w:rPr>
        <w:t xml:space="preserve"> </w:t>
      </w:r>
      <w:r w:rsidRPr="00183685">
        <w:rPr>
          <w:rFonts w:ascii="Aptos" w:hAnsi="Aptos"/>
          <w:color w:val="1D1D1B"/>
          <w:w w:val="105"/>
        </w:rPr>
        <w:t xml:space="preserve">de </w:t>
      </w:r>
      <w:r w:rsidRPr="00183685">
        <w:rPr>
          <w:rFonts w:ascii="Aptos" w:hAnsi="Aptos"/>
          <w:color w:val="1D1D1B"/>
        </w:rPr>
        <w:t>tijdsbesteding</w:t>
      </w:r>
      <w:r w:rsidRPr="00183685">
        <w:rPr>
          <w:rFonts w:ascii="Aptos" w:hAnsi="Aptos"/>
          <w:color w:val="1D1D1B"/>
          <w:spacing w:val="-6"/>
        </w:rPr>
        <w:t xml:space="preserve"> </w:t>
      </w:r>
      <w:r w:rsidRPr="00183685">
        <w:rPr>
          <w:rFonts w:ascii="Aptos" w:hAnsi="Aptos"/>
          <w:color w:val="1D1D1B"/>
        </w:rPr>
        <w:t>in</w:t>
      </w:r>
      <w:r w:rsidRPr="00183685">
        <w:rPr>
          <w:rFonts w:ascii="Aptos" w:hAnsi="Aptos"/>
          <w:color w:val="1D1D1B"/>
          <w:spacing w:val="-6"/>
        </w:rPr>
        <w:t xml:space="preserve"> </w:t>
      </w:r>
      <w:r w:rsidRPr="00183685">
        <w:rPr>
          <w:rFonts w:ascii="Aptos" w:hAnsi="Aptos"/>
          <w:color w:val="1D1D1B"/>
        </w:rPr>
        <w:t>advisering,</w:t>
      </w:r>
      <w:r w:rsidRPr="00183685">
        <w:rPr>
          <w:rFonts w:ascii="Aptos" w:hAnsi="Aptos"/>
          <w:color w:val="1D1D1B"/>
          <w:spacing w:val="-6"/>
        </w:rPr>
        <w:t xml:space="preserve"> </w:t>
      </w:r>
      <w:r w:rsidRPr="00183685">
        <w:rPr>
          <w:rFonts w:ascii="Aptos" w:hAnsi="Aptos"/>
          <w:color w:val="1D1D1B"/>
        </w:rPr>
        <w:t>het</w:t>
      </w:r>
      <w:r w:rsidRPr="00183685">
        <w:rPr>
          <w:rFonts w:ascii="Aptos" w:hAnsi="Aptos"/>
          <w:color w:val="1D1D1B"/>
          <w:spacing w:val="-6"/>
        </w:rPr>
        <w:t xml:space="preserve"> </w:t>
      </w:r>
      <w:r w:rsidRPr="00183685">
        <w:rPr>
          <w:rFonts w:ascii="Aptos" w:hAnsi="Aptos"/>
          <w:color w:val="1D1D1B"/>
        </w:rPr>
        <w:t>uitvoeren</w:t>
      </w:r>
      <w:r w:rsidRPr="00183685">
        <w:rPr>
          <w:rFonts w:ascii="Aptos" w:hAnsi="Aptos"/>
          <w:color w:val="1D1D1B"/>
          <w:spacing w:val="-9"/>
        </w:rPr>
        <w:t xml:space="preserve"> </w:t>
      </w:r>
      <w:r w:rsidRPr="00183685">
        <w:rPr>
          <w:rFonts w:ascii="Aptos" w:hAnsi="Aptos"/>
          <w:color w:val="1D1D1B"/>
        </w:rPr>
        <w:t>van</w:t>
      </w:r>
      <w:r w:rsidRPr="00183685">
        <w:rPr>
          <w:rFonts w:ascii="Aptos" w:hAnsi="Aptos"/>
          <w:color w:val="1D1D1B"/>
          <w:spacing w:val="-5"/>
        </w:rPr>
        <w:t xml:space="preserve"> </w:t>
      </w:r>
      <w:r w:rsidRPr="00183685">
        <w:rPr>
          <w:rFonts w:ascii="Aptos" w:hAnsi="Aptos"/>
          <w:color w:val="1D1D1B"/>
        </w:rPr>
        <w:t>een</w:t>
      </w:r>
      <w:r w:rsidRPr="00183685">
        <w:rPr>
          <w:rFonts w:ascii="Aptos" w:hAnsi="Aptos"/>
          <w:color w:val="1D1D1B"/>
          <w:spacing w:val="-6"/>
        </w:rPr>
        <w:t xml:space="preserve"> </w:t>
      </w:r>
      <w:r w:rsidRPr="00183685">
        <w:rPr>
          <w:rFonts w:ascii="Aptos" w:hAnsi="Aptos"/>
          <w:color w:val="1D1D1B"/>
        </w:rPr>
        <w:t>of</w:t>
      </w:r>
      <w:r w:rsidRPr="00183685">
        <w:rPr>
          <w:rFonts w:ascii="Aptos" w:hAnsi="Aptos"/>
          <w:color w:val="1D1D1B"/>
          <w:spacing w:val="-7"/>
        </w:rPr>
        <w:t xml:space="preserve"> </w:t>
      </w:r>
      <w:r w:rsidRPr="00183685">
        <w:rPr>
          <w:rFonts w:ascii="Aptos" w:hAnsi="Aptos"/>
          <w:color w:val="1D1D1B"/>
        </w:rPr>
        <w:t>meerdere</w:t>
      </w:r>
      <w:r w:rsidRPr="00183685">
        <w:rPr>
          <w:rFonts w:ascii="Aptos" w:hAnsi="Aptos"/>
          <w:color w:val="1D1D1B"/>
          <w:spacing w:val="-6"/>
        </w:rPr>
        <w:t xml:space="preserve"> </w:t>
      </w:r>
      <w:r w:rsidRPr="00183685">
        <w:rPr>
          <w:rFonts w:ascii="Aptos" w:hAnsi="Aptos"/>
          <w:color w:val="1D1D1B"/>
        </w:rPr>
        <w:t>analyses</w:t>
      </w:r>
      <w:r w:rsidRPr="00183685">
        <w:rPr>
          <w:rFonts w:ascii="Aptos" w:hAnsi="Aptos"/>
          <w:color w:val="1D1D1B"/>
          <w:spacing w:val="-7"/>
        </w:rPr>
        <w:t xml:space="preserve"> </w:t>
      </w:r>
      <w:r w:rsidRPr="00183685">
        <w:rPr>
          <w:rFonts w:ascii="Aptos" w:hAnsi="Aptos"/>
          <w:color w:val="1D1D1B"/>
        </w:rPr>
        <w:t>op</w:t>
      </w:r>
      <w:r w:rsidRPr="00183685">
        <w:rPr>
          <w:rFonts w:ascii="Aptos" w:hAnsi="Aptos"/>
          <w:color w:val="1D1D1B"/>
          <w:spacing w:val="-6"/>
        </w:rPr>
        <w:t xml:space="preserve"> </w:t>
      </w: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 xml:space="preserve">huidige en mogelijke toekomstige energiebalansen van de aanvrager(s) en buurbedrijven op </w:t>
      </w:r>
      <w:r w:rsidRPr="00183685">
        <w:rPr>
          <w:rFonts w:ascii="Aptos" w:hAnsi="Aptos"/>
          <w:color w:val="1D1D1B"/>
          <w:w w:val="105"/>
        </w:rPr>
        <w:t>dezelfde</w:t>
      </w:r>
      <w:r w:rsidRPr="00183685">
        <w:rPr>
          <w:rFonts w:ascii="Aptos" w:hAnsi="Aptos"/>
          <w:color w:val="1D1D1B"/>
          <w:spacing w:val="-22"/>
          <w:w w:val="105"/>
        </w:rPr>
        <w:t xml:space="preserve"> </w:t>
      </w:r>
      <w:r w:rsidRPr="00183685">
        <w:rPr>
          <w:rFonts w:ascii="Aptos" w:hAnsi="Aptos"/>
          <w:color w:val="1D1D1B"/>
          <w:w w:val="105"/>
        </w:rPr>
        <w:t>MS-ring</w:t>
      </w:r>
      <w:r w:rsidRPr="00183685">
        <w:rPr>
          <w:rFonts w:ascii="Aptos" w:hAnsi="Aptos"/>
          <w:color w:val="1D1D1B"/>
          <w:spacing w:val="-20"/>
          <w:w w:val="105"/>
        </w:rPr>
        <w:t xml:space="preserve"> </w:t>
      </w:r>
      <w:r w:rsidRPr="00183685">
        <w:rPr>
          <w:rFonts w:ascii="Aptos" w:hAnsi="Aptos"/>
          <w:color w:val="1D1D1B"/>
          <w:w w:val="105"/>
        </w:rPr>
        <w:t>of</w:t>
      </w:r>
      <w:r w:rsidRPr="00183685">
        <w:rPr>
          <w:rFonts w:ascii="Aptos" w:hAnsi="Aptos"/>
          <w:color w:val="1D1D1B"/>
          <w:spacing w:val="-18"/>
          <w:w w:val="105"/>
        </w:rPr>
        <w:t xml:space="preserve"> </w:t>
      </w:r>
      <w:r w:rsidRPr="00183685">
        <w:rPr>
          <w:rFonts w:ascii="Aptos" w:hAnsi="Aptos"/>
          <w:color w:val="1D1D1B"/>
          <w:w w:val="105"/>
        </w:rPr>
        <w:t>LS-ring,</w:t>
      </w:r>
      <w:r w:rsidRPr="00183685">
        <w:rPr>
          <w:rFonts w:ascii="Aptos" w:hAnsi="Aptos"/>
          <w:color w:val="1D1D1B"/>
          <w:spacing w:val="-20"/>
          <w:w w:val="105"/>
        </w:rPr>
        <w:t xml:space="preserve"> </w:t>
      </w:r>
      <w:r w:rsidRPr="00183685">
        <w:rPr>
          <w:rFonts w:ascii="Aptos" w:hAnsi="Aptos"/>
          <w:color w:val="1D1D1B"/>
          <w:w w:val="105"/>
        </w:rPr>
        <w:t>administratie</w:t>
      </w:r>
      <w:r w:rsidRPr="00183685">
        <w:rPr>
          <w:rFonts w:ascii="Aptos" w:hAnsi="Aptos"/>
          <w:color w:val="1D1D1B"/>
          <w:spacing w:val="-20"/>
          <w:w w:val="105"/>
        </w:rPr>
        <w:t xml:space="preserve"> </w:t>
      </w:r>
      <w:r w:rsidRPr="00183685">
        <w:rPr>
          <w:rFonts w:ascii="Aptos" w:hAnsi="Aptos"/>
          <w:color w:val="1D1D1B"/>
          <w:w w:val="105"/>
        </w:rPr>
        <w:t>en</w:t>
      </w:r>
      <w:r w:rsidRPr="00183685">
        <w:rPr>
          <w:rFonts w:ascii="Aptos" w:hAnsi="Aptos"/>
          <w:color w:val="1D1D1B"/>
          <w:spacing w:val="-19"/>
          <w:w w:val="105"/>
        </w:rPr>
        <w:t xml:space="preserve"> </w:t>
      </w:r>
      <w:r w:rsidRPr="00183685">
        <w:rPr>
          <w:rFonts w:ascii="Aptos" w:hAnsi="Aptos"/>
          <w:color w:val="1D1D1B"/>
          <w:w w:val="105"/>
        </w:rPr>
        <w:t>bedrijfsvoeringkosten</w:t>
      </w:r>
      <w:r w:rsidRPr="00183685">
        <w:rPr>
          <w:rFonts w:ascii="Aptos" w:hAnsi="Aptos"/>
          <w:color w:val="1D1D1B"/>
          <w:spacing w:val="-21"/>
          <w:w w:val="105"/>
        </w:rPr>
        <w:t xml:space="preserve"> </w:t>
      </w:r>
      <w:r w:rsidRPr="00183685">
        <w:rPr>
          <w:rFonts w:ascii="Aptos" w:hAnsi="Aptos"/>
          <w:color w:val="1D1D1B"/>
          <w:w w:val="105"/>
        </w:rPr>
        <w:t>voor</w:t>
      </w:r>
      <w:r w:rsidRPr="00183685">
        <w:rPr>
          <w:rFonts w:ascii="Aptos" w:hAnsi="Aptos"/>
          <w:color w:val="1D1D1B"/>
          <w:spacing w:val="-21"/>
          <w:w w:val="105"/>
        </w:rPr>
        <w:t xml:space="preserve"> </w:t>
      </w:r>
      <w:r w:rsidRPr="00183685">
        <w:rPr>
          <w:rFonts w:ascii="Aptos" w:hAnsi="Aptos"/>
          <w:color w:val="1D1D1B"/>
          <w:w w:val="105"/>
        </w:rPr>
        <w:t xml:space="preserve">het </w:t>
      </w:r>
      <w:r w:rsidRPr="00183685">
        <w:rPr>
          <w:rFonts w:ascii="Aptos" w:hAnsi="Aptos"/>
          <w:color w:val="1D1D1B"/>
        </w:rPr>
        <w:t xml:space="preserve">aanbieden van de dienst. </w:t>
      </w:r>
    </w:p>
    <w:p w14:paraId="65B75E5D" w14:textId="77777777" w:rsidR="009F683D" w:rsidRPr="00183685" w:rsidRDefault="009F683D" w:rsidP="008D5E31">
      <w:pPr>
        <w:tabs>
          <w:tab w:val="left" w:pos="1515"/>
        </w:tabs>
        <w:spacing w:before="78"/>
        <w:ind w:right="855"/>
        <w:rPr>
          <w:rFonts w:ascii="Aptos" w:hAnsi="Aptos"/>
          <w:color w:val="1D1D1B"/>
        </w:rPr>
      </w:pPr>
    </w:p>
    <w:p w14:paraId="78F03578" w14:textId="328CBF53" w:rsidR="008D5E31" w:rsidRPr="00183685" w:rsidRDefault="00464FC1" w:rsidP="00424542">
      <w:pPr>
        <w:tabs>
          <w:tab w:val="left" w:pos="1515"/>
        </w:tabs>
        <w:spacing w:before="78"/>
        <w:ind w:left="511" w:right="855"/>
        <w:rPr>
          <w:rFonts w:ascii="Aptos" w:hAnsi="Aptos"/>
        </w:rPr>
      </w:pPr>
      <w:r w:rsidRPr="00183685">
        <w:rPr>
          <w:rFonts w:ascii="Aptos" w:hAnsi="Aptos"/>
          <w:color w:val="1D1D1B"/>
        </w:rPr>
        <w:t xml:space="preserve">De vergoeding is per opgeleverde </w:t>
      </w:r>
      <w:r w:rsidR="00A10EB7" w:rsidRPr="00183685">
        <w:rPr>
          <w:rFonts w:ascii="Aptos" w:hAnsi="Aptos"/>
          <w:color w:val="1D1D1B"/>
        </w:rPr>
        <w:t>energiescan</w:t>
      </w:r>
      <w:r w:rsidRPr="00183685">
        <w:rPr>
          <w:rFonts w:ascii="Aptos" w:hAnsi="Aptos"/>
          <w:color w:val="1D1D1B"/>
        </w:rPr>
        <w:t xml:space="preserve">, waarbij de </w:t>
      </w:r>
      <w:r w:rsidRPr="00183685">
        <w:rPr>
          <w:rFonts w:ascii="Aptos" w:hAnsi="Aptos"/>
          <w:color w:val="1D1D1B"/>
          <w:w w:val="105"/>
        </w:rPr>
        <w:t>volgende</w:t>
      </w:r>
      <w:r w:rsidRPr="00183685">
        <w:rPr>
          <w:rFonts w:ascii="Aptos" w:hAnsi="Aptos"/>
          <w:color w:val="1D1D1B"/>
          <w:spacing w:val="-18"/>
          <w:w w:val="105"/>
        </w:rPr>
        <w:t xml:space="preserve"> </w:t>
      </w:r>
      <w:r w:rsidRPr="00183685">
        <w:rPr>
          <w:rFonts w:ascii="Aptos" w:hAnsi="Aptos"/>
          <w:color w:val="1D1D1B"/>
          <w:w w:val="105"/>
        </w:rPr>
        <w:t>vergoeding</w:t>
      </w:r>
      <w:r w:rsidRPr="00183685">
        <w:rPr>
          <w:rFonts w:ascii="Aptos" w:hAnsi="Aptos"/>
          <w:color w:val="1D1D1B"/>
          <w:spacing w:val="-15"/>
          <w:w w:val="105"/>
        </w:rPr>
        <w:t xml:space="preserve"> </w:t>
      </w:r>
      <w:r w:rsidRPr="00183685">
        <w:rPr>
          <w:rFonts w:ascii="Aptos" w:hAnsi="Aptos"/>
          <w:color w:val="1D1D1B"/>
          <w:w w:val="105"/>
        </w:rPr>
        <w:t>van</w:t>
      </w:r>
      <w:r w:rsidRPr="00183685">
        <w:rPr>
          <w:rFonts w:ascii="Aptos" w:hAnsi="Aptos"/>
          <w:color w:val="1D1D1B"/>
          <w:spacing w:val="-16"/>
          <w:w w:val="105"/>
        </w:rPr>
        <w:t xml:space="preserve"> </w:t>
      </w:r>
      <w:r w:rsidRPr="00183685">
        <w:rPr>
          <w:rFonts w:ascii="Aptos" w:hAnsi="Aptos"/>
          <w:color w:val="1D1D1B"/>
          <w:w w:val="105"/>
        </w:rPr>
        <w:lastRenderedPageBreak/>
        <w:t>toepassing</w:t>
      </w:r>
      <w:r w:rsidRPr="00183685">
        <w:rPr>
          <w:rFonts w:ascii="Aptos" w:hAnsi="Aptos"/>
          <w:color w:val="1D1D1B"/>
          <w:spacing w:val="-14"/>
          <w:w w:val="105"/>
        </w:rPr>
        <w:t xml:space="preserve"> </w:t>
      </w:r>
      <w:r w:rsidRPr="00183685">
        <w:rPr>
          <w:rFonts w:ascii="Aptos" w:hAnsi="Aptos"/>
          <w:color w:val="1D1D1B"/>
          <w:w w:val="105"/>
        </w:rPr>
        <w:t>is;</w:t>
      </w:r>
    </w:p>
    <w:p w14:paraId="5A1CA7B9" w14:textId="525A0E51" w:rsidR="008D5E31" w:rsidRPr="00183685" w:rsidRDefault="79737891" w:rsidP="00EE49A4">
      <w:pPr>
        <w:pStyle w:val="Lijstalinea"/>
        <w:numPr>
          <w:ilvl w:val="0"/>
          <w:numId w:val="23"/>
        </w:numPr>
        <w:tabs>
          <w:tab w:val="left" w:pos="1515"/>
        </w:tabs>
        <w:spacing w:before="78"/>
        <w:ind w:right="855"/>
        <w:rPr>
          <w:rFonts w:ascii="Aptos" w:hAnsi="Aptos"/>
        </w:rPr>
      </w:pPr>
      <w:r w:rsidRPr="00183685">
        <w:rPr>
          <w:rFonts w:ascii="Aptos" w:hAnsi="Aptos"/>
          <w:color w:val="1D1D1B"/>
        </w:rPr>
        <w:t xml:space="preserve">De vergoeding vanuit de gemeente voor een bedrijf dat een </w:t>
      </w:r>
      <w:r w:rsidR="7D7207E1" w:rsidRPr="00183685">
        <w:rPr>
          <w:rFonts w:ascii="Aptos" w:hAnsi="Aptos"/>
          <w:color w:val="1D1D1B"/>
        </w:rPr>
        <w:t>energiescan</w:t>
      </w:r>
      <w:r w:rsidRPr="00183685">
        <w:rPr>
          <w:rFonts w:ascii="Aptos" w:hAnsi="Aptos"/>
          <w:color w:val="1D1D1B"/>
        </w:rPr>
        <w:t xml:space="preserve"> individueel aanvraagt is </w:t>
      </w:r>
      <w:r w:rsidR="00DD64A5" w:rsidRPr="00183685">
        <w:rPr>
          <w:rFonts w:ascii="Aptos" w:hAnsi="Aptos"/>
          <w:color w:val="1D1D1B"/>
        </w:rPr>
        <w:t>10</w:t>
      </w:r>
      <w:r w:rsidRPr="00183685">
        <w:rPr>
          <w:rFonts w:ascii="Aptos" w:hAnsi="Aptos"/>
          <w:color w:val="1D1D1B"/>
        </w:rPr>
        <w:t xml:space="preserve">0%, tot een maximum van € </w:t>
      </w:r>
      <w:r w:rsidR="00B6562B" w:rsidRPr="00183685">
        <w:rPr>
          <w:rFonts w:ascii="Aptos" w:hAnsi="Aptos"/>
          <w:color w:val="1D1D1B"/>
        </w:rPr>
        <w:t>15</w:t>
      </w:r>
      <w:r w:rsidRPr="00183685">
        <w:rPr>
          <w:rFonts w:ascii="Aptos" w:hAnsi="Aptos"/>
          <w:color w:val="1D1D1B"/>
        </w:rPr>
        <w:t>.000,</w:t>
      </w:r>
      <w:r w:rsidR="003F4DA1" w:rsidRPr="00183685">
        <w:rPr>
          <w:rFonts w:ascii="Aptos" w:hAnsi="Aptos"/>
          <w:color w:val="1D1D1B"/>
        </w:rPr>
        <w:t xml:space="preserve"> -.</w:t>
      </w:r>
      <w:r w:rsidRPr="00183685">
        <w:rPr>
          <w:rFonts w:ascii="Aptos" w:hAnsi="Aptos"/>
          <w:color w:val="1D1D1B"/>
        </w:rPr>
        <w:t xml:space="preserve"> Dit gaat over een analyse van de huidige en mogelijke toekomstige energiebalansen van het bedrijf dat de scan heeft aangevraagd, inclusief een analyse van de flex potentie en haalbaarheid van</w:t>
      </w:r>
      <w:r w:rsidRPr="00183685">
        <w:rPr>
          <w:rFonts w:ascii="Aptos" w:hAnsi="Aptos"/>
          <w:color w:val="1D1D1B"/>
          <w:spacing w:val="-7"/>
        </w:rPr>
        <w:t xml:space="preserve"> </w:t>
      </w:r>
      <w:r w:rsidRPr="00183685">
        <w:rPr>
          <w:rFonts w:ascii="Aptos" w:hAnsi="Aptos"/>
          <w:color w:val="1D1D1B"/>
        </w:rPr>
        <w:t>deelname</w:t>
      </w:r>
      <w:r w:rsidRPr="00183685">
        <w:rPr>
          <w:rFonts w:ascii="Aptos" w:hAnsi="Aptos"/>
          <w:color w:val="1D1D1B"/>
          <w:spacing w:val="-10"/>
        </w:rPr>
        <w:t xml:space="preserve"> </w:t>
      </w:r>
      <w:r w:rsidR="00032380" w:rsidRPr="00183685">
        <w:rPr>
          <w:rFonts w:ascii="Aptos" w:hAnsi="Aptos"/>
          <w:color w:val="1D1D1B"/>
          <w:spacing w:val="-10"/>
        </w:rPr>
        <w:t xml:space="preserve">van </w:t>
      </w:r>
      <w:r w:rsidRPr="00183685">
        <w:rPr>
          <w:rFonts w:ascii="Aptos" w:hAnsi="Aptos"/>
          <w:color w:val="1D1D1B"/>
        </w:rPr>
        <w:t>de</w:t>
      </w:r>
      <w:r w:rsidRPr="00183685">
        <w:rPr>
          <w:rFonts w:ascii="Aptos" w:hAnsi="Aptos"/>
          <w:color w:val="1D1D1B"/>
          <w:spacing w:val="-9"/>
        </w:rPr>
        <w:t xml:space="preserve"> </w:t>
      </w:r>
      <w:r w:rsidRPr="00183685">
        <w:rPr>
          <w:rFonts w:ascii="Aptos" w:hAnsi="Aptos"/>
          <w:color w:val="1D1D1B"/>
        </w:rPr>
        <w:t>buurbedrijven</w:t>
      </w:r>
      <w:r w:rsidRPr="00183685">
        <w:rPr>
          <w:rFonts w:ascii="Aptos" w:hAnsi="Aptos"/>
          <w:color w:val="1D1D1B"/>
          <w:spacing w:val="-7"/>
        </w:rPr>
        <w:t xml:space="preserve"> </w:t>
      </w:r>
      <w:r w:rsidRPr="00183685">
        <w:rPr>
          <w:rFonts w:ascii="Aptos" w:hAnsi="Aptos"/>
          <w:color w:val="1D1D1B"/>
        </w:rPr>
        <w:t>die</w:t>
      </w:r>
      <w:r w:rsidRPr="00183685">
        <w:rPr>
          <w:rFonts w:ascii="Aptos" w:hAnsi="Aptos"/>
          <w:color w:val="1D1D1B"/>
          <w:spacing w:val="-7"/>
        </w:rPr>
        <w:t xml:space="preserve"> </w:t>
      </w:r>
      <w:r w:rsidRPr="00183685">
        <w:rPr>
          <w:rFonts w:ascii="Aptos" w:hAnsi="Aptos"/>
          <w:color w:val="1D1D1B"/>
        </w:rPr>
        <w:t>op</w:t>
      </w:r>
      <w:r w:rsidRPr="00183685">
        <w:rPr>
          <w:rFonts w:ascii="Aptos" w:hAnsi="Aptos"/>
          <w:color w:val="1D1D1B"/>
          <w:spacing w:val="-10"/>
        </w:rPr>
        <w:t xml:space="preserve"> </w:t>
      </w:r>
      <w:r w:rsidRPr="00183685">
        <w:rPr>
          <w:rFonts w:ascii="Aptos" w:hAnsi="Aptos"/>
          <w:color w:val="1D1D1B"/>
        </w:rPr>
        <w:t>dezelfde</w:t>
      </w:r>
      <w:r w:rsidRPr="00183685">
        <w:rPr>
          <w:rFonts w:ascii="Aptos" w:hAnsi="Aptos"/>
          <w:color w:val="1D1D1B"/>
          <w:spacing w:val="-11"/>
        </w:rPr>
        <w:t xml:space="preserve"> </w:t>
      </w:r>
      <w:r w:rsidRPr="00183685">
        <w:rPr>
          <w:rFonts w:ascii="Aptos" w:hAnsi="Aptos"/>
          <w:color w:val="1D1D1B"/>
        </w:rPr>
        <w:t>MS-ring</w:t>
      </w:r>
      <w:r w:rsidRPr="00183685">
        <w:rPr>
          <w:rFonts w:ascii="Aptos" w:hAnsi="Aptos"/>
          <w:color w:val="1D1D1B"/>
          <w:spacing w:val="-7"/>
        </w:rPr>
        <w:t xml:space="preserve"> </w:t>
      </w:r>
      <w:r w:rsidRPr="00183685">
        <w:rPr>
          <w:rFonts w:ascii="Aptos" w:hAnsi="Aptos"/>
          <w:color w:val="1D1D1B"/>
        </w:rPr>
        <w:t>of</w:t>
      </w:r>
      <w:r w:rsidRPr="00183685">
        <w:rPr>
          <w:rFonts w:ascii="Aptos" w:hAnsi="Aptos"/>
          <w:color w:val="1D1D1B"/>
          <w:spacing w:val="-5"/>
        </w:rPr>
        <w:t xml:space="preserve"> </w:t>
      </w:r>
      <w:r w:rsidRPr="00183685">
        <w:rPr>
          <w:rFonts w:ascii="Aptos" w:hAnsi="Aptos"/>
          <w:color w:val="1D1D1B"/>
        </w:rPr>
        <w:t>LS-ring</w:t>
      </w:r>
      <w:r w:rsidRPr="00183685">
        <w:rPr>
          <w:rFonts w:ascii="Aptos" w:hAnsi="Aptos"/>
          <w:color w:val="1D1D1B"/>
          <w:spacing w:val="-5"/>
        </w:rPr>
        <w:t xml:space="preserve"> </w:t>
      </w:r>
      <w:r w:rsidRPr="00183685">
        <w:rPr>
          <w:rFonts w:ascii="Aptos" w:hAnsi="Aptos"/>
          <w:color w:val="1D1D1B"/>
        </w:rPr>
        <w:t>aangesloten zijn. Dit houdt in dat een adviseur</w:t>
      </w:r>
      <w:r w:rsidRPr="00183685">
        <w:rPr>
          <w:rFonts w:ascii="Aptos" w:hAnsi="Aptos"/>
          <w:color w:val="1D1D1B"/>
          <w:spacing w:val="-2"/>
        </w:rPr>
        <w:t xml:space="preserve"> </w:t>
      </w:r>
      <w:r w:rsidRPr="00183685">
        <w:rPr>
          <w:rFonts w:ascii="Aptos" w:hAnsi="Aptos"/>
          <w:color w:val="1D1D1B"/>
        </w:rPr>
        <w:t>maximaal</w:t>
      </w:r>
      <w:r w:rsidRPr="00183685">
        <w:rPr>
          <w:rFonts w:ascii="Aptos" w:hAnsi="Aptos"/>
          <w:color w:val="1D1D1B"/>
          <w:spacing w:val="-2"/>
        </w:rPr>
        <w:t xml:space="preserve"> </w:t>
      </w:r>
      <w:r w:rsidRPr="00183685">
        <w:rPr>
          <w:rFonts w:ascii="Aptos" w:hAnsi="Aptos"/>
          <w:color w:val="1D1D1B"/>
        </w:rPr>
        <w:t xml:space="preserve">€ </w:t>
      </w:r>
      <w:r w:rsidR="00B6562B" w:rsidRPr="00183685">
        <w:rPr>
          <w:rFonts w:ascii="Aptos" w:hAnsi="Aptos"/>
          <w:color w:val="1D1D1B"/>
        </w:rPr>
        <w:t>15</w:t>
      </w:r>
      <w:r w:rsidRPr="00183685">
        <w:rPr>
          <w:rFonts w:ascii="Aptos" w:hAnsi="Aptos"/>
          <w:color w:val="1D1D1B"/>
        </w:rPr>
        <w:t>.000, - voor</w:t>
      </w:r>
      <w:r w:rsidRPr="00183685">
        <w:rPr>
          <w:rFonts w:ascii="Aptos" w:hAnsi="Aptos"/>
          <w:color w:val="1D1D1B"/>
          <w:spacing w:val="-2"/>
        </w:rPr>
        <w:t xml:space="preserve"> </w:t>
      </w:r>
      <w:r w:rsidRPr="00183685">
        <w:rPr>
          <w:rFonts w:ascii="Aptos" w:hAnsi="Aptos"/>
          <w:color w:val="1D1D1B"/>
        </w:rPr>
        <w:t>de</w:t>
      </w:r>
      <w:r w:rsidRPr="00183685">
        <w:rPr>
          <w:rFonts w:ascii="Aptos" w:hAnsi="Aptos"/>
          <w:color w:val="1D1D1B"/>
          <w:spacing w:val="-2"/>
        </w:rPr>
        <w:t xml:space="preserve"> </w:t>
      </w:r>
      <w:r w:rsidRPr="00183685">
        <w:rPr>
          <w:rFonts w:ascii="Aptos" w:hAnsi="Aptos"/>
          <w:color w:val="1D1D1B"/>
        </w:rPr>
        <w:t>totale</w:t>
      </w:r>
      <w:r w:rsidRPr="00183685">
        <w:rPr>
          <w:rFonts w:ascii="Aptos" w:hAnsi="Aptos"/>
          <w:color w:val="1D1D1B"/>
          <w:spacing w:val="-2"/>
        </w:rPr>
        <w:t xml:space="preserve"> </w:t>
      </w:r>
      <w:r w:rsidR="7D7207E1" w:rsidRPr="00183685">
        <w:rPr>
          <w:rFonts w:ascii="Aptos" w:hAnsi="Aptos"/>
          <w:color w:val="1D1D1B"/>
        </w:rPr>
        <w:t>energiescan</w:t>
      </w:r>
      <w:r w:rsidRPr="00183685">
        <w:rPr>
          <w:rFonts w:ascii="Aptos" w:hAnsi="Aptos"/>
          <w:color w:val="1D1D1B"/>
        </w:rPr>
        <w:t xml:space="preserve"> </w:t>
      </w:r>
      <w:r w:rsidR="00877AD8" w:rsidRPr="00183685">
        <w:rPr>
          <w:rFonts w:ascii="Aptos" w:hAnsi="Aptos"/>
          <w:color w:val="1D1D1B"/>
        </w:rPr>
        <w:t xml:space="preserve">per afnemer </w:t>
      </w:r>
      <w:r w:rsidRPr="00183685">
        <w:rPr>
          <w:rFonts w:ascii="Aptos" w:hAnsi="Aptos"/>
          <w:color w:val="1D1D1B"/>
        </w:rPr>
        <w:t>kan factureren.</w:t>
      </w:r>
    </w:p>
    <w:p w14:paraId="334454ED" w14:textId="6B2F38FA" w:rsidR="008D5E31" w:rsidRPr="00183685" w:rsidRDefault="00464FC1" w:rsidP="00EE49A4">
      <w:pPr>
        <w:pStyle w:val="Lijstalinea"/>
        <w:numPr>
          <w:ilvl w:val="0"/>
          <w:numId w:val="23"/>
        </w:numPr>
        <w:tabs>
          <w:tab w:val="left" w:pos="1515"/>
        </w:tabs>
        <w:spacing w:before="78"/>
        <w:ind w:right="855"/>
        <w:rPr>
          <w:rFonts w:ascii="Aptos" w:hAnsi="Aptos"/>
        </w:rPr>
      </w:pPr>
      <w:r w:rsidRPr="00183685">
        <w:rPr>
          <w:rFonts w:ascii="Aptos" w:hAnsi="Aptos"/>
          <w:color w:val="1D1D1B"/>
          <w:spacing w:val="-2"/>
          <w:w w:val="105"/>
        </w:rPr>
        <w:t>De</w:t>
      </w:r>
      <w:r w:rsidRPr="00183685">
        <w:rPr>
          <w:rFonts w:ascii="Aptos" w:hAnsi="Aptos"/>
          <w:color w:val="1D1D1B"/>
          <w:spacing w:val="-15"/>
          <w:w w:val="105"/>
        </w:rPr>
        <w:t xml:space="preserve"> </w:t>
      </w:r>
      <w:r w:rsidRPr="00183685">
        <w:rPr>
          <w:rFonts w:ascii="Aptos" w:hAnsi="Aptos"/>
          <w:color w:val="1D1D1B"/>
          <w:spacing w:val="-2"/>
          <w:w w:val="105"/>
        </w:rPr>
        <w:t>vergoeding</w:t>
      </w:r>
      <w:r w:rsidRPr="00183685">
        <w:rPr>
          <w:rFonts w:ascii="Aptos" w:hAnsi="Aptos"/>
          <w:color w:val="1D1D1B"/>
          <w:spacing w:val="-11"/>
          <w:w w:val="105"/>
        </w:rPr>
        <w:t xml:space="preserve"> </w:t>
      </w:r>
      <w:r w:rsidRPr="00183685">
        <w:rPr>
          <w:rFonts w:ascii="Aptos" w:hAnsi="Aptos"/>
          <w:color w:val="1D1D1B"/>
          <w:spacing w:val="-2"/>
          <w:w w:val="105"/>
        </w:rPr>
        <w:t>voor</w:t>
      </w:r>
      <w:r w:rsidRPr="00183685">
        <w:rPr>
          <w:rFonts w:ascii="Aptos" w:hAnsi="Aptos"/>
          <w:color w:val="1D1D1B"/>
          <w:spacing w:val="-14"/>
          <w:w w:val="105"/>
        </w:rPr>
        <w:t xml:space="preserve"> </w:t>
      </w:r>
      <w:r w:rsidRPr="00183685">
        <w:rPr>
          <w:rFonts w:ascii="Aptos" w:hAnsi="Aptos"/>
          <w:color w:val="1D1D1B"/>
          <w:spacing w:val="-2"/>
          <w:w w:val="105"/>
        </w:rPr>
        <w:t>een</w:t>
      </w:r>
      <w:r w:rsidRPr="00183685">
        <w:rPr>
          <w:rFonts w:ascii="Aptos" w:hAnsi="Aptos"/>
          <w:color w:val="1D1D1B"/>
          <w:spacing w:val="-15"/>
          <w:w w:val="105"/>
        </w:rPr>
        <w:t xml:space="preserve"> </w:t>
      </w:r>
      <w:r w:rsidRPr="00183685">
        <w:rPr>
          <w:rFonts w:ascii="Aptos" w:hAnsi="Aptos"/>
          <w:color w:val="1D1D1B"/>
          <w:spacing w:val="-2"/>
          <w:w w:val="105"/>
        </w:rPr>
        <w:t>cluster</w:t>
      </w:r>
      <w:r w:rsidRPr="00183685">
        <w:rPr>
          <w:rFonts w:ascii="Aptos" w:hAnsi="Aptos"/>
          <w:color w:val="1D1D1B"/>
          <w:spacing w:val="-14"/>
          <w:w w:val="105"/>
        </w:rPr>
        <w:t xml:space="preserve"> </w:t>
      </w:r>
      <w:r w:rsidRPr="00183685">
        <w:rPr>
          <w:rFonts w:ascii="Aptos" w:hAnsi="Aptos"/>
          <w:color w:val="1D1D1B"/>
          <w:spacing w:val="-2"/>
          <w:w w:val="105"/>
        </w:rPr>
        <w:t>bedrijven</w:t>
      </w:r>
      <w:r w:rsidRPr="00183685">
        <w:rPr>
          <w:rFonts w:ascii="Aptos" w:hAnsi="Aptos"/>
          <w:color w:val="1D1D1B"/>
          <w:spacing w:val="-10"/>
          <w:w w:val="105"/>
        </w:rPr>
        <w:t xml:space="preserve"> </w:t>
      </w:r>
      <w:r w:rsidRPr="00183685">
        <w:rPr>
          <w:rFonts w:ascii="Aptos" w:hAnsi="Aptos"/>
          <w:color w:val="1D1D1B"/>
          <w:spacing w:val="-2"/>
          <w:w w:val="105"/>
        </w:rPr>
        <w:t>dat</w:t>
      </w:r>
      <w:r w:rsidRPr="00183685">
        <w:rPr>
          <w:rFonts w:ascii="Aptos" w:hAnsi="Aptos"/>
          <w:color w:val="1D1D1B"/>
          <w:spacing w:val="-10"/>
          <w:w w:val="105"/>
        </w:rPr>
        <w:t xml:space="preserve"> </w:t>
      </w:r>
      <w:r w:rsidRPr="00183685">
        <w:rPr>
          <w:rFonts w:ascii="Aptos" w:hAnsi="Aptos"/>
          <w:color w:val="1D1D1B"/>
          <w:spacing w:val="-2"/>
          <w:w w:val="105"/>
        </w:rPr>
        <w:t>de</w:t>
      </w:r>
      <w:r w:rsidRPr="00183685">
        <w:rPr>
          <w:rFonts w:ascii="Aptos" w:hAnsi="Aptos"/>
          <w:color w:val="1D1D1B"/>
          <w:spacing w:val="-16"/>
          <w:w w:val="105"/>
        </w:rPr>
        <w:t xml:space="preserve"> </w:t>
      </w:r>
      <w:r w:rsidR="00A10EB7" w:rsidRPr="00183685">
        <w:rPr>
          <w:rFonts w:ascii="Aptos" w:hAnsi="Aptos"/>
          <w:color w:val="1D1D1B"/>
          <w:spacing w:val="-2"/>
          <w:w w:val="105"/>
        </w:rPr>
        <w:t>energiescan</w:t>
      </w:r>
      <w:r w:rsidRPr="00183685">
        <w:rPr>
          <w:rFonts w:ascii="Aptos" w:hAnsi="Aptos"/>
          <w:color w:val="1D1D1B"/>
          <w:spacing w:val="-17"/>
          <w:w w:val="105"/>
        </w:rPr>
        <w:t xml:space="preserve"> </w:t>
      </w:r>
      <w:r w:rsidRPr="00183685">
        <w:rPr>
          <w:rFonts w:ascii="Aptos" w:hAnsi="Aptos"/>
          <w:color w:val="1D1D1B"/>
          <w:spacing w:val="-2"/>
          <w:w w:val="105"/>
        </w:rPr>
        <w:t xml:space="preserve">gezamenlijk </w:t>
      </w:r>
      <w:r w:rsidRPr="00183685">
        <w:rPr>
          <w:rFonts w:ascii="Aptos" w:hAnsi="Aptos"/>
          <w:color w:val="1D1D1B"/>
        </w:rPr>
        <w:t>aanvraagt</w:t>
      </w:r>
      <w:r w:rsidRPr="00183685">
        <w:rPr>
          <w:rFonts w:ascii="Aptos" w:hAnsi="Aptos"/>
          <w:color w:val="1D1D1B"/>
          <w:spacing w:val="-1"/>
        </w:rPr>
        <w:t xml:space="preserve"> </w:t>
      </w:r>
      <w:r w:rsidRPr="00183685">
        <w:rPr>
          <w:rFonts w:ascii="Aptos" w:hAnsi="Aptos"/>
          <w:color w:val="1D1D1B"/>
        </w:rPr>
        <w:t>is</w:t>
      </w:r>
      <w:r w:rsidRPr="00183685">
        <w:rPr>
          <w:rFonts w:ascii="Aptos" w:hAnsi="Aptos"/>
          <w:color w:val="1D1D1B"/>
          <w:spacing w:val="-5"/>
        </w:rPr>
        <w:t xml:space="preserve"> </w:t>
      </w:r>
      <w:r w:rsidR="0022057E" w:rsidRPr="00183685">
        <w:rPr>
          <w:rFonts w:ascii="Aptos" w:hAnsi="Aptos"/>
          <w:color w:val="1D1D1B"/>
        </w:rPr>
        <w:t>10</w:t>
      </w:r>
      <w:r w:rsidRPr="00183685">
        <w:rPr>
          <w:rFonts w:ascii="Aptos" w:hAnsi="Aptos"/>
          <w:color w:val="1D1D1B"/>
        </w:rPr>
        <w:t>0%</w:t>
      </w:r>
      <w:r w:rsidRPr="00183685">
        <w:rPr>
          <w:rFonts w:ascii="Aptos" w:hAnsi="Aptos"/>
          <w:color w:val="1D1D1B"/>
          <w:spacing w:val="-5"/>
        </w:rPr>
        <w:t xml:space="preserve"> </w:t>
      </w:r>
      <w:r w:rsidRPr="00183685">
        <w:rPr>
          <w:rFonts w:ascii="Aptos" w:hAnsi="Aptos"/>
          <w:color w:val="1D1D1B"/>
        </w:rPr>
        <w:t>tot</w:t>
      </w:r>
      <w:r w:rsidRPr="00183685">
        <w:rPr>
          <w:rFonts w:ascii="Aptos" w:hAnsi="Aptos"/>
          <w:color w:val="1D1D1B"/>
          <w:spacing w:val="-1"/>
        </w:rPr>
        <w:t xml:space="preserve"> </w:t>
      </w:r>
      <w:r w:rsidRPr="00183685">
        <w:rPr>
          <w:rFonts w:ascii="Aptos" w:hAnsi="Aptos"/>
          <w:color w:val="1D1D1B"/>
        </w:rPr>
        <w:t>een</w:t>
      </w:r>
      <w:r w:rsidRPr="00183685">
        <w:rPr>
          <w:rFonts w:ascii="Aptos" w:hAnsi="Aptos"/>
          <w:color w:val="1D1D1B"/>
          <w:spacing w:val="-6"/>
        </w:rPr>
        <w:t xml:space="preserve"> </w:t>
      </w:r>
      <w:r w:rsidRPr="00183685">
        <w:rPr>
          <w:rFonts w:ascii="Aptos" w:hAnsi="Aptos"/>
          <w:color w:val="1D1D1B"/>
        </w:rPr>
        <w:t>maximum</w:t>
      </w:r>
      <w:r w:rsidRPr="00183685">
        <w:rPr>
          <w:rFonts w:ascii="Aptos" w:hAnsi="Aptos"/>
          <w:color w:val="1D1D1B"/>
          <w:spacing w:val="-5"/>
        </w:rPr>
        <w:t xml:space="preserve"> </w:t>
      </w:r>
      <w:r w:rsidRPr="00183685">
        <w:rPr>
          <w:rFonts w:ascii="Aptos" w:hAnsi="Aptos"/>
          <w:color w:val="1D1D1B"/>
        </w:rPr>
        <w:t>dat</w:t>
      </w:r>
      <w:r w:rsidRPr="00183685">
        <w:rPr>
          <w:rFonts w:ascii="Aptos" w:hAnsi="Aptos"/>
          <w:color w:val="1D1D1B"/>
          <w:spacing w:val="-4"/>
        </w:rPr>
        <w:t xml:space="preserve"> </w:t>
      </w:r>
      <w:r w:rsidRPr="00183685">
        <w:rPr>
          <w:rFonts w:ascii="Aptos" w:hAnsi="Aptos"/>
          <w:color w:val="1D1D1B"/>
        </w:rPr>
        <w:t>afhankelijk</w:t>
      </w:r>
      <w:r w:rsidRPr="00183685">
        <w:rPr>
          <w:rFonts w:ascii="Aptos" w:hAnsi="Aptos"/>
          <w:color w:val="1D1D1B"/>
          <w:spacing w:val="-2"/>
        </w:rPr>
        <w:t xml:space="preserve"> </w:t>
      </w:r>
      <w:r w:rsidRPr="00183685">
        <w:rPr>
          <w:rFonts w:ascii="Aptos" w:hAnsi="Aptos"/>
          <w:color w:val="1D1D1B"/>
        </w:rPr>
        <w:t>is</w:t>
      </w:r>
      <w:r w:rsidRPr="00183685">
        <w:rPr>
          <w:rFonts w:ascii="Aptos" w:hAnsi="Aptos"/>
          <w:color w:val="1D1D1B"/>
          <w:spacing w:val="-5"/>
        </w:rPr>
        <w:t xml:space="preserve"> </w:t>
      </w:r>
      <w:r w:rsidRPr="00183685">
        <w:rPr>
          <w:rFonts w:ascii="Aptos" w:hAnsi="Aptos"/>
          <w:color w:val="1D1D1B"/>
        </w:rPr>
        <w:t>van</w:t>
      </w:r>
      <w:r w:rsidRPr="00183685">
        <w:rPr>
          <w:rFonts w:ascii="Aptos" w:hAnsi="Aptos"/>
          <w:color w:val="1D1D1B"/>
          <w:spacing w:val="-6"/>
        </w:rPr>
        <w:t xml:space="preserve"> </w:t>
      </w:r>
      <w:r w:rsidRPr="00183685">
        <w:rPr>
          <w:rFonts w:ascii="Aptos" w:hAnsi="Aptos"/>
          <w:color w:val="1D1D1B"/>
        </w:rPr>
        <w:t>het</w:t>
      </w:r>
      <w:r w:rsidRPr="00183685">
        <w:rPr>
          <w:rFonts w:ascii="Aptos" w:hAnsi="Aptos"/>
          <w:color w:val="1D1D1B"/>
          <w:spacing w:val="-4"/>
        </w:rPr>
        <w:t xml:space="preserve"> </w:t>
      </w:r>
      <w:r w:rsidRPr="00183685">
        <w:rPr>
          <w:rFonts w:ascii="Aptos" w:hAnsi="Aptos"/>
          <w:color w:val="1D1D1B"/>
        </w:rPr>
        <w:t>aantal</w:t>
      </w:r>
      <w:r w:rsidRPr="00183685">
        <w:rPr>
          <w:rFonts w:ascii="Aptos" w:hAnsi="Aptos"/>
          <w:color w:val="1D1D1B"/>
          <w:spacing w:val="-6"/>
        </w:rPr>
        <w:t xml:space="preserve"> </w:t>
      </w:r>
      <w:r w:rsidRPr="00183685">
        <w:rPr>
          <w:rFonts w:ascii="Aptos" w:hAnsi="Aptos"/>
          <w:color w:val="1D1D1B"/>
        </w:rPr>
        <w:t xml:space="preserve">bedrijven </w:t>
      </w:r>
      <w:r w:rsidRPr="00183685">
        <w:rPr>
          <w:rFonts w:ascii="Aptos" w:hAnsi="Aptos"/>
          <w:color w:val="1D1D1B"/>
          <w:spacing w:val="-2"/>
          <w:w w:val="105"/>
        </w:rPr>
        <w:t>dat</w:t>
      </w:r>
      <w:r w:rsidRPr="00183685">
        <w:rPr>
          <w:rFonts w:ascii="Aptos" w:hAnsi="Aptos"/>
          <w:color w:val="1D1D1B"/>
          <w:spacing w:val="-12"/>
          <w:w w:val="105"/>
        </w:rPr>
        <w:t xml:space="preserve"> </w:t>
      </w:r>
      <w:r w:rsidRPr="00183685">
        <w:rPr>
          <w:rFonts w:ascii="Aptos" w:hAnsi="Aptos"/>
          <w:color w:val="1D1D1B"/>
          <w:spacing w:val="-2"/>
          <w:w w:val="105"/>
        </w:rPr>
        <w:t>gezamenlijk</w:t>
      </w:r>
      <w:r w:rsidRPr="00183685">
        <w:rPr>
          <w:rFonts w:ascii="Aptos" w:hAnsi="Aptos"/>
          <w:color w:val="1D1D1B"/>
          <w:spacing w:val="-11"/>
          <w:w w:val="105"/>
        </w:rPr>
        <w:t xml:space="preserve"> </w:t>
      </w:r>
      <w:r w:rsidRPr="00183685">
        <w:rPr>
          <w:rFonts w:ascii="Aptos" w:hAnsi="Aptos"/>
          <w:color w:val="1D1D1B"/>
          <w:spacing w:val="-2"/>
          <w:w w:val="105"/>
        </w:rPr>
        <w:t>aanvraagt.</w:t>
      </w:r>
      <w:r w:rsidRPr="00183685">
        <w:rPr>
          <w:rFonts w:ascii="Aptos" w:hAnsi="Aptos"/>
          <w:color w:val="1D1D1B"/>
          <w:spacing w:val="-10"/>
          <w:w w:val="105"/>
        </w:rPr>
        <w:t xml:space="preserve"> </w:t>
      </w:r>
      <w:r w:rsidRPr="00183685">
        <w:rPr>
          <w:rFonts w:ascii="Aptos" w:hAnsi="Aptos"/>
          <w:color w:val="1D1D1B"/>
          <w:spacing w:val="-2"/>
          <w:w w:val="105"/>
        </w:rPr>
        <w:t>Voor</w:t>
      </w:r>
      <w:r w:rsidRPr="00183685">
        <w:rPr>
          <w:rFonts w:ascii="Aptos" w:hAnsi="Aptos"/>
          <w:color w:val="1D1D1B"/>
          <w:spacing w:val="-12"/>
          <w:w w:val="105"/>
        </w:rPr>
        <w:t xml:space="preserve"> </w:t>
      </w:r>
      <w:r w:rsidRPr="00183685">
        <w:rPr>
          <w:rFonts w:ascii="Aptos" w:hAnsi="Aptos"/>
          <w:color w:val="1D1D1B"/>
          <w:spacing w:val="-2"/>
          <w:w w:val="105"/>
        </w:rPr>
        <w:t>het</w:t>
      </w:r>
      <w:r w:rsidRPr="00183685">
        <w:rPr>
          <w:rFonts w:ascii="Aptos" w:hAnsi="Aptos"/>
          <w:color w:val="1D1D1B"/>
          <w:spacing w:val="-10"/>
          <w:w w:val="105"/>
        </w:rPr>
        <w:t xml:space="preserve"> </w:t>
      </w:r>
      <w:r w:rsidRPr="00183685">
        <w:rPr>
          <w:rFonts w:ascii="Aptos" w:hAnsi="Aptos"/>
          <w:color w:val="1D1D1B"/>
          <w:spacing w:val="-2"/>
          <w:w w:val="105"/>
        </w:rPr>
        <w:t>eerste</w:t>
      </w:r>
      <w:r w:rsidRPr="00183685">
        <w:rPr>
          <w:rFonts w:ascii="Aptos" w:hAnsi="Aptos"/>
          <w:color w:val="1D1D1B"/>
          <w:spacing w:val="-12"/>
          <w:w w:val="105"/>
        </w:rPr>
        <w:t xml:space="preserve"> </w:t>
      </w:r>
      <w:r w:rsidRPr="00183685">
        <w:rPr>
          <w:rFonts w:ascii="Aptos" w:hAnsi="Aptos"/>
          <w:color w:val="1D1D1B"/>
          <w:spacing w:val="-2"/>
          <w:w w:val="105"/>
        </w:rPr>
        <w:t>bedrijf</w:t>
      </w:r>
      <w:r w:rsidRPr="00183685">
        <w:rPr>
          <w:rFonts w:ascii="Aptos" w:hAnsi="Aptos"/>
          <w:color w:val="1D1D1B"/>
          <w:spacing w:val="-14"/>
          <w:w w:val="105"/>
        </w:rPr>
        <w:t xml:space="preserve"> </w:t>
      </w:r>
      <w:r w:rsidRPr="00183685">
        <w:rPr>
          <w:rFonts w:ascii="Aptos" w:hAnsi="Aptos"/>
          <w:color w:val="1D1D1B"/>
          <w:spacing w:val="-2"/>
          <w:w w:val="105"/>
        </w:rPr>
        <w:t>geldt</w:t>
      </w:r>
      <w:r w:rsidRPr="00183685">
        <w:rPr>
          <w:rFonts w:ascii="Aptos" w:hAnsi="Aptos"/>
          <w:color w:val="1D1D1B"/>
          <w:spacing w:val="-10"/>
          <w:w w:val="105"/>
        </w:rPr>
        <w:t xml:space="preserve"> </w:t>
      </w:r>
      <w:r w:rsidRPr="00183685">
        <w:rPr>
          <w:rFonts w:ascii="Aptos" w:hAnsi="Aptos"/>
          <w:color w:val="1D1D1B"/>
          <w:spacing w:val="-2"/>
          <w:w w:val="105"/>
        </w:rPr>
        <w:t>een</w:t>
      </w:r>
      <w:r w:rsidRPr="00183685">
        <w:rPr>
          <w:rFonts w:ascii="Aptos" w:hAnsi="Aptos"/>
          <w:color w:val="1D1D1B"/>
          <w:spacing w:val="-15"/>
          <w:w w:val="105"/>
        </w:rPr>
        <w:t xml:space="preserve"> </w:t>
      </w:r>
      <w:r w:rsidRPr="00183685">
        <w:rPr>
          <w:rFonts w:ascii="Aptos" w:hAnsi="Aptos"/>
          <w:color w:val="1D1D1B"/>
          <w:spacing w:val="-2"/>
          <w:w w:val="105"/>
        </w:rPr>
        <w:t>maximum</w:t>
      </w:r>
      <w:r w:rsidRPr="00183685">
        <w:rPr>
          <w:rFonts w:ascii="Aptos" w:hAnsi="Aptos"/>
          <w:color w:val="1D1D1B"/>
          <w:spacing w:val="-14"/>
          <w:w w:val="105"/>
        </w:rPr>
        <w:t xml:space="preserve"> </w:t>
      </w:r>
      <w:r w:rsidRPr="00183685">
        <w:rPr>
          <w:rFonts w:ascii="Aptos" w:hAnsi="Aptos"/>
          <w:color w:val="1D1D1B"/>
          <w:spacing w:val="-2"/>
          <w:w w:val="105"/>
        </w:rPr>
        <w:t>van</w:t>
      </w:r>
      <w:r w:rsidR="0022057E" w:rsidRPr="00183685">
        <w:rPr>
          <w:rFonts w:ascii="Aptos" w:hAnsi="Aptos"/>
          <w:color w:val="1D1D1B"/>
          <w:spacing w:val="-2"/>
          <w:w w:val="105"/>
        </w:rPr>
        <w:t xml:space="preserve"> </w:t>
      </w:r>
      <w:r w:rsidRPr="00183685">
        <w:rPr>
          <w:rFonts w:ascii="Aptos" w:hAnsi="Aptos"/>
          <w:color w:val="1D1D1B"/>
          <w:w w:val="105"/>
        </w:rPr>
        <w:t>€</w:t>
      </w:r>
      <w:r w:rsidRPr="00183685">
        <w:rPr>
          <w:rFonts w:ascii="Aptos" w:hAnsi="Aptos"/>
          <w:color w:val="1D1D1B"/>
          <w:spacing w:val="-15"/>
          <w:w w:val="105"/>
        </w:rPr>
        <w:t xml:space="preserve"> </w:t>
      </w:r>
      <w:r w:rsidR="00B6562B" w:rsidRPr="00183685">
        <w:rPr>
          <w:rFonts w:ascii="Aptos" w:hAnsi="Aptos"/>
          <w:color w:val="1D1D1B"/>
          <w:w w:val="105"/>
        </w:rPr>
        <w:t>15</w:t>
      </w:r>
      <w:r w:rsidRPr="00183685">
        <w:rPr>
          <w:rFonts w:ascii="Aptos" w:hAnsi="Aptos"/>
          <w:color w:val="1D1D1B"/>
          <w:w w:val="105"/>
        </w:rPr>
        <w:t>.000,</w:t>
      </w:r>
      <w:r w:rsidRPr="00183685">
        <w:rPr>
          <w:rFonts w:ascii="Aptos" w:hAnsi="Aptos"/>
          <w:color w:val="1D1D1B"/>
          <w:spacing w:val="-18"/>
          <w:w w:val="105"/>
        </w:rPr>
        <w:t xml:space="preserve"> </w:t>
      </w:r>
      <w:r w:rsidRPr="00183685">
        <w:rPr>
          <w:rFonts w:ascii="Aptos" w:hAnsi="Aptos"/>
          <w:color w:val="1D1D1B"/>
          <w:w w:val="105"/>
        </w:rPr>
        <w:t>-</w:t>
      </w:r>
      <w:r w:rsidRPr="00183685">
        <w:rPr>
          <w:rFonts w:ascii="Aptos" w:hAnsi="Aptos"/>
          <w:color w:val="1D1D1B"/>
          <w:spacing w:val="-16"/>
          <w:w w:val="105"/>
        </w:rPr>
        <w:t xml:space="preserve"> </w:t>
      </w:r>
      <w:r w:rsidRPr="00183685">
        <w:rPr>
          <w:rFonts w:ascii="Aptos" w:hAnsi="Aptos"/>
          <w:color w:val="1D1D1B"/>
          <w:w w:val="105"/>
        </w:rPr>
        <w:t>en</w:t>
      </w:r>
      <w:r w:rsidRPr="00183685">
        <w:rPr>
          <w:rFonts w:ascii="Aptos" w:hAnsi="Aptos"/>
          <w:color w:val="1D1D1B"/>
          <w:spacing w:val="-18"/>
          <w:w w:val="105"/>
        </w:rPr>
        <w:t xml:space="preserve"> </w:t>
      </w:r>
      <w:r w:rsidRPr="00183685">
        <w:rPr>
          <w:rFonts w:ascii="Aptos" w:hAnsi="Aptos"/>
          <w:color w:val="1D1D1B"/>
          <w:w w:val="105"/>
        </w:rPr>
        <w:t>voor</w:t>
      </w:r>
      <w:r w:rsidRPr="00183685">
        <w:rPr>
          <w:rFonts w:ascii="Aptos" w:hAnsi="Aptos"/>
          <w:color w:val="1D1D1B"/>
          <w:spacing w:val="-16"/>
          <w:w w:val="105"/>
        </w:rPr>
        <w:t xml:space="preserve"> </w:t>
      </w:r>
      <w:r w:rsidRPr="00183685">
        <w:rPr>
          <w:rFonts w:ascii="Aptos" w:hAnsi="Aptos"/>
          <w:color w:val="1D1D1B"/>
          <w:w w:val="105"/>
        </w:rPr>
        <w:t>elk</w:t>
      </w:r>
      <w:r w:rsidRPr="00183685">
        <w:rPr>
          <w:rFonts w:ascii="Aptos" w:hAnsi="Aptos"/>
          <w:color w:val="1D1D1B"/>
          <w:spacing w:val="-15"/>
          <w:w w:val="105"/>
        </w:rPr>
        <w:t xml:space="preserve"> </w:t>
      </w:r>
      <w:r w:rsidRPr="00183685">
        <w:rPr>
          <w:rFonts w:ascii="Aptos" w:hAnsi="Aptos"/>
          <w:color w:val="1D1D1B"/>
          <w:w w:val="105"/>
        </w:rPr>
        <w:t>extra</w:t>
      </w:r>
      <w:r w:rsidRPr="00183685">
        <w:rPr>
          <w:rFonts w:ascii="Aptos" w:hAnsi="Aptos"/>
          <w:color w:val="1D1D1B"/>
          <w:spacing w:val="-16"/>
          <w:w w:val="105"/>
        </w:rPr>
        <w:t xml:space="preserve"> </w:t>
      </w:r>
      <w:r w:rsidRPr="00183685">
        <w:rPr>
          <w:rFonts w:ascii="Aptos" w:hAnsi="Aptos"/>
          <w:color w:val="1D1D1B"/>
          <w:w w:val="105"/>
        </w:rPr>
        <w:t>bedrijf</w:t>
      </w:r>
      <w:r w:rsidRPr="00183685">
        <w:rPr>
          <w:rFonts w:ascii="Aptos" w:hAnsi="Aptos"/>
          <w:color w:val="1D1D1B"/>
          <w:spacing w:val="-14"/>
          <w:w w:val="105"/>
        </w:rPr>
        <w:t xml:space="preserve"> </w:t>
      </w:r>
      <w:r w:rsidRPr="00183685">
        <w:rPr>
          <w:rFonts w:ascii="Aptos" w:hAnsi="Aptos"/>
          <w:color w:val="1D1D1B"/>
          <w:w w:val="105"/>
        </w:rPr>
        <w:t>in</w:t>
      </w:r>
      <w:r w:rsidRPr="00183685">
        <w:rPr>
          <w:rFonts w:ascii="Aptos" w:hAnsi="Aptos"/>
          <w:color w:val="1D1D1B"/>
          <w:spacing w:val="-16"/>
          <w:w w:val="105"/>
        </w:rPr>
        <w:t xml:space="preserve"> </w:t>
      </w:r>
      <w:r w:rsidRPr="00183685">
        <w:rPr>
          <w:rFonts w:ascii="Aptos" w:hAnsi="Aptos"/>
          <w:color w:val="1D1D1B"/>
          <w:w w:val="105"/>
        </w:rPr>
        <w:t>het</w:t>
      </w:r>
      <w:r w:rsidRPr="00183685">
        <w:rPr>
          <w:rFonts w:ascii="Aptos" w:hAnsi="Aptos"/>
          <w:color w:val="1D1D1B"/>
          <w:spacing w:val="-14"/>
          <w:w w:val="105"/>
        </w:rPr>
        <w:t xml:space="preserve"> </w:t>
      </w:r>
      <w:r w:rsidRPr="00183685">
        <w:rPr>
          <w:rFonts w:ascii="Aptos" w:hAnsi="Aptos"/>
          <w:color w:val="1D1D1B"/>
          <w:w w:val="105"/>
        </w:rPr>
        <w:t>cluster</w:t>
      </w:r>
      <w:r w:rsidRPr="00183685">
        <w:rPr>
          <w:rFonts w:ascii="Aptos" w:hAnsi="Aptos"/>
          <w:color w:val="1D1D1B"/>
          <w:spacing w:val="-19"/>
          <w:w w:val="105"/>
        </w:rPr>
        <w:t xml:space="preserve"> </w:t>
      </w:r>
      <w:r w:rsidRPr="00183685">
        <w:rPr>
          <w:rFonts w:ascii="Aptos" w:hAnsi="Aptos"/>
          <w:color w:val="1D1D1B"/>
          <w:w w:val="105"/>
        </w:rPr>
        <w:t>wordt</w:t>
      </w:r>
      <w:r w:rsidRPr="00183685">
        <w:rPr>
          <w:rFonts w:ascii="Aptos" w:hAnsi="Aptos"/>
          <w:color w:val="1D1D1B"/>
          <w:spacing w:val="-14"/>
          <w:w w:val="105"/>
        </w:rPr>
        <w:t xml:space="preserve"> </w:t>
      </w:r>
      <w:r w:rsidRPr="00183685">
        <w:rPr>
          <w:rFonts w:ascii="Aptos" w:hAnsi="Aptos"/>
          <w:color w:val="1D1D1B"/>
          <w:w w:val="105"/>
        </w:rPr>
        <w:t>dit</w:t>
      </w:r>
      <w:r w:rsidRPr="00183685">
        <w:rPr>
          <w:rFonts w:ascii="Aptos" w:hAnsi="Aptos"/>
          <w:color w:val="1D1D1B"/>
          <w:spacing w:val="-14"/>
          <w:w w:val="105"/>
        </w:rPr>
        <w:t xml:space="preserve"> </w:t>
      </w:r>
      <w:r w:rsidR="0094666C" w:rsidRPr="00183685">
        <w:rPr>
          <w:rFonts w:ascii="Aptos" w:hAnsi="Aptos"/>
          <w:color w:val="1D1D1B"/>
          <w:w w:val="105"/>
        </w:rPr>
        <w:t>maximum</w:t>
      </w:r>
      <w:r w:rsidR="0094666C" w:rsidRPr="00183685">
        <w:rPr>
          <w:rFonts w:ascii="Aptos" w:hAnsi="Aptos"/>
          <w:color w:val="1D1D1B"/>
          <w:spacing w:val="-13"/>
          <w:w w:val="105"/>
        </w:rPr>
        <w:t>bedrag</w:t>
      </w:r>
      <w:r w:rsidRPr="00183685">
        <w:rPr>
          <w:rFonts w:ascii="Aptos" w:hAnsi="Aptos"/>
          <w:color w:val="1D1D1B"/>
          <w:w w:val="105"/>
        </w:rPr>
        <w:t xml:space="preserve"> </w:t>
      </w:r>
      <w:r w:rsidRPr="00183685">
        <w:rPr>
          <w:rFonts w:ascii="Aptos" w:hAnsi="Aptos"/>
          <w:color w:val="1D1D1B"/>
        </w:rPr>
        <w:t>verhoogd</w:t>
      </w:r>
      <w:r w:rsidRPr="00183685">
        <w:rPr>
          <w:rFonts w:ascii="Aptos" w:hAnsi="Aptos"/>
          <w:color w:val="1D1D1B"/>
          <w:spacing w:val="-7"/>
        </w:rPr>
        <w:t xml:space="preserve"> </w:t>
      </w:r>
      <w:r w:rsidRPr="00183685">
        <w:rPr>
          <w:rFonts w:ascii="Aptos" w:hAnsi="Aptos"/>
          <w:color w:val="1D1D1B"/>
        </w:rPr>
        <w:t>met</w:t>
      </w:r>
      <w:r w:rsidRPr="00183685">
        <w:rPr>
          <w:rFonts w:ascii="Aptos" w:hAnsi="Aptos"/>
          <w:color w:val="1D1D1B"/>
          <w:spacing w:val="-6"/>
        </w:rPr>
        <w:t xml:space="preserve"> </w:t>
      </w:r>
      <w:r w:rsidRPr="00183685">
        <w:rPr>
          <w:rFonts w:ascii="Aptos" w:hAnsi="Aptos"/>
          <w:color w:val="1D1D1B"/>
        </w:rPr>
        <w:t>€</w:t>
      </w:r>
      <w:r w:rsidRPr="00183685">
        <w:rPr>
          <w:rFonts w:ascii="Aptos" w:hAnsi="Aptos"/>
          <w:color w:val="1D1D1B"/>
          <w:spacing w:val="-3"/>
        </w:rPr>
        <w:t xml:space="preserve"> </w:t>
      </w:r>
      <w:r w:rsidRPr="00183685">
        <w:rPr>
          <w:rFonts w:ascii="Aptos" w:hAnsi="Aptos"/>
          <w:color w:val="1D1D1B"/>
        </w:rPr>
        <w:t>5.000,</w:t>
      </w:r>
      <w:r w:rsidRPr="00183685">
        <w:rPr>
          <w:rFonts w:ascii="Aptos" w:hAnsi="Aptos"/>
          <w:color w:val="1D1D1B"/>
          <w:spacing w:val="-4"/>
        </w:rPr>
        <w:t xml:space="preserve"> </w:t>
      </w:r>
      <w:r w:rsidRPr="00183685">
        <w:rPr>
          <w:rFonts w:ascii="Aptos" w:hAnsi="Aptos"/>
          <w:color w:val="1D1D1B"/>
        </w:rPr>
        <w:t>-.</w:t>
      </w:r>
      <w:r w:rsidRPr="00183685">
        <w:rPr>
          <w:rFonts w:ascii="Aptos" w:hAnsi="Aptos"/>
          <w:color w:val="1D1D1B"/>
          <w:spacing w:val="-7"/>
        </w:rPr>
        <w:t xml:space="preserve"> </w:t>
      </w:r>
      <w:r w:rsidRPr="00183685">
        <w:rPr>
          <w:rFonts w:ascii="Aptos" w:hAnsi="Aptos"/>
          <w:color w:val="1D1D1B"/>
        </w:rPr>
        <w:t>Voorbeeld:</w:t>
      </w:r>
      <w:r w:rsidRPr="00183685">
        <w:rPr>
          <w:rFonts w:ascii="Aptos" w:hAnsi="Aptos"/>
          <w:color w:val="1D1D1B"/>
          <w:spacing w:val="-3"/>
        </w:rPr>
        <w:t xml:space="preserve"> </w:t>
      </w:r>
      <w:r w:rsidRPr="00183685">
        <w:rPr>
          <w:rFonts w:ascii="Aptos" w:hAnsi="Aptos"/>
          <w:color w:val="1D1D1B"/>
        </w:rPr>
        <w:t>vijf</w:t>
      </w:r>
      <w:r w:rsidRPr="00183685">
        <w:rPr>
          <w:rFonts w:ascii="Aptos" w:hAnsi="Aptos"/>
          <w:color w:val="1D1D1B"/>
          <w:spacing w:val="-6"/>
        </w:rPr>
        <w:t xml:space="preserve"> </w:t>
      </w:r>
      <w:r w:rsidRPr="00183685">
        <w:rPr>
          <w:rFonts w:ascii="Aptos" w:hAnsi="Aptos"/>
          <w:color w:val="1D1D1B"/>
        </w:rPr>
        <w:t>bedrijven</w:t>
      </w:r>
      <w:r w:rsidRPr="00183685">
        <w:rPr>
          <w:rFonts w:ascii="Aptos" w:hAnsi="Aptos"/>
          <w:color w:val="1D1D1B"/>
          <w:spacing w:val="-7"/>
        </w:rPr>
        <w:t xml:space="preserve"> </w:t>
      </w:r>
      <w:r w:rsidRPr="00183685">
        <w:rPr>
          <w:rFonts w:ascii="Aptos" w:hAnsi="Aptos"/>
          <w:color w:val="1D1D1B"/>
        </w:rPr>
        <w:t>vragen</w:t>
      </w:r>
      <w:r w:rsidRPr="00183685">
        <w:rPr>
          <w:rFonts w:ascii="Aptos" w:hAnsi="Aptos"/>
          <w:color w:val="1D1D1B"/>
          <w:spacing w:val="-7"/>
        </w:rPr>
        <w:t xml:space="preserve"> </w:t>
      </w:r>
      <w:r w:rsidRPr="00183685">
        <w:rPr>
          <w:rFonts w:ascii="Aptos" w:hAnsi="Aptos"/>
          <w:color w:val="1D1D1B"/>
        </w:rPr>
        <w:t>gezamenlijk</w:t>
      </w:r>
      <w:r w:rsidRPr="00183685">
        <w:rPr>
          <w:rFonts w:ascii="Aptos" w:hAnsi="Aptos"/>
          <w:color w:val="1D1D1B"/>
          <w:spacing w:val="-6"/>
        </w:rPr>
        <w:t xml:space="preserve"> </w:t>
      </w:r>
      <w:r w:rsidRPr="00183685">
        <w:rPr>
          <w:rFonts w:ascii="Aptos" w:hAnsi="Aptos"/>
          <w:color w:val="1D1D1B"/>
        </w:rPr>
        <w:t>een</w:t>
      </w:r>
      <w:r w:rsidRPr="00183685">
        <w:rPr>
          <w:rFonts w:ascii="Aptos" w:hAnsi="Aptos"/>
          <w:color w:val="1D1D1B"/>
          <w:spacing w:val="-4"/>
        </w:rPr>
        <w:t xml:space="preserve"> </w:t>
      </w:r>
      <w:r w:rsidR="00A10EB7" w:rsidRPr="00183685">
        <w:rPr>
          <w:rFonts w:ascii="Aptos" w:hAnsi="Aptos"/>
          <w:color w:val="1D1D1B"/>
        </w:rPr>
        <w:t>energiescan</w:t>
      </w:r>
      <w:r w:rsidRPr="00183685">
        <w:rPr>
          <w:rFonts w:ascii="Aptos" w:hAnsi="Aptos"/>
          <w:color w:val="1D1D1B"/>
        </w:rPr>
        <w:t xml:space="preserve"> aan.</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1"/>
        </w:rPr>
        <w:t xml:space="preserve"> </w:t>
      </w:r>
      <w:r w:rsidRPr="00183685">
        <w:rPr>
          <w:rFonts w:ascii="Aptos" w:hAnsi="Aptos"/>
          <w:color w:val="1D1D1B"/>
        </w:rPr>
        <w:t>gemeente vergoedt dan</w:t>
      </w:r>
      <w:r w:rsidRPr="00183685">
        <w:rPr>
          <w:rFonts w:ascii="Aptos" w:hAnsi="Aptos"/>
          <w:color w:val="1D1D1B"/>
          <w:spacing w:val="-1"/>
        </w:rPr>
        <w:t xml:space="preserve"> </w:t>
      </w:r>
      <w:r w:rsidR="0022057E" w:rsidRPr="00183685">
        <w:rPr>
          <w:rFonts w:ascii="Aptos" w:hAnsi="Aptos"/>
          <w:color w:val="1D1D1B"/>
        </w:rPr>
        <w:t>10</w:t>
      </w:r>
      <w:r w:rsidRPr="00183685">
        <w:rPr>
          <w:rFonts w:ascii="Aptos" w:hAnsi="Aptos"/>
          <w:color w:val="1D1D1B"/>
        </w:rPr>
        <w:t>0% tot een</w:t>
      </w:r>
      <w:r w:rsidRPr="00183685">
        <w:rPr>
          <w:rFonts w:ascii="Aptos" w:hAnsi="Aptos"/>
          <w:color w:val="1D1D1B"/>
          <w:spacing w:val="-4"/>
        </w:rPr>
        <w:t xml:space="preserve"> </w:t>
      </w:r>
      <w:r w:rsidRPr="00183685">
        <w:rPr>
          <w:rFonts w:ascii="Aptos" w:hAnsi="Aptos"/>
          <w:color w:val="1D1D1B"/>
        </w:rPr>
        <w:t>maximum van</w:t>
      </w:r>
      <w:r w:rsidRPr="00183685">
        <w:rPr>
          <w:rFonts w:ascii="Aptos" w:hAnsi="Aptos"/>
          <w:color w:val="1D1D1B"/>
          <w:spacing w:val="-1"/>
        </w:rPr>
        <w:t xml:space="preserve"> </w:t>
      </w:r>
      <w:r w:rsidRPr="00183685">
        <w:rPr>
          <w:rFonts w:ascii="Aptos" w:hAnsi="Aptos"/>
          <w:color w:val="1D1D1B"/>
        </w:rPr>
        <w:t xml:space="preserve">€ </w:t>
      </w:r>
      <w:r w:rsidR="00B6562B" w:rsidRPr="00183685">
        <w:rPr>
          <w:rFonts w:ascii="Aptos" w:hAnsi="Aptos"/>
          <w:color w:val="1D1D1B"/>
        </w:rPr>
        <w:t>35</w:t>
      </w:r>
      <w:r w:rsidRPr="00183685">
        <w:rPr>
          <w:rFonts w:ascii="Aptos" w:hAnsi="Aptos"/>
          <w:color w:val="1D1D1B"/>
        </w:rPr>
        <w:t>.000,- (max.</w:t>
      </w:r>
      <w:r w:rsidRPr="00183685">
        <w:rPr>
          <w:rFonts w:ascii="Aptos" w:hAnsi="Aptos"/>
          <w:color w:val="1D1D1B"/>
          <w:spacing w:val="-7"/>
        </w:rPr>
        <w:t xml:space="preserve"> </w:t>
      </w:r>
      <w:r w:rsidRPr="00183685">
        <w:rPr>
          <w:rFonts w:ascii="Aptos" w:hAnsi="Aptos"/>
          <w:color w:val="1D1D1B"/>
        </w:rPr>
        <w:t>€</w:t>
      </w:r>
      <w:r w:rsidRPr="00183685">
        <w:rPr>
          <w:rFonts w:ascii="Aptos" w:hAnsi="Aptos"/>
          <w:color w:val="1D1D1B"/>
          <w:spacing w:val="-6"/>
        </w:rPr>
        <w:t xml:space="preserve"> </w:t>
      </w:r>
      <w:r w:rsidR="00B6562B" w:rsidRPr="00183685">
        <w:rPr>
          <w:rFonts w:ascii="Aptos" w:hAnsi="Aptos"/>
          <w:color w:val="1D1D1B"/>
        </w:rPr>
        <w:t>15</w:t>
      </w:r>
      <w:r w:rsidRPr="00183685">
        <w:rPr>
          <w:rFonts w:ascii="Aptos" w:hAnsi="Aptos"/>
          <w:color w:val="1D1D1B"/>
        </w:rPr>
        <w:t>.000,-</w:t>
      </w:r>
      <w:r w:rsidRPr="00183685">
        <w:rPr>
          <w:rFonts w:ascii="Aptos" w:hAnsi="Aptos"/>
          <w:color w:val="1D1D1B"/>
          <w:spacing w:val="-7"/>
        </w:rPr>
        <w:t xml:space="preserve"> </w:t>
      </w:r>
      <w:r w:rsidRPr="00183685">
        <w:rPr>
          <w:rFonts w:ascii="Aptos" w:hAnsi="Aptos"/>
          <w:color w:val="1D1D1B"/>
        </w:rPr>
        <w:t>voor</w:t>
      </w:r>
      <w:r w:rsidRPr="00183685">
        <w:rPr>
          <w:rFonts w:ascii="Aptos" w:hAnsi="Aptos"/>
          <w:color w:val="1D1D1B"/>
          <w:spacing w:val="-6"/>
        </w:rPr>
        <w:t xml:space="preserve"> </w:t>
      </w:r>
      <w:r w:rsidRPr="00183685">
        <w:rPr>
          <w:rFonts w:ascii="Aptos" w:hAnsi="Aptos"/>
          <w:color w:val="1D1D1B"/>
        </w:rPr>
        <w:t>het</w:t>
      </w:r>
      <w:r w:rsidRPr="00183685">
        <w:rPr>
          <w:rFonts w:ascii="Aptos" w:hAnsi="Aptos"/>
          <w:color w:val="1D1D1B"/>
          <w:spacing w:val="-5"/>
        </w:rPr>
        <w:t xml:space="preserve"> </w:t>
      </w:r>
      <w:r w:rsidRPr="00183685">
        <w:rPr>
          <w:rFonts w:ascii="Aptos" w:hAnsi="Aptos"/>
          <w:color w:val="1D1D1B"/>
        </w:rPr>
        <w:t>eerste</w:t>
      </w:r>
      <w:r w:rsidRPr="00183685">
        <w:rPr>
          <w:rFonts w:ascii="Aptos" w:hAnsi="Aptos"/>
          <w:color w:val="1D1D1B"/>
          <w:spacing w:val="-5"/>
        </w:rPr>
        <w:t xml:space="preserve"> </w:t>
      </w:r>
      <w:r w:rsidRPr="00183685">
        <w:rPr>
          <w:rFonts w:ascii="Aptos" w:hAnsi="Aptos"/>
          <w:color w:val="1D1D1B"/>
        </w:rPr>
        <w:t>bedrijf</w:t>
      </w:r>
      <w:r w:rsidRPr="00183685">
        <w:rPr>
          <w:rFonts w:ascii="Aptos" w:hAnsi="Aptos"/>
          <w:color w:val="1D1D1B"/>
          <w:spacing w:val="-2"/>
        </w:rPr>
        <w:t xml:space="preserve"> </w:t>
      </w:r>
      <w:r w:rsidRPr="00183685">
        <w:rPr>
          <w:rFonts w:ascii="Aptos" w:hAnsi="Aptos"/>
          <w:color w:val="1D1D1B"/>
        </w:rPr>
        <w:t>en</w:t>
      </w:r>
      <w:r w:rsidRPr="00183685">
        <w:rPr>
          <w:rFonts w:ascii="Aptos" w:hAnsi="Aptos"/>
          <w:color w:val="1D1D1B"/>
          <w:spacing w:val="-5"/>
        </w:rPr>
        <w:t xml:space="preserve"> </w:t>
      </w:r>
      <w:r w:rsidRPr="00183685">
        <w:rPr>
          <w:rFonts w:ascii="Aptos" w:hAnsi="Aptos"/>
          <w:color w:val="1D1D1B"/>
        </w:rPr>
        <w:t>viermaal</w:t>
      </w:r>
      <w:r w:rsidRPr="00183685">
        <w:rPr>
          <w:rFonts w:ascii="Aptos" w:hAnsi="Aptos"/>
          <w:color w:val="1D1D1B"/>
          <w:spacing w:val="-4"/>
        </w:rPr>
        <w:t xml:space="preserve"> </w:t>
      </w:r>
      <w:r w:rsidRPr="00183685">
        <w:rPr>
          <w:rFonts w:ascii="Aptos" w:hAnsi="Aptos"/>
          <w:color w:val="1D1D1B"/>
        </w:rPr>
        <w:t>max.</w:t>
      </w:r>
      <w:r w:rsidRPr="00183685">
        <w:rPr>
          <w:rFonts w:ascii="Aptos" w:hAnsi="Aptos"/>
          <w:color w:val="1D1D1B"/>
          <w:spacing w:val="-5"/>
        </w:rPr>
        <w:t xml:space="preserve"> </w:t>
      </w:r>
      <w:r w:rsidRPr="00183685">
        <w:rPr>
          <w:rFonts w:ascii="Aptos" w:hAnsi="Aptos"/>
          <w:color w:val="1D1D1B"/>
        </w:rPr>
        <w:t>€5.000,-</w:t>
      </w:r>
      <w:r w:rsidRPr="00183685">
        <w:rPr>
          <w:rFonts w:ascii="Aptos" w:hAnsi="Aptos"/>
          <w:color w:val="1D1D1B"/>
          <w:spacing w:val="-7"/>
        </w:rPr>
        <w:t xml:space="preserve"> </w:t>
      </w:r>
      <w:r w:rsidRPr="00183685">
        <w:rPr>
          <w:rFonts w:ascii="Aptos" w:hAnsi="Aptos"/>
          <w:color w:val="1D1D1B"/>
        </w:rPr>
        <w:t>voor</w:t>
      </w:r>
      <w:r w:rsidRPr="00183685">
        <w:rPr>
          <w:rFonts w:ascii="Aptos" w:hAnsi="Aptos"/>
          <w:color w:val="1D1D1B"/>
          <w:spacing w:val="-2"/>
        </w:rPr>
        <w:t xml:space="preserve"> </w:t>
      </w:r>
      <w:r w:rsidRPr="00183685">
        <w:rPr>
          <w:rFonts w:ascii="Aptos" w:hAnsi="Aptos"/>
          <w:color w:val="1D1D1B"/>
        </w:rPr>
        <w:t>de</w:t>
      </w:r>
      <w:r w:rsidRPr="00183685">
        <w:rPr>
          <w:rFonts w:ascii="Aptos" w:hAnsi="Aptos"/>
          <w:color w:val="1D1D1B"/>
          <w:spacing w:val="-9"/>
        </w:rPr>
        <w:t xml:space="preserve"> </w:t>
      </w:r>
      <w:r w:rsidRPr="00183685">
        <w:rPr>
          <w:rFonts w:ascii="Aptos" w:hAnsi="Aptos"/>
          <w:color w:val="1D1D1B"/>
        </w:rPr>
        <w:t xml:space="preserve">vier </w:t>
      </w:r>
      <w:r w:rsidRPr="00183685">
        <w:rPr>
          <w:rFonts w:ascii="Aptos" w:hAnsi="Aptos"/>
          <w:color w:val="1D1D1B"/>
          <w:w w:val="105"/>
        </w:rPr>
        <w:t>additionele</w:t>
      </w:r>
      <w:r w:rsidRPr="00183685">
        <w:rPr>
          <w:rFonts w:ascii="Aptos" w:hAnsi="Aptos"/>
          <w:color w:val="1D1D1B"/>
          <w:spacing w:val="-17"/>
          <w:w w:val="105"/>
        </w:rPr>
        <w:t xml:space="preserve"> </w:t>
      </w:r>
      <w:r w:rsidRPr="00183685">
        <w:rPr>
          <w:rFonts w:ascii="Aptos" w:hAnsi="Aptos"/>
          <w:color w:val="1D1D1B"/>
          <w:w w:val="105"/>
        </w:rPr>
        <w:t>bedrijven).</w:t>
      </w:r>
    </w:p>
    <w:p w14:paraId="05D73E20" w14:textId="79E4BB1D" w:rsidR="008D5E31" w:rsidRPr="00183685" w:rsidRDefault="00464FC1" w:rsidP="00EE49A4">
      <w:pPr>
        <w:pStyle w:val="Lijstalinea"/>
        <w:numPr>
          <w:ilvl w:val="0"/>
          <w:numId w:val="23"/>
        </w:numPr>
        <w:tabs>
          <w:tab w:val="left" w:pos="1515"/>
        </w:tabs>
        <w:spacing w:before="78"/>
        <w:ind w:right="855"/>
        <w:rPr>
          <w:rFonts w:ascii="Aptos" w:hAnsi="Aptos"/>
        </w:rPr>
      </w:pPr>
      <w:r w:rsidRPr="00183685">
        <w:rPr>
          <w:rFonts w:ascii="Aptos" w:hAnsi="Aptos"/>
          <w:color w:val="1D1D1B"/>
        </w:rPr>
        <w:t>Na uitvoering van</w:t>
      </w:r>
      <w:r w:rsidRPr="00183685">
        <w:rPr>
          <w:rFonts w:ascii="Aptos" w:hAnsi="Aptos"/>
          <w:color w:val="1D1D1B"/>
          <w:spacing w:val="-2"/>
        </w:rPr>
        <w:t xml:space="preserve"> </w:t>
      </w:r>
      <w:r w:rsidRPr="00183685">
        <w:rPr>
          <w:rFonts w:ascii="Aptos" w:hAnsi="Aptos"/>
          <w:color w:val="1D1D1B"/>
        </w:rPr>
        <w:t xml:space="preserve">de </w:t>
      </w:r>
      <w:r w:rsidR="00A10EB7" w:rsidRPr="00183685">
        <w:rPr>
          <w:rFonts w:ascii="Aptos" w:hAnsi="Aptos"/>
          <w:color w:val="1D1D1B"/>
        </w:rPr>
        <w:t>energiescan</w:t>
      </w:r>
      <w:r w:rsidRPr="00183685">
        <w:rPr>
          <w:rFonts w:ascii="Aptos" w:hAnsi="Aptos"/>
          <w:color w:val="1D1D1B"/>
        </w:rPr>
        <w:t xml:space="preserve"> wordt er een</w:t>
      </w:r>
      <w:r w:rsidRPr="00183685">
        <w:rPr>
          <w:rFonts w:ascii="Aptos" w:hAnsi="Aptos"/>
          <w:color w:val="1D1D1B"/>
          <w:spacing w:val="-2"/>
        </w:rPr>
        <w:t xml:space="preserve"> </w:t>
      </w:r>
      <w:r w:rsidR="00F14850">
        <w:rPr>
          <w:rFonts w:ascii="Aptos" w:hAnsi="Aptos"/>
          <w:color w:val="1D1D1B"/>
        </w:rPr>
        <w:t>verificatieformulier</w:t>
      </w:r>
      <w:r w:rsidRPr="00183685">
        <w:rPr>
          <w:rFonts w:ascii="Aptos" w:hAnsi="Aptos"/>
          <w:color w:val="1D1D1B"/>
        </w:rPr>
        <w:t xml:space="preserve"> ingevuld door de adviseur en</w:t>
      </w:r>
      <w:r w:rsidRPr="00183685">
        <w:rPr>
          <w:rFonts w:ascii="Aptos" w:hAnsi="Aptos"/>
          <w:color w:val="1D1D1B"/>
          <w:spacing w:val="-1"/>
        </w:rPr>
        <w:t xml:space="preserve"> </w:t>
      </w:r>
      <w:r w:rsidRPr="00183685">
        <w:rPr>
          <w:rFonts w:ascii="Aptos" w:hAnsi="Aptos"/>
          <w:color w:val="1D1D1B"/>
        </w:rPr>
        <w:t xml:space="preserve">ondertekend door het bedrijf/cluster dat de </w:t>
      </w:r>
      <w:r w:rsidR="00A10EB7" w:rsidRPr="00183685">
        <w:rPr>
          <w:rFonts w:ascii="Aptos" w:hAnsi="Aptos"/>
          <w:color w:val="1D1D1B"/>
        </w:rPr>
        <w:t>energiescan</w:t>
      </w:r>
      <w:r w:rsidRPr="00183685">
        <w:rPr>
          <w:rFonts w:ascii="Aptos" w:hAnsi="Aptos"/>
          <w:color w:val="1D1D1B"/>
          <w:spacing w:val="-1"/>
        </w:rPr>
        <w:t xml:space="preserve"> </w:t>
      </w:r>
      <w:r w:rsidRPr="00183685">
        <w:rPr>
          <w:rFonts w:ascii="Aptos" w:hAnsi="Aptos"/>
          <w:color w:val="1D1D1B"/>
        </w:rPr>
        <w:t xml:space="preserve">heeft </w:t>
      </w:r>
      <w:r w:rsidRPr="00183685">
        <w:rPr>
          <w:rFonts w:ascii="Aptos" w:hAnsi="Aptos"/>
          <w:color w:val="1D1D1B"/>
          <w:w w:val="105"/>
        </w:rPr>
        <w:t>aangevraagd.</w:t>
      </w:r>
      <w:r w:rsidRPr="00183685">
        <w:rPr>
          <w:rFonts w:ascii="Aptos" w:hAnsi="Aptos"/>
          <w:color w:val="1D1D1B"/>
          <w:spacing w:val="-21"/>
          <w:w w:val="105"/>
        </w:rPr>
        <w:t xml:space="preserve"> </w:t>
      </w:r>
      <w:r w:rsidRPr="00183685">
        <w:rPr>
          <w:rFonts w:ascii="Aptos" w:hAnsi="Aptos"/>
          <w:color w:val="1D1D1B"/>
          <w:w w:val="105"/>
        </w:rPr>
        <w:t>Dit</w:t>
      </w:r>
      <w:r w:rsidRPr="00183685">
        <w:rPr>
          <w:rFonts w:ascii="Aptos" w:hAnsi="Aptos"/>
          <w:color w:val="1D1D1B"/>
          <w:spacing w:val="-20"/>
          <w:w w:val="105"/>
        </w:rPr>
        <w:t xml:space="preserve"> </w:t>
      </w:r>
      <w:r w:rsidRPr="00183685">
        <w:rPr>
          <w:rFonts w:ascii="Aptos" w:hAnsi="Aptos"/>
          <w:color w:val="1D1D1B"/>
          <w:w w:val="105"/>
        </w:rPr>
        <w:t>formulier</w:t>
      </w:r>
      <w:r w:rsidRPr="00183685">
        <w:rPr>
          <w:rFonts w:ascii="Aptos" w:hAnsi="Aptos"/>
          <w:color w:val="1D1D1B"/>
          <w:spacing w:val="-18"/>
          <w:w w:val="105"/>
        </w:rPr>
        <w:t xml:space="preserve"> </w:t>
      </w:r>
      <w:r w:rsidRPr="00183685">
        <w:rPr>
          <w:rFonts w:ascii="Aptos" w:hAnsi="Aptos"/>
          <w:color w:val="1D1D1B"/>
          <w:w w:val="105"/>
        </w:rPr>
        <w:t>geldt</w:t>
      </w:r>
      <w:r w:rsidRPr="00183685">
        <w:rPr>
          <w:rFonts w:ascii="Aptos" w:hAnsi="Aptos"/>
          <w:color w:val="1D1D1B"/>
          <w:spacing w:val="-18"/>
          <w:w w:val="105"/>
        </w:rPr>
        <w:t xml:space="preserve"> </w:t>
      </w:r>
      <w:r w:rsidRPr="00183685">
        <w:rPr>
          <w:rFonts w:ascii="Aptos" w:hAnsi="Aptos"/>
          <w:color w:val="1D1D1B"/>
          <w:w w:val="105"/>
        </w:rPr>
        <w:t>als</w:t>
      </w:r>
      <w:r w:rsidRPr="00183685">
        <w:rPr>
          <w:rFonts w:ascii="Aptos" w:hAnsi="Aptos"/>
          <w:color w:val="1D1D1B"/>
          <w:spacing w:val="-21"/>
          <w:w w:val="105"/>
        </w:rPr>
        <w:t xml:space="preserve"> </w:t>
      </w:r>
      <w:r w:rsidRPr="00183685">
        <w:rPr>
          <w:rFonts w:ascii="Aptos" w:hAnsi="Aptos"/>
          <w:color w:val="1D1D1B"/>
          <w:w w:val="105"/>
        </w:rPr>
        <w:t>een</w:t>
      </w:r>
      <w:r w:rsidRPr="00183685">
        <w:rPr>
          <w:rFonts w:ascii="Aptos" w:hAnsi="Aptos"/>
          <w:color w:val="1D1D1B"/>
          <w:spacing w:val="-20"/>
          <w:w w:val="105"/>
        </w:rPr>
        <w:t xml:space="preserve"> </w:t>
      </w:r>
      <w:r w:rsidRPr="00183685">
        <w:rPr>
          <w:rFonts w:ascii="Aptos" w:hAnsi="Aptos"/>
          <w:color w:val="1D1D1B"/>
          <w:w w:val="105"/>
        </w:rPr>
        <w:t>prestatieverklaring</w:t>
      </w:r>
      <w:r w:rsidRPr="00183685">
        <w:rPr>
          <w:rFonts w:ascii="Aptos" w:hAnsi="Aptos"/>
          <w:color w:val="1D1D1B"/>
          <w:spacing w:val="-20"/>
          <w:w w:val="105"/>
        </w:rPr>
        <w:t xml:space="preserve"> </w:t>
      </w:r>
      <w:r w:rsidRPr="00183685">
        <w:rPr>
          <w:rFonts w:ascii="Aptos" w:hAnsi="Aptos"/>
          <w:color w:val="1D1D1B"/>
          <w:w w:val="105"/>
        </w:rPr>
        <w:t>en</w:t>
      </w:r>
      <w:r w:rsidRPr="00183685">
        <w:rPr>
          <w:rFonts w:ascii="Aptos" w:hAnsi="Aptos"/>
          <w:color w:val="1D1D1B"/>
          <w:spacing w:val="-22"/>
          <w:w w:val="105"/>
        </w:rPr>
        <w:t xml:space="preserve"> </w:t>
      </w:r>
      <w:r w:rsidRPr="00183685">
        <w:rPr>
          <w:rFonts w:ascii="Aptos" w:hAnsi="Aptos"/>
          <w:color w:val="1D1D1B"/>
          <w:w w:val="105"/>
        </w:rPr>
        <w:t>moet</w:t>
      </w:r>
      <w:r w:rsidRPr="00183685">
        <w:rPr>
          <w:rFonts w:ascii="Aptos" w:hAnsi="Aptos"/>
          <w:color w:val="1D1D1B"/>
          <w:spacing w:val="-18"/>
          <w:w w:val="105"/>
        </w:rPr>
        <w:t xml:space="preserve"> </w:t>
      </w:r>
      <w:r w:rsidRPr="00183685">
        <w:rPr>
          <w:rFonts w:ascii="Aptos" w:hAnsi="Aptos"/>
          <w:color w:val="1D1D1B"/>
          <w:w w:val="105"/>
        </w:rPr>
        <w:t xml:space="preserve">worden </w:t>
      </w:r>
      <w:r w:rsidRPr="00183685">
        <w:rPr>
          <w:rFonts w:ascii="Aptos" w:hAnsi="Aptos"/>
          <w:color w:val="1D1D1B"/>
          <w:spacing w:val="-2"/>
          <w:w w:val="105"/>
        </w:rPr>
        <w:t>toegevoegd</w:t>
      </w:r>
      <w:r w:rsidRPr="00183685">
        <w:rPr>
          <w:rFonts w:ascii="Aptos" w:hAnsi="Aptos"/>
          <w:color w:val="1D1D1B"/>
          <w:spacing w:val="-15"/>
          <w:w w:val="105"/>
        </w:rPr>
        <w:t xml:space="preserve"> </w:t>
      </w:r>
      <w:r w:rsidRPr="00183685">
        <w:rPr>
          <w:rFonts w:ascii="Aptos" w:hAnsi="Aptos"/>
          <w:color w:val="1D1D1B"/>
          <w:spacing w:val="-2"/>
          <w:w w:val="105"/>
        </w:rPr>
        <w:t>bij</w:t>
      </w:r>
      <w:r w:rsidRPr="00183685">
        <w:rPr>
          <w:rFonts w:ascii="Aptos" w:hAnsi="Aptos"/>
          <w:color w:val="1D1D1B"/>
          <w:spacing w:val="-13"/>
          <w:w w:val="105"/>
        </w:rPr>
        <w:t xml:space="preserve"> </w:t>
      </w:r>
      <w:r w:rsidRPr="00183685">
        <w:rPr>
          <w:rFonts w:ascii="Aptos" w:hAnsi="Aptos"/>
          <w:color w:val="1D1D1B"/>
          <w:spacing w:val="-2"/>
          <w:w w:val="105"/>
        </w:rPr>
        <w:t>de</w:t>
      </w:r>
      <w:r w:rsidRPr="00183685">
        <w:rPr>
          <w:rFonts w:ascii="Aptos" w:hAnsi="Aptos"/>
          <w:color w:val="1D1D1B"/>
          <w:spacing w:val="-14"/>
          <w:w w:val="105"/>
        </w:rPr>
        <w:t xml:space="preserve"> </w:t>
      </w:r>
      <w:r w:rsidRPr="00183685">
        <w:rPr>
          <w:rFonts w:ascii="Aptos" w:hAnsi="Aptos"/>
          <w:color w:val="1D1D1B"/>
          <w:spacing w:val="-2"/>
          <w:w w:val="105"/>
        </w:rPr>
        <w:t>factuur.</w:t>
      </w:r>
      <w:r w:rsidRPr="00183685">
        <w:rPr>
          <w:rFonts w:ascii="Aptos" w:hAnsi="Aptos"/>
          <w:color w:val="1D1D1B"/>
          <w:spacing w:val="-13"/>
          <w:w w:val="105"/>
        </w:rPr>
        <w:t xml:space="preserve"> </w:t>
      </w:r>
      <w:r w:rsidRPr="00183685">
        <w:rPr>
          <w:rFonts w:ascii="Aptos" w:hAnsi="Aptos"/>
          <w:color w:val="1D1D1B"/>
          <w:spacing w:val="-2"/>
          <w:w w:val="105"/>
        </w:rPr>
        <w:t>Het</w:t>
      </w:r>
      <w:r w:rsidRPr="00183685">
        <w:rPr>
          <w:rFonts w:ascii="Aptos" w:hAnsi="Aptos"/>
          <w:color w:val="1D1D1B"/>
          <w:spacing w:val="-13"/>
          <w:w w:val="105"/>
        </w:rPr>
        <w:t xml:space="preserve"> </w:t>
      </w:r>
      <w:r w:rsidRPr="00183685">
        <w:rPr>
          <w:rFonts w:ascii="Aptos" w:hAnsi="Aptos"/>
          <w:color w:val="1D1D1B"/>
          <w:spacing w:val="-2"/>
          <w:w w:val="105"/>
        </w:rPr>
        <w:t>format</w:t>
      </w:r>
      <w:r w:rsidRPr="00183685">
        <w:rPr>
          <w:rFonts w:ascii="Aptos" w:hAnsi="Aptos"/>
          <w:color w:val="1D1D1B"/>
          <w:spacing w:val="-13"/>
          <w:w w:val="105"/>
        </w:rPr>
        <w:t xml:space="preserve"> </w:t>
      </w:r>
      <w:r w:rsidRPr="00183685">
        <w:rPr>
          <w:rFonts w:ascii="Aptos" w:hAnsi="Aptos"/>
          <w:color w:val="1D1D1B"/>
          <w:spacing w:val="-2"/>
          <w:w w:val="105"/>
        </w:rPr>
        <w:t>van</w:t>
      </w:r>
      <w:r w:rsidRPr="00183685">
        <w:rPr>
          <w:rFonts w:ascii="Aptos" w:hAnsi="Aptos"/>
          <w:color w:val="1D1D1B"/>
          <w:spacing w:val="-15"/>
          <w:w w:val="105"/>
        </w:rPr>
        <w:t xml:space="preserve"> </w:t>
      </w:r>
      <w:r w:rsidRPr="00183685">
        <w:rPr>
          <w:rFonts w:ascii="Aptos" w:hAnsi="Aptos"/>
          <w:color w:val="1D1D1B"/>
          <w:spacing w:val="-2"/>
          <w:w w:val="105"/>
        </w:rPr>
        <w:t>het</w:t>
      </w:r>
      <w:r w:rsidRPr="00183685">
        <w:rPr>
          <w:rFonts w:ascii="Aptos" w:hAnsi="Aptos"/>
          <w:color w:val="1D1D1B"/>
          <w:spacing w:val="-13"/>
          <w:w w:val="105"/>
        </w:rPr>
        <w:t xml:space="preserve"> </w:t>
      </w:r>
      <w:r w:rsidR="00CD48BC">
        <w:rPr>
          <w:rFonts w:ascii="Aptos" w:hAnsi="Aptos"/>
          <w:color w:val="1D1D1B"/>
        </w:rPr>
        <w:t>verificatieformulier</w:t>
      </w:r>
      <w:r w:rsidR="00CD48BC" w:rsidRPr="00183685">
        <w:rPr>
          <w:rFonts w:ascii="Aptos" w:hAnsi="Aptos"/>
          <w:color w:val="1D1D1B"/>
        </w:rPr>
        <w:t xml:space="preserve"> </w:t>
      </w:r>
      <w:r w:rsidRPr="00183685">
        <w:rPr>
          <w:rFonts w:ascii="Aptos" w:hAnsi="Aptos"/>
          <w:color w:val="1D1D1B"/>
          <w:spacing w:val="-2"/>
          <w:w w:val="105"/>
        </w:rPr>
        <w:t xml:space="preserve">wordt </w:t>
      </w:r>
      <w:r w:rsidRPr="00183685">
        <w:rPr>
          <w:rFonts w:ascii="Aptos" w:hAnsi="Aptos"/>
          <w:color w:val="1D1D1B"/>
          <w:w w:val="105"/>
        </w:rPr>
        <w:t>na</w:t>
      </w:r>
      <w:r w:rsidRPr="00183685">
        <w:rPr>
          <w:rFonts w:ascii="Aptos" w:hAnsi="Aptos"/>
          <w:color w:val="1D1D1B"/>
          <w:spacing w:val="-18"/>
          <w:w w:val="105"/>
        </w:rPr>
        <w:t xml:space="preserve"> </w:t>
      </w:r>
      <w:r w:rsidRPr="00183685">
        <w:rPr>
          <w:rFonts w:ascii="Aptos" w:hAnsi="Aptos"/>
          <w:color w:val="1D1D1B"/>
          <w:w w:val="105"/>
        </w:rPr>
        <w:t>toelating</w:t>
      </w:r>
      <w:r w:rsidRPr="00183685">
        <w:rPr>
          <w:rFonts w:ascii="Aptos" w:hAnsi="Aptos"/>
          <w:color w:val="1D1D1B"/>
          <w:spacing w:val="-15"/>
          <w:w w:val="105"/>
        </w:rPr>
        <w:t xml:space="preserve"> </w:t>
      </w:r>
      <w:r w:rsidRPr="00183685">
        <w:rPr>
          <w:rFonts w:ascii="Aptos" w:hAnsi="Aptos"/>
          <w:color w:val="1D1D1B"/>
          <w:w w:val="105"/>
        </w:rPr>
        <w:t>in</w:t>
      </w:r>
      <w:r w:rsidRPr="00183685">
        <w:rPr>
          <w:rFonts w:ascii="Aptos" w:hAnsi="Aptos"/>
          <w:color w:val="1D1D1B"/>
          <w:spacing w:val="-18"/>
          <w:w w:val="105"/>
        </w:rPr>
        <w:t xml:space="preserve"> </w:t>
      </w:r>
      <w:r w:rsidRPr="00183685">
        <w:rPr>
          <w:rFonts w:ascii="Aptos" w:hAnsi="Aptos"/>
          <w:color w:val="1D1D1B"/>
          <w:w w:val="105"/>
        </w:rPr>
        <w:t>de</w:t>
      </w:r>
      <w:r w:rsidRPr="00183685">
        <w:rPr>
          <w:rFonts w:ascii="Aptos" w:hAnsi="Aptos"/>
          <w:color w:val="1D1D1B"/>
          <w:spacing w:val="-20"/>
          <w:w w:val="105"/>
        </w:rPr>
        <w:t xml:space="preserve"> </w:t>
      </w:r>
      <w:r w:rsidRPr="00183685">
        <w:rPr>
          <w:rFonts w:ascii="Aptos" w:hAnsi="Aptos"/>
          <w:color w:val="1D1D1B"/>
          <w:w w:val="105"/>
        </w:rPr>
        <w:t>Open</w:t>
      </w:r>
      <w:r w:rsidRPr="00183685">
        <w:rPr>
          <w:rFonts w:ascii="Aptos" w:hAnsi="Aptos"/>
          <w:color w:val="1D1D1B"/>
          <w:spacing w:val="-20"/>
          <w:w w:val="105"/>
        </w:rPr>
        <w:t xml:space="preserve"> </w:t>
      </w:r>
      <w:r w:rsidRPr="00183685">
        <w:rPr>
          <w:rFonts w:ascii="Aptos" w:hAnsi="Aptos"/>
          <w:color w:val="1D1D1B"/>
          <w:w w:val="105"/>
        </w:rPr>
        <w:t>House</w:t>
      </w:r>
      <w:r w:rsidRPr="00183685">
        <w:rPr>
          <w:rFonts w:ascii="Aptos" w:hAnsi="Aptos"/>
          <w:color w:val="1D1D1B"/>
          <w:spacing w:val="-18"/>
          <w:w w:val="105"/>
        </w:rPr>
        <w:t xml:space="preserve"> </w:t>
      </w:r>
      <w:r w:rsidRPr="00183685">
        <w:rPr>
          <w:rFonts w:ascii="Aptos" w:hAnsi="Aptos"/>
          <w:color w:val="1D1D1B"/>
          <w:w w:val="105"/>
        </w:rPr>
        <w:t>toegestuurd.</w:t>
      </w:r>
    </w:p>
    <w:p w14:paraId="180D278A" w14:textId="7E0C9A53" w:rsidR="000E266C" w:rsidRPr="00B76722" w:rsidRDefault="00464FC1" w:rsidP="00EE49A4">
      <w:pPr>
        <w:pStyle w:val="Lijstalinea"/>
        <w:numPr>
          <w:ilvl w:val="0"/>
          <w:numId w:val="23"/>
        </w:numPr>
        <w:tabs>
          <w:tab w:val="left" w:pos="1515"/>
        </w:tabs>
        <w:spacing w:before="78"/>
        <w:ind w:right="855"/>
        <w:rPr>
          <w:rFonts w:ascii="Aptos" w:hAnsi="Aptos"/>
        </w:rPr>
      </w:pP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gemeente</w:t>
      </w:r>
      <w:r w:rsidRPr="00183685">
        <w:rPr>
          <w:rFonts w:ascii="Aptos" w:hAnsi="Aptos"/>
          <w:color w:val="1D1D1B"/>
          <w:spacing w:val="-7"/>
        </w:rPr>
        <w:t xml:space="preserve"> </w:t>
      </w:r>
      <w:r w:rsidR="00424542">
        <w:rPr>
          <w:rFonts w:ascii="Aptos" w:hAnsi="Aptos"/>
          <w:color w:val="1D1D1B"/>
        </w:rPr>
        <w:t>kan toetsen</w:t>
      </w:r>
      <w:r w:rsidRPr="00183685">
        <w:rPr>
          <w:rFonts w:ascii="Aptos" w:hAnsi="Aptos"/>
          <w:color w:val="1D1D1B"/>
          <w:spacing w:val="-5"/>
        </w:rPr>
        <w:t xml:space="preserve"> </w:t>
      </w:r>
      <w:r w:rsidRPr="00183685">
        <w:rPr>
          <w:rFonts w:ascii="Aptos" w:hAnsi="Aptos"/>
          <w:color w:val="1D1D1B"/>
        </w:rPr>
        <w:t>of</w:t>
      </w:r>
      <w:r w:rsidRPr="00183685">
        <w:rPr>
          <w:rFonts w:ascii="Aptos" w:hAnsi="Aptos"/>
          <w:color w:val="1D1D1B"/>
          <w:spacing w:val="-3"/>
        </w:rPr>
        <w:t xml:space="preserve"> </w:t>
      </w:r>
      <w:r w:rsidRPr="00183685">
        <w:rPr>
          <w:rFonts w:ascii="Aptos" w:hAnsi="Aptos"/>
          <w:color w:val="1D1D1B"/>
        </w:rPr>
        <w:t>de</w:t>
      </w:r>
      <w:r w:rsidRPr="00183685">
        <w:rPr>
          <w:rFonts w:ascii="Aptos" w:hAnsi="Aptos"/>
          <w:color w:val="1D1D1B"/>
          <w:spacing w:val="-6"/>
        </w:rPr>
        <w:t xml:space="preserve"> </w:t>
      </w:r>
      <w:r w:rsidR="00424542">
        <w:rPr>
          <w:rFonts w:ascii="Aptos" w:hAnsi="Aptos"/>
          <w:color w:val="1D1D1B"/>
        </w:rPr>
        <w:t>afnemers</w:t>
      </w:r>
      <w:r w:rsidRPr="00183685">
        <w:rPr>
          <w:rFonts w:ascii="Aptos" w:hAnsi="Aptos"/>
          <w:color w:val="1D1D1B"/>
          <w:spacing w:val="-6"/>
        </w:rPr>
        <w:t xml:space="preserve"> </w:t>
      </w:r>
      <w:r w:rsidRPr="00183685">
        <w:rPr>
          <w:rFonts w:ascii="Aptos" w:hAnsi="Aptos"/>
          <w:color w:val="1D1D1B"/>
        </w:rPr>
        <w:t>tevreden</w:t>
      </w:r>
      <w:r w:rsidRPr="00183685">
        <w:rPr>
          <w:rFonts w:ascii="Aptos" w:hAnsi="Aptos"/>
          <w:color w:val="1D1D1B"/>
          <w:spacing w:val="-7"/>
        </w:rPr>
        <w:t xml:space="preserve"> </w:t>
      </w:r>
      <w:r w:rsidRPr="00183685">
        <w:rPr>
          <w:rFonts w:ascii="Aptos" w:hAnsi="Aptos"/>
          <w:color w:val="1D1D1B"/>
        </w:rPr>
        <w:t>zijn</w:t>
      </w:r>
      <w:r w:rsidRPr="00183685">
        <w:rPr>
          <w:rFonts w:ascii="Aptos" w:hAnsi="Aptos"/>
          <w:color w:val="1D1D1B"/>
          <w:spacing w:val="-7"/>
        </w:rPr>
        <w:t xml:space="preserve"> </w:t>
      </w:r>
      <w:r w:rsidRPr="00183685">
        <w:rPr>
          <w:rFonts w:ascii="Aptos" w:hAnsi="Aptos"/>
          <w:color w:val="1D1D1B"/>
        </w:rPr>
        <w:t>met</w:t>
      </w:r>
      <w:r w:rsidRPr="00183685">
        <w:rPr>
          <w:rFonts w:ascii="Aptos" w:hAnsi="Aptos"/>
          <w:color w:val="1D1D1B"/>
          <w:spacing w:val="-3"/>
        </w:rPr>
        <w:t xml:space="preserve"> </w:t>
      </w: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geleverde</w:t>
      </w:r>
      <w:r w:rsidRPr="00183685">
        <w:rPr>
          <w:rFonts w:ascii="Aptos" w:hAnsi="Aptos"/>
          <w:color w:val="1D1D1B"/>
          <w:spacing w:val="-6"/>
        </w:rPr>
        <w:t xml:space="preserve"> </w:t>
      </w:r>
      <w:r w:rsidRPr="00183685">
        <w:rPr>
          <w:rFonts w:ascii="Aptos" w:hAnsi="Aptos"/>
          <w:color w:val="1D1D1B"/>
        </w:rPr>
        <w:t xml:space="preserve">dienst </w:t>
      </w:r>
      <w:r w:rsidRPr="00183685">
        <w:rPr>
          <w:rFonts w:ascii="Aptos" w:hAnsi="Aptos"/>
          <w:color w:val="1D1D1B"/>
          <w:w w:val="105"/>
        </w:rPr>
        <w:t>middels</w:t>
      </w:r>
      <w:r w:rsidRPr="00183685">
        <w:rPr>
          <w:rFonts w:ascii="Aptos" w:hAnsi="Aptos"/>
          <w:color w:val="1D1D1B"/>
          <w:spacing w:val="-14"/>
          <w:w w:val="105"/>
        </w:rPr>
        <w:t xml:space="preserve"> </w:t>
      </w:r>
      <w:r w:rsidRPr="00183685">
        <w:rPr>
          <w:rFonts w:ascii="Aptos" w:hAnsi="Aptos"/>
          <w:color w:val="1D1D1B"/>
          <w:w w:val="105"/>
        </w:rPr>
        <w:t>een</w:t>
      </w:r>
      <w:r w:rsidRPr="00183685">
        <w:rPr>
          <w:rFonts w:ascii="Aptos" w:hAnsi="Aptos"/>
          <w:color w:val="1D1D1B"/>
          <w:spacing w:val="-15"/>
          <w:w w:val="105"/>
        </w:rPr>
        <w:t xml:space="preserve"> </w:t>
      </w:r>
      <w:r w:rsidRPr="00183685">
        <w:rPr>
          <w:rFonts w:ascii="Aptos" w:hAnsi="Aptos"/>
          <w:color w:val="1D1D1B"/>
          <w:w w:val="105"/>
        </w:rPr>
        <w:t>enquête</w:t>
      </w:r>
      <w:r w:rsidRPr="00183685">
        <w:rPr>
          <w:rFonts w:ascii="Aptos" w:hAnsi="Aptos"/>
          <w:color w:val="1D1D1B"/>
          <w:spacing w:val="-18"/>
          <w:w w:val="105"/>
        </w:rPr>
        <w:t xml:space="preserve"> </w:t>
      </w:r>
      <w:r w:rsidRPr="00183685">
        <w:rPr>
          <w:rFonts w:ascii="Aptos" w:hAnsi="Aptos"/>
          <w:color w:val="1D1D1B"/>
          <w:w w:val="105"/>
        </w:rPr>
        <w:t>of</w:t>
      </w:r>
      <w:r w:rsidRPr="00183685">
        <w:rPr>
          <w:rFonts w:ascii="Aptos" w:hAnsi="Aptos"/>
          <w:color w:val="1D1D1B"/>
          <w:spacing w:val="-17"/>
          <w:w w:val="105"/>
        </w:rPr>
        <w:t xml:space="preserve"> </w:t>
      </w:r>
      <w:r w:rsidRPr="00183685">
        <w:rPr>
          <w:rFonts w:ascii="Aptos" w:hAnsi="Aptos"/>
          <w:color w:val="1D1D1B"/>
          <w:w w:val="105"/>
        </w:rPr>
        <w:t>telefoongesprek.</w:t>
      </w:r>
    </w:p>
    <w:p w14:paraId="76395E97" w14:textId="72EA7727" w:rsidR="00B76722" w:rsidRPr="00183685" w:rsidRDefault="00B76722" w:rsidP="00EE49A4">
      <w:pPr>
        <w:pStyle w:val="Lijstalinea"/>
        <w:numPr>
          <w:ilvl w:val="0"/>
          <w:numId w:val="23"/>
        </w:numPr>
        <w:tabs>
          <w:tab w:val="left" w:pos="1515"/>
        </w:tabs>
        <w:spacing w:before="78"/>
        <w:ind w:right="855"/>
        <w:rPr>
          <w:rFonts w:ascii="Aptos" w:hAnsi="Aptos"/>
        </w:rPr>
      </w:pPr>
      <w:r>
        <w:rPr>
          <w:rFonts w:ascii="Aptos" w:hAnsi="Aptos"/>
          <w:color w:val="1D1D1B"/>
        </w:rPr>
        <w:t>Het is niet de bedoeling dat er kosten worden vergoed die buiten de scope vallen. Eventuele vervolgvragen en/of acties kunnen niet binnen dit contract belegd worden bij de betreffende aanbieder.</w:t>
      </w:r>
    </w:p>
    <w:p w14:paraId="67581A51" w14:textId="77777777" w:rsidR="000E266C" w:rsidRDefault="000E266C" w:rsidP="008D5E31">
      <w:pPr>
        <w:rPr>
          <w:rFonts w:ascii="Aptos" w:hAnsi="Aptos"/>
        </w:rPr>
      </w:pPr>
    </w:p>
    <w:p w14:paraId="3FA6E366" w14:textId="77777777" w:rsidR="00424542" w:rsidRDefault="00424542" w:rsidP="008D5E31">
      <w:pPr>
        <w:rPr>
          <w:rFonts w:ascii="Aptos" w:hAnsi="Aptos"/>
        </w:rPr>
      </w:pPr>
    </w:p>
    <w:p w14:paraId="229D4ADE" w14:textId="006E9C12" w:rsidR="0010507A" w:rsidRPr="00424542" w:rsidRDefault="0010507A" w:rsidP="00EE49A4">
      <w:pPr>
        <w:pStyle w:val="Kop3"/>
        <w:numPr>
          <w:ilvl w:val="1"/>
          <w:numId w:val="14"/>
        </w:numPr>
        <w:tabs>
          <w:tab w:val="left" w:pos="795"/>
        </w:tabs>
        <w:rPr>
          <w:rFonts w:ascii="Aptos" w:hAnsi="Aptos"/>
          <w:spacing w:val="-2"/>
          <w:w w:val="105"/>
          <w:sz w:val="28"/>
          <w:szCs w:val="28"/>
        </w:rPr>
      </w:pPr>
      <w:bookmarkStart w:id="9" w:name="_bookmark3"/>
      <w:bookmarkStart w:id="10" w:name="_bookmark4"/>
      <w:bookmarkEnd w:id="9"/>
      <w:bookmarkEnd w:id="10"/>
      <w:r w:rsidRPr="00424542">
        <w:rPr>
          <w:rFonts w:ascii="Aptos" w:hAnsi="Aptos"/>
          <w:spacing w:val="-2"/>
          <w:w w:val="105"/>
          <w:sz w:val="28"/>
          <w:szCs w:val="28"/>
        </w:rPr>
        <w:t>Doorlooptijd en omvang</w:t>
      </w:r>
    </w:p>
    <w:p w14:paraId="49A2E94C" w14:textId="1E39A20A" w:rsidR="000E266C" w:rsidRPr="00183685" w:rsidRDefault="00464FC1" w:rsidP="00BD6E17">
      <w:pPr>
        <w:pStyle w:val="Plattetekst"/>
        <w:spacing w:before="124"/>
        <w:ind w:left="795" w:right="806"/>
        <w:rPr>
          <w:rFonts w:ascii="Aptos" w:hAnsi="Aptos"/>
          <w:color w:val="1D1D1B"/>
        </w:rPr>
      </w:pPr>
      <w:r w:rsidRPr="00183685">
        <w:rPr>
          <w:rFonts w:ascii="Aptos" w:hAnsi="Aptos"/>
          <w:color w:val="1D1D1B"/>
        </w:rPr>
        <w:t>De</w:t>
      </w:r>
      <w:r w:rsidR="00424542">
        <w:rPr>
          <w:rFonts w:ascii="Aptos" w:hAnsi="Aptos"/>
          <w:color w:val="1D1D1B"/>
          <w:spacing w:val="-12"/>
        </w:rPr>
        <w:t xml:space="preserve">ze </w:t>
      </w:r>
      <w:r w:rsidRPr="00183685">
        <w:rPr>
          <w:rFonts w:ascii="Aptos" w:hAnsi="Aptos"/>
          <w:color w:val="1D1D1B"/>
        </w:rPr>
        <w:t>Open</w:t>
      </w:r>
      <w:r w:rsidRPr="00183685">
        <w:rPr>
          <w:rFonts w:ascii="Aptos" w:hAnsi="Aptos"/>
          <w:color w:val="1D1D1B"/>
          <w:spacing w:val="-10"/>
        </w:rPr>
        <w:t xml:space="preserve"> </w:t>
      </w:r>
      <w:r w:rsidRPr="00183685">
        <w:rPr>
          <w:rFonts w:ascii="Aptos" w:hAnsi="Aptos"/>
          <w:color w:val="1D1D1B"/>
        </w:rPr>
        <w:t>House</w:t>
      </w:r>
      <w:r w:rsidRPr="00183685">
        <w:rPr>
          <w:rFonts w:ascii="Aptos" w:hAnsi="Aptos"/>
          <w:color w:val="1D1D1B"/>
          <w:spacing w:val="-12"/>
        </w:rPr>
        <w:t xml:space="preserve"> </w:t>
      </w:r>
      <w:r w:rsidRPr="00183685">
        <w:rPr>
          <w:rFonts w:ascii="Aptos" w:hAnsi="Aptos"/>
          <w:color w:val="1D1D1B"/>
        </w:rPr>
        <w:t>wordt</w:t>
      </w:r>
      <w:r w:rsidRPr="00183685">
        <w:rPr>
          <w:rFonts w:ascii="Aptos" w:hAnsi="Aptos"/>
          <w:color w:val="1D1D1B"/>
          <w:spacing w:val="-10"/>
        </w:rPr>
        <w:t xml:space="preserve"> </w:t>
      </w:r>
      <w:r w:rsidRPr="00183685">
        <w:rPr>
          <w:rFonts w:ascii="Aptos" w:hAnsi="Aptos"/>
          <w:color w:val="1D1D1B"/>
        </w:rPr>
        <w:t>opengezet</w:t>
      </w:r>
      <w:r w:rsidRPr="00183685">
        <w:rPr>
          <w:rFonts w:ascii="Aptos" w:hAnsi="Aptos"/>
          <w:color w:val="1D1D1B"/>
          <w:spacing w:val="-9"/>
        </w:rPr>
        <w:t xml:space="preserve"> </w:t>
      </w:r>
      <w:r w:rsidRPr="00183685">
        <w:rPr>
          <w:rFonts w:ascii="Aptos" w:hAnsi="Aptos"/>
          <w:color w:val="1D1D1B"/>
        </w:rPr>
        <w:t>tot</w:t>
      </w:r>
      <w:r w:rsidRPr="00183685">
        <w:rPr>
          <w:rFonts w:ascii="Aptos" w:hAnsi="Aptos"/>
          <w:color w:val="1D1D1B"/>
          <w:spacing w:val="-10"/>
        </w:rPr>
        <w:t xml:space="preserve"> </w:t>
      </w:r>
      <w:r w:rsidRPr="00183685">
        <w:rPr>
          <w:rFonts w:ascii="Aptos" w:hAnsi="Aptos"/>
          <w:color w:val="1D1D1B"/>
        </w:rPr>
        <w:t>uiterlijk</w:t>
      </w:r>
      <w:r w:rsidRPr="00183685">
        <w:rPr>
          <w:rFonts w:ascii="Aptos" w:hAnsi="Aptos"/>
          <w:color w:val="1D1D1B"/>
          <w:spacing w:val="-8"/>
        </w:rPr>
        <w:t xml:space="preserve"> </w:t>
      </w:r>
      <w:r w:rsidR="0BA83B2F" w:rsidRPr="00183685">
        <w:rPr>
          <w:rFonts w:ascii="Aptos" w:hAnsi="Aptos"/>
          <w:color w:val="1D1D1B"/>
          <w:spacing w:val="-8"/>
        </w:rPr>
        <w:t>31</w:t>
      </w:r>
      <w:r w:rsidR="0BA83B2F" w:rsidRPr="00183685">
        <w:rPr>
          <w:rFonts w:ascii="Aptos" w:hAnsi="Aptos"/>
          <w:color w:val="1D1D1B"/>
        </w:rPr>
        <w:t>-12-2029</w:t>
      </w:r>
      <w:r w:rsidRPr="00183685">
        <w:rPr>
          <w:rFonts w:ascii="Aptos" w:hAnsi="Aptos"/>
          <w:color w:val="1D1D1B"/>
        </w:rPr>
        <w:t>,</w:t>
      </w:r>
      <w:r w:rsidRPr="00183685">
        <w:rPr>
          <w:rFonts w:ascii="Aptos" w:hAnsi="Aptos"/>
          <w:color w:val="1D1D1B"/>
          <w:spacing w:val="-10"/>
        </w:rPr>
        <w:t xml:space="preserve"> </w:t>
      </w:r>
      <w:r w:rsidRPr="00183685">
        <w:rPr>
          <w:rFonts w:ascii="Aptos" w:hAnsi="Aptos"/>
          <w:color w:val="1D1D1B"/>
        </w:rPr>
        <w:t>startend</w:t>
      </w:r>
      <w:r w:rsidRPr="00183685">
        <w:rPr>
          <w:rFonts w:ascii="Aptos" w:hAnsi="Aptos"/>
          <w:color w:val="1D1D1B"/>
          <w:spacing w:val="-10"/>
        </w:rPr>
        <w:t xml:space="preserve"> </w:t>
      </w:r>
      <w:r w:rsidRPr="00183685">
        <w:rPr>
          <w:rFonts w:ascii="Aptos" w:hAnsi="Aptos"/>
          <w:color w:val="1D1D1B"/>
        </w:rPr>
        <w:t>met</w:t>
      </w:r>
      <w:r w:rsidRPr="00183685">
        <w:rPr>
          <w:rFonts w:ascii="Aptos" w:hAnsi="Aptos"/>
          <w:color w:val="1D1D1B"/>
          <w:spacing w:val="-10"/>
        </w:rPr>
        <w:t xml:space="preserve"> </w:t>
      </w:r>
      <w:r w:rsidRPr="00183685">
        <w:rPr>
          <w:rFonts w:ascii="Aptos" w:hAnsi="Aptos"/>
          <w:color w:val="1D1D1B"/>
        </w:rPr>
        <w:t>een</w:t>
      </w:r>
      <w:r w:rsidRPr="00183685">
        <w:rPr>
          <w:rFonts w:ascii="Aptos" w:hAnsi="Aptos"/>
          <w:color w:val="1D1D1B"/>
          <w:spacing w:val="-10"/>
        </w:rPr>
        <w:t xml:space="preserve"> </w:t>
      </w:r>
      <w:r w:rsidRPr="00183685">
        <w:rPr>
          <w:rFonts w:ascii="Aptos" w:hAnsi="Aptos"/>
          <w:color w:val="1D1D1B"/>
        </w:rPr>
        <w:t>periode van gunning tot 31 december 202</w:t>
      </w:r>
      <w:r w:rsidR="223574D2" w:rsidRPr="00183685">
        <w:rPr>
          <w:rFonts w:ascii="Aptos" w:hAnsi="Aptos"/>
          <w:color w:val="1D1D1B"/>
        </w:rPr>
        <w:t>7</w:t>
      </w:r>
      <w:r w:rsidRPr="00183685">
        <w:rPr>
          <w:rFonts w:ascii="Aptos" w:hAnsi="Aptos"/>
          <w:color w:val="1D1D1B"/>
        </w:rPr>
        <w:t>, met twee verlengopties van telkens één jaar.</w:t>
      </w:r>
      <w:r w:rsidR="09AA49DF" w:rsidRPr="00183685">
        <w:rPr>
          <w:rFonts w:ascii="Aptos" w:hAnsi="Aptos"/>
          <w:color w:val="1D1D1B"/>
        </w:rPr>
        <w:t xml:space="preserve"> </w:t>
      </w:r>
    </w:p>
    <w:p w14:paraId="33783DB0" w14:textId="45479D09" w:rsidR="000E266C" w:rsidRPr="00183685" w:rsidRDefault="6B4DCBD0" w:rsidP="00BD6E17">
      <w:pPr>
        <w:pStyle w:val="Plattetekst"/>
        <w:spacing w:before="124"/>
        <w:ind w:left="795" w:right="806"/>
        <w:rPr>
          <w:rFonts w:ascii="Aptos" w:hAnsi="Aptos"/>
          <w:color w:val="1D1D1B"/>
        </w:rPr>
      </w:pPr>
      <w:r w:rsidRPr="00183685">
        <w:rPr>
          <w:rFonts w:ascii="Aptos" w:hAnsi="Aptos"/>
          <w:color w:val="1D1D1B"/>
        </w:rPr>
        <w:t>De eerste ba</w:t>
      </w:r>
      <w:r w:rsidR="000835BD" w:rsidRPr="00183685">
        <w:rPr>
          <w:rFonts w:ascii="Aptos" w:hAnsi="Aptos"/>
          <w:color w:val="1D1D1B"/>
        </w:rPr>
        <w:t>tch</w:t>
      </w:r>
      <w:r w:rsidRPr="00183685">
        <w:rPr>
          <w:rFonts w:ascii="Aptos" w:hAnsi="Aptos"/>
          <w:color w:val="1D1D1B"/>
        </w:rPr>
        <w:t xml:space="preserve"> loopt tot en met 31 </w:t>
      </w:r>
      <w:r w:rsidR="1AFD988F" w:rsidRPr="00183685">
        <w:rPr>
          <w:rFonts w:ascii="Aptos" w:hAnsi="Aptos"/>
          <w:color w:val="1D1D1B"/>
        </w:rPr>
        <w:t xml:space="preserve">december </w:t>
      </w:r>
      <w:r w:rsidRPr="00183685">
        <w:rPr>
          <w:rFonts w:ascii="Aptos" w:hAnsi="Aptos"/>
          <w:color w:val="1D1D1B"/>
        </w:rPr>
        <w:t xml:space="preserve">2027. </w:t>
      </w:r>
      <w:r w:rsidR="57DEA260" w:rsidRPr="00183685">
        <w:rPr>
          <w:rFonts w:ascii="Aptos" w:hAnsi="Aptos"/>
          <w:color w:val="1D1D1B"/>
        </w:rPr>
        <w:t xml:space="preserve">En kan </w:t>
      </w:r>
      <w:r w:rsidR="09AA49DF" w:rsidRPr="00183685">
        <w:rPr>
          <w:rFonts w:ascii="Aptos" w:hAnsi="Aptos"/>
          <w:color w:val="1D1D1B"/>
        </w:rPr>
        <w:t xml:space="preserve">er maandelijks op de </w:t>
      </w:r>
      <w:r w:rsidR="00424542">
        <w:rPr>
          <w:rFonts w:ascii="Aptos" w:hAnsi="Aptos"/>
          <w:color w:val="1D1D1B"/>
        </w:rPr>
        <w:t>1</w:t>
      </w:r>
      <w:r w:rsidR="00424542" w:rsidRPr="00424542">
        <w:rPr>
          <w:rFonts w:ascii="Aptos" w:hAnsi="Aptos"/>
          <w:color w:val="1D1D1B"/>
          <w:vertAlign w:val="superscript"/>
        </w:rPr>
        <w:t>e</w:t>
      </w:r>
      <w:r w:rsidR="00424542">
        <w:rPr>
          <w:rFonts w:ascii="Aptos" w:hAnsi="Aptos"/>
          <w:color w:val="1D1D1B"/>
        </w:rPr>
        <w:t xml:space="preserve"> </w:t>
      </w:r>
      <w:r w:rsidR="09AA49DF" w:rsidRPr="00183685">
        <w:rPr>
          <w:rFonts w:ascii="Aptos" w:hAnsi="Aptos"/>
          <w:color w:val="1D1D1B"/>
        </w:rPr>
        <w:t xml:space="preserve"> </w:t>
      </w:r>
      <w:r w:rsidR="00424542">
        <w:rPr>
          <w:rFonts w:ascii="Aptos" w:hAnsi="Aptos"/>
          <w:color w:val="1D1D1B"/>
        </w:rPr>
        <w:t xml:space="preserve">werkdag </w:t>
      </w:r>
      <w:r w:rsidR="09AA49DF" w:rsidRPr="00183685">
        <w:rPr>
          <w:rFonts w:ascii="Aptos" w:hAnsi="Aptos"/>
          <w:color w:val="1D1D1B"/>
        </w:rPr>
        <w:t>van de maand toegetreden worden en zullen de aanvragen beoordeeld worden.</w:t>
      </w:r>
      <w:r w:rsidR="21EFA962" w:rsidRPr="00183685">
        <w:rPr>
          <w:rFonts w:ascii="Aptos" w:hAnsi="Aptos"/>
          <w:color w:val="1D1D1B"/>
        </w:rPr>
        <w:t xml:space="preserve"> Na deze periode </w:t>
      </w:r>
      <w:r w:rsidR="09AA49DF" w:rsidRPr="00183685">
        <w:rPr>
          <w:rFonts w:ascii="Aptos" w:hAnsi="Aptos"/>
          <w:color w:val="1D1D1B"/>
        </w:rPr>
        <w:t xml:space="preserve">zal dit per kwartaal gebeuren op de </w:t>
      </w:r>
      <w:r w:rsidR="58EC4B50" w:rsidRPr="00183685">
        <w:rPr>
          <w:rFonts w:ascii="Aptos" w:hAnsi="Aptos"/>
          <w:color w:val="1D1D1B"/>
        </w:rPr>
        <w:t>1e werkdag van de maand waarop het kwartaal start.</w:t>
      </w:r>
      <w:r w:rsidR="00DA55EA" w:rsidRPr="00183685">
        <w:rPr>
          <w:rFonts w:ascii="Aptos" w:hAnsi="Aptos"/>
          <w:color w:val="1D1D1B"/>
        </w:rPr>
        <w:br/>
      </w:r>
      <w:r w:rsidR="09AA49DF" w:rsidRPr="00183685">
        <w:rPr>
          <w:rFonts w:ascii="Aptos" w:hAnsi="Aptos"/>
          <w:color w:val="1D1D1B"/>
        </w:rPr>
        <w:t xml:space="preserve"> </w:t>
      </w:r>
    </w:p>
    <w:p w14:paraId="7AE14E84" w14:textId="1D5852AC" w:rsidR="000E266C" w:rsidRPr="00183685" w:rsidRDefault="00464FC1" w:rsidP="00424542">
      <w:pPr>
        <w:pStyle w:val="Plattetekst"/>
        <w:ind w:left="795" w:right="806"/>
        <w:rPr>
          <w:rFonts w:ascii="Aptos" w:hAnsi="Aptos"/>
        </w:rPr>
      </w:pPr>
      <w:r w:rsidRPr="00183685">
        <w:rPr>
          <w:rFonts w:ascii="Aptos" w:hAnsi="Aptos"/>
          <w:color w:val="1D1D1B"/>
        </w:rPr>
        <w:t>Er</w:t>
      </w:r>
      <w:r w:rsidRPr="00183685">
        <w:rPr>
          <w:rFonts w:ascii="Aptos" w:hAnsi="Aptos"/>
          <w:color w:val="1D1D1B"/>
          <w:spacing w:val="-4"/>
        </w:rPr>
        <w:t xml:space="preserve"> </w:t>
      </w:r>
      <w:r w:rsidRPr="00183685">
        <w:rPr>
          <w:rFonts w:ascii="Aptos" w:hAnsi="Aptos"/>
          <w:color w:val="1D1D1B"/>
        </w:rPr>
        <w:t>is</w:t>
      </w:r>
      <w:r w:rsidRPr="00183685">
        <w:rPr>
          <w:rFonts w:ascii="Aptos" w:hAnsi="Aptos"/>
          <w:color w:val="1D1D1B"/>
          <w:spacing w:val="-5"/>
        </w:rPr>
        <w:t xml:space="preserve"> </w:t>
      </w:r>
      <w:r w:rsidRPr="00183685">
        <w:rPr>
          <w:rFonts w:ascii="Aptos" w:hAnsi="Aptos"/>
          <w:color w:val="1D1D1B"/>
        </w:rPr>
        <w:t>een</w:t>
      </w:r>
      <w:r w:rsidRPr="00183685">
        <w:rPr>
          <w:rFonts w:ascii="Aptos" w:hAnsi="Aptos"/>
          <w:color w:val="1D1D1B"/>
          <w:spacing w:val="-7"/>
        </w:rPr>
        <w:t xml:space="preserve"> </w:t>
      </w:r>
      <w:r w:rsidRPr="00183685">
        <w:rPr>
          <w:rFonts w:ascii="Aptos" w:hAnsi="Aptos"/>
          <w:color w:val="1D1D1B"/>
        </w:rPr>
        <w:t>bedrag</w:t>
      </w:r>
      <w:r w:rsidRPr="00183685">
        <w:rPr>
          <w:rFonts w:ascii="Aptos" w:hAnsi="Aptos"/>
          <w:color w:val="1D1D1B"/>
          <w:spacing w:val="-8"/>
        </w:rPr>
        <w:t xml:space="preserve"> </w:t>
      </w:r>
      <w:r w:rsidRPr="00183685">
        <w:rPr>
          <w:rFonts w:ascii="Aptos" w:hAnsi="Aptos"/>
          <w:color w:val="1D1D1B"/>
        </w:rPr>
        <w:t>van</w:t>
      </w:r>
      <w:r w:rsidRPr="00183685">
        <w:rPr>
          <w:rFonts w:ascii="Aptos" w:hAnsi="Aptos"/>
          <w:color w:val="1D1D1B"/>
          <w:spacing w:val="-3"/>
        </w:rPr>
        <w:t xml:space="preserve"> </w:t>
      </w:r>
      <w:r w:rsidRPr="00183685">
        <w:rPr>
          <w:rFonts w:ascii="Aptos" w:hAnsi="Aptos"/>
          <w:color w:val="1D1D1B"/>
        </w:rPr>
        <w:t>€</w:t>
      </w:r>
      <w:r w:rsidRPr="00183685">
        <w:rPr>
          <w:rFonts w:ascii="Aptos" w:hAnsi="Aptos"/>
          <w:color w:val="1D1D1B"/>
          <w:spacing w:val="-8"/>
        </w:rPr>
        <w:t xml:space="preserve"> </w:t>
      </w:r>
      <w:r w:rsidR="009D2E8A" w:rsidRPr="00183685">
        <w:rPr>
          <w:rFonts w:ascii="Aptos" w:hAnsi="Aptos"/>
          <w:color w:val="1D1D1B"/>
        </w:rPr>
        <w:t>4</w:t>
      </w:r>
      <w:r w:rsidRPr="00183685">
        <w:rPr>
          <w:rFonts w:ascii="Aptos" w:hAnsi="Aptos"/>
          <w:color w:val="1D1D1B"/>
        </w:rPr>
        <w:t>00.000</w:t>
      </w:r>
      <w:r w:rsidRPr="00183685">
        <w:rPr>
          <w:rFonts w:ascii="Aptos" w:hAnsi="Aptos"/>
          <w:color w:val="1D1D1B"/>
          <w:spacing w:val="-9"/>
        </w:rPr>
        <w:t xml:space="preserve"> </w:t>
      </w:r>
      <w:r w:rsidRPr="00183685">
        <w:rPr>
          <w:rFonts w:ascii="Aptos" w:hAnsi="Aptos"/>
          <w:color w:val="1D1D1B"/>
        </w:rPr>
        <w:t>euro</w:t>
      </w:r>
      <w:r w:rsidRPr="002C334A">
        <w:rPr>
          <w:rFonts w:ascii="Aptos" w:hAnsi="Aptos"/>
          <w:color w:val="1D1D1B"/>
        </w:rPr>
        <w:t xml:space="preserve"> </w:t>
      </w:r>
      <w:r w:rsidRPr="00183685">
        <w:rPr>
          <w:rFonts w:ascii="Aptos" w:hAnsi="Aptos"/>
          <w:color w:val="1D1D1B"/>
        </w:rPr>
        <w:t>per</w:t>
      </w:r>
      <w:r w:rsidRPr="002C334A">
        <w:rPr>
          <w:rFonts w:ascii="Aptos" w:hAnsi="Aptos"/>
          <w:color w:val="1D1D1B"/>
        </w:rPr>
        <w:t xml:space="preserve"> </w:t>
      </w:r>
      <w:r w:rsidRPr="00183685">
        <w:rPr>
          <w:rFonts w:ascii="Aptos" w:hAnsi="Aptos"/>
          <w:color w:val="1D1D1B"/>
        </w:rPr>
        <w:t>jaar</w:t>
      </w:r>
      <w:r w:rsidRPr="002C334A">
        <w:rPr>
          <w:rFonts w:ascii="Aptos" w:hAnsi="Aptos"/>
          <w:color w:val="1D1D1B"/>
        </w:rPr>
        <w:t xml:space="preserve"> </w:t>
      </w:r>
      <w:r w:rsidRPr="00183685">
        <w:rPr>
          <w:rFonts w:ascii="Aptos" w:hAnsi="Aptos"/>
          <w:color w:val="1D1D1B"/>
        </w:rPr>
        <w:t>exclusief</w:t>
      </w:r>
      <w:r w:rsidRPr="002C334A">
        <w:rPr>
          <w:rFonts w:ascii="Aptos" w:hAnsi="Aptos"/>
          <w:color w:val="1D1D1B"/>
        </w:rPr>
        <w:t xml:space="preserve"> </w:t>
      </w:r>
      <w:r w:rsidRPr="00183685">
        <w:rPr>
          <w:rFonts w:ascii="Aptos" w:hAnsi="Aptos"/>
          <w:color w:val="1D1D1B"/>
        </w:rPr>
        <w:t>btw</w:t>
      </w:r>
      <w:r w:rsidRPr="002C334A">
        <w:rPr>
          <w:rFonts w:ascii="Aptos" w:hAnsi="Aptos"/>
          <w:color w:val="1D1D1B"/>
        </w:rPr>
        <w:t xml:space="preserve"> </w:t>
      </w:r>
      <w:r w:rsidRPr="00183685">
        <w:rPr>
          <w:rFonts w:ascii="Aptos" w:hAnsi="Aptos"/>
          <w:color w:val="1D1D1B"/>
        </w:rPr>
        <w:t>beschikbaar.</w:t>
      </w:r>
      <w:r w:rsidRPr="002C334A">
        <w:rPr>
          <w:rFonts w:ascii="Aptos" w:hAnsi="Aptos"/>
          <w:color w:val="1D1D1B"/>
        </w:rPr>
        <w:t xml:space="preserve"> </w:t>
      </w:r>
      <w:r w:rsidR="002C334A" w:rsidRPr="002C334A">
        <w:rPr>
          <w:rFonts w:ascii="Aptos" w:hAnsi="Aptos"/>
          <w:color w:val="1D1D1B"/>
        </w:rPr>
        <w:t xml:space="preserve">Hierbij wordt het systeem van wie het eerst komt het eerst maalt gehanteerd. </w:t>
      </w:r>
      <w:r w:rsidRPr="00183685">
        <w:rPr>
          <w:rFonts w:ascii="Aptos" w:hAnsi="Aptos"/>
          <w:color w:val="1D1D1B"/>
        </w:rPr>
        <w:t>Het budget</w:t>
      </w:r>
      <w:r w:rsidRPr="00183685">
        <w:rPr>
          <w:rFonts w:ascii="Aptos" w:hAnsi="Aptos"/>
          <w:color w:val="1D1D1B"/>
          <w:spacing w:val="-3"/>
        </w:rPr>
        <w:t xml:space="preserve"> </w:t>
      </w:r>
      <w:r w:rsidRPr="00183685">
        <w:rPr>
          <w:rFonts w:ascii="Aptos" w:hAnsi="Aptos"/>
          <w:color w:val="1D1D1B"/>
        </w:rPr>
        <w:t>binnen</w:t>
      </w:r>
      <w:r w:rsidRPr="00183685">
        <w:rPr>
          <w:rFonts w:ascii="Aptos" w:hAnsi="Aptos"/>
          <w:color w:val="1D1D1B"/>
          <w:spacing w:val="-2"/>
        </w:rPr>
        <w:t xml:space="preserve"> </w:t>
      </w:r>
      <w:r w:rsidRPr="00183685">
        <w:rPr>
          <w:rFonts w:ascii="Aptos" w:hAnsi="Aptos"/>
          <w:color w:val="1D1D1B"/>
        </w:rPr>
        <w:t>deze</w:t>
      </w:r>
      <w:r w:rsidRPr="00183685">
        <w:rPr>
          <w:rFonts w:ascii="Aptos" w:hAnsi="Aptos"/>
          <w:color w:val="1D1D1B"/>
          <w:spacing w:val="-5"/>
        </w:rPr>
        <w:t xml:space="preserve"> </w:t>
      </w:r>
      <w:r w:rsidRPr="00183685">
        <w:rPr>
          <w:rFonts w:ascii="Aptos" w:hAnsi="Aptos"/>
          <w:color w:val="1D1D1B"/>
        </w:rPr>
        <w:t>Open</w:t>
      </w:r>
      <w:r w:rsidRPr="00183685">
        <w:rPr>
          <w:rFonts w:ascii="Aptos" w:hAnsi="Aptos"/>
          <w:color w:val="1D1D1B"/>
          <w:spacing w:val="-2"/>
        </w:rPr>
        <w:t xml:space="preserve"> </w:t>
      </w:r>
      <w:r w:rsidRPr="00183685">
        <w:rPr>
          <w:rFonts w:ascii="Aptos" w:hAnsi="Aptos"/>
          <w:color w:val="1D1D1B"/>
        </w:rPr>
        <w:t>House</w:t>
      </w:r>
      <w:r w:rsidRPr="00183685">
        <w:rPr>
          <w:rFonts w:ascii="Aptos" w:hAnsi="Aptos"/>
          <w:color w:val="1D1D1B"/>
          <w:spacing w:val="-2"/>
        </w:rPr>
        <w:t xml:space="preserve"> </w:t>
      </w:r>
      <w:r w:rsidRPr="00183685">
        <w:rPr>
          <w:rFonts w:ascii="Aptos" w:hAnsi="Aptos"/>
          <w:color w:val="1D1D1B"/>
        </w:rPr>
        <w:t xml:space="preserve">wordt </w:t>
      </w:r>
      <w:r w:rsidRPr="00183685">
        <w:rPr>
          <w:rFonts w:ascii="Aptos" w:hAnsi="Aptos"/>
          <w:color w:val="1D1D1B"/>
          <w:spacing w:val="-2"/>
          <w:w w:val="105"/>
        </w:rPr>
        <w:t>per</w:t>
      </w:r>
      <w:r w:rsidRPr="00183685">
        <w:rPr>
          <w:rFonts w:ascii="Aptos" w:hAnsi="Aptos"/>
          <w:color w:val="1D1D1B"/>
          <w:spacing w:val="-12"/>
          <w:w w:val="105"/>
        </w:rPr>
        <w:t xml:space="preserve"> </w:t>
      </w:r>
      <w:r w:rsidR="007517B5" w:rsidRPr="00183685">
        <w:rPr>
          <w:rFonts w:ascii="Aptos" w:hAnsi="Aptos"/>
          <w:color w:val="1D1D1B"/>
          <w:spacing w:val="-2"/>
          <w:w w:val="105"/>
        </w:rPr>
        <w:t>batch</w:t>
      </w:r>
      <w:r w:rsidRPr="00183685">
        <w:rPr>
          <w:rFonts w:ascii="Aptos" w:hAnsi="Aptos"/>
          <w:color w:val="1D1D1B"/>
          <w:spacing w:val="-16"/>
          <w:w w:val="105"/>
        </w:rPr>
        <w:t xml:space="preserve"> </w:t>
      </w:r>
      <w:r w:rsidRPr="00183685">
        <w:rPr>
          <w:rFonts w:ascii="Aptos" w:hAnsi="Aptos"/>
          <w:color w:val="1D1D1B"/>
          <w:spacing w:val="-2"/>
          <w:w w:val="105"/>
        </w:rPr>
        <w:t>vrijgegeven.</w:t>
      </w:r>
      <w:r w:rsidR="00424542">
        <w:rPr>
          <w:rFonts w:ascii="Aptos" w:hAnsi="Aptos"/>
          <w:color w:val="1D1D1B"/>
          <w:spacing w:val="-2"/>
          <w:w w:val="105"/>
        </w:rPr>
        <w:t xml:space="preserve"> </w:t>
      </w:r>
      <w:r w:rsidRPr="00183685">
        <w:rPr>
          <w:rFonts w:ascii="Aptos" w:hAnsi="Aptos"/>
          <w:color w:val="1D1D1B"/>
          <w:spacing w:val="-2"/>
          <w:w w:val="105"/>
        </w:rPr>
        <w:t>Mocht</w:t>
      </w:r>
      <w:r w:rsidRPr="00183685">
        <w:rPr>
          <w:rFonts w:ascii="Aptos" w:hAnsi="Aptos"/>
          <w:color w:val="1D1D1B"/>
          <w:spacing w:val="-14"/>
          <w:w w:val="105"/>
        </w:rPr>
        <w:t xml:space="preserve"> </w:t>
      </w:r>
      <w:r w:rsidRPr="00183685">
        <w:rPr>
          <w:rFonts w:ascii="Aptos" w:hAnsi="Aptos"/>
          <w:color w:val="1D1D1B"/>
          <w:spacing w:val="-2"/>
          <w:w w:val="105"/>
        </w:rPr>
        <w:t>dit</w:t>
      </w:r>
      <w:r w:rsidRPr="00183685">
        <w:rPr>
          <w:rFonts w:ascii="Aptos" w:hAnsi="Aptos"/>
          <w:color w:val="1D1D1B"/>
          <w:spacing w:val="-11"/>
          <w:w w:val="105"/>
        </w:rPr>
        <w:t xml:space="preserve"> </w:t>
      </w:r>
      <w:r w:rsidRPr="00183685">
        <w:rPr>
          <w:rFonts w:ascii="Aptos" w:hAnsi="Aptos"/>
          <w:color w:val="1D1D1B"/>
          <w:spacing w:val="-2"/>
          <w:w w:val="105"/>
        </w:rPr>
        <w:t>niet</w:t>
      </w:r>
      <w:r w:rsidRPr="00183685">
        <w:rPr>
          <w:rFonts w:ascii="Aptos" w:hAnsi="Aptos"/>
          <w:color w:val="1D1D1B"/>
          <w:spacing w:val="-17"/>
          <w:w w:val="105"/>
        </w:rPr>
        <w:t xml:space="preserve"> </w:t>
      </w:r>
      <w:r w:rsidRPr="00183685">
        <w:rPr>
          <w:rFonts w:ascii="Aptos" w:hAnsi="Aptos"/>
          <w:color w:val="1D1D1B"/>
          <w:spacing w:val="-2"/>
          <w:w w:val="105"/>
        </w:rPr>
        <w:t>voldoen</w:t>
      </w:r>
      <w:r w:rsidR="00341938" w:rsidRPr="00183685">
        <w:rPr>
          <w:rFonts w:ascii="Aptos" w:hAnsi="Aptos"/>
          <w:color w:val="1D1D1B"/>
          <w:spacing w:val="-2"/>
          <w:w w:val="105"/>
        </w:rPr>
        <w:t xml:space="preserve">de zijn voor het </w:t>
      </w:r>
      <w:r w:rsidRPr="00183685">
        <w:rPr>
          <w:rFonts w:ascii="Aptos" w:hAnsi="Aptos"/>
          <w:color w:val="1D1D1B"/>
          <w:spacing w:val="-2"/>
          <w:w w:val="105"/>
        </w:rPr>
        <w:t>aantal</w:t>
      </w:r>
      <w:r w:rsidRPr="00183685">
        <w:rPr>
          <w:rFonts w:ascii="Aptos" w:hAnsi="Aptos"/>
          <w:color w:val="1D1D1B"/>
          <w:spacing w:val="-12"/>
          <w:w w:val="105"/>
        </w:rPr>
        <w:t xml:space="preserve"> </w:t>
      </w:r>
      <w:r w:rsidRPr="00183685">
        <w:rPr>
          <w:rFonts w:ascii="Aptos" w:hAnsi="Aptos"/>
          <w:color w:val="1D1D1B"/>
          <w:spacing w:val="-2"/>
          <w:w w:val="105"/>
        </w:rPr>
        <w:t>aanvragen</w:t>
      </w:r>
      <w:r w:rsidRPr="00183685">
        <w:rPr>
          <w:rFonts w:ascii="Aptos" w:hAnsi="Aptos"/>
          <w:color w:val="1D1D1B"/>
          <w:spacing w:val="-14"/>
          <w:w w:val="105"/>
        </w:rPr>
        <w:t xml:space="preserve"> </w:t>
      </w:r>
      <w:r w:rsidRPr="00183685">
        <w:rPr>
          <w:rFonts w:ascii="Aptos" w:hAnsi="Aptos"/>
          <w:color w:val="1D1D1B"/>
          <w:spacing w:val="-2"/>
          <w:w w:val="105"/>
        </w:rPr>
        <w:t>binnen</w:t>
      </w:r>
      <w:r w:rsidRPr="00183685">
        <w:rPr>
          <w:rFonts w:ascii="Aptos" w:hAnsi="Aptos"/>
          <w:color w:val="1D1D1B"/>
          <w:spacing w:val="-14"/>
          <w:w w:val="105"/>
        </w:rPr>
        <w:t xml:space="preserve"> </w:t>
      </w:r>
      <w:r w:rsidRPr="00183685">
        <w:rPr>
          <w:rFonts w:ascii="Aptos" w:hAnsi="Aptos"/>
          <w:color w:val="1D1D1B"/>
          <w:spacing w:val="-2"/>
          <w:w w:val="105"/>
        </w:rPr>
        <w:t>dit</w:t>
      </w:r>
      <w:r w:rsidRPr="00183685">
        <w:rPr>
          <w:rFonts w:ascii="Aptos" w:hAnsi="Aptos"/>
          <w:color w:val="1D1D1B"/>
          <w:spacing w:val="-11"/>
          <w:w w:val="105"/>
        </w:rPr>
        <w:t xml:space="preserve"> </w:t>
      </w:r>
      <w:r w:rsidRPr="00183685">
        <w:rPr>
          <w:rFonts w:ascii="Aptos" w:hAnsi="Aptos"/>
          <w:color w:val="1D1D1B"/>
          <w:spacing w:val="-2"/>
          <w:w w:val="105"/>
        </w:rPr>
        <w:t>jaar,</w:t>
      </w:r>
      <w:r w:rsidRPr="00183685">
        <w:rPr>
          <w:rFonts w:ascii="Aptos" w:hAnsi="Aptos"/>
          <w:color w:val="1D1D1B"/>
          <w:spacing w:val="-16"/>
          <w:w w:val="105"/>
        </w:rPr>
        <w:t xml:space="preserve"> </w:t>
      </w:r>
      <w:r w:rsidRPr="00183685">
        <w:rPr>
          <w:rFonts w:ascii="Aptos" w:hAnsi="Aptos"/>
          <w:color w:val="1D1D1B"/>
          <w:spacing w:val="-2"/>
          <w:w w:val="105"/>
        </w:rPr>
        <w:t>kan</w:t>
      </w:r>
      <w:r w:rsidRPr="00183685">
        <w:rPr>
          <w:rFonts w:ascii="Aptos" w:hAnsi="Aptos"/>
          <w:color w:val="1D1D1B"/>
          <w:spacing w:val="-12"/>
          <w:w w:val="105"/>
        </w:rPr>
        <w:t xml:space="preserve"> </w:t>
      </w:r>
      <w:r w:rsidRPr="00183685">
        <w:rPr>
          <w:rFonts w:ascii="Aptos" w:hAnsi="Aptos"/>
          <w:color w:val="1D1D1B"/>
          <w:spacing w:val="-2"/>
          <w:w w:val="105"/>
        </w:rPr>
        <w:t>in</w:t>
      </w:r>
      <w:r w:rsidRPr="00183685">
        <w:rPr>
          <w:rFonts w:ascii="Aptos" w:hAnsi="Aptos"/>
          <w:color w:val="1D1D1B"/>
          <w:spacing w:val="-16"/>
          <w:w w:val="105"/>
        </w:rPr>
        <w:t xml:space="preserve"> </w:t>
      </w:r>
      <w:r w:rsidRPr="00183685">
        <w:rPr>
          <w:rFonts w:ascii="Aptos" w:hAnsi="Aptos"/>
          <w:color w:val="1D1D1B"/>
          <w:spacing w:val="-2"/>
          <w:w w:val="105"/>
        </w:rPr>
        <w:t>de</w:t>
      </w:r>
      <w:r w:rsidRPr="00183685">
        <w:rPr>
          <w:rFonts w:ascii="Aptos" w:hAnsi="Aptos"/>
          <w:color w:val="1D1D1B"/>
          <w:spacing w:val="-15"/>
          <w:w w:val="105"/>
        </w:rPr>
        <w:t xml:space="preserve"> </w:t>
      </w:r>
      <w:r w:rsidRPr="00183685">
        <w:rPr>
          <w:rFonts w:ascii="Aptos" w:hAnsi="Aptos"/>
          <w:color w:val="1D1D1B"/>
          <w:spacing w:val="-2"/>
          <w:w w:val="105"/>
        </w:rPr>
        <w:t>tussentijd</w:t>
      </w:r>
      <w:r w:rsidRPr="00183685">
        <w:rPr>
          <w:rFonts w:ascii="Aptos" w:hAnsi="Aptos"/>
          <w:color w:val="1D1D1B"/>
          <w:spacing w:val="-16"/>
          <w:w w:val="105"/>
        </w:rPr>
        <w:t xml:space="preserve"> </w:t>
      </w:r>
      <w:r w:rsidRPr="00183685">
        <w:rPr>
          <w:rFonts w:ascii="Aptos" w:hAnsi="Aptos"/>
          <w:color w:val="1D1D1B"/>
          <w:spacing w:val="-2"/>
          <w:w w:val="105"/>
        </w:rPr>
        <w:t xml:space="preserve">gekeken </w:t>
      </w:r>
      <w:r w:rsidRPr="00183685">
        <w:rPr>
          <w:rFonts w:ascii="Aptos" w:hAnsi="Aptos"/>
          <w:color w:val="1D1D1B"/>
        </w:rPr>
        <w:t xml:space="preserve">worden naar mogelijkheden om het budget te verhogen en daarmee in de vraag te voorzien. </w:t>
      </w:r>
      <w:r w:rsidRPr="00183685">
        <w:rPr>
          <w:rFonts w:ascii="Aptos" w:hAnsi="Aptos"/>
          <w:color w:val="1D1D1B"/>
          <w:w w:val="105"/>
        </w:rPr>
        <w:t>Indien</w:t>
      </w:r>
      <w:r w:rsidRPr="00183685">
        <w:rPr>
          <w:rFonts w:ascii="Aptos" w:hAnsi="Aptos"/>
          <w:color w:val="1D1D1B"/>
          <w:spacing w:val="-21"/>
          <w:w w:val="105"/>
        </w:rPr>
        <w:t xml:space="preserve"> </w:t>
      </w:r>
      <w:r w:rsidRPr="00183685">
        <w:rPr>
          <w:rFonts w:ascii="Aptos" w:hAnsi="Aptos"/>
          <w:color w:val="1D1D1B"/>
          <w:w w:val="105"/>
        </w:rPr>
        <w:t>blijkt</w:t>
      </w:r>
      <w:r w:rsidRPr="00183685">
        <w:rPr>
          <w:rFonts w:ascii="Aptos" w:hAnsi="Aptos"/>
          <w:color w:val="1D1D1B"/>
          <w:spacing w:val="-18"/>
          <w:w w:val="105"/>
        </w:rPr>
        <w:t xml:space="preserve"> </w:t>
      </w:r>
      <w:r w:rsidRPr="00183685">
        <w:rPr>
          <w:rFonts w:ascii="Aptos" w:hAnsi="Aptos"/>
          <w:color w:val="1D1D1B"/>
          <w:w w:val="105"/>
        </w:rPr>
        <w:t>dat</w:t>
      </w:r>
      <w:r w:rsidRPr="00183685">
        <w:rPr>
          <w:rFonts w:ascii="Aptos" w:hAnsi="Aptos"/>
          <w:color w:val="1D1D1B"/>
          <w:spacing w:val="-18"/>
          <w:w w:val="105"/>
        </w:rPr>
        <w:t xml:space="preserve"> </w:t>
      </w:r>
      <w:r w:rsidRPr="00183685">
        <w:rPr>
          <w:rFonts w:ascii="Aptos" w:hAnsi="Aptos"/>
          <w:color w:val="1D1D1B"/>
          <w:w w:val="105"/>
        </w:rPr>
        <w:t>het</w:t>
      </w:r>
      <w:r w:rsidRPr="00183685">
        <w:rPr>
          <w:rFonts w:ascii="Aptos" w:hAnsi="Aptos"/>
          <w:color w:val="1D1D1B"/>
          <w:spacing w:val="-20"/>
          <w:w w:val="105"/>
        </w:rPr>
        <w:t xml:space="preserve"> </w:t>
      </w:r>
      <w:r w:rsidRPr="00183685">
        <w:rPr>
          <w:rFonts w:ascii="Aptos" w:hAnsi="Aptos"/>
          <w:color w:val="1D1D1B"/>
          <w:w w:val="105"/>
        </w:rPr>
        <w:t>budget</w:t>
      </w:r>
      <w:r w:rsidRPr="00183685">
        <w:rPr>
          <w:rFonts w:ascii="Aptos" w:hAnsi="Aptos"/>
          <w:color w:val="1D1D1B"/>
          <w:spacing w:val="-18"/>
          <w:w w:val="105"/>
        </w:rPr>
        <w:t xml:space="preserve"> </w:t>
      </w:r>
      <w:r w:rsidRPr="00183685">
        <w:rPr>
          <w:rFonts w:ascii="Aptos" w:hAnsi="Aptos"/>
          <w:color w:val="1D1D1B"/>
          <w:w w:val="105"/>
        </w:rPr>
        <w:t>eerder</w:t>
      </w:r>
      <w:r w:rsidRPr="00183685">
        <w:rPr>
          <w:rFonts w:ascii="Aptos" w:hAnsi="Aptos"/>
          <w:color w:val="1D1D1B"/>
          <w:spacing w:val="-18"/>
          <w:w w:val="105"/>
        </w:rPr>
        <w:t xml:space="preserve"> </w:t>
      </w:r>
      <w:r w:rsidRPr="00183685">
        <w:rPr>
          <w:rFonts w:ascii="Aptos" w:hAnsi="Aptos"/>
          <w:color w:val="1D1D1B"/>
          <w:w w:val="105"/>
        </w:rPr>
        <w:t>wordt</w:t>
      </w:r>
      <w:r w:rsidRPr="00183685">
        <w:rPr>
          <w:rFonts w:ascii="Aptos" w:hAnsi="Aptos"/>
          <w:color w:val="1D1D1B"/>
          <w:spacing w:val="-18"/>
          <w:w w:val="105"/>
        </w:rPr>
        <w:t xml:space="preserve"> </w:t>
      </w:r>
      <w:r w:rsidRPr="00183685">
        <w:rPr>
          <w:rFonts w:ascii="Aptos" w:hAnsi="Aptos"/>
          <w:color w:val="1D1D1B"/>
          <w:w w:val="105"/>
        </w:rPr>
        <w:t>uitgenut,</w:t>
      </w:r>
      <w:r w:rsidRPr="00183685">
        <w:rPr>
          <w:rFonts w:ascii="Aptos" w:hAnsi="Aptos"/>
          <w:color w:val="1D1D1B"/>
          <w:spacing w:val="-20"/>
          <w:w w:val="105"/>
        </w:rPr>
        <w:t xml:space="preserve"> </w:t>
      </w:r>
      <w:r w:rsidRPr="00183685">
        <w:rPr>
          <w:rFonts w:ascii="Aptos" w:hAnsi="Aptos"/>
          <w:color w:val="1D1D1B"/>
          <w:w w:val="105"/>
        </w:rPr>
        <w:t>kan</w:t>
      </w:r>
      <w:r w:rsidRPr="00183685">
        <w:rPr>
          <w:rFonts w:ascii="Aptos" w:hAnsi="Aptos"/>
          <w:color w:val="1D1D1B"/>
          <w:spacing w:val="-22"/>
          <w:w w:val="105"/>
        </w:rPr>
        <w:t xml:space="preserve"> </w:t>
      </w:r>
      <w:r w:rsidRPr="00183685">
        <w:rPr>
          <w:rFonts w:ascii="Aptos" w:hAnsi="Aptos"/>
          <w:color w:val="1D1D1B"/>
          <w:w w:val="105"/>
        </w:rPr>
        <w:t>de</w:t>
      </w:r>
      <w:r w:rsidRPr="00183685">
        <w:rPr>
          <w:rFonts w:ascii="Aptos" w:hAnsi="Aptos"/>
          <w:color w:val="1D1D1B"/>
          <w:spacing w:val="-21"/>
          <w:w w:val="105"/>
        </w:rPr>
        <w:t xml:space="preserve"> </w:t>
      </w:r>
      <w:r w:rsidRPr="00183685">
        <w:rPr>
          <w:rFonts w:ascii="Aptos" w:hAnsi="Aptos"/>
          <w:color w:val="1D1D1B"/>
          <w:w w:val="105"/>
        </w:rPr>
        <w:t>Open</w:t>
      </w:r>
      <w:r w:rsidRPr="00183685">
        <w:rPr>
          <w:rFonts w:ascii="Aptos" w:hAnsi="Aptos"/>
          <w:color w:val="1D1D1B"/>
          <w:spacing w:val="-22"/>
          <w:w w:val="105"/>
        </w:rPr>
        <w:t xml:space="preserve"> </w:t>
      </w:r>
      <w:r w:rsidRPr="00183685">
        <w:rPr>
          <w:rFonts w:ascii="Aptos" w:hAnsi="Aptos"/>
          <w:color w:val="1D1D1B"/>
          <w:w w:val="105"/>
        </w:rPr>
        <w:t>House</w:t>
      </w:r>
      <w:r w:rsidRPr="00183685">
        <w:rPr>
          <w:rFonts w:ascii="Aptos" w:hAnsi="Aptos"/>
          <w:color w:val="1D1D1B"/>
          <w:spacing w:val="-22"/>
          <w:w w:val="105"/>
        </w:rPr>
        <w:t xml:space="preserve"> </w:t>
      </w:r>
      <w:r w:rsidRPr="00183685">
        <w:rPr>
          <w:rFonts w:ascii="Aptos" w:hAnsi="Aptos"/>
          <w:color w:val="1D1D1B"/>
          <w:w w:val="105"/>
        </w:rPr>
        <w:t>gepauzeerd</w:t>
      </w:r>
      <w:r w:rsidRPr="00183685">
        <w:rPr>
          <w:rFonts w:ascii="Aptos" w:hAnsi="Aptos"/>
          <w:color w:val="1D1D1B"/>
          <w:spacing w:val="-20"/>
          <w:w w:val="105"/>
        </w:rPr>
        <w:t xml:space="preserve"> </w:t>
      </w:r>
      <w:r w:rsidRPr="00183685">
        <w:rPr>
          <w:rFonts w:ascii="Aptos" w:hAnsi="Aptos"/>
          <w:color w:val="1D1D1B"/>
          <w:w w:val="105"/>
        </w:rPr>
        <w:t xml:space="preserve">danwel </w:t>
      </w:r>
      <w:r w:rsidRPr="00183685">
        <w:rPr>
          <w:rFonts w:ascii="Aptos" w:hAnsi="Aptos"/>
          <w:color w:val="1D1D1B"/>
        </w:rPr>
        <w:t xml:space="preserve">stopgezet worden, en sluit het loket voor </w:t>
      </w:r>
      <w:r w:rsidR="00A10EB7" w:rsidRPr="00183685">
        <w:rPr>
          <w:rFonts w:ascii="Aptos" w:hAnsi="Aptos"/>
          <w:color w:val="1D1D1B"/>
        </w:rPr>
        <w:t>energiescan</w:t>
      </w:r>
      <w:r w:rsidRPr="00183685">
        <w:rPr>
          <w:rFonts w:ascii="Aptos" w:hAnsi="Aptos"/>
          <w:color w:val="1D1D1B"/>
        </w:rPr>
        <w:t xml:space="preserve">aanvragen voor bedrijven/clusters (tijdelijk). Bij onvoldoende afname van het aanbod vanuit bedrijven, of vermoedens van grootschalige </w:t>
      </w:r>
      <w:r w:rsidRPr="00183685">
        <w:rPr>
          <w:rFonts w:ascii="Aptos" w:hAnsi="Aptos"/>
          <w:color w:val="1D1D1B"/>
          <w:spacing w:val="-2"/>
          <w:w w:val="105"/>
        </w:rPr>
        <w:t>fraude</w:t>
      </w:r>
      <w:r w:rsidRPr="00183685">
        <w:rPr>
          <w:rFonts w:ascii="Aptos" w:hAnsi="Aptos"/>
          <w:color w:val="1D1D1B"/>
          <w:spacing w:val="-15"/>
          <w:w w:val="105"/>
        </w:rPr>
        <w:t xml:space="preserve"> </w:t>
      </w:r>
      <w:r w:rsidRPr="00183685">
        <w:rPr>
          <w:rFonts w:ascii="Aptos" w:hAnsi="Aptos"/>
          <w:color w:val="1D1D1B"/>
          <w:spacing w:val="-2"/>
          <w:w w:val="105"/>
        </w:rPr>
        <w:t>staat</w:t>
      </w:r>
      <w:r w:rsidRPr="00183685">
        <w:rPr>
          <w:rFonts w:ascii="Aptos" w:hAnsi="Aptos"/>
          <w:color w:val="1D1D1B"/>
          <w:spacing w:val="-14"/>
          <w:w w:val="105"/>
        </w:rPr>
        <w:t xml:space="preserve"> </w:t>
      </w:r>
      <w:r w:rsidRPr="00183685">
        <w:rPr>
          <w:rFonts w:ascii="Aptos" w:hAnsi="Aptos"/>
          <w:color w:val="1D1D1B"/>
          <w:spacing w:val="-2"/>
          <w:w w:val="105"/>
        </w:rPr>
        <w:t>het</w:t>
      </w:r>
      <w:r w:rsidRPr="00183685">
        <w:rPr>
          <w:rFonts w:ascii="Aptos" w:hAnsi="Aptos"/>
          <w:color w:val="1D1D1B"/>
          <w:spacing w:val="-14"/>
          <w:w w:val="105"/>
        </w:rPr>
        <w:t xml:space="preserve"> </w:t>
      </w:r>
      <w:r w:rsidRPr="00183685">
        <w:rPr>
          <w:rFonts w:ascii="Aptos" w:hAnsi="Aptos"/>
          <w:color w:val="1D1D1B"/>
          <w:spacing w:val="-2"/>
          <w:w w:val="105"/>
        </w:rPr>
        <w:t>de</w:t>
      </w:r>
      <w:r w:rsidRPr="00183685">
        <w:rPr>
          <w:rFonts w:ascii="Aptos" w:hAnsi="Aptos"/>
          <w:color w:val="1D1D1B"/>
          <w:spacing w:val="-18"/>
          <w:w w:val="105"/>
        </w:rPr>
        <w:t xml:space="preserve"> </w:t>
      </w:r>
      <w:r w:rsidRPr="00183685">
        <w:rPr>
          <w:rFonts w:ascii="Aptos" w:hAnsi="Aptos"/>
          <w:color w:val="1D1D1B"/>
          <w:spacing w:val="-2"/>
          <w:w w:val="105"/>
        </w:rPr>
        <w:t>gemeente</w:t>
      </w:r>
      <w:r w:rsidRPr="00183685">
        <w:rPr>
          <w:rFonts w:ascii="Aptos" w:hAnsi="Aptos"/>
          <w:color w:val="1D1D1B"/>
          <w:spacing w:val="-14"/>
          <w:w w:val="105"/>
        </w:rPr>
        <w:t xml:space="preserve"> </w:t>
      </w:r>
      <w:r w:rsidRPr="00183685">
        <w:rPr>
          <w:rFonts w:ascii="Aptos" w:hAnsi="Aptos"/>
          <w:color w:val="1D1D1B"/>
          <w:spacing w:val="-2"/>
          <w:w w:val="105"/>
        </w:rPr>
        <w:t>vrij</w:t>
      </w:r>
      <w:r w:rsidRPr="00183685">
        <w:rPr>
          <w:rFonts w:ascii="Aptos" w:hAnsi="Aptos"/>
          <w:color w:val="1D1D1B"/>
          <w:spacing w:val="-14"/>
          <w:w w:val="105"/>
        </w:rPr>
        <w:t xml:space="preserve"> </w:t>
      </w:r>
      <w:r w:rsidRPr="00183685">
        <w:rPr>
          <w:rFonts w:ascii="Aptos" w:hAnsi="Aptos"/>
          <w:color w:val="1D1D1B"/>
          <w:spacing w:val="-2"/>
          <w:w w:val="105"/>
        </w:rPr>
        <w:t>om</w:t>
      </w:r>
      <w:r w:rsidRPr="00183685">
        <w:rPr>
          <w:rFonts w:ascii="Aptos" w:hAnsi="Aptos"/>
          <w:color w:val="1D1D1B"/>
          <w:spacing w:val="-13"/>
          <w:w w:val="105"/>
        </w:rPr>
        <w:t xml:space="preserve"> </w:t>
      </w:r>
      <w:r w:rsidRPr="00183685">
        <w:rPr>
          <w:rFonts w:ascii="Aptos" w:hAnsi="Aptos"/>
          <w:color w:val="1D1D1B"/>
          <w:spacing w:val="-2"/>
          <w:w w:val="105"/>
        </w:rPr>
        <w:t>ervoor</w:t>
      </w:r>
      <w:r w:rsidRPr="00183685">
        <w:rPr>
          <w:rFonts w:ascii="Aptos" w:hAnsi="Aptos"/>
          <w:color w:val="1D1D1B"/>
          <w:spacing w:val="-15"/>
          <w:w w:val="105"/>
        </w:rPr>
        <w:t xml:space="preserve"> </w:t>
      </w:r>
      <w:r w:rsidRPr="00183685">
        <w:rPr>
          <w:rFonts w:ascii="Aptos" w:hAnsi="Aptos"/>
          <w:color w:val="1D1D1B"/>
          <w:spacing w:val="-2"/>
          <w:w w:val="105"/>
        </w:rPr>
        <w:t>te</w:t>
      </w:r>
      <w:r w:rsidRPr="00183685">
        <w:rPr>
          <w:rFonts w:ascii="Aptos" w:hAnsi="Aptos"/>
          <w:color w:val="1D1D1B"/>
          <w:spacing w:val="-16"/>
          <w:w w:val="105"/>
        </w:rPr>
        <w:t xml:space="preserve"> </w:t>
      </w:r>
      <w:r w:rsidRPr="00183685">
        <w:rPr>
          <w:rFonts w:ascii="Aptos" w:hAnsi="Aptos"/>
          <w:color w:val="1D1D1B"/>
          <w:spacing w:val="-2"/>
          <w:w w:val="105"/>
        </w:rPr>
        <w:t>kiezen</w:t>
      </w:r>
      <w:r w:rsidRPr="00183685">
        <w:rPr>
          <w:rFonts w:ascii="Aptos" w:hAnsi="Aptos"/>
          <w:color w:val="1D1D1B"/>
          <w:spacing w:val="-11"/>
          <w:w w:val="105"/>
        </w:rPr>
        <w:t xml:space="preserve"> </w:t>
      </w:r>
      <w:r w:rsidRPr="00183685">
        <w:rPr>
          <w:rFonts w:ascii="Aptos" w:hAnsi="Aptos"/>
          <w:color w:val="1D1D1B"/>
          <w:spacing w:val="-2"/>
          <w:w w:val="105"/>
        </w:rPr>
        <w:t>deze</w:t>
      </w:r>
      <w:r w:rsidRPr="00183685">
        <w:rPr>
          <w:rFonts w:ascii="Aptos" w:hAnsi="Aptos"/>
          <w:color w:val="1D1D1B"/>
          <w:spacing w:val="-14"/>
          <w:w w:val="105"/>
        </w:rPr>
        <w:t xml:space="preserve"> </w:t>
      </w:r>
      <w:r w:rsidRPr="00183685">
        <w:rPr>
          <w:rFonts w:ascii="Aptos" w:hAnsi="Aptos"/>
          <w:color w:val="1D1D1B"/>
          <w:spacing w:val="-2"/>
          <w:w w:val="105"/>
        </w:rPr>
        <w:t>Open</w:t>
      </w:r>
      <w:r w:rsidRPr="00183685">
        <w:rPr>
          <w:rFonts w:ascii="Aptos" w:hAnsi="Aptos"/>
          <w:color w:val="1D1D1B"/>
          <w:spacing w:val="-14"/>
          <w:w w:val="105"/>
        </w:rPr>
        <w:t xml:space="preserve"> </w:t>
      </w:r>
      <w:r w:rsidRPr="00183685">
        <w:rPr>
          <w:rFonts w:ascii="Aptos" w:hAnsi="Aptos"/>
          <w:color w:val="1D1D1B"/>
          <w:spacing w:val="-2"/>
          <w:w w:val="105"/>
        </w:rPr>
        <w:t>House</w:t>
      </w:r>
      <w:r w:rsidRPr="00183685">
        <w:rPr>
          <w:rFonts w:ascii="Aptos" w:hAnsi="Aptos"/>
          <w:color w:val="1D1D1B"/>
          <w:spacing w:val="-13"/>
          <w:w w:val="105"/>
        </w:rPr>
        <w:t xml:space="preserve"> </w:t>
      </w:r>
      <w:r w:rsidRPr="00183685">
        <w:rPr>
          <w:rFonts w:ascii="Aptos" w:hAnsi="Aptos"/>
          <w:color w:val="1D1D1B"/>
          <w:spacing w:val="-2"/>
          <w:w w:val="105"/>
        </w:rPr>
        <w:t>(tijdelijk)</w:t>
      </w:r>
      <w:r w:rsidRPr="00183685">
        <w:rPr>
          <w:rFonts w:ascii="Aptos" w:hAnsi="Aptos"/>
          <w:color w:val="1D1D1B"/>
          <w:spacing w:val="-13"/>
          <w:w w:val="105"/>
        </w:rPr>
        <w:t xml:space="preserve"> </w:t>
      </w:r>
      <w:r w:rsidRPr="00183685">
        <w:rPr>
          <w:rFonts w:ascii="Aptos" w:hAnsi="Aptos"/>
          <w:color w:val="1D1D1B"/>
          <w:spacing w:val="-2"/>
          <w:w w:val="105"/>
        </w:rPr>
        <w:t>stop</w:t>
      </w:r>
      <w:r w:rsidRPr="00183685">
        <w:rPr>
          <w:rFonts w:ascii="Aptos" w:hAnsi="Aptos"/>
          <w:color w:val="1D1D1B"/>
          <w:spacing w:val="-16"/>
          <w:w w:val="105"/>
        </w:rPr>
        <w:t xml:space="preserve"> </w:t>
      </w:r>
      <w:r w:rsidRPr="00183685">
        <w:rPr>
          <w:rFonts w:ascii="Aptos" w:hAnsi="Aptos"/>
          <w:color w:val="1D1D1B"/>
          <w:spacing w:val="-2"/>
          <w:w w:val="105"/>
        </w:rPr>
        <w:t>te zetten.</w:t>
      </w:r>
    </w:p>
    <w:p w14:paraId="308E141E" w14:textId="77777777" w:rsidR="000E266C" w:rsidRPr="00183685" w:rsidRDefault="000E266C" w:rsidP="00BD6E17">
      <w:pPr>
        <w:pStyle w:val="Plattetekst"/>
        <w:spacing w:before="82"/>
        <w:rPr>
          <w:rFonts w:ascii="Aptos" w:hAnsi="Aptos"/>
        </w:rPr>
      </w:pPr>
    </w:p>
    <w:p w14:paraId="55A6879B" w14:textId="27475D5A" w:rsidR="000E266C" w:rsidRPr="00183685" w:rsidRDefault="00464FC1" w:rsidP="00BD6E17">
      <w:pPr>
        <w:pStyle w:val="Plattetekst"/>
        <w:ind w:left="795" w:right="806"/>
        <w:rPr>
          <w:rFonts w:ascii="Aptos" w:hAnsi="Aptos"/>
        </w:rPr>
      </w:pPr>
      <w:r w:rsidRPr="00183685">
        <w:rPr>
          <w:rFonts w:ascii="Aptos" w:hAnsi="Aptos"/>
          <w:color w:val="1D1D1B"/>
        </w:rPr>
        <w:t>De</w:t>
      </w:r>
      <w:r w:rsidRPr="00183685">
        <w:rPr>
          <w:rFonts w:ascii="Aptos" w:hAnsi="Aptos"/>
          <w:color w:val="1D1D1B"/>
          <w:spacing w:val="-9"/>
        </w:rPr>
        <w:t xml:space="preserve"> </w:t>
      </w:r>
      <w:r w:rsidRPr="00183685">
        <w:rPr>
          <w:rFonts w:ascii="Aptos" w:hAnsi="Aptos"/>
          <w:color w:val="1D1D1B"/>
        </w:rPr>
        <w:t>totale</w:t>
      </w:r>
      <w:r w:rsidRPr="00183685">
        <w:rPr>
          <w:rFonts w:ascii="Aptos" w:hAnsi="Aptos"/>
          <w:color w:val="1D1D1B"/>
          <w:spacing w:val="-12"/>
        </w:rPr>
        <w:t xml:space="preserve"> </w:t>
      </w:r>
      <w:r w:rsidRPr="00183685">
        <w:rPr>
          <w:rFonts w:ascii="Aptos" w:hAnsi="Aptos"/>
          <w:color w:val="1D1D1B"/>
        </w:rPr>
        <w:t>geraamde</w:t>
      </w:r>
      <w:r w:rsidRPr="00183685">
        <w:rPr>
          <w:rFonts w:ascii="Aptos" w:hAnsi="Aptos"/>
          <w:color w:val="1D1D1B"/>
          <w:spacing w:val="-11"/>
        </w:rPr>
        <w:t xml:space="preserve"> </w:t>
      </w:r>
      <w:r w:rsidRPr="00183685">
        <w:rPr>
          <w:rFonts w:ascii="Aptos" w:hAnsi="Aptos"/>
          <w:color w:val="1D1D1B"/>
        </w:rPr>
        <w:t>waarde</w:t>
      </w:r>
      <w:r w:rsidRPr="00183685">
        <w:rPr>
          <w:rFonts w:ascii="Aptos" w:hAnsi="Aptos"/>
          <w:color w:val="1D1D1B"/>
          <w:spacing w:val="-10"/>
        </w:rPr>
        <w:t xml:space="preserve"> </w:t>
      </w:r>
      <w:r w:rsidRPr="00183685">
        <w:rPr>
          <w:rFonts w:ascii="Aptos" w:hAnsi="Aptos"/>
          <w:color w:val="1D1D1B"/>
        </w:rPr>
        <w:t>van</w:t>
      </w:r>
      <w:r w:rsidRPr="00183685">
        <w:rPr>
          <w:rFonts w:ascii="Aptos" w:hAnsi="Aptos"/>
          <w:color w:val="1D1D1B"/>
          <w:spacing w:val="-11"/>
        </w:rPr>
        <w:t xml:space="preserve"> </w:t>
      </w:r>
      <w:r w:rsidRPr="00183685">
        <w:rPr>
          <w:rFonts w:ascii="Aptos" w:hAnsi="Aptos"/>
          <w:color w:val="1D1D1B"/>
        </w:rPr>
        <w:t>deze</w:t>
      </w:r>
      <w:r w:rsidRPr="00183685">
        <w:rPr>
          <w:rFonts w:ascii="Aptos" w:hAnsi="Aptos"/>
          <w:color w:val="1D1D1B"/>
          <w:spacing w:val="-9"/>
        </w:rPr>
        <w:t xml:space="preserve"> </w:t>
      </w:r>
      <w:r w:rsidRPr="00183685">
        <w:rPr>
          <w:rFonts w:ascii="Aptos" w:hAnsi="Aptos"/>
          <w:color w:val="1D1D1B"/>
        </w:rPr>
        <w:t>inkoopbehoefte</w:t>
      </w:r>
      <w:r w:rsidRPr="00183685">
        <w:rPr>
          <w:rFonts w:ascii="Aptos" w:hAnsi="Aptos"/>
          <w:color w:val="1D1D1B"/>
          <w:spacing w:val="-9"/>
        </w:rPr>
        <w:t xml:space="preserve"> </w:t>
      </w:r>
      <w:r w:rsidRPr="00183685">
        <w:rPr>
          <w:rFonts w:ascii="Aptos" w:hAnsi="Aptos"/>
          <w:color w:val="1D1D1B"/>
        </w:rPr>
        <w:t>is</w:t>
      </w:r>
      <w:r w:rsidRPr="00183685">
        <w:rPr>
          <w:rFonts w:ascii="Aptos" w:hAnsi="Aptos"/>
          <w:color w:val="1D1D1B"/>
          <w:spacing w:val="-10"/>
        </w:rPr>
        <w:t xml:space="preserve"> </w:t>
      </w:r>
      <w:r w:rsidRPr="00183685">
        <w:rPr>
          <w:rFonts w:ascii="Aptos" w:hAnsi="Aptos"/>
          <w:color w:val="1D1D1B"/>
        </w:rPr>
        <w:t>niet</w:t>
      </w:r>
      <w:r w:rsidRPr="00183685">
        <w:rPr>
          <w:rFonts w:ascii="Aptos" w:hAnsi="Aptos"/>
          <w:color w:val="1D1D1B"/>
          <w:spacing w:val="-6"/>
        </w:rPr>
        <w:t xml:space="preserve"> </w:t>
      </w:r>
      <w:r w:rsidRPr="00183685">
        <w:rPr>
          <w:rFonts w:ascii="Aptos" w:hAnsi="Aptos"/>
          <w:color w:val="1D1D1B"/>
        </w:rPr>
        <w:t>in</w:t>
      </w:r>
      <w:r w:rsidRPr="00183685">
        <w:rPr>
          <w:rFonts w:ascii="Aptos" w:hAnsi="Aptos"/>
          <w:color w:val="1D1D1B"/>
          <w:spacing w:val="-11"/>
        </w:rPr>
        <w:t xml:space="preserve"> </w:t>
      </w:r>
      <w:r w:rsidRPr="00183685">
        <w:rPr>
          <w:rFonts w:ascii="Aptos" w:hAnsi="Aptos"/>
          <w:color w:val="1D1D1B"/>
        </w:rPr>
        <w:t>te</w:t>
      </w:r>
      <w:r w:rsidRPr="00183685">
        <w:rPr>
          <w:rFonts w:ascii="Aptos" w:hAnsi="Aptos"/>
          <w:color w:val="1D1D1B"/>
          <w:spacing w:val="-11"/>
        </w:rPr>
        <w:t xml:space="preserve"> </w:t>
      </w:r>
      <w:r w:rsidRPr="00183685">
        <w:rPr>
          <w:rFonts w:ascii="Aptos" w:hAnsi="Aptos"/>
          <w:color w:val="1D1D1B"/>
        </w:rPr>
        <w:t>schatten.</w:t>
      </w:r>
      <w:r w:rsidRPr="00183685">
        <w:rPr>
          <w:rFonts w:ascii="Aptos" w:hAnsi="Aptos"/>
          <w:color w:val="1D1D1B"/>
          <w:spacing w:val="-11"/>
        </w:rPr>
        <w:t xml:space="preserve"> </w:t>
      </w:r>
      <w:r w:rsidRPr="00183685">
        <w:rPr>
          <w:rFonts w:ascii="Aptos" w:hAnsi="Aptos"/>
          <w:color w:val="1D1D1B"/>
        </w:rPr>
        <w:t>Dat</w:t>
      </w:r>
      <w:r w:rsidRPr="00183685">
        <w:rPr>
          <w:rFonts w:ascii="Aptos" w:hAnsi="Aptos"/>
          <w:color w:val="1D1D1B"/>
          <w:spacing w:val="-6"/>
        </w:rPr>
        <w:t xml:space="preserve"> </w:t>
      </w:r>
      <w:r w:rsidRPr="00183685">
        <w:rPr>
          <w:rFonts w:ascii="Aptos" w:hAnsi="Aptos"/>
          <w:color w:val="1D1D1B"/>
        </w:rPr>
        <w:t>hangt</w:t>
      </w:r>
      <w:r w:rsidRPr="00183685">
        <w:rPr>
          <w:rFonts w:ascii="Aptos" w:hAnsi="Aptos"/>
          <w:color w:val="1D1D1B"/>
          <w:spacing w:val="-6"/>
        </w:rPr>
        <w:t xml:space="preserve"> </w:t>
      </w:r>
      <w:r w:rsidRPr="00183685">
        <w:rPr>
          <w:rFonts w:ascii="Aptos" w:hAnsi="Aptos"/>
          <w:color w:val="1D1D1B"/>
        </w:rPr>
        <w:t>af</w:t>
      </w:r>
      <w:r w:rsidRPr="00183685">
        <w:rPr>
          <w:rFonts w:ascii="Aptos" w:hAnsi="Aptos"/>
          <w:color w:val="1D1D1B"/>
          <w:spacing w:val="-10"/>
        </w:rPr>
        <w:t xml:space="preserve"> </w:t>
      </w:r>
      <w:r w:rsidRPr="00183685">
        <w:rPr>
          <w:rFonts w:ascii="Aptos" w:hAnsi="Aptos"/>
          <w:color w:val="1D1D1B"/>
        </w:rPr>
        <w:t>van</w:t>
      </w:r>
      <w:r w:rsidRPr="00183685">
        <w:rPr>
          <w:rFonts w:ascii="Aptos" w:hAnsi="Aptos"/>
          <w:color w:val="1D1D1B"/>
          <w:spacing w:val="-9"/>
        </w:rPr>
        <w:t xml:space="preserve"> </w:t>
      </w:r>
      <w:r w:rsidRPr="00183685">
        <w:rPr>
          <w:rFonts w:ascii="Aptos" w:hAnsi="Aptos"/>
          <w:color w:val="1D1D1B"/>
        </w:rPr>
        <w:t xml:space="preserve">de </w:t>
      </w:r>
      <w:r w:rsidRPr="00183685">
        <w:rPr>
          <w:rFonts w:ascii="Aptos" w:hAnsi="Aptos"/>
          <w:color w:val="1D1D1B"/>
          <w:spacing w:val="-2"/>
          <w:w w:val="105"/>
        </w:rPr>
        <w:t>vraag</w:t>
      </w:r>
      <w:r w:rsidRPr="00183685">
        <w:rPr>
          <w:rFonts w:ascii="Aptos" w:hAnsi="Aptos"/>
          <w:color w:val="1D1D1B"/>
          <w:spacing w:val="-12"/>
          <w:w w:val="105"/>
        </w:rPr>
        <w:t xml:space="preserve"> </w:t>
      </w:r>
      <w:r w:rsidRPr="00183685">
        <w:rPr>
          <w:rFonts w:ascii="Aptos" w:hAnsi="Aptos"/>
          <w:color w:val="1D1D1B"/>
          <w:spacing w:val="-2"/>
          <w:w w:val="105"/>
        </w:rPr>
        <w:t>vanuit</w:t>
      </w:r>
      <w:r w:rsidRPr="00183685">
        <w:rPr>
          <w:rFonts w:ascii="Aptos" w:hAnsi="Aptos"/>
          <w:color w:val="1D1D1B"/>
          <w:spacing w:val="-12"/>
          <w:w w:val="105"/>
        </w:rPr>
        <w:t xml:space="preserve"> </w:t>
      </w:r>
      <w:r w:rsidRPr="00183685">
        <w:rPr>
          <w:rFonts w:ascii="Aptos" w:hAnsi="Aptos"/>
          <w:color w:val="1D1D1B"/>
          <w:spacing w:val="-2"/>
          <w:w w:val="105"/>
        </w:rPr>
        <w:t>de</w:t>
      </w:r>
      <w:r w:rsidRPr="00183685">
        <w:rPr>
          <w:rFonts w:ascii="Aptos" w:hAnsi="Aptos"/>
          <w:color w:val="1D1D1B"/>
          <w:spacing w:val="-12"/>
          <w:w w:val="105"/>
        </w:rPr>
        <w:t xml:space="preserve"> </w:t>
      </w:r>
      <w:r w:rsidRPr="00183685">
        <w:rPr>
          <w:rFonts w:ascii="Aptos" w:hAnsi="Aptos"/>
          <w:color w:val="1D1D1B"/>
          <w:spacing w:val="-2"/>
          <w:w w:val="105"/>
        </w:rPr>
        <w:t>bedrijven.</w:t>
      </w:r>
      <w:r w:rsidRPr="00183685">
        <w:rPr>
          <w:rFonts w:ascii="Aptos" w:hAnsi="Aptos"/>
          <w:color w:val="1D1D1B"/>
          <w:spacing w:val="-12"/>
          <w:w w:val="105"/>
        </w:rPr>
        <w:t xml:space="preserve"> </w:t>
      </w:r>
      <w:r w:rsidRPr="00183685">
        <w:rPr>
          <w:rFonts w:ascii="Aptos" w:hAnsi="Aptos"/>
          <w:color w:val="1D1D1B"/>
          <w:spacing w:val="-2"/>
          <w:w w:val="105"/>
        </w:rPr>
        <w:t>Er</w:t>
      </w:r>
      <w:r w:rsidRPr="00183685">
        <w:rPr>
          <w:rFonts w:ascii="Aptos" w:hAnsi="Aptos"/>
          <w:color w:val="1D1D1B"/>
          <w:spacing w:val="-13"/>
          <w:w w:val="105"/>
        </w:rPr>
        <w:t xml:space="preserve"> </w:t>
      </w:r>
      <w:r w:rsidRPr="00183685">
        <w:rPr>
          <w:rFonts w:ascii="Aptos" w:hAnsi="Aptos"/>
          <w:color w:val="1D1D1B"/>
          <w:spacing w:val="-2"/>
          <w:w w:val="105"/>
        </w:rPr>
        <w:t>kan</w:t>
      </w:r>
      <w:r w:rsidRPr="00183685">
        <w:rPr>
          <w:rFonts w:ascii="Aptos" w:hAnsi="Aptos"/>
          <w:color w:val="1D1D1B"/>
          <w:spacing w:val="-13"/>
          <w:w w:val="105"/>
        </w:rPr>
        <w:t xml:space="preserve"> </w:t>
      </w:r>
      <w:r w:rsidRPr="00183685">
        <w:rPr>
          <w:rFonts w:ascii="Aptos" w:hAnsi="Aptos"/>
          <w:color w:val="1D1D1B"/>
          <w:spacing w:val="-2"/>
          <w:w w:val="105"/>
        </w:rPr>
        <w:t>ook</w:t>
      </w:r>
      <w:r w:rsidRPr="00183685">
        <w:rPr>
          <w:rFonts w:ascii="Aptos" w:hAnsi="Aptos"/>
          <w:color w:val="1D1D1B"/>
          <w:spacing w:val="-13"/>
          <w:w w:val="105"/>
        </w:rPr>
        <w:t xml:space="preserve"> </w:t>
      </w:r>
      <w:r w:rsidRPr="00183685">
        <w:rPr>
          <w:rFonts w:ascii="Aptos" w:hAnsi="Aptos"/>
          <w:color w:val="1D1D1B"/>
          <w:spacing w:val="-2"/>
          <w:w w:val="105"/>
        </w:rPr>
        <w:t>geen</w:t>
      </w:r>
      <w:r w:rsidRPr="00183685">
        <w:rPr>
          <w:rFonts w:ascii="Aptos" w:hAnsi="Aptos"/>
          <w:color w:val="1D1D1B"/>
          <w:spacing w:val="-12"/>
          <w:w w:val="105"/>
        </w:rPr>
        <w:t xml:space="preserve"> </w:t>
      </w:r>
      <w:r w:rsidRPr="00183685">
        <w:rPr>
          <w:rFonts w:ascii="Aptos" w:hAnsi="Aptos"/>
          <w:color w:val="1D1D1B"/>
          <w:spacing w:val="-2"/>
          <w:w w:val="105"/>
        </w:rPr>
        <w:t>omzetgarantie</w:t>
      </w:r>
      <w:r w:rsidRPr="00183685">
        <w:rPr>
          <w:rFonts w:ascii="Aptos" w:hAnsi="Aptos"/>
          <w:color w:val="1D1D1B"/>
          <w:spacing w:val="-12"/>
          <w:w w:val="105"/>
        </w:rPr>
        <w:t xml:space="preserve"> </w:t>
      </w:r>
      <w:r w:rsidRPr="00183685">
        <w:rPr>
          <w:rFonts w:ascii="Aptos" w:hAnsi="Aptos"/>
          <w:color w:val="1D1D1B"/>
          <w:spacing w:val="-2"/>
          <w:w w:val="105"/>
        </w:rPr>
        <w:t>aan</w:t>
      </w:r>
      <w:r w:rsidRPr="00183685">
        <w:rPr>
          <w:rFonts w:ascii="Aptos" w:hAnsi="Aptos"/>
          <w:color w:val="1D1D1B"/>
          <w:spacing w:val="-12"/>
          <w:w w:val="105"/>
        </w:rPr>
        <w:t xml:space="preserve"> </w:t>
      </w:r>
      <w:r w:rsidRPr="00183685">
        <w:rPr>
          <w:rFonts w:ascii="Aptos" w:hAnsi="Aptos"/>
          <w:color w:val="1D1D1B"/>
          <w:spacing w:val="-2"/>
          <w:w w:val="105"/>
        </w:rPr>
        <w:t>individuele</w:t>
      </w:r>
      <w:r w:rsidRPr="00183685">
        <w:rPr>
          <w:rFonts w:ascii="Aptos" w:hAnsi="Aptos"/>
          <w:color w:val="1D1D1B"/>
          <w:spacing w:val="-12"/>
          <w:w w:val="105"/>
        </w:rPr>
        <w:t xml:space="preserve"> </w:t>
      </w:r>
      <w:r w:rsidRPr="00183685">
        <w:rPr>
          <w:rFonts w:ascii="Aptos" w:hAnsi="Aptos"/>
          <w:color w:val="1D1D1B"/>
          <w:spacing w:val="-2"/>
          <w:w w:val="105"/>
        </w:rPr>
        <w:t>partijen</w:t>
      </w:r>
      <w:r w:rsidRPr="00183685">
        <w:rPr>
          <w:rFonts w:ascii="Aptos" w:hAnsi="Aptos"/>
          <w:color w:val="1D1D1B"/>
          <w:spacing w:val="-12"/>
          <w:w w:val="105"/>
        </w:rPr>
        <w:t xml:space="preserve"> </w:t>
      </w:r>
      <w:r w:rsidRPr="00183685">
        <w:rPr>
          <w:rFonts w:ascii="Aptos" w:hAnsi="Aptos"/>
          <w:color w:val="1D1D1B"/>
          <w:spacing w:val="-2"/>
          <w:w w:val="105"/>
        </w:rPr>
        <w:t>worden gegeven</w:t>
      </w:r>
      <w:r w:rsidRPr="00183685">
        <w:rPr>
          <w:rFonts w:ascii="Aptos" w:hAnsi="Aptos"/>
          <w:color w:val="1D1D1B"/>
          <w:spacing w:val="-10"/>
          <w:w w:val="105"/>
        </w:rPr>
        <w:t xml:space="preserve"> </w:t>
      </w:r>
      <w:r w:rsidRPr="00183685">
        <w:rPr>
          <w:rFonts w:ascii="Aptos" w:hAnsi="Aptos"/>
          <w:color w:val="1D1D1B"/>
          <w:spacing w:val="-2"/>
          <w:w w:val="105"/>
        </w:rPr>
        <w:t>door</w:t>
      </w:r>
      <w:r w:rsidRPr="00183685">
        <w:rPr>
          <w:rFonts w:ascii="Aptos" w:hAnsi="Aptos"/>
          <w:color w:val="1D1D1B"/>
          <w:spacing w:val="-8"/>
          <w:w w:val="105"/>
        </w:rPr>
        <w:t xml:space="preserve"> </w:t>
      </w:r>
      <w:r w:rsidRPr="00183685">
        <w:rPr>
          <w:rFonts w:ascii="Aptos" w:hAnsi="Aptos"/>
          <w:color w:val="1D1D1B"/>
          <w:spacing w:val="-2"/>
          <w:w w:val="105"/>
        </w:rPr>
        <w:t>de</w:t>
      </w:r>
      <w:r w:rsidRPr="00183685">
        <w:rPr>
          <w:rFonts w:ascii="Aptos" w:hAnsi="Aptos"/>
          <w:color w:val="1D1D1B"/>
          <w:spacing w:val="-14"/>
          <w:w w:val="105"/>
        </w:rPr>
        <w:t xml:space="preserve"> </w:t>
      </w:r>
      <w:r w:rsidRPr="00183685">
        <w:rPr>
          <w:rFonts w:ascii="Aptos" w:hAnsi="Aptos"/>
          <w:color w:val="1D1D1B"/>
          <w:spacing w:val="-2"/>
          <w:w w:val="105"/>
        </w:rPr>
        <w:t>gemeente.</w:t>
      </w:r>
      <w:r w:rsidRPr="00183685">
        <w:rPr>
          <w:rFonts w:ascii="Aptos" w:hAnsi="Aptos"/>
          <w:color w:val="1D1D1B"/>
          <w:spacing w:val="-8"/>
          <w:w w:val="105"/>
        </w:rPr>
        <w:t xml:space="preserve"> </w:t>
      </w:r>
      <w:r w:rsidR="004F4FBA" w:rsidRPr="00183685">
        <w:rPr>
          <w:rFonts w:ascii="Aptos" w:hAnsi="Aptos"/>
          <w:color w:val="1D1D1B"/>
          <w:spacing w:val="-2"/>
          <w:w w:val="105"/>
        </w:rPr>
        <w:t>De afnemer</w:t>
      </w:r>
      <w:r w:rsidRPr="00183685">
        <w:rPr>
          <w:rFonts w:ascii="Aptos" w:hAnsi="Aptos"/>
          <w:color w:val="1D1D1B"/>
          <w:spacing w:val="-10"/>
          <w:w w:val="105"/>
        </w:rPr>
        <w:t xml:space="preserve"> </w:t>
      </w:r>
      <w:r w:rsidRPr="00183685">
        <w:rPr>
          <w:rFonts w:ascii="Aptos" w:hAnsi="Aptos"/>
          <w:color w:val="1D1D1B"/>
          <w:spacing w:val="-2"/>
          <w:w w:val="105"/>
        </w:rPr>
        <w:t>kiest</w:t>
      </w:r>
      <w:r w:rsidRPr="00183685">
        <w:rPr>
          <w:rFonts w:ascii="Aptos" w:hAnsi="Aptos"/>
          <w:color w:val="1D1D1B"/>
          <w:spacing w:val="-8"/>
          <w:w w:val="105"/>
        </w:rPr>
        <w:t xml:space="preserve"> </w:t>
      </w:r>
      <w:r w:rsidRPr="00183685">
        <w:rPr>
          <w:rFonts w:ascii="Aptos" w:hAnsi="Aptos"/>
          <w:color w:val="1D1D1B"/>
          <w:spacing w:val="-2"/>
          <w:w w:val="105"/>
        </w:rPr>
        <w:t>immers</w:t>
      </w:r>
      <w:r w:rsidRPr="00183685">
        <w:rPr>
          <w:rFonts w:ascii="Aptos" w:hAnsi="Aptos"/>
          <w:color w:val="1D1D1B"/>
          <w:spacing w:val="-9"/>
          <w:w w:val="105"/>
        </w:rPr>
        <w:t xml:space="preserve"> </w:t>
      </w:r>
      <w:r w:rsidR="004F4FBA" w:rsidRPr="00183685">
        <w:rPr>
          <w:rFonts w:ascii="Aptos" w:hAnsi="Aptos"/>
          <w:color w:val="1D1D1B"/>
          <w:spacing w:val="-9"/>
          <w:w w:val="105"/>
        </w:rPr>
        <w:t xml:space="preserve">zelf </w:t>
      </w:r>
      <w:r w:rsidRPr="00183685">
        <w:rPr>
          <w:rFonts w:ascii="Aptos" w:hAnsi="Aptos"/>
          <w:color w:val="1D1D1B"/>
          <w:spacing w:val="-2"/>
          <w:w w:val="105"/>
        </w:rPr>
        <w:t>welke</w:t>
      </w:r>
      <w:r w:rsidRPr="00183685">
        <w:rPr>
          <w:rFonts w:ascii="Aptos" w:hAnsi="Aptos"/>
          <w:color w:val="1D1D1B"/>
          <w:spacing w:val="-12"/>
          <w:w w:val="105"/>
        </w:rPr>
        <w:t xml:space="preserve"> </w:t>
      </w:r>
      <w:r w:rsidRPr="00183685">
        <w:rPr>
          <w:rFonts w:ascii="Aptos" w:hAnsi="Aptos"/>
          <w:color w:val="1D1D1B"/>
          <w:spacing w:val="-2"/>
          <w:w w:val="105"/>
        </w:rPr>
        <w:lastRenderedPageBreak/>
        <w:t>adviseur</w:t>
      </w:r>
      <w:r w:rsidRPr="00183685">
        <w:rPr>
          <w:rFonts w:ascii="Aptos" w:hAnsi="Aptos"/>
          <w:color w:val="1D1D1B"/>
          <w:spacing w:val="-8"/>
          <w:w w:val="105"/>
        </w:rPr>
        <w:t xml:space="preserve"> </w:t>
      </w:r>
      <w:r w:rsidRPr="00183685">
        <w:rPr>
          <w:rFonts w:ascii="Aptos" w:hAnsi="Aptos"/>
          <w:color w:val="1D1D1B"/>
          <w:spacing w:val="-2"/>
          <w:w w:val="105"/>
        </w:rPr>
        <w:t>hij/zij</w:t>
      </w:r>
      <w:r w:rsidRPr="00183685">
        <w:rPr>
          <w:rFonts w:ascii="Aptos" w:hAnsi="Aptos"/>
          <w:color w:val="1D1D1B"/>
          <w:spacing w:val="-13"/>
          <w:w w:val="105"/>
        </w:rPr>
        <w:t xml:space="preserve"> </w:t>
      </w:r>
      <w:r w:rsidRPr="00183685">
        <w:rPr>
          <w:rFonts w:ascii="Aptos" w:hAnsi="Aptos"/>
          <w:color w:val="1D1D1B"/>
          <w:spacing w:val="-2"/>
          <w:w w:val="105"/>
        </w:rPr>
        <w:t>hiervoor</w:t>
      </w:r>
      <w:r w:rsidRPr="00183685">
        <w:rPr>
          <w:rFonts w:ascii="Aptos" w:hAnsi="Aptos"/>
          <w:color w:val="1D1D1B"/>
          <w:spacing w:val="-12"/>
          <w:w w:val="105"/>
        </w:rPr>
        <w:t xml:space="preserve"> </w:t>
      </w:r>
      <w:r w:rsidRPr="00183685">
        <w:rPr>
          <w:rFonts w:ascii="Aptos" w:hAnsi="Aptos"/>
          <w:color w:val="1D1D1B"/>
          <w:spacing w:val="-2"/>
          <w:w w:val="105"/>
        </w:rPr>
        <w:t>vraagt.</w:t>
      </w:r>
    </w:p>
    <w:p w14:paraId="70AD34CD" w14:textId="77777777" w:rsidR="000E266C" w:rsidRPr="00183685" w:rsidRDefault="00464FC1" w:rsidP="00BD6E17">
      <w:pPr>
        <w:pStyle w:val="Plattetekst"/>
        <w:ind w:left="795"/>
        <w:rPr>
          <w:rFonts w:ascii="Aptos" w:hAnsi="Aptos"/>
        </w:rPr>
      </w:pPr>
      <w:r w:rsidRPr="00183685">
        <w:rPr>
          <w:rFonts w:ascii="Aptos" w:hAnsi="Aptos"/>
          <w:color w:val="1D1D1B"/>
        </w:rPr>
        <w:t>Adviseurs</w:t>
      </w:r>
      <w:r w:rsidRPr="00183685">
        <w:rPr>
          <w:rFonts w:ascii="Aptos" w:hAnsi="Aptos"/>
          <w:color w:val="1D1D1B"/>
          <w:spacing w:val="-9"/>
        </w:rPr>
        <w:t xml:space="preserve"> </w:t>
      </w:r>
      <w:r w:rsidRPr="00183685">
        <w:rPr>
          <w:rFonts w:ascii="Aptos" w:hAnsi="Aptos"/>
          <w:color w:val="1D1D1B"/>
        </w:rPr>
        <w:t>kunnen</w:t>
      </w:r>
      <w:r w:rsidRPr="00183685">
        <w:rPr>
          <w:rFonts w:ascii="Aptos" w:hAnsi="Aptos"/>
          <w:color w:val="1D1D1B"/>
          <w:spacing w:val="-11"/>
        </w:rPr>
        <w:t xml:space="preserve"> </w:t>
      </w:r>
      <w:r w:rsidRPr="00183685">
        <w:rPr>
          <w:rFonts w:ascii="Aptos" w:hAnsi="Aptos"/>
          <w:color w:val="1D1D1B"/>
        </w:rPr>
        <w:t>hier</w:t>
      </w:r>
      <w:r w:rsidRPr="00183685">
        <w:rPr>
          <w:rFonts w:ascii="Aptos" w:hAnsi="Aptos"/>
          <w:color w:val="1D1D1B"/>
          <w:spacing w:val="-8"/>
        </w:rPr>
        <w:t xml:space="preserve"> </w:t>
      </w:r>
      <w:r w:rsidRPr="00183685">
        <w:rPr>
          <w:rFonts w:ascii="Aptos" w:hAnsi="Aptos"/>
          <w:color w:val="1D1D1B"/>
        </w:rPr>
        <w:t>invloed</w:t>
      </w:r>
      <w:r w:rsidRPr="00183685">
        <w:rPr>
          <w:rFonts w:ascii="Aptos" w:hAnsi="Aptos"/>
          <w:color w:val="1D1D1B"/>
          <w:spacing w:val="-13"/>
        </w:rPr>
        <w:t xml:space="preserve"> </w:t>
      </w:r>
      <w:r w:rsidRPr="00183685">
        <w:rPr>
          <w:rFonts w:ascii="Aptos" w:hAnsi="Aptos"/>
          <w:color w:val="1D1D1B"/>
        </w:rPr>
        <w:t>op</w:t>
      </w:r>
      <w:r w:rsidRPr="00183685">
        <w:rPr>
          <w:rFonts w:ascii="Aptos" w:hAnsi="Aptos"/>
          <w:color w:val="1D1D1B"/>
          <w:spacing w:val="-13"/>
        </w:rPr>
        <w:t xml:space="preserve"> </w:t>
      </w:r>
      <w:r w:rsidRPr="00183685">
        <w:rPr>
          <w:rFonts w:ascii="Aptos" w:hAnsi="Aptos"/>
          <w:color w:val="1D1D1B"/>
        </w:rPr>
        <w:t>hebben</w:t>
      </w:r>
      <w:r w:rsidRPr="00183685">
        <w:rPr>
          <w:rFonts w:ascii="Aptos" w:hAnsi="Aptos"/>
          <w:color w:val="1D1D1B"/>
          <w:spacing w:val="-11"/>
        </w:rPr>
        <w:t xml:space="preserve"> </w:t>
      </w:r>
      <w:r w:rsidRPr="00183685">
        <w:rPr>
          <w:rFonts w:ascii="Aptos" w:hAnsi="Aptos"/>
          <w:color w:val="1D1D1B"/>
        </w:rPr>
        <w:t>door</w:t>
      </w:r>
      <w:r w:rsidRPr="00183685">
        <w:rPr>
          <w:rFonts w:ascii="Aptos" w:hAnsi="Aptos"/>
          <w:color w:val="1D1D1B"/>
          <w:spacing w:val="-12"/>
        </w:rPr>
        <w:t xml:space="preserve"> </w:t>
      </w:r>
      <w:r w:rsidRPr="00183685">
        <w:rPr>
          <w:rFonts w:ascii="Aptos" w:hAnsi="Aptos"/>
          <w:color w:val="1D1D1B"/>
        </w:rPr>
        <w:t>actieve</w:t>
      </w:r>
      <w:r w:rsidRPr="00183685">
        <w:rPr>
          <w:rFonts w:ascii="Aptos" w:hAnsi="Aptos"/>
          <w:color w:val="1D1D1B"/>
          <w:spacing w:val="-11"/>
        </w:rPr>
        <w:t xml:space="preserve"> </w:t>
      </w:r>
      <w:r w:rsidRPr="00183685">
        <w:rPr>
          <w:rFonts w:ascii="Aptos" w:hAnsi="Aptos"/>
          <w:color w:val="1D1D1B"/>
        </w:rPr>
        <w:t>benadering</w:t>
      </w:r>
      <w:r w:rsidRPr="00183685">
        <w:rPr>
          <w:rFonts w:ascii="Aptos" w:hAnsi="Aptos"/>
          <w:color w:val="1D1D1B"/>
          <w:spacing w:val="-9"/>
        </w:rPr>
        <w:t xml:space="preserve"> </w:t>
      </w:r>
      <w:r w:rsidRPr="00183685">
        <w:rPr>
          <w:rFonts w:ascii="Aptos" w:hAnsi="Aptos"/>
          <w:color w:val="1D1D1B"/>
        </w:rPr>
        <w:t>van</w:t>
      </w:r>
      <w:r w:rsidRPr="00183685">
        <w:rPr>
          <w:rFonts w:ascii="Aptos" w:hAnsi="Aptos"/>
          <w:color w:val="1D1D1B"/>
          <w:spacing w:val="-10"/>
        </w:rPr>
        <w:t xml:space="preserve"> </w:t>
      </w:r>
      <w:r w:rsidRPr="00183685">
        <w:rPr>
          <w:rFonts w:ascii="Aptos" w:hAnsi="Aptos"/>
          <w:color w:val="1D1D1B"/>
          <w:spacing w:val="-2"/>
        </w:rPr>
        <w:t>bedrijven.</w:t>
      </w:r>
    </w:p>
    <w:p w14:paraId="714B3C2B" w14:textId="74375D93" w:rsidR="131B4BC2" w:rsidRPr="00183685" w:rsidRDefault="131B4BC2" w:rsidP="00BD6E17">
      <w:pPr>
        <w:pStyle w:val="Kop3"/>
        <w:tabs>
          <w:tab w:val="left" w:pos="795"/>
        </w:tabs>
        <w:ind w:left="0" w:firstLine="0"/>
        <w:rPr>
          <w:rFonts w:ascii="Aptos" w:hAnsi="Aptos"/>
        </w:rPr>
      </w:pPr>
    </w:p>
    <w:p w14:paraId="3297C0FE" w14:textId="77777777" w:rsidR="00686038" w:rsidRPr="00183685" w:rsidRDefault="00686038" w:rsidP="00BD6E17">
      <w:pPr>
        <w:pStyle w:val="Kop3"/>
        <w:tabs>
          <w:tab w:val="left" w:pos="795"/>
        </w:tabs>
        <w:ind w:left="0" w:firstLine="0"/>
        <w:rPr>
          <w:rFonts w:ascii="Aptos" w:hAnsi="Aptos"/>
        </w:rPr>
      </w:pPr>
    </w:p>
    <w:p w14:paraId="6B8AB5F1" w14:textId="5FBF5510" w:rsidR="007001AD" w:rsidRPr="00183685" w:rsidRDefault="007001AD" w:rsidP="00EE49A4">
      <w:pPr>
        <w:pStyle w:val="Kop3"/>
        <w:numPr>
          <w:ilvl w:val="1"/>
          <w:numId w:val="14"/>
        </w:numPr>
        <w:tabs>
          <w:tab w:val="left" w:pos="795"/>
        </w:tabs>
        <w:rPr>
          <w:rFonts w:ascii="Aptos" w:hAnsi="Aptos"/>
          <w:color w:val="C24A24"/>
          <w:spacing w:val="-2"/>
          <w:w w:val="105"/>
          <w:sz w:val="28"/>
          <w:szCs w:val="28"/>
        </w:rPr>
      </w:pPr>
      <w:bookmarkStart w:id="11" w:name="_bookmark5"/>
      <w:bookmarkEnd w:id="11"/>
      <w:r w:rsidRPr="00183685">
        <w:rPr>
          <w:rFonts w:ascii="Aptos" w:hAnsi="Aptos"/>
          <w:color w:val="C24A24"/>
          <w:spacing w:val="-2"/>
          <w:w w:val="105"/>
          <w:sz w:val="28"/>
          <w:szCs w:val="28"/>
        </w:rPr>
        <w:t xml:space="preserve"> </w:t>
      </w:r>
      <w:r w:rsidR="00464FC1" w:rsidRPr="00424542">
        <w:rPr>
          <w:rFonts w:ascii="Aptos" w:hAnsi="Aptos"/>
          <w:spacing w:val="-2"/>
          <w:w w:val="105"/>
          <w:sz w:val="28"/>
          <w:szCs w:val="28"/>
        </w:rPr>
        <w:t>Enquêtes</w:t>
      </w:r>
    </w:p>
    <w:p w14:paraId="775FF1CF" w14:textId="429FF594" w:rsidR="000E266C" w:rsidRPr="00183685" w:rsidRDefault="00464FC1" w:rsidP="00BD6E17">
      <w:pPr>
        <w:pStyle w:val="Plattetekst"/>
        <w:spacing w:before="124"/>
        <w:ind w:left="795" w:right="806"/>
        <w:rPr>
          <w:rFonts w:ascii="Aptos" w:hAnsi="Aptos"/>
        </w:rPr>
      </w:pPr>
      <w:r w:rsidRPr="00183685">
        <w:rPr>
          <w:rFonts w:ascii="Aptos" w:hAnsi="Aptos"/>
          <w:color w:val="1D1D1B"/>
        </w:rPr>
        <w:t>De</w:t>
      </w:r>
      <w:r w:rsidRPr="00183685">
        <w:rPr>
          <w:rFonts w:ascii="Aptos" w:hAnsi="Aptos"/>
          <w:color w:val="1D1D1B"/>
          <w:spacing w:val="-12"/>
        </w:rPr>
        <w:t xml:space="preserve"> </w:t>
      </w:r>
      <w:r w:rsidRPr="00183685">
        <w:rPr>
          <w:rFonts w:ascii="Aptos" w:hAnsi="Aptos"/>
          <w:color w:val="1D1D1B"/>
        </w:rPr>
        <w:t>gemeente</w:t>
      </w:r>
      <w:r w:rsidRPr="00183685">
        <w:rPr>
          <w:rFonts w:ascii="Aptos" w:hAnsi="Aptos"/>
          <w:color w:val="1D1D1B"/>
          <w:spacing w:val="-10"/>
        </w:rPr>
        <w:t xml:space="preserve"> </w:t>
      </w:r>
      <w:r w:rsidRPr="00183685">
        <w:rPr>
          <w:rFonts w:ascii="Aptos" w:hAnsi="Aptos"/>
          <w:color w:val="1D1D1B"/>
        </w:rPr>
        <w:t>heeft</w:t>
      </w:r>
      <w:r w:rsidRPr="00183685">
        <w:rPr>
          <w:rFonts w:ascii="Aptos" w:hAnsi="Aptos"/>
          <w:color w:val="1D1D1B"/>
          <w:spacing w:val="-10"/>
        </w:rPr>
        <w:t xml:space="preserve"> </w:t>
      </w:r>
      <w:r w:rsidRPr="00183685">
        <w:rPr>
          <w:rFonts w:ascii="Aptos" w:hAnsi="Aptos"/>
          <w:color w:val="1D1D1B"/>
        </w:rPr>
        <w:t>het</w:t>
      </w:r>
      <w:r w:rsidRPr="00183685">
        <w:rPr>
          <w:rFonts w:ascii="Aptos" w:hAnsi="Aptos"/>
          <w:color w:val="1D1D1B"/>
          <w:spacing w:val="-10"/>
        </w:rPr>
        <w:t xml:space="preserve"> </w:t>
      </w:r>
      <w:r w:rsidRPr="00183685">
        <w:rPr>
          <w:rFonts w:ascii="Aptos" w:hAnsi="Aptos"/>
          <w:color w:val="1D1D1B"/>
        </w:rPr>
        <w:t>recht</w:t>
      </w:r>
      <w:r w:rsidRPr="00183685">
        <w:rPr>
          <w:rFonts w:ascii="Aptos" w:hAnsi="Aptos"/>
          <w:color w:val="1D1D1B"/>
          <w:spacing w:val="-10"/>
        </w:rPr>
        <w:t xml:space="preserve"> </w:t>
      </w:r>
      <w:r w:rsidRPr="00183685">
        <w:rPr>
          <w:rFonts w:ascii="Aptos" w:hAnsi="Aptos"/>
          <w:color w:val="1D1D1B"/>
        </w:rPr>
        <w:t>om</w:t>
      </w:r>
      <w:r w:rsidRPr="00183685">
        <w:rPr>
          <w:rFonts w:ascii="Aptos" w:hAnsi="Aptos"/>
          <w:color w:val="1D1D1B"/>
          <w:spacing w:val="-6"/>
        </w:rPr>
        <w:t xml:space="preserve"> </w:t>
      </w:r>
      <w:r w:rsidRPr="00183685">
        <w:rPr>
          <w:rFonts w:ascii="Aptos" w:hAnsi="Aptos"/>
          <w:color w:val="1D1D1B"/>
        </w:rPr>
        <w:t>enquêtes</w:t>
      </w:r>
      <w:r w:rsidRPr="00183685">
        <w:rPr>
          <w:rFonts w:ascii="Aptos" w:hAnsi="Aptos"/>
          <w:color w:val="1D1D1B"/>
          <w:spacing w:val="-11"/>
        </w:rPr>
        <w:t xml:space="preserve"> </w:t>
      </w:r>
      <w:r w:rsidRPr="00183685">
        <w:rPr>
          <w:rFonts w:ascii="Aptos" w:hAnsi="Aptos"/>
          <w:color w:val="1D1D1B"/>
        </w:rPr>
        <w:t>uit</w:t>
      </w:r>
      <w:r w:rsidRPr="00183685">
        <w:rPr>
          <w:rFonts w:ascii="Aptos" w:hAnsi="Aptos"/>
          <w:color w:val="1D1D1B"/>
          <w:spacing w:val="-10"/>
        </w:rPr>
        <w:t xml:space="preserve"> </w:t>
      </w:r>
      <w:r w:rsidRPr="00183685">
        <w:rPr>
          <w:rFonts w:ascii="Aptos" w:hAnsi="Aptos"/>
          <w:color w:val="1D1D1B"/>
        </w:rPr>
        <w:t>te</w:t>
      </w:r>
      <w:r w:rsidRPr="00183685">
        <w:rPr>
          <w:rFonts w:ascii="Aptos" w:hAnsi="Aptos"/>
          <w:color w:val="1D1D1B"/>
          <w:spacing w:val="-12"/>
        </w:rPr>
        <w:t xml:space="preserve"> </w:t>
      </w:r>
      <w:r w:rsidRPr="00183685">
        <w:rPr>
          <w:rFonts w:ascii="Aptos" w:hAnsi="Aptos"/>
          <w:color w:val="1D1D1B"/>
        </w:rPr>
        <w:t>voeren</w:t>
      </w:r>
      <w:r w:rsidRPr="00183685">
        <w:rPr>
          <w:rFonts w:ascii="Aptos" w:hAnsi="Aptos"/>
          <w:color w:val="1D1D1B"/>
          <w:spacing w:val="-10"/>
        </w:rPr>
        <w:t xml:space="preserve"> </w:t>
      </w:r>
      <w:r w:rsidRPr="00183685">
        <w:rPr>
          <w:rFonts w:ascii="Aptos" w:hAnsi="Aptos"/>
          <w:color w:val="1D1D1B"/>
        </w:rPr>
        <w:t>onder</w:t>
      </w:r>
      <w:r w:rsidRPr="00183685">
        <w:rPr>
          <w:rFonts w:ascii="Aptos" w:hAnsi="Aptos"/>
          <w:color w:val="1D1D1B"/>
          <w:spacing w:val="-11"/>
        </w:rPr>
        <w:t xml:space="preserve"> </w:t>
      </w:r>
      <w:r w:rsidRPr="00183685">
        <w:rPr>
          <w:rFonts w:ascii="Aptos" w:hAnsi="Aptos"/>
          <w:color w:val="1D1D1B"/>
        </w:rPr>
        <w:t>de</w:t>
      </w:r>
      <w:r w:rsidRPr="00183685">
        <w:rPr>
          <w:rFonts w:ascii="Aptos" w:hAnsi="Aptos"/>
          <w:color w:val="1D1D1B"/>
          <w:spacing w:val="-10"/>
        </w:rPr>
        <w:t xml:space="preserve"> </w:t>
      </w:r>
      <w:r w:rsidR="0003446F" w:rsidRPr="00183685">
        <w:rPr>
          <w:rFonts w:ascii="Aptos" w:hAnsi="Aptos"/>
          <w:color w:val="1D1D1B"/>
        </w:rPr>
        <w:t>afnemers</w:t>
      </w:r>
      <w:r w:rsidRPr="00183685">
        <w:rPr>
          <w:rFonts w:ascii="Aptos" w:hAnsi="Aptos"/>
          <w:color w:val="1D1D1B"/>
          <w:spacing w:val="-14"/>
        </w:rPr>
        <w:t xml:space="preserve"> </w:t>
      </w:r>
      <w:r w:rsidRPr="00183685">
        <w:rPr>
          <w:rFonts w:ascii="Aptos" w:hAnsi="Aptos"/>
          <w:color w:val="1D1D1B"/>
        </w:rPr>
        <w:t>die</w:t>
      </w:r>
      <w:r w:rsidRPr="00183685">
        <w:rPr>
          <w:rFonts w:ascii="Aptos" w:hAnsi="Aptos"/>
          <w:color w:val="1D1D1B"/>
          <w:spacing w:val="-10"/>
        </w:rPr>
        <w:t xml:space="preserve"> </w:t>
      </w:r>
      <w:r w:rsidRPr="00183685">
        <w:rPr>
          <w:rFonts w:ascii="Aptos" w:hAnsi="Aptos"/>
          <w:color w:val="1D1D1B"/>
        </w:rPr>
        <w:t>een</w:t>
      </w:r>
      <w:r w:rsidRPr="00183685">
        <w:rPr>
          <w:rFonts w:ascii="Aptos" w:hAnsi="Aptos"/>
          <w:color w:val="1D1D1B"/>
          <w:spacing w:val="-10"/>
        </w:rPr>
        <w:t xml:space="preserve"> </w:t>
      </w:r>
      <w:r w:rsidRPr="00183685">
        <w:rPr>
          <w:rFonts w:ascii="Aptos" w:hAnsi="Aptos"/>
          <w:color w:val="1D1D1B"/>
        </w:rPr>
        <w:t>aanvraag hebben</w:t>
      </w:r>
      <w:r w:rsidRPr="00183685">
        <w:rPr>
          <w:rFonts w:ascii="Aptos" w:hAnsi="Aptos"/>
          <w:color w:val="1D1D1B"/>
          <w:spacing w:val="-1"/>
        </w:rPr>
        <w:t xml:space="preserve"> </w:t>
      </w:r>
      <w:r w:rsidRPr="00183685">
        <w:rPr>
          <w:rFonts w:ascii="Aptos" w:hAnsi="Aptos"/>
          <w:color w:val="1D1D1B"/>
        </w:rPr>
        <w:t>ingediend</w:t>
      </w:r>
      <w:r w:rsidRPr="00183685">
        <w:rPr>
          <w:rFonts w:ascii="Aptos" w:hAnsi="Aptos"/>
          <w:color w:val="1D1D1B"/>
          <w:spacing w:val="-1"/>
        </w:rPr>
        <w:t xml:space="preserve"> </w:t>
      </w:r>
      <w:r w:rsidRPr="00183685">
        <w:rPr>
          <w:rFonts w:ascii="Aptos" w:hAnsi="Aptos"/>
          <w:color w:val="1D1D1B"/>
        </w:rPr>
        <w:t>om</w:t>
      </w:r>
      <w:r w:rsidRPr="00183685">
        <w:rPr>
          <w:rFonts w:ascii="Aptos" w:hAnsi="Aptos"/>
          <w:color w:val="1D1D1B"/>
          <w:spacing w:val="-2"/>
        </w:rPr>
        <w:t xml:space="preserve"> </w:t>
      </w:r>
      <w:r w:rsidRPr="00183685">
        <w:rPr>
          <w:rFonts w:ascii="Aptos" w:hAnsi="Aptos"/>
          <w:color w:val="1D1D1B"/>
        </w:rPr>
        <w:t>te</w:t>
      </w:r>
      <w:r w:rsidRPr="00183685">
        <w:rPr>
          <w:rFonts w:ascii="Aptos" w:hAnsi="Aptos"/>
          <w:color w:val="1D1D1B"/>
          <w:spacing w:val="-4"/>
        </w:rPr>
        <w:t xml:space="preserve"> </w:t>
      </w:r>
      <w:r w:rsidRPr="00183685">
        <w:rPr>
          <w:rFonts w:ascii="Aptos" w:hAnsi="Aptos"/>
          <w:color w:val="1D1D1B"/>
        </w:rPr>
        <w:t>vragen</w:t>
      </w:r>
      <w:r w:rsidRPr="00183685">
        <w:rPr>
          <w:rFonts w:ascii="Aptos" w:hAnsi="Aptos"/>
          <w:color w:val="1D1D1B"/>
          <w:spacing w:val="-4"/>
        </w:rPr>
        <w:t xml:space="preserve"> </w:t>
      </w:r>
      <w:r w:rsidRPr="00183685">
        <w:rPr>
          <w:rFonts w:ascii="Aptos" w:hAnsi="Aptos"/>
          <w:color w:val="1D1D1B"/>
        </w:rPr>
        <w:t>of de</w:t>
      </w:r>
      <w:r w:rsidRPr="00183685">
        <w:rPr>
          <w:rFonts w:ascii="Aptos" w:hAnsi="Aptos"/>
          <w:color w:val="1D1D1B"/>
          <w:spacing w:val="-2"/>
        </w:rPr>
        <w:t xml:space="preserve"> </w:t>
      </w:r>
      <w:r w:rsidR="00A10EB7" w:rsidRPr="00183685">
        <w:rPr>
          <w:rFonts w:ascii="Aptos" w:hAnsi="Aptos"/>
          <w:color w:val="1D1D1B"/>
        </w:rPr>
        <w:t>energiescan</w:t>
      </w:r>
      <w:r w:rsidRPr="00183685">
        <w:rPr>
          <w:rFonts w:ascii="Aptos" w:hAnsi="Aptos"/>
          <w:color w:val="1D1D1B"/>
          <w:spacing w:val="-1"/>
        </w:rPr>
        <w:t xml:space="preserve"> </w:t>
      </w:r>
      <w:r w:rsidRPr="00183685">
        <w:rPr>
          <w:rFonts w:ascii="Aptos" w:hAnsi="Aptos"/>
          <w:color w:val="1D1D1B"/>
        </w:rPr>
        <w:t>is</w:t>
      </w:r>
      <w:r w:rsidRPr="00183685">
        <w:rPr>
          <w:rFonts w:ascii="Aptos" w:hAnsi="Aptos"/>
          <w:color w:val="1D1D1B"/>
          <w:spacing w:val="-5"/>
        </w:rPr>
        <w:t xml:space="preserve"> </w:t>
      </w:r>
      <w:r w:rsidRPr="00183685">
        <w:rPr>
          <w:rFonts w:ascii="Aptos" w:hAnsi="Aptos"/>
          <w:color w:val="1D1D1B"/>
        </w:rPr>
        <w:t>uitgevoerd</w:t>
      </w:r>
      <w:r w:rsidRPr="00183685">
        <w:rPr>
          <w:rFonts w:ascii="Aptos" w:hAnsi="Aptos"/>
          <w:color w:val="1D1D1B"/>
          <w:spacing w:val="-4"/>
        </w:rPr>
        <w:t xml:space="preserve"> </w:t>
      </w:r>
      <w:r w:rsidRPr="00183685">
        <w:rPr>
          <w:rFonts w:ascii="Aptos" w:hAnsi="Aptos"/>
          <w:color w:val="1D1D1B"/>
        </w:rPr>
        <w:t>en</w:t>
      </w:r>
      <w:r w:rsidRPr="00183685">
        <w:rPr>
          <w:rFonts w:ascii="Aptos" w:hAnsi="Aptos"/>
          <w:color w:val="1D1D1B"/>
          <w:spacing w:val="-1"/>
        </w:rPr>
        <w:t xml:space="preserve"> </w:t>
      </w:r>
      <w:r w:rsidRPr="00183685">
        <w:rPr>
          <w:rFonts w:ascii="Aptos" w:hAnsi="Aptos"/>
          <w:color w:val="1D1D1B"/>
        </w:rPr>
        <w:t>hoe</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2"/>
        </w:rPr>
        <w:t xml:space="preserve"> </w:t>
      </w:r>
      <w:r w:rsidRPr="00183685">
        <w:rPr>
          <w:rFonts w:ascii="Aptos" w:hAnsi="Aptos"/>
          <w:color w:val="1D1D1B"/>
        </w:rPr>
        <w:t>dienst is bevallen.</w:t>
      </w:r>
    </w:p>
    <w:p w14:paraId="45D896D6" w14:textId="16C97660" w:rsidR="000E266C" w:rsidRPr="00183685" w:rsidRDefault="00464FC1" w:rsidP="00BD6E17">
      <w:pPr>
        <w:pStyle w:val="Plattetekst"/>
        <w:ind w:left="795" w:right="806"/>
        <w:rPr>
          <w:rFonts w:ascii="Aptos" w:hAnsi="Aptos"/>
        </w:rPr>
      </w:pPr>
      <w:r w:rsidRPr="00183685">
        <w:rPr>
          <w:rFonts w:ascii="Aptos" w:hAnsi="Aptos"/>
          <w:color w:val="1D1D1B"/>
        </w:rPr>
        <w:t>Indien</w:t>
      </w:r>
      <w:r w:rsidRPr="00183685">
        <w:rPr>
          <w:rFonts w:ascii="Aptos" w:hAnsi="Aptos"/>
          <w:color w:val="1D1D1B"/>
          <w:spacing w:val="-1"/>
        </w:rPr>
        <w:t xml:space="preserve"> </w:t>
      </w:r>
      <w:r w:rsidRPr="00183685">
        <w:rPr>
          <w:rFonts w:ascii="Aptos" w:hAnsi="Aptos"/>
          <w:color w:val="1D1D1B"/>
        </w:rPr>
        <w:t>blijkt dat de</w:t>
      </w:r>
      <w:r w:rsidRPr="00183685">
        <w:rPr>
          <w:rFonts w:ascii="Aptos" w:hAnsi="Aptos"/>
          <w:color w:val="1D1D1B"/>
          <w:spacing w:val="-3"/>
        </w:rPr>
        <w:t xml:space="preserve"> </w:t>
      </w:r>
      <w:r w:rsidRPr="00183685">
        <w:rPr>
          <w:rFonts w:ascii="Aptos" w:hAnsi="Aptos"/>
          <w:color w:val="1D1D1B"/>
        </w:rPr>
        <w:t>dienst niet voldoet aan</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1"/>
        </w:rPr>
        <w:t xml:space="preserve"> </w:t>
      </w:r>
      <w:r w:rsidRPr="00183685">
        <w:rPr>
          <w:rFonts w:ascii="Aptos" w:hAnsi="Aptos"/>
          <w:color w:val="1D1D1B"/>
        </w:rPr>
        <w:t>door</w:t>
      </w:r>
      <w:r w:rsidRPr="00183685">
        <w:rPr>
          <w:rFonts w:ascii="Aptos" w:hAnsi="Aptos"/>
          <w:color w:val="1D1D1B"/>
          <w:spacing w:val="-3"/>
        </w:rPr>
        <w:t xml:space="preserve"> </w:t>
      </w:r>
      <w:r w:rsidRPr="00183685">
        <w:rPr>
          <w:rFonts w:ascii="Aptos" w:hAnsi="Aptos"/>
          <w:color w:val="1D1D1B"/>
        </w:rPr>
        <w:t>ons</w:t>
      </w:r>
      <w:r w:rsidRPr="00183685">
        <w:rPr>
          <w:rFonts w:ascii="Aptos" w:hAnsi="Aptos"/>
          <w:color w:val="1D1D1B"/>
          <w:spacing w:val="-3"/>
        </w:rPr>
        <w:t xml:space="preserve"> </w:t>
      </w:r>
      <w:r w:rsidRPr="00183685">
        <w:rPr>
          <w:rFonts w:ascii="Aptos" w:hAnsi="Aptos"/>
          <w:color w:val="1D1D1B"/>
        </w:rPr>
        <w:t>gestelde</w:t>
      </w:r>
      <w:r w:rsidRPr="00183685">
        <w:rPr>
          <w:rFonts w:ascii="Aptos" w:hAnsi="Aptos"/>
          <w:color w:val="1D1D1B"/>
          <w:spacing w:val="-1"/>
        </w:rPr>
        <w:t xml:space="preserve"> </w:t>
      </w:r>
      <w:r w:rsidRPr="00183685">
        <w:rPr>
          <w:rFonts w:ascii="Aptos" w:hAnsi="Aptos"/>
          <w:color w:val="1D1D1B"/>
        </w:rPr>
        <w:t>eisen</w:t>
      </w:r>
      <w:r w:rsidRPr="00183685">
        <w:rPr>
          <w:rFonts w:ascii="Aptos" w:hAnsi="Aptos"/>
          <w:color w:val="1D1D1B"/>
          <w:spacing w:val="-4"/>
        </w:rPr>
        <w:t xml:space="preserve"> </w:t>
      </w:r>
      <w:r w:rsidRPr="00183685">
        <w:rPr>
          <w:rFonts w:ascii="Aptos" w:hAnsi="Aptos"/>
          <w:color w:val="1D1D1B"/>
        </w:rPr>
        <w:t>van</w:t>
      </w:r>
      <w:r w:rsidRPr="00183685">
        <w:rPr>
          <w:rFonts w:ascii="Aptos" w:hAnsi="Aptos"/>
          <w:color w:val="1D1D1B"/>
          <w:spacing w:val="-4"/>
        </w:rPr>
        <w:t xml:space="preserve"> </w:t>
      </w:r>
      <w:r w:rsidRPr="00183685">
        <w:rPr>
          <w:rFonts w:ascii="Aptos" w:hAnsi="Aptos"/>
          <w:color w:val="1D1D1B"/>
        </w:rPr>
        <w:t>de</w:t>
      </w:r>
      <w:r w:rsidRPr="00183685">
        <w:rPr>
          <w:rFonts w:ascii="Aptos" w:hAnsi="Aptos"/>
          <w:color w:val="1D1D1B"/>
          <w:spacing w:val="-3"/>
        </w:rPr>
        <w:t xml:space="preserve"> </w:t>
      </w:r>
      <w:r w:rsidRPr="00183685">
        <w:rPr>
          <w:rFonts w:ascii="Aptos" w:hAnsi="Aptos"/>
          <w:color w:val="1D1D1B"/>
        </w:rPr>
        <w:t>activiteiten</w:t>
      </w:r>
      <w:r w:rsidRPr="00183685">
        <w:rPr>
          <w:rFonts w:ascii="Aptos" w:hAnsi="Aptos"/>
          <w:color w:val="1D1D1B"/>
          <w:spacing w:val="-1"/>
        </w:rPr>
        <w:t xml:space="preserve"> </w:t>
      </w:r>
      <w:r w:rsidRPr="00183685">
        <w:rPr>
          <w:rFonts w:ascii="Aptos" w:hAnsi="Aptos"/>
          <w:color w:val="1D1D1B"/>
        </w:rPr>
        <w:t xml:space="preserve">die </w:t>
      </w:r>
      <w:r w:rsidRPr="00183685">
        <w:rPr>
          <w:rFonts w:ascii="Aptos" w:hAnsi="Aptos"/>
          <w:color w:val="1D1D1B"/>
          <w:spacing w:val="-2"/>
          <w:w w:val="105"/>
        </w:rPr>
        <w:t>nodig</w:t>
      </w:r>
      <w:r w:rsidRPr="00183685">
        <w:rPr>
          <w:rFonts w:ascii="Aptos" w:hAnsi="Aptos"/>
          <w:color w:val="1D1D1B"/>
          <w:spacing w:val="-13"/>
          <w:w w:val="105"/>
        </w:rPr>
        <w:t xml:space="preserve"> </w:t>
      </w:r>
      <w:r w:rsidRPr="00183685">
        <w:rPr>
          <w:rFonts w:ascii="Aptos" w:hAnsi="Aptos"/>
          <w:color w:val="1D1D1B"/>
          <w:spacing w:val="-2"/>
          <w:w w:val="105"/>
        </w:rPr>
        <w:t>zijn</w:t>
      </w:r>
      <w:r w:rsidRPr="00183685">
        <w:rPr>
          <w:rFonts w:ascii="Aptos" w:hAnsi="Aptos"/>
          <w:color w:val="1D1D1B"/>
          <w:spacing w:val="-13"/>
          <w:w w:val="105"/>
        </w:rPr>
        <w:t xml:space="preserve"> </w:t>
      </w:r>
      <w:r w:rsidRPr="00183685">
        <w:rPr>
          <w:rFonts w:ascii="Aptos" w:hAnsi="Aptos"/>
          <w:color w:val="1D1D1B"/>
          <w:spacing w:val="-2"/>
          <w:w w:val="105"/>
        </w:rPr>
        <w:t>om</w:t>
      </w:r>
      <w:r w:rsidRPr="00183685">
        <w:rPr>
          <w:rFonts w:ascii="Aptos" w:hAnsi="Aptos"/>
          <w:color w:val="1D1D1B"/>
          <w:spacing w:val="-14"/>
          <w:w w:val="105"/>
        </w:rPr>
        <w:t xml:space="preserve"> </w:t>
      </w:r>
      <w:r w:rsidRPr="00183685">
        <w:rPr>
          <w:rFonts w:ascii="Aptos" w:hAnsi="Aptos"/>
          <w:color w:val="1D1D1B"/>
          <w:spacing w:val="-2"/>
          <w:w w:val="105"/>
        </w:rPr>
        <w:t>tot</w:t>
      </w:r>
      <w:r w:rsidRPr="00183685">
        <w:rPr>
          <w:rFonts w:ascii="Aptos" w:hAnsi="Aptos"/>
          <w:color w:val="1D1D1B"/>
          <w:spacing w:val="-13"/>
          <w:w w:val="105"/>
        </w:rPr>
        <w:t xml:space="preserve"> </w:t>
      </w:r>
      <w:r w:rsidRPr="00183685">
        <w:rPr>
          <w:rFonts w:ascii="Aptos" w:hAnsi="Aptos"/>
          <w:color w:val="1D1D1B"/>
          <w:spacing w:val="-2"/>
          <w:w w:val="105"/>
        </w:rPr>
        <w:t>volledige</w:t>
      </w:r>
      <w:r w:rsidRPr="00183685">
        <w:rPr>
          <w:rFonts w:ascii="Aptos" w:hAnsi="Aptos"/>
          <w:color w:val="1D1D1B"/>
          <w:spacing w:val="-13"/>
          <w:w w:val="105"/>
        </w:rPr>
        <w:t xml:space="preserve"> </w:t>
      </w:r>
      <w:r w:rsidR="00A10EB7" w:rsidRPr="00183685">
        <w:rPr>
          <w:rFonts w:ascii="Aptos" w:hAnsi="Aptos"/>
          <w:color w:val="1D1D1B"/>
          <w:spacing w:val="-2"/>
          <w:w w:val="105"/>
        </w:rPr>
        <w:t>energiescan</w:t>
      </w:r>
      <w:r w:rsidRPr="00183685">
        <w:rPr>
          <w:rFonts w:ascii="Aptos" w:hAnsi="Aptos"/>
          <w:color w:val="1D1D1B"/>
          <w:spacing w:val="-15"/>
          <w:w w:val="105"/>
        </w:rPr>
        <w:t xml:space="preserve"> </w:t>
      </w:r>
      <w:r w:rsidRPr="00183685">
        <w:rPr>
          <w:rFonts w:ascii="Aptos" w:hAnsi="Aptos"/>
          <w:color w:val="1D1D1B"/>
          <w:spacing w:val="-2"/>
          <w:w w:val="105"/>
        </w:rPr>
        <w:t>te</w:t>
      </w:r>
      <w:r w:rsidRPr="00183685">
        <w:rPr>
          <w:rFonts w:ascii="Aptos" w:hAnsi="Aptos"/>
          <w:color w:val="1D1D1B"/>
          <w:spacing w:val="-15"/>
          <w:w w:val="105"/>
        </w:rPr>
        <w:t xml:space="preserve"> </w:t>
      </w:r>
      <w:r w:rsidRPr="00183685">
        <w:rPr>
          <w:rFonts w:ascii="Aptos" w:hAnsi="Aptos"/>
          <w:color w:val="1D1D1B"/>
          <w:spacing w:val="-2"/>
          <w:w w:val="105"/>
        </w:rPr>
        <w:t>komen</w:t>
      </w:r>
      <w:r w:rsidRPr="00183685">
        <w:rPr>
          <w:rFonts w:ascii="Aptos" w:hAnsi="Aptos"/>
          <w:color w:val="1D1D1B"/>
          <w:spacing w:val="-13"/>
          <w:w w:val="105"/>
        </w:rPr>
        <w:t xml:space="preserve"> </w:t>
      </w:r>
      <w:r w:rsidRPr="00183685">
        <w:rPr>
          <w:rFonts w:ascii="Aptos" w:hAnsi="Aptos"/>
          <w:color w:val="1D1D1B"/>
          <w:spacing w:val="-2"/>
          <w:w w:val="105"/>
        </w:rPr>
        <w:t>en</w:t>
      </w:r>
      <w:r w:rsidRPr="00183685">
        <w:rPr>
          <w:rFonts w:ascii="Aptos" w:hAnsi="Aptos"/>
          <w:color w:val="1D1D1B"/>
          <w:spacing w:val="-15"/>
          <w:w w:val="105"/>
        </w:rPr>
        <w:t xml:space="preserve"> </w:t>
      </w:r>
      <w:r w:rsidRPr="00183685">
        <w:rPr>
          <w:rFonts w:ascii="Aptos" w:hAnsi="Aptos"/>
          <w:color w:val="1D1D1B"/>
          <w:spacing w:val="-2"/>
          <w:w w:val="105"/>
        </w:rPr>
        <w:t>welke</w:t>
      </w:r>
      <w:r w:rsidRPr="00183685">
        <w:rPr>
          <w:rFonts w:ascii="Aptos" w:hAnsi="Aptos"/>
          <w:color w:val="1D1D1B"/>
          <w:spacing w:val="-13"/>
          <w:w w:val="105"/>
        </w:rPr>
        <w:t xml:space="preserve"> </w:t>
      </w:r>
      <w:r w:rsidRPr="00183685">
        <w:rPr>
          <w:rFonts w:ascii="Aptos" w:hAnsi="Aptos"/>
          <w:color w:val="1D1D1B"/>
          <w:spacing w:val="-2"/>
          <w:w w:val="105"/>
        </w:rPr>
        <w:t>onderdelen</w:t>
      </w:r>
      <w:r w:rsidRPr="00183685">
        <w:rPr>
          <w:rFonts w:ascii="Aptos" w:hAnsi="Aptos"/>
          <w:color w:val="1D1D1B"/>
          <w:spacing w:val="-13"/>
          <w:w w:val="105"/>
        </w:rPr>
        <w:t xml:space="preserve"> </w:t>
      </w:r>
      <w:r w:rsidRPr="00183685">
        <w:rPr>
          <w:rFonts w:ascii="Aptos" w:hAnsi="Aptos"/>
          <w:color w:val="1D1D1B"/>
          <w:spacing w:val="-2"/>
          <w:w w:val="105"/>
        </w:rPr>
        <w:t>de</w:t>
      </w:r>
      <w:r w:rsidRPr="00183685">
        <w:rPr>
          <w:rFonts w:ascii="Aptos" w:hAnsi="Aptos"/>
          <w:color w:val="1D1D1B"/>
          <w:spacing w:val="-13"/>
          <w:w w:val="105"/>
        </w:rPr>
        <w:t xml:space="preserve"> </w:t>
      </w:r>
      <w:r w:rsidRPr="00183685">
        <w:rPr>
          <w:rFonts w:ascii="Aptos" w:hAnsi="Aptos"/>
          <w:color w:val="1D1D1B"/>
          <w:spacing w:val="-2"/>
          <w:w w:val="105"/>
        </w:rPr>
        <w:t>rapportage</w:t>
      </w:r>
      <w:r w:rsidRPr="00183685">
        <w:rPr>
          <w:rFonts w:ascii="Aptos" w:hAnsi="Aptos"/>
          <w:color w:val="1D1D1B"/>
          <w:spacing w:val="-15"/>
          <w:w w:val="105"/>
        </w:rPr>
        <w:t xml:space="preserve"> </w:t>
      </w:r>
      <w:r w:rsidRPr="00183685">
        <w:rPr>
          <w:rFonts w:ascii="Aptos" w:hAnsi="Aptos"/>
          <w:color w:val="1D1D1B"/>
          <w:spacing w:val="-2"/>
          <w:w w:val="105"/>
        </w:rPr>
        <w:t>mo</w:t>
      </w:r>
      <w:r w:rsidR="00E317F6" w:rsidRPr="00183685">
        <w:rPr>
          <w:rFonts w:ascii="Aptos" w:hAnsi="Aptos"/>
          <w:color w:val="1D1D1B"/>
          <w:spacing w:val="-2"/>
          <w:w w:val="105"/>
        </w:rPr>
        <w:t xml:space="preserve">et </w:t>
      </w:r>
      <w:r w:rsidRPr="00183685">
        <w:rPr>
          <w:rFonts w:ascii="Aptos" w:hAnsi="Aptos"/>
          <w:color w:val="1D1D1B"/>
        </w:rPr>
        <w:t>bevatten,</w:t>
      </w:r>
      <w:r w:rsidRPr="00183685">
        <w:rPr>
          <w:rFonts w:ascii="Aptos" w:hAnsi="Aptos"/>
          <w:color w:val="1D1D1B"/>
          <w:spacing w:val="-9"/>
        </w:rPr>
        <w:t xml:space="preserve"> </w:t>
      </w:r>
      <w:r w:rsidRPr="00183685">
        <w:rPr>
          <w:rFonts w:ascii="Aptos" w:hAnsi="Aptos"/>
          <w:color w:val="1D1D1B"/>
        </w:rPr>
        <w:t>zal</w:t>
      </w:r>
      <w:r w:rsidRPr="00183685">
        <w:rPr>
          <w:rFonts w:ascii="Aptos" w:hAnsi="Aptos"/>
          <w:color w:val="1D1D1B"/>
          <w:spacing w:val="-9"/>
        </w:rPr>
        <w:t xml:space="preserve"> </w:t>
      </w:r>
      <w:r w:rsidRPr="00183685">
        <w:rPr>
          <w:rFonts w:ascii="Aptos" w:hAnsi="Aptos"/>
          <w:color w:val="1D1D1B"/>
        </w:rPr>
        <w:t>de</w:t>
      </w:r>
      <w:r w:rsidRPr="00183685">
        <w:rPr>
          <w:rFonts w:ascii="Aptos" w:hAnsi="Aptos"/>
          <w:color w:val="1D1D1B"/>
          <w:spacing w:val="-11"/>
        </w:rPr>
        <w:t xml:space="preserve"> </w:t>
      </w:r>
      <w:r w:rsidRPr="00183685">
        <w:rPr>
          <w:rFonts w:ascii="Aptos" w:hAnsi="Aptos"/>
          <w:color w:val="1D1D1B"/>
        </w:rPr>
        <w:t>gemeente</w:t>
      </w:r>
      <w:r w:rsidRPr="00183685">
        <w:rPr>
          <w:rFonts w:ascii="Aptos" w:hAnsi="Aptos"/>
          <w:color w:val="1D1D1B"/>
          <w:spacing w:val="-9"/>
        </w:rPr>
        <w:t xml:space="preserve"> </w:t>
      </w:r>
      <w:r w:rsidRPr="00183685">
        <w:rPr>
          <w:rFonts w:ascii="Aptos" w:hAnsi="Aptos"/>
          <w:color w:val="1D1D1B"/>
        </w:rPr>
        <w:t>in</w:t>
      </w:r>
      <w:r w:rsidRPr="00183685">
        <w:rPr>
          <w:rFonts w:ascii="Aptos" w:hAnsi="Aptos"/>
          <w:color w:val="1D1D1B"/>
          <w:spacing w:val="-9"/>
        </w:rPr>
        <w:t xml:space="preserve"> </w:t>
      </w:r>
      <w:r w:rsidRPr="00183685">
        <w:rPr>
          <w:rFonts w:ascii="Aptos" w:hAnsi="Aptos"/>
          <w:color w:val="1D1D1B"/>
        </w:rPr>
        <w:t>gesprek</w:t>
      </w:r>
      <w:r w:rsidRPr="00183685">
        <w:rPr>
          <w:rFonts w:ascii="Aptos" w:hAnsi="Aptos"/>
          <w:color w:val="1D1D1B"/>
          <w:spacing w:val="-10"/>
        </w:rPr>
        <w:t xml:space="preserve"> </w:t>
      </w:r>
      <w:r w:rsidRPr="00183685">
        <w:rPr>
          <w:rFonts w:ascii="Aptos" w:hAnsi="Aptos"/>
          <w:color w:val="1D1D1B"/>
        </w:rPr>
        <w:t>gaan</w:t>
      </w:r>
      <w:r w:rsidRPr="00183685">
        <w:rPr>
          <w:rFonts w:ascii="Aptos" w:hAnsi="Aptos"/>
          <w:color w:val="1D1D1B"/>
          <w:spacing w:val="-11"/>
        </w:rPr>
        <w:t xml:space="preserve"> </w:t>
      </w:r>
      <w:r w:rsidRPr="00183685">
        <w:rPr>
          <w:rFonts w:ascii="Aptos" w:hAnsi="Aptos"/>
          <w:color w:val="1D1D1B"/>
        </w:rPr>
        <w:t>met</w:t>
      </w:r>
      <w:r w:rsidRPr="00183685">
        <w:rPr>
          <w:rFonts w:ascii="Aptos" w:hAnsi="Aptos"/>
          <w:color w:val="1D1D1B"/>
          <w:spacing w:val="-10"/>
        </w:rPr>
        <w:t xml:space="preserve"> </w:t>
      </w: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adviseur</w:t>
      </w:r>
      <w:r w:rsidR="005A1561" w:rsidRPr="00183685">
        <w:rPr>
          <w:rFonts w:ascii="Aptos" w:hAnsi="Aptos"/>
          <w:color w:val="1D1D1B"/>
        </w:rPr>
        <w:t>/aanbieder</w:t>
      </w:r>
      <w:r w:rsidRPr="00183685">
        <w:rPr>
          <w:rFonts w:ascii="Aptos" w:hAnsi="Aptos"/>
          <w:color w:val="1D1D1B"/>
        </w:rPr>
        <w:t>.</w:t>
      </w:r>
      <w:r w:rsidRPr="00183685">
        <w:rPr>
          <w:rFonts w:ascii="Aptos" w:hAnsi="Aptos"/>
          <w:color w:val="1D1D1B"/>
          <w:spacing w:val="-11"/>
        </w:rPr>
        <w:t xml:space="preserve"> </w:t>
      </w:r>
      <w:r w:rsidRPr="00183685">
        <w:rPr>
          <w:rFonts w:ascii="Aptos" w:hAnsi="Aptos"/>
          <w:color w:val="1D1D1B"/>
        </w:rPr>
        <w:t>Als</w:t>
      </w:r>
      <w:r w:rsidRPr="00183685">
        <w:rPr>
          <w:rFonts w:ascii="Aptos" w:hAnsi="Aptos"/>
          <w:color w:val="1D1D1B"/>
          <w:spacing w:val="-9"/>
        </w:rPr>
        <w:t xml:space="preserve"> </w:t>
      </w:r>
      <w:r w:rsidRPr="00183685">
        <w:rPr>
          <w:rFonts w:ascii="Aptos" w:hAnsi="Aptos"/>
          <w:color w:val="1D1D1B"/>
        </w:rPr>
        <w:t>uit</w:t>
      </w:r>
      <w:r w:rsidRPr="00183685">
        <w:rPr>
          <w:rFonts w:ascii="Aptos" w:hAnsi="Aptos"/>
          <w:color w:val="1D1D1B"/>
          <w:spacing w:val="-6"/>
        </w:rPr>
        <w:t xml:space="preserve"> </w:t>
      </w:r>
      <w:r w:rsidRPr="00183685">
        <w:rPr>
          <w:rFonts w:ascii="Aptos" w:hAnsi="Aptos"/>
          <w:color w:val="1D1D1B"/>
        </w:rPr>
        <w:t>deze</w:t>
      </w:r>
      <w:r w:rsidRPr="00183685">
        <w:rPr>
          <w:rFonts w:ascii="Aptos" w:hAnsi="Aptos"/>
          <w:color w:val="1D1D1B"/>
          <w:spacing w:val="-11"/>
        </w:rPr>
        <w:t xml:space="preserve"> </w:t>
      </w:r>
      <w:r w:rsidRPr="00183685">
        <w:rPr>
          <w:rFonts w:ascii="Aptos" w:hAnsi="Aptos"/>
          <w:color w:val="1D1D1B"/>
        </w:rPr>
        <w:t>gesprekken</w:t>
      </w:r>
      <w:r w:rsidRPr="00183685">
        <w:rPr>
          <w:rFonts w:ascii="Aptos" w:hAnsi="Aptos"/>
          <w:color w:val="1D1D1B"/>
          <w:spacing w:val="-11"/>
        </w:rPr>
        <w:t xml:space="preserve"> </w:t>
      </w:r>
      <w:r w:rsidRPr="00183685">
        <w:rPr>
          <w:rFonts w:ascii="Aptos" w:hAnsi="Aptos"/>
          <w:color w:val="1D1D1B"/>
        </w:rPr>
        <w:t>blijkt</w:t>
      </w:r>
      <w:r w:rsidRPr="00183685">
        <w:rPr>
          <w:rFonts w:ascii="Aptos" w:hAnsi="Aptos"/>
          <w:color w:val="1D1D1B"/>
          <w:spacing w:val="-9"/>
        </w:rPr>
        <w:t xml:space="preserve"> </w:t>
      </w:r>
      <w:r w:rsidRPr="00183685">
        <w:rPr>
          <w:rFonts w:ascii="Aptos" w:hAnsi="Aptos"/>
          <w:color w:val="1D1D1B"/>
        </w:rPr>
        <w:t xml:space="preserve">dat </w:t>
      </w:r>
      <w:r w:rsidRPr="00183685">
        <w:rPr>
          <w:rFonts w:ascii="Aptos" w:hAnsi="Aptos"/>
          <w:color w:val="1D1D1B"/>
          <w:spacing w:val="-2"/>
          <w:w w:val="105"/>
        </w:rPr>
        <w:t>de</w:t>
      </w:r>
      <w:r w:rsidRPr="00183685">
        <w:rPr>
          <w:rFonts w:ascii="Aptos" w:hAnsi="Aptos"/>
          <w:color w:val="1D1D1B"/>
          <w:spacing w:val="-17"/>
          <w:w w:val="105"/>
        </w:rPr>
        <w:t xml:space="preserve"> </w:t>
      </w:r>
      <w:r w:rsidRPr="00183685">
        <w:rPr>
          <w:rFonts w:ascii="Aptos" w:hAnsi="Aptos"/>
          <w:color w:val="1D1D1B"/>
          <w:spacing w:val="-2"/>
          <w:w w:val="105"/>
        </w:rPr>
        <w:t>adviseur</w:t>
      </w:r>
      <w:r w:rsidRPr="00183685">
        <w:rPr>
          <w:rFonts w:ascii="Aptos" w:hAnsi="Aptos"/>
          <w:color w:val="1D1D1B"/>
          <w:spacing w:val="-14"/>
          <w:w w:val="105"/>
        </w:rPr>
        <w:t xml:space="preserve"> </w:t>
      </w:r>
      <w:r w:rsidRPr="00183685">
        <w:rPr>
          <w:rFonts w:ascii="Aptos" w:hAnsi="Aptos"/>
          <w:color w:val="1D1D1B"/>
          <w:spacing w:val="-2"/>
          <w:w w:val="105"/>
        </w:rPr>
        <w:t>niet</w:t>
      </w:r>
      <w:r w:rsidRPr="00183685">
        <w:rPr>
          <w:rFonts w:ascii="Aptos" w:hAnsi="Aptos"/>
          <w:color w:val="1D1D1B"/>
          <w:spacing w:val="-14"/>
          <w:w w:val="105"/>
        </w:rPr>
        <w:t xml:space="preserve"> </w:t>
      </w:r>
      <w:r w:rsidRPr="00183685">
        <w:rPr>
          <w:rFonts w:ascii="Aptos" w:hAnsi="Aptos"/>
          <w:color w:val="1D1D1B"/>
          <w:spacing w:val="-2"/>
          <w:w w:val="105"/>
        </w:rPr>
        <w:t>aan</w:t>
      </w:r>
      <w:r w:rsidRPr="00183685">
        <w:rPr>
          <w:rFonts w:ascii="Aptos" w:hAnsi="Aptos"/>
          <w:color w:val="1D1D1B"/>
          <w:spacing w:val="-18"/>
          <w:w w:val="105"/>
        </w:rPr>
        <w:t xml:space="preserve"> </w:t>
      </w:r>
      <w:r w:rsidRPr="00183685">
        <w:rPr>
          <w:rFonts w:ascii="Aptos" w:hAnsi="Aptos"/>
          <w:color w:val="1D1D1B"/>
          <w:spacing w:val="-2"/>
          <w:w w:val="105"/>
        </w:rPr>
        <w:t>de</w:t>
      </w:r>
      <w:r w:rsidRPr="00183685">
        <w:rPr>
          <w:rFonts w:ascii="Aptos" w:hAnsi="Aptos"/>
          <w:color w:val="1D1D1B"/>
          <w:spacing w:val="-17"/>
          <w:w w:val="105"/>
        </w:rPr>
        <w:t xml:space="preserve"> </w:t>
      </w:r>
      <w:r w:rsidRPr="00183685">
        <w:rPr>
          <w:rFonts w:ascii="Aptos" w:hAnsi="Aptos"/>
          <w:color w:val="1D1D1B"/>
          <w:spacing w:val="-2"/>
          <w:w w:val="105"/>
        </w:rPr>
        <w:t>voorwaarden</w:t>
      </w:r>
      <w:r w:rsidRPr="00183685">
        <w:rPr>
          <w:rFonts w:ascii="Aptos" w:hAnsi="Aptos"/>
          <w:color w:val="1D1D1B"/>
          <w:spacing w:val="-16"/>
          <w:w w:val="105"/>
        </w:rPr>
        <w:t xml:space="preserve"> </w:t>
      </w:r>
      <w:r w:rsidRPr="00183685">
        <w:rPr>
          <w:rFonts w:ascii="Aptos" w:hAnsi="Aptos"/>
          <w:color w:val="1D1D1B"/>
          <w:spacing w:val="-2"/>
          <w:w w:val="105"/>
        </w:rPr>
        <w:t>voldoet</w:t>
      </w:r>
      <w:r w:rsidRPr="00183685">
        <w:rPr>
          <w:rFonts w:ascii="Aptos" w:hAnsi="Aptos"/>
          <w:color w:val="1D1D1B"/>
          <w:spacing w:val="-14"/>
          <w:w w:val="105"/>
        </w:rPr>
        <w:t xml:space="preserve"> </w:t>
      </w:r>
      <w:r w:rsidRPr="00183685">
        <w:rPr>
          <w:rFonts w:ascii="Aptos" w:hAnsi="Aptos"/>
          <w:color w:val="1D1D1B"/>
          <w:spacing w:val="-2"/>
          <w:w w:val="105"/>
        </w:rPr>
        <w:t>en</w:t>
      </w:r>
      <w:r w:rsidRPr="00183685">
        <w:rPr>
          <w:rFonts w:ascii="Aptos" w:hAnsi="Aptos"/>
          <w:color w:val="1D1D1B"/>
          <w:spacing w:val="-18"/>
          <w:w w:val="105"/>
        </w:rPr>
        <w:t xml:space="preserve"> </w:t>
      </w:r>
      <w:r w:rsidRPr="00183685">
        <w:rPr>
          <w:rFonts w:ascii="Aptos" w:hAnsi="Aptos"/>
          <w:color w:val="1D1D1B"/>
          <w:spacing w:val="-2"/>
          <w:w w:val="105"/>
        </w:rPr>
        <w:t>ook</w:t>
      </w:r>
      <w:r w:rsidRPr="00183685">
        <w:rPr>
          <w:rFonts w:ascii="Aptos" w:hAnsi="Aptos"/>
          <w:color w:val="1D1D1B"/>
          <w:spacing w:val="-17"/>
          <w:w w:val="105"/>
        </w:rPr>
        <w:t xml:space="preserve"> </w:t>
      </w:r>
      <w:r w:rsidRPr="00183685">
        <w:rPr>
          <w:rFonts w:ascii="Aptos" w:hAnsi="Aptos"/>
          <w:color w:val="1D1D1B"/>
          <w:spacing w:val="-2"/>
          <w:w w:val="105"/>
        </w:rPr>
        <w:t>zijn</w:t>
      </w:r>
      <w:r w:rsidRPr="00183685">
        <w:rPr>
          <w:rFonts w:ascii="Aptos" w:hAnsi="Aptos"/>
          <w:color w:val="1D1D1B"/>
          <w:spacing w:val="-16"/>
          <w:w w:val="105"/>
        </w:rPr>
        <w:t xml:space="preserve"> </w:t>
      </w:r>
      <w:r w:rsidRPr="00183685">
        <w:rPr>
          <w:rFonts w:ascii="Aptos" w:hAnsi="Aptos"/>
          <w:color w:val="1D1D1B"/>
          <w:spacing w:val="-2"/>
          <w:w w:val="105"/>
        </w:rPr>
        <w:t>dienst</w:t>
      </w:r>
      <w:r w:rsidRPr="00183685">
        <w:rPr>
          <w:rFonts w:ascii="Aptos" w:hAnsi="Aptos"/>
          <w:color w:val="1D1D1B"/>
          <w:spacing w:val="-16"/>
          <w:w w:val="105"/>
        </w:rPr>
        <w:t xml:space="preserve"> </w:t>
      </w:r>
      <w:r w:rsidRPr="00183685">
        <w:rPr>
          <w:rFonts w:ascii="Aptos" w:hAnsi="Aptos"/>
          <w:color w:val="1D1D1B"/>
          <w:spacing w:val="-2"/>
          <w:w w:val="105"/>
        </w:rPr>
        <w:t>niet</w:t>
      </w:r>
      <w:r w:rsidRPr="00183685">
        <w:rPr>
          <w:rFonts w:ascii="Aptos" w:hAnsi="Aptos"/>
          <w:color w:val="1D1D1B"/>
          <w:spacing w:val="-14"/>
          <w:w w:val="105"/>
        </w:rPr>
        <w:t xml:space="preserve"> </w:t>
      </w:r>
      <w:r w:rsidRPr="00183685">
        <w:rPr>
          <w:rFonts w:ascii="Aptos" w:hAnsi="Aptos"/>
          <w:color w:val="1D1D1B"/>
          <w:spacing w:val="-2"/>
          <w:w w:val="105"/>
        </w:rPr>
        <w:t>wil</w:t>
      </w:r>
      <w:r w:rsidRPr="00183685">
        <w:rPr>
          <w:rFonts w:ascii="Aptos" w:hAnsi="Aptos"/>
          <w:color w:val="1D1D1B"/>
          <w:spacing w:val="-18"/>
          <w:w w:val="105"/>
        </w:rPr>
        <w:t xml:space="preserve"> </w:t>
      </w:r>
      <w:r w:rsidRPr="00183685">
        <w:rPr>
          <w:rFonts w:ascii="Aptos" w:hAnsi="Aptos"/>
          <w:color w:val="1D1D1B"/>
          <w:spacing w:val="-2"/>
          <w:w w:val="105"/>
        </w:rPr>
        <w:t>aanpassen</w:t>
      </w:r>
      <w:r w:rsidRPr="00183685">
        <w:rPr>
          <w:rFonts w:ascii="Aptos" w:hAnsi="Aptos"/>
          <w:color w:val="1D1D1B"/>
          <w:spacing w:val="-16"/>
          <w:w w:val="105"/>
        </w:rPr>
        <w:t xml:space="preserve"> </w:t>
      </w:r>
      <w:r w:rsidRPr="00183685">
        <w:rPr>
          <w:rFonts w:ascii="Aptos" w:hAnsi="Aptos"/>
          <w:color w:val="1D1D1B"/>
          <w:spacing w:val="-2"/>
          <w:w w:val="105"/>
        </w:rPr>
        <w:t>naar</w:t>
      </w:r>
      <w:r w:rsidRPr="00183685">
        <w:rPr>
          <w:rFonts w:ascii="Aptos" w:hAnsi="Aptos"/>
          <w:color w:val="1D1D1B"/>
          <w:spacing w:val="-14"/>
          <w:w w:val="105"/>
        </w:rPr>
        <w:t xml:space="preserve"> </w:t>
      </w:r>
      <w:r w:rsidRPr="00183685">
        <w:rPr>
          <w:rFonts w:ascii="Aptos" w:hAnsi="Aptos"/>
          <w:color w:val="1D1D1B"/>
          <w:spacing w:val="-2"/>
          <w:w w:val="105"/>
        </w:rPr>
        <w:t xml:space="preserve">de </w:t>
      </w:r>
      <w:r w:rsidRPr="00183685">
        <w:rPr>
          <w:rFonts w:ascii="Aptos" w:hAnsi="Aptos"/>
          <w:color w:val="1D1D1B"/>
        </w:rPr>
        <w:t xml:space="preserve">voorwaarden, dan zullen de openstaande facturen niet worden betaald (en indien betaald, worden teruggevorderd) en zal de adviseur uitgesloten worden van de Open House. Nieuwe </w:t>
      </w:r>
      <w:r w:rsidRPr="00183685">
        <w:rPr>
          <w:rFonts w:ascii="Aptos" w:hAnsi="Aptos"/>
          <w:color w:val="1D1D1B"/>
          <w:w w:val="105"/>
        </w:rPr>
        <w:t>toetreding</w:t>
      </w:r>
      <w:r w:rsidRPr="00183685">
        <w:rPr>
          <w:rFonts w:ascii="Aptos" w:hAnsi="Aptos"/>
          <w:color w:val="1D1D1B"/>
          <w:spacing w:val="-9"/>
          <w:w w:val="105"/>
        </w:rPr>
        <w:t xml:space="preserve"> </w:t>
      </w:r>
      <w:r w:rsidRPr="00183685">
        <w:rPr>
          <w:rFonts w:ascii="Aptos" w:hAnsi="Aptos"/>
          <w:color w:val="1D1D1B"/>
          <w:w w:val="105"/>
        </w:rPr>
        <w:t>is</w:t>
      </w:r>
      <w:r w:rsidRPr="00183685">
        <w:rPr>
          <w:rFonts w:ascii="Aptos" w:hAnsi="Aptos"/>
          <w:color w:val="1D1D1B"/>
          <w:spacing w:val="-8"/>
          <w:w w:val="105"/>
        </w:rPr>
        <w:t xml:space="preserve"> </w:t>
      </w:r>
      <w:r w:rsidRPr="00183685">
        <w:rPr>
          <w:rFonts w:ascii="Aptos" w:hAnsi="Aptos"/>
          <w:color w:val="1D1D1B"/>
          <w:w w:val="105"/>
        </w:rPr>
        <w:t>daarna</w:t>
      </w:r>
      <w:r w:rsidRPr="00183685">
        <w:rPr>
          <w:rFonts w:ascii="Aptos" w:hAnsi="Aptos"/>
          <w:color w:val="1D1D1B"/>
          <w:spacing w:val="-11"/>
          <w:w w:val="105"/>
        </w:rPr>
        <w:t xml:space="preserve"> </w:t>
      </w:r>
      <w:r w:rsidRPr="00183685">
        <w:rPr>
          <w:rFonts w:ascii="Aptos" w:hAnsi="Aptos"/>
          <w:color w:val="1D1D1B"/>
          <w:w w:val="105"/>
        </w:rPr>
        <w:t>ook</w:t>
      </w:r>
      <w:r w:rsidRPr="00183685">
        <w:rPr>
          <w:rFonts w:ascii="Aptos" w:hAnsi="Aptos"/>
          <w:color w:val="1D1D1B"/>
          <w:spacing w:val="-10"/>
          <w:w w:val="105"/>
        </w:rPr>
        <w:t xml:space="preserve"> </w:t>
      </w:r>
      <w:r w:rsidRPr="00424542">
        <w:rPr>
          <w:rFonts w:ascii="Aptos" w:hAnsi="Aptos"/>
          <w:color w:val="1D1D1B"/>
          <w:w w:val="105"/>
          <w:u w:val="single"/>
        </w:rPr>
        <w:t>niet</w:t>
      </w:r>
      <w:r w:rsidRPr="00183685">
        <w:rPr>
          <w:rFonts w:ascii="Aptos" w:hAnsi="Aptos"/>
          <w:color w:val="1D1D1B"/>
          <w:spacing w:val="-6"/>
          <w:w w:val="105"/>
        </w:rPr>
        <w:t xml:space="preserve"> </w:t>
      </w:r>
      <w:r w:rsidRPr="00183685">
        <w:rPr>
          <w:rFonts w:ascii="Aptos" w:hAnsi="Aptos"/>
          <w:color w:val="1D1D1B"/>
          <w:w w:val="105"/>
        </w:rPr>
        <w:t>meer</w:t>
      </w:r>
      <w:r w:rsidRPr="00183685">
        <w:rPr>
          <w:rFonts w:ascii="Aptos" w:hAnsi="Aptos"/>
          <w:color w:val="1D1D1B"/>
          <w:spacing w:val="-10"/>
          <w:w w:val="105"/>
        </w:rPr>
        <w:t xml:space="preserve"> </w:t>
      </w:r>
      <w:r w:rsidRPr="00183685">
        <w:rPr>
          <w:rFonts w:ascii="Aptos" w:hAnsi="Aptos"/>
          <w:color w:val="1D1D1B"/>
          <w:w w:val="105"/>
        </w:rPr>
        <w:t>mogelijk.</w:t>
      </w:r>
    </w:p>
    <w:p w14:paraId="211F5919" w14:textId="77777777" w:rsidR="000E266C" w:rsidRPr="00183685" w:rsidRDefault="000E266C" w:rsidP="00BD6E17">
      <w:pPr>
        <w:pStyle w:val="Plattetekst"/>
        <w:rPr>
          <w:rFonts w:ascii="Aptos" w:hAnsi="Aptos"/>
        </w:rPr>
        <w:sectPr w:rsidR="000E266C" w:rsidRPr="00183685" w:rsidSect="001E6316">
          <w:headerReference w:type="default" r:id="rId16"/>
          <w:pgSz w:w="11910" w:h="16850"/>
          <w:pgMar w:top="1440" w:right="1080" w:bottom="1440" w:left="1080" w:header="0" w:footer="813" w:gutter="0"/>
          <w:cols w:space="708"/>
          <w:docGrid w:linePitch="299"/>
        </w:sectPr>
      </w:pPr>
    </w:p>
    <w:p w14:paraId="4AA9E741" w14:textId="77777777" w:rsidR="000E266C" w:rsidRPr="00183685" w:rsidRDefault="00464FC1" w:rsidP="00EE49A4">
      <w:pPr>
        <w:pStyle w:val="Kop2"/>
        <w:numPr>
          <w:ilvl w:val="0"/>
          <w:numId w:val="14"/>
        </w:numPr>
        <w:tabs>
          <w:tab w:val="left" w:pos="794"/>
        </w:tabs>
        <w:ind w:left="794" w:hanging="568"/>
        <w:rPr>
          <w:rFonts w:ascii="Aptos" w:hAnsi="Aptos"/>
          <w:w w:val="110"/>
          <w:sz w:val="32"/>
          <w:szCs w:val="32"/>
        </w:rPr>
      </w:pPr>
      <w:bookmarkStart w:id="12" w:name="_bookmark6"/>
      <w:bookmarkEnd w:id="12"/>
      <w:r w:rsidRPr="00183685">
        <w:rPr>
          <w:rFonts w:ascii="Aptos" w:hAnsi="Aptos"/>
          <w:w w:val="110"/>
          <w:sz w:val="32"/>
          <w:szCs w:val="32"/>
        </w:rPr>
        <w:lastRenderedPageBreak/>
        <w:t>Waar moet u aan voldoen?</w:t>
      </w:r>
    </w:p>
    <w:p w14:paraId="5A481364" w14:textId="6BF3BC74" w:rsidR="00C63900" w:rsidRPr="00424542" w:rsidRDefault="00464FC1" w:rsidP="00EE49A4">
      <w:pPr>
        <w:pStyle w:val="Kop3"/>
        <w:numPr>
          <w:ilvl w:val="1"/>
          <w:numId w:val="14"/>
        </w:numPr>
        <w:tabs>
          <w:tab w:val="left" w:pos="795"/>
        </w:tabs>
        <w:spacing w:before="425"/>
        <w:ind w:hanging="581"/>
        <w:rPr>
          <w:rFonts w:ascii="Aptos" w:hAnsi="Aptos"/>
          <w:spacing w:val="-2"/>
          <w:w w:val="105"/>
          <w:sz w:val="28"/>
          <w:szCs w:val="28"/>
        </w:rPr>
      </w:pPr>
      <w:bookmarkStart w:id="13" w:name="_bookmark7"/>
      <w:bookmarkEnd w:id="13"/>
      <w:r w:rsidRPr="00424542">
        <w:rPr>
          <w:rFonts w:ascii="Aptos" w:hAnsi="Aptos"/>
          <w:spacing w:val="-2"/>
          <w:w w:val="105"/>
          <w:sz w:val="28"/>
          <w:szCs w:val="28"/>
        </w:rPr>
        <w:t>Minimum eisen</w:t>
      </w:r>
    </w:p>
    <w:p w14:paraId="3280C6E7" w14:textId="77777777" w:rsidR="000E266C" w:rsidRPr="00183685" w:rsidRDefault="00464FC1" w:rsidP="00BD6E17">
      <w:pPr>
        <w:pStyle w:val="Plattetekst"/>
        <w:spacing w:before="124"/>
        <w:ind w:left="795" w:right="806"/>
        <w:rPr>
          <w:rFonts w:ascii="Aptos" w:hAnsi="Aptos"/>
        </w:rPr>
      </w:pPr>
      <w:r w:rsidRPr="00183685">
        <w:rPr>
          <w:rFonts w:ascii="Aptos" w:hAnsi="Aptos"/>
          <w:color w:val="1D1D1B"/>
        </w:rPr>
        <w:t>In</w:t>
      </w:r>
      <w:r w:rsidRPr="00183685">
        <w:rPr>
          <w:rFonts w:ascii="Aptos" w:hAnsi="Aptos"/>
          <w:color w:val="1D1D1B"/>
          <w:spacing w:val="-7"/>
        </w:rPr>
        <w:t xml:space="preserve"> </w:t>
      </w:r>
      <w:r w:rsidRPr="00183685">
        <w:rPr>
          <w:rFonts w:ascii="Aptos" w:hAnsi="Aptos"/>
          <w:color w:val="1D1D1B"/>
        </w:rPr>
        <w:t>deze</w:t>
      </w:r>
      <w:r w:rsidRPr="00183685">
        <w:rPr>
          <w:rFonts w:ascii="Aptos" w:hAnsi="Aptos"/>
          <w:color w:val="1D1D1B"/>
          <w:spacing w:val="-7"/>
        </w:rPr>
        <w:t xml:space="preserve"> </w:t>
      </w:r>
      <w:r w:rsidRPr="00183685">
        <w:rPr>
          <w:rFonts w:ascii="Aptos" w:hAnsi="Aptos"/>
          <w:color w:val="1D1D1B"/>
        </w:rPr>
        <w:t>procedure</w:t>
      </w:r>
      <w:r w:rsidRPr="00183685">
        <w:rPr>
          <w:rFonts w:ascii="Aptos" w:hAnsi="Aptos"/>
          <w:color w:val="1D1D1B"/>
          <w:spacing w:val="-7"/>
        </w:rPr>
        <w:t xml:space="preserve"> </w:t>
      </w:r>
      <w:r w:rsidRPr="00183685">
        <w:rPr>
          <w:rFonts w:ascii="Aptos" w:hAnsi="Aptos"/>
          <w:color w:val="1D1D1B"/>
        </w:rPr>
        <w:t>stelt</w:t>
      </w:r>
      <w:r w:rsidRPr="00183685">
        <w:rPr>
          <w:rFonts w:ascii="Aptos" w:hAnsi="Aptos"/>
          <w:color w:val="1D1D1B"/>
          <w:spacing w:val="-4"/>
        </w:rPr>
        <w:t xml:space="preserve"> </w:t>
      </w: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gemeente</w:t>
      </w:r>
      <w:r w:rsidRPr="00183685">
        <w:rPr>
          <w:rFonts w:ascii="Aptos" w:hAnsi="Aptos"/>
          <w:color w:val="1D1D1B"/>
          <w:spacing w:val="-9"/>
        </w:rPr>
        <w:t xml:space="preserve"> </w:t>
      </w:r>
      <w:r w:rsidRPr="00183685">
        <w:rPr>
          <w:rFonts w:ascii="Aptos" w:hAnsi="Aptos"/>
          <w:color w:val="1D1D1B"/>
        </w:rPr>
        <w:t>een</w:t>
      </w:r>
      <w:r w:rsidRPr="00183685">
        <w:rPr>
          <w:rFonts w:ascii="Aptos" w:hAnsi="Aptos"/>
          <w:color w:val="1D1D1B"/>
          <w:spacing w:val="-7"/>
        </w:rPr>
        <w:t xml:space="preserve"> </w:t>
      </w:r>
      <w:r w:rsidRPr="00183685">
        <w:rPr>
          <w:rFonts w:ascii="Aptos" w:hAnsi="Aptos"/>
          <w:color w:val="1D1D1B"/>
        </w:rPr>
        <w:t>aantal</w:t>
      </w:r>
      <w:r w:rsidRPr="00183685">
        <w:rPr>
          <w:rFonts w:ascii="Aptos" w:hAnsi="Aptos"/>
          <w:color w:val="1D1D1B"/>
          <w:spacing w:val="-9"/>
        </w:rPr>
        <w:t xml:space="preserve"> </w:t>
      </w:r>
      <w:r w:rsidRPr="00183685">
        <w:rPr>
          <w:rFonts w:ascii="Aptos" w:hAnsi="Aptos"/>
          <w:color w:val="1D1D1B"/>
        </w:rPr>
        <w:t>minimumeisen</w:t>
      </w:r>
      <w:r w:rsidRPr="00183685">
        <w:rPr>
          <w:rFonts w:ascii="Aptos" w:hAnsi="Aptos"/>
          <w:color w:val="1D1D1B"/>
          <w:spacing w:val="-7"/>
        </w:rPr>
        <w:t xml:space="preserve"> </w:t>
      </w:r>
      <w:r w:rsidRPr="00183685">
        <w:rPr>
          <w:rFonts w:ascii="Aptos" w:hAnsi="Aptos"/>
          <w:color w:val="1D1D1B"/>
        </w:rPr>
        <w:t>waarmee</w:t>
      </w:r>
      <w:r w:rsidRPr="00183685">
        <w:rPr>
          <w:rFonts w:ascii="Aptos" w:hAnsi="Aptos"/>
          <w:color w:val="1D1D1B"/>
          <w:spacing w:val="-4"/>
        </w:rPr>
        <w:t xml:space="preserve"> </w:t>
      </w:r>
      <w:r w:rsidRPr="00183685">
        <w:rPr>
          <w:rFonts w:ascii="Aptos" w:hAnsi="Aptos"/>
          <w:color w:val="1D1D1B"/>
        </w:rPr>
        <w:t>u</w:t>
      </w:r>
      <w:r w:rsidRPr="00183685">
        <w:rPr>
          <w:rFonts w:ascii="Aptos" w:hAnsi="Aptos"/>
          <w:color w:val="1D1D1B"/>
          <w:spacing w:val="-9"/>
        </w:rPr>
        <w:t xml:space="preserve"> </w:t>
      </w:r>
      <w:r w:rsidRPr="00183685">
        <w:rPr>
          <w:rFonts w:ascii="Aptos" w:hAnsi="Aptos"/>
          <w:color w:val="1D1D1B"/>
        </w:rPr>
        <w:t>instemt</w:t>
      </w:r>
      <w:r w:rsidRPr="00183685">
        <w:rPr>
          <w:rFonts w:ascii="Aptos" w:hAnsi="Aptos"/>
          <w:color w:val="1D1D1B"/>
          <w:spacing w:val="-4"/>
        </w:rPr>
        <w:t xml:space="preserve"> </w:t>
      </w:r>
      <w:r w:rsidRPr="00183685">
        <w:rPr>
          <w:rFonts w:ascii="Aptos" w:hAnsi="Aptos"/>
          <w:color w:val="1D1D1B"/>
        </w:rPr>
        <w:t>wanneer</w:t>
      </w:r>
      <w:r w:rsidRPr="00183685">
        <w:rPr>
          <w:rFonts w:ascii="Aptos" w:hAnsi="Aptos"/>
          <w:color w:val="1D1D1B"/>
          <w:spacing w:val="-4"/>
        </w:rPr>
        <w:t xml:space="preserve"> </w:t>
      </w:r>
      <w:r w:rsidRPr="00183685">
        <w:rPr>
          <w:rFonts w:ascii="Aptos" w:hAnsi="Aptos"/>
          <w:color w:val="1D1D1B"/>
        </w:rPr>
        <w:t xml:space="preserve">u een aanmelding indient. Als u hier </w:t>
      </w:r>
      <w:r w:rsidRPr="00183685">
        <w:rPr>
          <w:rFonts w:ascii="Aptos" w:hAnsi="Aptos"/>
          <w:color w:val="1D1D1B"/>
          <w:u w:val="single"/>
        </w:rPr>
        <w:t>niet</w:t>
      </w:r>
      <w:r w:rsidRPr="00183685">
        <w:rPr>
          <w:rFonts w:ascii="Aptos" w:hAnsi="Aptos"/>
          <w:color w:val="1D1D1B"/>
        </w:rPr>
        <w:t xml:space="preserve"> mee akkoord gaat, wordt de aanmelding niet goedgekeurd</w:t>
      </w:r>
      <w:r w:rsidRPr="00183685">
        <w:rPr>
          <w:rFonts w:ascii="Aptos" w:hAnsi="Aptos"/>
          <w:color w:val="1D1D1B"/>
          <w:spacing w:val="-1"/>
        </w:rPr>
        <w:t xml:space="preserve"> </w:t>
      </w:r>
      <w:r w:rsidRPr="00183685">
        <w:rPr>
          <w:rFonts w:ascii="Aptos" w:hAnsi="Aptos"/>
          <w:color w:val="1D1D1B"/>
        </w:rPr>
        <w:t>en</w:t>
      </w:r>
      <w:r w:rsidRPr="00183685">
        <w:rPr>
          <w:rFonts w:ascii="Aptos" w:hAnsi="Aptos"/>
          <w:color w:val="1D1D1B"/>
          <w:spacing w:val="-4"/>
        </w:rPr>
        <w:t xml:space="preserve"> </w:t>
      </w:r>
      <w:r w:rsidRPr="00183685">
        <w:rPr>
          <w:rFonts w:ascii="Aptos" w:hAnsi="Aptos"/>
          <w:color w:val="1D1D1B"/>
        </w:rPr>
        <w:t>terzijde</w:t>
      </w:r>
      <w:r w:rsidRPr="00183685">
        <w:rPr>
          <w:rFonts w:ascii="Aptos" w:hAnsi="Aptos"/>
          <w:color w:val="1D1D1B"/>
          <w:spacing w:val="-5"/>
        </w:rPr>
        <w:t xml:space="preserve"> </w:t>
      </w:r>
      <w:r w:rsidRPr="00183685">
        <w:rPr>
          <w:rFonts w:ascii="Aptos" w:hAnsi="Aptos"/>
          <w:color w:val="1D1D1B"/>
        </w:rPr>
        <w:t>gelegd. U</w:t>
      </w:r>
      <w:r w:rsidRPr="00183685">
        <w:rPr>
          <w:rFonts w:ascii="Aptos" w:hAnsi="Aptos"/>
          <w:color w:val="1D1D1B"/>
          <w:spacing w:val="-4"/>
        </w:rPr>
        <w:t xml:space="preserve"> </w:t>
      </w:r>
      <w:r w:rsidRPr="00183685">
        <w:rPr>
          <w:rFonts w:ascii="Aptos" w:hAnsi="Aptos"/>
          <w:color w:val="1D1D1B"/>
        </w:rPr>
        <w:t>mag en</w:t>
      </w:r>
      <w:r w:rsidRPr="00183685">
        <w:rPr>
          <w:rFonts w:ascii="Aptos" w:hAnsi="Aptos"/>
          <w:color w:val="1D1D1B"/>
          <w:spacing w:val="-4"/>
        </w:rPr>
        <w:t xml:space="preserve"> </w:t>
      </w:r>
      <w:r w:rsidRPr="00183685">
        <w:rPr>
          <w:rFonts w:ascii="Aptos" w:hAnsi="Aptos"/>
          <w:color w:val="1D1D1B"/>
        </w:rPr>
        <w:t>kan dan</w:t>
      </w:r>
      <w:r w:rsidRPr="00183685">
        <w:rPr>
          <w:rFonts w:ascii="Aptos" w:hAnsi="Aptos"/>
          <w:color w:val="1D1D1B"/>
          <w:spacing w:val="-1"/>
        </w:rPr>
        <w:t xml:space="preserve"> </w:t>
      </w:r>
      <w:r w:rsidRPr="00183685">
        <w:rPr>
          <w:rFonts w:ascii="Aptos" w:hAnsi="Aptos"/>
          <w:color w:val="1D1D1B"/>
        </w:rPr>
        <w:t>niet deelnemen</w:t>
      </w:r>
      <w:r w:rsidRPr="00183685">
        <w:rPr>
          <w:rFonts w:ascii="Aptos" w:hAnsi="Aptos"/>
          <w:color w:val="1D1D1B"/>
          <w:spacing w:val="-1"/>
        </w:rPr>
        <w:t xml:space="preserve"> </w:t>
      </w:r>
      <w:r w:rsidRPr="00183685">
        <w:rPr>
          <w:rFonts w:ascii="Aptos" w:hAnsi="Aptos"/>
          <w:color w:val="1D1D1B"/>
        </w:rPr>
        <w:t>aan</w:t>
      </w:r>
      <w:r w:rsidRPr="00183685">
        <w:rPr>
          <w:rFonts w:ascii="Aptos" w:hAnsi="Aptos"/>
          <w:color w:val="1D1D1B"/>
          <w:spacing w:val="-1"/>
        </w:rPr>
        <w:t xml:space="preserve"> </w:t>
      </w:r>
      <w:r w:rsidRPr="00183685">
        <w:rPr>
          <w:rFonts w:ascii="Aptos" w:hAnsi="Aptos"/>
          <w:color w:val="1D1D1B"/>
        </w:rPr>
        <w:t>deze</w:t>
      </w:r>
      <w:r w:rsidRPr="00183685">
        <w:rPr>
          <w:rFonts w:ascii="Aptos" w:hAnsi="Aptos"/>
          <w:color w:val="1D1D1B"/>
          <w:spacing w:val="-1"/>
        </w:rPr>
        <w:t xml:space="preserve"> </w:t>
      </w:r>
      <w:r w:rsidRPr="00183685">
        <w:rPr>
          <w:rFonts w:ascii="Aptos" w:hAnsi="Aptos"/>
          <w:color w:val="1D1D1B"/>
        </w:rPr>
        <w:t xml:space="preserve">samenwerking. </w:t>
      </w:r>
      <w:r w:rsidRPr="00183685">
        <w:rPr>
          <w:rFonts w:ascii="Aptos" w:hAnsi="Aptos"/>
          <w:b/>
          <w:bCs/>
          <w:color w:val="1D1D1B"/>
        </w:rPr>
        <w:t>Het is daarom belangrijk om deze eisen goed door te lezen.</w:t>
      </w:r>
    </w:p>
    <w:p w14:paraId="115B5F2B" w14:textId="77777777" w:rsidR="000E266C" w:rsidRPr="00CF73FF" w:rsidRDefault="000E266C" w:rsidP="00BD6E17">
      <w:pPr>
        <w:pStyle w:val="Plattetekst"/>
        <w:spacing w:before="80"/>
        <w:rPr>
          <w:rFonts w:ascii="Aptos" w:hAnsi="Aptos"/>
          <w:color w:val="000000" w:themeColor="text1"/>
        </w:rPr>
      </w:pPr>
    </w:p>
    <w:p w14:paraId="795EA087" w14:textId="5AC3FBA2" w:rsidR="000E266C" w:rsidRPr="00CF73FF" w:rsidRDefault="00464FC1" w:rsidP="00EE49A4">
      <w:pPr>
        <w:pStyle w:val="Lijstalinea"/>
        <w:numPr>
          <w:ilvl w:val="0"/>
          <w:numId w:val="12"/>
        </w:numPr>
        <w:tabs>
          <w:tab w:val="left" w:pos="1875"/>
        </w:tabs>
        <w:rPr>
          <w:rFonts w:ascii="Aptos" w:hAnsi="Aptos"/>
          <w:color w:val="000000" w:themeColor="text1"/>
        </w:rPr>
      </w:pPr>
      <w:r w:rsidRPr="00CF73FF">
        <w:rPr>
          <w:rFonts w:ascii="Aptos" w:hAnsi="Aptos"/>
          <w:color w:val="000000" w:themeColor="text1"/>
        </w:rPr>
        <w:t>Ondertekende</w:t>
      </w:r>
      <w:r w:rsidRPr="00CF73FF">
        <w:rPr>
          <w:rFonts w:ascii="Aptos" w:hAnsi="Aptos"/>
          <w:color w:val="000000" w:themeColor="text1"/>
          <w:spacing w:val="-7"/>
        </w:rPr>
        <w:t xml:space="preserve"> </w:t>
      </w:r>
      <w:r w:rsidRPr="00CF73FF">
        <w:rPr>
          <w:rFonts w:ascii="Aptos" w:hAnsi="Aptos"/>
          <w:color w:val="000000" w:themeColor="text1"/>
        </w:rPr>
        <w:t>samenwerkingsverklaring</w:t>
      </w:r>
      <w:r w:rsidRPr="00CF73FF">
        <w:rPr>
          <w:rFonts w:ascii="Aptos" w:hAnsi="Aptos"/>
          <w:color w:val="000000" w:themeColor="text1"/>
          <w:spacing w:val="-5"/>
        </w:rPr>
        <w:t xml:space="preserve"> </w:t>
      </w:r>
      <w:r w:rsidRPr="00CF73FF">
        <w:rPr>
          <w:rFonts w:ascii="Aptos" w:hAnsi="Aptos"/>
          <w:color w:val="000000" w:themeColor="text1"/>
        </w:rPr>
        <w:t>(</w:t>
      </w:r>
      <w:r w:rsidR="0001754F">
        <w:rPr>
          <w:rFonts w:ascii="Aptos" w:hAnsi="Aptos"/>
          <w:color w:val="000000" w:themeColor="text1"/>
        </w:rPr>
        <w:t>b</w:t>
      </w:r>
      <w:r w:rsidRPr="00CF73FF">
        <w:rPr>
          <w:rFonts w:ascii="Aptos" w:hAnsi="Aptos"/>
          <w:color w:val="000000" w:themeColor="text1"/>
        </w:rPr>
        <w:t>ijlage</w:t>
      </w:r>
      <w:r w:rsidRPr="00CF73FF">
        <w:rPr>
          <w:rFonts w:ascii="Aptos" w:hAnsi="Aptos"/>
          <w:color w:val="000000" w:themeColor="text1"/>
          <w:spacing w:val="-9"/>
        </w:rPr>
        <w:t xml:space="preserve"> </w:t>
      </w:r>
      <w:r w:rsidRPr="00CF73FF">
        <w:rPr>
          <w:rFonts w:ascii="Aptos" w:hAnsi="Aptos"/>
          <w:color w:val="000000" w:themeColor="text1"/>
        </w:rPr>
        <w:t>2)</w:t>
      </w:r>
      <w:r w:rsidRPr="00CF73FF">
        <w:rPr>
          <w:rFonts w:ascii="Aptos" w:hAnsi="Aptos"/>
          <w:color w:val="000000" w:themeColor="text1"/>
          <w:spacing w:val="-4"/>
        </w:rPr>
        <w:t xml:space="preserve"> </w:t>
      </w:r>
      <w:r w:rsidRPr="00CF73FF">
        <w:rPr>
          <w:rFonts w:ascii="Aptos" w:hAnsi="Aptos"/>
          <w:color w:val="000000" w:themeColor="text1"/>
        </w:rPr>
        <w:t>waarmee</w:t>
      </w:r>
      <w:r w:rsidRPr="00CF73FF">
        <w:rPr>
          <w:rFonts w:ascii="Aptos" w:hAnsi="Aptos"/>
          <w:color w:val="000000" w:themeColor="text1"/>
          <w:spacing w:val="-6"/>
        </w:rPr>
        <w:t xml:space="preserve"> </w:t>
      </w:r>
      <w:r w:rsidRPr="00CF73FF">
        <w:rPr>
          <w:rFonts w:ascii="Aptos" w:hAnsi="Aptos"/>
          <w:color w:val="000000" w:themeColor="text1"/>
        </w:rPr>
        <w:t>u</w:t>
      </w:r>
      <w:r w:rsidRPr="00CF73FF">
        <w:rPr>
          <w:rFonts w:ascii="Aptos" w:hAnsi="Aptos"/>
          <w:color w:val="000000" w:themeColor="text1"/>
          <w:spacing w:val="-9"/>
        </w:rPr>
        <w:t xml:space="preserve"> </w:t>
      </w:r>
      <w:r w:rsidRPr="00CF73FF">
        <w:rPr>
          <w:rFonts w:ascii="Aptos" w:hAnsi="Aptos"/>
          <w:color w:val="000000" w:themeColor="text1"/>
          <w:spacing w:val="-2"/>
        </w:rPr>
        <w:t>garandeert:</w:t>
      </w:r>
    </w:p>
    <w:p w14:paraId="3E4145D1" w14:textId="09CC7724" w:rsidR="000E266C" w:rsidRPr="00CF73FF" w:rsidRDefault="00464FC1" w:rsidP="00EE49A4">
      <w:pPr>
        <w:pStyle w:val="Lijstalinea"/>
        <w:numPr>
          <w:ilvl w:val="1"/>
          <w:numId w:val="12"/>
        </w:numPr>
        <w:tabs>
          <w:tab w:val="left" w:pos="2593"/>
          <w:tab w:val="left" w:pos="2595"/>
        </w:tabs>
        <w:spacing w:before="80"/>
        <w:ind w:right="1324"/>
        <w:rPr>
          <w:rFonts w:ascii="Aptos" w:hAnsi="Aptos"/>
        </w:rPr>
      </w:pPr>
      <w:r w:rsidRPr="00CF73FF">
        <w:rPr>
          <w:rFonts w:ascii="Aptos" w:hAnsi="Aptos"/>
          <w:color w:val="1D1D1B"/>
        </w:rPr>
        <w:t xml:space="preserve">Een responsetijd van twee (2) weken tussen </w:t>
      </w:r>
      <w:r w:rsidR="00CF73FF">
        <w:rPr>
          <w:rFonts w:ascii="Aptos" w:hAnsi="Aptos"/>
          <w:color w:val="1D1D1B"/>
        </w:rPr>
        <w:t>het moment van de</w:t>
      </w:r>
      <w:r w:rsidRPr="00CF73FF">
        <w:rPr>
          <w:rFonts w:ascii="Aptos" w:hAnsi="Aptos"/>
          <w:color w:val="1D1D1B"/>
        </w:rPr>
        <w:t xml:space="preserve"> aanvraag van </w:t>
      </w:r>
      <w:r w:rsidR="00CF73FF">
        <w:rPr>
          <w:rFonts w:ascii="Aptos" w:hAnsi="Aptos"/>
          <w:color w:val="1D1D1B"/>
        </w:rPr>
        <w:t>het</w:t>
      </w:r>
      <w:r w:rsidRPr="00CF73FF">
        <w:rPr>
          <w:rFonts w:ascii="Aptos" w:hAnsi="Aptos"/>
          <w:color w:val="1D1D1B"/>
        </w:rPr>
        <w:t xml:space="preserve"> bedrijf/cluster bedrijven binnenkomt en het eerste contactmoment dat </w:t>
      </w:r>
      <w:r w:rsidRPr="00CF73FF">
        <w:rPr>
          <w:rFonts w:ascii="Aptos" w:hAnsi="Aptos"/>
          <w:color w:val="1D1D1B"/>
          <w:w w:val="105"/>
        </w:rPr>
        <w:t>staat</w:t>
      </w:r>
      <w:r w:rsidRPr="00CF73FF">
        <w:rPr>
          <w:rFonts w:ascii="Aptos" w:hAnsi="Aptos"/>
          <w:color w:val="1D1D1B"/>
          <w:spacing w:val="-13"/>
          <w:w w:val="105"/>
        </w:rPr>
        <w:t xml:space="preserve"> </w:t>
      </w:r>
      <w:r w:rsidRPr="00CF73FF">
        <w:rPr>
          <w:rFonts w:ascii="Aptos" w:hAnsi="Aptos"/>
          <w:color w:val="1D1D1B"/>
          <w:w w:val="105"/>
        </w:rPr>
        <w:t>ingepland.</w:t>
      </w:r>
    </w:p>
    <w:p w14:paraId="6920369E" w14:textId="77777777" w:rsidR="000E266C" w:rsidRPr="00CF73FF" w:rsidRDefault="00464FC1" w:rsidP="00EE49A4">
      <w:pPr>
        <w:pStyle w:val="Lijstalinea"/>
        <w:numPr>
          <w:ilvl w:val="1"/>
          <w:numId w:val="12"/>
        </w:numPr>
        <w:tabs>
          <w:tab w:val="left" w:pos="2594"/>
        </w:tabs>
        <w:ind w:left="2594" w:hanging="359"/>
        <w:rPr>
          <w:rFonts w:ascii="Aptos" w:hAnsi="Aptos"/>
        </w:rPr>
      </w:pPr>
      <w:r w:rsidRPr="00CF73FF">
        <w:rPr>
          <w:rFonts w:ascii="Aptos" w:hAnsi="Aptos"/>
          <w:color w:val="1D1D1B"/>
        </w:rPr>
        <w:t>Te</w:t>
      </w:r>
      <w:r w:rsidRPr="00CF73FF">
        <w:rPr>
          <w:rFonts w:ascii="Aptos" w:hAnsi="Aptos"/>
          <w:color w:val="1D1D1B"/>
          <w:spacing w:val="-14"/>
        </w:rPr>
        <w:t xml:space="preserve"> </w:t>
      </w:r>
      <w:r w:rsidRPr="00CF73FF">
        <w:rPr>
          <w:rFonts w:ascii="Aptos" w:hAnsi="Aptos"/>
          <w:color w:val="1D1D1B"/>
        </w:rPr>
        <w:t>voldoen</w:t>
      </w:r>
      <w:r w:rsidRPr="00CF73FF">
        <w:rPr>
          <w:rFonts w:ascii="Aptos" w:hAnsi="Aptos"/>
          <w:color w:val="1D1D1B"/>
          <w:spacing w:val="-14"/>
        </w:rPr>
        <w:t xml:space="preserve"> </w:t>
      </w:r>
      <w:r w:rsidRPr="00CF73FF">
        <w:rPr>
          <w:rFonts w:ascii="Aptos" w:hAnsi="Aptos"/>
          <w:color w:val="1D1D1B"/>
        </w:rPr>
        <w:t>aan</w:t>
      </w:r>
      <w:r w:rsidRPr="00CF73FF">
        <w:rPr>
          <w:rFonts w:ascii="Aptos" w:hAnsi="Aptos"/>
          <w:color w:val="1D1D1B"/>
          <w:spacing w:val="-16"/>
        </w:rPr>
        <w:t xml:space="preserve"> </w:t>
      </w:r>
      <w:r w:rsidRPr="00CF73FF">
        <w:rPr>
          <w:rFonts w:ascii="Aptos" w:hAnsi="Aptos"/>
          <w:color w:val="1D1D1B"/>
        </w:rPr>
        <w:t>het</w:t>
      </w:r>
      <w:r w:rsidRPr="00CF73FF">
        <w:rPr>
          <w:rFonts w:ascii="Aptos" w:hAnsi="Aptos"/>
          <w:color w:val="1D1D1B"/>
          <w:spacing w:val="-13"/>
        </w:rPr>
        <w:t xml:space="preserve"> </w:t>
      </w:r>
      <w:r w:rsidRPr="00CF73FF">
        <w:rPr>
          <w:rFonts w:ascii="Aptos" w:hAnsi="Aptos"/>
          <w:color w:val="1D1D1B"/>
        </w:rPr>
        <w:t>opgenomen</w:t>
      </w:r>
      <w:r w:rsidRPr="00CF73FF">
        <w:rPr>
          <w:rFonts w:ascii="Aptos" w:hAnsi="Aptos"/>
          <w:color w:val="1D1D1B"/>
          <w:spacing w:val="-16"/>
        </w:rPr>
        <w:t xml:space="preserve"> </w:t>
      </w:r>
      <w:r w:rsidRPr="00CF73FF">
        <w:rPr>
          <w:rFonts w:ascii="Aptos" w:hAnsi="Aptos"/>
          <w:color w:val="1D1D1B"/>
        </w:rPr>
        <w:t>programma</w:t>
      </w:r>
      <w:r w:rsidRPr="00CF73FF">
        <w:rPr>
          <w:rFonts w:ascii="Aptos" w:hAnsi="Aptos"/>
          <w:color w:val="1D1D1B"/>
          <w:spacing w:val="-15"/>
        </w:rPr>
        <w:t xml:space="preserve"> </w:t>
      </w:r>
      <w:r w:rsidRPr="00CF73FF">
        <w:rPr>
          <w:rFonts w:ascii="Aptos" w:hAnsi="Aptos"/>
          <w:color w:val="1D1D1B"/>
        </w:rPr>
        <w:t>van</w:t>
      </w:r>
      <w:r w:rsidRPr="00CF73FF">
        <w:rPr>
          <w:rFonts w:ascii="Aptos" w:hAnsi="Aptos"/>
          <w:color w:val="1D1D1B"/>
          <w:spacing w:val="-16"/>
        </w:rPr>
        <w:t xml:space="preserve"> </w:t>
      </w:r>
      <w:r w:rsidRPr="00CF73FF">
        <w:rPr>
          <w:rFonts w:ascii="Aptos" w:hAnsi="Aptos"/>
          <w:color w:val="1D1D1B"/>
        </w:rPr>
        <w:t>eisen</w:t>
      </w:r>
      <w:r w:rsidRPr="00CF73FF">
        <w:rPr>
          <w:rFonts w:ascii="Aptos" w:hAnsi="Aptos"/>
          <w:color w:val="1D1D1B"/>
          <w:spacing w:val="-13"/>
        </w:rPr>
        <w:t xml:space="preserve"> </w:t>
      </w:r>
      <w:r w:rsidRPr="00CF73FF">
        <w:rPr>
          <w:rFonts w:ascii="Aptos" w:hAnsi="Aptos"/>
          <w:color w:val="1D1D1B"/>
        </w:rPr>
        <w:t>(bijlage</w:t>
      </w:r>
      <w:r w:rsidRPr="00CF73FF">
        <w:rPr>
          <w:rFonts w:ascii="Aptos" w:hAnsi="Aptos"/>
          <w:color w:val="1D1D1B"/>
          <w:spacing w:val="-10"/>
        </w:rPr>
        <w:t xml:space="preserve"> </w:t>
      </w:r>
      <w:r w:rsidRPr="00CF73FF">
        <w:rPr>
          <w:rFonts w:ascii="Aptos" w:hAnsi="Aptos"/>
          <w:color w:val="1D1D1B"/>
          <w:spacing w:val="-5"/>
        </w:rPr>
        <w:t>1).</w:t>
      </w:r>
    </w:p>
    <w:p w14:paraId="13DC477C" w14:textId="21390035" w:rsidR="000E266C" w:rsidRPr="00183685" w:rsidRDefault="0001754F" w:rsidP="00EE49A4">
      <w:pPr>
        <w:pStyle w:val="Lijstalinea"/>
        <w:numPr>
          <w:ilvl w:val="0"/>
          <w:numId w:val="12"/>
        </w:numPr>
        <w:tabs>
          <w:tab w:val="left" w:pos="1875"/>
        </w:tabs>
        <w:spacing w:before="79"/>
        <w:ind w:right="1421"/>
        <w:rPr>
          <w:rFonts w:ascii="Aptos" w:hAnsi="Aptos"/>
        </w:rPr>
      </w:pPr>
      <w:r w:rsidRPr="0001754F">
        <w:rPr>
          <w:rFonts w:ascii="Aptos" w:hAnsi="Aptos"/>
          <w:color w:val="1D1D1B"/>
          <w:w w:val="105"/>
        </w:rPr>
        <w:t>Algemene inkoopvoorwaarden gemeente Eindhoven</w:t>
      </w:r>
      <w:r>
        <w:rPr>
          <w:rFonts w:ascii="Aptos" w:hAnsi="Aptos"/>
          <w:color w:val="1D1D1B"/>
          <w:w w:val="105"/>
        </w:rPr>
        <w:t xml:space="preserve"> </w:t>
      </w:r>
      <w:r w:rsidR="00464FC1" w:rsidRPr="00CF73FF">
        <w:rPr>
          <w:rFonts w:ascii="Aptos" w:hAnsi="Aptos"/>
          <w:color w:val="1D1D1B"/>
          <w:w w:val="105"/>
        </w:rPr>
        <w:t>(</w:t>
      </w:r>
      <w:r>
        <w:rPr>
          <w:rFonts w:ascii="Aptos" w:hAnsi="Aptos"/>
          <w:color w:val="1D1D1B"/>
          <w:w w:val="105"/>
        </w:rPr>
        <w:t>b</w:t>
      </w:r>
      <w:r w:rsidR="00464FC1" w:rsidRPr="00CF73FF">
        <w:rPr>
          <w:rFonts w:ascii="Aptos" w:hAnsi="Aptos"/>
          <w:color w:val="1D1D1B"/>
          <w:w w:val="105"/>
        </w:rPr>
        <w:t>ijlage</w:t>
      </w:r>
      <w:r w:rsidR="00464FC1" w:rsidRPr="00CF73FF">
        <w:rPr>
          <w:rFonts w:ascii="Aptos" w:hAnsi="Aptos"/>
          <w:color w:val="1D1D1B"/>
          <w:spacing w:val="-20"/>
          <w:w w:val="105"/>
        </w:rPr>
        <w:t xml:space="preserve"> </w:t>
      </w:r>
      <w:r>
        <w:rPr>
          <w:rFonts w:ascii="Aptos" w:hAnsi="Aptos"/>
          <w:color w:val="1D1D1B"/>
          <w:spacing w:val="-20"/>
          <w:w w:val="105"/>
        </w:rPr>
        <w:t>4</w:t>
      </w:r>
      <w:r w:rsidR="00464FC1" w:rsidRPr="00CF73FF">
        <w:rPr>
          <w:rFonts w:ascii="Aptos" w:hAnsi="Aptos"/>
          <w:color w:val="1D1D1B"/>
          <w:w w:val="105"/>
        </w:rPr>
        <w:t>)</w:t>
      </w:r>
      <w:r w:rsidR="00464FC1" w:rsidRPr="00183685">
        <w:rPr>
          <w:rFonts w:ascii="Aptos" w:hAnsi="Aptos"/>
          <w:color w:val="1D1D1B"/>
          <w:spacing w:val="-21"/>
          <w:w w:val="105"/>
        </w:rPr>
        <w:t xml:space="preserve"> </w:t>
      </w:r>
      <w:r w:rsidR="00464FC1" w:rsidRPr="00183685">
        <w:rPr>
          <w:rFonts w:ascii="Aptos" w:hAnsi="Aptos"/>
          <w:color w:val="1D1D1B"/>
          <w:w w:val="105"/>
        </w:rPr>
        <w:t xml:space="preserve">maken </w:t>
      </w:r>
      <w:r w:rsidR="00464FC1" w:rsidRPr="00183685">
        <w:rPr>
          <w:rFonts w:ascii="Aptos" w:hAnsi="Aptos"/>
          <w:color w:val="1D1D1B"/>
        </w:rPr>
        <w:t>standaard</w:t>
      </w:r>
      <w:r w:rsidR="00464FC1" w:rsidRPr="00183685">
        <w:rPr>
          <w:rFonts w:ascii="Aptos" w:hAnsi="Aptos"/>
          <w:color w:val="1D1D1B"/>
          <w:spacing w:val="-10"/>
        </w:rPr>
        <w:t xml:space="preserve"> </w:t>
      </w:r>
      <w:r w:rsidR="00464FC1" w:rsidRPr="00183685">
        <w:rPr>
          <w:rFonts w:ascii="Aptos" w:hAnsi="Aptos"/>
          <w:color w:val="1D1D1B"/>
        </w:rPr>
        <w:t>onderdeel</w:t>
      </w:r>
      <w:r w:rsidR="00464FC1" w:rsidRPr="00183685">
        <w:rPr>
          <w:rFonts w:ascii="Aptos" w:hAnsi="Aptos"/>
          <w:color w:val="1D1D1B"/>
          <w:spacing w:val="-6"/>
        </w:rPr>
        <w:t xml:space="preserve"> </w:t>
      </w:r>
      <w:r w:rsidR="00464FC1" w:rsidRPr="00183685">
        <w:rPr>
          <w:rFonts w:ascii="Aptos" w:hAnsi="Aptos"/>
          <w:color w:val="1D1D1B"/>
        </w:rPr>
        <w:t>uit</w:t>
      </w:r>
      <w:r w:rsidR="00464FC1" w:rsidRPr="00183685">
        <w:rPr>
          <w:rFonts w:ascii="Aptos" w:hAnsi="Aptos"/>
          <w:color w:val="1D1D1B"/>
          <w:spacing w:val="-8"/>
        </w:rPr>
        <w:t xml:space="preserve"> </w:t>
      </w:r>
      <w:r w:rsidR="00464FC1" w:rsidRPr="00183685">
        <w:rPr>
          <w:rFonts w:ascii="Aptos" w:hAnsi="Aptos"/>
          <w:color w:val="1D1D1B"/>
        </w:rPr>
        <w:t>van</w:t>
      </w:r>
      <w:r w:rsidR="00464FC1" w:rsidRPr="00183685">
        <w:rPr>
          <w:rFonts w:ascii="Aptos" w:hAnsi="Aptos"/>
          <w:color w:val="1D1D1B"/>
          <w:spacing w:val="-8"/>
        </w:rPr>
        <w:t xml:space="preserve"> </w:t>
      </w:r>
      <w:r w:rsidR="00464FC1" w:rsidRPr="00183685">
        <w:rPr>
          <w:rFonts w:ascii="Aptos" w:hAnsi="Aptos"/>
          <w:color w:val="1D1D1B"/>
        </w:rPr>
        <w:t>deze</w:t>
      </w:r>
      <w:r w:rsidR="00464FC1" w:rsidRPr="00183685">
        <w:rPr>
          <w:rFonts w:ascii="Aptos" w:hAnsi="Aptos"/>
          <w:color w:val="1D1D1B"/>
          <w:spacing w:val="-10"/>
        </w:rPr>
        <w:t xml:space="preserve"> </w:t>
      </w:r>
      <w:r w:rsidR="00464FC1" w:rsidRPr="00183685">
        <w:rPr>
          <w:rFonts w:ascii="Aptos" w:hAnsi="Aptos"/>
          <w:color w:val="1D1D1B"/>
        </w:rPr>
        <w:t>samenwerking.</w:t>
      </w:r>
      <w:r w:rsidR="00464FC1" w:rsidRPr="00183685">
        <w:rPr>
          <w:rFonts w:ascii="Aptos" w:hAnsi="Aptos"/>
          <w:color w:val="1D1D1B"/>
          <w:spacing w:val="-12"/>
        </w:rPr>
        <w:t xml:space="preserve"> </w:t>
      </w:r>
      <w:r w:rsidR="00464FC1" w:rsidRPr="00183685">
        <w:rPr>
          <w:rFonts w:ascii="Aptos" w:hAnsi="Aptos"/>
          <w:color w:val="1D1D1B"/>
        </w:rPr>
        <w:t>Door</w:t>
      </w:r>
      <w:r w:rsidR="00464FC1" w:rsidRPr="00183685">
        <w:rPr>
          <w:rFonts w:ascii="Aptos" w:hAnsi="Aptos"/>
          <w:color w:val="1D1D1B"/>
          <w:spacing w:val="-9"/>
        </w:rPr>
        <w:t xml:space="preserve"> </w:t>
      </w:r>
      <w:r w:rsidR="00464FC1" w:rsidRPr="00183685">
        <w:rPr>
          <w:rFonts w:ascii="Aptos" w:hAnsi="Aptos"/>
          <w:color w:val="1D1D1B"/>
        </w:rPr>
        <w:t>ondertekening</w:t>
      </w:r>
      <w:r w:rsidR="00464FC1" w:rsidRPr="00183685">
        <w:rPr>
          <w:rFonts w:ascii="Aptos" w:hAnsi="Aptos"/>
          <w:color w:val="1D1D1B"/>
          <w:spacing w:val="-9"/>
        </w:rPr>
        <w:t xml:space="preserve"> </w:t>
      </w:r>
      <w:r w:rsidR="00464FC1" w:rsidRPr="00183685">
        <w:rPr>
          <w:rFonts w:ascii="Aptos" w:hAnsi="Aptos"/>
          <w:color w:val="1D1D1B"/>
        </w:rPr>
        <w:t>van</w:t>
      </w:r>
      <w:r w:rsidR="00464FC1" w:rsidRPr="00183685">
        <w:rPr>
          <w:rFonts w:ascii="Aptos" w:hAnsi="Aptos"/>
          <w:color w:val="1D1D1B"/>
          <w:spacing w:val="-12"/>
        </w:rPr>
        <w:t xml:space="preserve"> </w:t>
      </w:r>
      <w:r w:rsidR="00464FC1" w:rsidRPr="00183685">
        <w:rPr>
          <w:rFonts w:ascii="Aptos" w:hAnsi="Aptos"/>
          <w:color w:val="1D1D1B"/>
        </w:rPr>
        <w:t xml:space="preserve">de </w:t>
      </w:r>
      <w:r w:rsidR="00464FC1" w:rsidRPr="00183685">
        <w:rPr>
          <w:rFonts w:ascii="Aptos" w:hAnsi="Aptos"/>
          <w:color w:val="1D1D1B"/>
          <w:w w:val="105"/>
        </w:rPr>
        <w:t>samenwerkingsverklaring</w:t>
      </w:r>
      <w:r w:rsidR="00464FC1" w:rsidRPr="00183685">
        <w:rPr>
          <w:rFonts w:ascii="Aptos" w:hAnsi="Aptos"/>
          <w:color w:val="1D1D1B"/>
          <w:spacing w:val="-18"/>
          <w:w w:val="105"/>
        </w:rPr>
        <w:t xml:space="preserve"> </w:t>
      </w:r>
      <w:r w:rsidR="00464FC1" w:rsidRPr="00183685">
        <w:rPr>
          <w:rFonts w:ascii="Aptos" w:hAnsi="Aptos"/>
          <w:color w:val="1D1D1B"/>
          <w:w w:val="105"/>
        </w:rPr>
        <w:t>gaat</w:t>
      </w:r>
      <w:r w:rsidR="00464FC1" w:rsidRPr="00183685">
        <w:rPr>
          <w:rFonts w:ascii="Aptos" w:hAnsi="Aptos"/>
          <w:color w:val="1D1D1B"/>
          <w:spacing w:val="-18"/>
          <w:w w:val="105"/>
        </w:rPr>
        <w:t xml:space="preserve"> </w:t>
      </w:r>
      <w:r w:rsidR="00464FC1" w:rsidRPr="00183685">
        <w:rPr>
          <w:rFonts w:ascii="Aptos" w:hAnsi="Aptos"/>
          <w:color w:val="1D1D1B"/>
          <w:w w:val="105"/>
        </w:rPr>
        <w:t>u</w:t>
      </w:r>
      <w:r w:rsidR="00464FC1" w:rsidRPr="00183685">
        <w:rPr>
          <w:rFonts w:ascii="Aptos" w:hAnsi="Aptos"/>
          <w:color w:val="1D1D1B"/>
          <w:spacing w:val="-17"/>
          <w:w w:val="105"/>
        </w:rPr>
        <w:t xml:space="preserve"> </w:t>
      </w:r>
      <w:r w:rsidR="00464FC1" w:rsidRPr="00183685">
        <w:rPr>
          <w:rFonts w:ascii="Aptos" w:hAnsi="Aptos"/>
          <w:color w:val="1D1D1B"/>
          <w:w w:val="105"/>
        </w:rPr>
        <w:t>hiermee</w:t>
      </w:r>
      <w:r w:rsidR="00464FC1" w:rsidRPr="00183685">
        <w:rPr>
          <w:rFonts w:ascii="Aptos" w:hAnsi="Aptos"/>
          <w:color w:val="1D1D1B"/>
          <w:spacing w:val="-17"/>
          <w:w w:val="105"/>
        </w:rPr>
        <w:t xml:space="preserve"> </w:t>
      </w:r>
      <w:r w:rsidR="00464FC1" w:rsidRPr="00183685">
        <w:rPr>
          <w:rFonts w:ascii="Aptos" w:hAnsi="Aptos"/>
          <w:color w:val="1D1D1B"/>
          <w:w w:val="105"/>
        </w:rPr>
        <w:t>akkoord.</w:t>
      </w:r>
    </w:p>
    <w:p w14:paraId="04AF0BBC" w14:textId="77777777" w:rsidR="000E266C" w:rsidRPr="00183685" w:rsidRDefault="00464FC1" w:rsidP="00EE49A4">
      <w:pPr>
        <w:pStyle w:val="Lijstalinea"/>
        <w:numPr>
          <w:ilvl w:val="0"/>
          <w:numId w:val="12"/>
        </w:numPr>
        <w:tabs>
          <w:tab w:val="left" w:pos="1873"/>
          <w:tab w:val="left" w:pos="1875"/>
        </w:tabs>
        <w:spacing w:before="1"/>
        <w:ind w:right="884"/>
        <w:rPr>
          <w:rFonts w:ascii="Aptos" w:hAnsi="Aptos"/>
        </w:rPr>
      </w:pPr>
      <w:r w:rsidRPr="00183685">
        <w:rPr>
          <w:rFonts w:ascii="Aptos" w:hAnsi="Aptos"/>
          <w:color w:val="1D1D1B"/>
          <w:w w:val="105"/>
        </w:rPr>
        <w:t>Inschrijving</w:t>
      </w:r>
      <w:r w:rsidRPr="00183685">
        <w:rPr>
          <w:rFonts w:ascii="Aptos" w:hAnsi="Aptos"/>
          <w:color w:val="1D1D1B"/>
          <w:spacing w:val="-21"/>
          <w:w w:val="105"/>
        </w:rPr>
        <w:t xml:space="preserve"> </w:t>
      </w:r>
      <w:r w:rsidRPr="00183685">
        <w:rPr>
          <w:rFonts w:ascii="Aptos" w:hAnsi="Aptos"/>
          <w:color w:val="1D1D1B"/>
          <w:w w:val="105"/>
        </w:rPr>
        <w:t>Kamer</w:t>
      </w:r>
      <w:r w:rsidRPr="00183685">
        <w:rPr>
          <w:rFonts w:ascii="Aptos" w:hAnsi="Aptos"/>
          <w:color w:val="1D1D1B"/>
          <w:spacing w:val="-21"/>
          <w:w w:val="105"/>
        </w:rPr>
        <w:t xml:space="preserve"> </w:t>
      </w:r>
      <w:r w:rsidRPr="00183685">
        <w:rPr>
          <w:rFonts w:ascii="Aptos" w:hAnsi="Aptos"/>
          <w:color w:val="1D1D1B"/>
          <w:w w:val="105"/>
        </w:rPr>
        <w:t>van</w:t>
      </w:r>
      <w:r w:rsidRPr="00183685">
        <w:rPr>
          <w:rFonts w:ascii="Aptos" w:hAnsi="Aptos"/>
          <w:color w:val="1D1D1B"/>
          <w:spacing w:val="-22"/>
          <w:w w:val="105"/>
        </w:rPr>
        <w:t xml:space="preserve"> </w:t>
      </w:r>
      <w:r w:rsidRPr="00183685">
        <w:rPr>
          <w:rFonts w:ascii="Aptos" w:hAnsi="Aptos"/>
          <w:color w:val="1D1D1B"/>
          <w:w w:val="105"/>
        </w:rPr>
        <w:t>Koophandel:</w:t>
      </w:r>
      <w:r w:rsidRPr="00183685">
        <w:rPr>
          <w:rFonts w:ascii="Aptos" w:hAnsi="Aptos"/>
          <w:color w:val="1D1D1B"/>
          <w:spacing w:val="-19"/>
          <w:w w:val="105"/>
        </w:rPr>
        <w:t xml:space="preserve"> </w:t>
      </w:r>
      <w:r w:rsidRPr="00183685">
        <w:rPr>
          <w:rFonts w:ascii="Aptos" w:hAnsi="Aptos"/>
          <w:color w:val="1D1D1B"/>
          <w:w w:val="105"/>
        </w:rPr>
        <w:t>Bij</w:t>
      </w:r>
      <w:r w:rsidRPr="00183685">
        <w:rPr>
          <w:rFonts w:ascii="Aptos" w:hAnsi="Aptos"/>
          <w:color w:val="1D1D1B"/>
          <w:spacing w:val="-20"/>
          <w:w w:val="105"/>
        </w:rPr>
        <w:t xml:space="preserve"> </w:t>
      </w:r>
      <w:r w:rsidRPr="00183685">
        <w:rPr>
          <w:rFonts w:ascii="Aptos" w:hAnsi="Aptos"/>
          <w:color w:val="1D1D1B"/>
          <w:w w:val="105"/>
        </w:rPr>
        <w:t>de</w:t>
      </w:r>
      <w:r w:rsidRPr="00183685">
        <w:rPr>
          <w:rFonts w:ascii="Aptos" w:hAnsi="Aptos"/>
          <w:color w:val="1D1D1B"/>
          <w:spacing w:val="-21"/>
          <w:w w:val="105"/>
        </w:rPr>
        <w:t xml:space="preserve"> </w:t>
      </w:r>
      <w:r w:rsidRPr="00183685">
        <w:rPr>
          <w:rFonts w:ascii="Aptos" w:hAnsi="Aptos"/>
          <w:color w:val="1D1D1B"/>
          <w:w w:val="105"/>
        </w:rPr>
        <w:t>aanmelding</w:t>
      </w:r>
      <w:r w:rsidRPr="00183685">
        <w:rPr>
          <w:rFonts w:ascii="Aptos" w:hAnsi="Aptos"/>
          <w:color w:val="1D1D1B"/>
          <w:spacing w:val="-18"/>
          <w:w w:val="105"/>
        </w:rPr>
        <w:t xml:space="preserve"> </w:t>
      </w:r>
      <w:r w:rsidRPr="00183685">
        <w:rPr>
          <w:rFonts w:ascii="Aptos" w:hAnsi="Aptos"/>
          <w:color w:val="1D1D1B"/>
          <w:w w:val="105"/>
        </w:rPr>
        <w:t>moet</w:t>
      </w:r>
      <w:r w:rsidRPr="00183685">
        <w:rPr>
          <w:rFonts w:ascii="Aptos" w:hAnsi="Aptos"/>
          <w:color w:val="1D1D1B"/>
          <w:spacing w:val="-18"/>
          <w:w w:val="105"/>
        </w:rPr>
        <w:t xml:space="preserve"> </w:t>
      </w:r>
      <w:r w:rsidRPr="00183685">
        <w:rPr>
          <w:rFonts w:ascii="Aptos" w:hAnsi="Aptos"/>
          <w:color w:val="1D1D1B"/>
          <w:w w:val="105"/>
        </w:rPr>
        <w:t>u</w:t>
      </w:r>
      <w:r w:rsidRPr="00183685">
        <w:rPr>
          <w:rFonts w:ascii="Aptos" w:hAnsi="Aptos"/>
          <w:color w:val="1D1D1B"/>
          <w:spacing w:val="-20"/>
          <w:w w:val="105"/>
        </w:rPr>
        <w:t xml:space="preserve"> </w:t>
      </w:r>
      <w:r w:rsidRPr="00183685">
        <w:rPr>
          <w:rFonts w:ascii="Aptos" w:hAnsi="Aptos"/>
          <w:color w:val="1D1D1B"/>
          <w:w w:val="105"/>
        </w:rPr>
        <w:t>een</w:t>
      </w:r>
      <w:r w:rsidRPr="00183685">
        <w:rPr>
          <w:rFonts w:ascii="Aptos" w:hAnsi="Aptos"/>
          <w:color w:val="1D1D1B"/>
          <w:spacing w:val="-20"/>
          <w:w w:val="105"/>
        </w:rPr>
        <w:t xml:space="preserve"> </w:t>
      </w:r>
      <w:r w:rsidRPr="00183685">
        <w:rPr>
          <w:rFonts w:ascii="Aptos" w:hAnsi="Aptos"/>
          <w:color w:val="1D1D1B"/>
          <w:w w:val="105"/>
        </w:rPr>
        <w:t xml:space="preserve">uittreksel </w:t>
      </w:r>
      <w:r w:rsidRPr="00183685">
        <w:rPr>
          <w:rFonts w:ascii="Aptos" w:hAnsi="Aptos"/>
          <w:color w:val="1D1D1B"/>
          <w:spacing w:val="-2"/>
          <w:w w:val="105"/>
        </w:rPr>
        <w:t>Kamer</w:t>
      </w:r>
      <w:r w:rsidRPr="00183685">
        <w:rPr>
          <w:rFonts w:ascii="Aptos" w:hAnsi="Aptos"/>
          <w:color w:val="1D1D1B"/>
          <w:spacing w:val="-16"/>
          <w:w w:val="105"/>
        </w:rPr>
        <w:t xml:space="preserve"> </w:t>
      </w:r>
      <w:r w:rsidRPr="00183685">
        <w:rPr>
          <w:rFonts w:ascii="Aptos" w:hAnsi="Aptos"/>
          <w:color w:val="1D1D1B"/>
          <w:spacing w:val="-2"/>
          <w:w w:val="105"/>
        </w:rPr>
        <w:t>van</w:t>
      </w:r>
      <w:r w:rsidRPr="00183685">
        <w:rPr>
          <w:rFonts w:ascii="Aptos" w:hAnsi="Aptos"/>
          <w:color w:val="1D1D1B"/>
          <w:spacing w:val="-15"/>
          <w:w w:val="105"/>
        </w:rPr>
        <w:t xml:space="preserve"> </w:t>
      </w:r>
      <w:r w:rsidRPr="00183685">
        <w:rPr>
          <w:rFonts w:ascii="Aptos" w:hAnsi="Aptos"/>
          <w:color w:val="1D1D1B"/>
          <w:spacing w:val="-2"/>
          <w:w w:val="105"/>
        </w:rPr>
        <w:t>Koophandel</w:t>
      </w:r>
      <w:r w:rsidRPr="00183685">
        <w:rPr>
          <w:rFonts w:ascii="Aptos" w:hAnsi="Aptos"/>
          <w:color w:val="1D1D1B"/>
          <w:spacing w:val="-16"/>
          <w:w w:val="105"/>
        </w:rPr>
        <w:t xml:space="preserve"> </w:t>
      </w:r>
      <w:r w:rsidRPr="00183685">
        <w:rPr>
          <w:rFonts w:ascii="Aptos" w:hAnsi="Aptos"/>
          <w:color w:val="1D1D1B"/>
          <w:spacing w:val="-2"/>
          <w:w w:val="105"/>
        </w:rPr>
        <w:t>van</w:t>
      </w:r>
      <w:r w:rsidRPr="00183685">
        <w:rPr>
          <w:rFonts w:ascii="Aptos" w:hAnsi="Aptos"/>
          <w:color w:val="1D1D1B"/>
          <w:spacing w:val="-12"/>
          <w:w w:val="105"/>
        </w:rPr>
        <w:t xml:space="preserve"> </w:t>
      </w:r>
      <w:r w:rsidRPr="00183685">
        <w:rPr>
          <w:rFonts w:ascii="Aptos" w:hAnsi="Aptos"/>
          <w:color w:val="1D1D1B"/>
          <w:spacing w:val="-2"/>
          <w:w w:val="105"/>
        </w:rPr>
        <w:t>uw</w:t>
      </w:r>
      <w:r w:rsidRPr="00183685">
        <w:rPr>
          <w:rFonts w:ascii="Aptos" w:hAnsi="Aptos"/>
          <w:color w:val="1D1D1B"/>
          <w:spacing w:val="-16"/>
          <w:w w:val="105"/>
        </w:rPr>
        <w:t xml:space="preserve"> </w:t>
      </w:r>
      <w:r w:rsidRPr="00183685">
        <w:rPr>
          <w:rFonts w:ascii="Aptos" w:hAnsi="Aptos"/>
          <w:color w:val="1D1D1B"/>
          <w:spacing w:val="-2"/>
          <w:w w:val="105"/>
        </w:rPr>
        <w:t>organisatie</w:t>
      </w:r>
      <w:r w:rsidRPr="00183685">
        <w:rPr>
          <w:rFonts w:ascii="Aptos" w:hAnsi="Aptos"/>
          <w:color w:val="1D1D1B"/>
          <w:spacing w:val="-15"/>
          <w:w w:val="105"/>
        </w:rPr>
        <w:t xml:space="preserve"> </w:t>
      </w:r>
      <w:r w:rsidRPr="00183685">
        <w:rPr>
          <w:rFonts w:ascii="Aptos" w:hAnsi="Aptos"/>
          <w:color w:val="1D1D1B"/>
          <w:spacing w:val="-2"/>
          <w:w w:val="105"/>
        </w:rPr>
        <w:t>meesturen.</w:t>
      </w:r>
      <w:r w:rsidRPr="00183685">
        <w:rPr>
          <w:rFonts w:ascii="Aptos" w:hAnsi="Aptos"/>
          <w:color w:val="1D1D1B"/>
          <w:spacing w:val="-15"/>
          <w:w w:val="105"/>
        </w:rPr>
        <w:t xml:space="preserve"> </w:t>
      </w:r>
      <w:r w:rsidRPr="00183685">
        <w:rPr>
          <w:rFonts w:ascii="Aptos" w:hAnsi="Aptos"/>
          <w:color w:val="1D1D1B"/>
          <w:spacing w:val="-2"/>
          <w:w w:val="105"/>
        </w:rPr>
        <w:t>De</w:t>
      </w:r>
      <w:r w:rsidRPr="00183685">
        <w:rPr>
          <w:rFonts w:ascii="Aptos" w:hAnsi="Aptos"/>
          <w:color w:val="1D1D1B"/>
          <w:spacing w:val="-13"/>
          <w:w w:val="105"/>
        </w:rPr>
        <w:t xml:space="preserve"> </w:t>
      </w:r>
      <w:r w:rsidRPr="00183685">
        <w:rPr>
          <w:rFonts w:ascii="Aptos" w:hAnsi="Aptos"/>
          <w:color w:val="1D1D1B"/>
          <w:spacing w:val="-2"/>
          <w:w w:val="105"/>
        </w:rPr>
        <w:t>afgiftedatum</w:t>
      </w:r>
      <w:r w:rsidRPr="00183685">
        <w:rPr>
          <w:rFonts w:ascii="Aptos" w:hAnsi="Aptos"/>
          <w:color w:val="1D1D1B"/>
          <w:spacing w:val="-16"/>
          <w:w w:val="105"/>
        </w:rPr>
        <w:t xml:space="preserve"> </w:t>
      </w:r>
      <w:r w:rsidRPr="00183685">
        <w:rPr>
          <w:rFonts w:ascii="Aptos" w:hAnsi="Aptos"/>
          <w:color w:val="1D1D1B"/>
          <w:spacing w:val="-2"/>
          <w:w w:val="105"/>
        </w:rPr>
        <w:t>van</w:t>
      </w:r>
      <w:r w:rsidRPr="00183685">
        <w:rPr>
          <w:rFonts w:ascii="Aptos" w:hAnsi="Aptos"/>
          <w:color w:val="1D1D1B"/>
          <w:spacing w:val="-15"/>
          <w:w w:val="105"/>
        </w:rPr>
        <w:t xml:space="preserve"> </w:t>
      </w:r>
      <w:r w:rsidRPr="00183685">
        <w:rPr>
          <w:rFonts w:ascii="Aptos" w:hAnsi="Aptos"/>
          <w:color w:val="1D1D1B"/>
          <w:spacing w:val="-2"/>
          <w:w w:val="105"/>
        </w:rPr>
        <w:t xml:space="preserve">dit </w:t>
      </w:r>
      <w:r w:rsidRPr="00183685">
        <w:rPr>
          <w:rFonts w:ascii="Aptos" w:hAnsi="Aptos"/>
          <w:color w:val="1D1D1B"/>
        </w:rPr>
        <w:t>document</w:t>
      </w:r>
      <w:r w:rsidRPr="00183685">
        <w:rPr>
          <w:rFonts w:ascii="Aptos" w:hAnsi="Aptos"/>
          <w:color w:val="1D1D1B"/>
          <w:spacing w:val="-7"/>
        </w:rPr>
        <w:t xml:space="preserve"> </w:t>
      </w:r>
      <w:r w:rsidRPr="00183685">
        <w:rPr>
          <w:rFonts w:ascii="Aptos" w:hAnsi="Aptos"/>
          <w:color w:val="1D1D1B"/>
        </w:rPr>
        <w:t>mag</w:t>
      </w:r>
      <w:r w:rsidRPr="00183685">
        <w:rPr>
          <w:rFonts w:ascii="Aptos" w:hAnsi="Aptos"/>
          <w:color w:val="1D1D1B"/>
          <w:spacing w:val="-7"/>
        </w:rPr>
        <w:t xml:space="preserve"> </w:t>
      </w:r>
      <w:r w:rsidRPr="00183685">
        <w:rPr>
          <w:rFonts w:ascii="Aptos" w:hAnsi="Aptos"/>
          <w:color w:val="1D1D1B"/>
        </w:rPr>
        <w:t>op</w:t>
      </w:r>
      <w:r w:rsidRPr="00183685">
        <w:rPr>
          <w:rFonts w:ascii="Aptos" w:hAnsi="Aptos"/>
          <w:color w:val="1D1D1B"/>
          <w:spacing w:val="-10"/>
        </w:rPr>
        <w:t xml:space="preserve"> </w:t>
      </w:r>
      <w:r w:rsidRPr="00183685">
        <w:rPr>
          <w:rFonts w:ascii="Aptos" w:hAnsi="Aptos"/>
          <w:color w:val="1D1D1B"/>
        </w:rPr>
        <w:t>het</w:t>
      </w:r>
      <w:r w:rsidRPr="00183685">
        <w:rPr>
          <w:rFonts w:ascii="Aptos" w:hAnsi="Aptos"/>
          <w:color w:val="1D1D1B"/>
          <w:spacing w:val="-7"/>
        </w:rPr>
        <w:t xml:space="preserve"> </w:t>
      </w:r>
      <w:r w:rsidRPr="00183685">
        <w:rPr>
          <w:rFonts w:ascii="Aptos" w:hAnsi="Aptos"/>
          <w:color w:val="1D1D1B"/>
        </w:rPr>
        <w:t>moment</w:t>
      </w:r>
      <w:r w:rsidRPr="00183685">
        <w:rPr>
          <w:rFonts w:ascii="Aptos" w:hAnsi="Aptos"/>
          <w:color w:val="1D1D1B"/>
          <w:spacing w:val="-7"/>
        </w:rPr>
        <w:t xml:space="preserve"> </w:t>
      </w:r>
      <w:r w:rsidRPr="00183685">
        <w:rPr>
          <w:rFonts w:ascii="Aptos" w:hAnsi="Aptos"/>
          <w:color w:val="1D1D1B"/>
        </w:rPr>
        <w:t>van</w:t>
      </w:r>
      <w:r w:rsidRPr="00183685">
        <w:rPr>
          <w:rFonts w:ascii="Aptos" w:hAnsi="Aptos"/>
          <w:color w:val="1D1D1B"/>
          <w:spacing w:val="-7"/>
        </w:rPr>
        <w:t xml:space="preserve"> </w:t>
      </w:r>
      <w:r w:rsidRPr="00183685">
        <w:rPr>
          <w:rFonts w:ascii="Aptos" w:hAnsi="Aptos"/>
          <w:color w:val="1D1D1B"/>
        </w:rPr>
        <w:t>indienen</w:t>
      </w:r>
      <w:r w:rsidRPr="00183685">
        <w:rPr>
          <w:rFonts w:ascii="Aptos" w:hAnsi="Aptos"/>
          <w:color w:val="1D1D1B"/>
          <w:spacing w:val="-10"/>
        </w:rPr>
        <w:t xml:space="preserve"> </w:t>
      </w:r>
      <w:r w:rsidRPr="00183685">
        <w:rPr>
          <w:rFonts w:ascii="Aptos" w:hAnsi="Aptos"/>
          <w:color w:val="1D1D1B"/>
        </w:rPr>
        <w:t>van</w:t>
      </w:r>
      <w:r w:rsidRPr="00183685">
        <w:rPr>
          <w:rFonts w:ascii="Aptos" w:hAnsi="Aptos"/>
          <w:color w:val="1D1D1B"/>
          <w:spacing w:val="-10"/>
        </w:rPr>
        <w:t xml:space="preserve"> </w:t>
      </w:r>
      <w:r w:rsidRPr="00183685">
        <w:rPr>
          <w:rFonts w:ascii="Aptos" w:hAnsi="Aptos"/>
          <w:color w:val="1D1D1B"/>
        </w:rPr>
        <w:t>de</w:t>
      </w:r>
      <w:r w:rsidRPr="00183685">
        <w:rPr>
          <w:rFonts w:ascii="Aptos" w:hAnsi="Aptos"/>
          <w:color w:val="1D1D1B"/>
          <w:spacing w:val="-8"/>
        </w:rPr>
        <w:t xml:space="preserve"> </w:t>
      </w:r>
      <w:r w:rsidRPr="00183685">
        <w:rPr>
          <w:rFonts w:ascii="Aptos" w:hAnsi="Aptos"/>
          <w:color w:val="1D1D1B"/>
        </w:rPr>
        <w:t>aanmelding</w:t>
      </w:r>
      <w:r w:rsidRPr="00183685">
        <w:rPr>
          <w:rFonts w:ascii="Aptos" w:hAnsi="Aptos"/>
          <w:color w:val="1D1D1B"/>
          <w:spacing w:val="-7"/>
        </w:rPr>
        <w:t xml:space="preserve"> </w:t>
      </w:r>
      <w:r w:rsidRPr="0001754F">
        <w:rPr>
          <w:rFonts w:ascii="Aptos" w:hAnsi="Aptos"/>
          <w:color w:val="1D1D1B"/>
          <w:u w:val="single"/>
        </w:rPr>
        <w:t>niet</w:t>
      </w:r>
      <w:r w:rsidRPr="0001754F">
        <w:rPr>
          <w:rFonts w:ascii="Aptos" w:hAnsi="Aptos"/>
          <w:color w:val="1D1D1B"/>
          <w:spacing w:val="-7"/>
          <w:u w:val="single"/>
        </w:rPr>
        <w:t xml:space="preserve"> </w:t>
      </w:r>
      <w:r w:rsidRPr="0001754F">
        <w:rPr>
          <w:rFonts w:ascii="Aptos" w:hAnsi="Aptos"/>
          <w:color w:val="1D1D1B"/>
          <w:u w:val="single"/>
        </w:rPr>
        <w:t>ouder</w:t>
      </w:r>
      <w:r w:rsidRPr="0001754F">
        <w:rPr>
          <w:rFonts w:ascii="Aptos" w:hAnsi="Aptos"/>
          <w:color w:val="1D1D1B"/>
          <w:spacing w:val="-5"/>
          <w:u w:val="single"/>
        </w:rPr>
        <w:t xml:space="preserve"> </w:t>
      </w:r>
      <w:r w:rsidRPr="0001754F">
        <w:rPr>
          <w:rFonts w:ascii="Aptos" w:hAnsi="Aptos"/>
          <w:color w:val="1D1D1B"/>
          <w:u w:val="single"/>
        </w:rPr>
        <w:t>zijn</w:t>
      </w:r>
      <w:r w:rsidRPr="0001754F">
        <w:rPr>
          <w:rFonts w:ascii="Aptos" w:hAnsi="Aptos"/>
          <w:color w:val="1D1D1B"/>
          <w:spacing w:val="-7"/>
          <w:u w:val="single"/>
        </w:rPr>
        <w:t xml:space="preserve"> </w:t>
      </w:r>
      <w:r w:rsidRPr="0001754F">
        <w:rPr>
          <w:rFonts w:ascii="Aptos" w:hAnsi="Aptos"/>
          <w:color w:val="1D1D1B"/>
          <w:u w:val="single"/>
        </w:rPr>
        <w:t>dan zes maanden</w:t>
      </w:r>
      <w:r w:rsidRPr="00183685">
        <w:rPr>
          <w:rFonts w:ascii="Aptos" w:hAnsi="Aptos"/>
          <w:color w:val="1D1D1B"/>
        </w:rPr>
        <w:t>.</w:t>
      </w:r>
      <w:r w:rsidRPr="00183685">
        <w:rPr>
          <w:rFonts w:ascii="Aptos" w:hAnsi="Aptos"/>
          <w:color w:val="1D1D1B"/>
          <w:spacing w:val="-2"/>
        </w:rPr>
        <w:t xml:space="preserve"> </w:t>
      </w:r>
      <w:r w:rsidRPr="00183685">
        <w:rPr>
          <w:rFonts w:ascii="Aptos" w:hAnsi="Aptos"/>
          <w:color w:val="1D1D1B"/>
        </w:rPr>
        <w:t>Op basis</w:t>
      </w:r>
      <w:r w:rsidRPr="00183685">
        <w:rPr>
          <w:rFonts w:ascii="Aptos" w:hAnsi="Aptos"/>
          <w:color w:val="1D1D1B"/>
          <w:spacing w:val="-1"/>
        </w:rPr>
        <w:t xml:space="preserve"> </w:t>
      </w:r>
      <w:r w:rsidRPr="00183685">
        <w:rPr>
          <w:rFonts w:ascii="Aptos" w:hAnsi="Aptos"/>
          <w:color w:val="1D1D1B"/>
        </w:rPr>
        <w:t>van het</w:t>
      </w:r>
      <w:r w:rsidRPr="00183685">
        <w:rPr>
          <w:rFonts w:ascii="Aptos" w:hAnsi="Aptos"/>
          <w:color w:val="1D1D1B"/>
          <w:spacing w:val="-1"/>
        </w:rPr>
        <w:t xml:space="preserve"> </w:t>
      </w:r>
      <w:r w:rsidRPr="00183685">
        <w:rPr>
          <w:rFonts w:ascii="Aptos" w:hAnsi="Aptos"/>
          <w:color w:val="1D1D1B"/>
        </w:rPr>
        <w:t>verstrekte Kamer</w:t>
      </w:r>
      <w:r w:rsidRPr="00183685">
        <w:rPr>
          <w:rFonts w:ascii="Aptos" w:hAnsi="Aptos"/>
          <w:color w:val="1D1D1B"/>
          <w:spacing w:val="-4"/>
        </w:rPr>
        <w:t xml:space="preserve"> </w:t>
      </w:r>
      <w:r w:rsidRPr="00183685">
        <w:rPr>
          <w:rFonts w:ascii="Aptos" w:hAnsi="Aptos"/>
          <w:color w:val="1D1D1B"/>
        </w:rPr>
        <w:t xml:space="preserve">van Koophandel uittreksel moet </w:t>
      </w:r>
      <w:r w:rsidRPr="00183685">
        <w:rPr>
          <w:rFonts w:ascii="Aptos" w:hAnsi="Aptos"/>
          <w:color w:val="1D1D1B"/>
          <w:spacing w:val="-2"/>
          <w:w w:val="105"/>
        </w:rPr>
        <w:t>vastgesteld</w:t>
      </w:r>
      <w:r w:rsidRPr="00183685">
        <w:rPr>
          <w:rFonts w:ascii="Aptos" w:hAnsi="Aptos"/>
          <w:color w:val="1D1D1B"/>
          <w:spacing w:val="-9"/>
          <w:w w:val="105"/>
        </w:rPr>
        <w:t xml:space="preserve"> </w:t>
      </w:r>
      <w:r w:rsidRPr="00183685">
        <w:rPr>
          <w:rFonts w:ascii="Aptos" w:hAnsi="Aptos"/>
          <w:color w:val="1D1D1B"/>
          <w:spacing w:val="-2"/>
          <w:w w:val="105"/>
        </w:rPr>
        <w:t>kunnen</w:t>
      </w:r>
      <w:r w:rsidRPr="00183685">
        <w:rPr>
          <w:rFonts w:ascii="Aptos" w:hAnsi="Aptos"/>
          <w:color w:val="1D1D1B"/>
          <w:spacing w:val="-6"/>
          <w:w w:val="105"/>
        </w:rPr>
        <w:t xml:space="preserve"> </w:t>
      </w:r>
      <w:r w:rsidRPr="00183685">
        <w:rPr>
          <w:rFonts w:ascii="Aptos" w:hAnsi="Aptos"/>
          <w:color w:val="1D1D1B"/>
          <w:spacing w:val="-2"/>
          <w:w w:val="105"/>
        </w:rPr>
        <w:t>worden</w:t>
      </w:r>
      <w:r w:rsidRPr="00183685">
        <w:rPr>
          <w:rFonts w:ascii="Aptos" w:hAnsi="Aptos"/>
          <w:color w:val="1D1D1B"/>
          <w:spacing w:val="-6"/>
          <w:w w:val="105"/>
        </w:rPr>
        <w:t xml:space="preserve"> </w:t>
      </w:r>
      <w:r w:rsidRPr="00183685">
        <w:rPr>
          <w:rFonts w:ascii="Aptos" w:hAnsi="Aptos"/>
          <w:color w:val="1D1D1B"/>
          <w:spacing w:val="-2"/>
          <w:w w:val="105"/>
        </w:rPr>
        <w:t>dat</w:t>
      </w:r>
      <w:r w:rsidRPr="00183685">
        <w:rPr>
          <w:rFonts w:ascii="Aptos" w:hAnsi="Aptos"/>
          <w:color w:val="1D1D1B"/>
          <w:spacing w:val="-5"/>
          <w:w w:val="105"/>
        </w:rPr>
        <w:t xml:space="preserve"> </w:t>
      </w:r>
      <w:r w:rsidRPr="00183685">
        <w:rPr>
          <w:rFonts w:ascii="Aptos" w:hAnsi="Aptos"/>
          <w:color w:val="1D1D1B"/>
          <w:spacing w:val="-2"/>
          <w:w w:val="105"/>
        </w:rPr>
        <w:t>de</w:t>
      </w:r>
      <w:r w:rsidRPr="00183685">
        <w:rPr>
          <w:rFonts w:ascii="Aptos" w:hAnsi="Aptos"/>
          <w:color w:val="1D1D1B"/>
          <w:spacing w:val="-10"/>
          <w:w w:val="105"/>
        </w:rPr>
        <w:t xml:space="preserve"> </w:t>
      </w:r>
      <w:r w:rsidRPr="00183685">
        <w:rPr>
          <w:rFonts w:ascii="Aptos" w:hAnsi="Aptos"/>
          <w:color w:val="1D1D1B"/>
          <w:spacing w:val="-2"/>
          <w:w w:val="105"/>
        </w:rPr>
        <w:t>Samenwerkingsverklaring</w:t>
      </w:r>
      <w:r w:rsidRPr="00183685">
        <w:rPr>
          <w:rFonts w:ascii="Aptos" w:hAnsi="Aptos"/>
          <w:color w:val="1D1D1B"/>
          <w:spacing w:val="-6"/>
          <w:w w:val="105"/>
        </w:rPr>
        <w:t xml:space="preserve"> </w:t>
      </w:r>
      <w:r w:rsidRPr="00183685">
        <w:rPr>
          <w:rFonts w:ascii="Aptos" w:hAnsi="Aptos"/>
          <w:color w:val="1D1D1B"/>
          <w:spacing w:val="-2"/>
          <w:w w:val="105"/>
        </w:rPr>
        <w:t xml:space="preserve">rechtsgeldig </w:t>
      </w:r>
      <w:r w:rsidRPr="00183685">
        <w:rPr>
          <w:rFonts w:ascii="Aptos" w:hAnsi="Aptos"/>
          <w:color w:val="1D1D1B"/>
          <w:w w:val="105"/>
        </w:rPr>
        <w:t>ondertekend</w:t>
      </w:r>
      <w:r w:rsidRPr="00183685">
        <w:rPr>
          <w:rFonts w:ascii="Aptos" w:hAnsi="Aptos"/>
          <w:color w:val="1D1D1B"/>
          <w:spacing w:val="-17"/>
          <w:w w:val="105"/>
        </w:rPr>
        <w:t xml:space="preserve"> </w:t>
      </w:r>
      <w:r w:rsidRPr="00183685">
        <w:rPr>
          <w:rFonts w:ascii="Aptos" w:hAnsi="Aptos"/>
          <w:color w:val="1D1D1B"/>
          <w:w w:val="105"/>
        </w:rPr>
        <w:t>is.</w:t>
      </w:r>
    </w:p>
    <w:p w14:paraId="4A61DACD" w14:textId="77777777" w:rsidR="000E266C" w:rsidRPr="00183685" w:rsidRDefault="00464FC1" w:rsidP="00EE49A4">
      <w:pPr>
        <w:pStyle w:val="Lijstalinea"/>
        <w:numPr>
          <w:ilvl w:val="0"/>
          <w:numId w:val="12"/>
        </w:numPr>
        <w:tabs>
          <w:tab w:val="left" w:pos="1874"/>
        </w:tabs>
        <w:spacing w:before="4"/>
        <w:ind w:left="1874" w:hanging="359"/>
        <w:rPr>
          <w:rFonts w:ascii="Aptos" w:hAnsi="Aptos"/>
        </w:rPr>
      </w:pPr>
      <w:r w:rsidRPr="00183685">
        <w:rPr>
          <w:rFonts w:ascii="Aptos" w:hAnsi="Aptos"/>
          <w:color w:val="1D1D1B"/>
          <w:spacing w:val="-2"/>
        </w:rPr>
        <w:t>De</w:t>
      </w:r>
      <w:r w:rsidRPr="00183685">
        <w:rPr>
          <w:rFonts w:ascii="Aptos" w:hAnsi="Aptos"/>
          <w:color w:val="1D1D1B"/>
          <w:spacing w:val="-8"/>
        </w:rPr>
        <w:t xml:space="preserve"> </w:t>
      </w:r>
      <w:r w:rsidRPr="00183685">
        <w:rPr>
          <w:rFonts w:ascii="Aptos" w:hAnsi="Aptos"/>
          <w:color w:val="1D1D1B"/>
          <w:spacing w:val="-2"/>
        </w:rPr>
        <w:t>deelnemer</w:t>
      </w:r>
      <w:r w:rsidRPr="00183685">
        <w:rPr>
          <w:rFonts w:ascii="Aptos" w:hAnsi="Aptos"/>
          <w:color w:val="1D1D1B"/>
          <w:spacing w:val="-8"/>
        </w:rPr>
        <w:t xml:space="preserve"> </w:t>
      </w:r>
      <w:r w:rsidRPr="00183685">
        <w:rPr>
          <w:rFonts w:ascii="Aptos" w:hAnsi="Aptos"/>
          <w:color w:val="1D1D1B"/>
          <w:spacing w:val="-2"/>
        </w:rPr>
        <w:t>moet</w:t>
      </w:r>
      <w:r w:rsidRPr="00183685">
        <w:rPr>
          <w:rFonts w:ascii="Aptos" w:hAnsi="Aptos"/>
          <w:color w:val="1D1D1B"/>
          <w:spacing w:val="-5"/>
        </w:rPr>
        <w:t xml:space="preserve"> </w:t>
      </w:r>
      <w:r w:rsidRPr="00183685">
        <w:rPr>
          <w:rFonts w:ascii="Aptos" w:hAnsi="Aptos"/>
          <w:color w:val="1D1D1B"/>
          <w:spacing w:val="-2"/>
        </w:rPr>
        <w:t>een</w:t>
      </w:r>
      <w:r w:rsidRPr="00183685">
        <w:rPr>
          <w:rFonts w:ascii="Aptos" w:hAnsi="Aptos"/>
          <w:color w:val="1D1D1B"/>
          <w:spacing w:val="-10"/>
        </w:rPr>
        <w:t xml:space="preserve"> </w:t>
      </w:r>
      <w:r w:rsidRPr="00183685">
        <w:rPr>
          <w:rFonts w:ascii="Aptos" w:hAnsi="Aptos"/>
          <w:color w:val="1D1D1B"/>
          <w:spacing w:val="-2"/>
        </w:rPr>
        <w:t>rechtspersoon</w:t>
      </w:r>
      <w:r w:rsidRPr="00183685">
        <w:rPr>
          <w:rFonts w:ascii="Aptos" w:hAnsi="Aptos"/>
          <w:color w:val="1D1D1B"/>
          <w:spacing w:val="-9"/>
        </w:rPr>
        <w:t xml:space="preserve"> </w:t>
      </w:r>
      <w:r w:rsidRPr="00183685">
        <w:rPr>
          <w:rFonts w:ascii="Aptos" w:hAnsi="Aptos"/>
          <w:color w:val="1D1D1B"/>
          <w:spacing w:val="-4"/>
        </w:rPr>
        <w:t>zijn.</w:t>
      </w:r>
    </w:p>
    <w:p w14:paraId="2713CA75" w14:textId="77777777" w:rsidR="000E266C" w:rsidRPr="00183685" w:rsidRDefault="00464FC1" w:rsidP="00EE49A4">
      <w:pPr>
        <w:pStyle w:val="Lijstalinea"/>
        <w:numPr>
          <w:ilvl w:val="0"/>
          <w:numId w:val="12"/>
        </w:numPr>
        <w:tabs>
          <w:tab w:val="left" w:pos="1873"/>
          <w:tab w:val="left" w:pos="1875"/>
        </w:tabs>
        <w:spacing w:before="79"/>
        <w:ind w:right="999"/>
        <w:rPr>
          <w:rFonts w:ascii="Aptos" w:hAnsi="Aptos"/>
        </w:rPr>
      </w:pPr>
      <w:r w:rsidRPr="00183685">
        <w:rPr>
          <w:rFonts w:ascii="Aptos" w:hAnsi="Aptos"/>
          <w:color w:val="1D1D1B"/>
        </w:rPr>
        <w:t>Proformafactuur. Voor het correct opnemen van de leveranciersgegevens in de systemen</w:t>
      </w:r>
      <w:r w:rsidRPr="00183685">
        <w:rPr>
          <w:rFonts w:ascii="Aptos" w:hAnsi="Aptos"/>
          <w:color w:val="1D1D1B"/>
          <w:spacing w:val="-6"/>
        </w:rPr>
        <w:t xml:space="preserve"> </w:t>
      </w:r>
      <w:r w:rsidRPr="00183685">
        <w:rPr>
          <w:rFonts w:ascii="Aptos" w:hAnsi="Aptos"/>
          <w:color w:val="1D1D1B"/>
        </w:rPr>
        <w:t>ontvangen</w:t>
      </w:r>
      <w:r w:rsidRPr="00183685">
        <w:rPr>
          <w:rFonts w:ascii="Aptos" w:hAnsi="Aptos"/>
          <w:color w:val="1D1D1B"/>
          <w:spacing w:val="-6"/>
        </w:rPr>
        <w:t xml:space="preserve"> </w:t>
      </w:r>
      <w:r w:rsidRPr="00183685">
        <w:rPr>
          <w:rFonts w:ascii="Aptos" w:hAnsi="Aptos"/>
          <w:color w:val="1D1D1B"/>
        </w:rPr>
        <w:t>wij</w:t>
      </w:r>
      <w:r w:rsidRPr="00183685">
        <w:rPr>
          <w:rFonts w:ascii="Aptos" w:hAnsi="Aptos"/>
          <w:color w:val="1D1D1B"/>
          <w:spacing w:val="-6"/>
        </w:rPr>
        <w:t xml:space="preserve"> </w:t>
      </w:r>
      <w:r w:rsidRPr="00183685">
        <w:rPr>
          <w:rFonts w:ascii="Aptos" w:hAnsi="Aptos"/>
          <w:color w:val="1D1D1B"/>
        </w:rPr>
        <w:t>graag</w:t>
      </w:r>
      <w:r w:rsidRPr="00183685">
        <w:rPr>
          <w:rFonts w:ascii="Aptos" w:hAnsi="Aptos"/>
          <w:color w:val="1D1D1B"/>
          <w:spacing w:val="-1"/>
        </w:rPr>
        <w:t xml:space="preserve"> </w:t>
      </w:r>
      <w:r w:rsidRPr="00183685">
        <w:rPr>
          <w:rFonts w:ascii="Aptos" w:hAnsi="Aptos"/>
          <w:color w:val="1D1D1B"/>
        </w:rPr>
        <w:t>een</w:t>
      </w:r>
      <w:r w:rsidRPr="00183685">
        <w:rPr>
          <w:rFonts w:ascii="Aptos" w:hAnsi="Aptos"/>
          <w:color w:val="1D1D1B"/>
          <w:spacing w:val="-4"/>
        </w:rPr>
        <w:t xml:space="preserve"> </w:t>
      </w:r>
      <w:r w:rsidRPr="00183685">
        <w:rPr>
          <w:rFonts w:ascii="Aptos" w:hAnsi="Aptos"/>
          <w:color w:val="1D1D1B"/>
        </w:rPr>
        <w:t>proformafactuur.</w:t>
      </w:r>
      <w:r w:rsidRPr="00183685">
        <w:rPr>
          <w:rFonts w:ascii="Aptos" w:hAnsi="Aptos"/>
          <w:color w:val="1D1D1B"/>
          <w:spacing w:val="-4"/>
        </w:rPr>
        <w:t xml:space="preserve"> </w:t>
      </w:r>
      <w:r w:rsidRPr="00183685">
        <w:rPr>
          <w:rFonts w:ascii="Aptos" w:hAnsi="Aptos"/>
          <w:color w:val="1D1D1B"/>
        </w:rPr>
        <w:t>Hierop</w:t>
      </w:r>
      <w:r w:rsidRPr="00183685">
        <w:rPr>
          <w:rFonts w:ascii="Aptos" w:hAnsi="Aptos"/>
          <w:color w:val="1D1D1B"/>
          <w:spacing w:val="-6"/>
        </w:rPr>
        <w:t xml:space="preserve"> </w:t>
      </w:r>
      <w:r w:rsidRPr="00183685">
        <w:rPr>
          <w:rFonts w:ascii="Aptos" w:hAnsi="Aptos"/>
          <w:color w:val="1D1D1B"/>
        </w:rPr>
        <w:t>moet</w:t>
      </w:r>
      <w:r w:rsidRPr="00183685">
        <w:rPr>
          <w:rFonts w:ascii="Aptos" w:hAnsi="Aptos"/>
          <w:color w:val="1D1D1B"/>
          <w:spacing w:val="-1"/>
        </w:rPr>
        <w:t xml:space="preserve"> </w:t>
      </w:r>
      <w:r w:rsidRPr="00183685">
        <w:rPr>
          <w:rFonts w:ascii="Aptos" w:hAnsi="Aptos"/>
          <w:color w:val="1D1D1B"/>
        </w:rPr>
        <w:t>het</w:t>
      </w:r>
      <w:r w:rsidRPr="00183685">
        <w:rPr>
          <w:rFonts w:ascii="Aptos" w:hAnsi="Aptos"/>
          <w:color w:val="1D1D1B"/>
          <w:spacing w:val="-4"/>
        </w:rPr>
        <w:t xml:space="preserve"> </w:t>
      </w:r>
      <w:r w:rsidRPr="00183685">
        <w:rPr>
          <w:rFonts w:ascii="Aptos" w:hAnsi="Aptos"/>
          <w:color w:val="1D1D1B"/>
        </w:rPr>
        <w:t>volgende</w:t>
      </w:r>
      <w:r w:rsidRPr="00183685">
        <w:rPr>
          <w:rFonts w:ascii="Aptos" w:hAnsi="Aptos"/>
          <w:color w:val="1D1D1B"/>
          <w:spacing w:val="-4"/>
        </w:rPr>
        <w:t xml:space="preserve"> </w:t>
      </w:r>
      <w:r w:rsidRPr="00183685">
        <w:rPr>
          <w:rFonts w:ascii="Aptos" w:hAnsi="Aptos"/>
          <w:color w:val="1D1D1B"/>
        </w:rPr>
        <w:t>te zien</w:t>
      </w:r>
      <w:r w:rsidRPr="00183685">
        <w:rPr>
          <w:rFonts w:ascii="Aptos" w:hAnsi="Aptos"/>
          <w:color w:val="1D1D1B"/>
          <w:spacing w:val="-14"/>
        </w:rPr>
        <w:t xml:space="preserve"> </w:t>
      </w:r>
      <w:r w:rsidRPr="00183685">
        <w:rPr>
          <w:rFonts w:ascii="Aptos" w:hAnsi="Aptos"/>
          <w:color w:val="1D1D1B"/>
        </w:rPr>
        <w:t>zijn:</w:t>
      </w:r>
    </w:p>
    <w:p w14:paraId="3D4AB821" w14:textId="77777777" w:rsidR="000E266C" w:rsidRPr="00183685" w:rsidRDefault="00464FC1" w:rsidP="00EE49A4">
      <w:pPr>
        <w:pStyle w:val="Lijstalinea"/>
        <w:numPr>
          <w:ilvl w:val="1"/>
          <w:numId w:val="12"/>
        </w:numPr>
        <w:tabs>
          <w:tab w:val="left" w:pos="2593"/>
        </w:tabs>
        <w:ind w:left="2593" w:hanging="358"/>
        <w:rPr>
          <w:rFonts w:ascii="Aptos" w:hAnsi="Aptos"/>
        </w:rPr>
      </w:pPr>
      <w:r w:rsidRPr="00183685">
        <w:rPr>
          <w:rFonts w:ascii="Aptos" w:hAnsi="Aptos"/>
          <w:color w:val="1D1D1B"/>
          <w:spacing w:val="-2"/>
          <w:w w:val="105"/>
        </w:rPr>
        <w:t>Bedrijfslogo</w:t>
      </w:r>
    </w:p>
    <w:p w14:paraId="7686AAB8" w14:textId="77777777" w:rsidR="000E266C" w:rsidRPr="00183685" w:rsidRDefault="00464FC1" w:rsidP="00EE49A4">
      <w:pPr>
        <w:pStyle w:val="Lijstalinea"/>
        <w:numPr>
          <w:ilvl w:val="1"/>
          <w:numId w:val="12"/>
        </w:numPr>
        <w:tabs>
          <w:tab w:val="left" w:pos="2594"/>
        </w:tabs>
        <w:spacing w:before="80"/>
        <w:ind w:left="2594" w:hanging="359"/>
        <w:rPr>
          <w:rFonts w:ascii="Aptos" w:hAnsi="Aptos"/>
        </w:rPr>
      </w:pPr>
      <w:r w:rsidRPr="00183685">
        <w:rPr>
          <w:rFonts w:ascii="Aptos" w:hAnsi="Aptos"/>
          <w:color w:val="1D1D1B"/>
          <w:spacing w:val="-2"/>
        </w:rPr>
        <w:t>NAW</w:t>
      </w:r>
      <w:r w:rsidRPr="00183685">
        <w:rPr>
          <w:rFonts w:ascii="Aptos" w:hAnsi="Aptos"/>
          <w:color w:val="1D1D1B"/>
          <w:spacing w:val="-17"/>
        </w:rPr>
        <w:t xml:space="preserve"> </w:t>
      </w:r>
      <w:r w:rsidRPr="00183685">
        <w:rPr>
          <w:rFonts w:ascii="Aptos" w:hAnsi="Aptos"/>
          <w:color w:val="1D1D1B"/>
          <w:spacing w:val="-2"/>
        </w:rPr>
        <w:t>gegevens</w:t>
      </w:r>
    </w:p>
    <w:p w14:paraId="275041CB" w14:textId="77777777" w:rsidR="000E266C" w:rsidRPr="00183685" w:rsidRDefault="00464FC1" w:rsidP="00EE49A4">
      <w:pPr>
        <w:pStyle w:val="Lijstalinea"/>
        <w:numPr>
          <w:ilvl w:val="1"/>
          <w:numId w:val="12"/>
        </w:numPr>
        <w:tabs>
          <w:tab w:val="left" w:pos="2595"/>
        </w:tabs>
        <w:spacing w:before="79"/>
        <w:rPr>
          <w:rFonts w:ascii="Aptos" w:hAnsi="Aptos"/>
        </w:rPr>
      </w:pPr>
      <w:r w:rsidRPr="00183685">
        <w:rPr>
          <w:rFonts w:ascii="Aptos" w:hAnsi="Aptos"/>
          <w:color w:val="1D1D1B"/>
          <w:spacing w:val="-5"/>
        </w:rPr>
        <w:t>KVK</w:t>
      </w:r>
      <w:r w:rsidRPr="00183685">
        <w:rPr>
          <w:rFonts w:ascii="Aptos" w:hAnsi="Aptos"/>
          <w:color w:val="1D1D1B"/>
          <w:spacing w:val="-13"/>
        </w:rPr>
        <w:t xml:space="preserve"> </w:t>
      </w:r>
      <w:r w:rsidRPr="00183685">
        <w:rPr>
          <w:rFonts w:ascii="Aptos" w:hAnsi="Aptos"/>
          <w:color w:val="1D1D1B"/>
          <w:spacing w:val="-2"/>
        </w:rPr>
        <w:t>nummer</w:t>
      </w:r>
    </w:p>
    <w:p w14:paraId="4CF8C06B" w14:textId="77777777" w:rsidR="000E266C" w:rsidRPr="00183685" w:rsidRDefault="00464FC1" w:rsidP="00EE49A4">
      <w:pPr>
        <w:pStyle w:val="Lijstalinea"/>
        <w:numPr>
          <w:ilvl w:val="1"/>
          <w:numId w:val="12"/>
        </w:numPr>
        <w:tabs>
          <w:tab w:val="left" w:pos="2594"/>
        </w:tabs>
        <w:spacing w:before="78"/>
        <w:ind w:left="2594" w:hanging="359"/>
        <w:rPr>
          <w:rFonts w:ascii="Aptos" w:hAnsi="Aptos"/>
        </w:rPr>
      </w:pPr>
      <w:r w:rsidRPr="00183685">
        <w:rPr>
          <w:rFonts w:ascii="Aptos" w:hAnsi="Aptos"/>
          <w:color w:val="1D1D1B"/>
          <w:spacing w:val="-5"/>
        </w:rPr>
        <w:t>BTW</w:t>
      </w:r>
      <w:r w:rsidRPr="00183685">
        <w:rPr>
          <w:rFonts w:ascii="Aptos" w:hAnsi="Aptos"/>
          <w:color w:val="1D1D1B"/>
          <w:spacing w:val="-11"/>
        </w:rPr>
        <w:t xml:space="preserve"> </w:t>
      </w:r>
      <w:r w:rsidRPr="00183685">
        <w:rPr>
          <w:rFonts w:ascii="Aptos" w:hAnsi="Aptos"/>
          <w:color w:val="1D1D1B"/>
          <w:spacing w:val="-2"/>
        </w:rPr>
        <w:t>nummer</w:t>
      </w:r>
    </w:p>
    <w:p w14:paraId="7DFAA122" w14:textId="77777777" w:rsidR="000E266C" w:rsidRPr="00183685" w:rsidRDefault="00464FC1" w:rsidP="00EE49A4">
      <w:pPr>
        <w:pStyle w:val="Lijstalinea"/>
        <w:numPr>
          <w:ilvl w:val="1"/>
          <w:numId w:val="12"/>
        </w:numPr>
        <w:tabs>
          <w:tab w:val="left" w:pos="2594"/>
        </w:tabs>
        <w:spacing w:before="79"/>
        <w:ind w:left="2594" w:hanging="359"/>
        <w:rPr>
          <w:rFonts w:ascii="Aptos" w:hAnsi="Aptos"/>
        </w:rPr>
      </w:pPr>
      <w:r w:rsidRPr="00183685">
        <w:rPr>
          <w:rFonts w:ascii="Aptos" w:hAnsi="Aptos"/>
          <w:color w:val="1D1D1B"/>
          <w:spacing w:val="-2"/>
        </w:rPr>
        <w:t>Bankrekening</w:t>
      </w:r>
    </w:p>
    <w:p w14:paraId="31C1FC25" w14:textId="31E11E6F" w:rsidR="000E266C" w:rsidRPr="00183685" w:rsidRDefault="00464FC1" w:rsidP="00EE49A4">
      <w:pPr>
        <w:pStyle w:val="Lijstalinea"/>
        <w:numPr>
          <w:ilvl w:val="1"/>
          <w:numId w:val="12"/>
        </w:numPr>
        <w:tabs>
          <w:tab w:val="left" w:pos="2595"/>
        </w:tabs>
        <w:spacing w:before="80"/>
        <w:rPr>
          <w:rFonts w:ascii="Aptos" w:hAnsi="Aptos"/>
        </w:rPr>
      </w:pPr>
      <w:r w:rsidRPr="00183685">
        <w:rPr>
          <w:rFonts w:ascii="Aptos" w:hAnsi="Aptos"/>
          <w:color w:val="1D1D1B"/>
          <w:spacing w:val="-2"/>
        </w:rPr>
        <w:t>Eventueel</w:t>
      </w:r>
      <w:r w:rsidRPr="00183685">
        <w:rPr>
          <w:rFonts w:ascii="Aptos" w:hAnsi="Aptos"/>
          <w:color w:val="1D1D1B"/>
          <w:spacing w:val="-7"/>
        </w:rPr>
        <w:t xml:space="preserve"> </w:t>
      </w:r>
      <w:r w:rsidRPr="00183685">
        <w:rPr>
          <w:rFonts w:ascii="Aptos" w:hAnsi="Aptos"/>
          <w:color w:val="1D1D1B"/>
          <w:spacing w:val="-2"/>
        </w:rPr>
        <w:t>emailadres</w:t>
      </w:r>
    </w:p>
    <w:p w14:paraId="79F2E4C4" w14:textId="77777777" w:rsidR="000E266C" w:rsidRPr="00860A7D" w:rsidRDefault="00464FC1" w:rsidP="00EE49A4">
      <w:pPr>
        <w:pStyle w:val="Kop3"/>
        <w:numPr>
          <w:ilvl w:val="1"/>
          <w:numId w:val="14"/>
        </w:numPr>
        <w:tabs>
          <w:tab w:val="left" w:pos="795"/>
        </w:tabs>
        <w:spacing w:before="425"/>
        <w:ind w:hanging="581"/>
        <w:rPr>
          <w:rFonts w:ascii="Aptos" w:hAnsi="Aptos"/>
          <w:spacing w:val="-2"/>
          <w:w w:val="105"/>
          <w:sz w:val="28"/>
          <w:szCs w:val="28"/>
        </w:rPr>
      </w:pPr>
      <w:bookmarkStart w:id="14" w:name="_bookmark8"/>
      <w:bookmarkEnd w:id="14"/>
      <w:r w:rsidRPr="00860A7D">
        <w:rPr>
          <w:rFonts w:ascii="Aptos" w:hAnsi="Aptos"/>
          <w:spacing w:val="-2"/>
          <w:w w:val="105"/>
          <w:sz w:val="28"/>
          <w:szCs w:val="28"/>
        </w:rPr>
        <w:t>Geschiktheidseisen</w:t>
      </w:r>
    </w:p>
    <w:p w14:paraId="763F1E6C" w14:textId="743F59CB" w:rsidR="000E266C" w:rsidRPr="00183685" w:rsidRDefault="00464FC1" w:rsidP="00BD6E17">
      <w:pPr>
        <w:pStyle w:val="Plattetekst"/>
        <w:spacing w:before="124"/>
        <w:ind w:left="795" w:right="806"/>
        <w:rPr>
          <w:rFonts w:ascii="Aptos" w:hAnsi="Aptos"/>
        </w:rPr>
      </w:pPr>
      <w:r w:rsidRPr="00183685">
        <w:rPr>
          <w:rFonts w:ascii="Aptos" w:hAnsi="Aptos"/>
        </w:rPr>
        <w:t>Naast de hiervoor genoemde minimumeisen, maakt de gemeente gebruik van eisen</w:t>
      </w:r>
      <w:r w:rsidRPr="00183685">
        <w:rPr>
          <w:rFonts w:ascii="Aptos" w:hAnsi="Aptos"/>
          <w:spacing w:val="-2"/>
        </w:rPr>
        <w:t xml:space="preserve"> </w:t>
      </w:r>
      <w:r w:rsidRPr="00183685">
        <w:rPr>
          <w:rFonts w:ascii="Aptos" w:hAnsi="Aptos"/>
        </w:rPr>
        <w:t>om</w:t>
      </w:r>
      <w:r w:rsidRPr="00183685">
        <w:rPr>
          <w:rFonts w:ascii="Aptos" w:hAnsi="Aptos"/>
          <w:spacing w:val="-4"/>
        </w:rPr>
        <w:t xml:space="preserve"> </w:t>
      </w:r>
      <w:r w:rsidRPr="00183685">
        <w:rPr>
          <w:rFonts w:ascii="Aptos" w:hAnsi="Aptos"/>
        </w:rPr>
        <w:t>te</w:t>
      </w:r>
      <w:r w:rsidRPr="00183685">
        <w:rPr>
          <w:rFonts w:ascii="Aptos" w:hAnsi="Aptos"/>
          <w:spacing w:val="-5"/>
        </w:rPr>
        <w:t xml:space="preserve"> </w:t>
      </w:r>
      <w:r w:rsidRPr="00183685">
        <w:rPr>
          <w:rFonts w:ascii="Aptos" w:hAnsi="Aptos"/>
        </w:rPr>
        <w:t>bepalen</w:t>
      </w:r>
      <w:r w:rsidRPr="00183685">
        <w:rPr>
          <w:rFonts w:ascii="Aptos" w:hAnsi="Aptos"/>
          <w:spacing w:val="-2"/>
        </w:rPr>
        <w:t xml:space="preserve"> </w:t>
      </w:r>
      <w:r w:rsidRPr="00183685">
        <w:rPr>
          <w:rFonts w:ascii="Aptos" w:hAnsi="Aptos"/>
        </w:rPr>
        <w:t>of</w:t>
      </w:r>
      <w:r w:rsidRPr="00183685">
        <w:rPr>
          <w:rFonts w:ascii="Aptos" w:hAnsi="Aptos"/>
          <w:spacing w:val="-1"/>
        </w:rPr>
        <w:t xml:space="preserve"> </w:t>
      </w:r>
      <w:r w:rsidRPr="00183685">
        <w:rPr>
          <w:rFonts w:ascii="Aptos" w:hAnsi="Aptos"/>
        </w:rPr>
        <w:t>een</w:t>
      </w:r>
      <w:r w:rsidRPr="00183685">
        <w:rPr>
          <w:rFonts w:ascii="Aptos" w:hAnsi="Aptos"/>
          <w:spacing w:val="-2"/>
        </w:rPr>
        <w:t xml:space="preserve"> </w:t>
      </w:r>
      <w:r w:rsidRPr="00183685">
        <w:rPr>
          <w:rFonts w:ascii="Aptos" w:hAnsi="Aptos"/>
        </w:rPr>
        <w:t>aanmelder</w:t>
      </w:r>
      <w:r w:rsidRPr="00183685">
        <w:rPr>
          <w:rFonts w:ascii="Aptos" w:hAnsi="Aptos"/>
          <w:spacing w:val="-4"/>
        </w:rPr>
        <w:t xml:space="preserve"> </w:t>
      </w:r>
      <w:r w:rsidRPr="00183685">
        <w:rPr>
          <w:rFonts w:ascii="Aptos" w:hAnsi="Aptos"/>
        </w:rPr>
        <w:t>geschikt</w:t>
      </w:r>
      <w:r w:rsidRPr="00183685">
        <w:rPr>
          <w:rFonts w:ascii="Aptos" w:hAnsi="Aptos"/>
          <w:spacing w:val="-2"/>
        </w:rPr>
        <w:t xml:space="preserve"> </w:t>
      </w:r>
      <w:r w:rsidRPr="00183685">
        <w:rPr>
          <w:rFonts w:ascii="Aptos" w:hAnsi="Aptos"/>
        </w:rPr>
        <w:t>is</w:t>
      </w:r>
      <w:r w:rsidRPr="00183685">
        <w:rPr>
          <w:rFonts w:ascii="Aptos" w:hAnsi="Aptos"/>
          <w:spacing w:val="-4"/>
        </w:rPr>
        <w:t xml:space="preserve"> </w:t>
      </w:r>
      <w:r w:rsidRPr="00183685">
        <w:rPr>
          <w:rFonts w:ascii="Aptos" w:hAnsi="Aptos"/>
        </w:rPr>
        <w:t>om</w:t>
      </w:r>
      <w:r w:rsidRPr="00183685">
        <w:rPr>
          <w:rFonts w:ascii="Aptos" w:hAnsi="Aptos"/>
          <w:spacing w:val="-1"/>
        </w:rPr>
        <w:t xml:space="preserve"> </w:t>
      </w:r>
      <w:r w:rsidRPr="00183685">
        <w:rPr>
          <w:rFonts w:ascii="Aptos" w:hAnsi="Aptos"/>
        </w:rPr>
        <w:t>deel</w:t>
      </w:r>
      <w:r w:rsidRPr="00183685">
        <w:rPr>
          <w:rFonts w:ascii="Aptos" w:hAnsi="Aptos"/>
          <w:spacing w:val="-1"/>
        </w:rPr>
        <w:t xml:space="preserve"> </w:t>
      </w:r>
      <w:r w:rsidRPr="00183685">
        <w:rPr>
          <w:rFonts w:ascii="Aptos" w:hAnsi="Aptos"/>
        </w:rPr>
        <w:t>te</w:t>
      </w:r>
      <w:r w:rsidRPr="00183685">
        <w:rPr>
          <w:rFonts w:ascii="Aptos" w:hAnsi="Aptos"/>
          <w:spacing w:val="-5"/>
        </w:rPr>
        <w:t xml:space="preserve"> </w:t>
      </w:r>
      <w:r w:rsidRPr="00183685">
        <w:rPr>
          <w:rFonts w:ascii="Aptos" w:hAnsi="Aptos"/>
        </w:rPr>
        <w:t>nemen</w:t>
      </w:r>
      <w:r w:rsidRPr="00183685">
        <w:rPr>
          <w:rFonts w:ascii="Aptos" w:hAnsi="Aptos"/>
          <w:spacing w:val="-2"/>
        </w:rPr>
        <w:t xml:space="preserve"> </w:t>
      </w:r>
      <w:r w:rsidRPr="00183685">
        <w:rPr>
          <w:rFonts w:ascii="Aptos" w:hAnsi="Aptos"/>
        </w:rPr>
        <w:t>aan</w:t>
      </w:r>
      <w:r w:rsidRPr="00183685">
        <w:rPr>
          <w:rFonts w:ascii="Aptos" w:hAnsi="Aptos"/>
          <w:spacing w:val="-2"/>
        </w:rPr>
        <w:t xml:space="preserve"> </w:t>
      </w:r>
      <w:r w:rsidRPr="00183685">
        <w:rPr>
          <w:rFonts w:ascii="Aptos" w:hAnsi="Aptos"/>
        </w:rPr>
        <w:t>de</w:t>
      </w:r>
      <w:r w:rsidRPr="00183685">
        <w:rPr>
          <w:rFonts w:ascii="Aptos" w:hAnsi="Aptos"/>
          <w:spacing w:val="-2"/>
        </w:rPr>
        <w:t xml:space="preserve"> </w:t>
      </w:r>
      <w:r w:rsidRPr="00183685">
        <w:rPr>
          <w:rFonts w:ascii="Aptos" w:hAnsi="Aptos"/>
        </w:rPr>
        <w:t>overeenkomst: zogeheten</w:t>
      </w:r>
      <w:r w:rsidRPr="00183685">
        <w:rPr>
          <w:rFonts w:ascii="Aptos" w:hAnsi="Aptos"/>
          <w:spacing w:val="-6"/>
        </w:rPr>
        <w:t xml:space="preserve"> </w:t>
      </w:r>
      <w:r w:rsidRPr="00183685">
        <w:rPr>
          <w:rFonts w:ascii="Aptos" w:hAnsi="Aptos"/>
          <w:b/>
          <w:bCs/>
        </w:rPr>
        <w:t>geschiktheidseisen</w:t>
      </w:r>
      <w:r w:rsidRPr="00183685">
        <w:rPr>
          <w:rFonts w:ascii="Aptos" w:hAnsi="Aptos"/>
        </w:rPr>
        <w:t>.</w:t>
      </w:r>
      <w:r w:rsidRPr="00183685">
        <w:rPr>
          <w:rFonts w:ascii="Aptos" w:hAnsi="Aptos"/>
          <w:spacing w:val="-4"/>
        </w:rPr>
        <w:t xml:space="preserve"> </w:t>
      </w:r>
      <w:r w:rsidRPr="00183685">
        <w:rPr>
          <w:rFonts w:ascii="Aptos" w:hAnsi="Aptos"/>
        </w:rPr>
        <w:t>Uw</w:t>
      </w:r>
      <w:r w:rsidRPr="00183685">
        <w:rPr>
          <w:rFonts w:ascii="Aptos" w:hAnsi="Aptos"/>
          <w:spacing w:val="-4"/>
        </w:rPr>
        <w:t xml:space="preserve"> </w:t>
      </w:r>
      <w:r w:rsidRPr="00183685">
        <w:rPr>
          <w:rFonts w:ascii="Aptos" w:hAnsi="Aptos"/>
        </w:rPr>
        <w:t>aanmelding</w:t>
      </w:r>
      <w:r w:rsidRPr="00183685">
        <w:rPr>
          <w:rFonts w:ascii="Aptos" w:hAnsi="Aptos"/>
          <w:spacing w:val="-1"/>
        </w:rPr>
        <w:t xml:space="preserve"> </w:t>
      </w:r>
      <w:r w:rsidR="00860A7D">
        <w:rPr>
          <w:rFonts w:ascii="Aptos" w:hAnsi="Aptos"/>
        </w:rPr>
        <w:t xml:space="preserve">kan ongeldig worden </w:t>
      </w:r>
      <w:r w:rsidRPr="00183685">
        <w:rPr>
          <w:rFonts w:ascii="Aptos" w:hAnsi="Aptos"/>
        </w:rPr>
        <w:t>verklaard</w:t>
      </w:r>
      <w:r w:rsidRPr="00183685">
        <w:rPr>
          <w:rFonts w:ascii="Aptos" w:hAnsi="Aptos"/>
          <w:spacing w:val="-4"/>
        </w:rPr>
        <w:t xml:space="preserve"> </w:t>
      </w:r>
      <w:r w:rsidRPr="00183685">
        <w:rPr>
          <w:rFonts w:ascii="Aptos" w:hAnsi="Aptos"/>
        </w:rPr>
        <w:t>indien</w:t>
      </w:r>
      <w:r w:rsidRPr="00183685">
        <w:rPr>
          <w:rFonts w:ascii="Aptos" w:hAnsi="Aptos"/>
          <w:spacing w:val="-4"/>
        </w:rPr>
        <w:t xml:space="preserve"> </w:t>
      </w:r>
      <w:r w:rsidRPr="00183685">
        <w:rPr>
          <w:rFonts w:ascii="Aptos" w:hAnsi="Aptos"/>
        </w:rPr>
        <w:t>u</w:t>
      </w:r>
      <w:r w:rsidRPr="00183685">
        <w:rPr>
          <w:rFonts w:ascii="Aptos" w:hAnsi="Aptos"/>
          <w:spacing w:val="-4"/>
        </w:rPr>
        <w:t xml:space="preserve"> </w:t>
      </w:r>
      <w:r w:rsidRPr="00183685">
        <w:rPr>
          <w:rFonts w:ascii="Aptos" w:hAnsi="Aptos"/>
        </w:rPr>
        <w:t>niet</w:t>
      </w:r>
      <w:r w:rsidRPr="00183685">
        <w:rPr>
          <w:rFonts w:ascii="Aptos" w:hAnsi="Aptos"/>
          <w:spacing w:val="-1"/>
        </w:rPr>
        <w:t xml:space="preserve"> </w:t>
      </w:r>
      <w:r w:rsidRPr="00183685">
        <w:rPr>
          <w:rFonts w:ascii="Aptos" w:hAnsi="Aptos"/>
        </w:rPr>
        <w:t>aan</w:t>
      </w:r>
      <w:r w:rsidRPr="00183685">
        <w:rPr>
          <w:rFonts w:ascii="Aptos" w:hAnsi="Aptos"/>
          <w:spacing w:val="-6"/>
        </w:rPr>
        <w:t xml:space="preserve"> </w:t>
      </w:r>
      <w:r w:rsidRPr="00183685">
        <w:rPr>
          <w:rFonts w:ascii="Aptos" w:hAnsi="Aptos"/>
        </w:rPr>
        <w:t>de geschiktheidseisen</w:t>
      </w:r>
      <w:r w:rsidRPr="00183685">
        <w:rPr>
          <w:rFonts w:ascii="Aptos" w:hAnsi="Aptos"/>
          <w:spacing w:val="-8"/>
        </w:rPr>
        <w:t xml:space="preserve"> </w:t>
      </w:r>
      <w:r w:rsidRPr="00183685">
        <w:rPr>
          <w:rFonts w:ascii="Aptos" w:hAnsi="Aptos"/>
        </w:rPr>
        <w:t>voldoet.</w:t>
      </w:r>
      <w:r w:rsidRPr="00183685">
        <w:rPr>
          <w:rFonts w:ascii="Aptos" w:hAnsi="Aptos"/>
          <w:spacing w:val="-6"/>
        </w:rPr>
        <w:t xml:space="preserve"> </w:t>
      </w:r>
      <w:r w:rsidRPr="00183685">
        <w:rPr>
          <w:rFonts w:ascii="Aptos" w:hAnsi="Aptos"/>
        </w:rPr>
        <w:t>U</w:t>
      </w:r>
      <w:r w:rsidRPr="00183685">
        <w:rPr>
          <w:rFonts w:ascii="Aptos" w:hAnsi="Aptos"/>
          <w:spacing w:val="-8"/>
        </w:rPr>
        <w:t xml:space="preserve"> </w:t>
      </w:r>
      <w:r w:rsidRPr="00183685">
        <w:rPr>
          <w:rFonts w:ascii="Aptos" w:hAnsi="Aptos"/>
        </w:rPr>
        <w:t>mag</w:t>
      </w:r>
      <w:r w:rsidRPr="00183685">
        <w:rPr>
          <w:rFonts w:ascii="Aptos" w:hAnsi="Aptos"/>
          <w:spacing w:val="-3"/>
        </w:rPr>
        <w:t xml:space="preserve"> </w:t>
      </w:r>
      <w:r w:rsidRPr="00183685">
        <w:rPr>
          <w:rFonts w:ascii="Aptos" w:hAnsi="Aptos"/>
        </w:rPr>
        <w:t>dan</w:t>
      </w:r>
      <w:r w:rsidRPr="00183685">
        <w:rPr>
          <w:rFonts w:ascii="Aptos" w:hAnsi="Aptos"/>
          <w:spacing w:val="-8"/>
        </w:rPr>
        <w:t xml:space="preserve"> </w:t>
      </w:r>
      <w:r w:rsidRPr="00183685">
        <w:rPr>
          <w:rFonts w:ascii="Aptos" w:hAnsi="Aptos"/>
        </w:rPr>
        <w:t>niet</w:t>
      </w:r>
      <w:r w:rsidRPr="00183685">
        <w:rPr>
          <w:rFonts w:ascii="Aptos" w:hAnsi="Aptos"/>
          <w:spacing w:val="-6"/>
        </w:rPr>
        <w:t xml:space="preserve"> </w:t>
      </w:r>
      <w:r w:rsidRPr="00183685">
        <w:rPr>
          <w:rFonts w:ascii="Aptos" w:hAnsi="Aptos"/>
        </w:rPr>
        <w:t>(meer)</w:t>
      </w:r>
      <w:r w:rsidRPr="00183685">
        <w:rPr>
          <w:rFonts w:ascii="Aptos" w:hAnsi="Aptos"/>
          <w:spacing w:val="-5"/>
        </w:rPr>
        <w:t xml:space="preserve"> </w:t>
      </w:r>
      <w:r w:rsidRPr="00183685">
        <w:rPr>
          <w:rFonts w:ascii="Aptos" w:hAnsi="Aptos"/>
        </w:rPr>
        <w:t>deelnemen</w:t>
      </w:r>
      <w:r w:rsidRPr="00183685">
        <w:rPr>
          <w:rFonts w:ascii="Aptos" w:hAnsi="Aptos"/>
          <w:spacing w:val="-6"/>
        </w:rPr>
        <w:t xml:space="preserve"> </w:t>
      </w:r>
      <w:r w:rsidRPr="00183685">
        <w:rPr>
          <w:rFonts w:ascii="Aptos" w:hAnsi="Aptos"/>
        </w:rPr>
        <w:t>aan</w:t>
      </w:r>
      <w:r w:rsidRPr="00183685">
        <w:rPr>
          <w:rFonts w:ascii="Aptos" w:hAnsi="Aptos"/>
          <w:spacing w:val="-6"/>
        </w:rPr>
        <w:t xml:space="preserve"> </w:t>
      </w:r>
      <w:r w:rsidRPr="00183685">
        <w:rPr>
          <w:rFonts w:ascii="Aptos" w:hAnsi="Aptos"/>
        </w:rPr>
        <w:t>de</w:t>
      </w:r>
      <w:r w:rsidRPr="00183685">
        <w:rPr>
          <w:rFonts w:ascii="Aptos" w:hAnsi="Aptos"/>
          <w:spacing w:val="-8"/>
        </w:rPr>
        <w:t xml:space="preserve"> </w:t>
      </w:r>
      <w:r w:rsidRPr="00183685">
        <w:rPr>
          <w:rFonts w:ascii="Aptos" w:hAnsi="Aptos"/>
        </w:rPr>
        <w:t>overeenkomst</w:t>
      </w:r>
      <w:r w:rsidRPr="00183685">
        <w:rPr>
          <w:rFonts w:ascii="Aptos" w:hAnsi="Aptos"/>
          <w:spacing w:val="-3"/>
        </w:rPr>
        <w:t xml:space="preserve"> </w:t>
      </w:r>
      <w:r w:rsidRPr="00183685">
        <w:rPr>
          <w:rFonts w:ascii="Aptos" w:hAnsi="Aptos"/>
        </w:rPr>
        <w:t>en</w:t>
      </w:r>
      <w:r w:rsidRPr="00183685">
        <w:rPr>
          <w:rFonts w:ascii="Aptos" w:hAnsi="Aptos"/>
          <w:spacing w:val="-8"/>
        </w:rPr>
        <w:t xml:space="preserve"> </w:t>
      </w:r>
      <w:r w:rsidRPr="00183685">
        <w:rPr>
          <w:rFonts w:ascii="Aptos" w:hAnsi="Aptos"/>
        </w:rPr>
        <w:t>kunt geen aanspraak (meer) maken op de</w:t>
      </w:r>
      <w:r w:rsidRPr="00183685">
        <w:rPr>
          <w:rFonts w:ascii="Aptos" w:hAnsi="Aptos"/>
          <w:spacing w:val="-1"/>
        </w:rPr>
        <w:t xml:space="preserve"> </w:t>
      </w:r>
      <w:r w:rsidRPr="00183685">
        <w:rPr>
          <w:rFonts w:ascii="Aptos" w:hAnsi="Aptos"/>
        </w:rPr>
        <w:t>vergoedingen voor de werkzaamheden.</w:t>
      </w:r>
    </w:p>
    <w:p w14:paraId="5C81C513" w14:textId="77777777" w:rsidR="00860A7D" w:rsidRDefault="006F3207" w:rsidP="00BD6E17">
      <w:pPr>
        <w:pStyle w:val="Plattetekst"/>
        <w:spacing w:before="2"/>
        <w:ind w:left="795"/>
        <w:rPr>
          <w:rFonts w:ascii="Aptos" w:hAnsi="Aptos"/>
        </w:rPr>
      </w:pPr>
      <w:r w:rsidRPr="00183685">
        <w:rPr>
          <w:rFonts w:ascii="Aptos" w:hAnsi="Aptos"/>
        </w:rPr>
        <w:br/>
      </w:r>
    </w:p>
    <w:p w14:paraId="3394540B" w14:textId="77777777" w:rsidR="00860A7D" w:rsidRDefault="00860A7D" w:rsidP="00BD6E17">
      <w:pPr>
        <w:pStyle w:val="Plattetekst"/>
        <w:spacing w:before="2"/>
        <w:ind w:left="795"/>
        <w:rPr>
          <w:rFonts w:ascii="Aptos" w:hAnsi="Aptos"/>
        </w:rPr>
      </w:pPr>
    </w:p>
    <w:p w14:paraId="6E7F12BD" w14:textId="79725E30" w:rsidR="000E266C" w:rsidRPr="00183685" w:rsidRDefault="00464FC1" w:rsidP="00BD6E17">
      <w:pPr>
        <w:pStyle w:val="Plattetekst"/>
        <w:spacing w:before="2"/>
        <w:ind w:left="795"/>
        <w:rPr>
          <w:rFonts w:ascii="Aptos" w:hAnsi="Aptos"/>
        </w:rPr>
      </w:pPr>
      <w:r w:rsidRPr="00183685">
        <w:rPr>
          <w:rFonts w:ascii="Aptos" w:hAnsi="Aptos"/>
        </w:rPr>
        <w:lastRenderedPageBreak/>
        <w:t>Geschiktheidseisen</w:t>
      </w:r>
      <w:r w:rsidRPr="00183685">
        <w:rPr>
          <w:rFonts w:ascii="Aptos" w:hAnsi="Aptos"/>
          <w:spacing w:val="-11"/>
        </w:rPr>
        <w:t xml:space="preserve"> </w:t>
      </w:r>
      <w:r w:rsidRPr="00183685">
        <w:rPr>
          <w:rFonts w:ascii="Aptos" w:hAnsi="Aptos"/>
        </w:rPr>
        <w:t>worden</w:t>
      </w:r>
      <w:r w:rsidRPr="00183685">
        <w:rPr>
          <w:rFonts w:ascii="Aptos" w:hAnsi="Aptos"/>
          <w:spacing w:val="-9"/>
        </w:rPr>
        <w:t xml:space="preserve"> </w:t>
      </w:r>
      <w:r w:rsidRPr="00183685">
        <w:rPr>
          <w:rFonts w:ascii="Aptos" w:hAnsi="Aptos"/>
        </w:rPr>
        <w:t>vooraf</w:t>
      </w:r>
      <w:r w:rsidRPr="00183685">
        <w:rPr>
          <w:rFonts w:ascii="Aptos" w:hAnsi="Aptos"/>
          <w:spacing w:val="-9"/>
        </w:rPr>
        <w:t xml:space="preserve"> </w:t>
      </w:r>
      <w:r w:rsidRPr="00183685">
        <w:rPr>
          <w:rFonts w:ascii="Aptos" w:hAnsi="Aptos"/>
        </w:rPr>
        <w:t>maar</w:t>
      </w:r>
      <w:r w:rsidRPr="00183685">
        <w:rPr>
          <w:rFonts w:ascii="Aptos" w:hAnsi="Aptos"/>
          <w:spacing w:val="-6"/>
        </w:rPr>
        <w:t xml:space="preserve"> </w:t>
      </w:r>
      <w:r w:rsidRPr="00183685">
        <w:rPr>
          <w:rFonts w:ascii="Aptos" w:hAnsi="Aptos"/>
        </w:rPr>
        <w:t>deels</w:t>
      </w:r>
      <w:r w:rsidRPr="00183685">
        <w:rPr>
          <w:rFonts w:ascii="Aptos" w:hAnsi="Aptos"/>
          <w:spacing w:val="-10"/>
        </w:rPr>
        <w:t xml:space="preserve"> </w:t>
      </w:r>
      <w:r w:rsidRPr="00183685">
        <w:rPr>
          <w:rFonts w:ascii="Aptos" w:hAnsi="Aptos"/>
        </w:rPr>
        <w:t>ook</w:t>
      </w:r>
      <w:r w:rsidRPr="00183685">
        <w:rPr>
          <w:rFonts w:ascii="Aptos" w:hAnsi="Aptos"/>
          <w:spacing w:val="-7"/>
        </w:rPr>
        <w:t xml:space="preserve"> </w:t>
      </w:r>
      <w:r w:rsidRPr="00183685">
        <w:rPr>
          <w:rFonts w:ascii="Aptos" w:hAnsi="Aptos"/>
        </w:rPr>
        <w:t>tussentijds</w:t>
      </w:r>
      <w:r w:rsidRPr="00183685">
        <w:rPr>
          <w:rFonts w:ascii="Aptos" w:hAnsi="Aptos"/>
          <w:spacing w:val="-11"/>
        </w:rPr>
        <w:t xml:space="preserve"> </w:t>
      </w:r>
      <w:r w:rsidRPr="00183685">
        <w:rPr>
          <w:rFonts w:ascii="Aptos" w:hAnsi="Aptos"/>
          <w:spacing w:val="-2"/>
        </w:rPr>
        <w:t>getoetst.</w:t>
      </w:r>
    </w:p>
    <w:p w14:paraId="4702B5EE" w14:textId="31487725" w:rsidR="00C26955" w:rsidRPr="00183685" w:rsidRDefault="00464FC1" w:rsidP="00C26955">
      <w:pPr>
        <w:pStyle w:val="Lijstalinea"/>
        <w:numPr>
          <w:ilvl w:val="0"/>
          <w:numId w:val="11"/>
        </w:numPr>
        <w:tabs>
          <w:tab w:val="left" w:pos="1875"/>
        </w:tabs>
        <w:spacing w:before="81"/>
        <w:rPr>
          <w:rFonts w:ascii="Aptos" w:hAnsi="Aptos"/>
        </w:rPr>
      </w:pPr>
      <w:r w:rsidRPr="00183685">
        <w:rPr>
          <w:rFonts w:ascii="Aptos" w:hAnsi="Aptos"/>
        </w:rPr>
        <w:t>Als</w:t>
      </w:r>
      <w:r w:rsidRPr="00183685">
        <w:rPr>
          <w:rFonts w:ascii="Aptos" w:hAnsi="Aptos"/>
          <w:spacing w:val="-10"/>
        </w:rPr>
        <w:t xml:space="preserve"> </w:t>
      </w:r>
      <w:r w:rsidRPr="00183685">
        <w:rPr>
          <w:rFonts w:ascii="Aptos" w:hAnsi="Aptos"/>
          <w:b/>
        </w:rPr>
        <w:t>adviseur</w:t>
      </w:r>
      <w:r w:rsidRPr="00183685">
        <w:rPr>
          <w:rFonts w:ascii="Aptos" w:hAnsi="Aptos"/>
          <w:spacing w:val="-14"/>
        </w:rPr>
        <w:t xml:space="preserve"> </w:t>
      </w:r>
      <w:r w:rsidRPr="00183685">
        <w:rPr>
          <w:rFonts w:ascii="Aptos" w:hAnsi="Aptos"/>
        </w:rPr>
        <w:t xml:space="preserve">moet u </w:t>
      </w:r>
      <w:r w:rsidR="00F3003E" w:rsidRPr="00183685">
        <w:rPr>
          <w:rFonts w:ascii="Aptos" w:hAnsi="Aptos"/>
        </w:rPr>
        <w:t xml:space="preserve">voor de </w:t>
      </w:r>
      <w:r w:rsidR="00B63DE6" w:rsidRPr="00183685">
        <w:rPr>
          <w:rFonts w:ascii="Aptos" w:hAnsi="Aptos"/>
        </w:rPr>
        <w:t xml:space="preserve">Energiescan-Flex </w:t>
      </w:r>
      <w:r w:rsidR="00860A7D">
        <w:rPr>
          <w:rFonts w:ascii="Aptos" w:hAnsi="Aptos"/>
        </w:rPr>
        <w:t xml:space="preserve">minimaal 6 maanden </w:t>
      </w:r>
      <w:r w:rsidRPr="00183685">
        <w:rPr>
          <w:rFonts w:ascii="Aptos" w:hAnsi="Aptos"/>
        </w:rPr>
        <w:t xml:space="preserve">ervaring hebben </w:t>
      </w:r>
      <w:r w:rsidR="00693802" w:rsidRPr="00183685">
        <w:rPr>
          <w:rFonts w:ascii="Aptos" w:hAnsi="Aptos"/>
        </w:rPr>
        <w:t>in</w:t>
      </w:r>
      <w:r w:rsidR="00453077" w:rsidRPr="00183685">
        <w:rPr>
          <w:rFonts w:ascii="Aptos" w:hAnsi="Aptos"/>
        </w:rPr>
        <w:t xml:space="preserve"> de advisering van Utili</w:t>
      </w:r>
      <w:r w:rsidR="00693802" w:rsidRPr="00183685">
        <w:rPr>
          <w:rFonts w:ascii="Aptos" w:hAnsi="Aptos"/>
        </w:rPr>
        <w:t xml:space="preserve">teitsbouw </w:t>
      </w:r>
      <w:r w:rsidR="00771E1D" w:rsidRPr="00183685">
        <w:rPr>
          <w:rFonts w:ascii="Aptos" w:hAnsi="Aptos"/>
        </w:rPr>
        <w:t>met</w:t>
      </w:r>
      <w:r w:rsidRPr="00183685">
        <w:rPr>
          <w:rFonts w:ascii="Aptos" w:hAnsi="Aptos"/>
        </w:rPr>
        <w:t>:</w:t>
      </w:r>
      <w:r w:rsidR="00771E1D" w:rsidRPr="00183685">
        <w:rPr>
          <w:rFonts w:ascii="Aptos" w:hAnsi="Aptos"/>
        </w:rPr>
        <w:t xml:space="preserve"> </w:t>
      </w:r>
    </w:p>
    <w:p w14:paraId="1617C3C8" w14:textId="77777777" w:rsidR="00C26955" w:rsidRPr="00183685" w:rsidRDefault="00464FC1" w:rsidP="00C26955">
      <w:pPr>
        <w:pStyle w:val="Lijstalinea"/>
        <w:numPr>
          <w:ilvl w:val="1"/>
          <w:numId w:val="11"/>
        </w:numPr>
        <w:tabs>
          <w:tab w:val="left" w:pos="1875"/>
        </w:tabs>
        <w:spacing w:before="81"/>
        <w:rPr>
          <w:rFonts w:ascii="Aptos" w:hAnsi="Aptos"/>
        </w:rPr>
      </w:pPr>
      <w:r w:rsidRPr="00183685">
        <w:rPr>
          <w:rFonts w:ascii="Aptos" w:hAnsi="Aptos"/>
        </w:rPr>
        <w:t>Netcongestieproblematiek en de implicaties</w:t>
      </w:r>
      <w:r w:rsidR="00C26955" w:rsidRPr="00183685">
        <w:rPr>
          <w:rFonts w:ascii="Aptos" w:hAnsi="Aptos"/>
        </w:rPr>
        <w:t xml:space="preserve"> </w:t>
      </w:r>
      <w:r w:rsidRPr="00183685">
        <w:rPr>
          <w:rFonts w:ascii="Aptos" w:hAnsi="Aptos"/>
        </w:rPr>
        <w:t xml:space="preserve">hiervan op het </w:t>
      </w:r>
      <w:r w:rsidRPr="00183685">
        <w:rPr>
          <w:rFonts w:ascii="Aptos" w:hAnsi="Aptos"/>
          <w:spacing w:val="-2"/>
          <w:w w:val="105"/>
        </w:rPr>
        <w:t>elektriciteitsnet;</w:t>
      </w:r>
    </w:p>
    <w:p w14:paraId="2521B780" w14:textId="2B812FE9" w:rsidR="002627F6" w:rsidRPr="00183685" w:rsidRDefault="002627F6" w:rsidP="00C26955">
      <w:pPr>
        <w:pStyle w:val="Lijstalinea"/>
        <w:numPr>
          <w:ilvl w:val="1"/>
          <w:numId w:val="11"/>
        </w:numPr>
        <w:tabs>
          <w:tab w:val="left" w:pos="1875"/>
        </w:tabs>
        <w:spacing w:before="81"/>
        <w:rPr>
          <w:rFonts w:ascii="Aptos" w:hAnsi="Aptos"/>
        </w:rPr>
      </w:pPr>
      <w:r w:rsidRPr="00183685">
        <w:rPr>
          <w:rFonts w:ascii="Aptos" w:hAnsi="Aptos"/>
          <w:spacing w:val="-2"/>
          <w:w w:val="105"/>
        </w:rPr>
        <w:t>Aantoonbare kennis van huidige wet- e</w:t>
      </w:r>
      <w:r w:rsidR="00C26955" w:rsidRPr="00183685">
        <w:rPr>
          <w:rFonts w:ascii="Aptos" w:hAnsi="Aptos"/>
          <w:spacing w:val="-2"/>
          <w:w w:val="105"/>
        </w:rPr>
        <w:t xml:space="preserve">n </w:t>
      </w:r>
      <w:r w:rsidRPr="00183685">
        <w:rPr>
          <w:rFonts w:ascii="Aptos" w:hAnsi="Aptos"/>
          <w:spacing w:val="-2"/>
          <w:w w:val="105"/>
        </w:rPr>
        <w:t xml:space="preserve">regelgeving op het gebied van energiewetgeving, zoals de meest recente voorwaarden vanuit ACM. </w:t>
      </w:r>
    </w:p>
    <w:p w14:paraId="725BCE47" w14:textId="77777777" w:rsidR="00C26955" w:rsidRPr="00183685" w:rsidRDefault="00464FC1" w:rsidP="00C26955">
      <w:pPr>
        <w:pStyle w:val="Lijstalinea"/>
        <w:numPr>
          <w:ilvl w:val="1"/>
          <w:numId w:val="11"/>
        </w:numPr>
        <w:tabs>
          <w:tab w:val="left" w:pos="2594"/>
        </w:tabs>
        <w:spacing w:before="2"/>
        <w:ind w:left="2594" w:hanging="359"/>
        <w:rPr>
          <w:rFonts w:ascii="Aptos" w:hAnsi="Aptos"/>
        </w:rPr>
      </w:pPr>
      <w:r w:rsidRPr="00183685">
        <w:rPr>
          <w:rFonts w:ascii="Aptos" w:hAnsi="Aptos"/>
          <w:spacing w:val="-2"/>
        </w:rPr>
        <w:t>Analyses</w:t>
      </w:r>
      <w:r w:rsidRPr="00183685">
        <w:rPr>
          <w:rFonts w:ascii="Aptos" w:hAnsi="Aptos"/>
          <w:spacing w:val="-8"/>
        </w:rPr>
        <w:t xml:space="preserve"> </w:t>
      </w:r>
      <w:r w:rsidRPr="00183685">
        <w:rPr>
          <w:rFonts w:ascii="Aptos" w:hAnsi="Aptos"/>
          <w:spacing w:val="-2"/>
        </w:rPr>
        <w:t>van</w:t>
      </w:r>
      <w:r w:rsidRPr="00183685">
        <w:rPr>
          <w:rFonts w:ascii="Aptos" w:hAnsi="Aptos"/>
          <w:spacing w:val="-9"/>
        </w:rPr>
        <w:t xml:space="preserve"> </w:t>
      </w:r>
      <w:r w:rsidRPr="00183685">
        <w:rPr>
          <w:rFonts w:ascii="Aptos" w:hAnsi="Aptos"/>
          <w:spacing w:val="-2"/>
        </w:rPr>
        <w:t>energieprofielen</w:t>
      </w:r>
      <w:r w:rsidRPr="00183685">
        <w:rPr>
          <w:rFonts w:ascii="Aptos" w:hAnsi="Aptos"/>
          <w:spacing w:val="-6"/>
        </w:rPr>
        <w:t xml:space="preserve"> </w:t>
      </w:r>
      <w:r w:rsidRPr="00183685">
        <w:rPr>
          <w:rFonts w:ascii="Aptos" w:hAnsi="Aptos"/>
          <w:spacing w:val="-2"/>
        </w:rPr>
        <w:t>o.b.v.</w:t>
      </w:r>
      <w:r w:rsidRPr="00183685">
        <w:rPr>
          <w:rFonts w:ascii="Aptos" w:hAnsi="Aptos"/>
          <w:spacing w:val="-8"/>
        </w:rPr>
        <w:t xml:space="preserve"> </w:t>
      </w:r>
      <w:r w:rsidRPr="00183685">
        <w:rPr>
          <w:rFonts w:ascii="Aptos" w:hAnsi="Aptos"/>
          <w:spacing w:val="-2"/>
        </w:rPr>
        <w:t>kwartierdata</w:t>
      </w:r>
      <w:r w:rsidR="0044259E" w:rsidRPr="00183685">
        <w:rPr>
          <w:rFonts w:ascii="Aptos" w:hAnsi="Aptos"/>
          <w:spacing w:val="-2"/>
        </w:rPr>
        <w:t xml:space="preserve"> (min. 12 maanden)</w:t>
      </w:r>
      <w:r w:rsidRPr="00183685">
        <w:rPr>
          <w:rFonts w:ascii="Aptos" w:hAnsi="Aptos"/>
          <w:spacing w:val="-2"/>
        </w:rPr>
        <w:t>;</w:t>
      </w:r>
    </w:p>
    <w:p w14:paraId="5A6CCCA1" w14:textId="22A0153F" w:rsidR="000E266C" w:rsidRPr="00183685" w:rsidRDefault="00464FC1" w:rsidP="00C26955">
      <w:pPr>
        <w:pStyle w:val="Lijstalinea"/>
        <w:numPr>
          <w:ilvl w:val="1"/>
          <w:numId w:val="11"/>
        </w:numPr>
        <w:tabs>
          <w:tab w:val="left" w:pos="2594"/>
        </w:tabs>
        <w:spacing w:before="2"/>
        <w:ind w:left="2594" w:hanging="359"/>
        <w:rPr>
          <w:rFonts w:ascii="Aptos" w:hAnsi="Aptos"/>
        </w:rPr>
      </w:pPr>
      <w:r w:rsidRPr="00183685">
        <w:rPr>
          <w:rFonts w:ascii="Aptos" w:hAnsi="Aptos"/>
        </w:rPr>
        <w:t xml:space="preserve">Scenariostudies van (gestapelde) energiesystemen, zoals meerdere energieprofielen, bestaande en </w:t>
      </w:r>
      <w:r w:rsidRPr="00183685">
        <w:rPr>
          <w:rFonts w:ascii="Aptos" w:hAnsi="Aptos"/>
          <w:color w:val="1D1D1B"/>
        </w:rPr>
        <w:t xml:space="preserve">toekomstige energievraag door verduurzaming, groei en/of uitbreiding, </w:t>
      </w:r>
      <w:r w:rsidRPr="00183685">
        <w:rPr>
          <w:rFonts w:ascii="Aptos" w:hAnsi="Aptos"/>
        </w:rPr>
        <w:t>elektrificatie van warmtevraag, duurzame</w:t>
      </w:r>
      <w:r w:rsidRPr="00183685">
        <w:rPr>
          <w:rFonts w:ascii="Aptos" w:hAnsi="Aptos"/>
          <w:spacing w:val="-19"/>
        </w:rPr>
        <w:t xml:space="preserve"> </w:t>
      </w:r>
      <w:r w:rsidRPr="00183685">
        <w:rPr>
          <w:rFonts w:ascii="Aptos" w:hAnsi="Aptos"/>
        </w:rPr>
        <w:t>opwek,</w:t>
      </w:r>
      <w:r w:rsidRPr="00183685">
        <w:rPr>
          <w:rFonts w:ascii="Aptos" w:hAnsi="Aptos"/>
          <w:spacing w:val="-16"/>
        </w:rPr>
        <w:t xml:space="preserve"> </w:t>
      </w:r>
      <w:r w:rsidRPr="00183685">
        <w:rPr>
          <w:rFonts w:ascii="Aptos" w:hAnsi="Aptos"/>
        </w:rPr>
        <w:t>energiemanagementsysteem,</w:t>
      </w:r>
      <w:r w:rsidRPr="00183685">
        <w:rPr>
          <w:rFonts w:ascii="Aptos" w:hAnsi="Aptos"/>
          <w:spacing w:val="-17"/>
        </w:rPr>
        <w:t xml:space="preserve"> </w:t>
      </w:r>
      <w:r w:rsidRPr="00183685">
        <w:rPr>
          <w:rFonts w:ascii="Aptos" w:hAnsi="Aptos"/>
        </w:rPr>
        <w:t>opslag,</w:t>
      </w:r>
      <w:r w:rsidRPr="00183685">
        <w:rPr>
          <w:rFonts w:ascii="Aptos" w:hAnsi="Aptos"/>
          <w:spacing w:val="-16"/>
        </w:rPr>
        <w:t xml:space="preserve"> </w:t>
      </w:r>
      <w:r w:rsidRPr="00183685">
        <w:rPr>
          <w:rFonts w:ascii="Aptos" w:hAnsi="Aptos"/>
        </w:rPr>
        <w:t>elektrisch</w:t>
      </w:r>
      <w:r w:rsidRPr="00183685">
        <w:rPr>
          <w:rFonts w:ascii="Aptos" w:hAnsi="Aptos"/>
          <w:spacing w:val="-16"/>
        </w:rPr>
        <w:t xml:space="preserve"> </w:t>
      </w:r>
      <w:r w:rsidRPr="00183685">
        <w:rPr>
          <w:rFonts w:ascii="Aptos" w:hAnsi="Aptos"/>
        </w:rPr>
        <w:t xml:space="preserve">laden, </w:t>
      </w:r>
      <w:r w:rsidRPr="00183685">
        <w:rPr>
          <w:rFonts w:ascii="Aptos" w:hAnsi="Aptos"/>
          <w:spacing w:val="-2"/>
        </w:rPr>
        <w:t>etc.);</w:t>
      </w:r>
    </w:p>
    <w:p w14:paraId="1AF334E7" w14:textId="77777777" w:rsidR="000E266C" w:rsidRPr="00183685" w:rsidRDefault="00464FC1" w:rsidP="00EE49A4">
      <w:pPr>
        <w:pStyle w:val="Lijstalinea"/>
        <w:numPr>
          <w:ilvl w:val="1"/>
          <w:numId w:val="11"/>
        </w:numPr>
        <w:tabs>
          <w:tab w:val="left" w:pos="2594"/>
        </w:tabs>
        <w:spacing w:before="2"/>
        <w:ind w:left="2594" w:hanging="359"/>
        <w:rPr>
          <w:rFonts w:ascii="Aptos" w:hAnsi="Aptos"/>
        </w:rPr>
      </w:pPr>
      <w:r w:rsidRPr="00183685">
        <w:rPr>
          <w:rFonts w:ascii="Aptos" w:hAnsi="Aptos"/>
          <w:spacing w:val="-2"/>
        </w:rPr>
        <w:t>Financiële</w:t>
      </w:r>
      <w:r w:rsidRPr="00183685">
        <w:rPr>
          <w:rFonts w:ascii="Aptos" w:hAnsi="Aptos"/>
          <w:spacing w:val="2"/>
        </w:rPr>
        <w:t xml:space="preserve"> </w:t>
      </w:r>
      <w:r w:rsidRPr="00183685">
        <w:rPr>
          <w:rFonts w:ascii="Aptos" w:hAnsi="Aptos"/>
          <w:spacing w:val="-2"/>
        </w:rPr>
        <w:t>haalbaarheidsstudies;</w:t>
      </w:r>
    </w:p>
    <w:p w14:paraId="7F41316B" w14:textId="77777777" w:rsidR="000E266C" w:rsidRPr="00183685" w:rsidRDefault="00464FC1" w:rsidP="00EE49A4">
      <w:pPr>
        <w:pStyle w:val="Lijstalinea"/>
        <w:numPr>
          <w:ilvl w:val="1"/>
          <w:numId w:val="11"/>
        </w:numPr>
        <w:tabs>
          <w:tab w:val="left" w:pos="2594"/>
        </w:tabs>
        <w:spacing w:before="78"/>
        <w:ind w:left="2594" w:hanging="359"/>
        <w:rPr>
          <w:rFonts w:ascii="Aptos" w:hAnsi="Aptos"/>
        </w:rPr>
      </w:pPr>
      <w:r w:rsidRPr="00183685">
        <w:rPr>
          <w:rFonts w:ascii="Aptos" w:hAnsi="Aptos"/>
        </w:rPr>
        <w:t>Advisering</w:t>
      </w:r>
      <w:r w:rsidRPr="00183685">
        <w:rPr>
          <w:rFonts w:ascii="Aptos" w:hAnsi="Aptos"/>
          <w:spacing w:val="-13"/>
        </w:rPr>
        <w:t xml:space="preserve"> </w:t>
      </w:r>
      <w:r w:rsidRPr="00183685">
        <w:rPr>
          <w:rFonts w:ascii="Aptos" w:hAnsi="Aptos"/>
        </w:rPr>
        <w:t>in</w:t>
      </w:r>
      <w:r w:rsidRPr="00183685">
        <w:rPr>
          <w:rFonts w:ascii="Aptos" w:hAnsi="Aptos"/>
          <w:spacing w:val="-16"/>
        </w:rPr>
        <w:t xml:space="preserve"> </w:t>
      </w:r>
      <w:r w:rsidRPr="00183685">
        <w:rPr>
          <w:rFonts w:ascii="Aptos" w:hAnsi="Aptos"/>
        </w:rPr>
        <w:t>passende</w:t>
      </w:r>
      <w:r w:rsidRPr="00183685">
        <w:rPr>
          <w:rFonts w:ascii="Aptos" w:hAnsi="Aptos"/>
          <w:spacing w:val="-17"/>
        </w:rPr>
        <w:t xml:space="preserve"> </w:t>
      </w:r>
      <w:r w:rsidRPr="00183685">
        <w:rPr>
          <w:rFonts w:ascii="Aptos" w:hAnsi="Aptos"/>
          <w:spacing w:val="-2"/>
        </w:rPr>
        <w:t>subsidietrajecten.</w:t>
      </w:r>
    </w:p>
    <w:p w14:paraId="0D14C3EF" w14:textId="13557E6C" w:rsidR="00771E1D" w:rsidRPr="004F2B88" w:rsidRDefault="00464FC1" w:rsidP="00BD6E17">
      <w:pPr>
        <w:pStyle w:val="Plattetekst"/>
        <w:spacing w:before="78"/>
        <w:ind w:left="1875" w:right="806"/>
        <w:rPr>
          <w:rFonts w:ascii="Aptos" w:hAnsi="Aptos"/>
          <w:color w:val="FF0000"/>
          <w:w w:val="105"/>
        </w:rPr>
      </w:pPr>
      <w:r w:rsidRPr="004F2B88">
        <w:rPr>
          <w:rFonts w:ascii="Aptos" w:hAnsi="Aptos"/>
          <w:color w:val="FF0000"/>
          <w:w w:val="105"/>
        </w:rPr>
        <w:t>Hiervoor</w:t>
      </w:r>
      <w:r w:rsidRPr="004F2B88">
        <w:rPr>
          <w:rFonts w:ascii="Aptos" w:hAnsi="Aptos"/>
          <w:color w:val="FF0000"/>
          <w:spacing w:val="-15"/>
          <w:w w:val="105"/>
        </w:rPr>
        <w:t xml:space="preserve"> </w:t>
      </w:r>
      <w:r w:rsidRPr="004F2B88">
        <w:rPr>
          <w:rFonts w:ascii="Aptos" w:hAnsi="Aptos"/>
          <w:color w:val="FF0000"/>
          <w:w w:val="105"/>
        </w:rPr>
        <w:t>dient</w:t>
      </w:r>
      <w:r w:rsidRPr="004F2B88">
        <w:rPr>
          <w:rFonts w:ascii="Aptos" w:hAnsi="Aptos"/>
          <w:color w:val="FF0000"/>
          <w:spacing w:val="-11"/>
          <w:w w:val="105"/>
        </w:rPr>
        <w:t xml:space="preserve"> </w:t>
      </w:r>
      <w:r w:rsidRPr="004F2B88">
        <w:rPr>
          <w:rFonts w:ascii="Aptos" w:hAnsi="Aptos"/>
          <w:color w:val="FF0000"/>
          <w:w w:val="105"/>
        </w:rPr>
        <w:t>u</w:t>
      </w:r>
      <w:r w:rsidRPr="004F2B88">
        <w:rPr>
          <w:rFonts w:ascii="Aptos" w:hAnsi="Aptos"/>
          <w:color w:val="FF0000"/>
          <w:spacing w:val="-14"/>
          <w:w w:val="105"/>
        </w:rPr>
        <w:t xml:space="preserve"> </w:t>
      </w:r>
      <w:r w:rsidRPr="004F2B88">
        <w:rPr>
          <w:rFonts w:ascii="Aptos" w:hAnsi="Aptos"/>
          <w:color w:val="FF0000"/>
          <w:w w:val="105"/>
        </w:rPr>
        <w:t>de</w:t>
      </w:r>
      <w:r w:rsidRPr="004F2B88">
        <w:rPr>
          <w:rFonts w:ascii="Aptos" w:hAnsi="Aptos"/>
          <w:color w:val="FF0000"/>
          <w:spacing w:val="-17"/>
          <w:w w:val="105"/>
        </w:rPr>
        <w:t xml:space="preserve"> </w:t>
      </w:r>
      <w:r w:rsidRPr="004F2B88">
        <w:rPr>
          <w:rFonts w:ascii="Aptos" w:hAnsi="Aptos"/>
          <w:color w:val="FF0000"/>
          <w:w w:val="105"/>
        </w:rPr>
        <w:t>referentieverklaring</w:t>
      </w:r>
      <w:r w:rsidR="00860A7D" w:rsidRPr="004F2B88">
        <w:rPr>
          <w:rFonts w:ascii="Aptos" w:hAnsi="Aptos"/>
          <w:color w:val="FF0000"/>
          <w:w w:val="105"/>
        </w:rPr>
        <w:t xml:space="preserve"> (bijlage </w:t>
      </w:r>
      <w:r w:rsidR="004F2B88" w:rsidRPr="004F2B88">
        <w:rPr>
          <w:rFonts w:ascii="Aptos" w:hAnsi="Aptos"/>
          <w:color w:val="FF0000"/>
          <w:w w:val="105"/>
        </w:rPr>
        <w:t>5</w:t>
      </w:r>
      <w:r w:rsidR="00860A7D" w:rsidRPr="004F2B88">
        <w:rPr>
          <w:rFonts w:ascii="Aptos" w:hAnsi="Aptos"/>
          <w:color w:val="FF0000"/>
          <w:w w:val="105"/>
        </w:rPr>
        <w:t>)</w:t>
      </w:r>
      <w:r w:rsidRPr="004F2B88">
        <w:rPr>
          <w:rFonts w:ascii="Aptos" w:hAnsi="Aptos"/>
          <w:color w:val="FF0000"/>
          <w:spacing w:val="-17"/>
          <w:w w:val="105"/>
        </w:rPr>
        <w:t xml:space="preserve"> </w:t>
      </w:r>
      <w:r w:rsidRPr="004F2B88">
        <w:rPr>
          <w:rFonts w:ascii="Aptos" w:hAnsi="Aptos"/>
          <w:color w:val="FF0000"/>
          <w:w w:val="105"/>
        </w:rPr>
        <w:t>volledig</w:t>
      </w:r>
      <w:r w:rsidRPr="004F2B88">
        <w:rPr>
          <w:rFonts w:ascii="Aptos" w:hAnsi="Aptos"/>
          <w:color w:val="FF0000"/>
          <w:spacing w:val="-11"/>
          <w:w w:val="105"/>
        </w:rPr>
        <w:t xml:space="preserve"> </w:t>
      </w:r>
      <w:r w:rsidRPr="004F2B88">
        <w:rPr>
          <w:rFonts w:ascii="Aptos" w:hAnsi="Aptos"/>
          <w:color w:val="FF0000"/>
          <w:w w:val="105"/>
        </w:rPr>
        <w:t>in</w:t>
      </w:r>
      <w:r w:rsidRPr="004F2B88">
        <w:rPr>
          <w:rFonts w:ascii="Aptos" w:hAnsi="Aptos"/>
          <w:color w:val="FF0000"/>
          <w:spacing w:val="-14"/>
          <w:w w:val="105"/>
        </w:rPr>
        <w:t xml:space="preserve"> </w:t>
      </w:r>
      <w:r w:rsidRPr="004F2B88">
        <w:rPr>
          <w:rFonts w:ascii="Aptos" w:hAnsi="Aptos"/>
          <w:color w:val="FF0000"/>
          <w:w w:val="105"/>
        </w:rPr>
        <w:t>te</w:t>
      </w:r>
      <w:r w:rsidRPr="004F2B88">
        <w:rPr>
          <w:rFonts w:ascii="Aptos" w:hAnsi="Aptos"/>
          <w:color w:val="FF0000"/>
          <w:spacing w:val="-16"/>
          <w:w w:val="105"/>
        </w:rPr>
        <w:t xml:space="preserve"> </w:t>
      </w:r>
      <w:r w:rsidRPr="004F2B88">
        <w:rPr>
          <w:rFonts w:ascii="Aptos" w:hAnsi="Aptos"/>
          <w:color w:val="FF0000"/>
          <w:w w:val="105"/>
        </w:rPr>
        <w:t>vullen</w:t>
      </w:r>
      <w:r w:rsidRPr="004F2B88">
        <w:rPr>
          <w:rFonts w:ascii="Aptos" w:hAnsi="Aptos"/>
          <w:color w:val="FF0000"/>
          <w:spacing w:val="-14"/>
          <w:w w:val="105"/>
        </w:rPr>
        <w:t xml:space="preserve"> </w:t>
      </w:r>
      <w:r w:rsidRPr="004F2B88">
        <w:rPr>
          <w:rFonts w:ascii="Aptos" w:hAnsi="Aptos"/>
          <w:color w:val="FF0000"/>
          <w:w w:val="105"/>
        </w:rPr>
        <w:t>en</w:t>
      </w:r>
      <w:r w:rsidRPr="004F2B88">
        <w:rPr>
          <w:rFonts w:ascii="Aptos" w:hAnsi="Aptos"/>
          <w:color w:val="FF0000"/>
          <w:spacing w:val="-16"/>
          <w:w w:val="105"/>
        </w:rPr>
        <w:t xml:space="preserve"> </w:t>
      </w:r>
      <w:r w:rsidRPr="004F2B88">
        <w:rPr>
          <w:rFonts w:ascii="Aptos" w:hAnsi="Aptos"/>
          <w:color w:val="FF0000"/>
          <w:w w:val="105"/>
        </w:rPr>
        <w:t>te</w:t>
      </w:r>
      <w:r w:rsidRPr="004F2B88">
        <w:rPr>
          <w:rFonts w:ascii="Aptos" w:hAnsi="Aptos"/>
          <w:color w:val="FF0000"/>
          <w:spacing w:val="-14"/>
          <w:w w:val="105"/>
        </w:rPr>
        <w:t xml:space="preserve"> </w:t>
      </w:r>
      <w:r w:rsidR="004F2B88" w:rsidRPr="004F2B88">
        <w:rPr>
          <w:rFonts w:ascii="Aptos" w:hAnsi="Aptos"/>
          <w:color w:val="FF0000"/>
          <w:w w:val="105"/>
        </w:rPr>
        <w:t>ondertekend te worden door inschrijver. Re</w:t>
      </w:r>
      <w:r w:rsidR="00226C69" w:rsidRPr="004F2B88">
        <w:rPr>
          <w:rFonts w:ascii="Aptos" w:hAnsi="Aptos"/>
          <w:color w:val="FF0000"/>
        </w:rPr>
        <w:t xml:space="preserve">ferenties </w:t>
      </w:r>
      <w:r w:rsidR="004F2B88" w:rsidRPr="004F2B88">
        <w:rPr>
          <w:rFonts w:ascii="Aptos" w:hAnsi="Aptos"/>
          <w:color w:val="FF0000"/>
        </w:rPr>
        <w:t xml:space="preserve">mogen </w:t>
      </w:r>
      <w:r w:rsidR="00226C69" w:rsidRPr="004F2B88">
        <w:rPr>
          <w:rFonts w:ascii="Aptos" w:hAnsi="Aptos"/>
          <w:color w:val="FF0000"/>
        </w:rPr>
        <w:t xml:space="preserve">niet ouder </w:t>
      </w:r>
      <w:r w:rsidR="004F2B88" w:rsidRPr="004F2B88">
        <w:rPr>
          <w:rFonts w:ascii="Aptos" w:hAnsi="Aptos"/>
          <w:color w:val="FF0000"/>
        </w:rPr>
        <w:t xml:space="preserve">zijn </w:t>
      </w:r>
      <w:r w:rsidR="00226C69" w:rsidRPr="004F2B88">
        <w:rPr>
          <w:rFonts w:ascii="Aptos" w:hAnsi="Aptos"/>
          <w:color w:val="FF0000"/>
        </w:rPr>
        <w:t>dan 3 jaar</w:t>
      </w:r>
      <w:r w:rsidRPr="004F2B88">
        <w:rPr>
          <w:rFonts w:ascii="Aptos" w:hAnsi="Aptos"/>
          <w:color w:val="FF0000"/>
        </w:rPr>
        <w:t>.</w:t>
      </w:r>
      <w:r w:rsidRPr="004F2B88">
        <w:rPr>
          <w:rFonts w:ascii="Aptos" w:hAnsi="Aptos"/>
          <w:color w:val="FF0000"/>
          <w:spacing w:val="-10"/>
        </w:rPr>
        <w:t xml:space="preserve"> </w:t>
      </w:r>
      <w:r w:rsidRPr="004F2B88">
        <w:rPr>
          <w:rFonts w:ascii="Aptos" w:hAnsi="Aptos"/>
          <w:color w:val="FF0000"/>
        </w:rPr>
        <w:t>De</w:t>
      </w:r>
      <w:r w:rsidRPr="004F2B88">
        <w:rPr>
          <w:rFonts w:ascii="Aptos" w:hAnsi="Aptos"/>
          <w:color w:val="FF0000"/>
          <w:spacing w:val="-10"/>
        </w:rPr>
        <w:t xml:space="preserve"> </w:t>
      </w:r>
      <w:r w:rsidRPr="004F2B88">
        <w:rPr>
          <w:rFonts w:ascii="Aptos" w:hAnsi="Aptos"/>
          <w:color w:val="FF0000"/>
        </w:rPr>
        <w:t>gemeente</w:t>
      </w:r>
      <w:r w:rsidRPr="004F2B88">
        <w:rPr>
          <w:rFonts w:ascii="Aptos" w:hAnsi="Aptos"/>
          <w:color w:val="FF0000"/>
          <w:spacing w:val="-8"/>
        </w:rPr>
        <w:t xml:space="preserve"> </w:t>
      </w:r>
      <w:r w:rsidRPr="004F2B88">
        <w:rPr>
          <w:rFonts w:ascii="Aptos" w:hAnsi="Aptos"/>
          <w:color w:val="FF0000"/>
        </w:rPr>
        <w:t>behoudt</w:t>
      </w:r>
      <w:r w:rsidRPr="004F2B88">
        <w:rPr>
          <w:rFonts w:ascii="Aptos" w:hAnsi="Aptos"/>
          <w:color w:val="FF0000"/>
          <w:spacing w:val="-9"/>
        </w:rPr>
        <w:t xml:space="preserve"> </w:t>
      </w:r>
      <w:r w:rsidRPr="004F2B88">
        <w:rPr>
          <w:rFonts w:ascii="Aptos" w:hAnsi="Aptos"/>
          <w:color w:val="FF0000"/>
        </w:rPr>
        <w:t>zich</w:t>
      </w:r>
      <w:r w:rsidRPr="004F2B88">
        <w:rPr>
          <w:rFonts w:ascii="Aptos" w:hAnsi="Aptos"/>
          <w:color w:val="FF0000"/>
          <w:spacing w:val="-9"/>
        </w:rPr>
        <w:t xml:space="preserve"> </w:t>
      </w:r>
      <w:r w:rsidRPr="004F2B88">
        <w:rPr>
          <w:rFonts w:ascii="Aptos" w:hAnsi="Aptos"/>
          <w:color w:val="FF0000"/>
        </w:rPr>
        <w:t>het</w:t>
      </w:r>
      <w:r w:rsidRPr="004F2B88">
        <w:rPr>
          <w:rFonts w:ascii="Aptos" w:hAnsi="Aptos"/>
          <w:color w:val="FF0000"/>
          <w:spacing w:val="-8"/>
        </w:rPr>
        <w:t xml:space="preserve"> </w:t>
      </w:r>
      <w:r w:rsidRPr="004F2B88">
        <w:rPr>
          <w:rFonts w:ascii="Aptos" w:hAnsi="Aptos"/>
          <w:color w:val="FF0000"/>
        </w:rPr>
        <w:t>recht</w:t>
      </w:r>
      <w:r w:rsidRPr="004F2B88">
        <w:rPr>
          <w:rFonts w:ascii="Aptos" w:hAnsi="Aptos"/>
          <w:color w:val="FF0000"/>
          <w:spacing w:val="-12"/>
        </w:rPr>
        <w:t xml:space="preserve"> </w:t>
      </w:r>
      <w:r w:rsidRPr="004F2B88">
        <w:rPr>
          <w:rFonts w:ascii="Aptos" w:hAnsi="Aptos"/>
          <w:color w:val="FF0000"/>
        </w:rPr>
        <w:t>voor</w:t>
      </w:r>
      <w:r w:rsidRPr="004F2B88">
        <w:rPr>
          <w:rFonts w:ascii="Aptos" w:hAnsi="Aptos"/>
          <w:color w:val="FF0000"/>
          <w:spacing w:val="-9"/>
        </w:rPr>
        <w:t xml:space="preserve"> </w:t>
      </w:r>
      <w:r w:rsidRPr="004F2B88">
        <w:rPr>
          <w:rFonts w:ascii="Aptos" w:hAnsi="Aptos"/>
          <w:color w:val="FF0000"/>
        </w:rPr>
        <w:t xml:space="preserve">om </w:t>
      </w:r>
      <w:r w:rsidRPr="004F2B88">
        <w:rPr>
          <w:rFonts w:ascii="Aptos" w:hAnsi="Aptos"/>
          <w:color w:val="FF0000"/>
          <w:w w:val="105"/>
        </w:rPr>
        <w:t>nadere</w:t>
      </w:r>
      <w:r w:rsidRPr="004F2B88">
        <w:rPr>
          <w:rFonts w:ascii="Aptos" w:hAnsi="Aptos"/>
          <w:color w:val="FF0000"/>
          <w:spacing w:val="-11"/>
          <w:w w:val="105"/>
        </w:rPr>
        <w:t xml:space="preserve"> </w:t>
      </w:r>
      <w:r w:rsidRPr="004F2B88">
        <w:rPr>
          <w:rFonts w:ascii="Aptos" w:hAnsi="Aptos"/>
          <w:color w:val="FF0000"/>
          <w:w w:val="105"/>
        </w:rPr>
        <w:t>informatie</w:t>
      </w:r>
      <w:r w:rsidRPr="004F2B88">
        <w:rPr>
          <w:rFonts w:ascii="Aptos" w:hAnsi="Aptos"/>
          <w:color w:val="FF0000"/>
          <w:spacing w:val="-11"/>
          <w:w w:val="105"/>
        </w:rPr>
        <w:t xml:space="preserve"> </w:t>
      </w:r>
      <w:r w:rsidRPr="004F2B88">
        <w:rPr>
          <w:rFonts w:ascii="Aptos" w:hAnsi="Aptos"/>
          <w:color w:val="FF0000"/>
          <w:w w:val="105"/>
        </w:rPr>
        <w:t>bij</w:t>
      </w:r>
      <w:r w:rsidRPr="004F2B88">
        <w:rPr>
          <w:rFonts w:ascii="Aptos" w:hAnsi="Aptos"/>
          <w:color w:val="FF0000"/>
          <w:spacing w:val="-11"/>
          <w:w w:val="105"/>
        </w:rPr>
        <w:t xml:space="preserve"> </w:t>
      </w:r>
      <w:r w:rsidRPr="004F2B88">
        <w:rPr>
          <w:rFonts w:ascii="Aptos" w:hAnsi="Aptos"/>
          <w:color w:val="FF0000"/>
          <w:w w:val="105"/>
        </w:rPr>
        <w:t>de</w:t>
      </w:r>
      <w:r w:rsidRPr="004F2B88">
        <w:rPr>
          <w:rFonts w:ascii="Aptos" w:hAnsi="Aptos"/>
          <w:color w:val="FF0000"/>
          <w:spacing w:val="-15"/>
          <w:w w:val="105"/>
        </w:rPr>
        <w:t xml:space="preserve"> </w:t>
      </w:r>
      <w:r w:rsidRPr="004F2B88">
        <w:rPr>
          <w:rFonts w:ascii="Aptos" w:hAnsi="Aptos"/>
          <w:color w:val="FF0000"/>
          <w:w w:val="105"/>
        </w:rPr>
        <w:t>referenten</w:t>
      </w:r>
      <w:r w:rsidRPr="004F2B88">
        <w:rPr>
          <w:rFonts w:ascii="Aptos" w:hAnsi="Aptos"/>
          <w:color w:val="FF0000"/>
          <w:spacing w:val="-14"/>
          <w:w w:val="105"/>
        </w:rPr>
        <w:t xml:space="preserve"> </w:t>
      </w:r>
      <w:r w:rsidRPr="004F2B88">
        <w:rPr>
          <w:rFonts w:ascii="Aptos" w:hAnsi="Aptos"/>
          <w:color w:val="FF0000"/>
          <w:w w:val="105"/>
        </w:rPr>
        <w:t>op</w:t>
      </w:r>
      <w:r w:rsidRPr="004F2B88">
        <w:rPr>
          <w:rFonts w:ascii="Aptos" w:hAnsi="Aptos"/>
          <w:color w:val="FF0000"/>
          <w:spacing w:val="-14"/>
          <w:w w:val="105"/>
        </w:rPr>
        <w:t xml:space="preserve"> </w:t>
      </w:r>
      <w:r w:rsidRPr="004F2B88">
        <w:rPr>
          <w:rFonts w:ascii="Aptos" w:hAnsi="Aptos"/>
          <w:color w:val="FF0000"/>
          <w:w w:val="105"/>
        </w:rPr>
        <w:t>te</w:t>
      </w:r>
      <w:r w:rsidRPr="004F2B88">
        <w:rPr>
          <w:rFonts w:ascii="Aptos" w:hAnsi="Aptos"/>
          <w:color w:val="FF0000"/>
          <w:spacing w:val="-14"/>
          <w:w w:val="105"/>
        </w:rPr>
        <w:t xml:space="preserve"> </w:t>
      </w:r>
      <w:r w:rsidRPr="004F2B88">
        <w:rPr>
          <w:rFonts w:ascii="Aptos" w:hAnsi="Aptos"/>
          <w:color w:val="FF0000"/>
          <w:w w:val="105"/>
        </w:rPr>
        <w:t>vragen.</w:t>
      </w:r>
    </w:p>
    <w:p w14:paraId="37CE0250" w14:textId="0C72E1F0" w:rsidR="004E335E" w:rsidRPr="00183685" w:rsidRDefault="00771E1D" w:rsidP="004E335E">
      <w:pPr>
        <w:pStyle w:val="Lijstalinea"/>
        <w:numPr>
          <w:ilvl w:val="0"/>
          <w:numId w:val="11"/>
        </w:numPr>
        <w:tabs>
          <w:tab w:val="left" w:pos="1875"/>
        </w:tabs>
        <w:spacing w:before="81"/>
        <w:rPr>
          <w:rFonts w:ascii="Aptos" w:hAnsi="Aptos"/>
        </w:rPr>
      </w:pPr>
      <w:r w:rsidRPr="00183685">
        <w:rPr>
          <w:rFonts w:ascii="Aptos" w:hAnsi="Aptos"/>
        </w:rPr>
        <w:t>Als</w:t>
      </w:r>
      <w:r w:rsidRPr="00183685">
        <w:rPr>
          <w:rFonts w:ascii="Aptos" w:hAnsi="Aptos"/>
          <w:spacing w:val="-10"/>
        </w:rPr>
        <w:t xml:space="preserve"> </w:t>
      </w:r>
      <w:r w:rsidRPr="00183685">
        <w:rPr>
          <w:rFonts w:ascii="Aptos" w:hAnsi="Aptos"/>
          <w:b/>
          <w:bCs/>
        </w:rPr>
        <w:t>adviseur</w:t>
      </w:r>
      <w:r w:rsidRPr="00183685">
        <w:rPr>
          <w:rFonts w:ascii="Aptos" w:hAnsi="Aptos"/>
          <w:spacing w:val="-14"/>
        </w:rPr>
        <w:t xml:space="preserve"> </w:t>
      </w:r>
      <w:r w:rsidRPr="00183685">
        <w:rPr>
          <w:rFonts w:ascii="Aptos" w:hAnsi="Aptos"/>
        </w:rPr>
        <w:t xml:space="preserve">moet u voor de Energiescan-Besparen </w:t>
      </w:r>
      <w:r w:rsidR="00E20F94">
        <w:rPr>
          <w:rFonts w:ascii="Aptos" w:hAnsi="Aptos"/>
        </w:rPr>
        <w:t xml:space="preserve">minimaal 6 maanden ervaring </w:t>
      </w:r>
      <w:r w:rsidRPr="00183685">
        <w:rPr>
          <w:rFonts w:ascii="Aptos" w:hAnsi="Aptos"/>
        </w:rPr>
        <w:t xml:space="preserve">hebben </w:t>
      </w:r>
      <w:r w:rsidR="008F4D92" w:rsidRPr="00183685">
        <w:rPr>
          <w:rFonts w:ascii="Aptos" w:hAnsi="Aptos"/>
        </w:rPr>
        <w:t xml:space="preserve">in de advisering van Utiliteitsbouw </w:t>
      </w:r>
      <w:r w:rsidRPr="00183685">
        <w:rPr>
          <w:rFonts w:ascii="Aptos" w:hAnsi="Aptos"/>
        </w:rPr>
        <w:t>met</w:t>
      </w:r>
      <w:r w:rsidR="003934DE" w:rsidRPr="00183685">
        <w:rPr>
          <w:rFonts w:ascii="Aptos" w:hAnsi="Aptos"/>
        </w:rPr>
        <w:t xml:space="preserve">: </w:t>
      </w:r>
    </w:p>
    <w:p w14:paraId="7279C3B7"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Energie</w:t>
      </w:r>
      <w:r w:rsidRPr="00183685">
        <w:rPr>
          <w:rFonts w:ascii="Aptos" w:hAnsi="Aptos"/>
          <w:spacing w:val="-2"/>
          <w:w w:val="105"/>
        </w:rPr>
        <w:noBreakHyphen/>
        <w:t>analyse van gebouwen en processen,</w:t>
      </w:r>
      <w:r w:rsidR="00EE49A4" w:rsidRPr="00183685">
        <w:rPr>
          <w:rFonts w:ascii="Aptos" w:hAnsi="Aptos"/>
          <w:spacing w:val="-2"/>
          <w:w w:val="105"/>
        </w:rPr>
        <w:t xml:space="preserve"> </w:t>
      </w:r>
      <w:r w:rsidRPr="00183685">
        <w:rPr>
          <w:rFonts w:ascii="Aptos" w:hAnsi="Aptos"/>
          <w:spacing w:val="-2"/>
          <w:w w:val="105"/>
        </w:rPr>
        <w:t xml:space="preserve">inclusief </w:t>
      </w:r>
      <w:r w:rsidR="00C65C61" w:rsidRPr="00183685">
        <w:rPr>
          <w:rFonts w:ascii="Aptos" w:hAnsi="Aptos"/>
          <w:spacing w:val="-2"/>
          <w:w w:val="105"/>
        </w:rPr>
        <w:t>kwartierdata</w:t>
      </w:r>
      <w:r w:rsidR="0044259E" w:rsidRPr="00183685">
        <w:rPr>
          <w:rFonts w:ascii="Aptos" w:hAnsi="Aptos"/>
          <w:spacing w:val="-2"/>
          <w:w w:val="105"/>
        </w:rPr>
        <w:t xml:space="preserve">, </w:t>
      </w:r>
      <w:r w:rsidRPr="00183685">
        <w:rPr>
          <w:rFonts w:ascii="Aptos" w:hAnsi="Aptos"/>
          <w:spacing w:val="-2"/>
          <w:w w:val="105"/>
        </w:rPr>
        <w:t>beoordeling van schil, HVAC</w:t>
      </w:r>
      <w:r w:rsidRPr="00183685">
        <w:rPr>
          <w:rFonts w:ascii="Aptos" w:hAnsi="Aptos"/>
          <w:spacing w:val="-2"/>
          <w:w w:val="105"/>
        </w:rPr>
        <w:noBreakHyphen/>
        <w:t>installaties, ventilatie/klimaat, proceswarmte;</w:t>
      </w:r>
    </w:p>
    <w:p w14:paraId="631A02C1"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 xml:space="preserve">Identificeren en doorrekenen van gebouw- en procesmaatregelen, inclusief </w:t>
      </w:r>
      <w:r w:rsidR="00DF3709" w:rsidRPr="00183685">
        <w:rPr>
          <w:rFonts w:ascii="Aptos" w:hAnsi="Aptos"/>
          <w:spacing w:val="-2"/>
          <w:w w:val="105"/>
        </w:rPr>
        <w:t xml:space="preserve">aantoonbare kennis van de </w:t>
      </w:r>
      <w:r w:rsidRPr="00183685">
        <w:rPr>
          <w:rFonts w:ascii="Aptos" w:hAnsi="Aptos"/>
          <w:spacing w:val="-2"/>
          <w:w w:val="105"/>
        </w:rPr>
        <w:t>EML</w:t>
      </w:r>
      <w:r w:rsidRPr="00183685">
        <w:rPr>
          <w:rFonts w:ascii="Aptos" w:hAnsi="Aptos"/>
          <w:spacing w:val="-2"/>
          <w:w w:val="105"/>
        </w:rPr>
        <w:noBreakHyphen/>
        <w:t>maatregelen</w:t>
      </w:r>
      <w:r w:rsidR="00DF3709" w:rsidRPr="00183685">
        <w:rPr>
          <w:rFonts w:ascii="Aptos" w:hAnsi="Aptos"/>
          <w:spacing w:val="-2"/>
          <w:w w:val="105"/>
        </w:rPr>
        <w:t>, energiebesparingsplicht</w:t>
      </w:r>
      <w:r w:rsidRPr="00183685">
        <w:rPr>
          <w:rFonts w:ascii="Aptos" w:hAnsi="Aptos"/>
          <w:spacing w:val="-2"/>
          <w:w w:val="105"/>
        </w:rPr>
        <w:t xml:space="preserve"> én bovenwettelijke opties (kosten, energiebesparing, CO</w:t>
      </w:r>
      <w:r w:rsidRPr="00183685">
        <w:rPr>
          <w:rFonts w:ascii="Aptos" w:hAnsi="Aptos" w:cs="Cambria Math"/>
          <w:spacing w:val="-2"/>
          <w:w w:val="105"/>
        </w:rPr>
        <w:t>₂</w:t>
      </w:r>
      <w:r w:rsidRPr="00183685">
        <w:rPr>
          <w:rFonts w:ascii="Aptos" w:hAnsi="Aptos"/>
          <w:spacing w:val="-2"/>
          <w:w w:val="105"/>
        </w:rPr>
        <w:noBreakHyphen/>
        <w:t>impact, terugverdientijd);</w:t>
      </w:r>
    </w:p>
    <w:p w14:paraId="7843C6A8"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Opstellen van maatregelscenario’s, inclusief volgordelijkheid, quick wins, netconditie (wat kan wel/niet binnen de bestaande aansluiting), en afhankelijkheden met strategische vastgoedplanning;</w:t>
      </w:r>
    </w:p>
    <w:p w14:paraId="0BB84167"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Financiële haalbaarheidsstudies, waaronder investeringsramingen, businesscases en risico’s;</w:t>
      </w:r>
    </w:p>
    <w:p w14:paraId="2B645530"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Advisering over relevante subsidieregelingen (zoals EIA, MIA/Vamil, ISDE, DUMAVA, etc.);</w:t>
      </w:r>
    </w:p>
    <w:p w14:paraId="405184C8" w14:textId="77777777" w:rsidR="004E335E"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Vergunningstoetsing op hoofdlijnen, zoals bouwkundige eisen, monumentale beperkingen en omgevingswet;</w:t>
      </w:r>
    </w:p>
    <w:p w14:paraId="663271C2" w14:textId="7A844B81" w:rsidR="00771E1D" w:rsidRPr="00183685" w:rsidRDefault="00E37888" w:rsidP="004E335E">
      <w:pPr>
        <w:pStyle w:val="Lijstalinea"/>
        <w:numPr>
          <w:ilvl w:val="1"/>
          <w:numId w:val="11"/>
        </w:numPr>
        <w:tabs>
          <w:tab w:val="left" w:pos="1875"/>
        </w:tabs>
        <w:spacing w:before="81"/>
        <w:rPr>
          <w:rFonts w:ascii="Aptos" w:hAnsi="Aptos"/>
        </w:rPr>
      </w:pPr>
      <w:r w:rsidRPr="00183685">
        <w:rPr>
          <w:rFonts w:ascii="Aptos" w:hAnsi="Aptos"/>
          <w:spacing w:val="-2"/>
          <w:w w:val="105"/>
        </w:rPr>
        <w:t>Technische opname op locatie, zodat de beoordeling is gebaseerd op werkelijke</w:t>
      </w:r>
      <w:r w:rsidR="00EE49A4" w:rsidRPr="00183685">
        <w:rPr>
          <w:rFonts w:ascii="Aptos" w:hAnsi="Aptos"/>
          <w:spacing w:val="-2"/>
          <w:w w:val="105"/>
        </w:rPr>
        <w:t xml:space="preserve"> </w:t>
      </w:r>
      <w:r w:rsidRPr="00183685">
        <w:rPr>
          <w:rFonts w:ascii="Aptos" w:hAnsi="Aptos"/>
          <w:spacing w:val="-2"/>
          <w:w w:val="105"/>
        </w:rPr>
        <w:t>situatie, gebruik en verbruiksprofiel.</w:t>
      </w:r>
    </w:p>
    <w:p w14:paraId="2F6117CD" w14:textId="77777777" w:rsidR="004F2B88" w:rsidRPr="004F2B88" w:rsidRDefault="004F2B88" w:rsidP="004F2B88">
      <w:pPr>
        <w:pStyle w:val="Plattetekst"/>
        <w:spacing w:before="78"/>
        <w:ind w:left="1875" w:right="806"/>
        <w:rPr>
          <w:rFonts w:ascii="Aptos" w:hAnsi="Aptos"/>
          <w:color w:val="FF0000"/>
          <w:w w:val="105"/>
        </w:rPr>
      </w:pPr>
      <w:r w:rsidRPr="004F2B88">
        <w:rPr>
          <w:rFonts w:ascii="Aptos" w:hAnsi="Aptos"/>
          <w:color w:val="FF0000"/>
          <w:w w:val="105"/>
        </w:rPr>
        <w:t>Hiervoor</w:t>
      </w:r>
      <w:r w:rsidRPr="004F2B88">
        <w:rPr>
          <w:rFonts w:ascii="Aptos" w:hAnsi="Aptos"/>
          <w:color w:val="FF0000"/>
          <w:spacing w:val="-15"/>
          <w:w w:val="105"/>
        </w:rPr>
        <w:t xml:space="preserve"> </w:t>
      </w:r>
      <w:r w:rsidRPr="004F2B88">
        <w:rPr>
          <w:rFonts w:ascii="Aptos" w:hAnsi="Aptos"/>
          <w:color w:val="FF0000"/>
          <w:w w:val="105"/>
        </w:rPr>
        <w:t>dient</w:t>
      </w:r>
      <w:r w:rsidRPr="004F2B88">
        <w:rPr>
          <w:rFonts w:ascii="Aptos" w:hAnsi="Aptos"/>
          <w:color w:val="FF0000"/>
          <w:spacing w:val="-11"/>
          <w:w w:val="105"/>
        </w:rPr>
        <w:t xml:space="preserve"> </w:t>
      </w:r>
      <w:r w:rsidRPr="004F2B88">
        <w:rPr>
          <w:rFonts w:ascii="Aptos" w:hAnsi="Aptos"/>
          <w:color w:val="FF0000"/>
          <w:w w:val="105"/>
        </w:rPr>
        <w:t>u</w:t>
      </w:r>
      <w:r w:rsidRPr="004F2B88">
        <w:rPr>
          <w:rFonts w:ascii="Aptos" w:hAnsi="Aptos"/>
          <w:color w:val="FF0000"/>
          <w:spacing w:val="-14"/>
          <w:w w:val="105"/>
        </w:rPr>
        <w:t xml:space="preserve"> </w:t>
      </w:r>
      <w:r w:rsidRPr="004F2B88">
        <w:rPr>
          <w:rFonts w:ascii="Aptos" w:hAnsi="Aptos"/>
          <w:color w:val="FF0000"/>
          <w:w w:val="105"/>
        </w:rPr>
        <w:t>de</w:t>
      </w:r>
      <w:r w:rsidRPr="004F2B88">
        <w:rPr>
          <w:rFonts w:ascii="Aptos" w:hAnsi="Aptos"/>
          <w:color w:val="FF0000"/>
          <w:spacing w:val="-17"/>
          <w:w w:val="105"/>
        </w:rPr>
        <w:t xml:space="preserve"> </w:t>
      </w:r>
      <w:r w:rsidRPr="004F2B88">
        <w:rPr>
          <w:rFonts w:ascii="Aptos" w:hAnsi="Aptos"/>
          <w:color w:val="FF0000"/>
          <w:w w:val="105"/>
        </w:rPr>
        <w:t>referentieverklaring (bijlage 5)</w:t>
      </w:r>
      <w:r w:rsidRPr="004F2B88">
        <w:rPr>
          <w:rFonts w:ascii="Aptos" w:hAnsi="Aptos"/>
          <w:color w:val="FF0000"/>
          <w:spacing w:val="-17"/>
          <w:w w:val="105"/>
        </w:rPr>
        <w:t xml:space="preserve"> </w:t>
      </w:r>
      <w:r w:rsidRPr="004F2B88">
        <w:rPr>
          <w:rFonts w:ascii="Aptos" w:hAnsi="Aptos"/>
          <w:color w:val="FF0000"/>
          <w:w w:val="105"/>
        </w:rPr>
        <w:t>volledig</w:t>
      </w:r>
      <w:r w:rsidRPr="004F2B88">
        <w:rPr>
          <w:rFonts w:ascii="Aptos" w:hAnsi="Aptos"/>
          <w:color w:val="FF0000"/>
          <w:spacing w:val="-11"/>
          <w:w w:val="105"/>
        </w:rPr>
        <w:t xml:space="preserve"> </w:t>
      </w:r>
      <w:r w:rsidRPr="004F2B88">
        <w:rPr>
          <w:rFonts w:ascii="Aptos" w:hAnsi="Aptos"/>
          <w:color w:val="FF0000"/>
          <w:w w:val="105"/>
        </w:rPr>
        <w:t>in</w:t>
      </w:r>
      <w:r w:rsidRPr="004F2B88">
        <w:rPr>
          <w:rFonts w:ascii="Aptos" w:hAnsi="Aptos"/>
          <w:color w:val="FF0000"/>
          <w:spacing w:val="-14"/>
          <w:w w:val="105"/>
        </w:rPr>
        <w:t xml:space="preserve"> </w:t>
      </w:r>
      <w:r w:rsidRPr="004F2B88">
        <w:rPr>
          <w:rFonts w:ascii="Aptos" w:hAnsi="Aptos"/>
          <w:color w:val="FF0000"/>
          <w:w w:val="105"/>
        </w:rPr>
        <w:t>te</w:t>
      </w:r>
      <w:r w:rsidRPr="004F2B88">
        <w:rPr>
          <w:rFonts w:ascii="Aptos" w:hAnsi="Aptos"/>
          <w:color w:val="FF0000"/>
          <w:spacing w:val="-16"/>
          <w:w w:val="105"/>
        </w:rPr>
        <w:t xml:space="preserve"> </w:t>
      </w:r>
      <w:r w:rsidRPr="004F2B88">
        <w:rPr>
          <w:rFonts w:ascii="Aptos" w:hAnsi="Aptos"/>
          <w:color w:val="FF0000"/>
          <w:w w:val="105"/>
        </w:rPr>
        <w:t>vullen</w:t>
      </w:r>
      <w:r w:rsidRPr="004F2B88">
        <w:rPr>
          <w:rFonts w:ascii="Aptos" w:hAnsi="Aptos"/>
          <w:color w:val="FF0000"/>
          <w:spacing w:val="-14"/>
          <w:w w:val="105"/>
        </w:rPr>
        <w:t xml:space="preserve"> </w:t>
      </w:r>
      <w:r w:rsidRPr="004F2B88">
        <w:rPr>
          <w:rFonts w:ascii="Aptos" w:hAnsi="Aptos"/>
          <w:color w:val="FF0000"/>
          <w:w w:val="105"/>
        </w:rPr>
        <w:t>en</w:t>
      </w:r>
      <w:r w:rsidRPr="004F2B88">
        <w:rPr>
          <w:rFonts w:ascii="Aptos" w:hAnsi="Aptos"/>
          <w:color w:val="FF0000"/>
          <w:spacing w:val="-16"/>
          <w:w w:val="105"/>
        </w:rPr>
        <w:t xml:space="preserve"> </w:t>
      </w:r>
      <w:r w:rsidRPr="004F2B88">
        <w:rPr>
          <w:rFonts w:ascii="Aptos" w:hAnsi="Aptos"/>
          <w:color w:val="FF0000"/>
          <w:w w:val="105"/>
        </w:rPr>
        <w:t>te</w:t>
      </w:r>
      <w:r w:rsidRPr="004F2B88">
        <w:rPr>
          <w:rFonts w:ascii="Aptos" w:hAnsi="Aptos"/>
          <w:color w:val="FF0000"/>
          <w:spacing w:val="-14"/>
          <w:w w:val="105"/>
        </w:rPr>
        <w:t xml:space="preserve"> </w:t>
      </w:r>
      <w:r w:rsidRPr="004F2B88">
        <w:rPr>
          <w:rFonts w:ascii="Aptos" w:hAnsi="Aptos"/>
          <w:color w:val="FF0000"/>
          <w:w w:val="105"/>
        </w:rPr>
        <w:t>ondertekend te worden door inschrijver. Re</w:t>
      </w:r>
      <w:r w:rsidRPr="004F2B88">
        <w:rPr>
          <w:rFonts w:ascii="Aptos" w:hAnsi="Aptos"/>
          <w:color w:val="FF0000"/>
        </w:rPr>
        <w:t>ferenties mogen niet ouder zijn dan 3 jaar.</w:t>
      </w:r>
      <w:r w:rsidRPr="004F2B88">
        <w:rPr>
          <w:rFonts w:ascii="Aptos" w:hAnsi="Aptos"/>
          <w:color w:val="FF0000"/>
          <w:spacing w:val="-10"/>
        </w:rPr>
        <w:t xml:space="preserve"> </w:t>
      </w:r>
      <w:r w:rsidRPr="004F2B88">
        <w:rPr>
          <w:rFonts w:ascii="Aptos" w:hAnsi="Aptos"/>
          <w:color w:val="FF0000"/>
        </w:rPr>
        <w:t>De</w:t>
      </w:r>
      <w:r w:rsidRPr="004F2B88">
        <w:rPr>
          <w:rFonts w:ascii="Aptos" w:hAnsi="Aptos"/>
          <w:color w:val="FF0000"/>
          <w:spacing w:val="-10"/>
        </w:rPr>
        <w:t xml:space="preserve"> </w:t>
      </w:r>
      <w:r w:rsidRPr="004F2B88">
        <w:rPr>
          <w:rFonts w:ascii="Aptos" w:hAnsi="Aptos"/>
          <w:color w:val="FF0000"/>
        </w:rPr>
        <w:t>gemeente</w:t>
      </w:r>
      <w:r w:rsidRPr="004F2B88">
        <w:rPr>
          <w:rFonts w:ascii="Aptos" w:hAnsi="Aptos"/>
          <w:color w:val="FF0000"/>
          <w:spacing w:val="-8"/>
        </w:rPr>
        <w:t xml:space="preserve"> </w:t>
      </w:r>
      <w:r w:rsidRPr="004F2B88">
        <w:rPr>
          <w:rFonts w:ascii="Aptos" w:hAnsi="Aptos"/>
          <w:color w:val="FF0000"/>
        </w:rPr>
        <w:t>behoudt</w:t>
      </w:r>
      <w:r w:rsidRPr="004F2B88">
        <w:rPr>
          <w:rFonts w:ascii="Aptos" w:hAnsi="Aptos"/>
          <w:color w:val="FF0000"/>
          <w:spacing w:val="-9"/>
        </w:rPr>
        <w:t xml:space="preserve"> </w:t>
      </w:r>
      <w:r w:rsidRPr="004F2B88">
        <w:rPr>
          <w:rFonts w:ascii="Aptos" w:hAnsi="Aptos"/>
          <w:color w:val="FF0000"/>
        </w:rPr>
        <w:t>zich</w:t>
      </w:r>
      <w:r w:rsidRPr="004F2B88">
        <w:rPr>
          <w:rFonts w:ascii="Aptos" w:hAnsi="Aptos"/>
          <w:color w:val="FF0000"/>
          <w:spacing w:val="-9"/>
        </w:rPr>
        <w:t xml:space="preserve"> </w:t>
      </w:r>
      <w:r w:rsidRPr="004F2B88">
        <w:rPr>
          <w:rFonts w:ascii="Aptos" w:hAnsi="Aptos"/>
          <w:color w:val="FF0000"/>
        </w:rPr>
        <w:t>het</w:t>
      </w:r>
      <w:r w:rsidRPr="004F2B88">
        <w:rPr>
          <w:rFonts w:ascii="Aptos" w:hAnsi="Aptos"/>
          <w:color w:val="FF0000"/>
          <w:spacing w:val="-8"/>
        </w:rPr>
        <w:t xml:space="preserve"> </w:t>
      </w:r>
      <w:r w:rsidRPr="004F2B88">
        <w:rPr>
          <w:rFonts w:ascii="Aptos" w:hAnsi="Aptos"/>
          <w:color w:val="FF0000"/>
        </w:rPr>
        <w:t>recht</w:t>
      </w:r>
      <w:r w:rsidRPr="004F2B88">
        <w:rPr>
          <w:rFonts w:ascii="Aptos" w:hAnsi="Aptos"/>
          <w:color w:val="FF0000"/>
          <w:spacing w:val="-12"/>
        </w:rPr>
        <w:t xml:space="preserve"> </w:t>
      </w:r>
      <w:r w:rsidRPr="004F2B88">
        <w:rPr>
          <w:rFonts w:ascii="Aptos" w:hAnsi="Aptos"/>
          <w:color w:val="FF0000"/>
        </w:rPr>
        <w:t>voor</w:t>
      </w:r>
      <w:r w:rsidRPr="004F2B88">
        <w:rPr>
          <w:rFonts w:ascii="Aptos" w:hAnsi="Aptos"/>
          <w:color w:val="FF0000"/>
          <w:spacing w:val="-9"/>
        </w:rPr>
        <w:t xml:space="preserve"> </w:t>
      </w:r>
      <w:r w:rsidRPr="004F2B88">
        <w:rPr>
          <w:rFonts w:ascii="Aptos" w:hAnsi="Aptos"/>
          <w:color w:val="FF0000"/>
        </w:rPr>
        <w:t xml:space="preserve">om </w:t>
      </w:r>
      <w:r w:rsidRPr="004F2B88">
        <w:rPr>
          <w:rFonts w:ascii="Aptos" w:hAnsi="Aptos"/>
          <w:color w:val="FF0000"/>
          <w:w w:val="105"/>
        </w:rPr>
        <w:t>nadere</w:t>
      </w:r>
      <w:r w:rsidRPr="004F2B88">
        <w:rPr>
          <w:rFonts w:ascii="Aptos" w:hAnsi="Aptos"/>
          <w:color w:val="FF0000"/>
          <w:spacing w:val="-11"/>
          <w:w w:val="105"/>
        </w:rPr>
        <w:t xml:space="preserve"> </w:t>
      </w:r>
      <w:r w:rsidRPr="004F2B88">
        <w:rPr>
          <w:rFonts w:ascii="Aptos" w:hAnsi="Aptos"/>
          <w:color w:val="FF0000"/>
          <w:w w:val="105"/>
        </w:rPr>
        <w:t>informatie</w:t>
      </w:r>
      <w:r w:rsidRPr="004F2B88">
        <w:rPr>
          <w:rFonts w:ascii="Aptos" w:hAnsi="Aptos"/>
          <w:color w:val="FF0000"/>
          <w:spacing w:val="-11"/>
          <w:w w:val="105"/>
        </w:rPr>
        <w:t xml:space="preserve"> </w:t>
      </w:r>
      <w:r w:rsidRPr="004F2B88">
        <w:rPr>
          <w:rFonts w:ascii="Aptos" w:hAnsi="Aptos"/>
          <w:color w:val="FF0000"/>
          <w:w w:val="105"/>
        </w:rPr>
        <w:t>bij</w:t>
      </w:r>
      <w:r w:rsidRPr="004F2B88">
        <w:rPr>
          <w:rFonts w:ascii="Aptos" w:hAnsi="Aptos"/>
          <w:color w:val="FF0000"/>
          <w:spacing w:val="-11"/>
          <w:w w:val="105"/>
        </w:rPr>
        <w:t xml:space="preserve"> </w:t>
      </w:r>
      <w:r w:rsidRPr="004F2B88">
        <w:rPr>
          <w:rFonts w:ascii="Aptos" w:hAnsi="Aptos"/>
          <w:color w:val="FF0000"/>
          <w:w w:val="105"/>
        </w:rPr>
        <w:t>de</w:t>
      </w:r>
      <w:r w:rsidRPr="004F2B88">
        <w:rPr>
          <w:rFonts w:ascii="Aptos" w:hAnsi="Aptos"/>
          <w:color w:val="FF0000"/>
          <w:spacing w:val="-15"/>
          <w:w w:val="105"/>
        </w:rPr>
        <w:t xml:space="preserve"> </w:t>
      </w:r>
      <w:r w:rsidRPr="004F2B88">
        <w:rPr>
          <w:rFonts w:ascii="Aptos" w:hAnsi="Aptos"/>
          <w:color w:val="FF0000"/>
          <w:w w:val="105"/>
        </w:rPr>
        <w:t>referenten</w:t>
      </w:r>
      <w:r w:rsidRPr="004F2B88">
        <w:rPr>
          <w:rFonts w:ascii="Aptos" w:hAnsi="Aptos"/>
          <w:color w:val="FF0000"/>
          <w:spacing w:val="-14"/>
          <w:w w:val="105"/>
        </w:rPr>
        <w:t xml:space="preserve"> </w:t>
      </w:r>
      <w:r w:rsidRPr="004F2B88">
        <w:rPr>
          <w:rFonts w:ascii="Aptos" w:hAnsi="Aptos"/>
          <w:color w:val="FF0000"/>
          <w:w w:val="105"/>
        </w:rPr>
        <w:t>op</w:t>
      </w:r>
      <w:r w:rsidRPr="004F2B88">
        <w:rPr>
          <w:rFonts w:ascii="Aptos" w:hAnsi="Aptos"/>
          <w:color w:val="FF0000"/>
          <w:spacing w:val="-14"/>
          <w:w w:val="105"/>
        </w:rPr>
        <w:t xml:space="preserve"> </w:t>
      </w:r>
      <w:r w:rsidRPr="004F2B88">
        <w:rPr>
          <w:rFonts w:ascii="Aptos" w:hAnsi="Aptos"/>
          <w:color w:val="FF0000"/>
          <w:w w:val="105"/>
        </w:rPr>
        <w:t>te</w:t>
      </w:r>
      <w:r w:rsidRPr="004F2B88">
        <w:rPr>
          <w:rFonts w:ascii="Aptos" w:hAnsi="Aptos"/>
          <w:color w:val="FF0000"/>
          <w:spacing w:val="-14"/>
          <w:w w:val="105"/>
        </w:rPr>
        <w:t xml:space="preserve"> </w:t>
      </w:r>
      <w:r w:rsidRPr="004F2B88">
        <w:rPr>
          <w:rFonts w:ascii="Aptos" w:hAnsi="Aptos"/>
          <w:color w:val="FF0000"/>
          <w:w w:val="105"/>
        </w:rPr>
        <w:t>vragen.</w:t>
      </w:r>
    </w:p>
    <w:p w14:paraId="5F3A1E0B" w14:textId="7E362B5B" w:rsidR="000E266C" w:rsidRPr="004F2B88" w:rsidRDefault="00464FC1" w:rsidP="00EE49A4">
      <w:pPr>
        <w:pStyle w:val="Lijstalinea"/>
        <w:numPr>
          <w:ilvl w:val="0"/>
          <w:numId w:val="11"/>
        </w:numPr>
        <w:tabs>
          <w:tab w:val="left" w:pos="1875"/>
        </w:tabs>
        <w:ind w:right="1175"/>
        <w:rPr>
          <w:rFonts w:ascii="Aptos" w:hAnsi="Aptos"/>
          <w:color w:val="FF0000"/>
        </w:rPr>
      </w:pPr>
      <w:r w:rsidRPr="004F2B88">
        <w:rPr>
          <w:rFonts w:ascii="Aptos" w:hAnsi="Aptos"/>
          <w:color w:val="FF0000"/>
          <w:spacing w:val="-2"/>
          <w:w w:val="105"/>
        </w:rPr>
        <w:t>U</w:t>
      </w:r>
      <w:r w:rsidRPr="004F2B88">
        <w:rPr>
          <w:rFonts w:ascii="Aptos" w:hAnsi="Aptos"/>
          <w:color w:val="FF0000"/>
          <w:spacing w:val="-14"/>
          <w:w w:val="105"/>
        </w:rPr>
        <w:t xml:space="preserve"> </w:t>
      </w:r>
      <w:r w:rsidRPr="004F2B88">
        <w:rPr>
          <w:rFonts w:ascii="Aptos" w:hAnsi="Aptos"/>
          <w:color w:val="FF0000"/>
          <w:spacing w:val="-2"/>
          <w:w w:val="105"/>
        </w:rPr>
        <w:t>moet</w:t>
      </w:r>
      <w:r w:rsidRPr="004F2B88">
        <w:rPr>
          <w:rFonts w:ascii="Aptos" w:hAnsi="Aptos"/>
          <w:color w:val="FF0000"/>
          <w:spacing w:val="-14"/>
          <w:w w:val="105"/>
        </w:rPr>
        <w:t xml:space="preserve"> </w:t>
      </w:r>
      <w:r w:rsidRPr="004F2B88">
        <w:rPr>
          <w:rFonts w:ascii="Aptos" w:hAnsi="Aptos"/>
          <w:color w:val="FF0000"/>
          <w:spacing w:val="-2"/>
          <w:w w:val="105"/>
        </w:rPr>
        <w:t>voldoende</w:t>
      </w:r>
      <w:r w:rsidRPr="004F2B88">
        <w:rPr>
          <w:rFonts w:ascii="Aptos" w:hAnsi="Aptos"/>
          <w:color w:val="FF0000"/>
          <w:spacing w:val="-16"/>
          <w:w w:val="105"/>
        </w:rPr>
        <w:t xml:space="preserve"> </w:t>
      </w:r>
      <w:r w:rsidRPr="004F2B88">
        <w:rPr>
          <w:rFonts w:ascii="Aptos" w:hAnsi="Aptos"/>
          <w:color w:val="FF0000"/>
          <w:spacing w:val="-2"/>
          <w:w w:val="105"/>
        </w:rPr>
        <w:t>verzekerd</w:t>
      </w:r>
      <w:r w:rsidRPr="004F2B88">
        <w:rPr>
          <w:rFonts w:ascii="Aptos" w:hAnsi="Aptos"/>
          <w:color w:val="FF0000"/>
          <w:spacing w:val="-14"/>
          <w:w w:val="105"/>
        </w:rPr>
        <w:t xml:space="preserve"> </w:t>
      </w:r>
      <w:r w:rsidRPr="004F2B88">
        <w:rPr>
          <w:rFonts w:ascii="Aptos" w:hAnsi="Aptos"/>
          <w:color w:val="FF0000"/>
          <w:spacing w:val="-2"/>
          <w:w w:val="105"/>
        </w:rPr>
        <w:t>zijn</w:t>
      </w:r>
      <w:r w:rsidRPr="004F2B88">
        <w:rPr>
          <w:rFonts w:ascii="Aptos" w:hAnsi="Aptos"/>
          <w:color w:val="FF0000"/>
          <w:spacing w:val="-16"/>
          <w:w w:val="105"/>
        </w:rPr>
        <w:t xml:space="preserve"> </w:t>
      </w:r>
      <w:r w:rsidRPr="004F2B88">
        <w:rPr>
          <w:rFonts w:ascii="Aptos" w:hAnsi="Aptos"/>
          <w:color w:val="FF0000"/>
          <w:spacing w:val="-2"/>
          <w:w w:val="105"/>
        </w:rPr>
        <w:t>voor</w:t>
      </w:r>
      <w:r w:rsidRPr="004F2B88">
        <w:rPr>
          <w:rFonts w:ascii="Aptos" w:hAnsi="Aptos"/>
          <w:color w:val="FF0000"/>
          <w:spacing w:val="-12"/>
          <w:w w:val="105"/>
        </w:rPr>
        <w:t xml:space="preserve"> </w:t>
      </w:r>
      <w:r w:rsidRPr="004F2B88">
        <w:rPr>
          <w:rFonts w:ascii="Aptos" w:hAnsi="Aptos"/>
          <w:color w:val="FF0000"/>
          <w:spacing w:val="-2"/>
          <w:w w:val="105"/>
        </w:rPr>
        <w:t>de</w:t>
      </w:r>
      <w:r w:rsidRPr="004F2B88">
        <w:rPr>
          <w:rFonts w:ascii="Aptos" w:hAnsi="Aptos"/>
          <w:color w:val="FF0000"/>
          <w:spacing w:val="-12"/>
          <w:w w:val="105"/>
        </w:rPr>
        <w:t xml:space="preserve"> </w:t>
      </w:r>
      <w:r w:rsidRPr="004F2B88">
        <w:rPr>
          <w:rFonts w:ascii="Aptos" w:hAnsi="Aptos"/>
          <w:color w:val="FF0000"/>
          <w:spacing w:val="-2"/>
          <w:w w:val="105"/>
        </w:rPr>
        <w:t>beroeps</w:t>
      </w:r>
      <w:r w:rsidRPr="004F2B88">
        <w:rPr>
          <w:rFonts w:ascii="Aptos" w:hAnsi="Aptos"/>
          <w:color w:val="FF0000"/>
        </w:rPr>
        <w:t>aansprakelijkheidsrisico’s die verband houden met de uitvoering van de Opdracht.</w:t>
      </w:r>
      <w:r w:rsidRPr="004F2B88">
        <w:rPr>
          <w:rFonts w:ascii="Aptos" w:hAnsi="Aptos"/>
          <w:color w:val="FF0000"/>
          <w:spacing w:val="-3"/>
        </w:rPr>
        <w:t xml:space="preserve"> </w:t>
      </w:r>
      <w:r w:rsidRPr="004F2B88">
        <w:rPr>
          <w:rFonts w:ascii="Aptos" w:hAnsi="Aptos"/>
          <w:color w:val="FF0000"/>
        </w:rPr>
        <w:t>U</w:t>
      </w:r>
      <w:r w:rsidRPr="004F2B88">
        <w:rPr>
          <w:rFonts w:ascii="Aptos" w:hAnsi="Aptos"/>
          <w:color w:val="FF0000"/>
          <w:spacing w:val="-6"/>
        </w:rPr>
        <w:t xml:space="preserve"> </w:t>
      </w:r>
      <w:r w:rsidRPr="004F2B88">
        <w:rPr>
          <w:rFonts w:ascii="Aptos" w:hAnsi="Aptos"/>
          <w:color w:val="FF0000"/>
        </w:rPr>
        <w:t>moet deze</w:t>
      </w:r>
      <w:r w:rsidRPr="004F2B88">
        <w:rPr>
          <w:rFonts w:ascii="Aptos" w:hAnsi="Aptos"/>
          <w:color w:val="FF0000"/>
          <w:spacing w:val="-6"/>
        </w:rPr>
        <w:t xml:space="preserve"> </w:t>
      </w:r>
      <w:r w:rsidRPr="004F2B88">
        <w:rPr>
          <w:rFonts w:ascii="Aptos" w:hAnsi="Aptos"/>
          <w:color w:val="FF0000"/>
        </w:rPr>
        <w:t>verzekering</w:t>
      </w:r>
      <w:r w:rsidRPr="004F2B88">
        <w:rPr>
          <w:rFonts w:ascii="Aptos" w:hAnsi="Aptos"/>
          <w:color w:val="FF0000"/>
          <w:spacing w:val="-4"/>
        </w:rPr>
        <w:t xml:space="preserve"> </w:t>
      </w:r>
      <w:r w:rsidRPr="004F2B88">
        <w:rPr>
          <w:rFonts w:ascii="Aptos" w:hAnsi="Aptos"/>
          <w:color w:val="FF0000"/>
        </w:rPr>
        <w:t>uiterlijk</w:t>
      </w:r>
      <w:r w:rsidRPr="004F2B88">
        <w:rPr>
          <w:rFonts w:ascii="Aptos" w:hAnsi="Aptos"/>
          <w:color w:val="FF0000"/>
          <w:spacing w:val="-4"/>
        </w:rPr>
        <w:t xml:space="preserve"> </w:t>
      </w:r>
      <w:r w:rsidRPr="004F2B88">
        <w:rPr>
          <w:rFonts w:ascii="Aptos" w:hAnsi="Aptos"/>
          <w:color w:val="FF0000"/>
        </w:rPr>
        <w:t>op</w:t>
      </w:r>
      <w:r w:rsidRPr="004F2B88">
        <w:rPr>
          <w:rFonts w:ascii="Aptos" w:hAnsi="Aptos"/>
          <w:color w:val="FF0000"/>
          <w:spacing w:val="-6"/>
        </w:rPr>
        <w:t xml:space="preserve"> </w:t>
      </w:r>
      <w:r w:rsidRPr="004F2B88">
        <w:rPr>
          <w:rFonts w:ascii="Aptos" w:hAnsi="Aptos"/>
          <w:color w:val="FF0000"/>
        </w:rPr>
        <w:t>het moment</w:t>
      </w:r>
      <w:r w:rsidRPr="004F2B88">
        <w:rPr>
          <w:rFonts w:ascii="Aptos" w:hAnsi="Aptos"/>
          <w:color w:val="FF0000"/>
          <w:spacing w:val="-4"/>
        </w:rPr>
        <w:t xml:space="preserve"> </w:t>
      </w:r>
      <w:r w:rsidR="00987CCF" w:rsidRPr="004F2B88">
        <w:rPr>
          <w:rFonts w:ascii="Aptos" w:hAnsi="Aptos"/>
          <w:color w:val="FF0000"/>
        </w:rPr>
        <w:t>het afsluiten van</w:t>
      </w:r>
      <w:r w:rsidRPr="004F2B88">
        <w:rPr>
          <w:rFonts w:ascii="Aptos" w:hAnsi="Aptos"/>
          <w:color w:val="FF0000"/>
          <w:spacing w:val="-3"/>
        </w:rPr>
        <w:t xml:space="preserve"> </w:t>
      </w:r>
      <w:r w:rsidRPr="004F2B88">
        <w:rPr>
          <w:rFonts w:ascii="Aptos" w:hAnsi="Aptos"/>
          <w:color w:val="FF0000"/>
        </w:rPr>
        <w:t xml:space="preserve">de Overeenkomst hebben afgesloten. </w:t>
      </w:r>
      <w:r w:rsidR="004F2B88" w:rsidRPr="004F2B88">
        <w:rPr>
          <w:rFonts w:ascii="Aptos" w:hAnsi="Aptos"/>
          <w:color w:val="FF0000"/>
        </w:rPr>
        <w:t xml:space="preserve">Gelet </w:t>
      </w:r>
      <w:r w:rsidR="004F2B88" w:rsidRPr="004F2B88">
        <w:rPr>
          <w:rFonts w:ascii="Aptos" w:hAnsi="Aptos"/>
          <w:color w:val="FF0000"/>
        </w:rPr>
        <w:lastRenderedPageBreak/>
        <w:t>op het risicoprofiel en de aard van de opdracht gaat de gemeente akkoord met een dekkingslimietlimiet van minimaal € 1.000.000 per aanspraak met een maximum van € 2.500.000,00 per jaar.</w:t>
      </w:r>
    </w:p>
    <w:p w14:paraId="6A302A8F" w14:textId="77777777" w:rsidR="000E266C" w:rsidRPr="004F2B88" w:rsidRDefault="000E266C" w:rsidP="00BD6E17">
      <w:pPr>
        <w:rPr>
          <w:rFonts w:ascii="Aptos" w:hAnsi="Aptos"/>
          <w:color w:val="FF0000"/>
        </w:rPr>
      </w:pPr>
    </w:p>
    <w:p w14:paraId="17C53655" w14:textId="77777777" w:rsidR="009703F6" w:rsidRPr="004F2B88" w:rsidRDefault="009703F6" w:rsidP="00BD6E17">
      <w:pPr>
        <w:rPr>
          <w:rFonts w:ascii="Aptos" w:hAnsi="Aptos"/>
          <w:color w:val="FF0000"/>
        </w:rPr>
      </w:pPr>
    </w:p>
    <w:p w14:paraId="48F5107A" w14:textId="77777777" w:rsidR="009703F6" w:rsidRPr="004F2B88" w:rsidRDefault="009703F6" w:rsidP="00BD6E17">
      <w:pPr>
        <w:rPr>
          <w:rFonts w:ascii="Aptos" w:hAnsi="Aptos"/>
          <w:color w:val="FF0000"/>
        </w:rPr>
      </w:pPr>
    </w:p>
    <w:p w14:paraId="527A565D" w14:textId="6D3B6352" w:rsidR="00CB3C0D" w:rsidRPr="004F2B88" w:rsidRDefault="00CB3C0D">
      <w:pPr>
        <w:rPr>
          <w:rFonts w:ascii="Aptos" w:hAnsi="Aptos"/>
          <w:color w:val="FF0000"/>
        </w:rPr>
      </w:pPr>
      <w:r w:rsidRPr="004F2B88">
        <w:rPr>
          <w:rFonts w:ascii="Aptos" w:hAnsi="Aptos"/>
          <w:color w:val="FF0000"/>
        </w:rPr>
        <w:br w:type="page"/>
      </w:r>
    </w:p>
    <w:p w14:paraId="2726737E" w14:textId="77777777" w:rsidR="000E266C" w:rsidRPr="00183685" w:rsidRDefault="00464FC1" w:rsidP="00EE49A4">
      <w:pPr>
        <w:pStyle w:val="Kop2"/>
        <w:numPr>
          <w:ilvl w:val="0"/>
          <w:numId w:val="14"/>
        </w:numPr>
        <w:tabs>
          <w:tab w:val="left" w:pos="794"/>
        </w:tabs>
        <w:ind w:left="794" w:hanging="571"/>
        <w:rPr>
          <w:rFonts w:ascii="Aptos" w:hAnsi="Aptos"/>
          <w:w w:val="110"/>
          <w:sz w:val="32"/>
          <w:szCs w:val="32"/>
        </w:rPr>
      </w:pPr>
      <w:bookmarkStart w:id="15" w:name="_bookmark9"/>
      <w:bookmarkEnd w:id="15"/>
      <w:r w:rsidRPr="00183685">
        <w:rPr>
          <w:rFonts w:ascii="Aptos" w:hAnsi="Aptos"/>
          <w:w w:val="110"/>
          <w:sz w:val="32"/>
          <w:szCs w:val="32"/>
        </w:rPr>
        <w:lastRenderedPageBreak/>
        <w:t>Aanmeldingsprocedure</w:t>
      </w:r>
    </w:p>
    <w:p w14:paraId="09297DF8" w14:textId="77777777" w:rsidR="000E266C" w:rsidRPr="00E20F94" w:rsidRDefault="00464FC1" w:rsidP="00EE49A4">
      <w:pPr>
        <w:pStyle w:val="Kop3"/>
        <w:numPr>
          <w:ilvl w:val="1"/>
          <w:numId w:val="14"/>
        </w:numPr>
        <w:tabs>
          <w:tab w:val="left" w:pos="795"/>
        </w:tabs>
        <w:spacing w:before="425"/>
        <w:ind w:hanging="581"/>
        <w:rPr>
          <w:rFonts w:ascii="Aptos" w:hAnsi="Aptos"/>
          <w:spacing w:val="-2"/>
          <w:w w:val="105"/>
          <w:sz w:val="28"/>
          <w:szCs w:val="28"/>
        </w:rPr>
      </w:pPr>
      <w:bookmarkStart w:id="16" w:name="_bookmark10"/>
      <w:bookmarkEnd w:id="16"/>
      <w:r w:rsidRPr="00E20F94">
        <w:rPr>
          <w:rFonts w:ascii="Aptos" w:hAnsi="Aptos"/>
          <w:spacing w:val="-2"/>
          <w:w w:val="105"/>
          <w:sz w:val="28"/>
          <w:szCs w:val="28"/>
        </w:rPr>
        <w:t>Aanmelding</w:t>
      </w:r>
    </w:p>
    <w:p w14:paraId="17D25ABA" w14:textId="77777777" w:rsidR="000E266C" w:rsidRPr="00183685" w:rsidRDefault="00464FC1" w:rsidP="00BD6E17">
      <w:pPr>
        <w:pStyle w:val="Plattetekst"/>
        <w:spacing w:before="124"/>
        <w:ind w:left="795"/>
        <w:rPr>
          <w:rFonts w:ascii="Aptos" w:hAnsi="Aptos"/>
        </w:rPr>
      </w:pPr>
      <w:r w:rsidRPr="00183685">
        <w:rPr>
          <w:rFonts w:ascii="Aptos" w:hAnsi="Aptos"/>
          <w:color w:val="1D1D1B"/>
        </w:rPr>
        <w:t>Je</w:t>
      </w:r>
      <w:r w:rsidRPr="00183685">
        <w:rPr>
          <w:rFonts w:ascii="Aptos" w:hAnsi="Aptos"/>
          <w:color w:val="1D1D1B"/>
          <w:spacing w:val="-11"/>
        </w:rPr>
        <w:t xml:space="preserve"> </w:t>
      </w:r>
      <w:r w:rsidRPr="00183685">
        <w:rPr>
          <w:rFonts w:ascii="Aptos" w:hAnsi="Aptos"/>
          <w:color w:val="1D1D1B"/>
        </w:rPr>
        <w:t>aanmelding</w:t>
      </w:r>
      <w:r w:rsidRPr="00183685">
        <w:rPr>
          <w:rFonts w:ascii="Aptos" w:hAnsi="Aptos"/>
          <w:color w:val="1D1D1B"/>
          <w:spacing w:val="-10"/>
        </w:rPr>
        <w:t xml:space="preserve"> </w:t>
      </w:r>
      <w:r w:rsidRPr="00183685">
        <w:rPr>
          <w:rFonts w:ascii="Aptos" w:hAnsi="Aptos"/>
          <w:color w:val="1D1D1B"/>
        </w:rPr>
        <w:t>bestaat</w:t>
      </w:r>
      <w:r w:rsidRPr="00183685">
        <w:rPr>
          <w:rFonts w:ascii="Aptos" w:hAnsi="Aptos"/>
          <w:color w:val="1D1D1B"/>
          <w:spacing w:val="-7"/>
        </w:rPr>
        <w:t xml:space="preserve"> </w:t>
      </w:r>
      <w:r w:rsidRPr="00183685">
        <w:rPr>
          <w:rFonts w:ascii="Aptos" w:hAnsi="Aptos"/>
          <w:color w:val="1D1D1B"/>
        </w:rPr>
        <w:t>uit</w:t>
      </w:r>
      <w:r w:rsidRPr="00183685">
        <w:rPr>
          <w:rFonts w:ascii="Aptos" w:hAnsi="Aptos"/>
          <w:color w:val="1D1D1B"/>
          <w:spacing w:val="-7"/>
        </w:rPr>
        <w:t xml:space="preserve"> </w:t>
      </w:r>
      <w:r w:rsidRPr="00183685">
        <w:rPr>
          <w:rFonts w:ascii="Aptos" w:hAnsi="Aptos"/>
          <w:color w:val="1D1D1B"/>
        </w:rPr>
        <w:t>de</w:t>
      </w:r>
      <w:r w:rsidRPr="00183685">
        <w:rPr>
          <w:rFonts w:ascii="Aptos" w:hAnsi="Aptos"/>
          <w:color w:val="1D1D1B"/>
          <w:spacing w:val="-13"/>
        </w:rPr>
        <w:t xml:space="preserve"> </w:t>
      </w:r>
      <w:r w:rsidRPr="00183685">
        <w:rPr>
          <w:rFonts w:ascii="Aptos" w:hAnsi="Aptos"/>
          <w:color w:val="1D1D1B"/>
        </w:rPr>
        <w:t>volgende</w:t>
      </w:r>
      <w:r w:rsidRPr="00183685">
        <w:rPr>
          <w:rFonts w:ascii="Aptos" w:hAnsi="Aptos"/>
          <w:color w:val="1D1D1B"/>
          <w:spacing w:val="-9"/>
        </w:rPr>
        <w:t xml:space="preserve"> </w:t>
      </w:r>
      <w:r w:rsidRPr="00183685">
        <w:rPr>
          <w:rFonts w:ascii="Aptos" w:hAnsi="Aptos"/>
          <w:color w:val="1D1D1B"/>
          <w:spacing w:val="-2"/>
        </w:rPr>
        <w:t>documenten:</w:t>
      </w:r>
    </w:p>
    <w:p w14:paraId="7BEF5DEB" w14:textId="77777777" w:rsidR="000E266C" w:rsidRPr="00183685" w:rsidRDefault="00464FC1" w:rsidP="00EE49A4">
      <w:pPr>
        <w:pStyle w:val="Lijstalinea"/>
        <w:numPr>
          <w:ilvl w:val="0"/>
          <w:numId w:val="10"/>
        </w:numPr>
        <w:tabs>
          <w:tab w:val="left" w:pos="1515"/>
        </w:tabs>
        <w:spacing w:before="78"/>
        <w:rPr>
          <w:rFonts w:ascii="Aptos" w:hAnsi="Aptos"/>
        </w:rPr>
      </w:pPr>
      <w:r w:rsidRPr="00183685">
        <w:rPr>
          <w:rFonts w:ascii="Aptos" w:hAnsi="Aptos"/>
          <w:color w:val="1D1D1B"/>
        </w:rPr>
        <w:t>Een</w:t>
      </w:r>
      <w:r w:rsidRPr="00183685">
        <w:rPr>
          <w:rFonts w:ascii="Aptos" w:hAnsi="Aptos"/>
          <w:color w:val="1D1D1B"/>
          <w:spacing w:val="-9"/>
        </w:rPr>
        <w:t xml:space="preserve"> </w:t>
      </w:r>
      <w:r w:rsidRPr="00183685">
        <w:rPr>
          <w:rFonts w:ascii="Aptos" w:hAnsi="Aptos"/>
          <w:color w:val="1D1D1B"/>
        </w:rPr>
        <w:t>ondertekende</w:t>
      </w:r>
      <w:r w:rsidRPr="00183685">
        <w:rPr>
          <w:rFonts w:ascii="Aptos" w:hAnsi="Aptos"/>
          <w:color w:val="1D1D1B"/>
          <w:spacing w:val="-6"/>
        </w:rPr>
        <w:t xml:space="preserve"> </w:t>
      </w:r>
      <w:r w:rsidRPr="00183685">
        <w:rPr>
          <w:rFonts w:ascii="Aptos" w:hAnsi="Aptos"/>
          <w:color w:val="1D1D1B"/>
        </w:rPr>
        <w:t>samenwerkingsverklaring</w:t>
      </w:r>
      <w:r w:rsidRPr="00183685">
        <w:rPr>
          <w:rFonts w:ascii="Aptos" w:hAnsi="Aptos"/>
          <w:color w:val="1D1D1B"/>
          <w:spacing w:val="-5"/>
        </w:rPr>
        <w:t xml:space="preserve"> </w:t>
      </w:r>
      <w:r w:rsidRPr="00183685">
        <w:rPr>
          <w:rFonts w:ascii="Aptos" w:hAnsi="Aptos"/>
          <w:color w:val="1D1D1B"/>
        </w:rPr>
        <w:t>(Bijlage</w:t>
      </w:r>
      <w:r w:rsidRPr="00183685">
        <w:rPr>
          <w:rFonts w:ascii="Aptos" w:hAnsi="Aptos"/>
          <w:color w:val="1D1D1B"/>
          <w:spacing w:val="-6"/>
        </w:rPr>
        <w:t xml:space="preserve"> </w:t>
      </w:r>
      <w:r w:rsidRPr="00183685">
        <w:rPr>
          <w:rFonts w:ascii="Aptos" w:hAnsi="Aptos"/>
          <w:color w:val="1D1D1B"/>
          <w:spacing w:val="-5"/>
        </w:rPr>
        <w:t>2);</w:t>
      </w:r>
    </w:p>
    <w:p w14:paraId="68D48C41" w14:textId="77777777" w:rsidR="00FC2EBB" w:rsidRPr="00F101A2" w:rsidRDefault="00464FC1" w:rsidP="00EE49A4">
      <w:pPr>
        <w:pStyle w:val="Lijstalinea"/>
        <w:numPr>
          <w:ilvl w:val="0"/>
          <w:numId w:val="10"/>
        </w:numPr>
        <w:tabs>
          <w:tab w:val="left" w:pos="1514"/>
        </w:tabs>
        <w:spacing w:before="81"/>
        <w:ind w:left="1514" w:hanging="359"/>
        <w:rPr>
          <w:ins w:id="17" w:author="Kylie Beghiyl - Wallenburg" w:date="2026-08-14T10:37:00Z" w16du:dateUtc="2026-08-14T08:37:00Z"/>
          <w:rFonts w:ascii="Aptos" w:hAnsi="Aptos"/>
        </w:rPr>
      </w:pPr>
      <w:r w:rsidRPr="00183685">
        <w:rPr>
          <w:rFonts w:ascii="Aptos" w:hAnsi="Aptos"/>
          <w:color w:val="1D1D1B"/>
        </w:rPr>
        <w:t>Een</w:t>
      </w:r>
      <w:r w:rsidRPr="00183685">
        <w:rPr>
          <w:rFonts w:ascii="Aptos" w:hAnsi="Aptos"/>
          <w:color w:val="1D1D1B"/>
          <w:spacing w:val="-9"/>
        </w:rPr>
        <w:t xml:space="preserve"> </w:t>
      </w:r>
      <w:r w:rsidRPr="00183685">
        <w:rPr>
          <w:rFonts w:ascii="Aptos" w:hAnsi="Aptos"/>
          <w:color w:val="1D1D1B"/>
        </w:rPr>
        <w:t>ingevuld</w:t>
      </w:r>
      <w:r w:rsidRPr="00183685">
        <w:rPr>
          <w:rFonts w:ascii="Aptos" w:hAnsi="Aptos"/>
          <w:color w:val="1D1D1B"/>
          <w:spacing w:val="-11"/>
        </w:rPr>
        <w:t xml:space="preserve"> </w:t>
      </w:r>
      <w:r w:rsidRPr="00183685">
        <w:rPr>
          <w:rFonts w:ascii="Aptos" w:hAnsi="Aptos"/>
          <w:color w:val="1D1D1B"/>
        </w:rPr>
        <w:t>formulier</w:t>
      </w:r>
      <w:r w:rsidRPr="00183685">
        <w:rPr>
          <w:rFonts w:ascii="Aptos" w:hAnsi="Aptos"/>
          <w:color w:val="1D1D1B"/>
          <w:spacing w:val="-9"/>
        </w:rPr>
        <w:t xml:space="preserve"> </w:t>
      </w:r>
      <w:r w:rsidRPr="00183685">
        <w:rPr>
          <w:rFonts w:ascii="Aptos" w:hAnsi="Aptos"/>
          <w:color w:val="1D1D1B"/>
        </w:rPr>
        <w:t>aanmeldgegevens</w:t>
      </w:r>
      <w:r w:rsidR="00E20F94">
        <w:rPr>
          <w:rFonts w:ascii="Aptos" w:hAnsi="Aptos"/>
          <w:color w:val="1D1D1B"/>
        </w:rPr>
        <w:t xml:space="preserve"> </w:t>
      </w:r>
      <w:del w:id="18" w:author="Kylie Beghiyl - Wallenburg" w:date="2026-08-14T10:37:00Z" w16du:dateUtc="2026-08-14T08:37:00Z">
        <w:r w:rsidR="00E20F94" w:rsidDel="00FC2EBB">
          <w:rPr>
            <w:rFonts w:ascii="Aptos" w:hAnsi="Aptos"/>
            <w:color w:val="1D1D1B"/>
          </w:rPr>
          <w:delText xml:space="preserve">en </w:delText>
        </w:r>
        <w:r w:rsidR="00E20F94" w:rsidRPr="00183685" w:rsidDel="00FC2EBB">
          <w:rPr>
            <w:rFonts w:ascii="Aptos" w:hAnsi="Aptos"/>
            <w:color w:val="1D1D1B"/>
          </w:rPr>
          <w:delText>referentieverklaring</w:delText>
        </w:r>
        <w:r w:rsidRPr="00183685" w:rsidDel="00FC2EBB">
          <w:rPr>
            <w:rFonts w:ascii="Aptos" w:hAnsi="Aptos"/>
            <w:color w:val="1D1D1B"/>
            <w:spacing w:val="-8"/>
          </w:rPr>
          <w:delText xml:space="preserve"> </w:delText>
        </w:r>
      </w:del>
      <w:r w:rsidRPr="00183685">
        <w:rPr>
          <w:rFonts w:ascii="Aptos" w:hAnsi="Aptos"/>
          <w:color w:val="1D1D1B"/>
        </w:rPr>
        <w:t>(Bijlage</w:t>
      </w:r>
      <w:r w:rsidRPr="00183685">
        <w:rPr>
          <w:rFonts w:ascii="Aptos" w:hAnsi="Aptos"/>
          <w:color w:val="1D1D1B"/>
          <w:spacing w:val="-8"/>
        </w:rPr>
        <w:t xml:space="preserve"> </w:t>
      </w:r>
      <w:r w:rsidRPr="00183685">
        <w:rPr>
          <w:rFonts w:ascii="Aptos" w:hAnsi="Aptos"/>
          <w:color w:val="1D1D1B"/>
          <w:spacing w:val="-5"/>
        </w:rPr>
        <w:t>3)</w:t>
      </w:r>
    </w:p>
    <w:p w14:paraId="28F30419" w14:textId="419BB85C" w:rsidR="000E266C" w:rsidRPr="00183685" w:rsidRDefault="00FC2EBB" w:rsidP="00EE49A4">
      <w:pPr>
        <w:pStyle w:val="Lijstalinea"/>
        <w:numPr>
          <w:ilvl w:val="0"/>
          <w:numId w:val="10"/>
        </w:numPr>
        <w:tabs>
          <w:tab w:val="left" w:pos="1514"/>
        </w:tabs>
        <w:spacing w:before="81"/>
        <w:ind w:left="1514" w:hanging="359"/>
        <w:rPr>
          <w:rFonts w:ascii="Aptos" w:hAnsi="Aptos"/>
        </w:rPr>
      </w:pPr>
      <w:ins w:id="19" w:author="Kylie Beghiyl - Wallenburg" w:date="2026-08-14T10:37:00Z" w16du:dateUtc="2026-08-14T08:37:00Z">
        <w:r>
          <w:rPr>
            <w:rFonts w:ascii="Aptos" w:hAnsi="Aptos"/>
            <w:color w:val="1D1D1B"/>
            <w:spacing w:val="-5"/>
          </w:rPr>
          <w:t>Bijlage 4 met</w:t>
        </w:r>
      </w:ins>
      <w:ins w:id="20" w:author="Kylie Beghiyl - Wallenburg" w:date="2026-08-14T10:38:00Z" w16du:dateUtc="2026-08-14T08:38:00Z">
        <w:r>
          <w:rPr>
            <w:rFonts w:ascii="Aptos" w:hAnsi="Aptos"/>
            <w:color w:val="1D1D1B"/>
            <w:spacing w:val="-5"/>
          </w:rPr>
          <w:t xml:space="preserve"> referenties</w:t>
        </w:r>
      </w:ins>
      <w:r w:rsidR="00464FC1" w:rsidRPr="00183685">
        <w:rPr>
          <w:rFonts w:ascii="Aptos" w:hAnsi="Aptos"/>
          <w:color w:val="1D1D1B"/>
          <w:spacing w:val="-5"/>
        </w:rPr>
        <w:t>;</w:t>
      </w:r>
    </w:p>
    <w:p w14:paraId="6FACB7E4" w14:textId="77777777" w:rsidR="000E266C" w:rsidRPr="00183685" w:rsidRDefault="00464FC1" w:rsidP="00EE49A4">
      <w:pPr>
        <w:pStyle w:val="Lijstalinea"/>
        <w:numPr>
          <w:ilvl w:val="0"/>
          <w:numId w:val="10"/>
        </w:numPr>
        <w:tabs>
          <w:tab w:val="left" w:pos="1514"/>
        </w:tabs>
        <w:spacing w:before="78"/>
        <w:ind w:left="1514" w:hanging="359"/>
        <w:rPr>
          <w:rFonts w:ascii="Aptos" w:hAnsi="Aptos"/>
        </w:rPr>
      </w:pPr>
      <w:r w:rsidRPr="00183685">
        <w:rPr>
          <w:rFonts w:ascii="Aptos" w:hAnsi="Aptos"/>
          <w:color w:val="1D1D1B"/>
          <w:w w:val="90"/>
        </w:rPr>
        <w:t>Een</w:t>
      </w:r>
      <w:r w:rsidRPr="00183685">
        <w:rPr>
          <w:rFonts w:ascii="Aptos" w:hAnsi="Aptos"/>
          <w:color w:val="1D1D1B"/>
        </w:rPr>
        <w:t xml:space="preserve"> </w:t>
      </w:r>
      <w:r w:rsidRPr="00183685">
        <w:rPr>
          <w:rFonts w:ascii="Aptos" w:hAnsi="Aptos"/>
          <w:color w:val="1D1D1B"/>
          <w:spacing w:val="-2"/>
        </w:rPr>
        <w:t>proformafactuur;</w:t>
      </w:r>
    </w:p>
    <w:p w14:paraId="5017A3C8" w14:textId="77777777" w:rsidR="000E266C" w:rsidRPr="00E20F94" w:rsidRDefault="00464FC1" w:rsidP="00EE49A4">
      <w:pPr>
        <w:pStyle w:val="Lijstalinea"/>
        <w:numPr>
          <w:ilvl w:val="0"/>
          <w:numId w:val="10"/>
        </w:numPr>
        <w:tabs>
          <w:tab w:val="left" w:pos="1513"/>
          <w:tab w:val="left" w:pos="1515"/>
        </w:tabs>
        <w:spacing w:before="79"/>
        <w:ind w:right="1259"/>
        <w:rPr>
          <w:rFonts w:ascii="Aptos" w:hAnsi="Aptos"/>
        </w:rPr>
      </w:pPr>
      <w:r w:rsidRPr="00E20F94">
        <w:rPr>
          <w:rFonts w:ascii="Aptos" w:hAnsi="Aptos"/>
          <w:color w:val="1D1D1B"/>
        </w:rPr>
        <w:t>Een</w:t>
      </w:r>
      <w:r w:rsidRPr="00E20F94">
        <w:rPr>
          <w:rFonts w:ascii="Aptos" w:hAnsi="Aptos"/>
          <w:color w:val="1D1D1B"/>
          <w:spacing w:val="-3"/>
        </w:rPr>
        <w:t xml:space="preserve"> </w:t>
      </w:r>
      <w:r w:rsidRPr="00E20F94">
        <w:rPr>
          <w:rFonts w:ascii="Aptos" w:hAnsi="Aptos"/>
          <w:color w:val="1D1D1B"/>
        </w:rPr>
        <w:t>uittreksel</w:t>
      </w:r>
      <w:r w:rsidRPr="00E20F94">
        <w:rPr>
          <w:rFonts w:ascii="Aptos" w:hAnsi="Aptos"/>
          <w:color w:val="1D1D1B"/>
          <w:spacing w:val="-3"/>
        </w:rPr>
        <w:t xml:space="preserve"> </w:t>
      </w:r>
      <w:r w:rsidRPr="00E20F94">
        <w:rPr>
          <w:rFonts w:ascii="Aptos" w:hAnsi="Aptos"/>
          <w:color w:val="1D1D1B"/>
        </w:rPr>
        <w:t>uit</w:t>
      </w:r>
      <w:r w:rsidRPr="00E20F94">
        <w:rPr>
          <w:rFonts w:ascii="Aptos" w:hAnsi="Aptos"/>
          <w:color w:val="1D1D1B"/>
          <w:spacing w:val="-3"/>
        </w:rPr>
        <w:t xml:space="preserve"> </w:t>
      </w:r>
      <w:r w:rsidRPr="00E20F94">
        <w:rPr>
          <w:rFonts w:ascii="Aptos" w:hAnsi="Aptos"/>
          <w:color w:val="1D1D1B"/>
        </w:rPr>
        <w:t>het</w:t>
      </w:r>
      <w:r w:rsidRPr="00E20F94">
        <w:rPr>
          <w:rFonts w:ascii="Aptos" w:hAnsi="Aptos"/>
          <w:color w:val="1D1D1B"/>
          <w:spacing w:val="-3"/>
        </w:rPr>
        <w:t xml:space="preserve"> </w:t>
      </w:r>
      <w:r w:rsidRPr="00E20F94">
        <w:rPr>
          <w:rFonts w:ascii="Aptos" w:hAnsi="Aptos"/>
          <w:color w:val="1D1D1B"/>
        </w:rPr>
        <w:t>handelsregister,</w:t>
      </w:r>
      <w:r w:rsidRPr="00E20F94">
        <w:rPr>
          <w:rFonts w:ascii="Aptos" w:hAnsi="Aptos"/>
          <w:color w:val="1D1D1B"/>
          <w:spacing w:val="-3"/>
        </w:rPr>
        <w:t xml:space="preserve"> </w:t>
      </w:r>
      <w:r w:rsidRPr="00E20F94">
        <w:rPr>
          <w:rFonts w:ascii="Aptos" w:hAnsi="Aptos"/>
          <w:color w:val="1D1D1B"/>
        </w:rPr>
        <w:t>welke</w:t>
      </w:r>
      <w:r w:rsidRPr="00E20F94">
        <w:rPr>
          <w:rFonts w:ascii="Aptos" w:hAnsi="Aptos"/>
          <w:color w:val="1D1D1B"/>
          <w:spacing w:val="-3"/>
        </w:rPr>
        <w:t xml:space="preserve"> </w:t>
      </w:r>
      <w:r w:rsidRPr="00E20F94">
        <w:rPr>
          <w:rFonts w:ascii="Aptos" w:hAnsi="Aptos"/>
          <w:color w:val="1D1D1B"/>
        </w:rPr>
        <w:t>op</w:t>
      </w:r>
      <w:r w:rsidRPr="00E20F94">
        <w:rPr>
          <w:rFonts w:ascii="Aptos" w:hAnsi="Aptos"/>
          <w:color w:val="1D1D1B"/>
          <w:spacing w:val="-5"/>
        </w:rPr>
        <w:t xml:space="preserve"> </w:t>
      </w:r>
      <w:r w:rsidRPr="00E20F94">
        <w:rPr>
          <w:rFonts w:ascii="Aptos" w:hAnsi="Aptos"/>
          <w:color w:val="1D1D1B"/>
        </w:rPr>
        <w:t>het</w:t>
      </w:r>
      <w:r w:rsidRPr="00E20F94">
        <w:rPr>
          <w:rFonts w:ascii="Aptos" w:hAnsi="Aptos"/>
          <w:color w:val="1D1D1B"/>
          <w:spacing w:val="-3"/>
        </w:rPr>
        <w:t xml:space="preserve"> </w:t>
      </w:r>
      <w:r w:rsidRPr="00E20F94">
        <w:rPr>
          <w:rFonts w:ascii="Aptos" w:hAnsi="Aptos"/>
          <w:color w:val="1D1D1B"/>
        </w:rPr>
        <w:t>tijdstip</w:t>
      </w:r>
      <w:r w:rsidRPr="00E20F94">
        <w:rPr>
          <w:rFonts w:ascii="Aptos" w:hAnsi="Aptos"/>
          <w:color w:val="1D1D1B"/>
          <w:spacing w:val="-5"/>
        </w:rPr>
        <w:t xml:space="preserve"> </w:t>
      </w:r>
      <w:r w:rsidRPr="00E20F94">
        <w:rPr>
          <w:rFonts w:ascii="Aptos" w:hAnsi="Aptos"/>
          <w:color w:val="1D1D1B"/>
        </w:rPr>
        <w:t>van</w:t>
      </w:r>
      <w:r w:rsidRPr="00E20F94">
        <w:rPr>
          <w:rFonts w:ascii="Aptos" w:hAnsi="Aptos"/>
          <w:color w:val="1D1D1B"/>
          <w:spacing w:val="-3"/>
        </w:rPr>
        <w:t xml:space="preserve"> </w:t>
      </w:r>
      <w:r w:rsidRPr="00E20F94">
        <w:rPr>
          <w:rFonts w:ascii="Aptos" w:hAnsi="Aptos"/>
          <w:color w:val="1D1D1B"/>
        </w:rPr>
        <w:t>het indienen</w:t>
      </w:r>
      <w:r w:rsidRPr="00E20F94">
        <w:rPr>
          <w:rFonts w:ascii="Aptos" w:hAnsi="Aptos"/>
          <w:color w:val="1D1D1B"/>
          <w:spacing w:val="-3"/>
        </w:rPr>
        <w:t xml:space="preserve"> </w:t>
      </w:r>
      <w:r w:rsidRPr="00E20F94">
        <w:rPr>
          <w:rFonts w:ascii="Aptos" w:hAnsi="Aptos"/>
          <w:color w:val="1D1D1B"/>
        </w:rPr>
        <w:t>van</w:t>
      </w:r>
      <w:r w:rsidRPr="00E20F94">
        <w:rPr>
          <w:rFonts w:ascii="Aptos" w:hAnsi="Aptos"/>
          <w:color w:val="1D1D1B"/>
          <w:spacing w:val="-5"/>
        </w:rPr>
        <w:t xml:space="preserve"> </w:t>
      </w:r>
      <w:r w:rsidRPr="00E20F94">
        <w:rPr>
          <w:rFonts w:ascii="Aptos" w:hAnsi="Aptos"/>
          <w:color w:val="1D1D1B"/>
        </w:rPr>
        <w:t>de aanmelding niet ouder is dan zes maanden;</w:t>
      </w:r>
    </w:p>
    <w:p w14:paraId="35F31689" w14:textId="77777777" w:rsidR="000E266C" w:rsidRPr="00CB3C0D" w:rsidRDefault="00464FC1" w:rsidP="00EE49A4">
      <w:pPr>
        <w:pStyle w:val="Lijstalinea"/>
        <w:numPr>
          <w:ilvl w:val="0"/>
          <w:numId w:val="10"/>
        </w:numPr>
        <w:tabs>
          <w:tab w:val="left" w:pos="1515"/>
        </w:tabs>
        <w:ind w:right="798"/>
        <w:rPr>
          <w:rFonts w:ascii="Aptos" w:hAnsi="Aptos"/>
        </w:rPr>
      </w:pPr>
      <w:r w:rsidRPr="00E20F94">
        <w:rPr>
          <w:rFonts w:ascii="Aptos" w:hAnsi="Aptos"/>
          <w:color w:val="1D1D1B"/>
        </w:rPr>
        <w:t>Een Gedragsverklaring Aanbesteden (GVA),</w:t>
      </w:r>
      <w:r w:rsidRPr="00E20F94">
        <w:rPr>
          <w:rFonts w:ascii="Aptos" w:hAnsi="Aptos"/>
          <w:color w:val="1D1D1B"/>
          <w:spacing w:val="-2"/>
        </w:rPr>
        <w:t xml:space="preserve"> </w:t>
      </w:r>
      <w:r w:rsidRPr="00E20F94">
        <w:rPr>
          <w:rFonts w:ascii="Aptos" w:hAnsi="Aptos"/>
          <w:color w:val="1D1D1B"/>
        </w:rPr>
        <w:t>welke op het tijdstip</w:t>
      </w:r>
      <w:r w:rsidRPr="00E20F94">
        <w:rPr>
          <w:rFonts w:ascii="Aptos" w:hAnsi="Aptos"/>
          <w:color w:val="1D1D1B"/>
          <w:spacing w:val="-2"/>
        </w:rPr>
        <w:t xml:space="preserve"> </w:t>
      </w:r>
      <w:r w:rsidRPr="00E20F94">
        <w:rPr>
          <w:rFonts w:ascii="Aptos" w:hAnsi="Aptos"/>
          <w:color w:val="1D1D1B"/>
        </w:rPr>
        <w:t>van</w:t>
      </w:r>
      <w:r w:rsidRPr="00E20F94">
        <w:rPr>
          <w:rFonts w:ascii="Aptos" w:hAnsi="Aptos"/>
          <w:color w:val="1D1D1B"/>
          <w:spacing w:val="-2"/>
        </w:rPr>
        <w:t xml:space="preserve"> </w:t>
      </w:r>
      <w:r w:rsidRPr="00E20F94">
        <w:rPr>
          <w:rFonts w:ascii="Aptos" w:hAnsi="Aptos"/>
          <w:color w:val="1D1D1B"/>
        </w:rPr>
        <w:t xml:space="preserve">het indienen van </w:t>
      </w:r>
      <w:r w:rsidRPr="00E20F94">
        <w:rPr>
          <w:rFonts w:ascii="Aptos" w:hAnsi="Aptos"/>
          <w:color w:val="1D1D1B"/>
          <w:spacing w:val="-2"/>
          <w:w w:val="105"/>
        </w:rPr>
        <w:t>de</w:t>
      </w:r>
      <w:r w:rsidRPr="00E20F94">
        <w:rPr>
          <w:rFonts w:ascii="Aptos" w:hAnsi="Aptos"/>
          <w:color w:val="1D1D1B"/>
          <w:spacing w:val="-19"/>
          <w:w w:val="105"/>
        </w:rPr>
        <w:t xml:space="preserve"> </w:t>
      </w:r>
      <w:r w:rsidRPr="00E20F94">
        <w:rPr>
          <w:rFonts w:ascii="Aptos" w:hAnsi="Aptos"/>
          <w:color w:val="1D1D1B"/>
          <w:spacing w:val="-2"/>
          <w:w w:val="105"/>
        </w:rPr>
        <w:t>aanmelding</w:t>
      </w:r>
      <w:r w:rsidRPr="00E20F94">
        <w:rPr>
          <w:rFonts w:ascii="Aptos" w:hAnsi="Aptos"/>
          <w:color w:val="1D1D1B"/>
          <w:spacing w:val="-18"/>
          <w:w w:val="105"/>
        </w:rPr>
        <w:t xml:space="preserve"> </w:t>
      </w:r>
      <w:r w:rsidRPr="00E20F94">
        <w:rPr>
          <w:rFonts w:ascii="Aptos" w:hAnsi="Aptos"/>
          <w:color w:val="1D1D1B"/>
          <w:spacing w:val="-2"/>
          <w:w w:val="105"/>
        </w:rPr>
        <w:t>niet</w:t>
      </w:r>
      <w:r w:rsidRPr="00E20F94">
        <w:rPr>
          <w:rFonts w:ascii="Aptos" w:hAnsi="Aptos"/>
          <w:color w:val="1D1D1B"/>
          <w:spacing w:val="-18"/>
          <w:w w:val="105"/>
        </w:rPr>
        <w:t xml:space="preserve"> </w:t>
      </w:r>
      <w:r w:rsidRPr="00E20F94">
        <w:rPr>
          <w:rFonts w:ascii="Aptos" w:hAnsi="Aptos"/>
          <w:color w:val="1D1D1B"/>
          <w:spacing w:val="-2"/>
          <w:w w:val="105"/>
        </w:rPr>
        <w:t>ouder</w:t>
      </w:r>
      <w:r w:rsidRPr="00E20F94">
        <w:rPr>
          <w:rFonts w:ascii="Aptos" w:hAnsi="Aptos"/>
          <w:color w:val="1D1D1B"/>
          <w:spacing w:val="-16"/>
          <w:w w:val="105"/>
        </w:rPr>
        <w:t xml:space="preserve"> </w:t>
      </w:r>
      <w:r w:rsidRPr="00E20F94">
        <w:rPr>
          <w:rFonts w:ascii="Aptos" w:hAnsi="Aptos"/>
          <w:color w:val="1D1D1B"/>
          <w:spacing w:val="-2"/>
          <w:w w:val="105"/>
        </w:rPr>
        <w:t>is</w:t>
      </w:r>
      <w:r w:rsidRPr="00E20F94">
        <w:rPr>
          <w:rFonts w:ascii="Aptos" w:hAnsi="Aptos"/>
          <w:color w:val="1D1D1B"/>
          <w:spacing w:val="-17"/>
          <w:w w:val="105"/>
        </w:rPr>
        <w:t xml:space="preserve"> </w:t>
      </w:r>
      <w:r w:rsidRPr="00E20F94">
        <w:rPr>
          <w:rFonts w:ascii="Aptos" w:hAnsi="Aptos"/>
          <w:color w:val="1D1D1B"/>
          <w:spacing w:val="-2"/>
          <w:w w:val="105"/>
        </w:rPr>
        <w:t>dan</w:t>
      </w:r>
      <w:r w:rsidRPr="00E20F94">
        <w:rPr>
          <w:rFonts w:ascii="Aptos" w:hAnsi="Aptos"/>
          <w:color w:val="1D1D1B"/>
          <w:spacing w:val="-20"/>
          <w:w w:val="105"/>
        </w:rPr>
        <w:t xml:space="preserve"> </w:t>
      </w:r>
      <w:r w:rsidRPr="00E20F94">
        <w:rPr>
          <w:rFonts w:ascii="Aptos" w:hAnsi="Aptos"/>
          <w:color w:val="1D1D1B"/>
          <w:spacing w:val="-2"/>
          <w:w w:val="105"/>
        </w:rPr>
        <w:t>twee</w:t>
      </w:r>
      <w:r w:rsidRPr="00E20F94">
        <w:rPr>
          <w:rFonts w:ascii="Aptos" w:hAnsi="Aptos"/>
          <w:color w:val="1D1D1B"/>
          <w:spacing w:val="-18"/>
          <w:w w:val="105"/>
        </w:rPr>
        <w:t xml:space="preserve"> </w:t>
      </w:r>
      <w:r w:rsidRPr="00E20F94">
        <w:rPr>
          <w:rFonts w:ascii="Aptos" w:hAnsi="Aptos"/>
          <w:color w:val="1D1D1B"/>
          <w:spacing w:val="-2"/>
          <w:w w:val="105"/>
        </w:rPr>
        <w:t>jaar.</w:t>
      </w:r>
      <w:r w:rsidRPr="00E20F94">
        <w:rPr>
          <w:rFonts w:ascii="Aptos" w:hAnsi="Aptos"/>
          <w:color w:val="1D1D1B"/>
          <w:spacing w:val="29"/>
          <w:w w:val="105"/>
        </w:rPr>
        <w:t xml:space="preserve"> </w:t>
      </w:r>
      <w:r w:rsidRPr="00E20F94">
        <w:rPr>
          <w:rFonts w:ascii="Aptos" w:hAnsi="Aptos"/>
          <w:color w:val="1D1D1B"/>
          <w:spacing w:val="-2"/>
          <w:w w:val="105"/>
        </w:rPr>
        <w:t>De</w:t>
      </w:r>
      <w:r w:rsidRPr="00E20F94">
        <w:rPr>
          <w:rFonts w:ascii="Aptos" w:hAnsi="Aptos"/>
          <w:color w:val="1D1D1B"/>
          <w:spacing w:val="-18"/>
          <w:w w:val="105"/>
        </w:rPr>
        <w:t xml:space="preserve"> </w:t>
      </w:r>
      <w:r w:rsidRPr="00E20F94">
        <w:rPr>
          <w:rFonts w:ascii="Aptos" w:hAnsi="Aptos"/>
          <w:color w:val="1D1D1B"/>
          <w:spacing w:val="-2"/>
          <w:w w:val="105"/>
        </w:rPr>
        <w:t>GVA</w:t>
      </w:r>
      <w:r w:rsidRPr="00E20F94">
        <w:rPr>
          <w:rFonts w:ascii="Aptos" w:hAnsi="Aptos"/>
          <w:color w:val="1D1D1B"/>
          <w:spacing w:val="-16"/>
          <w:w w:val="105"/>
        </w:rPr>
        <w:t xml:space="preserve"> </w:t>
      </w:r>
      <w:r w:rsidRPr="00E20F94">
        <w:rPr>
          <w:rFonts w:ascii="Aptos" w:hAnsi="Aptos"/>
          <w:color w:val="1D1D1B"/>
          <w:spacing w:val="-2"/>
          <w:w w:val="105"/>
        </w:rPr>
        <w:t>is</w:t>
      </w:r>
      <w:r w:rsidRPr="00E20F94">
        <w:rPr>
          <w:rFonts w:ascii="Aptos" w:hAnsi="Aptos"/>
          <w:color w:val="1D1D1B"/>
          <w:spacing w:val="-17"/>
          <w:w w:val="105"/>
        </w:rPr>
        <w:t xml:space="preserve"> </w:t>
      </w:r>
      <w:r w:rsidRPr="00E20F94">
        <w:rPr>
          <w:rFonts w:ascii="Aptos" w:hAnsi="Aptos"/>
          <w:color w:val="1D1D1B"/>
          <w:spacing w:val="-2"/>
          <w:w w:val="105"/>
        </w:rPr>
        <w:t>een</w:t>
      </w:r>
      <w:r w:rsidRPr="00E20F94">
        <w:rPr>
          <w:rFonts w:ascii="Aptos" w:hAnsi="Aptos"/>
          <w:color w:val="1D1D1B"/>
          <w:spacing w:val="-20"/>
          <w:w w:val="105"/>
        </w:rPr>
        <w:t xml:space="preserve"> </w:t>
      </w:r>
      <w:r w:rsidRPr="00E20F94">
        <w:rPr>
          <w:rFonts w:ascii="Aptos" w:hAnsi="Aptos"/>
          <w:color w:val="1D1D1B"/>
          <w:spacing w:val="-2"/>
          <w:w w:val="105"/>
        </w:rPr>
        <w:t>verklaring</w:t>
      </w:r>
      <w:r w:rsidRPr="00E20F94">
        <w:rPr>
          <w:rFonts w:ascii="Aptos" w:hAnsi="Aptos"/>
          <w:color w:val="1D1D1B"/>
          <w:spacing w:val="-16"/>
          <w:w w:val="105"/>
        </w:rPr>
        <w:t xml:space="preserve"> </w:t>
      </w:r>
      <w:r w:rsidRPr="00E20F94">
        <w:rPr>
          <w:rFonts w:ascii="Aptos" w:hAnsi="Aptos"/>
          <w:color w:val="1D1D1B"/>
          <w:spacing w:val="-2"/>
          <w:w w:val="105"/>
        </w:rPr>
        <w:t>uit</w:t>
      </w:r>
      <w:r w:rsidRPr="00E20F94">
        <w:rPr>
          <w:rFonts w:ascii="Aptos" w:hAnsi="Aptos"/>
          <w:color w:val="1D1D1B"/>
          <w:spacing w:val="-18"/>
          <w:w w:val="105"/>
        </w:rPr>
        <w:t xml:space="preserve"> </w:t>
      </w:r>
      <w:r w:rsidRPr="00E20F94">
        <w:rPr>
          <w:rFonts w:ascii="Aptos" w:hAnsi="Aptos"/>
          <w:color w:val="1D1D1B"/>
          <w:spacing w:val="-2"/>
          <w:w w:val="105"/>
        </w:rPr>
        <w:t>naam</w:t>
      </w:r>
      <w:r w:rsidRPr="00E20F94">
        <w:rPr>
          <w:rFonts w:ascii="Aptos" w:hAnsi="Aptos"/>
          <w:color w:val="1D1D1B"/>
          <w:spacing w:val="-19"/>
          <w:w w:val="105"/>
        </w:rPr>
        <w:t xml:space="preserve"> </w:t>
      </w:r>
      <w:r w:rsidRPr="00E20F94">
        <w:rPr>
          <w:rFonts w:ascii="Aptos" w:hAnsi="Aptos"/>
          <w:color w:val="1D1D1B"/>
          <w:spacing w:val="-2"/>
          <w:w w:val="105"/>
        </w:rPr>
        <w:t>van</w:t>
      </w:r>
      <w:r w:rsidRPr="00E20F94">
        <w:rPr>
          <w:rFonts w:ascii="Aptos" w:hAnsi="Aptos"/>
          <w:color w:val="1D1D1B"/>
          <w:spacing w:val="-18"/>
          <w:w w:val="105"/>
        </w:rPr>
        <w:t xml:space="preserve"> </w:t>
      </w:r>
      <w:r w:rsidRPr="00E20F94">
        <w:rPr>
          <w:rFonts w:ascii="Aptos" w:hAnsi="Aptos"/>
          <w:color w:val="1D1D1B"/>
          <w:spacing w:val="-2"/>
          <w:w w:val="105"/>
        </w:rPr>
        <w:t xml:space="preserve">de </w:t>
      </w:r>
      <w:r w:rsidRPr="00E20F94">
        <w:rPr>
          <w:rFonts w:ascii="Aptos" w:hAnsi="Aptos"/>
          <w:color w:val="1D1D1B"/>
          <w:w w:val="105"/>
        </w:rPr>
        <w:t>minister</w:t>
      </w:r>
      <w:r w:rsidRPr="00E20F94">
        <w:rPr>
          <w:rFonts w:ascii="Aptos" w:hAnsi="Aptos"/>
          <w:color w:val="1D1D1B"/>
          <w:spacing w:val="-19"/>
          <w:w w:val="105"/>
        </w:rPr>
        <w:t xml:space="preserve"> </w:t>
      </w:r>
      <w:r w:rsidRPr="00E20F94">
        <w:rPr>
          <w:rFonts w:ascii="Aptos" w:hAnsi="Aptos"/>
          <w:color w:val="1D1D1B"/>
          <w:w w:val="105"/>
        </w:rPr>
        <w:t>van</w:t>
      </w:r>
      <w:r w:rsidRPr="00E20F94">
        <w:rPr>
          <w:rFonts w:ascii="Aptos" w:hAnsi="Aptos"/>
          <w:color w:val="1D1D1B"/>
          <w:spacing w:val="-18"/>
          <w:w w:val="105"/>
        </w:rPr>
        <w:t xml:space="preserve"> </w:t>
      </w:r>
      <w:r w:rsidRPr="00E20F94">
        <w:rPr>
          <w:rFonts w:ascii="Aptos" w:hAnsi="Aptos"/>
          <w:color w:val="1D1D1B"/>
          <w:w w:val="105"/>
        </w:rPr>
        <w:t>Justitie</w:t>
      </w:r>
      <w:r w:rsidRPr="00E20F94">
        <w:rPr>
          <w:rFonts w:ascii="Aptos" w:hAnsi="Aptos"/>
          <w:color w:val="1D1D1B"/>
          <w:spacing w:val="-18"/>
          <w:w w:val="105"/>
        </w:rPr>
        <w:t xml:space="preserve"> </w:t>
      </w:r>
      <w:r w:rsidRPr="00E20F94">
        <w:rPr>
          <w:rFonts w:ascii="Aptos" w:hAnsi="Aptos"/>
          <w:color w:val="1D1D1B"/>
          <w:w w:val="105"/>
        </w:rPr>
        <w:t>en</w:t>
      </w:r>
      <w:r w:rsidRPr="00E20F94">
        <w:rPr>
          <w:rFonts w:ascii="Aptos" w:hAnsi="Aptos"/>
          <w:color w:val="1D1D1B"/>
          <w:spacing w:val="-18"/>
          <w:w w:val="105"/>
        </w:rPr>
        <w:t xml:space="preserve"> </w:t>
      </w:r>
      <w:r w:rsidRPr="00E20F94">
        <w:rPr>
          <w:rFonts w:ascii="Aptos" w:hAnsi="Aptos"/>
          <w:color w:val="1D1D1B"/>
          <w:w w:val="105"/>
        </w:rPr>
        <w:t>Veiligheid</w:t>
      </w:r>
      <w:r w:rsidRPr="00E20F94">
        <w:rPr>
          <w:rFonts w:ascii="Aptos" w:hAnsi="Aptos"/>
          <w:color w:val="1D1D1B"/>
          <w:spacing w:val="-19"/>
          <w:w w:val="105"/>
        </w:rPr>
        <w:t xml:space="preserve"> </w:t>
      </w:r>
      <w:r w:rsidRPr="00E20F94">
        <w:rPr>
          <w:rFonts w:ascii="Aptos" w:hAnsi="Aptos"/>
          <w:color w:val="1D1D1B"/>
          <w:w w:val="105"/>
        </w:rPr>
        <w:t>dat</w:t>
      </w:r>
      <w:r w:rsidRPr="00E20F94">
        <w:rPr>
          <w:rFonts w:ascii="Aptos" w:hAnsi="Aptos"/>
          <w:color w:val="1D1D1B"/>
          <w:spacing w:val="-15"/>
          <w:w w:val="105"/>
        </w:rPr>
        <w:t xml:space="preserve"> </w:t>
      </w:r>
      <w:r w:rsidRPr="00E20F94">
        <w:rPr>
          <w:rFonts w:ascii="Aptos" w:hAnsi="Aptos"/>
          <w:color w:val="1D1D1B"/>
          <w:w w:val="105"/>
        </w:rPr>
        <w:t>uit</w:t>
      </w:r>
      <w:r w:rsidRPr="00E20F94">
        <w:rPr>
          <w:rFonts w:ascii="Aptos" w:hAnsi="Aptos"/>
          <w:color w:val="1D1D1B"/>
          <w:spacing w:val="-18"/>
          <w:w w:val="105"/>
        </w:rPr>
        <w:t xml:space="preserve"> </w:t>
      </w:r>
      <w:r w:rsidRPr="00E20F94">
        <w:rPr>
          <w:rFonts w:ascii="Aptos" w:hAnsi="Aptos"/>
          <w:color w:val="1D1D1B"/>
          <w:w w:val="105"/>
        </w:rPr>
        <w:t>onderzoek</w:t>
      </w:r>
      <w:r w:rsidRPr="00E20F94">
        <w:rPr>
          <w:rFonts w:ascii="Aptos" w:hAnsi="Aptos"/>
          <w:color w:val="1D1D1B"/>
          <w:spacing w:val="-16"/>
          <w:w w:val="105"/>
        </w:rPr>
        <w:t xml:space="preserve"> </w:t>
      </w:r>
      <w:r w:rsidRPr="00E20F94">
        <w:rPr>
          <w:rFonts w:ascii="Aptos" w:hAnsi="Aptos"/>
          <w:color w:val="1D1D1B"/>
          <w:w w:val="105"/>
        </w:rPr>
        <w:t>naar</w:t>
      </w:r>
      <w:r w:rsidRPr="00E20F94">
        <w:rPr>
          <w:rFonts w:ascii="Aptos" w:hAnsi="Aptos"/>
          <w:color w:val="1D1D1B"/>
          <w:spacing w:val="-19"/>
          <w:w w:val="105"/>
        </w:rPr>
        <w:t xml:space="preserve"> </w:t>
      </w:r>
      <w:r w:rsidRPr="00E20F94">
        <w:rPr>
          <w:rFonts w:ascii="Aptos" w:hAnsi="Aptos"/>
          <w:color w:val="1D1D1B"/>
          <w:w w:val="105"/>
        </w:rPr>
        <w:t>de</w:t>
      </w:r>
      <w:r w:rsidRPr="00E20F94">
        <w:rPr>
          <w:rFonts w:ascii="Aptos" w:hAnsi="Aptos"/>
          <w:color w:val="1D1D1B"/>
          <w:spacing w:val="-19"/>
          <w:w w:val="105"/>
        </w:rPr>
        <w:t xml:space="preserve"> </w:t>
      </w:r>
      <w:r w:rsidRPr="00E20F94">
        <w:rPr>
          <w:rFonts w:ascii="Aptos" w:hAnsi="Aptos"/>
          <w:color w:val="1D1D1B"/>
          <w:w w:val="105"/>
        </w:rPr>
        <w:t>betrokken</w:t>
      </w:r>
      <w:r w:rsidRPr="00E20F94">
        <w:rPr>
          <w:rFonts w:ascii="Aptos" w:hAnsi="Aptos"/>
          <w:color w:val="1D1D1B"/>
          <w:spacing w:val="-18"/>
          <w:w w:val="105"/>
        </w:rPr>
        <w:t xml:space="preserve"> </w:t>
      </w:r>
      <w:r w:rsidRPr="00E20F94">
        <w:rPr>
          <w:rFonts w:ascii="Aptos" w:hAnsi="Aptos"/>
          <w:color w:val="1D1D1B"/>
          <w:w w:val="105"/>
        </w:rPr>
        <w:t xml:space="preserve">natuurlijke </w:t>
      </w:r>
      <w:r w:rsidRPr="00E20F94">
        <w:rPr>
          <w:rFonts w:ascii="Aptos" w:hAnsi="Aptos"/>
          <w:color w:val="1D1D1B"/>
        </w:rPr>
        <w:t xml:space="preserve">persoon of rechtspersoon geen </w:t>
      </w:r>
      <w:r w:rsidRPr="00CB3C0D">
        <w:rPr>
          <w:rFonts w:ascii="Aptos" w:hAnsi="Aptos"/>
          <w:color w:val="1D1D1B"/>
        </w:rPr>
        <w:t>bezwaren bestaan voor het inschrijven op aanbestedingen.</w:t>
      </w:r>
      <w:r w:rsidRPr="00CB3C0D">
        <w:rPr>
          <w:rFonts w:ascii="Aptos" w:hAnsi="Aptos"/>
          <w:color w:val="1D1D1B"/>
          <w:spacing w:val="-19"/>
        </w:rPr>
        <w:t xml:space="preserve"> </w:t>
      </w:r>
      <w:r w:rsidRPr="00CB3C0D">
        <w:rPr>
          <w:rFonts w:ascii="Aptos" w:hAnsi="Aptos"/>
          <w:color w:val="1D1D1B"/>
        </w:rPr>
        <w:t>Beschikt</w:t>
      </w:r>
      <w:r w:rsidRPr="00CB3C0D">
        <w:rPr>
          <w:rFonts w:ascii="Aptos" w:hAnsi="Aptos"/>
          <w:color w:val="1D1D1B"/>
          <w:spacing w:val="-16"/>
        </w:rPr>
        <w:t xml:space="preserve"> </w:t>
      </w:r>
      <w:r w:rsidRPr="00CB3C0D">
        <w:rPr>
          <w:rFonts w:ascii="Aptos" w:hAnsi="Aptos"/>
          <w:color w:val="1D1D1B"/>
        </w:rPr>
        <w:t>u</w:t>
      </w:r>
      <w:r w:rsidRPr="00CB3C0D">
        <w:rPr>
          <w:rFonts w:ascii="Aptos" w:hAnsi="Aptos"/>
          <w:color w:val="1D1D1B"/>
          <w:spacing w:val="-17"/>
        </w:rPr>
        <w:t xml:space="preserve"> </w:t>
      </w:r>
      <w:r w:rsidRPr="00CB3C0D">
        <w:rPr>
          <w:rFonts w:ascii="Aptos" w:hAnsi="Aptos"/>
          <w:color w:val="1D1D1B"/>
        </w:rPr>
        <w:t>nog</w:t>
      </w:r>
      <w:r w:rsidRPr="00CB3C0D">
        <w:rPr>
          <w:rFonts w:ascii="Aptos" w:hAnsi="Aptos"/>
          <w:color w:val="1D1D1B"/>
          <w:spacing w:val="-15"/>
        </w:rPr>
        <w:t xml:space="preserve"> </w:t>
      </w:r>
      <w:r w:rsidRPr="00CB3C0D">
        <w:rPr>
          <w:rFonts w:ascii="Aptos" w:hAnsi="Aptos"/>
          <w:color w:val="1D1D1B"/>
        </w:rPr>
        <w:t>niet</w:t>
      </w:r>
      <w:r w:rsidRPr="00CB3C0D">
        <w:rPr>
          <w:rFonts w:ascii="Aptos" w:hAnsi="Aptos"/>
          <w:color w:val="1D1D1B"/>
          <w:spacing w:val="-17"/>
        </w:rPr>
        <w:t xml:space="preserve"> </w:t>
      </w:r>
      <w:r w:rsidRPr="00CB3C0D">
        <w:rPr>
          <w:rFonts w:ascii="Aptos" w:hAnsi="Aptos"/>
          <w:color w:val="1D1D1B"/>
        </w:rPr>
        <w:t>over</w:t>
      </w:r>
      <w:r w:rsidRPr="00CB3C0D">
        <w:rPr>
          <w:rFonts w:ascii="Aptos" w:hAnsi="Aptos"/>
          <w:color w:val="1D1D1B"/>
          <w:spacing w:val="-18"/>
        </w:rPr>
        <w:t xml:space="preserve"> </w:t>
      </w:r>
      <w:r w:rsidRPr="00CB3C0D">
        <w:rPr>
          <w:rFonts w:ascii="Aptos" w:hAnsi="Aptos"/>
          <w:color w:val="1D1D1B"/>
        </w:rPr>
        <w:t>een</w:t>
      </w:r>
      <w:r w:rsidRPr="00CB3C0D">
        <w:rPr>
          <w:rFonts w:ascii="Aptos" w:hAnsi="Aptos"/>
          <w:color w:val="1D1D1B"/>
          <w:spacing w:val="-17"/>
        </w:rPr>
        <w:t xml:space="preserve"> </w:t>
      </w:r>
      <w:r w:rsidRPr="00CB3C0D">
        <w:rPr>
          <w:rFonts w:ascii="Aptos" w:hAnsi="Aptos"/>
          <w:color w:val="1D1D1B"/>
        </w:rPr>
        <w:t>(recente)</w:t>
      </w:r>
      <w:r w:rsidRPr="00CB3C0D">
        <w:rPr>
          <w:rFonts w:ascii="Aptos" w:hAnsi="Aptos"/>
          <w:color w:val="1D1D1B"/>
          <w:spacing w:val="-16"/>
        </w:rPr>
        <w:t xml:space="preserve"> </w:t>
      </w:r>
      <w:r w:rsidRPr="00CB3C0D">
        <w:rPr>
          <w:rFonts w:ascii="Aptos" w:hAnsi="Aptos"/>
          <w:color w:val="1D1D1B"/>
        </w:rPr>
        <w:t>GVA?</w:t>
      </w:r>
      <w:r w:rsidRPr="00CB3C0D">
        <w:rPr>
          <w:rFonts w:ascii="Aptos" w:hAnsi="Aptos"/>
          <w:color w:val="1D1D1B"/>
          <w:spacing w:val="-18"/>
        </w:rPr>
        <w:t xml:space="preserve"> </w:t>
      </w:r>
      <w:r w:rsidRPr="00CB3C0D">
        <w:rPr>
          <w:rFonts w:ascii="Aptos" w:hAnsi="Aptos"/>
          <w:color w:val="1D1D1B"/>
        </w:rPr>
        <w:t>Vraag</w:t>
      </w:r>
      <w:r w:rsidRPr="00CB3C0D">
        <w:rPr>
          <w:rFonts w:ascii="Aptos" w:hAnsi="Aptos"/>
          <w:color w:val="1D1D1B"/>
          <w:spacing w:val="-15"/>
        </w:rPr>
        <w:t xml:space="preserve"> </w:t>
      </w:r>
      <w:r w:rsidRPr="00CB3C0D">
        <w:rPr>
          <w:rFonts w:ascii="Aptos" w:hAnsi="Aptos"/>
          <w:color w:val="1D1D1B"/>
        </w:rPr>
        <w:t>deze</w:t>
      </w:r>
      <w:r w:rsidRPr="00CB3C0D">
        <w:rPr>
          <w:rFonts w:ascii="Aptos" w:hAnsi="Aptos"/>
          <w:color w:val="1D1D1B"/>
          <w:spacing w:val="-17"/>
        </w:rPr>
        <w:t xml:space="preserve"> </w:t>
      </w:r>
      <w:r w:rsidRPr="00CB3C0D">
        <w:rPr>
          <w:rFonts w:ascii="Aptos" w:hAnsi="Aptos"/>
          <w:color w:val="1D1D1B"/>
        </w:rPr>
        <w:t>dan</w:t>
      </w:r>
      <w:r w:rsidRPr="00CB3C0D">
        <w:rPr>
          <w:rFonts w:ascii="Aptos" w:hAnsi="Aptos"/>
          <w:color w:val="1D1D1B"/>
          <w:spacing w:val="-17"/>
        </w:rPr>
        <w:t xml:space="preserve"> </w:t>
      </w:r>
      <w:r w:rsidRPr="00CB3C0D">
        <w:rPr>
          <w:rFonts w:ascii="Aptos" w:hAnsi="Aptos"/>
          <w:color w:val="1D1D1B"/>
        </w:rPr>
        <w:t>alsnog</w:t>
      </w:r>
      <w:r w:rsidRPr="00CB3C0D">
        <w:rPr>
          <w:rFonts w:ascii="Aptos" w:hAnsi="Aptos"/>
          <w:color w:val="1D1D1B"/>
          <w:spacing w:val="-17"/>
        </w:rPr>
        <w:t xml:space="preserve"> </w:t>
      </w:r>
      <w:r w:rsidRPr="00CB3C0D">
        <w:rPr>
          <w:rFonts w:ascii="Aptos" w:hAnsi="Aptos"/>
          <w:color w:val="1D1D1B"/>
        </w:rPr>
        <w:t xml:space="preserve">zo </w:t>
      </w:r>
      <w:r w:rsidRPr="00CB3C0D">
        <w:rPr>
          <w:rFonts w:ascii="Aptos" w:hAnsi="Aptos"/>
          <w:color w:val="1D1D1B"/>
          <w:spacing w:val="-2"/>
          <w:w w:val="105"/>
        </w:rPr>
        <w:t xml:space="preserve">spoedig mogelijk aan via </w:t>
      </w:r>
      <w:hyperlink r:id="rId17">
        <w:r w:rsidRPr="00CB3C0D">
          <w:rPr>
            <w:rFonts w:ascii="Aptos" w:hAnsi="Aptos"/>
            <w:color w:val="17873B"/>
            <w:spacing w:val="-2"/>
            <w:w w:val="105"/>
            <w:u w:val="single" w:color="17873B"/>
          </w:rPr>
          <w:t>https://justis.nl/producten/gedragsverklaring-aanbesteden-</w:t>
        </w:r>
      </w:hyperlink>
      <w:r w:rsidRPr="00CB3C0D">
        <w:rPr>
          <w:rFonts w:ascii="Aptos" w:hAnsi="Aptos"/>
          <w:color w:val="17873B"/>
          <w:spacing w:val="-2"/>
          <w:w w:val="105"/>
        </w:rPr>
        <w:t xml:space="preserve"> </w:t>
      </w:r>
      <w:hyperlink r:id="rId18">
        <w:r w:rsidRPr="00CB3C0D">
          <w:rPr>
            <w:rFonts w:ascii="Aptos" w:hAnsi="Aptos"/>
            <w:color w:val="17873B"/>
            <w:spacing w:val="-2"/>
            <w:w w:val="105"/>
            <w:u w:val="single" w:color="17873B"/>
          </w:rPr>
          <w:t>gva/gedragsverklaring-aanbesteden-aanvragen</w:t>
        </w:r>
        <w:r w:rsidRPr="00CB3C0D">
          <w:rPr>
            <w:rFonts w:ascii="Aptos" w:hAnsi="Aptos"/>
            <w:color w:val="1D1D1B"/>
            <w:spacing w:val="-2"/>
            <w:w w:val="105"/>
          </w:rPr>
          <w:t>.</w:t>
        </w:r>
      </w:hyperlink>
      <w:r w:rsidRPr="00CB3C0D">
        <w:rPr>
          <w:rFonts w:ascii="Aptos" w:hAnsi="Aptos"/>
          <w:color w:val="1D1D1B"/>
          <w:spacing w:val="-2"/>
          <w:w w:val="105"/>
        </w:rPr>
        <w:t xml:space="preserve"> In uitzonderlijke</w:t>
      </w:r>
      <w:r w:rsidRPr="00CB3C0D">
        <w:rPr>
          <w:rFonts w:ascii="Aptos" w:hAnsi="Aptos"/>
          <w:color w:val="1D1D1B"/>
          <w:spacing w:val="-4"/>
          <w:w w:val="105"/>
        </w:rPr>
        <w:t xml:space="preserve"> </w:t>
      </w:r>
      <w:r w:rsidRPr="00CB3C0D">
        <w:rPr>
          <w:rFonts w:ascii="Aptos" w:hAnsi="Aptos"/>
          <w:color w:val="1D1D1B"/>
          <w:spacing w:val="-2"/>
          <w:w w:val="105"/>
        </w:rPr>
        <w:t>gevallen</w:t>
      </w:r>
      <w:r w:rsidRPr="00CB3C0D">
        <w:rPr>
          <w:rFonts w:ascii="Aptos" w:hAnsi="Aptos"/>
          <w:color w:val="1D1D1B"/>
          <w:spacing w:val="-7"/>
          <w:w w:val="105"/>
        </w:rPr>
        <w:t xml:space="preserve"> </w:t>
      </w:r>
      <w:r w:rsidRPr="00CB3C0D">
        <w:rPr>
          <w:rFonts w:ascii="Aptos" w:hAnsi="Aptos"/>
          <w:color w:val="1D1D1B"/>
          <w:spacing w:val="-2"/>
          <w:w w:val="105"/>
        </w:rPr>
        <w:t xml:space="preserve">kan het </w:t>
      </w:r>
      <w:r w:rsidRPr="00CB3C0D">
        <w:rPr>
          <w:rFonts w:ascii="Aptos" w:hAnsi="Aptos"/>
          <w:color w:val="1D1D1B"/>
        </w:rPr>
        <w:t>afgeven</w:t>
      </w:r>
      <w:r w:rsidRPr="00CB3C0D">
        <w:rPr>
          <w:rFonts w:ascii="Aptos" w:hAnsi="Aptos"/>
          <w:color w:val="1D1D1B"/>
          <w:spacing w:val="-1"/>
        </w:rPr>
        <w:t xml:space="preserve"> </w:t>
      </w:r>
      <w:r w:rsidRPr="00CB3C0D">
        <w:rPr>
          <w:rFonts w:ascii="Aptos" w:hAnsi="Aptos"/>
          <w:color w:val="1D1D1B"/>
        </w:rPr>
        <w:t>van een GVA langer dan</w:t>
      </w:r>
      <w:r w:rsidRPr="00CB3C0D">
        <w:rPr>
          <w:rFonts w:ascii="Aptos" w:hAnsi="Aptos"/>
          <w:color w:val="1D1D1B"/>
          <w:spacing w:val="-1"/>
        </w:rPr>
        <w:t xml:space="preserve"> </w:t>
      </w:r>
      <w:r w:rsidRPr="00CB3C0D">
        <w:rPr>
          <w:rFonts w:ascii="Aptos" w:hAnsi="Aptos"/>
          <w:color w:val="1D1D1B"/>
        </w:rPr>
        <w:t>acht (8) weken</w:t>
      </w:r>
      <w:r w:rsidRPr="00CB3C0D">
        <w:rPr>
          <w:rFonts w:ascii="Aptos" w:hAnsi="Aptos"/>
          <w:color w:val="1D1D1B"/>
          <w:spacing w:val="-1"/>
        </w:rPr>
        <w:t xml:space="preserve"> </w:t>
      </w:r>
      <w:r w:rsidRPr="00CB3C0D">
        <w:rPr>
          <w:rFonts w:ascii="Aptos" w:hAnsi="Aptos"/>
          <w:color w:val="1D1D1B"/>
        </w:rPr>
        <w:t>duren.</w:t>
      </w:r>
    </w:p>
    <w:p w14:paraId="49B4484E" w14:textId="77777777" w:rsidR="000E266C" w:rsidRPr="00CB3C0D" w:rsidRDefault="00464FC1" w:rsidP="00EE49A4">
      <w:pPr>
        <w:pStyle w:val="Lijstalinea"/>
        <w:numPr>
          <w:ilvl w:val="0"/>
          <w:numId w:val="10"/>
        </w:numPr>
        <w:tabs>
          <w:tab w:val="left" w:pos="1513"/>
        </w:tabs>
        <w:ind w:left="1513" w:hanging="358"/>
        <w:rPr>
          <w:rFonts w:ascii="Aptos" w:hAnsi="Aptos"/>
          <w:color w:val="1D1D1B"/>
        </w:rPr>
      </w:pPr>
      <w:r w:rsidRPr="00CB3C0D">
        <w:rPr>
          <w:rFonts w:ascii="Aptos" w:hAnsi="Aptos"/>
          <w:color w:val="1D1D1B"/>
          <w:spacing w:val="-2"/>
          <w:w w:val="105"/>
        </w:rPr>
        <w:t>Verzekeringsbewijs</w:t>
      </w:r>
    </w:p>
    <w:p w14:paraId="2446BD91" w14:textId="77777777" w:rsidR="000E266C" w:rsidRPr="00183685" w:rsidRDefault="000E266C" w:rsidP="00BD6E17">
      <w:pPr>
        <w:pStyle w:val="Plattetekst"/>
        <w:spacing w:before="154"/>
        <w:rPr>
          <w:rFonts w:ascii="Aptos" w:hAnsi="Aptos"/>
        </w:rPr>
      </w:pPr>
    </w:p>
    <w:p w14:paraId="4D438A96" w14:textId="443B780D" w:rsidR="000E266C" w:rsidRPr="00183685" w:rsidRDefault="00464FC1" w:rsidP="00373FDA">
      <w:pPr>
        <w:pStyle w:val="Plattetekst"/>
        <w:ind w:left="795"/>
        <w:rPr>
          <w:rFonts w:ascii="Aptos" w:hAnsi="Aptos"/>
        </w:rPr>
      </w:pPr>
      <w:r w:rsidRPr="00183685">
        <w:rPr>
          <w:rFonts w:ascii="Aptos" w:hAnsi="Aptos"/>
          <w:color w:val="1D1D1B"/>
        </w:rPr>
        <w:t>De aanmelding</w:t>
      </w:r>
      <w:r w:rsidRPr="00183685">
        <w:rPr>
          <w:rFonts w:ascii="Aptos" w:hAnsi="Aptos"/>
          <w:color w:val="1D1D1B"/>
          <w:spacing w:val="-1"/>
        </w:rPr>
        <w:t xml:space="preserve"> </w:t>
      </w:r>
      <w:r w:rsidRPr="00183685">
        <w:rPr>
          <w:rFonts w:ascii="Aptos" w:hAnsi="Aptos"/>
          <w:color w:val="1D1D1B"/>
        </w:rPr>
        <w:t>verloopt</w:t>
      </w:r>
      <w:r w:rsidRPr="00183685">
        <w:rPr>
          <w:rFonts w:ascii="Aptos" w:hAnsi="Aptos"/>
          <w:color w:val="1D1D1B"/>
          <w:spacing w:val="-4"/>
        </w:rPr>
        <w:t xml:space="preserve"> </w:t>
      </w:r>
      <w:r w:rsidRPr="00183685">
        <w:rPr>
          <w:rFonts w:ascii="Aptos" w:hAnsi="Aptos"/>
          <w:color w:val="1D1D1B"/>
        </w:rPr>
        <w:t>via aanbestedingsplatform</w:t>
      </w:r>
      <w:r w:rsidRPr="00183685">
        <w:rPr>
          <w:rFonts w:ascii="Aptos" w:hAnsi="Aptos"/>
          <w:color w:val="1D1D1B"/>
          <w:spacing w:val="3"/>
        </w:rPr>
        <w:t xml:space="preserve"> </w:t>
      </w:r>
      <w:r w:rsidR="4E896DFC" w:rsidRPr="00183685">
        <w:rPr>
          <w:rFonts w:ascii="Aptos" w:hAnsi="Aptos"/>
          <w:color w:val="1D1D1B"/>
          <w:spacing w:val="3"/>
        </w:rPr>
        <w:t>Tender</w:t>
      </w:r>
      <w:r w:rsidR="00EC5E45" w:rsidRPr="00183685">
        <w:rPr>
          <w:rFonts w:ascii="Aptos" w:hAnsi="Aptos"/>
          <w:color w:val="1D1D1B"/>
          <w:spacing w:val="3"/>
        </w:rPr>
        <w:t>N</w:t>
      </w:r>
      <w:r w:rsidR="4E896DFC" w:rsidRPr="00183685">
        <w:rPr>
          <w:rFonts w:ascii="Aptos" w:hAnsi="Aptos"/>
          <w:color w:val="1D1D1B"/>
          <w:spacing w:val="3"/>
        </w:rPr>
        <w:t>ed</w:t>
      </w:r>
      <w:r w:rsidR="00373FDA" w:rsidRPr="00183685">
        <w:rPr>
          <w:rFonts w:ascii="Aptos" w:hAnsi="Aptos"/>
          <w:color w:val="1D1D1B"/>
          <w:spacing w:val="3"/>
        </w:rPr>
        <w:t xml:space="preserve">. </w:t>
      </w:r>
    </w:p>
    <w:p w14:paraId="33287D4D" w14:textId="77777777" w:rsidR="000E266C" w:rsidRPr="00E20F94" w:rsidRDefault="00464FC1" w:rsidP="00373FDA">
      <w:pPr>
        <w:pStyle w:val="Kop3"/>
        <w:numPr>
          <w:ilvl w:val="1"/>
          <w:numId w:val="14"/>
        </w:numPr>
        <w:tabs>
          <w:tab w:val="left" w:pos="795"/>
        </w:tabs>
        <w:spacing w:before="425"/>
        <w:ind w:hanging="581"/>
        <w:rPr>
          <w:rFonts w:ascii="Aptos" w:hAnsi="Aptos"/>
          <w:spacing w:val="-2"/>
          <w:w w:val="105"/>
          <w:sz w:val="28"/>
          <w:szCs w:val="28"/>
        </w:rPr>
      </w:pPr>
      <w:r w:rsidRPr="00E20F94">
        <w:rPr>
          <w:rFonts w:ascii="Aptos" w:hAnsi="Aptos"/>
          <w:spacing w:val="-2"/>
          <w:w w:val="105"/>
          <w:sz w:val="28"/>
          <w:szCs w:val="28"/>
        </w:rPr>
        <w:t>Indiening en opening aanmeldingen</w:t>
      </w:r>
    </w:p>
    <w:p w14:paraId="335BC086" w14:textId="5502E31F" w:rsidR="000E266C" w:rsidRPr="00183685" w:rsidRDefault="00464FC1" w:rsidP="00BD6E17">
      <w:pPr>
        <w:pStyle w:val="Plattetekst"/>
        <w:spacing w:before="78"/>
        <w:ind w:left="795" w:right="1502"/>
        <w:jc w:val="both"/>
        <w:rPr>
          <w:rFonts w:ascii="Aptos" w:hAnsi="Aptos"/>
        </w:rPr>
      </w:pPr>
      <w:r w:rsidRPr="00183685">
        <w:rPr>
          <w:rFonts w:ascii="Aptos" w:hAnsi="Aptos"/>
        </w:rPr>
        <w:t>Aanmeldingen</w:t>
      </w:r>
      <w:r w:rsidRPr="00183685">
        <w:rPr>
          <w:rFonts w:ascii="Aptos" w:hAnsi="Aptos"/>
          <w:spacing w:val="-6"/>
        </w:rPr>
        <w:t xml:space="preserve"> </w:t>
      </w:r>
      <w:r w:rsidRPr="00183685">
        <w:rPr>
          <w:rFonts w:ascii="Aptos" w:hAnsi="Aptos"/>
        </w:rPr>
        <w:t>dienen</w:t>
      </w:r>
      <w:r w:rsidRPr="00183685">
        <w:rPr>
          <w:rFonts w:ascii="Aptos" w:hAnsi="Aptos"/>
          <w:spacing w:val="-3"/>
        </w:rPr>
        <w:t xml:space="preserve"> </w:t>
      </w:r>
      <w:r w:rsidRPr="00183685">
        <w:rPr>
          <w:rFonts w:ascii="Aptos" w:hAnsi="Aptos"/>
        </w:rPr>
        <w:t>op</w:t>
      </w:r>
      <w:r w:rsidRPr="00183685">
        <w:rPr>
          <w:rFonts w:ascii="Aptos" w:hAnsi="Aptos"/>
          <w:spacing w:val="-6"/>
        </w:rPr>
        <w:t xml:space="preserve"> </w:t>
      </w:r>
      <w:r w:rsidRPr="00183685">
        <w:rPr>
          <w:rFonts w:ascii="Aptos" w:hAnsi="Aptos"/>
        </w:rPr>
        <w:t>de</w:t>
      </w:r>
      <w:r w:rsidRPr="00183685">
        <w:rPr>
          <w:rFonts w:ascii="Aptos" w:hAnsi="Aptos"/>
          <w:spacing w:val="-4"/>
        </w:rPr>
        <w:t xml:space="preserve"> </w:t>
      </w:r>
      <w:r w:rsidRPr="00183685">
        <w:rPr>
          <w:rFonts w:ascii="Aptos" w:hAnsi="Aptos"/>
        </w:rPr>
        <w:t>juiste</w:t>
      </w:r>
      <w:r w:rsidRPr="00183685">
        <w:rPr>
          <w:rFonts w:ascii="Aptos" w:hAnsi="Aptos"/>
          <w:spacing w:val="-3"/>
        </w:rPr>
        <w:t xml:space="preserve"> </w:t>
      </w:r>
      <w:r w:rsidRPr="00183685">
        <w:rPr>
          <w:rFonts w:ascii="Aptos" w:hAnsi="Aptos"/>
        </w:rPr>
        <w:t>wijze</w:t>
      </w:r>
      <w:r w:rsidRPr="00183685">
        <w:rPr>
          <w:rFonts w:ascii="Aptos" w:hAnsi="Aptos"/>
          <w:spacing w:val="-6"/>
        </w:rPr>
        <w:t xml:space="preserve"> </w:t>
      </w:r>
      <w:r w:rsidRPr="00183685">
        <w:rPr>
          <w:rFonts w:ascii="Aptos" w:hAnsi="Aptos"/>
        </w:rPr>
        <w:t>vóór de</w:t>
      </w:r>
      <w:r w:rsidRPr="00183685">
        <w:rPr>
          <w:rFonts w:ascii="Aptos" w:hAnsi="Aptos"/>
          <w:spacing w:val="-4"/>
        </w:rPr>
        <w:t xml:space="preserve"> </w:t>
      </w:r>
      <w:r w:rsidRPr="00183685">
        <w:rPr>
          <w:rFonts w:ascii="Aptos" w:hAnsi="Aptos"/>
        </w:rPr>
        <w:t>aangegeven</w:t>
      </w:r>
      <w:r w:rsidRPr="00183685">
        <w:rPr>
          <w:rFonts w:ascii="Aptos" w:hAnsi="Aptos"/>
          <w:spacing w:val="-6"/>
        </w:rPr>
        <w:t xml:space="preserve"> </w:t>
      </w:r>
      <w:r w:rsidRPr="00183685">
        <w:rPr>
          <w:rFonts w:ascii="Aptos" w:hAnsi="Aptos"/>
        </w:rPr>
        <w:t>tijd</w:t>
      </w:r>
      <w:r w:rsidRPr="00183685">
        <w:rPr>
          <w:rFonts w:ascii="Aptos" w:hAnsi="Aptos"/>
          <w:spacing w:val="-3"/>
        </w:rPr>
        <w:t xml:space="preserve"> </w:t>
      </w:r>
      <w:r w:rsidRPr="00183685">
        <w:rPr>
          <w:rFonts w:ascii="Aptos" w:hAnsi="Aptos"/>
        </w:rPr>
        <w:t>op</w:t>
      </w:r>
      <w:r w:rsidRPr="00183685">
        <w:rPr>
          <w:rFonts w:ascii="Aptos" w:hAnsi="Aptos"/>
          <w:spacing w:val="-3"/>
        </w:rPr>
        <w:t xml:space="preserve"> </w:t>
      </w:r>
      <w:r w:rsidRPr="00183685">
        <w:rPr>
          <w:rFonts w:ascii="Aptos" w:hAnsi="Aptos"/>
        </w:rPr>
        <w:t>de</w:t>
      </w:r>
      <w:r w:rsidRPr="00183685">
        <w:rPr>
          <w:rFonts w:ascii="Aptos" w:hAnsi="Aptos"/>
          <w:spacing w:val="-7"/>
        </w:rPr>
        <w:t xml:space="preserve"> </w:t>
      </w:r>
      <w:r w:rsidRPr="00183685">
        <w:rPr>
          <w:rFonts w:ascii="Aptos" w:hAnsi="Aptos"/>
        </w:rPr>
        <w:t>indiendatum</w:t>
      </w:r>
      <w:r w:rsidRPr="00183685">
        <w:rPr>
          <w:rFonts w:ascii="Aptos" w:hAnsi="Aptos"/>
          <w:spacing w:val="-4"/>
        </w:rPr>
        <w:t xml:space="preserve"> </w:t>
      </w:r>
      <w:r w:rsidRPr="00183685">
        <w:rPr>
          <w:rFonts w:ascii="Aptos" w:hAnsi="Aptos"/>
        </w:rPr>
        <w:t xml:space="preserve">via </w:t>
      </w:r>
      <w:r w:rsidR="2422F629" w:rsidRPr="00183685">
        <w:rPr>
          <w:rFonts w:ascii="Aptos" w:hAnsi="Aptos"/>
        </w:rPr>
        <w:t>TenderNed</w:t>
      </w:r>
      <w:r w:rsidRPr="00183685">
        <w:rPr>
          <w:rFonts w:ascii="Aptos" w:hAnsi="Aptos"/>
        </w:rPr>
        <w:t xml:space="preserve"> te worden geüpload. Na de sluitingsdatum en genoemd tijdstip worden nieuwe </w:t>
      </w:r>
      <w:r w:rsidRPr="00183685">
        <w:rPr>
          <w:rFonts w:ascii="Aptos" w:hAnsi="Aptos"/>
          <w:spacing w:val="-2"/>
          <w:w w:val="105"/>
        </w:rPr>
        <w:t>aanmeldingen</w:t>
      </w:r>
      <w:r w:rsidRPr="00183685">
        <w:rPr>
          <w:rFonts w:ascii="Aptos" w:hAnsi="Aptos"/>
          <w:spacing w:val="-12"/>
          <w:w w:val="105"/>
        </w:rPr>
        <w:t xml:space="preserve"> </w:t>
      </w:r>
      <w:r w:rsidRPr="00183685">
        <w:rPr>
          <w:rFonts w:ascii="Aptos" w:hAnsi="Aptos"/>
          <w:spacing w:val="-2"/>
          <w:w w:val="105"/>
        </w:rPr>
        <w:t>conform</w:t>
      </w:r>
      <w:r w:rsidRPr="00183685">
        <w:rPr>
          <w:rFonts w:ascii="Aptos" w:hAnsi="Aptos"/>
          <w:spacing w:val="-11"/>
          <w:w w:val="105"/>
        </w:rPr>
        <w:t xml:space="preserve"> </w:t>
      </w:r>
      <w:r w:rsidRPr="00183685">
        <w:rPr>
          <w:rFonts w:ascii="Aptos" w:hAnsi="Aptos"/>
          <w:spacing w:val="-2"/>
          <w:w w:val="105"/>
        </w:rPr>
        <w:t>de</w:t>
      </w:r>
      <w:r w:rsidRPr="00183685">
        <w:rPr>
          <w:rFonts w:ascii="Aptos" w:hAnsi="Aptos"/>
          <w:spacing w:val="-10"/>
          <w:w w:val="105"/>
        </w:rPr>
        <w:t xml:space="preserve"> </w:t>
      </w:r>
      <w:r w:rsidRPr="00183685">
        <w:rPr>
          <w:rFonts w:ascii="Aptos" w:hAnsi="Aptos"/>
          <w:spacing w:val="-2"/>
          <w:w w:val="105"/>
        </w:rPr>
        <w:t>procedure</w:t>
      </w:r>
      <w:r w:rsidRPr="00183685">
        <w:rPr>
          <w:rFonts w:ascii="Aptos" w:hAnsi="Aptos"/>
          <w:spacing w:val="-12"/>
          <w:w w:val="105"/>
        </w:rPr>
        <w:t xml:space="preserve"> </w:t>
      </w:r>
      <w:r w:rsidRPr="00183685">
        <w:rPr>
          <w:rFonts w:ascii="Aptos" w:hAnsi="Aptos"/>
          <w:spacing w:val="-2"/>
          <w:w w:val="105"/>
        </w:rPr>
        <w:t>tussentijds</w:t>
      </w:r>
      <w:r w:rsidRPr="00183685">
        <w:rPr>
          <w:rFonts w:ascii="Aptos" w:hAnsi="Aptos"/>
          <w:spacing w:val="-12"/>
          <w:w w:val="105"/>
        </w:rPr>
        <w:t xml:space="preserve"> </w:t>
      </w:r>
      <w:r w:rsidRPr="00183685">
        <w:rPr>
          <w:rFonts w:ascii="Aptos" w:hAnsi="Aptos"/>
          <w:spacing w:val="-2"/>
          <w:w w:val="105"/>
        </w:rPr>
        <w:t>toetreden</w:t>
      </w:r>
      <w:r w:rsidRPr="00183685">
        <w:rPr>
          <w:rFonts w:ascii="Aptos" w:hAnsi="Aptos"/>
          <w:spacing w:val="-10"/>
          <w:w w:val="105"/>
        </w:rPr>
        <w:t xml:space="preserve"> </w:t>
      </w:r>
      <w:r w:rsidRPr="00183685">
        <w:rPr>
          <w:rFonts w:ascii="Aptos" w:hAnsi="Aptos"/>
          <w:spacing w:val="-2"/>
          <w:w w:val="105"/>
        </w:rPr>
        <w:t>behandeld.</w:t>
      </w:r>
    </w:p>
    <w:p w14:paraId="2932161F" w14:textId="55896BAB" w:rsidR="000E266C" w:rsidRPr="00183685" w:rsidRDefault="00464FC1" w:rsidP="00D80CAF">
      <w:pPr>
        <w:pStyle w:val="Plattetekst"/>
        <w:spacing w:before="2"/>
        <w:ind w:left="795" w:right="940"/>
        <w:rPr>
          <w:rFonts w:ascii="Aptos" w:hAnsi="Aptos"/>
        </w:rPr>
      </w:pPr>
      <w:r w:rsidRPr="00183685">
        <w:rPr>
          <w:rFonts w:ascii="Aptos" w:hAnsi="Aptos"/>
        </w:rPr>
        <w:t>Na sluiting van de termijn voor het indienen van de aanmeldingen worden de aanmeldingen uit (de</w:t>
      </w:r>
      <w:r w:rsidRPr="00183685">
        <w:rPr>
          <w:rFonts w:ascii="Aptos" w:hAnsi="Aptos"/>
          <w:spacing w:val="-1"/>
        </w:rPr>
        <w:t xml:space="preserve"> </w:t>
      </w:r>
      <w:r w:rsidRPr="00183685">
        <w:rPr>
          <w:rFonts w:ascii="Aptos" w:hAnsi="Aptos"/>
        </w:rPr>
        <w:t>digitale</w:t>
      </w:r>
      <w:r w:rsidRPr="00183685">
        <w:rPr>
          <w:rFonts w:ascii="Aptos" w:hAnsi="Aptos"/>
          <w:spacing w:val="-1"/>
        </w:rPr>
        <w:t xml:space="preserve"> </w:t>
      </w:r>
      <w:r w:rsidRPr="00183685">
        <w:rPr>
          <w:rFonts w:ascii="Aptos" w:hAnsi="Aptos"/>
        </w:rPr>
        <w:t>kluis</w:t>
      </w:r>
      <w:r w:rsidRPr="00183685">
        <w:rPr>
          <w:rFonts w:ascii="Aptos" w:hAnsi="Aptos"/>
          <w:spacing w:val="-6"/>
        </w:rPr>
        <w:t xml:space="preserve"> </w:t>
      </w:r>
      <w:r w:rsidRPr="00183685">
        <w:rPr>
          <w:rFonts w:ascii="Aptos" w:hAnsi="Aptos"/>
        </w:rPr>
        <w:t>van)</w:t>
      </w:r>
      <w:r w:rsidRPr="00183685">
        <w:rPr>
          <w:rFonts w:ascii="Aptos" w:hAnsi="Aptos"/>
          <w:spacing w:val="-1"/>
        </w:rPr>
        <w:t xml:space="preserve"> </w:t>
      </w:r>
      <w:r w:rsidR="7D7951D9" w:rsidRPr="00183685">
        <w:rPr>
          <w:rFonts w:ascii="Aptos" w:hAnsi="Aptos"/>
        </w:rPr>
        <w:t xml:space="preserve">TenderNed </w:t>
      </w:r>
      <w:r w:rsidRPr="00183685">
        <w:rPr>
          <w:rFonts w:ascii="Aptos" w:hAnsi="Aptos"/>
        </w:rPr>
        <w:t>gedownload</w:t>
      </w:r>
      <w:r w:rsidRPr="00183685">
        <w:rPr>
          <w:rFonts w:ascii="Aptos" w:hAnsi="Aptos"/>
          <w:spacing w:val="-4"/>
        </w:rPr>
        <w:t xml:space="preserve"> </w:t>
      </w:r>
      <w:r w:rsidRPr="00183685">
        <w:rPr>
          <w:rFonts w:ascii="Aptos" w:hAnsi="Aptos"/>
        </w:rPr>
        <w:t>en</w:t>
      </w:r>
      <w:r w:rsidRPr="00183685">
        <w:rPr>
          <w:rFonts w:ascii="Aptos" w:hAnsi="Aptos"/>
          <w:spacing w:val="-1"/>
        </w:rPr>
        <w:t xml:space="preserve"> </w:t>
      </w:r>
      <w:r w:rsidRPr="00183685">
        <w:rPr>
          <w:rFonts w:ascii="Aptos" w:hAnsi="Aptos"/>
        </w:rPr>
        <w:t>start de</w:t>
      </w:r>
      <w:r w:rsidRPr="00183685">
        <w:rPr>
          <w:rFonts w:ascii="Aptos" w:hAnsi="Aptos"/>
          <w:spacing w:val="-3"/>
        </w:rPr>
        <w:t xml:space="preserve"> </w:t>
      </w:r>
      <w:r w:rsidRPr="00183685">
        <w:rPr>
          <w:rFonts w:ascii="Aptos" w:hAnsi="Aptos"/>
        </w:rPr>
        <w:t>controle</w:t>
      </w:r>
      <w:r w:rsidRPr="00183685">
        <w:rPr>
          <w:rFonts w:ascii="Aptos" w:hAnsi="Aptos"/>
          <w:spacing w:val="-1"/>
        </w:rPr>
        <w:t xml:space="preserve"> </w:t>
      </w:r>
      <w:r w:rsidRPr="00183685">
        <w:rPr>
          <w:rFonts w:ascii="Aptos" w:hAnsi="Aptos"/>
        </w:rPr>
        <w:t>en</w:t>
      </w:r>
      <w:r w:rsidRPr="00183685">
        <w:rPr>
          <w:rFonts w:ascii="Aptos" w:hAnsi="Aptos"/>
          <w:spacing w:val="-4"/>
        </w:rPr>
        <w:t xml:space="preserve"> </w:t>
      </w:r>
      <w:r w:rsidRPr="00183685">
        <w:rPr>
          <w:rFonts w:ascii="Aptos" w:hAnsi="Aptos"/>
        </w:rPr>
        <w:t>toelatingsprocedure.</w:t>
      </w:r>
      <w:r w:rsidRPr="00183685">
        <w:rPr>
          <w:rFonts w:ascii="Aptos" w:hAnsi="Aptos"/>
          <w:spacing w:val="-4"/>
        </w:rPr>
        <w:t xml:space="preserve"> </w:t>
      </w:r>
      <w:r w:rsidRPr="00183685">
        <w:rPr>
          <w:rFonts w:ascii="Aptos" w:hAnsi="Aptos"/>
        </w:rPr>
        <w:t xml:space="preserve">De </w:t>
      </w:r>
      <w:r w:rsidRPr="00183685">
        <w:rPr>
          <w:rFonts w:ascii="Aptos" w:hAnsi="Aptos"/>
          <w:w w:val="105"/>
        </w:rPr>
        <w:t>aanmeldingen</w:t>
      </w:r>
      <w:r w:rsidRPr="00183685">
        <w:rPr>
          <w:rFonts w:ascii="Aptos" w:hAnsi="Aptos"/>
          <w:spacing w:val="-8"/>
          <w:w w:val="105"/>
        </w:rPr>
        <w:t xml:space="preserve"> </w:t>
      </w:r>
      <w:r w:rsidRPr="00183685">
        <w:rPr>
          <w:rFonts w:ascii="Aptos" w:hAnsi="Aptos"/>
          <w:w w:val="105"/>
        </w:rPr>
        <w:t>worden</w:t>
      </w:r>
      <w:r w:rsidRPr="00183685">
        <w:rPr>
          <w:rFonts w:ascii="Aptos" w:hAnsi="Aptos"/>
          <w:spacing w:val="-8"/>
          <w:w w:val="105"/>
        </w:rPr>
        <w:t xml:space="preserve"> </w:t>
      </w:r>
      <w:r w:rsidRPr="00183685">
        <w:rPr>
          <w:rFonts w:ascii="Aptos" w:hAnsi="Aptos"/>
          <w:w w:val="105"/>
        </w:rPr>
        <w:t>vertrouwelijk</w:t>
      </w:r>
      <w:r w:rsidRPr="00183685">
        <w:rPr>
          <w:rFonts w:ascii="Aptos" w:hAnsi="Aptos"/>
          <w:spacing w:val="-4"/>
          <w:w w:val="105"/>
        </w:rPr>
        <w:t xml:space="preserve"> </w:t>
      </w:r>
      <w:r w:rsidRPr="00183685">
        <w:rPr>
          <w:rFonts w:ascii="Aptos" w:hAnsi="Aptos"/>
          <w:w w:val="105"/>
        </w:rPr>
        <w:t>behandeld.</w:t>
      </w:r>
    </w:p>
    <w:p w14:paraId="01875A6A" w14:textId="77777777" w:rsidR="000E266C" w:rsidRPr="00E20F94" w:rsidRDefault="00464FC1" w:rsidP="00D80CAF">
      <w:pPr>
        <w:pStyle w:val="Kop3"/>
        <w:numPr>
          <w:ilvl w:val="1"/>
          <w:numId w:val="14"/>
        </w:numPr>
        <w:tabs>
          <w:tab w:val="left" w:pos="795"/>
        </w:tabs>
        <w:spacing w:before="425"/>
        <w:ind w:hanging="581"/>
        <w:rPr>
          <w:rFonts w:ascii="Aptos" w:hAnsi="Aptos"/>
          <w:spacing w:val="-2"/>
          <w:w w:val="105"/>
          <w:sz w:val="28"/>
          <w:szCs w:val="28"/>
        </w:rPr>
      </w:pPr>
      <w:r w:rsidRPr="00E20F94">
        <w:rPr>
          <w:rFonts w:ascii="Aptos" w:hAnsi="Aptos"/>
          <w:spacing w:val="-2"/>
          <w:w w:val="105"/>
          <w:sz w:val="28"/>
          <w:szCs w:val="28"/>
        </w:rPr>
        <w:t>Tussentijds toetreden</w:t>
      </w:r>
    </w:p>
    <w:p w14:paraId="615D4E0B" w14:textId="1CCE2A80" w:rsidR="000E266C" w:rsidRPr="00183685" w:rsidRDefault="00464FC1" w:rsidP="00D80CAF">
      <w:pPr>
        <w:pStyle w:val="Plattetekst"/>
        <w:spacing w:before="81"/>
        <w:ind w:left="795" w:right="806"/>
        <w:rPr>
          <w:rFonts w:ascii="Aptos" w:hAnsi="Aptos"/>
        </w:rPr>
      </w:pPr>
      <w:r w:rsidRPr="00183685">
        <w:rPr>
          <w:rFonts w:ascii="Aptos" w:hAnsi="Aptos"/>
          <w:color w:val="1D1D1B"/>
        </w:rPr>
        <w:t xml:space="preserve">Voor adviseurs die niet hebben deelgenomen aan het eerste aanmeldmoment, bestaat de </w:t>
      </w:r>
      <w:r w:rsidRPr="00183685">
        <w:rPr>
          <w:rFonts w:ascii="Aptos" w:hAnsi="Aptos"/>
          <w:color w:val="1D1D1B"/>
          <w:w w:val="105"/>
        </w:rPr>
        <w:t>mogelijkheid</w:t>
      </w:r>
      <w:r w:rsidRPr="00183685">
        <w:rPr>
          <w:rFonts w:ascii="Aptos" w:hAnsi="Aptos"/>
          <w:color w:val="1D1D1B"/>
          <w:spacing w:val="-20"/>
          <w:w w:val="105"/>
        </w:rPr>
        <w:t xml:space="preserve"> </w:t>
      </w:r>
      <w:r w:rsidRPr="00183685">
        <w:rPr>
          <w:rFonts w:ascii="Aptos" w:hAnsi="Aptos"/>
          <w:color w:val="1D1D1B"/>
          <w:w w:val="105"/>
        </w:rPr>
        <w:t>om</w:t>
      </w:r>
      <w:r w:rsidRPr="00183685">
        <w:rPr>
          <w:rFonts w:ascii="Aptos" w:hAnsi="Aptos"/>
          <w:color w:val="1D1D1B"/>
          <w:spacing w:val="-21"/>
          <w:w w:val="105"/>
        </w:rPr>
        <w:t xml:space="preserve"> </w:t>
      </w:r>
      <w:r w:rsidRPr="00183685">
        <w:rPr>
          <w:rFonts w:ascii="Aptos" w:hAnsi="Aptos"/>
          <w:color w:val="1D1D1B"/>
          <w:w w:val="105"/>
        </w:rPr>
        <w:t>op</w:t>
      </w:r>
      <w:r w:rsidRPr="00183685">
        <w:rPr>
          <w:rFonts w:ascii="Aptos" w:hAnsi="Aptos"/>
          <w:color w:val="1D1D1B"/>
          <w:spacing w:val="-20"/>
          <w:w w:val="105"/>
        </w:rPr>
        <w:t xml:space="preserve"> </w:t>
      </w:r>
      <w:r w:rsidRPr="00183685">
        <w:rPr>
          <w:rFonts w:ascii="Aptos" w:hAnsi="Aptos"/>
          <w:color w:val="1D1D1B"/>
          <w:w w:val="105"/>
        </w:rPr>
        <w:t>een</w:t>
      </w:r>
      <w:r w:rsidRPr="00183685">
        <w:rPr>
          <w:rFonts w:ascii="Aptos" w:hAnsi="Aptos"/>
          <w:color w:val="1D1D1B"/>
          <w:spacing w:val="-20"/>
          <w:w w:val="105"/>
        </w:rPr>
        <w:t xml:space="preserve"> </w:t>
      </w:r>
      <w:r w:rsidRPr="00183685">
        <w:rPr>
          <w:rFonts w:ascii="Aptos" w:hAnsi="Aptos"/>
          <w:color w:val="1D1D1B"/>
          <w:w w:val="105"/>
        </w:rPr>
        <w:t>later</w:t>
      </w:r>
      <w:r w:rsidRPr="00183685">
        <w:rPr>
          <w:rFonts w:ascii="Aptos" w:hAnsi="Aptos"/>
          <w:color w:val="1D1D1B"/>
          <w:spacing w:val="-21"/>
          <w:w w:val="105"/>
        </w:rPr>
        <w:t xml:space="preserve"> </w:t>
      </w:r>
      <w:r w:rsidRPr="00183685">
        <w:rPr>
          <w:rFonts w:ascii="Aptos" w:hAnsi="Aptos"/>
          <w:color w:val="1D1D1B"/>
          <w:w w:val="105"/>
        </w:rPr>
        <w:t>tijdstip</w:t>
      </w:r>
      <w:r w:rsidRPr="00183685">
        <w:rPr>
          <w:rFonts w:ascii="Aptos" w:hAnsi="Aptos"/>
          <w:color w:val="1D1D1B"/>
          <w:spacing w:val="-20"/>
          <w:w w:val="105"/>
        </w:rPr>
        <w:t xml:space="preserve"> </w:t>
      </w:r>
      <w:r w:rsidRPr="00183685">
        <w:rPr>
          <w:rFonts w:ascii="Aptos" w:hAnsi="Aptos"/>
          <w:color w:val="1D1D1B"/>
          <w:w w:val="105"/>
        </w:rPr>
        <w:t>alsnog</w:t>
      </w:r>
      <w:r w:rsidRPr="00183685">
        <w:rPr>
          <w:rFonts w:ascii="Aptos" w:hAnsi="Aptos"/>
          <w:color w:val="1D1D1B"/>
          <w:spacing w:val="-20"/>
          <w:w w:val="105"/>
        </w:rPr>
        <w:t xml:space="preserve"> </w:t>
      </w:r>
      <w:r w:rsidRPr="00183685">
        <w:rPr>
          <w:rFonts w:ascii="Aptos" w:hAnsi="Aptos"/>
          <w:color w:val="1D1D1B"/>
          <w:w w:val="105"/>
        </w:rPr>
        <w:t>toe</w:t>
      </w:r>
      <w:r w:rsidRPr="00183685">
        <w:rPr>
          <w:rFonts w:ascii="Aptos" w:hAnsi="Aptos"/>
          <w:color w:val="1D1D1B"/>
          <w:spacing w:val="-22"/>
          <w:w w:val="105"/>
        </w:rPr>
        <w:t xml:space="preserve"> </w:t>
      </w:r>
      <w:r w:rsidRPr="00183685">
        <w:rPr>
          <w:rFonts w:ascii="Aptos" w:hAnsi="Aptos"/>
          <w:color w:val="1D1D1B"/>
          <w:w w:val="105"/>
        </w:rPr>
        <w:t>te</w:t>
      </w:r>
      <w:r w:rsidRPr="00183685">
        <w:rPr>
          <w:rFonts w:ascii="Aptos" w:hAnsi="Aptos"/>
          <w:color w:val="1D1D1B"/>
          <w:spacing w:val="-20"/>
          <w:w w:val="105"/>
        </w:rPr>
        <w:t xml:space="preserve"> </w:t>
      </w:r>
      <w:r w:rsidRPr="00183685">
        <w:rPr>
          <w:rFonts w:ascii="Aptos" w:hAnsi="Aptos"/>
          <w:color w:val="1D1D1B"/>
          <w:w w:val="105"/>
        </w:rPr>
        <w:t>treden</w:t>
      </w:r>
      <w:r w:rsidRPr="00183685">
        <w:rPr>
          <w:rFonts w:ascii="Aptos" w:hAnsi="Aptos"/>
          <w:color w:val="1D1D1B"/>
          <w:spacing w:val="-22"/>
          <w:w w:val="105"/>
        </w:rPr>
        <w:t xml:space="preserve"> </w:t>
      </w:r>
      <w:r w:rsidRPr="00183685">
        <w:rPr>
          <w:rFonts w:ascii="Aptos" w:hAnsi="Aptos"/>
          <w:color w:val="1D1D1B"/>
          <w:w w:val="105"/>
        </w:rPr>
        <w:t>tot</w:t>
      </w:r>
      <w:r w:rsidRPr="00183685">
        <w:rPr>
          <w:rFonts w:ascii="Aptos" w:hAnsi="Aptos"/>
          <w:color w:val="1D1D1B"/>
          <w:spacing w:val="-20"/>
          <w:w w:val="105"/>
        </w:rPr>
        <w:t xml:space="preserve"> </w:t>
      </w:r>
      <w:r w:rsidRPr="00183685">
        <w:rPr>
          <w:rFonts w:ascii="Aptos" w:hAnsi="Aptos"/>
          <w:color w:val="1D1D1B"/>
          <w:w w:val="105"/>
        </w:rPr>
        <w:t>de</w:t>
      </w:r>
      <w:r w:rsidRPr="00183685">
        <w:rPr>
          <w:rFonts w:ascii="Aptos" w:hAnsi="Aptos"/>
          <w:color w:val="1D1D1B"/>
          <w:spacing w:val="-21"/>
          <w:w w:val="105"/>
        </w:rPr>
        <w:t xml:space="preserve"> </w:t>
      </w:r>
      <w:r w:rsidRPr="00183685">
        <w:rPr>
          <w:rFonts w:ascii="Aptos" w:hAnsi="Aptos"/>
          <w:color w:val="1D1D1B"/>
          <w:w w:val="105"/>
        </w:rPr>
        <w:t>overeenkomst,</w:t>
      </w:r>
      <w:r w:rsidRPr="00183685">
        <w:rPr>
          <w:rFonts w:ascii="Aptos" w:hAnsi="Aptos"/>
          <w:color w:val="1D1D1B"/>
          <w:spacing w:val="-22"/>
          <w:w w:val="105"/>
        </w:rPr>
        <w:t xml:space="preserve"> </w:t>
      </w:r>
      <w:r w:rsidRPr="00183685">
        <w:rPr>
          <w:rFonts w:ascii="Aptos" w:hAnsi="Aptos"/>
          <w:color w:val="1D1D1B"/>
          <w:w w:val="105"/>
        </w:rPr>
        <w:t>door</w:t>
      </w:r>
      <w:r w:rsidRPr="00183685">
        <w:rPr>
          <w:rFonts w:ascii="Aptos" w:hAnsi="Aptos"/>
          <w:color w:val="1D1D1B"/>
          <w:spacing w:val="-21"/>
          <w:w w:val="105"/>
        </w:rPr>
        <w:t xml:space="preserve"> </w:t>
      </w:r>
      <w:r w:rsidRPr="00183685">
        <w:rPr>
          <w:rFonts w:ascii="Aptos" w:hAnsi="Aptos"/>
          <w:color w:val="1D1D1B"/>
          <w:w w:val="105"/>
        </w:rPr>
        <w:t xml:space="preserve">middel </w:t>
      </w:r>
      <w:r w:rsidRPr="00183685">
        <w:rPr>
          <w:rFonts w:ascii="Aptos" w:hAnsi="Aptos"/>
          <w:color w:val="1D1D1B"/>
        </w:rPr>
        <w:t>van</w:t>
      </w:r>
      <w:r w:rsidRPr="00183685">
        <w:rPr>
          <w:rFonts w:ascii="Aptos" w:hAnsi="Aptos"/>
          <w:color w:val="1D1D1B"/>
          <w:spacing w:val="-8"/>
        </w:rPr>
        <w:t xml:space="preserve"> </w:t>
      </w:r>
      <w:r w:rsidRPr="00183685">
        <w:rPr>
          <w:rFonts w:ascii="Aptos" w:hAnsi="Aptos"/>
          <w:color w:val="1D1D1B"/>
        </w:rPr>
        <w:t>het</w:t>
      </w:r>
      <w:r w:rsidRPr="00183685">
        <w:rPr>
          <w:rFonts w:ascii="Aptos" w:hAnsi="Aptos"/>
          <w:color w:val="1D1D1B"/>
          <w:spacing w:val="-5"/>
        </w:rPr>
        <w:t xml:space="preserve"> </w:t>
      </w:r>
      <w:r w:rsidRPr="00183685">
        <w:rPr>
          <w:rFonts w:ascii="Aptos" w:hAnsi="Aptos"/>
          <w:color w:val="1D1D1B"/>
        </w:rPr>
        <w:t>indienen</w:t>
      </w:r>
      <w:r w:rsidRPr="00183685">
        <w:rPr>
          <w:rFonts w:ascii="Aptos" w:hAnsi="Aptos"/>
          <w:color w:val="1D1D1B"/>
          <w:spacing w:val="-10"/>
        </w:rPr>
        <w:t xml:space="preserve"> </w:t>
      </w:r>
      <w:r w:rsidRPr="00183685">
        <w:rPr>
          <w:rFonts w:ascii="Aptos" w:hAnsi="Aptos"/>
          <w:color w:val="1D1D1B"/>
        </w:rPr>
        <w:t>van</w:t>
      </w:r>
      <w:r w:rsidRPr="00183685">
        <w:rPr>
          <w:rFonts w:ascii="Aptos" w:hAnsi="Aptos"/>
          <w:color w:val="1D1D1B"/>
          <w:spacing w:val="-8"/>
        </w:rPr>
        <w:t xml:space="preserve"> </w:t>
      </w:r>
      <w:r w:rsidRPr="00183685">
        <w:rPr>
          <w:rFonts w:ascii="Aptos" w:hAnsi="Aptos"/>
          <w:color w:val="1D1D1B"/>
        </w:rPr>
        <w:t>een</w:t>
      </w:r>
      <w:r w:rsidRPr="00183685">
        <w:rPr>
          <w:rFonts w:ascii="Aptos" w:hAnsi="Aptos"/>
          <w:color w:val="1D1D1B"/>
          <w:spacing w:val="-10"/>
        </w:rPr>
        <w:t xml:space="preserve"> </w:t>
      </w:r>
      <w:r w:rsidRPr="00183685">
        <w:rPr>
          <w:rFonts w:ascii="Aptos" w:hAnsi="Aptos"/>
          <w:color w:val="1D1D1B"/>
        </w:rPr>
        <w:t>aanmelding</w:t>
      </w:r>
      <w:r w:rsidRPr="00183685">
        <w:rPr>
          <w:rFonts w:ascii="Aptos" w:hAnsi="Aptos"/>
          <w:color w:val="1D1D1B"/>
          <w:spacing w:val="-8"/>
        </w:rPr>
        <w:t xml:space="preserve"> </w:t>
      </w:r>
      <w:r w:rsidRPr="00183685">
        <w:rPr>
          <w:rFonts w:ascii="Aptos" w:hAnsi="Aptos"/>
          <w:color w:val="1D1D1B"/>
        </w:rPr>
        <w:t>in</w:t>
      </w:r>
      <w:r w:rsidRPr="00183685">
        <w:rPr>
          <w:rFonts w:ascii="Aptos" w:hAnsi="Aptos"/>
          <w:color w:val="1D1D1B"/>
          <w:spacing w:val="-8"/>
        </w:rPr>
        <w:t xml:space="preserve"> </w:t>
      </w:r>
      <w:r w:rsidRPr="00183685">
        <w:rPr>
          <w:rFonts w:ascii="Aptos" w:hAnsi="Aptos"/>
          <w:color w:val="1D1D1B"/>
        </w:rPr>
        <w:t>de</w:t>
      </w:r>
      <w:r w:rsidRPr="00183685">
        <w:rPr>
          <w:rFonts w:ascii="Aptos" w:hAnsi="Aptos"/>
          <w:color w:val="1D1D1B"/>
          <w:spacing w:val="-10"/>
        </w:rPr>
        <w:t xml:space="preserve"> </w:t>
      </w:r>
      <w:r w:rsidRPr="00183685">
        <w:rPr>
          <w:rFonts w:ascii="Aptos" w:hAnsi="Aptos"/>
          <w:color w:val="1D1D1B"/>
        </w:rPr>
        <w:t>tendermodule</w:t>
      </w:r>
      <w:r w:rsidRPr="00183685">
        <w:rPr>
          <w:rFonts w:ascii="Aptos" w:hAnsi="Aptos"/>
          <w:color w:val="1D1D1B"/>
          <w:spacing w:val="-10"/>
        </w:rPr>
        <w:t xml:space="preserve"> </w:t>
      </w:r>
      <w:r w:rsidRPr="00183685">
        <w:rPr>
          <w:rFonts w:ascii="Aptos" w:hAnsi="Aptos"/>
          <w:color w:val="1D1D1B"/>
        </w:rPr>
        <w:t>van</w:t>
      </w:r>
      <w:r w:rsidRPr="00183685">
        <w:rPr>
          <w:rFonts w:ascii="Aptos" w:hAnsi="Aptos"/>
          <w:color w:val="1D1D1B"/>
          <w:spacing w:val="-8"/>
        </w:rPr>
        <w:t xml:space="preserve"> </w:t>
      </w:r>
      <w:r w:rsidR="0175BEDA" w:rsidRPr="00183685">
        <w:rPr>
          <w:rFonts w:ascii="Aptos" w:hAnsi="Aptos"/>
        </w:rPr>
        <w:t xml:space="preserve">TenderNed. </w:t>
      </w:r>
      <w:r w:rsidRPr="00183685">
        <w:rPr>
          <w:rFonts w:ascii="Aptos" w:hAnsi="Aptos"/>
          <w:color w:val="1D1D1B"/>
        </w:rPr>
        <w:t>Indien</w:t>
      </w:r>
      <w:r w:rsidRPr="00183685">
        <w:rPr>
          <w:rFonts w:ascii="Aptos" w:hAnsi="Aptos"/>
          <w:color w:val="1D1D1B"/>
          <w:spacing w:val="-8"/>
        </w:rPr>
        <w:t xml:space="preserve"> </w:t>
      </w:r>
      <w:r w:rsidRPr="00183685">
        <w:rPr>
          <w:rFonts w:ascii="Aptos" w:hAnsi="Aptos"/>
          <w:color w:val="1D1D1B"/>
        </w:rPr>
        <w:t>op</w:t>
      </w:r>
      <w:r w:rsidRPr="00183685">
        <w:rPr>
          <w:rFonts w:ascii="Aptos" w:hAnsi="Aptos"/>
          <w:color w:val="1D1D1B"/>
          <w:spacing w:val="-8"/>
        </w:rPr>
        <w:t xml:space="preserve"> </w:t>
      </w:r>
      <w:r w:rsidRPr="00183685">
        <w:rPr>
          <w:rFonts w:ascii="Aptos" w:hAnsi="Aptos"/>
          <w:color w:val="1D1D1B"/>
        </w:rPr>
        <w:t>basis</w:t>
      </w:r>
      <w:r w:rsidRPr="00183685">
        <w:rPr>
          <w:rFonts w:ascii="Aptos" w:hAnsi="Aptos"/>
          <w:color w:val="1D1D1B"/>
          <w:spacing w:val="-9"/>
        </w:rPr>
        <w:t xml:space="preserve"> </w:t>
      </w:r>
      <w:r w:rsidRPr="00183685">
        <w:rPr>
          <w:rFonts w:ascii="Aptos" w:hAnsi="Aptos"/>
          <w:color w:val="1D1D1B"/>
        </w:rPr>
        <w:t>van</w:t>
      </w:r>
      <w:r w:rsidRPr="00183685">
        <w:rPr>
          <w:rFonts w:ascii="Aptos" w:hAnsi="Aptos"/>
          <w:color w:val="1D1D1B"/>
          <w:spacing w:val="-10"/>
        </w:rPr>
        <w:t xml:space="preserve"> </w:t>
      </w:r>
      <w:r w:rsidRPr="00183685">
        <w:rPr>
          <w:rFonts w:ascii="Aptos" w:hAnsi="Aptos"/>
          <w:color w:val="1D1D1B"/>
        </w:rPr>
        <w:t xml:space="preserve">het </w:t>
      </w:r>
      <w:r w:rsidR="00E20F94">
        <w:rPr>
          <w:rFonts w:ascii="Aptos" w:hAnsi="Aptos"/>
          <w:color w:val="1D1D1B"/>
        </w:rPr>
        <w:t>aanmeldingsprocedure document</w:t>
      </w:r>
      <w:r w:rsidRPr="00183685">
        <w:rPr>
          <w:rFonts w:ascii="Aptos" w:hAnsi="Aptos"/>
          <w:color w:val="1D1D1B"/>
        </w:rPr>
        <w:t xml:space="preserve"> sprake is van een volledige en geldige aanmelding, wordt de adviseur toegelaten. </w:t>
      </w:r>
    </w:p>
    <w:p w14:paraId="629AF488" w14:textId="77777777" w:rsidR="00D80CAF" w:rsidRPr="00183685" w:rsidRDefault="00D80CAF" w:rsidP="00D80CAF">
      <w:pPr>
        <w:pStyle w:val="Plattetekst"/>
        <w:spacing w:before="81"/>
        <w:ind w:left="795" w:right="806"/>
        <w:rPr>
          <w:rFonts w:ascii="Aptos" w:hAnsi="Aptos"/>
        </w:rPr>
      </w:pPr>
    </w:p>
    <w:p w14:paraId="40A43BFF" w14:textId="7B9DFEBE" w:rsidR="000E266C" w:rsidRPr="00183685" w:rsidRDefault="00464FC1" w:rsidP="00BD6E17">
      <w:pPr>
        <w:pStyle w:val="Plattetekst"/>
        <w:spacing w:before="81"/>
        <w:ind w:left="795" w:right="806"/>
        <w:rPr>
          <w:rFonts w:ascii="Aptos" w:hAnsi="Aptos"/>
        </w:rPr>
      </w:pPr>
      <w:r w:rsidRPr="00183685">
        <w:rPr>
          <w:rFonts w:ascii="Aptos" w:hAnsi="Aptos"/>
          <w:color w:val="1D1D1B"/>
        </w:rPr>
        <w:t xml:space="preserve">Voor de </w:t>
      </w:r>
      <w:r w:rsidRPr="00E20F94">
        <w:rPr>
          <w:rFonts w:ascii="Aptos" w:hAnsi="Aptos"/>
          <w:b/>
          <w:bCs/>
          <w:color w:val="1D1D1B"/>
          <w:u w:val="single"/>
        </w:rPr>
        <w:t>tussentijds</w:t>
      </w:r>
      <w:r w:rsidR="00E20F94">
        <w:rPr>
          <w:rFonts w:ascii="Aptos" w:hAnsi="Aptos"/>
          <w:b/>
          <w:bCs/>
          <w:color w:val="1D1D1B"/>
          <w:u w:val="single"/>
        </w:rPr>
        <w:t>e</w:t>
      </w:r>
      <w:r w:rsidRPr="00183685">
        <w:rPr>
          <w:rFonts w:ascii="Aptos" w:hAnsi="Aptos"/>
          <w:color w:val="1D1D1B"/>
        </w:rPr>
        <w:t xml:space="preserve"> toetredingsmomenten geldt onderstaande planning:</w:t>
      </w:r>
    </w:p>
    <w:p w14:paraId="779E74E9" w14:textId="77777777" w:rsidR="000E266C" w:rsidRPr="00F101A2" w:rsidRDefault="00464FC1" w:rsidP="00EE49A4">
      <w:pPr>
        <w:pStyle w:val="Lijstalinea"/>
        <w:numPr>
          <w:ilvl w:val="0"/>
          <w:numId w:val="9"/>
        </w:numPr>
        <w:tabs>
          <w:tab w:val="left" w:pos="1515"/>
        </w:tabs>
        <w:spacing w:before="8"/>
        <w:ind w:right="900"/>
        <w:rPr>
          <w:ins w:id="21" w:author="Kylie Beghiyl - Wallenburg" w:date="2026-08-14T10:40:00Z" w16du:dateUtc="2026-08-14T08:40:00Z"/>
          <w:rFonts w:ascii="Aptos" w:hAnsi="Aptos"/>
        </w:rPr>
      </w:pPr>
      <w:r w:rsidRPr="00183685">
        <w:rPr>
          <w:rFonts w:ascii="Aptos" w:hAnsi="Aptos"/>
        </w:rPr>
        <w:t>Indienen aanmelding (tussentijds) toetredingsmoment: uiterlijk de</w:t>
      </w:r>
      <w:r w:rsidRPr="00183685">
        <w:rPr>
          <w:rFonts w:ascii="Aptos" w:hAnsi="Aptos"/>
          <w:spacing w:val="-2"/>
        </w:rPr>
        <w:t xml:space="preserve"> </w:t>
      </w:r>
      <w:r w:rsidRPr="00183685">
        <w:rPr>
          <w:rFonts w:ascii="Aptos" w:hAnsi="Aptos"/>
        </w:rPr>
        <w:t>1</w:t>
      </w:r>
      <w:r w:rsidRPr="00183685">
        <w:rPr>
          <w:rFonts w:ascii="Aptos" w:hAnsi="Aptos"/>
          <w:vertAlign w:val="superscript"/>
        </w:rPr>
        <w:t>e</w:t>
      </w:r>
      <w:r w:rsidRPr="00183685">
        <w:rPr>
          <w:rFonts w:ascii="Aptos" w:hAnsi="Aptos"/>
        </w:rPr>
        <w:t xml:space="preserve"> maandag van de </w:t>
      </w:r>
      <w:r w:rsidRPr="00183685">
        <w:rPr>
          <w:rFonts w:ascii="Aptos" w:hAnsi="Aptos"/>
          <w:w w:val="105"/>
        </w:rPr>
        <w:t>maand</w:t>
      </w:r>
      <w:r w:rsidRPr="00183685">
        <w:rPr>
          <w:rFonts w:ascii="Aptos" w:hAnsi="Aptos"/>
          <w:spacing w:val="-13"/>
          <w:w w:val="105"/>
        </w:rPr>
        <w:t xml:space="preserve"> </w:t>
      </w:r>
      <w:r w:rsidRPr="00183685">
        <w:rPr>
          <w:rFonts w:ascii="Aptos" w:hAnsi="Aptos"/>
          <w:w w:val="105"/>
        </w:rPr>
        <w:t>voor</w:t>
      </w:r>
      <w:r w:rsidRPr="00183685">
        <w:rPr>
          <w:rFonts w:ascii="Aptos" w:hAnsi="Aptos"/>
          <w:spacing w:val="-8"/>
          <w:w w:val="105"/>
        </w:rPr>
        <w:t xml:space="preserve"> </w:t>
      </w:r>
      <w:r w:rsidRPr="00183685">
        <w:rPr>
          <w:rFonts w:ascii="Aptos" w:hAnsi="Aptos"/>
          <w:w w:val="105"/>
        </w:rPr>
        <w:t>12.00</w:t>
      </w:r>
      <w:r w:rsidRPr="00183685">
        <w:rPr>
          <w:rFonts w:ascii="Aptos" w:hAnsi="Aptos"/>
          <w:spacing w:val="-13"/>
          <w:w w:val="105"/>
        </w:rPr>
        <w:t xml:space="preserve"> </w:t>
      </w:r>
      <w:r w:rsidRPr="00183685">
        <w:rPr>
          <w:rFonts w:ascii="Aptos" w:hAnsi="Aptos"/>
          <w:w w:val="105"/>
        </w:rPr>
        <w:t>uur</w:t>
      </w:r>
      <w:r w:rsidRPr="00183685">
        <w:rPr>
          <w:rFonts w:ascii="Aptos" w:hAnsi="Aptos"/>
          <w:spacing w:val="-8"/>
          <w:w w:val="105"/>
        </w:rPr>
        <w:t xml:space="preserve"> </w:t>
      </w:r>
      <w:r w:rsidRPr="00183685">
        <w:rPr>
          <w:rFonts w:ascii="Aptos" w:hAnsi="Aptos"/>
          <w:w w:val="105"/>
        </w:rPr>
        <w:t>zijn</w:t>
      </w:r>
      <w:r w:rsidRPr="00183685">
        <w:rPr>
          <w:rFonts w:ascii="Aptos" w:hAnsi="Aptos"/>
          <w:spacing w:val="-11"/>
          <w:w w:val="105"/>
        </w:rPr>
        <w:t xml:space="preserve"> </w:t>
      </w:r>
      <w:r w:rsidRPr="00183685">
        <w:rPr>
          <w:rFonts w:ascii="Aptos" w:hAnsi="Aptos"/>
          <w:w w:val="105"/>
        </w:rPr>
        <w:t>ingediend;</w:t>
      </w:r>
    </w:p>
    <w:p w14:paraId="46ED0695" w14:textId="7ECD5CB3" w:rsidR="00FC2EBB" w:rsidRPr="00F101A2" w:rsidRDefault="00FC2EBB" w:rsidP="00EE49A4">
      <w:pPr>
        <w:pStyle w:val="Lijstalinea"/>
        <w:numPr>
          <w:ilvl w:val="0"/>
          <w:numId w:val="9"/>
        </w:numPr>
        <w:tabs>
          <w:tab w:val="left" w:pos="1515"/>
        </w:tabs>
        <w:spacing w:before="8"/>
        <w:ind w:right="900"/>
        <w:rPr>
          <w:rFonts w:ascii="Aptos" w:hAnsi="Aptos"/>
          <w:color w:val="FF0000"/>
        </w:rPr>
      </w:pPr>
      <w:r w:rsidRPr="00F101A2">
        <w:rPr>
          <w:rFonts w:ascii="Aptos" w:hAnsi="Aptos"/>
          <w:color w:val="FF0000"/>
          <w:w w:val="105"/>
        </w:rPr>
        <w:t xml:space="preserve">Vanaf 1 oktober kan er 14 kalenderdagen voor het indienen van de aanmeldingen vragen worden gesteld over de open house. Dit kan iedere 2 maanden. Dat betekent in november 2026 en januari 2027 enzovoort.  </w:t>
      </w:r>
    </w:p>
    <w:p w14:paraId="384B2315" w14:textId="59DE24FF" w:rsidR="000D7C44" w:rsidRPr="00CB3C0D" w:rsidRDefault="00464FC1" w:rsidP="000D7C44">
      <w:pPr>
        <w:pStyle w:val="Lijstalinea"/>
        <w:numPr>
          <w:ilvl w:val="0"/>
          <w:numId w:val="9"/>
        </w:numPr>
        <w:tabs>
          <w:tab w:val="left" w:pos="1515"/>
        </w:tabs>
        <w:spacing w:before="15"/>
        <w:rPr>
          <w:rFonts w:ascii="Aptos" w:hAnsi="Aptos"/>
        </w:rPr>
      </w:pPr>
      <w:r w:rsidRPr="00183685">
        <w:rPr>
          <w:rFonts w:ascii="Aptos" w:hAnsi="Aptos"/>
        </w:rPr>
        <w:lastRenderedPageBreak/>
        <w:t>Bekendmaken</w:t>
      </w:r>
      <w:r w:rsidRPr="00183685">
        <w:rPr>
          <w:rFonts w:ascii="Aptos" w:hAnsi="Aptos"/>
          <w:spacing w:val="-12"/>
        </w:rPr>
        <w:t xml:space="preserve"> </w:t>
      </w:r>
      <w:r w:rsidRPr="00183685">
        <w:rPr>
          <w:rFonts w:ascii="Aptos" w:hAnsi="Aptos"/>
        </w:rPr>
        <w:t>toelatingen:</w:t>
      </w:r>
      <w:r w:rsidRPr="00183685">
        <w:rPr>
          <w:rFonts w:ascii="Aptos" w:hAnsi="Aptos"/>
          <w:spacing w:val="-8"/>
        </w:rPr>
        <w:t xml:space="preserve"> </w:t>
      </w:r>
      <w:r w:rsidR="000D7C44">
        <w:rPr>
          <w:rFonts w:ascii="Aptos" w:hAnsi="Aptos"/>
          <w:spacing w:val="-8"/>
        </w:rPr>
        <w:t xml:space="preserve">uiterlijk </w:t>
      </w:r>
      <w:r w:rsidRPr="00183685">
        <w:rPr>
          <w:rFonts w:ascii="Aptos" w:hAnsi="Aptos"/>
        </w:rPr>
        <w:t>10</w:t>
      </w:r>
      <w:r w:rsidRPr="00183685">
        <w:rPr>
          <w:rFonts w:ascii="Aptos" w:hAnsi="Aptos"/>
          <w:spacing w:val="-12"/>
        </w:rPr>
        <w:t xml:space="preserve"> </w:t>
      </w:r>
      <w:r w:rsidRPr="00183685">
        <w:rPr>
          <w:rFonts w:ascii="Aptos" w:hAnsi="Aptos"/>
        </w:rPr>
        <w:t>werkdagen</w:t>
      </w:r>
      <w:r w:rsidRPr="00183685">
        <w:rPr>
          <w:rFonts w:ascii="Aptos" w:hAnsi="Aptos"/>
          <w:spacing w:val="-9"/>
        </w:rPr>
        <w:t xml:space="preserve"> </w:t>
      </w:r>
      <w:r w:rsidRPr="00183685">
        <w:rPr>
          <w:rFonts w:ascii="Aptos" w:hAnsi="Aptos"/>
        </w:rPr>
        <w:t>na</w:t>
      </w:r>
      <w:r w:rsidRPr="00183685">
        <w:rPr>
          <w:rFonts w:ascii="Aptos" w:hAnsi="Aptos"/>
          <w:spacing w:val="-10"/>
        </w:rPr>
        <w:t xml:space="preserve"> </w:t>
      </w:r>
      <w:r w:rsidRPr="00183685">
        <w:rPr>
          <w:rFonts w:ascii="Aptos" w:hAnsi="Aptos"/>
        </w:rPr>
        <w:t>(tussentijds)</w:t>
      </w:r>
      <w:r w:rsidRPr="00183685">
        <w:rPr>
          <w:rFonts w:ascii="Aptos" w:hAnsi="Aptos"/>
          <w:spacing w:val="-10"/>
        </w:rPr>
        <w:t xml:space="preserve"> </w:t>
      </w:r>
      <w:r w:rsidRPr="00183685">
        <w:rPr>
          <w:rFonts w:ascii="Aptos" w:hAnsi="Aptos"/>
          <w:spacing w:val="-2"/>
        </w:rPr>
        <w:t>toetredingsmoment.</w:t>
      </w:r>
    </w:p>
    <w:p w14:paraId="64B7AFC9" w14:textId="77777777" w:rsidR="00CB3C0D" w:rsidRPr="000D7C44" w:rsidRDefault="00CB3C0D" w:rsidP="00CB3C0D">
      <w:pPr>
        <w:pStyle w:val="Lijstalinea"/>
        <w:tabs>
          <w:tab w:val="left" w:pos="1515"/>
        </w:tabs>
        <w:spacing w:before="15"/>
        <w:ind w:left="1515" w:firstLine="0"/>
        <w:rPr>
          <w:rFonts w:ascii="Aptos" w:hAnsi="Aptos"/>
        </w:rPr>
      </w:pPr>
    </w:p>
    <w:p w14:paraId="607DE567" w14:textId="77777777" w:rsidR="000E266C" w:rsidRPr="000D7C44" w:rsidRDefault="00464FC1" w:rsidP="003853B4">
      <w:pPr>
        <w:pStyle w:val="Kop3"/>
        <w:numPr>
          <w:ilvl w:val="1"/>
          <w:numId w:val="14"/>
        </w:numPr>
        <w:tabs>
          <w:tab w:val="left" w:pos="795"/>
        </w:tabs>
        <w:spacing w:before="425"/>
        <w:ind w:hanging="581"/>
        <w:rPr>
          <w:rFonts w:ascii="Aptos" w:hAnsi="Aptos"/>
          <w:spacing w:val="-2"/>
          <w:w w:val="105"/>
          <w:sz w:val="28"/>
          <w:szCs w:val="28"/>
        </w:rPr>
      </w:pPr>
      <w:bookmarkStart w:id="22" w:name="_bookmark11"/>
      <w:bookmarkEnd w:id="22"/>
      <w:r w:rsidRPr="000D7C44">
        <w:rPr>
          <w:rFonts w:ascii="Aptos" w:hAnsi="Aptos"/>
          <w:spacing w:val="-2"/>
          <w:w w:val="105"/>
          <w:sz w:val="28"/>
          <w:szCs w:val="28"/>
        </w:rPr>
        <w:t>Beoordeling</w:t>
      </w:r>
    </w:p>
    <w:p w14:paraId="3C080F01" w14:textId="674AEBF5" w:rsidR="000E266C" w:rsidRPr="00183685" w:rsidRDefault="00464FC1" w:rsidP="006851A6">
      <w:pPr>
        <w:pStyle w:val="Plattetekst"/>
        <w:spacing w:before="127"/>
        <w:ind w:left="795"/>
        <w:rPr>
          <w:rFonts w:ascii="Aptos" w:hAnsi="Aptos"/>
        </w:rPr>
      </w:pPr>
      <w:r w:rsidRPr="00183685">
        <w:rPr>
          <w:rFonts w:ascii="Aptos" w:hAnsi="Aptos"/>
          <w:color w:val="1D1D1B"/>
        </w:rPr>
        <w:t>Na</w:t>
      </w:r>
      <w:r w:rsidRPr="00183685">
        <w:rPr>
          <w:rFonts w:ascii="Aptos" w:hAnsi="Aptos"/>
          <w:color w:val="1D1D1B"/>
          <w:spacing w:val="-7"/>
        </w:rPr>
        <w:t xml:space="preserve"> </w:t>
      </w:r>
      <w:r w:rsidRPr="00183685">
        <w:rPr>
          <w:rFonts w:ascii="Aptos" w:hAnsi="Aptos"/>
          <w:color w:val="1D1D1B"/>
        </w:rPr>
        <w:t>het</w:t>
      </w:r>
      <w:r w:rsidRPr="00183685">
        <w:rPr>
          <w:rFonts w:ascii="Aptos" w:hAnsi="Aptos"/>
          <w:color w:val="1D1D1B"/>
          <w:spacing w:val="-7"/>
        </w:rPr>
        <w:t xml:space="preserve"> </w:t>
      </w:r>
      <w:r w:rsidRPr="00183685">
        <w:rPr>
          <w:rFonts w:ascii="Aptos" w:hAnsi="Aptos"/>
          <w:color w:val="1D1D1B"/>
        </w:rPr>
        <w:t>verzoek</w:t>
      </w:r>
      <w:r w:rsidRPr="00183685">
        <w:rPr>
          <w:rFonts w:ascii="Aptos" w:hAnsi="Aptos"/>
          <w:color w:val="1D1D1B"/>
          <w:spacing w:val="-8"/>
        </w:rPr>
        <w:t xml:space="preserve"> </w:t>
      </w:r>
      <w:r w:rsidRPr="00183685">
        <w:rPr>
          <w:rFonts w:ascii="Aptos" w:hAnsi="Aptos"/>
          <w:color w:val="1D1D1B"/>
        </w:rPr>
        <w:t>tot</w:t>
      </w:r>
      <w:r w:rsidRPr="00183685">
        <w:rPr>
          <w:rFonts w:ascii="Aptos" w:hAnsi="Aptos"/>
          <w:color w:val="1D1D1B"/>
          <w:spacing w:val="-6"/>
        </w:rPr>
        <w:t xml:space="preserve"> </w:t>
      </w:r>
      <w:r w:rsidRPr="00183685">
        <w:rPr>
          <w:rFonts w:ascii="Aptos" w:hAnsi="Aptos"/>
          <w:color w:val="1D1D1B"/>
        </w:rPr>
        <w:t>toelating</w:t>
      </w:r>
      <w:r w:rsidRPr="00183685">
        <w:rPr>
          <w:rFonts w:ascii="Aptos" w:hAnsi="Aptos"/>
          <w:color w:val="1D1D1B"/>
          <w:spacing w:val="-4"/>
        </w:rPr>
        <w:t xml:space="preserve"> </w:t>
      </w:r>
      <w:r w:rsidRPr="00183685">
        <w:rPr>
          <w:rFonts w:ascii="Aptos" w:hAnsi="Aptos"/>
          <w:color w:val="1D1D1B"/>
        </w:rPr>
        <w:t>worden</w:t>
      </w:r>
      <w:r w:rsidRPr="00183685">
        <w:rPr>
          <w:rFonts w:ascii="Aptos" w:hAnsi="Aptos"/>
          <w:color w:val="1D1D1B"/>
          <w:spacing w:val="-7"/>
        </w:rPr>
        <w:t xml:space="preserve"> </w:t>
      </w:r>
      <w:r w:rsidRPr="00183685">
        <w:rPr>
          <w:rFonts w:ascii="Aptos" w:hAnsi="Aptos"/>
          <w:color w:val="1D1D1B"/>
        </w:rPr>
        <w:t>de</w:t>
      </w:r>
      <w:r w:rsidRPr="00183685">
        <w:rPr>
          <w:rFonts w:ascii="Aptos" w:hAnsi="Aptos"/>
          <w:color w:val="1D1D1B"/>
          <w:spacing w:val="-6"/>
        </w:rPr>
        <w:t xml:space="preserve"> </w:t>
      </w:r>
      <w:r w:rsidRPr="00183685">
        <w:rPr>
          <w:rFonts w:ascii="Aptos" w:hAnsi="Aptos"/>
          <w:color w:val="1D1D1B"/>
        </w:rPr>
        <w:t>volgende</w:t>
      </w:r>
      <w:r w:rsidRPr="00183685">
        <w:rPr>
          <w:rFonts w:ascii="Aptos" w:hAnsi="Aptos"/>
          <w:color w:val="1D1D1B"/>
          <w:spacing w:val="-6"/>
        </w:rPr>
        <w:t xml:space="preserve"> </w:t>
      </w:r>
      <w:r w:rsidRPr="00183685">
        <w:rPr>
          <w:rFonts w:ascii="Aptos" w:hAnsi="Aptos"/>
          <w:color w:val="1D1D1B"/>
        </w:rPr>
        <w:t>stappen</w:t>
      </w:r>
      <w:r w:rsidRPr="00183685">
        <w:rPr>
          <w:rFonts w:ascii="Aptos" w:hAnsi="Aptos"/>
          <w:color w:val="1D1D1B"/>
          <w:spacing w:val="-7"/>
        </w:rPr>
        <w:t xml:space="preserve"> </w:t>
      </w:r>
      <w:r w:rsidRPr="00183685">
        <w:rPr>
          <w:rFonts w:ascii="Aptos" w:hAnsi="Aptos"/>
          <w:color w:val="1D1D1B"/>
          <w:spacing w:val="-2"/>
        </w:rPr>
        <w:t>doorlopen:</w:t>
      </w:r>
    </w:p>
    <w:p w14:paraId="1C3470CF" w14:textId="77777777" w:rsidR="000E266C" w:rsidRPr="00183685" w:rsidRDefault="00464FC1" w:rsidP="00EE49A4">
      <w:pPr>
        <w:pStyle w:val="Lijstalinea"/>
        <w:numPr>
          <w:ilvl w:val="0"/>
          <w:numId w:val="8"/>
        </w:numPr>
        <w:tabs>
          <w:tab w:val="left" w:pos="1515"/>
        </w:tabs>
        <w:spacing w:before="1"/>
        <w:ind w:right="1168"/>
        <w:rPr>
          <w:rFonts w:ascii="Aptos" w:hAnsi="Aptos"/>
        </w:rPr>
      </w:pPr>
      <w:r w:rsidRPr="00183685">
        <w:rPr>
          <w:rFonts w:ascii="Aptos" w:hAnsi="Aptos"/>
          <w:color w:val="1D1D1B"/>
        </w:rPr>
        <w:t>De</w:t>
      </w:r>
      <w:r w:rsidRPr="00183685">
        <w:rPr>
          <w:rFonts w:ascii="Aptos" w:hAnsi="Aptos"/>
          <w:color w:val="1D1D1B"/>
          <w:spacing w:val="-10"/>
        </w:rPr>
        <w:t xml:space="preserve"> </w:t>
      </w:r>
      <w:r w:rsidRPr="00183685">
        <w:rPr>
          <w:rFonts w:ascii="Aptos" w:hAnsi="Aptos"/>
          <w:color w:val="1D1D1B"/>
        </w:rPr>
        <w:t>gemeente</w:t>
      </w:r>
      <w:r w:rsidRPr="00183685">
        <w:rPr>
          <w:rFonts w:ascii="Aptos" w:hAnsi="Aptos"/>
          <w:color w:val="1D1D1B"/>
          <w:spacing w:val="-7"/>
        </w:rPr>
        <w:t xml:space="preserve"> </w:t>
      </w:r>
      <w:r w:rsidRPr="00183685">
        <w:rPr>
          <w:rFonts w:ascii="Aptos" w:hAnsi="Aptos"/>
          <w:color w:val="1D1D1B"/>
        </w:rPr>
        <w:t>controleert</w:t>
      </w:r>
      <w:r w:rsidRPr="00183685">
        <w:rPr>
          <w:rFonts w:ascii="Aptos" w:hAnsi="Aptos"/>
          <w:color w:val="1D1D1B"/>
          <w:spacing w:val="-7"/>
        </w:rPr>
        <w:t xml:space="preserve"> </w:t>
      </w:r>
      <w:r w:rsidRPr="00183685">
        <w:rPr>
          <w:rFonts w:ascii="Aptos" w:hAnsi="Aptos"/>
          <w:color w:val="1D1D1B"/>
        </w:rPr>
        <w:t>de</w:t>
      </w:r>
      <w:r w:rsidRPr="00183685">
        <w:rPr>
          <w:rFonts w:ascii="Aptos" w:hAnsi="Aptos"/>
          <w:color w:val="1D1D1B"/>
          <w:spacing w:val="-9"/>
        </w:rPr>
        <w:t xml:space="preserve"> </w:t>
      </w:r>
      <w:r w:rsidRPr="00183685">
        <w:rPr>
          <w:rFonts w:ascii="Aptos" w:hAnsi="Aptos"/>
          <w:color w:val="1D1D1B"/>
        </w:rPr>
        <w:t>ingediende</w:t>
      </w:r>
      <w:r w:rsidRPr="00183685">
        <w:rPr>
          <w:rFonts w:ascii="Aptos" w:hAnsi="Aptos"/>
          <w:color w:val="1D1D1B"/>
          <w:spacing w:val="-7"/>
        </w:rPr>
        <w:t xml:space="preserve"> </w:t>
      </w:r>
      <w:r w:rsidRPr="00183685">
        <w:rPr>
          <w:rFonts w:ascii="Aptos" w:hAnsi="Aptos"/>
          <w:color w:val="1D1D1B"/>
        </w:rPr>
        <w:t>documenten.</w:t>
      </w:r>
      <w:r w:rsidRPr="00183685">
        <w:rPr>
          <w:rFonts w:ascii="Aptos" w:hAnsi="Aptos"/>
          <w:color w:val="1D1D1B"/>
          <w:spacing w:val="-7"/>
        </w:rPr>
        <w:t xml:space="preserve"> </w:t>
      </w:r>
      <w:r w:rsidRPr="00183685">
        <w:rPr>
          <w:rFonts w:ascii="Aptos" w:hAnsi="Aptos"/>
          <w:color w:val="1D1D1B"/>
        </w:rPr>
        <w:t>Als</w:t>
      </w:r>
      <w:r w:rsidRPr="00183685">
        <w:rPr>
          <w:rFonts w:ascii="Aptos" w:hAnsi="Aptos"/>
          <w:color w:val="1D1D1B"/>
          <w:spacing w:val="-6"/>
        </w:rPr>
        <w:t xml:space="preserve"> </w:t>
      </w:r>
      <w:r w:rsidRPr="00183685">
        <w:rPr>
          <w:rFonts w:ascii="Aptos" w:hAnsi="Aptos"/>
          <w:color w:val="1D1D1B"/>
        </w:rPr>
        <w:t>de</w:t>
      </w:r>
      <w:r w:rsidRPr="00183685">
        <w:rPr>
          <w:rFonts w:ascii="Aptos" w:hAnsi="Aptos"/>
          <w:color w:val="1D1D1B"/>
          <w:spacing w:val="-9"/>
        </w:rPr>
        <w:t xml:space="preserve"> </w:t>
      </w:r>
      <w:r w:rsidRPr="00183685">
        <w:rPr>
          <w:rFonts w:ascii="Aptos" w:hAnsi="Aptos"/>
          <w:color w:val="1D1D1B"/>
        </w:rPr>
        <w:t>aanmelding</w:t>
      </w:r>
      <w:r w:rsidRPr="00183685">
        <w:rPr>
          <w:rFonts w:ascii="Aptos" w:hAnsi="Aptos"/>
          <w:color w:val="1D1D1B"/>
          <w:spacing w:val="-9"/>
        </w:rPr>
        <w:t xml:space="preserve"> </w:t>
      </w:r>
      <w:r w:rsidRPr="00183685">
        <w:rPr>
          <w:rFonts w:ascii="Aptos" w:hAnsi="Aptos"/>
          <w:color w:val="1D1D1B"/>
        </w:rPr>
        <w:t xml:space="preserve">onvolledig </w:t>
      </w:r>
      <w:r w:rsidRPr="00183685">
        <w:rPr>
          <w:rFonts w:ascii="Aptos" w:hAnsi="Aptos"/>
          <w:color w:val="1D1D1B"/>
          <w:spacing w:val="-2"/>
          <w:w w:val="105"/>
        </w:rPr>
        <w:t>en/of</w:t>
      </w:r>
      <w:r w:rsidRPr="00183685">
        <w:rPr>
          <w:rFonts w:ascii="Aptos" w:hAnsi="Aptos"/>
          <w:color w:val="1D1D1B"/>
          <w:spacing w:val="-11"/>
          <w:w w:val="105"/>
        </w:rPr>
        <w:t xml:space="preserve"> </w:t>
      </w:r>
      <w:r w:rsidRPr="00183685">
        <w:rPr>
          <w:rFonts w:ascii="Aptos" w:hAnsi="Aptos"/>
          <w:color w:val="1D1D1B"/>
          <w:spacing w:val="-2"/>
          <w:w w:val="105"/>
        </w:rPr>
        <w:t>onduidelijk</w:t>
      </w:r>
      <w:r w:rsidRPr="00183685">
        <w:rPr>
          <w:rFonts w:ascii="Aptos" w:hAnsi="Aptos"/>
          <w:color w:val="1D1D1B"/>
          <w:spacing w:val="-8"/>
          <w:w w:val="105"/>
        </w:rPr>
        <w:t xml:space="preserve"> </w:t>
      </w:r>
      <w:r w:rsidRPr="00183685">
        <w:rPr>
          <w:rFonts w:ascii="Aptos" w:hAnsi="Aptos"/>
          <w:color w:val="1D1D1B"/>
          <w:spacing w:val="-2"/>
          <w:w w:val="105"/>
        </w:rPr>
        <w:t>is,</w:t>
      </w:r>
      <w:r w:rsidRPr="00183685">
        <w:rPr>
          <w:rFonts w:ascii="Aptos" w:hAnsi="Aptos"/>
          <w:color w:val="1D1D1B"/>
          <w:spacing w:val="-11"/>
          <w:w w:val="105"/>
        </w:rPr>
        <w:t xml:space="preserve"> </w:t>
      </w:r>
      <w:r w:rsidRPr="00183685">
        <w:rPr>
          <w:rFonts w:ascii="Aptos" w:hAnsi="Aptos"/>
          <w:color w:val="1D1D1B"/>
          <w:spacing w:val="-2"/>
          <w:w w:val="105"/>
        </w:rPr>
        <w:t>kan</w:t>
      </w:r>
      <w:r w:rsidRPr="00183685">
        <w:rPr>
          <w:rFonts w:ascii="Aptos" w:hAnsi="Aptos"/>
          <w:color w:val="1D1D1B"/>
          <w:spacing w:val="-11"/>
          <w:w w:val="105"/>
        </w:rPr>
        <w:t xml:space="preserve"> </w:t>
      </w:r>
      <w:r w:rsidRPr="00183685">
        <w:rPr>
          <w:rFonts w:ascii="Aptos" w:hAnsi="Aptos"/>
          <w:color w:val="1D1D1B"/>
          <w:spacing w:val="-2"/>
          <w:w w:val="105"/>
        </w:rPr>
        <w:t>de</w:t>
      </w:r>
      <w:r w:rsidRPr="00183685">
        <w:rPr>
          <w:rFonts w:ascii="Aptos" w:hAnsi="Aptos"/>
          <w:color w:val="1D1D1B"/>
          <w:spacing w:val="-11"/>
          <w:w w:val="105"/>
        </w:rPr>
        <w:t xml:space="preserve"> </w:t>
      </w:r>
      <w:r w:rsidRPr="00183685">
        <w:rPr>
          <w:rFonts w:ascii="Aptos" w:hAnsi="Aptos"/>
          <w:color w:val="1D1D1B"/>
          <w:spacing w:val="-2"/>
          <w:w w:val="105"/>
        </w:rPr>
        <w:t>Gemeente</w:t>
      </w:r>
      <w:r w:rsidRPr="00183685">
        <w:rPr>
          <w:rFonts w:ascii="Aptos" w:hAnsi="Aptos"/>
          <w:color w:val="1D1D1B"/>
          <w:spacing w:val="-9"/>
          <w:w w:val="105"/>
        </w:rPr>
        <w:t xml:space="preserve"> </w:t>
      </w:r>
      <w:r w:rsidRPr="00183685">
        <w:rPr>
          <w:rFonts w:ascii="Aptos" w:hAnsi="Aptos"/>
          <w:color w:val="1D1D1B"/>
          <w:spacing w:val="-2"/>
          <w:w w:val="105"/>
        </w:rPr>
        <w:t>vragen</w:t>
      </w:r>
      <w:r w:rsidRPr="00183685">
        <w:rPr>
          <w:rFonts w:ascii="Aptos" w:hAnsi="Aptos"/>
          <w:color w:val="1D1D1B"/>
          <w:spacing w:val="-12"/>
          <w:w w:val="105"/>
        </w:rPr>
        <w:t xml:space="preserve"> </w:t>
      </w:r>
      <w:r w:rsidRPr="00183685">
        <w:rPr>
          <w:rFonts w:ascii="Aptos" w:hAnsi="Aptos"/>
          <w:color w:val="1D1D1B"/>
          <w:spacing w:val="-2"/>
          <w:w w:val="105"/>
        </w:rPr>
        <w:t>om</w:t>
      </w:r>
      <w:r w:rsidRPr="00183685">
        <w:rPr>
          <w:rFonts w:ascii="Aptos" w:hAnsi="Aptos"/>
          <w:color w:val="1D1D1B"/>
          <w:spacing w:val="-11"/>
          <w:w w:val="105"/>
        </w:rPr>
        <w:t xml:space="preserve"> </w:t>
      </w:r>
      <w:r w:rsidRPr="00183685">
        <w:rPr>
          <w:rFonts w:ascii="Aptos" w:hAnsi="Aptos"/>
          <w:color w:val="1D1D1B"/>
          <w:spacing w:val="-2"/>
          <w:w w:val="105"/>
        </w:rPr>
        <w:t>aanvulling</w:t>
      </w:r>
      <w:r w:rsidRPr="00183685">
        <w:rPr>
          <w:rFonts w:ascii="Aptos" w:hAnsi="Aptos"/>
          <w:color w:val="1D1D1B"/>
          <w:spacing w:val="-9"/>
          <w:w w:val="105"/>
        </w:rPr>
        <w:t xml:space="preserve"> </w:t>
      </w:r>
      <w:r w:rsidRPr="00183685">
        <w:rPr>
          <w:rFonts w:ascii="Aptos" w:hAnsi="Aptos"/>
          <w:color w:val="1D1D1B"/>
          <w:spacing w:val="-2"/>
          <w:w w:val="105"/>
        </w:rPr>
        <w:t>en/of</w:t>
      </w:r>
      <w:r w:rsidRPr="00183685">
        <w:rPr>
          <w:rFonts w:ascii="Aptos" w:hAnsi="Aptos"/>
          <w:color w:val="1D1D1B"/>
          <w:spacing w:val="-11"/>
          <w:w w:val="105"/>
        </w:rPr>
        <w:t xml:space="preserve"> </w:t>
      </w:r>
      <w:r w:rsidRPr="00183685">
        <w:rPr>
          <w:rFonts w:ascii="Aptos" w:hAnsi="Aptos"/>
          <w:color w:val="1D1D1B"/>
          <w:spacing w:val="-2"/>
          <w:w w:val="105"/>
        </w:rPr>
        <w:t>verduidelijking.</w:t>
      </w:r>
    </w:p>
    <w:p w14:paraId="22D867B4" w14:textId="77777777" w:rsidR="000E266C" w:rsidRPr="00183685" w:rsidRDefault="00464FC1" w:rsidP="00EE49A4">
      <w:pPr>
        <w:pStyle w:val="Lijstalinea"/>
        <w:numPr>
          <w:ilvl w:val="0"/>
          <w:numId w:val="8"/>
        </w:numPr>
        <w:tabs>
          <w:tab w:val="left" w:pos="1515"/>
        </w:tabs>
        <w:ind w:right="1259"/>
        <w:rPr>
          <w:rFonts w:ascii="Aptos" w:hAnsi="Aptos"/>
        </w:rPr>
      </w:pPr>
      <w:r w:rsidRPr="00183685">
        <w:rPr>
          <w:rFonts w:ascii="Aptos" w:hAnsi="Aptos"/>
          <w:color w:val="1D1D1B"/>
        </w:rPr>
        <w:t>Wanneer</w:t>
      </w:r>
      <w:r w:rsidRPr="00183685">
        <w:rPr>
          <w:rFonts w:ascii="Aptos" w:hAnsi="Aptos"/>
          <w:color w:val="1D1D1B"/>
          <w:spacing w:val="-2"/>
        </w:rPr>
        <w:t xml:space="preserve"> </w:t>
      </w:r>
      <w:r w:rsidRPr="00183685">
        <w:rPr>
          <w:rFonts w:ascii="Aptos" w:hAnsi="Aptos"/>
          <w:color w:val="1D1D1B"/>
        </w:rPr>
        <w:t>de</w:t>
      </w:r>
      <w:r w:rsidRPr="00183685">
        <w:rPr>
          <w:rFonts w:ascii="Aptos" w:hAnsi="Aptos"/>
          <w:color w:val="1D1D1B"/>
          <w:spacing w:val="-8"/>
        </w:rPr>
        <w:t xml:space="preserve"> </w:t>
      </w:r>
      <w:r w:rsidRPr="00183685">
        <w:rPr>
          <w:rFonts w:ascii="Aptos" w:hAnsi="Aptos"/>
          <w:color w:val="1D1D1B"/>
        </w:rPr>
        <w:t>aanmelding</w:t>
      </w:r>
      <w:r w:rsidRPr="00183685">
        <w:rPr>
          <w:rFonts w:ascii="Aptos" w:hAnsi="Aptos"/>
          <w:color w:val="1D1D1B"/>
          <w:spacing w:val="-4"/>
        </w:rPr>
        <w:t xml:space="preserve"> </w:t>
      </w:r>
      <w:r w:rsidRPr="00183685">
        <w:rPr>
          <w:rFonts w:ascii="Aptos" w:hAnsi="Aptos"/>
          <w:color w:val="1D1D1B"/>
        </w:rPr>
        <w:t>voldoet,</w:t>
      </w:r>
      <w:r w:rsidRPr="00183685">
        <w:rPr>
          <w:rFonts w:ascii="Aptos" w:hAnsi="Aptos"/>
          <w:color w:val="1D1D1B"/>
          <w:spacing w:val="-7"/>
        </w:rPr>
        <w:t xml:space="preserve"> </w:t>
      </w:r>
      <w:r w:rsidRPr="00183685">
        <w:rPr>
          <w:rFonts w:ascii="Aptos" w:hAnsi="Aptos"/>
          <w:color w:val="1D1D1B"/>
        </w:rPr>
        <w:t>ontvangt</w:t>
      </w:r>
      <w:r w:rsidRPr="00183685">
        <w:rPr>
          <w:rFonts w:ascii="Aptos" w:hAnsi="Aptos"/>
          <w:color w:val="1D1D1B"/>
          <w:spacing w:val="-2"/>
        </w:rPr>
        <w:t xml:space="preserve"> </w:t>
      </w:r>
      <w:r w:rsidRPr="00183685">
        <w:rPr>
          <w:rFonts w:ascii="Aptos" w:hAnsi="Aptos"/>
          <w:color w:val="1D1D1B"/>
        </w:rPr>
        <w:t>u</w:t>
      </w:r>
      <w:r w:rsidRPr="00183685">
        <w:rPr>
          <w:rFonts w:ascii="Aptos" w:hAnsi="Aptos"/>
          <w:color w:val="1D1D1B"/>
          <w:spacing w:val="-7"/>
        </w:rPr>
        <w:t xml:space="preserve"> </w:t>
      </w:r>
      <w:r w:rsidRPr="00183685">
        <w:rPr>
          <w:rFonts w:ascii="Aptos" w:hAnsi="Aptos"/>
          <w:color w:val="1D1D1B"/>
        </w:rPr>
        <w:t>bericht</w:t>
      </w:r>
      <w:r w:rsidRPr="00183685">
        <w:rPr>
          <w:rFonts w:ascii="Aptos" w:hAnsi="Aptos"/>
          <w:color w:val="1D1D1B"/>
          <w:spacing w:val="-2"/>
        </w:rPr>
        <w:t xml:space="preserve"> </w:t>
      </w:r>
      <w:r w:rsidRPr="00183685">
        <w:rPr>
          <w:rFonts w:ascii="Aptos" w:hAnsi="Aptos"/>
          <w:color w:val="1D1D1B"/>
        </w:rPr>
        <w:t>dat</w:t>
      </w:r>
      <w:r w:rsidRPr="00183685">
        <w:rPr>
          <w:rFonts w:ascii="Aptos" w:hAnsi="Aptos"/>
          <w:color w:val="1D1D1B"/>
          <w:spacing w:val="-2"/>
        </w:rPr>
        <w:t xml:space="preserve"> </w:t>
      </w:r>
      <w:r w:rsidRPr="00183685">
        <w:rPr>
          <w:rFonts w:ascii="Aptos" w:hAnsi="Aptos"/>
          <w:color w:val="1D1D1B"/>
        </w:rPr>
        <w:t>u</w:t>
      </w:r>
      <w:r w:rsidRPr="00183685">
        <w:rPr>
          <w:rFonts w:ascii="Aptos" w:hAnsi="Aptos"/>
          <w:color w:val="1D1D1B"/>
          <w:spacing w:val="-7"/>
        </w:rPr>
        <w:t xml:space="preserve"> </w:t>
      </w:r>
      <w:r w:rsidRPr="00183685">
        <w:rPr>
          <w:rFonts w:ascii="Aptos" w:hAnsi="Aptos"/>
          <w:color w:val="1D1D1B"/>
        </w:rPr>
        <w:t>opgenomen</w:t>
      </w:r>
      <w:r w:rsidRPr="00183685">
        <w:rPr>
          <w:rFonts w:ascii="Aptos" w:hAnsi="Aptos"/>
          <w:color w:val="1D1D1B"/>
          <w:spacing w:val="-4"/>
        </w:rPr>
        <w:t xml:space="preserve"> </w:t>
      </w:r>
      <w:r w:rsidRPr="00183685">
        <w:rPr>
          <w:rFonts w:ascii="Aptos" w:hAnsi="Aptos"/>
          <w:color w:val="1D1D1B"/>
        </w:rPr>
        <w:t>wordt</w:t>
      </w:r>
      <w:r w:rsidRPr="00183685">
        <w:rPr>
          <w:rFonts w:ascii="Aptos" w:hAnsi="Aptos"/>
          <w:color w:val="1D1D1B"/>
          <w:spacing w:val="-3"/>
        </w:rPr>
        <w:t xml:space="preserve"> </w:t>
      </w:r>
      <w:r w:rsidRPr="00183685">
        <w:rPr>
          <w:rFonts w:ascii="Aptos" w:hAnsi="Aptos"/>
          <w:color w:val="1D1D1B"/>
        </w:rPr>
        <w:t>in</w:t>
      </w:r>
      <w:r w:rsidRPr="00183685">
        <w:rPr>
          <w:rFonts w:ascii="Aptos" w:hAnsi="Aptos"/>
          <w:color w:val="1D1D1B"/>
          <w:spacing w:val="-4"/>
        </w:rPr>
        <w:t xml:space="preserve"> </w:t>
      </w:r>
      <w:r w:rsidRPr="00183685">
        <w:rPr>
          <w:rFonts w:ascii="Aptos" w:hAnsi="Aptos"/>
          <w:color w:val="1D1D1B"/>
        </w:rPr>
        <w:t xml:space="preserve">het </w:t>
      </w:r>
      <w:r w:rsidRPr="00183685">
        <w:rPr>
          <w:rFonts w:ascii="Aptos" w:hAnsi="Aptos"/>
          <w:color w:val="1D1D1B"/>
          <w:spacing w:val="-2"/>
          <w:w w:val="105"/>
        </w:rPr>
        <w:t>systeem.</w:t>
      </w:r>
    </w:p>
    <w:p w14:paraId="630F2833" w14:textId="77777777" w:rsidR="000E266C" w:rsidRPr="00183685" w:rsidRDefault="000E266C" w:rsidP="00BD6E17">
      <w:pPr>
        <w:pStyle w:val="Plattetekst"/>
        <w:spacing w:before="115"/>
        <w:rPr>
          <w:rFonts w:ascii="Aptos" w:hAnsi="Aptos"/>
        </w:rPr>
      </w:pPr>
    </w:p>
    <w:p w14:paraId="57861520" w14:textId="77777777" w:rsidR="000E266C" w:rsidRPr="000D7C44" w:rsidRDefault="00464FC1" w:rsidP="00EE49A4">
      <w:pPr>
        <w:pStyle w:val="Kop3"/>
        <w:numPr>
          <w:ilvl w:val="1"/>
          <w:numId w:val="14"/>
        </w:numPr>
        <w:tabs>
          <w:tab w:val="left" w:pos="795"/>
        </w:tabs>
        <w:spacing w:before="1"/>
        <w:ind w:hanging="603"/>
        <w:rPr>
          <w:rFonts w:ascii="Aptos" w:hAnsi="Aptos"/>
          <w:spacing w:val="-2"/>
          <w:w w:val="105"/>
          <w:sz w:val="28"/>
          <w:szCs w:val="28"/>
        </w:rPr>
      </w:pPr>
      <w:bookmarkStart w:id="23" w:name="_bookmark12"/>
      <w:bookmarkEnd w:id="23"/>
      <w:r w:rsidRPr="000D7C44">
        <w:rPr>
          <w:rFonts w:ascii="Aptos" w:hAnsi="Aptos"/>
          <w:spacing w:val="-2"/>
          <w:w w:val="105"/>
          <w:sz w:val="28"/>
          <w:szCs w:val="28"/>
        </w:rPr>
        <w:t>Wijze van aanmelden</w:t>
      </w:r>
    </w:p>
    <w:p w14:paraId="4DE55C58" w14:textId="77777777" w:rsidR="000E266C" w:rsidRPr="00183685" w:rsidRDefault="00464FC1" w:rsidP="00BD6E17">
      <w:pPr>
        <w:pStyle w:val="Plattetekst"/>
        <w:spacing w:before="124"/>
        <w:ind w:left="795"/>
        <w:rPr>
          <w:rFonts w:ascii="Aptos" w:hAnsi="Aptos"/>
        </w:rPr>
      </w:pPr>
      <w:r w:rsidRPr="00183685">
        <w:rPr>
          <w:rFonts w:ascii="Aptos" w:hAnsi="Aptos"/>
          <w:color w:val="1D1D1B"/>
        </w:rPr>
        <w:t>U</w:t>
      </w:r>
      <w:r w:rsidRPr="00183685">
        <w:rPr>
          <w:rFonts w:ascii="Aptos" w:hAnsi="Aptos"/>
          <w:color w:val="1D1D1B"/>
          <w:spacing w:val="-11"/>
        </w:rPr>
        <w:t xml:space="preserve"> </w:t>
      </w:r>
      <w:r w:rsidRPr="00183685">
        <w:rPr>
          <w:rFonts w:ascii="Aptos" w:hAnsi="Aptos"/>
          <w:color w:val="1D1D1B"/>
        </w:rPr>
        <w:t>kunt</w:t>
      </w:r>
      <w:r w:rsidRPr="00183685">
        <w:rPr>
          <w:rFonts w:ascii="Aptos" w:hAnsi="Aptos"/>
          <w:color w:val="1D1D1B"/>
          <w:spacing w:val="-11"/>
        </w:rPr>
        <w:t xml:space="preserve"> </w:t>
      </w:r>
      <w:r w:rsidRPr="00183685">
        <w:rPr>
          <w:rFonts w:ascii="Aptos" w:hAnsi="Aptos"/>
          <w:color w:val="1D1D1B"/>
        </w:rPr>
        <w:t>op</w:t>
      </w:r>
      <w:r w:rsidRPr="00183685">
        <w:rPr>
          <w:rFonts w:ascii="Aptos" w:hAnsi="Aptos"/>
          <w:color w:val="1D1D1B"/>
          <w:spacing w:val="-12"/>
        </w:rPr>
        <w:t xml:space="preserve"> </w:t>
      </w:r>
      <w:r w:rsidRPr="00183685">
        <w:rPr>
          <w:rFonts w:ascii="Aptos" w:hAnsi="Aptos"/>
          <w:color w:val="1D1D1B"/>
        </w:rPr>
        <w:t>de</w:t>
      </w:r>
      <w:r w:rsidRPr="00183685">
        <w:rPr>
          <w:rFonts w:ascii="Aptos" w:hAnsi="Aptos"/>
          <w:color w:val="1D1D1B"/>
          <w:spacing w:val="-12"/>
        </w:rPr>
        <w:t xml:space="preserve"> </w:t>
      </w:r>
      <w:r w:rsidRPr="00183685">
        <w:rPr>
          <w:rFonts w:ascii="Aptos" w:hAnsi="Aptos"/>
          <w:color w:val="1D1D1B"/>
        </w:rPr>
        <w:t>volgende</w:t>
      </w:r>
      <w:r w:rsidRPr="00183685">
        <w:rPr>
          <w:rFonts w:ascii="Aptos" w:hAnsi="Aptos"/>
          <w:color w:val="1D1D1B"/>
          <w:spacing w:val="-10"/>
        </w:rPr>
        <w:t xml:space="preserve"> </w:t>
      </w:r>
      <w:r w:rsidRPr="00183685">
        <w:rPr>
          <w:rFonts w:ascii="Aptos" w:hAnsi="Aptos"/>
          <w:color w:val="1D1D1B"/>
        </w:rPr>
        <w:t>twee</w:t>
      </w:r>
      <w:r w:rsidRPr="00183685">
        <w:rPr>
          <w:rFonts w:ascii="Aptos" w:hAnsi="Aptos"/>
          <w:color w:val="1D1D1B"/>
          <w:spacing w:val="-10"/>
        </w:rPr>
        <w:t xml:space="preserve"> </w:t>
      </w:r>
      <w:r w:rsidRPr="00183685">
        <w:rPr>
          <w:rFonts w:ascii="Aptos" w:hAnsi="Aptos"/>
          <w:color w:val="1D1D1B"/>
        </w:rPr>
        <w:t>manieren</w:t>
      </w:r>
      <w:r w:rsidRPr="00183685">
        <w:rPr>
          <w:rFonts w:ascii="Aptos" w:hAnsi="Aptos"/>
          <w:color w:val="1D1D1B"/>
          <w:spacing w:val="-7"/>
        </w:rPr>
        <w:t xml:space="preserve"> </w:t>
      </w:r>
      <w:r w:rsidRPr="00183685">
        <w:rPr>
          <w:rFonts w:ascii="Aptos" w:hAnsi="Aptos"/>
          <w:color w:val="1D1D1B"/>
          <w:spacing w:val="-2"/>
        </w:rPr>
        <w:t>aanmelden:</w:t>
      </w:r>
    </w:p>
    <w:p w14:paraId="73146F23" w14:textId="77777777" w:rsidR="000E266C" w:rsidRPr="00183685" w:rsidRDefault="00464FC1" w:rsidP="00EE49A4">
      <w:pPr>
        <w:pStyle w:val="Lijstalinea"/>
        <w:numPr>
          <w:ilvl w:val="0"/>
          <w:numId w:val="7"/>
        </w:numPr>
        <w:tabs>
          <w:tab w:val="left" w:pos="1515"/>
        </w:tabs>
        <w:spacing w:before="81"/>
        <w:rPr>
          <w:rFonts w:ascii="Aptos" w:hAnsi="Aptos"/>
        </w:rPr>
      </w:pPr>
      <w:r w:rsidRPr="00183685">
        <w:rPr>
          <w:rFonts w:ascii="Aptos" w:hAnsi="Aptos"/>
          <w:color w:val="1D1D1B"/>
        </w:rPr>
        <w:t>U</w:t>
      </w:r>
      <w:r w:rsidRPr="00183685">
        <w:rPr>
          <w:rFonts w:ascii="Aptos" w:hAnsi="Aptos"/>
          <w:color w:val="1D1D1B"/>
          <w:spacing w:val="-3"/>
        </w:rPr>
        <w:t xml:space="preserve"> </w:t>
      </w:r>
      <w:r w:rsidRPr="00183685">
        <w:rPr>
          <w:rFonts w:ascii="Aptos" w:hAnsi="Aptos"/>
          <w:color w:val="1D1D1B"/>
        </w:rPr>
        <w:t>kunt</w:t>
      </w:r>
      <w:r w:rsidRPr="00183685">
        <w:rPr>
          <w:rFonts w:ascii="Aptos" w:hAnsi="Aptos"/>
          <w:color w:val="1D1D1B"/>
          <w:spacing w:val="-4"/>
        </w:rPr>
        <w:t xml:space="preserve"> </w:t>
      </w:r>
      <w:r w:rsidRPr="00183685">
        <w:rPr>
          <w:rFonts w:ascii="Aptos" w:hAnsi="Aptos"/>
          <w:color w:val="1D1D1B"/>
        </w:rPr>
        <w:t>zelfstandig</w:t>
      </w:r>
      <w:r w:rsidRPr="00183685">
        <w:rPr>
          <w:rFonts w:ascii="Aptos" w:hAnsi="Aptos"/>
          <w:color w:val="1D1D1B"/>
          <w:spacing w:val="-1"/>
        </w:rPr>
        <w:t xml:space="preserve"> </w:t>
      </w:r>
      <w:r w:rsidRPr="00183685">
        <w:rPr>
          <w:rFonts w:ascii="Aptos" w:hAnsi="Aptos"/>
          <w:color w:val="1D1D1B"/>
          <w:spacing w:val="-2"/>
        </w:rPr>
        <w:t>aanmelden:</w:t>
      </w:r>
    </w:p>
    <w:p w14:paraId="71F88361" w14:textId="77777777" w:rsidR="000E266C" w:rsidRPr="00183685" w:rsidRDefault="00464FC1" w:rsidP="00EE49A4">
      <w:pPr>
        <w:pStyle w:val="Lijstalinea"/>
        <w:numPr>
          <w:ilvl w:val="0"/>
          <w:numId w:val="7"/>
        </w:numPr>
        <w:tabs>
          <w:tab w:val="left" w:pos="1514"/>
        </w:tabs>
        <w:spacing w:before="78"/>
        <w:ind w:left="1514" w:hanging="359"/>
        <w:rPr>
          <w:rFonts w:ascii="Aptos" w:hAnsi="Aptos"/>
        </w:rPr>
      </w:pPr>
      <w:r w:rsidRPr="00183685">
        <w:rPr>
          <w:rFonts w:ascii="Aptos" w:hAnsi="Aptos"/>
          <w:color w:val="1D1D1B"/>
        </w:rPr>
        <w:t>U</w:t>
      </w:r>
      <w:r w:rsidRPr="00183685">
        <w:rPr>
          <w:rFonts w:ascii="Aptos" w:hAnsi="Aptos"/>
          <w:color w:val="1D1D1B"/>
          <w:spacing w:val="-13"/>
        </w:rPr>
        <w:t xml:space="preserve"> </w:t>
      </w:r>
      <w:r w:rsidRPr="00183685">
        <w:rPr>
          <w:rFonts w:ascii="Aptos" w:hAnsi="Aptos"/>
          <w:color w:val="1D1D1B"/>
        </w:rPr>
        <w:t>kunt</w:t>
      </w:r>
      <w:r w:rsidRPr="00183685">
        <w:rPr>
          <w:rFonts w:ascii="Aptos" w:hAnsi="Aptos"/>
          <w:color w:val="1D1D1B"/>
          <w:spacing w:val="-14"/>
        </w:rPr>
        <w:t xml:space="preserve"> </w:t>
      </w:r>
      <w:r w:rsidRPr="00183685">
        <w:rPr>
          <w:rFonts w:ascii="Aptos" w:hAnsi="Aptos"/>
          <w:color w:val="1D1D1B"/>
        </w:rPr>
        <w:t>samen</w:t>
      </w:r>
      <w:r w:rsidRPr="00183685">
        <w:rPr>
          <w:rFonts w:ascii="Aptos" w:hAnsi="Aptos"/>
          <w:color w:val="1D1D1B"/>
          <w:spacing w:val="-13"/>
        </w:rPr>
        <w:t xml:space="preserve"> </w:t>
      </w:r>
      <w:r w:rsidRPr="00183685">
        <w:rPr>
          <w:rFonts w:ascii="Aptos" w:hAnsi="Aptos"/>
          <w:color w:val="1D1D1B"/>
        </w:rPr>
        <w:t>met</w:t>
      </w:r>
      <w:r w:rsidRPr="00183685">
        <w:rPr>
          <w:rFonts w:ascii="Aptos" w:hAnsi="Aptos"/>
          <w:color w:val="1D1D1B"/>
          <w:spacing w:val="-11"/>
        </w:rPr>
        <w:t xml:space="preserve"> </w:t>
      </w:r>
      <w:r w:rsidRPr="00183685">
        <w:rPr>
          <w:rFonts w:ascii="Aptos" w:hAnsi="Aptos"/>
          <w:color w:val="1D1D1B"/>
        </w:rPr>
        <w:t>één</w:t>
      </w:r>
      <w:r w:rsidRPr="00183685">
        <w:rPr>
          <w:rFonts w:ascii="Aptos" w:hAnsi="Aptos"/>
          <w:color w:val="1D1D1B"/>
          <w:spacing w:val="-14"/>
        </w:rPr>
        <w:t xml:space="preserve"> </w:t>
      </w:r>
      <w:r w:rsidRPr="00183685">
        <w:rPr>
          <w:rFonts w:ascii="Aptos" w:hAnsi="Aptos"/>
          <w:color w:val="1D1D1B"/>
        </w:rPr>
        <w:t>of</w:t>
      </w:r>
      <w:r w:rsidRPr="00183685">
        <w:rPr>
          <w:rFonts w:ascii="Aptos" w:hAnsi="Aptos"/>
          <w:color w:val="1D1D1B"/>
          <w:spacing w:val="-17"/>
        </w:rPr>
        <w:t xml:space="preserve"> </w:t>
      </w:r>
      <w:r w:rsidRPr="00183685">
        <w:rPr>
          <w:rFonts w:ascii="Aptos" w:hAnsi="Aptos"/>
          <w:color w:val="1D1D1B"/>
        </w:rPr>
        <w:t>meerdere</w:t>
      </w:r>
      <w:r w:rsidRPr="00183685">
        <w:rPr>
          <w:rFonts w:ascii="Aptos" w:hAnsi="Aptos"/>
          <w:color w:val="1D1D1B"/>
          <w:spacing w:val="-12"/>
        </w:rPr>
        <w:t xml:space="preserve"> </w:t>
      </w:r>
      <w:r w:rsidRPr="00183685">
        <w:rPr>
          <w:rFonts w:ascii="Aptos" w:hAnsi="Aptos"/>
          <w:color w:val="1D1D1B"/>
        </w:rPr>
        <w:t>adviseurs</w:t>
      </w:r>
      <w:r w:rsidRPr="00183685">
        <w:rPr>
          <w:rFonts w:ascii="Aptos" w:hAnsi="Aptos"/>
          <w:color w:val="1D1D1B"/>
          <w:spacing w:val="-13"/>
        </w:rPr>
        <w:t xml:space="preserve"> </w:t>
      </w:r>
      <w:r w:rsidRPr="00183685">
        <w:rPr>
          <w:rFonts w:ascii="Aptos" w:hAnsi="Aptos"/>
          <w:color w:val="1D1D1B"/>
        </w:rPr>
        <w:t>gezamenlijk</w:t>
      </w:r>
      <w:r w:rsidRPr="00183685">
        <w:rPr>
          <w:rFonts w:ascii="Aptos" w:hAnsi="Aptos"/>
          <w:color w:val="1D1D1B"/>
          <w:spacing w:val="-12"/>
        </w:rPr>
        <w:t xml:space="preserve"> </w:t>
      </w:r>
      <w:r w:rsidRPr="00183685">
        <w:rPr>
          <w:rFonts w:ascii="Aptos" w:hAnsi="Aptos"/>
          <w:color w:val="1D1D1B"/>
        </w:rPr>
        <w:t>als</w:t>
      </w:r>
      <w:r w:rsidRPr="00183685">
        <w:rPr>
          <w:rFonts w:ascii="Aptos" w:hAnsi="Aptos"/>
          <w:color w:val="1D1D1B"/>
          <w:spacing w:val="-14"/>
        </w:rPr>
        <w:t xml:space="preserve"> </w:t>
      </w:r>
      <w:r w:rsidRPr="00183685">
        <w:rPr>
          <w:rFonts w:ascii="Aptos" w:hAnsi="Aptos"/>
          <w:color w:val="1D1D1B"/>
        </w:rPr>
        <w:t>Combinatie</w:t>
      </w:r>
      <w:r w:rsidRPr="00183685">
        <w:rPr>
          <w:rFonts w:ascii="Aptos" w:hAnsi="Aptos"/>
          <w:color w:val="1D1D1B"/>
          <w:spacing w:val="-12"/>
        </w:rPr>
        <w:t xml:space="preserve"> </w:t>
      </w:r>
      <w:r w:rsidRPr="00183685">
        <w:rPr>
          <w:rFonts w:ascii="Aptos" w:hAnsi="Aptos"/>
          <w:color w:val="1D1D1B"/>
          <w:spacing w:val="-2"/>
        </w:rPr>
        <w:t>aanmelden.</w:t>
      </w:r>
    </w:p>
    <w:p w14:paraId="65D50F35" w14:textId="77777777" w:rsidR="000E266C" w:rsidRPr="00183685" w:rsidRDefault="000E266C" w:rsidP="00BD6E17">
      <w:pPr>
        <w:pStyle w:val="Plattetekst"/>
        <w:spacing w:before="157"/>
        <w:rPr>
          <w:rFonts w:ascii="Aptos" w:hAnsi="Aptos"/>
        </w:rPr>
      </w:pPr>
    </w:p>
    <w:p w14:paraId="39B53E8B" w14:textId="77777777" w:rsidR="000E266C" w:rsidRPr="00183685" w:rsidRDefault="00464FC1" w:rsidP="00BD6E17">
      <w:pPr>
        <w:pStyle w:val="Plattetekst"/>
        <w:ind w:left="795" w:right="1098"/>
        <w:rPr>
          <w:rFonts w:ascii="Aptos" w:hAnsi="Aptos"/>
        </w:rPr>
      </w:pPr>
      <w:r w:rsidRPr="00183685">
        <w:rPr>
          <w:rFonts w:ascii="Aptos" w:hAnsi="Aptos"/>
          <w:color w:val="1D1D1B"/>
        </w:rPr>
        <w:t>U</w:t>
      </w:r>
      <w:r w:rsidRPr="00183685">
        <w:rPr>
          <w:rFonts w:ascii="Aptos" w:hAnsi="Aptos"/>
          <w:color w:val="1D1D1B"/>
          <w:spacing w:val="-13"/>
        </w:rPr>
        <w:t xml:space="preserve"> </w:t>
      </w:r>
      <w:r w:rsidRPr="00183685">
        <w:rPr>
          <w:rFonts w:ascii="Aptos" w:hAnsi="Aptos"/>
          <w:color w:val="1D1D1B"/>
        </w:rPr>
        <w:t>mag</w:t>
      </w:r>
      <w:r w:rsidRPr="00183685">
        <w:rPr>
          <w:rFonts w:ascii="Aptos" w:hAnsi="Aptos"/>
          <w:color w:val="1D1D1B"/>
          <w:spacing w:val="-10"/>
        </w:rPr>
        <w:t xml:space="preserve"> </w:t>
      </w:r>
      <w:r w:rsidRPr="00183685">
        <w:rPr>
          <w:rFonts w:ascii="Aptos" w:hAnsi="Aptos"/>
          <w:color w:val="1D1D1B"/>
        </w:rPr>
        <w:t>slechts</w:t>
      </w:r>
      <w:r w:rsidRPr="00183685">
        <w:rPr>
          <w:rFonts w:ascii="Aptos" w:hAnsi="Aptos"/>
          <w:color w:val="1D1D1B"/>
          <w:spacing w:val="-12"/>
        </w:rPr>
        <w:t xml:space="preserve"> </w:t>
      </w:r>
      <w:r w:rsidRPr="00183685">
        <w:rPr>
          <w:rFonts w:ascii="Aptos" w:hAnsi="Aptos"/>
          <w:color w:val="1D1D1B"/>
        </w:rPr>
        <w:t>eenmaal</w:t>
      </w:r>
      <w:r w:rsidRPr="00183685">
        <w:rPr>
          <w:rFonts w:ascii="Aptos" w:hAnsi="Aptos"/>
          <w:color w:val="1D1D1B"/>
          <w:spacing w:val="-15"/>
        </w:rPr>
        <w:t xml:space="preserve"> </w:t>
      </w:r>
      <w:r w:rsidRPr="00183685">
        <w:rPr>
          <w:rFonts w:ascii="Aptos" w:hAnsi="Aptos"/>
          <w:color w:val="1D1D1B"/>
        </w:rPr>
        <w:t>aanmelden:</w:t>
      </w:r>
      <w:r w:rsidRPr="00183685">
        <w:rPr>
          <w:rFonts w:ascii="Aptos" w:hAnsi="Aptos"/>
          <w:color w:val="1D1D1B"/>
          <w:spacing w:val="-14"/>
        </w:rPr>
        <w:t xml:space="preserve"> </w:t>
      </w:r>
      <w:r w:rsidRPr="00183685">
        <w:rPr>
          <w:rFonts w:ascii="Aptos" w:hAnsi="Aptos"/>
          <w:color w:val="1D1D1B"/>
        </w:rPr>
        <w:t>ofwel</w:t>
      </w:r>
      <w:r w:rsidRPr="00183685">
        <w:rPr>
          <w:rFonts w:ascii="Aptos" w:hAnsi="Aptos"/>
          <w:color w:val="1D1D1B"/>
          <w:spacing w:val="-15"/>
        </w:rPr>
        <w:t xml:space="preserve"> </w:t>
      </w:r>
      <w:r w:rsidRPr="00183685">
        <w:rPr>
          <w:rFonts w:ascii="Aptos" w:hAnsi="Aptos"/>
          <w:color w:val="1D1D1B"/>
        </w:rPr>
        <w:t>zelfstandig,</w:t>
      </w:r>
      <w:r w:rsidRPr="00183685">
        <w:rPr>
          <w:rFonts w:ascii="Aptos" w:hAnsi="Aptos"/>
          <w:color w:val="1D1D1B"/>
          <w:spacing w:val="-13"/>
        </w:rPr>
        <w:t xml:space="preserve"> </w:t>
      </w:r>
      <w:r w:rsidRPr="00183685">
        <w:rPr>
          <w:rFonts w:ascii="Aptos" w:hAnsi="Aptos"/>
          <w:color w:val="1D1D1B"/>
        </w:rPr>
        <w:t>ofwel</w:t>
      </w:r>
      <w:r w:rsidRPr="00183685">
        <w:rPr>
          <w:rFonts w:ascii="Aptos" w:hAnsi="Aptos"/>
          <w:color w:val="1D1D1B"/>
          <w:spacing w:val="-12"/>
        </w:rPr>
        <w:t xml:space="preserve"> </w:t>
      </w:r>
      <w:r w:rsidRPr="00183685">
        <w:rPr>
          <w:rFonts w:ascii="Aptos" w:hAnsi="Aptos"/>
          <w:color w:val="1D1D1B"/>
        </w:rPr>
        <w:t>als</w:t>
      </w:r>
      <w:r w:rsidRPr="00183685">
        <w:rPr>
          <w:rFonts w:ascii="Aptos" w:hAnsi="Aptos"/>
          <w:color w:val="1D1D1B"/>
          <w:spacing w:val="-14"/>
        </w:rPr>
        <w:t xml:space="preserve"> </w:t>
      </w:r>
      <w:r w:rsidRPr="00183685">
        <w:rPr>
          <w:rFonts w:ascii="Aptos" w:hAnsi="Aptos"/>
          <w:color w:val="1D1D1B"/>
        </w:rPr>
        <w:t>onderdeel</w:t>
      </w:r>
      <w:r w:rsidRPr="00183685">
        <w:rPr>
          <w:rFonts w:ascii="Aptos" w:hAnsi="Aptos"/>
          <w:color w:val="1D1D1B"/>
          <w:spacing w:val="-14"/>
        </w:rPr>
        <w:t xml:space="preserve"> </w:t>
      </w:r>
      <w:r w:rsidRPr="00183685">
        <w:rPr>
          <w:rFonts w:ascii="Aptos" w:hAnsi="Aptos"/>
          <w:color w:val="1D1D1B"/>
        </w:rPr>
        <w:t>van</w:t>
      </w:r>
      <w:r w:rsidRPr="00183685">
        <w:rPr>
          <w:rFonts w:ascii="Aptos" w:hAnsi="Aptos"/>
          <w:color w:val="1D1D1B"/>
          <w:spacing w:val="-13"/>
        </w:rPr>
        <w:t xml:space="preserve"> </w:t>
      </w:r>
      <w:r w:rsidRPr="00183685">
        <w:rPr>
          <w:rFonts w:ascii="Aptos" w:hAnsi="Aptos"/>
          <w:color w:val="1D1D1B"/>
        </w:rPr>
        <w:t xml:space="preserve">een </w:t>
      </w:r>
      <w:r w:rsidRPr="00183685">
        <w:rPr>
          <w:rFonts w:ascii="Aptos" w:hAnsi="Aptos"/>
          <w:color w:val="1D1D1B"/>
          <w:spacing w:val="-2"/>
        </w:rPr>
        <w:t>Combinatie.</w:t>
      </w:r>
    </w:p>
    <w:p w14:paraId="792D2F9D" w14:textId="77777777" w:rsidR="000E266C" w:rsidRPr="00183685" w:rsidRDefault="000E266C" w:rsidP="00BD6E17">
      <w:pPr>
        <w:pStyle w:val="Plattetekst"/>
        <w:spacing w:before="80"/>
        <w:rPr>
          <w:rFonts w:ascii="Aptos" w:hAnsi="Aptos"/>
        </w:rPr>
      </w:pPr>
    </w:p>
    <w:p w14:paraId="59D6122A" w14:textId="77777777" w:rsidR="003853B4" w:rsidRPr="00183685" w:rsidRDefault="00464FC1" w:rsidP="003853B4">
      <w:pPr>
        <w:pStyle w:val="Plattetekst"/>
        <w:ind w:left="795" w:right="1098"/>
        <w:rPr>
          <w:rFonts w:ascii="Aptos" w:hAnsi="Aptos"/>
          <w:color w:val="1D1D1B"/>
        </w:rPr>
      </w:pPr>
      <w:r w:rsidRPr="00183685">
        <w:rPr>
          <w:rFonts w:ascii="Aptos" w:hAnsi="Aptos"/>
          <w:color w:val="1D1D1B"/>
        </w:rPr>
        <w:t>Een</w:t>
      </w:r>
      <w:r w:rsidRPr="00183685">
        <w:rPr>
          <w:rFonts w:ascii="Aptos" w:hAnsi="Aptos"/>
          <w:color w:val="1D1D1B"/>
          <w:spacing w:val="-1"/>
        </w:rPr>
        <w:t xml:space="preserve"> </w:t>
      </w:r>
      <w:r w:rsidRPr="00183685">
        <w:rPr>
          <w:rFonts w:ascii="Aptos" w:hAnsi="Aptos"/>
          <w:color w:val="1D1D1B"/>
        </w:rPr>
        <w:t>Combinatie</w:t>
      </w:r>
      <w:r w:rsidRPr="00183685">
        <w:rPr>
          <w:rFonts w:ascii="Aptos" w:hAnsi="Aptos"/>
          <w:color w:val="1D1D1B"/>
          <w:spacing w:val="-1"/>
        </w:rPr>
        <w:t xml:space="preserve"> </w:t>
      </w:r>
      <w:r w:rsidRPr="00183685">
        <w:rPr>
          <w:rFonts w:ascii="Aptos" w:hAnsi="Aptos"/>
          <w:color w:val="1D1D1B"/>
        </w:rPr>
        <w:t>geldt als</w:t>
      </w:r>
      <w:r w:rsidRPr="00183685">
        <w:rPr>
          <w:rFonts w:ascii="Aptos" w:hAnsi="Aptos"/>
          <w:color w:val="1D1D1B"/>
          <w:spacing w:val="-3"/>
        </w:rPr>
        <w:t xml:space="preserve"> </w:t>
      </w:r>
      <w:r w:rsidRPr="00183685">
        <w:rPr>
          <w:rFonts w:ascii="Aptos" w:hAnsi="Aptos"/>
          <w:color w:val="1D1D1B"/>
        </w:rPr>
        <w:t>één aanmelding.</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4"/>
        </w:rPr>
        <w:t xml:space="preserve"> </w:t>
      </w:r>
      <w:r w:rsidRPr="00183685">
        <w:rPr>
          <w:rFonts w:ascii="Aptos" w:hAnsi="Aptos"/>
          <w:color w:val="1D1D1B"/>
        </w:rPr>
        <w:t>adviseurs die</w:t>
      </w:r>
      <w:r w:rsidRPr="00183685">
        <w:rPr>
          <w:rFonts w:ascii="Aptos" w:hAnsi="Aptos"/>
          <w:color w:val="1D1D1B"/>
          <w:spacing w:val="-4"/>
        </w:rPr>
        <w:t xml:space="preserve"> </w:t>
      </w:r>
      <w:r w:rsidRPr="00183685">
        <w:rPr>
          <w:rFonts w:ascii="Aptos" w:hAnsi="Aptos"/>
          <w:color w:val="1D1D1B"/>
        </w:rPr>
        <w:t>gezamenlijk</w:t>
      </w:r>
      <w:r w:rsidRPr="00183685">
        <w:rPr>
          <w:rFonts w:ascii="Aptos" w:hAnsi="Aptos"/>
          <w:color w:val="1D1D1B"/>
          <w:spacing w:val="-3"/>
        </w:rPr>
        <w:t xml:space="preserve"> </w:t>
      </w:r>
      <w:r w:rsidRPr="00183685">
        <w:rPr>
          <w:rFonts w:ascii="Aptos" w:hAnsi="Aptos"/>
          <w:color w:val="1D1D1B"/>
        </w:rPr>
        <w:t>als</w:t>
      </w:r>
      <w:r w:rsidRPr="00183685">
        <w:rPr>
          <w:rFonts w:ascii="Aptos" w:hAnsi="Aptos"/>
          <w:color w:val="1D1D1B"/>
          <w:spacing w:val="-3"/>
        </w:rPr>
        <w:t xml:space="preserve"> </w:t>
      </w:r>
      <w:r w:rsidRPr="00183685">
        <w:rPr>
          <w:rFonts w:ascii="Aptos" w:hAnsi="Aptos"/>
          <w:color w:val="1D1D1B"/>
        </w:rPr>
        <w:t>Combinatie aanmelden</w:t>
      </w:r>
      <w:r w:rsidRPr="00183685">
        <w:rPr>
          <w:rFonts w:ascii="Aptos" w:hAnsi="Aptos"/>
          <w:color w:val="1D1D1B"/>
          <w:spacing w:val="-2"/>
        </w:rPr>
        <w:t xml:space="preserve"> </w:t>
      </w:r>
      <w:r w:rsidRPr="00183685">
        <w:rPr>
          <w:rFonts w:ascii="Aptos" w:hAnsi="Aptos"/>
          <w:color w:val="1D1D1B"/>
        </w:rPr>
        <w:t>dienen</w:t>
      </w:r>
      <w:r w:rsidRPr="00183685">
        <w:rPr>
          <w:rFonts w:ascii="Aptos" w:hAnsi="Aptos"/>
          <w:color w:val="1D1D1B"/>
          <w:spacing w:val="-3"/>
        </w:rPr>
        <w:t xml:space="preserve"> </w:t>
      </w:r>
      <w:r w:rsidRPr="00183685">
        <w:rPr>
          <w:rFonts w:ascii="Aptos" w:hAnsi="Aptos"/>
          <w:color w:val="1D1D1B"/>
        </w:rPr>
        <w:t>ieder</w:t>
      </w:r>
      <w:r w:rsidRPr="00183685">
        <w:rPr>
          <w:rFonts w:ascii="Aptos" w:hAnsi="Aptos"/>
          <w:color w:val="1D1D1B"/>
          <w:spacing w:val="-5"/>
        </w:rPr>
        <w:t xml:space="preserve"> </w:t>
      </w:r>
      <w:r w:rsidRPr="00183685">
        <w:rPr>
          <w:rFonts w:ascii="Aptos" w:hAnsi="Aptos"/>
          <w:color w:val="1D1D1B"/>
        </w:rPr>
        <w:t>afzonderlijk</w:t>
      </w:r>
      <w:r w:rsidRPr="00183685">
        <w:rPr>
          <w:rFonts w:ascii="Aptos" w:hAnsi="Aptos"/>
          <w:color w:val="1D1D1B"/>
          <w:spacing w:val="-1"/>
        </w:rPr>
        <w:t xml:space="preserve"> </w:t>
      </w:r>
      <w:r w:rsidRPr="00183685">
        <w:rPr>
          <w:rFonts w:ascii="Aptos" w:hAnsi="Aptos"/>
          <w:color w:val="1D1D1B"/>
        </w:rPr>
        <w:t>alle</w:t>
      </w:r>
      <w:r w:rsidRPr="00183685">
        <w:rPr>
          <w:rFonts w:ascii="Aptos" w:hAnsi="Aptos"/>
          <w:color w:val="1D1D1B"/>
          <w:spacing w:val="-7"/>
        </w:rPr>
        <w:t xml:space="preserve"> </w:t>
      </w:r>
      <w:r w:rsidRPr="00183685">
        <w:rPr>
          <w:rFonts w:ascii="Aptos" w:hAnsi="Aptos"/>
          <w:color w:val="1D1D1B"/>
        </w:rPr>
        <w:t>gevraagde</w:t>
      </w:r>
      <w:r w:rsidRPr="00183685">
        <w:rPr>
          <w:rFonts w:ascii="Aptos" w:hAnsi="Aptos"/>
          <w:color w:val="1D1D1B"/>
          <w:spacing w:val="-5"/>
        </w:rPr>
        <w:t xml:space="preserve"> </w:t>
      </w:r>
      <w:r w:rsidRPr="00183685">
        <w:rPr>
          <w:rFonts w:ascii="Aptos" w:hAnsi="Aptos"/>
          <w:color w:val="1D1D1B"/>
        </w:rPr>
        <w:t>informatie</w:t>
      </w:r>
      <w:r w:rsidRPr="00183685">
        <w:rPr>
          <w:rFonts w:ascii="Aptos" w:hAnsi="Aptos"/>
          <w:color w:val="1D1D1B"/>
          <w:spacing w:val="-3"/>
        </w:rPr>
        <w:t xml:space="preserve"> </w:t>
      </w:r>
      <w:r w:rsidRPr="00183685">
        <w:rPr>
          <w:rFonts w:ascii="Aptos" w:hAnsi="Aptos"/>
          <w:color w:val="1D1D1B"/>
        </w:rPr>
        <w:t>te</w:t>
      </w:r>
      <w:r w:rsidRPr="00183685">
        <w:rPr>
          <w:rFonts w:ascii="Aptos" w:hAnsi="Aptos"/>
          <w:color w:val="1D1D1B"/>
          <w:spacing w:val="-6"/>
        </w:rPr>
        <w:t xml:space="preserve"> </w:t>
      </w:r>
      <w:r w:rsidRPr="00183685">
        <w:rPr>
          <w:rFonts w:ascii="Aptos" w:hAnsi="Aptos"/>
          <w:color w:val="1D1D1B"/>
        </w:rPr>
        <w:t>overleggen</w:t>
      </w:r>
      <w:r w:rsidRPr="00183685">
        <w:rPr>
          <w:rFonts w:ascii="Aptos" w:hAnsi="Aptos"/>
          <w:color w:val="1D1D1B"/>
          <w:spacing w:val="-3"/>
        </w:rPr>
        <w:t xml:space="preserve"> </w:t>
      </w:r>
      <w:r w:rsidRPr="00183685">
        <w:rPr>
          <w:rFonts w:ascii="Aptos" w:hAnsi="Aptos"/>
          <w:color w:val="1D1D1B"/>
        </w:rPr>
        <w:t>en</w:t>
      </w:r>
      <w:r w:rsidRPr="00183685">
        <w:rPr>
          <w:rFonts w:ascii="Aptos" w:hAnsi="Aptos"/>
          <w:color w:val="1D1D1B"/>
          <w:spacing w:val="-3"/>
        </w:rPr>
        <w:t xml:space="preserve"> </w:t>
      </w:r>
      <w:r w:rsidRPr="00183685">
        <w:rPr>
          <w:rFonts w:ascii="Aptos" w:hAnsi="Aptos"/>
          <w:color w:val="1D1D1B"/>
        </w:rPr>
        <w:t>aan alle gestelde eisen te voldoen.</w:t>
      </w:r>
    </w:p>
    <w:p w14:paraId="394DB83F" w14:textId="77777777" w:rsidR="003853B4" w:rsidRPr="00183685" w:rsidRDefault="003853B4" w:rsidP="003853B4">
      <w:pPr>
        <w:pStyle w:val="Plattetekst"/>
        <w:ind w:left="795" w:right="1098"/>
        <w:rPr>
          <w:rFonts w:ascii="Aptos" w:hAnsi="Aptos"/>
          <w:color w:val="00811F"/>
        </w:rPr>
      </w:pPr>
      <w:bookmarkStart w:id="24" w:name="_bookmark13"/>
      <w:bookmarkEnd w:id="24"/>
    </w:p>
    <w:p w14:paraId="46E51D28" w14:textId="7C8986A2" w:rsidR="003853B4" w:rsidRPr="00183685" w:rsidRDefault="00464FC1" w:rsidP="003853B4">
      <w:pPr>
        <w:pStyle w:val="Kop3"/>
        <w:numPr>
          <w:ilvl w:val="2"/>
          <w:numId w:val="14"/>
        </w:numPr>
        <w:rPr>
          <w:rFonts w:ascii="Aptos" w:hAnsi="Aptos"/>
          <w:spacing w:val="-2"/>
        </w:rPr>
      </w:pPr>
      <w:r w:rsidRPr="00183685">
        <w:rPr>
          <w:rFonts w:ascii="Aptos" w:hAnsi="Aptos"/>
        </w:rPr>
        <w:t>Beroep</w:t>
      </w:r>
      <w:r w:rsidRPr="00183685">
        <w:rPr>
          <w:rFonts w:ascii="Aptos" w:hAnsi="Aptos"/>
          <w:spacing w:val="-17"/>
        </w:rPr>
        <w:t xml:space="preserve"> </w:t>
      </w:r>
      <w:r w:rsidRPr="00183685">
        <w:rPr>
          <w:rFonts w:ascii="Aptos" w:hAnsi="Aptos"/>
        </w:rPr>
        <w:t>op</w:t>
      </w:r>
      <w:r w:rsidRPr="00183685">
        <w:rPr>
          <w:rFonts w:ascii="Aptos" w:hAnsi="Aptos"/>
          <w:spacing w:val="-18"/>
        </w:rPr>
        <w:t xml:space="preserve"> </w:t>
      </w:r>
      <w:r w:rsidRPr="00183685">
        <w:rPr>
          <w:rFonts w:ascii="Aptos" w:hAnsi="Aptos"/>
          <w:spacing w:val="-2"/>
        </w:rPr>
        <w:t>derden</w:t>
      </w:r>
    </w:p>
    <w:p w14:paraId="50BC0CB4" w14:textId="77777777" w:rsidR="000E266C" w:rsidRPr="00183685" w:rsidRDefault="00464FC1" w:rsidP="00BD6E17">
      <w:pPr>
        <w:pStyle w:val="Plattetekst"/>
        <w:spacing w:before="124"/>
        <w:ind w:left="795" w:right="806"/>
        <w:rPr>
          <w:rFonts w:ascii="Aptos" w:hAnsi="Aptos"/>
        </w:rPr>
      </w:pPr>
      <w:r w:rsidRPr="00183685">
        <w:rPr>
          <w:rFonts w:ascii="Aptos" w:hAnsi="Aptos"/>
          <w:color w:val="1D1D1B"/>
        </w:rPr>
        <w:t>Zowel</w:t>
      </w:r>
      <w:r w:rsidRPr="00183685">
        <w:rPr>
          <w:rFonts w:ascii="Aptos" w:hAnsi="Aptos"/>
          <w:color w:val="1D1D1B"/>
          <w:spacing w:val="-8"/>
        </w:rPr>
        <w:t xml:space="preserve"> </w:t>
      </w:r>
      <w:r w:rsidRPr="00183685">
        <w:rPr>
          <w:rFonts w:ascii="Aptos" w:hAnsi="Aptos"/>
          <w:color w:val="1D1D1B"/>
        </w:rPr>
        <w:t>adviseurs</w:t>
      </w:r>
      <w:r w:rsidRPr="00183685">
        <w:rPr>
          <w:rFonts w:ascii="Aptos" w:hAnsi="Aptos"/>
          <w:color w:val="1D1D1B"/>
          <w:spacing w:val="-7"/>
        </w:rPr>
        <w:t xml:space="preserve"> </w:t>
      </w:r>
      <w:r w:rsidRPr="00183685">
        <w:rPr>
          <w:rFonts w:ascii="Aptos" w:hAnsi="Aptos"/>
          <w:color w:val="1D1D1B"/>
        </w:rPr>
        <w:t>die</w:t>
      </w:r>
      <w:r w:rsidRPr="00183685">
        <w:rPr>
          <w:rFonts w:ascii="Aptos" w:hAnsi="Aptos"/>
          <w:color w:val="1D1D1B"/>
          <w:spacing w:val="-9"/>
        </w:rPr>
        <w:t xml:space="preserve"> </w:t>
      </w:r>
      <w:r w:rsidRPr="00183685">
        <w:rPr>
          <w:rFonts w:ascii="Aptos" w:hAnsi="Aptos"/>
          <w:color w:val="1D1D1B"/>
        </w:rPr>
        <w:t>zelfstandig</w:t>
      </w:r>
      <w:r w:rsidRPr="00183685">
        <w:rPr>
          <w:rFonts w:ascii="Aptos" w:hAnsi="Aptos"/>
          <w:color w:val="1D1D1B"/>
          <w:spacing w:val="-7"/>
        </w:rPr>
        <w:t xml:space="preserve"> </w:t>
      </w:r>
      <w:r w:rsidRPr="00183685">
        <w:rPr>
          <w:rFonts w:ascii="Aptos" w:hAnsi="Aptos"/>
          <w:color w:val="1D1D1B"/>
        </w:rPr>
        <w:t>inschrijven</w:t>
      </w:r>
      <w:r w:rsidRPr="00183685">
        <w:rPr>
          <w:rFonts w:ascii="Aptos" w:hAnsi="Aptos"/>
          <w:color w:val="1D1D1B"/>
          <w:spacing w:val="-9"/>
        </w:rPr>
        <w:t xml:space="preserve"> </w:t>
      </w:r>
      <w:r w:rsidRPr="00183685">
        <w:rPr>
          <w:rFonts w:ascii="Aptos" w:hAnsi="Aptos"/>
          <w:color w:val="1D1D1B"/>
        </w:rPr>
        <w:t>als</w:t>
      </w:r>
      <w:r w:rsidRPr="00183685">
        <w:rPr>
          <w:rFonts w:ascii="Aptos" w:hAnsi="Aptos"/>
          <w:color w:val="1D1D1B"/>
          <w:spacing w:val="-7"/>
        </w:rPr>
        <w:t xml:space="preserve"> </w:t>
      </w:r>
      <w:r w:rsidRPr="00183685">
        <w:rPr>
          <w:rFonts w:ascii="Aptos" w:hAnsi="Aptos"/>
          <w:color w:val="1D1D1B"/>
        </w:rPr>
        <w:t>adviseurs</w:t>
      </w:r>
      <w:r w:rsidRPr="00183685">
        <w:rPr>
          <w:rFonts w:ascii="Aptos" w:hAnsi="Aptos"/>
          <w:color w:val="1D1D1B"/>
          <w:spacing w:val="-9"/>
        </w:rPr>
        <w:t xml:space="preserve"> </w:t>
      </w:r>
      <w:r w:rsidRPr="00183685">
        <w:rPr>
          <w:rFonts w:ascii="Aptos" w:hAnsi="Aptos"/>
          <w:color w:val="1D1D1B"/>
        </w:rPr>
        <w:t>die</w:t>
      </w:r>
      <w:r w:rsidRPr="00183685">
        <w:rPr>
          <w:rFonts w:ascii="Aptos" w:hAnsi="Aptos"/>
          <w:color w:val="1D1D1B"/>
          <w:spacing w:val="-9"/>
        </w:rPr>
        <w:t xml:space="preserve"> </w:t>
      </w:r>
      <w:r w:rsidRPr="00183685">
        <w:rPr>
          <w:rFonts w:ascii="Aptos" w:hAnsi="Aptos"/>
          <w:color w:val="1D1D1B"/>
        </w:rPr>
        <w:t>een</w:t>
      </w:r>
      <w:r w:rsidRPr="00183685">
        <w:rPr>
          <w:rFonts w:ascii="Aptos" w:hAnsi="Aptos"/>
          <w:color w:val="1D1D1B"/>
          <w:spacing w:val="-9"/>
        </w:rPr>
        <w:t xml:space="preserve"> </w:t>
      </w:r>
      <w:r w:rsidRPr="00183685">
        <w:rPr>
          <w:rFonts w:ascii="Aptos" w:hAnsi="Aptos"/>
          <w:color w:val="1D1D1B"/>
        </w:rPr>
        <w:t>Combinatie</w:t>
      </w:r>
      <w:r w:rsidRPr="00183685">
        <w:rPr>
          <w:rFonts w:ascii="Aptos" w:hAnsi="Aptos"/>
          <w:color w:val="1D1D1B"/>
          <w:spacing w:val="-9"/>
        </w:rPr>
        <w:t xml:space="preserve"> </w:t>
      </w:r>
      <w:r w:rsidRPr="00183685">
        <w:rPr>
          <w:rFonts w:ascii="Aptos" w:hAnsi="Aptos"/>
          <w:color w:val="1D1D1B"/>
        </w:rPr>
        <w:t>aangaan,</w:t>
      </w:r>
      <w:r w:rsidRPr="00183685">
        <w:rPr>
          <w:rFonts w:ascii="Aptos" w:hAnsi="Aptos"/>
          <w:color w:val="1D1D1B"/>
          <w:spacing w:val="-9"/>
        </w:rPr>
        <w:t xml:space="preserve"> </w:t>
      </w:r>
      <w:r w:rsidRPr="00183685">
        <w:rPr>
          <w:rFonts w:ascii="Aptos" w:hAnsi="Aptos"/>
          <w:color w:val="1D1D1B"/>
        </w:rPr>
        <w:t>kunnen voor de uitvoering van deze opdracht een derde inschakelen.</w:t>
      </w:r>
      <w:r w:rsidRPr="00183685">
        <w:rPr>
          <w:rFonts w:ascii="Aptos" w:hAnsi="Aptos"/>
          <w:color w:val="1D1D1B"/>
          <w:spacing w:val="-2"/>
        </w:rPr>
        <w:t xml:space="preserve"> </w:t>
      </w:r>
      <w:r w:rsidRPr="00183685">
        <w:rPr>
          <w:rFonts w:ascii="Aptos" w:hAnsi="Aptos"/>
          <w:color w:val="1D1D1B"/>
        </w:rPr>
        <w:t xml:space="preserve">Dit is alleen toegestaan als de Gemeente daartoe schriftelijk toestemming geeft. De Gemeente zal de gevraagde </w:t>
      </w:r>
      <w:r w:rsidRPr="00183685">
        <w:rPr>
          <w:rFonts w:ascii="Aptos" w:hAnsi="Aptos"/>
          <w:color w:val="1D1D1B"/>
          <w:spacing w:val="-2"/>
          <w:w w:val="105"/>
        </w:rPr>
        <w:t>goedkeuring</w:t>
      </w:r>
      <w:r w:rsidRPr="00183685">
        <w:rPr>
          <w:rFonts w:ascii="Aptos" w:hAnsi="Aptos"/>
          <w:color w:val="1D1D1B"/>
          <w:spacing w:val="-9"/>
          <w:w w:val="105"/>
        </w:rPr>
        <w:t xml:space="preserve"> </w:t>
      </w:r>
      <w:r w:rsidRPr="00183685">
        <w:rPr>
          <w:rFonts w:ascii="Aptos" w:hAnsi="Aptos"/>
          <w:color w:val="1D1D1B"/>
          <w:spacing w:val="-2"/>
          <w:w w:val="105"/>
        </w:rPr>
        <w:t>alleen</w:t>
      </w:r>
      <w:r w:rsidRPr="00183685">
        <w:rPr>
          <w:rFonts w:ascii="Aptos" w:hAnsi="Aptos"/>
          <w:color w:val="1D1D1B"/>
          <w:spacing w:val="-9"/>
          <w:w w:val="105"/>
        </w:rPr>
        <w:t xml:space="preserve"> </w:t>
      </w:r>
      <w:r w:rsidRPr="00183685">
        <w:rPr>
          <w:rFonts w:ascii="Aptos" w:hAnsi="Aptos"/>
          <w:color w:val="1D1D1B"/>
          <w:spacing w:val="-2"/>
          <w:w w:val="105"/>
        </w:rPr>
        <w:t>weigeren</w:t>
      </w:r>
      <w:r w:rsidRPr="00183685">
        <w:rPr>
          <w:rFonts w:ascii="Aptos" w:hAnsi="Aptos"/>
          <w:color w:val="1D1D1B"/>
          <w:spacing w:val="-11"/>
          <w:w w:val="105"/>
        </w:rPr>
        <w:t xml:space="preserve"> </w:t>
      </w:r>
      <w:r w:rsidRPr="00183685">
        <w:rPr>
          <w:rFonts w:ascii="Aptos" w:hAnsi="Aptos"/>
          <w:color w:val="1D1D1B"/>
          <w:spacing w:val="-2"/>
          <w:w w:val="105"/>
        </w:rPr>
        <w:t>als</w:t>
      </w:r>
      <w:r w:rsidRPr="00183685">
        <w:rPr>
          <w:rFonts w:ascii="Aptos" w:hAnsi="Aptos"/>
          <w:color w:val="1D1D1B"/>
          <w:spacing w:val="-9"/>
          <w:w w:val="105"/>
        </w:rPr>
        <w:t xml:space="preserve"> </w:t>
      </w:r>
      <w:r w:rsidRPr="00183685">
        <w:rPr>
          <w:rFonts w:ascii="Aptos" w:hAnsi="Aptos"/>
          <w:color w:val="1D1D1B"/>
          <w:spacing w:val="-2"/>
          <w:w w:val="105"/>
        </w:rPr>
        <w:t>daarvoor</w:t>
      </w:r>
      <w:r w:rsidRPr="00183685">
        <w:rPr>
          <w:rFonts w:ascii="Aptos" w:hAnsi="Aptos"/>
          <w:color w:val="1D1D1B"/>
          <w:spacing w:val="-13"/>
          <w:w w:val="105"/>
        </w:rPr>
        <w:t xml:space="preserve"> </w:t>
      </w:r>
      <w:r w:rsidRPr="00183685">
        <w:rPr>
          <w:rFonts w:ascii="Aptos" w:hAnsi="Aptos"/>
          <w:color w:val="1D1D1B"/>
          <w:spacing w:val="-2"/>
          <w:w w:val="105"/>
        </w:rPr>
        <w:t>redelijke</w:t>
      </w:r>
      <w:r w:rsidRPr="00183685">
        <w:rPr>
          <w:rFonts w:ascii="Aptos" w:hAnsi="Aptos"/>
          <w:color w:val="1D1D1B"/>
          <w:spacing w:val="-11"/>
          <w:w w:val="105"/>
        </w:rPr>
        <w:t xml:space="preserve"> </w:t>
      </w:r>
      <w:r w:rsidRPr="00183685">
        <w:rPr>
          <w:rFonts w:ascii="Aptos" w:hAnsi="Aptos"/>
          <w:color w:val="1D1D1B"/>
          <w:spacing w:val="-2"/>
          <w:w w:val="105"/>
        </w:rPr>
        <w:t>argumenten</w:t>
      </w:r>
      <w:r w:rsidRPr="00183685">
        <w:rPr>
          <w:rFonts w:ascii="Aptos" w:hAnsi="Aptos"/>
          <w:color w:val="1D1D1B"/>
          <w:spacing w:val="-14"/>
          <w:w w:val="105"/>
        </w:rPr>
        <w:t xml:space="preserve"> </w:t>
      </w:r>
      <w:r w:rsidRPr="00183685">
        <w:rPr>
          <w:rFonts w:ascii="Aptos" w:hAnsi="Aptos"/>
          <w:color w:val="1D1D1B"/>
          <w:spacing w:val="-2"/>
          <w:w w:val="105"/>
        </w:rPr>
        <w:t>voor</w:t>
      </w:r>
      <w:r w:rsidRPr="00183685">
        <w:rPr>
          <w:rFonts w:ascii="Aptos" w:hAnsi="Aptos"/>
          <w:color w:val="1D1D1B"/>
          <w:spacing w:val="-13"/>
          <w:w w:val="105"/>
        </w:rPr>
        <w:t xml:space="preserve"> </w:t>
      </w:r>
      <w:r w:rsidRPr="00183685">
        <w:rPr>
          <w:rFonts w:ascii="Aptos" w:hAnsi="Aptos"/>
          <w:color w:val="1D1D1B"/>
          <w:spacing w:val="-2"/>
          <w:w w:val="105"/>
        </w:rPr>
        <w:t>zijn.</w:t>
      </w:r>
      <w:r w:rsidRPr="00183685">
        <w:rPr>
          <w:rFonts w:ascii="Aptos" w:hAnsi="Aptos"/>
          <w:color w:val="1D1D1B"/>
          <w:spacing w:val="-14"/>
          <w:w w:val="105"/>
        </w:rPr>
        <w:t xml:space="preserve"> </w:t>
      </w:r>
      <w:r w:rsidRPr="00183685">
        <w:rPr>
          <w:rFonts w:ascii="Aptos" w:hAnsi="Aptos"/>
          <w:color w:val="1D1D1B"/>
          <w:spacing w:val="-2"/>
          <w:w w:val="105"/>
        </w:rPr>
        <w:t>De</w:t>
      </w:r>
      <w:r w:rsidRPr="00183685">
        <w:rPr>
          <w:rFonts w:ascii="Aptos" w:hAnsi="Aptos"/>
          <w:color w:val="1D1D1B"/>
          <w:spacing w:val="-11"/>
          <w:w w:val="105"/>
        </w:rPr>
        <w:t xml:space="preserve"> </w:t>
      </w:r>
      <w:r w:rsidRPr="00183685">
        <w:rPr>
          <w:rFonts w:ascii="Aptos" w:hAnsi="Aptos"/>
          <w:color w:val="1D1D1B"/>
          <w:spacing w:val="-2"/>
          <w:w w:val="105"/>
        </w:rPr>
        <w:t>Inschrijver</w:t>
      </w:r>
      <w:r w:rsidRPr="00183685">
        <w:rPr>
          <w:rFonts w:ascii="Aptos" w:hAnsi="Aptos"/>
          <w:color w:val="1D1D1B"/>
          <w:spacing w:val="-9"/>
          <w:w w:val="105"/>
        </w:rPr>
        <w:t xml:space="preserve"> </w:t>
      </w:r>
      <w:r w:rsidRPr="00183685">
        <w:rPr>
          <w:rFonts w:ascii="Aptos" w:hAnsi="Aptos"/>
          <w:color w:val="1D1D1B"/>
          <w:spacing w:val="-2"/>
          <w:w w:val="105"/>
        </w:rPr>
        <w:t xml:space="preserve">is </w:t>
      </w:r>
      <w:r w:rsidRPr="00183685">
        <w:rPr>
          <w:rFonts w:ascii="Aptos" w:hAnsi="Aptos"/>
          <w:color w:val="1D1D1B"/>
          <w:w w:val="105"/>
        </w:rPr>
        <w:t>niet</w:t>
      </w:r>
      <w:r w:rsidRPr="00183685">
        <w:rPr>
          <w:rFonts w:ascii="Aptos" w:hAnsi="Aptos"/>
          <w:color w:val="1D1D1B"/>
          <w:spacing w:val="-16"/>
          <w:w w:val="105"/>
        </w:rPr>
        <w:t xml:space="preserve"> </w:t>
      </w:r>
      <w:r w:rsidRPr="00183685">
        <w:rPr>
          <w:rFonts w:ascii="Aptos" w:hAnsi="Aptos"/>
          <w:color w:val="1D1D1B"/>
          <w:w w:val="105"/>
        </w:rPr>
        <w:t>verplicht</w:t>
      </w:r>
      <w:r w:rsidRPr="00183685">
        <w:rPr>
          <w:rFonts w:ascii="Aptos" w:hAnsi="Aptos"/>
          <w:color w:val="1D1D1B"/>
          <w:spacing w:val="-18"/>
          <w:w w:val="105"/>
        </w:rPr>
        <w:t xml:space="preserve"> </w:t>
      </w:r>
      <w:r w:rsidRPr="00183685">
        <w:rPr>
          <w:rFonts w:ascii="Aptos" w:hAnsi="Aptos"/>
          <w:color w:val="1D1D1B"/>
          <w:w w:val="105"/>
        </w:rPr>
        <w:t>deze</w:t>
      </w:r>
      <w:r w:rsidRPr="00183685">
        <w:rPr>
          <w:rFonts w:ascii="Aptos" w:hAnsi="Aptos"/>
          <w:color w:val="1D1D1B"/>
          <w:spacing w:val="-18"/>
          <w:w w:val="105"/>
        </w:rPr>
        <w:t xml:space="preserve"> </w:t>
      </w:r>
      <w:r w:rsidRPr="00183685">
        <w:rPr>
          <w:rFonts w:ascii="Aptos" w:hAnsi="Aptos"/>
          <w:color w:val="1D1D1B"/>
          <w:w w:val="105"/>
        </w:rPr>
        <w:t>derde</w:t>
      </w:r>
      <w:r w:rsidRPr="00183685">
        <w:rPr>
          <w:rFonts w:ascii="Aptos" w:hAnsi="Aptos"/>
          <w:color w:val="1D1D1B"/>
          <w:spacing w:val="-19"/>
          <w:w w:val="105"/>
        </w:rPr>
        <w:t xml:space="preserve"> </w:t>
      </w:r>
      <w:r w:rsidRPr="00183685">
        <w:rPr>
          <w:rFonts w:ascii="Aptos" w:hAnsi="Aptos"/>
          <w:color w:val="1D1D1B"/>
          <w:w w:val="105"/>
        </w:rPr>
        <w:t>al</w:t>
      </w:r>
      <w:r w:rsidRPr="00183685">
        <w:rPr>
          <w:rFonts w:ascii="Aptos" w:hAnsi="Aptos"/>
          <w:color w:val="1D1D1B"/>
          <w:spacing w:val="-18"/>
          <w:w w:val="105"/>
        </w:rPr>
        <w:t xml:space="preserve"> </w:t>
      </w:r>
      <w:r w:rsidRPr="00183685">
        <w:rPr>
          <w:rFonts w:ascii="Aptos" w:hAnsi="Aptos"/>
          <w:color w:val="1D1D1B"/>
          <w:w w:val="105"/>
        </w:rPr>
        <w:t>bij</w:t>
      </w:r>
      <w:r w:rsidRPr="00183685">
        <w:rPr>
          <w:rFonts w:ascii="Aptos" w:hAnsi="Aptos"/>
          <w:color w:val="1D1D1B"/>
          <w:spacing w:val="-18"/>
          <w:w w:val="105"/>
        </w:rPr>
        <w:t xml:space="preserve"> </w:t>
      </w:r>
      <w:r w:rsidRPr="00183685">
        <w:rPr>
          <w:rFonts w:ascii="Aptos" w:hAnsi="Aptos"/>
          <w:color w:val="1D1D1B"/>
          <w:w w:val="105"/>
        </w:rPr>
        <w:t>de</w:t>
      </w:r>
      <w:r w:rsidRPr="00183685">
        <w:rPr>
          <w:rFonts w:ascii="Aptos" w:hAnsi="Aptos"/>
          <w:color w:val="1D1D1B"/>
          <w:spacing w:val="-19"/>
          <w:w w:val="105"/>
        </w:rPr>
        <w:t xml:space="preserve"> </w:t>
      </w:r>
      <w:r w:rsidRPr="00183685">
        <w:rPr>
          <w:rFonts w:ascii="Aptos" w:hAnsi="Aptos"/>
          <w:color w:val="1D1D1B"/>
          <w:w w:val="105"/>
        </w:rPr>
        <w:t>aanmelding</w:t>
      </w:r>
      <w:r w:rsidRPr="00183685">
        <w:rPr>
          <w:rFonts w:ascii="Aptos" w:hAnsi="Aptos"/>
          <w:color w:val="1D1D1B"/>
          <w:spacing w:val="-19"/>
          <w:w w:val="105"/>
        </w:rPr>
        <w:t xml:space="preserve"> </w:t>
      </w:r>
      <w:r w:rsidRPr="00183685">
        <w:rPr>
          <w:rFonts w:ascii="Aptos" w:hAnsi="Aptos"/>
          <w:color w:val="1D1D1B"/>
          <w:w w:val="105"/>
        </w:rPr>
        <w:t>te</w:t>
      </w:r>
      <w:r w:rsidRPr="00183685">
        <w:rPr>
          <w:rFonts w:ascii="Aptos" w:hAnsi="Aptos"/>
          <w:color w:val="1D1D1B"/>
          <w:spacing w:val="-20"/>
          <w:w w:val="105"/>
        </w:rPr>
        <w:t xml:space="preserve"> </w:t>
      </w:r>
      <w:r w:rsidRPr="00183685">
        <w:rPr>
          <w:rFonts w:ascii="Aptos" w:hAnsi="Aptos"/>
          <w:color w:val="1D1D1B"/>
          <w:w w:val="105"/>
        </w:rPr>
        <w:t>vermelden.</w:t>
      </w:r>
    </w:p>
    <w:p w14:paraId="59402975" w14:textId="77777777" w:rsidR="000E266C" w:rsidRPr="00183685" w:rsidRDefault="000E266C" w:rsidP="00BD6E17">
      <w:pPr>
        <w:pStyle w:val="Plattetekst"/>
        <w:spacing w:before="80"/>
        <w:rPr>
          <w:rFonts w:ascii="Aptos" w:hAnsi="Aptos"/>
        </w:rPr>
      </w:pPr>
    </w:p>
    <w:p w14:paraId="0D836611" w14:textId="77777777" w:rsidR="000E266C" w:rsidRPr="00183685" w:rsidRDefault="00464FC1" w:rsidP="00BD6E17">
      <w:pPr>
        <w:pStyle w:val="Plattetekst"/>
        <w:ind w:left="795" w:right="806"/>
        <w:rPr>
          <w:rFonts w:ascii="Aptos" w:hAnsi="Aptos"/>
        </w:rPr>
      </w:pPr>
      <w:r w:rsidRPr="00183685">
        <w:rPr>
          <w:rFonts w:ascii="Aptos" w:hAnsi="Aptos"/>
          <w:color w:val="1D1D1B"/>
        </w:rPr>
        <w:t>U</w:t>
      </w:r>
      <w:r w:rsidRPr="00183685">
        <w:rPr>
          <w:rFonts w:ascii="Aptos" w:hAnsi="Aptos"/>
          <w:color w:val="1D1D1B"/>
          <w:spacing w:val="-6"/>
        </w:rPr>
        <w:t xml:space="preserve"> </w:t>
      </w:r>
      <w:r w:rsidRPr="00183685">
        <w:rPr>
          <w:rFonts w:ascii="Aptos" w:hAnsi="Aptos"/>
          <w:color w:val="1D1D1B"/>
        </w:rPr>
        <w:t>dient</w:t>
      </w:r>
      <w:r w:rsidRPr="00183685">
        <w:rPr>
          <w:rFonts w:ascii="Aptos" w:hAnsi="Aptos"/>
          <w:color w:val="1D1D1B"/>
          <w:spacing w:val="-7"/>
        </w:rPr>
        <w:t xml:space="preserve"> </w:t>
      </w:r>
      <w:r w:rsidRPr="00183685">
        <w:rPr>
          <w:rFonts w:ascii="Aptos" w:hAnsi="Aptos"/>
          <w:color w:val="1D1D1B"/>
        </w:rPr>
        <w:t>te</w:t>
      </w:r>
      <w:r w:rsidRPr="00183685">
        <w:rPr>
          <w:rFonts w:ascii="Aptos" w:hAnsi="Aptos"/>
          <w:color w:val="1D1D1B"/>
          <w:spacing w:val="-6"/>
        </w:rPr>
        <w:t xml:space="preserve"> </w:t>
      </w:r>
      <w:r w:rsidRPr="00183685">
        <w:rPr>
          <w:rFonts w:ascii="Aptos" w:hAnsi="Aptos"/>
          <w:color w:val="1D1D1B"/>
        </w:rPr>
        <w:t>garanderen</w:t>
      </w:r>
      <w:r w:rsidRPr="00183685">
        <w:rPr>
          <w:rFonts w:ascii="Aptos" w:hAnsi="Aptos"/>
          <w:color w:val="1D1D1B"/>
          <w:spacing w:val="-6"/>
        </w:rPr>
        <w:t xml:space="preserve"> </w:t>
      </w:r>
      <w:r w:rsidRPr="00183685">
        <w:rPr>
          <w:rFonts w:ascii="Aptos" w:hAnsi="Aptos"/>
          <w:color w:val="1D1D1B"/>
        </w:rPr>
        <w:t>dat</w:t>
      </w:r>
      <w:r w:rsidRPr="00183685">
        <w:rPr>
          <w:rFonts w:ascii="Aptos" w:hAnsi="Aptos"/>
          <w:color w:val="1D1D1B"/>
          <w:spacing w:val="-4"/>
        </w:rPr>
        <w:t xml:space="preserve"> </w:t>
      </w:r>
      <w:r w:rsidRPr="00183685">
        <w:rPr>
          <w:rFonts w:ascii="Aptos" w:hAnsi="Aptos"/>
          <w:color w:val="1D1D1B"/>
        </w:rPr>
        <w:t>de</w:t>
      </w:r>
      <w:r w:rsidRPr="00183685">
        <w:rPr>
          <w:rFonts w:ascii="Aptos" w:hAnsi="Aptos"/>
          <w:color w:val="1D1D1B"/>
          <w:spacing w:val="-7"/>
        </w:rPr>
        <w:t xml:space="preserve"> </w:t>
      </w:r>
      <w:r w:rsidRPr="00183685">
        <w:rPr>
          <w:rFonts w:ascii="Aptos" w:hAnsi="Aptos"/>
          <w:color w:val="1D1D1B"/>
        </w:rPr>
        <w:t>desbetreffende</w:t>
      </w:r>
      <w:r w:rsidRPr="00183685">
        <w:rPr>
          <w:rFonts w:ascii="Aptos" w:hAnsi="Aptos"/>
          <w:color w:val="1D1D1B"/>
          <w:spacing w:val="-6"/>
        </w:rPr>
        <w:t xml:space="preserve"> </w:t>
      </w:r>
      <w:r w:rsidRPr="00183685">
        <w:rPr>
          <w:rFonts w:ascii="Aptos" w:hAnsi="Aptos"/>
          <w:color w:val="1D1D1B"/>
        </w:rPr>
        <w:t>derde</w:t>
      </w:r>
      <w:r w:rsidRPr="00183685">
        <w:rPr>
          <w:rFonts w:ascii="Aptos" w:hAnsi="Aptos"/>
          <w:color w:val="1D1D1B"/>
          <w:spacing w:val="-6"/>
        </w:rPr>
        <w:t xml:space="preserve"> </w:t>
      </w:r>
      <w:r w:rsidRPr="00183685">
        <w:rPr>
          <w:rFonts w:ascii="Aptos" w:hAnsi="Aptos"/>
          <w:color w:val="1D1D1B"/>
        </w:rPr>
        <w:t>voldoet</w:t>
      </w:r>
      <w:r w:rsidRPr="00183685">
        <w:rPr>
          <w:rFonts w:ascii="Aptos" w:hAnsi="Aptos"/>
          <w:color w:val="1D1D1B"/>
          <w:spacing w:val="-4"/>
        </w:rPr>
        <w:t xml:space="preserve"> </w:t>
      </w:r>
      <w:r w:rsidRPr="00183685">
        <w:rPr>
          <w:rFonts w:ascii="Aptos" w:hAnsi="Aptos"/>
          <w:color w:val="1D1D1B"/>
        </w:rPr>
        <w:t>aan</w:t>
      </w:r>
      <w:r w:rsidRPr="00183685">
        <w:rPr>
          <w:rFonts w:ascii="Aptos" w:hAnsi="Aptos"/>
          <w:color w:val="1D1D1B"/>
          <w:spacing w:val="-9"/>
        </w:rPr>
        <w:t xml:space="preserve"> </w:t>
      </w:r>
      <w:r w:rsidRPr="00183685">
        <w:rPr>
          <w:rFonts w:ascii="Aptos" w:hAnsi="Aptos"/>
          <w:color w:val="1D1D1B"/>
        </w:rPr>
        <w:t>alle</w:t>
      </w:r>
      <w:r w:rsidRPr="00183685">
        <w:rPr>
          <w:rFonts w:ascii="Aptos" w:hAnsi="Aptos"/>
          <w:color w:val="1D1D1B"/>
          <w:spacing w:val="-6"/>
        </w:rPr>
        <w:t xml:space="preserve"> </w:t>
      </w:r>
      <w:r w:rsidRPr="00183685">
        <w:rPr>
          <w:rFonts w:ascii="Aptos" w:hAnsi="Aptos"/>
          <w:color w:val="1D1D1B"/>
        </w:rPr>
        <w:t>eisen.</w:t>
      </w:r>
      <w:r w:rsidRPr="00183685">
        <w:rPr>
          <w:rFonts w:ascii="Aptos" w:hAnsi="Aptos"/>
          <w:color w:val="1D1D1B"/>
          <w:spacing w:val="-9"/>
        </w:rPr>
        <w:t xml:space="preserve"> </w:t>
      </w:r>
      <w:r w:rsidRPr="00183685">
        <w:rPr>
          <w:rFonts w:ascii="Aptos" w:hAnsi="Aptos"/>
          <w:color w:val="1D1D1B"/>
        </w:rPr>
        <w:t>De</w:t>
      </w:r>
      <w:r w:rsidRPr="00183685">
        <w:rPr>
          <w:rFonts w:ascii="Aptos" w:hAnsi="Aptos"/>
          <w:color w:val="1D1D1B"/>
          <w:spacing w:val="-6"/>
        </w:rPr>
        <w:t xml:space="preserve"> </w:t>
      </w:r>
      <w:r w:rsidRPr="00183685">
        <w:rPr>
          <w:rFonts w:ascii="Aptos" w:hAnsi="Aptos"/>
          <w:color w:val="1D1D1B"/>
        </w:rPr>
        <w:t>Gemeente</w:t>
      </w:r>
      <w:r w:rsidRPr="00183685">
        <w:rPr>
          <w:rFonts w:ascii="Aptos" w:hAnsi="Aptos"/>
          <w:color w:val="1D1D1B"/>
          <w:spacing w:val="-9"/>
        </w:rPr>
        <w:t xml:space="preserve"> </w:t>
      </w:r>
      <w:r w:rsidRPr="00183685">
        <w:rPr>
          <w:rFonts w:ascii="Aptos" w:hAnsi="Aptos"/>
          <w:color w:val="1D1D1B"/>
        </w:rPr>
        <w:t>heeft het</w:t>
      </w:r>
      <w:r w:rsidRPr="00183685">
        <w:rPr>
          <w:rFonts w:ascii="Aptos" w:hAnsi="Aptos"/>
          <w:color w:val="1D1D1B"/>
          <w:spacing w:val="-7"/>
        </w:rPr>
        <w:t xml:space="preserve"> </w:t>
      </w:r>
      <w:r w:rsidRPr="00183685">
        <w:rPr>
          <w:rFonts w:ascii="Aptos" w:hAnsi="Aptos"/>
          <w:color w:val="1D1D1B"/>
        </w:rPr>
        <w:t>recht</w:t>
      </w:r>
      <w:r w:rsidRPr="00183685">
        <w:rPr>
          <w:rFonts w:ascii="Aptos" w:hAnsi="Aptos"/>
          <w:color w:val="1D1D1B"/>
          <w:spacing w:val="-7"/>
        </w:rPr>
        <w:t xml:space="preserve"> </w:t>
      </w:r>
      <w:r w:rsidRPr="00183685">
        <w:rPr>
          <w:rFonts w:ascii="Aptos" w:hAnsi="Aptos"/>
          <w:color w:val="1D1D1B"/>
        </w:rPr>
        <w:t>deze</w:t>
      </w:r>
      <w:r w:rsidRPr="00183685">
        <w:rPr>
          <w:rFonts w:ascii="Aptos" w:hAnsi="Aptos"/>
          <w:color w:val="1D1D1B"/>
          <w:spacing w:val="-12"/>
        </w:rPr>
        <w:t xml:space="preserve"> </w:t>
      </w:r>
      <w:r w:rsidRPr="00183685">
        <w:rPr>
          <w:rFonts w:ascii="Aptos" w:hAnsi="Aptos"/>
          <w:color w:val="1D1D1B"/>
        </w:rPr>
        <w:t>garantie</w:t>
      </w:r>
      <w:r w:rsidRPr="00183685">
        <w:rPr>
          <w:rFonts w:ascii="Aptos" w:hAnsi="Aptos"/>
          <w:color w:val="1D1D1B"/>
          <w:spacing w:val="-12"/>
        </w:rPr>
        <w:t xml:space="preserve"> </w:t>
      </w:r>
      <w:r w:rsidRPr="00183685">
        <w:rPr>
          <w:rFonts w:ascii="Aptos" w:hAnsi="Aptos"/>
          <w:color w:val="1D1D1B"/>
        </w:rPr>
        <w:t>te</w:t>
      </w:r>
      <w:r w:rsidRPr="00183685">
        <w:rPr>
          <w:rFonts w:ascii="Aptos" w:hAnsi="Aptos"/>
          <w:color w:val="1D1D1B"/>
          <w:spacing w:val="-9"/>
        </w:rPr>
        <w:t xml:space="preserve"> </w:t>
      </w:r>
      <w:r w:rsidRPr="00183685">
        <w:rPr>
          <w:rFonts w:ascii="Aptos" w:hAnsi="Aptos"/>
          <w:color w:val="1D1D1B"/>
        </w:rPr>
        <w:t>toetsen.</w:t>
      </w:r>
      <w:r w:rsidRPr="00183685">
        <w:rPr>
          <w:rFonts w:ascii="Aptos" w:hAnsi="Aptos"/>
          <w:color w:val="1D1D1B"/>
          <w:spacing w:val="-12"/>
        </w:rPr>
        <w:t xml:space="preserve"> </w:t>
      </w:r>
      <w:r w:rsidRPr="00183685">
        <w:rPr>
          <w:rFonts w:ascii="Aptos" w:hAnsi="Aptos"/>
          <w:color w:val="1D1D1B"/>
        </w:rPr>
        <w:t>Daarnaast</w:t>
      </w:r>
      <w:r w:rsidRPr="00183685">
        <w:rPr>
          <w:rFonts w:ascii="Aptos" w:hAnsi="Aptos"/>
          <w:color w:val="1D1D1B"/>
          <w:spacing w:val="-7"/>
        </w:rPr>
        <w:t xml:space="preserve"> </w:t>
      </w:r>
      <w:r w:rsidRPr="00183685">
        <w:rPr>
          <w:rFonts w:ascii="Aptos" w:hAnsi="Aptos"/>
          <w:color w:val="1D1D1B"/>
        </w:rPr>
        <w:t>ben</w:t>
      </w:r>
      <w:r w:rsidRPr="00183685">
        <w:rPr>
          <w:rFonts w:ascii="Aptos" w:hAnsi="Aptos"/>
          <w:color w:val="1D1D1B"/>
          <w:spacing w:val="-12"/>
        </w:rPr>
        <w:t xml:space="preserve"> </w:t>
      </w:r>
      <w:r w:rsidRPr="00183685">
        <w:rPr>
          <w:rFonts w:ascii="Aptos" w:hAnsi="Aptos"/>
          <w:color w:val="1D1D1B"/>
        </w:rPr>
        <w:t>u</w:t>
      </w:r>
      <w:r w:rsidRPr="00183685">
        <w:rPr>
          <w:rFonts w:ascii="Aptos" w:hAnsi="Aptos"/>
          <w:color w:val="1D1D1B"/>
          <w:spacing w:val="-9"/>
        </w:rPr>
        <w:t xml:space="preserve"> </w:t>
      </w:r>
      <w:r w:rsidRPr="00183685">
        <w:rPr>
          <w:rFonts w:ascii="Aptos" w:hAnsi="Aptos"/>
          <w:color w:val="1D1D1B"/>
        </w:rPr>
        <w:t>aansprakelijk</w:t>
      </w:r>
      <w:r w:rsidRPr="00183685">
        <w:rPr>
          <w:rFonts w:ascii="Aptos" w:hAnsi="Aptos"/>
          <w:color w:val="1D1D1B"/>
          <w:spacing w:val="-10"/>
        </w:rPr>
        <w:t xml:space="preserve"> </w:t>
      </w:r>
      <w:r w:rsidRPr="00183685">
        <w:rPr>
          <w:rFonts w:ascii="Aptos" w:hAnsi="Aptos"/>
          <w:color w:val="1D1D1B"/>
        </w:rPr>
        <w:t>voor</w:t>
      </w:r>
      <w:r w:rsidRPr="00183685">
        <w:rPr>
          <w:rFonts w:ascii="Aptos" w:hAnsi="Aptos"/>
          <w:color w:val="1D1D1B"/>
          <w:spacing w:val="-7"/>
        </w:rPr>
        <w:t xml:space="preserve"> </w:t>
      </w:r>
      <w:r w:rsidRPr="00183685">
        <w:rPr>
          <w:rFonts w:ascii="Aptos" w:hAnsi="Aptos"/>
          <w:color w:val="1D1D1B"/>
        </w:rPr>
        <w:t>het</w:t>
      </w:r>
      <w:r w:rsidRPr="00183685">
        <w:rPr>
          <w:rFonts w:ascii="Aptos" w:hAnsi="Aptos"/>
          <w:color w:val="1D1D1B"/>
          <w:spacing w:val="-9"/>
        </w:rPr>
        <w:t xml:space="preserve"> </w:t>
      </w:r>
      <w:r w:rsidRPr="00183685">
        <w:rPr>
          <w:rFonts w:ascii="Aptos" w:hAnsi="Aptos"/>
          <w:color w:val="1D1D1B"/>
        </w:rPr>
        <w:t>handelen</w:t>
      </w:r>
      <w:r w:rsidRPr="00183685">
        <w:rPr>
          <w:rFonts w:ascii="Aptos" w:hAnsi="Aptos"/>
          <w:color w:val="1D1D1B"/>
          <w:spacing w:val="-9"/>
        </w:rPr>
        <w:t xml:space="preserve"> </w:t>
      </w:r>
      <w:r w:rsidRPr="00183685">
        <w:rPr>
          <w:rFonts w:ascii="Aptos" w:hAnsi="Aptos"/>
          <w:color w:val="1D1D1B"/>
        </w:rPr>
        <w:t>of</w:t>
      </w:r>
      <w:r w:rsidRPr="00183685">
        <w:rPr>
          <w:rFonts w:ascii="Aptos" w:hAnsi="Aptos"/>
          <w:color w:val="1D1D1B"/>
          <w:spacing w:val="-8"/>
        </w:rPr>
        <w:t xml:space="preserve"> </w:t>
      </w:r>
      <w:r w:rsidRPr="00183685">
        <w:rPr>
          <w:rFonts w:ascii="Aptos" w:hAnsi="Aptos"/>
          <w:color w:val="1D1D1B"/>
        </w:rPr>
        <w:t xml:space="preserve">nalaten </w:t>
      </w:r>
      <w:r w:rsidRPr="00183685">
        <w:rPr>
          <w:rFonts w:ascii="Aptos" w:hAnsi="Aptos"/>
          <w:color w:val="1D1D1B"/>
          <w:w w:val="105"/>
        </w:rPr>
        <w:t>van</w:t>
      </w:r>
      <w:r w:rsidRPr="00183685">
        <w:rPr>
          <w:rFonts w:ascii="Aptos" w:hAnsi="Aptos"/>
          <w:color w:val="1D1D1B"/>
          <w:spacing w:val="-21"/>
          <w:w w:val="105"/>
        </w:rPr>
        <w:t xml:space="preserve"> </w:t>
      </w:r>
      <w:r w:rsidRPr="00183685">
        <w:rPr>
          <w:rFonts w:ascii="Aptos" w:hAnsi="Aptos"/>
          <w:color w:val="1D1D1B"/>
          <w:w w:val="105"/>
        </w:rPr>
        <w:t>de</w:t>
      </w:r>
      <w:r w:rsidRPr="00183685">
        <w:rPr>
          <w:rFonts w:ascii="Aptos" w:hAnsi="Aptos"/>
          <w:color w:val="1D1D1B"/>
          <w:spacing w:val="-20"/>
          <w:w w:val="105"/>
        </w:rPr>
        <w:t xml:space="preserve"> </w:t>
      </w:r>
      <w:r w:rsidRPr="00183685">
        <w:rPr>
          <w:rFonts w:ascii="Aptos" w:hAnsi="Aptos"/>
          <w:color w:val="1D1D1B"/>
          <w:w w:val="105"/>
        </w:rPr>
        <w:t>in</w:t>
      </w:r>
      <w:r w:rsidRPr="00183685">
        <w:rPr>
          <w:rFonts w:ascii="Aptos" w:hAnsi="Aptos"/>
          <w:color w:val="1D1D1B"/>
          <w:spacing w:val="-22"/>
          <w:w w:val="105"/>
        </w:rPr>
        <w:t xml:space="preserve"> </w:t>
      </w:r>
      <w:r w:rsidRPr="00183685">
        <w:rPr>
          <w:rFonts w:ascii="Aptos" w:hAnsi="Aptos"/>
          <w:color w:val="1D1D1B"/>
          <w:w w:val="105"/>
        </w:rPr>
        <w:t>te</w:t>
      </w:r>
      <w:r w:rsidRPr="00183685">
        <w:rPr>
          <w:rFonts w:ascii="Aptos" w:hAnsi="Aptos"/>
          <w:color w:val="1D1D1B"/>
          <w:spacing w:val="-20"/>
          <w:w w:val="105"/>
        </w:rPr>
        <w:t xml:space="preserve"> </w:t>
      </w:r>
      <w:r w:rsidRPr="00183685">
        <w:rPr>
          <w:rFonts w:ascii="Aptos" w:hAnsi="Aptos"/>
          <w:color w:val="1D1D1B"/>
          <w:w w:val="105"/>
        </w:rPr>
        <w:t>zetten</w:t>
      </w:r>
      <w:r w:rsidRPr="00183685">
        <w:rPr>
          <w:rFonts w:ascii="Aptos" w:hAnsi="Aptos"/>
          <w:color w:val="1D1D1B"/>
          <w:spacing w:val="-22"/>
          <w:w w:val="105"/>
        </w:rPr>
        <w:t xml:space="preserve"> </w:t>
      </w:r>
      <w:r w:rsidRPr="00183685">
        <w:rPr>
          <w:rFonts w:ascii="Aptos" w:hAnsi="Aptos"/>
          <w:color w:val="1D1D1B"/>
          <w:w w:val="105"/>
        </w:rPr>
        <w:t>derde(n)</w:t>
      </w:r>
      <w:r w:rsidRPr="00183685">
        <w:rPr>
          <w:rFonts w:ascii="Aptos" w:hAnsi="Aptos"/>
          <w:color w:val="1D1D1B"/>
          <w:spacing w:val="-18"/>
          <w:w w:val="105"/>
        </w:rPr>
        <w:t xml:space="preserve"> </w:t>
      </w:r>
      <w:r w:rsidRPr="00183685">
        <w:rPr>
          <w:rFonts w:ascii="Aptos" w:hAnsi="Aptos"/>
          <w:color w:val="1D1D1B"/>
          <w:w w:val="105"/>
        </w:rPr>
        <w:t>en</w:t>
      </w:r>
      <w:r w:rsidRPr="00183685">
        <w:rPr>
          <w:rFonts w:ascii="Aptos" w:hAnsi="Aptos"/>
          <w:color w:val="1D1D1B"/>
          <w:spacing w:val="-20"/>
          <w:w w:val="105"/>
        </w:rPr>
        <w:t xml:space="preserve"> </w:t>
      </w:r>
      <w:r w:rsidRPr="00183685">
        <w:rPr>
          <w:rFonts w:ascii="Aptos" w:hAnsi="Aptos"/>
          <w:color w:val="1D1D1B"/>
          <w:w w:val="105"/>
        </w:rPr>
        <w:t>u</w:t>
      </w:r>
      <w:r w:rsidRPr="00183685">
        <w:rPr>
          <w:rFonts w:ascii="Aptos" w:hAnsi="Aptos"/>
          <w:color w:val="1D1D1B"/>
          <w:spacing w:val="-22"/>
          <w:w w:val="105"/>
        </w:rPr>
        <w:t xml:space="preserve"> </w:t>
      </w:r>
      <w:r w:rsidRPr="00183685">
        <w:rPr>
          <w:rFonts w:ascii="Aptos" w:hAnsi="Aptos"/>
          <w:color w:val="1D1D1B"/>
          <w:w w:val="105"/>
        </w:rPr>
        <w:t>draagt</w:t>
      </w:r>
      <w:r w:rsidRPr="00183685">
        <w:rPr>
          <w:rFonts w:ascii="Aptos" w:hAnsi="Aptos"/>
          <w:color w:val="1D1D1B"/>
          <w:spacing w:val="-20"/>
          <w:w w:val="105"/>
        </w:rPr>
        <w:t xml:space="preserve"> </w:t>
      </w:r>
      <w:r w:rsidRPr="00183685">
        <w:rPr>
          <w:rFonts w:ascii="Aptos" w:hAnsi="Aptos"/>
          <w:color w:val="1D1D1B"/>
          <w:w w:val="105"/>
        </w:rPr>
        <w:t>hierin</w:t>
      </w:r>
      <w:r w:rsidRPr="00183685">
        <w:rPr>
          <w:rFonts w:ascii="Aptos" w:hAnsi="Aptos"/>
          <w:color w:val="1D1D1B"/>
          <w:spacing w:val="-20"/>
          <w:w w:val="105"/>
        </w:rPr>
        <w:t xml:space="preserve"> </w:t>
      </w:r>
      <w:r w:rsidRPr="00183685">
        <w:rPr>
          <w:rFonts w:ascii="Aptos" w:hAnsi="Aptos"/>
          <w:color w:val="1D1D1B"/>
          <w:w w:val="105"/>
        </w:rPr>
        <w:t>de</w:t>
      </w:r>
      <w:r w:rsidRPr="00183685">
        <w:rPr>
          <w:rFonts w:ascii="Aptos" w:hAnsi="Aptos"/>
          <w:color w:val="1D1D1B"/>
          <w:spacing w:val="-22"/>
          <w:w w:val="105"/>
        </w:rPr>
        <w:t xml:space="preserve"> </w:t>
      </w:r>
      <w:r w:rsidRPr="00183685">
        <w:rPr>
          <w:rFonts w:ascii="Aptos" w:hAnsi="Aptos"/>
          <w:color w:val="1D1D1B"/>
          <w:w w:val="105"/>
        </w:rPr>
        <w:t>volledige</w:t>
      </w:r>
      <w:r w:rsidRPr="00183685">
        <w:rPr>
          <w:rFonts w:ascii="Aptos" w:hAnsi="Aptos"/>
          <w:color w:val="1D1D1B"/>
          <w:spacing w:val="-22"/>
          <w:w w:val="105"/>
        </w:rPr>
        <w:t xml:space="preserve"> </w:t>
      </w:r>
      <w:r w:rsidRPr="00183685">
        <w:rPr>
          <w:rFonts w:ascii="Aptos" w:hAnsi="Aptos"/>
          <w:color w:val="1D1D1B"/>
          <w:w w:val="105"/>
        </w:rPr>
        <w:t>verantwoordelijkheid.</w:t>
      </w:r>
    </w:p>
    <w:p w14:paraId="04EF579F" w14:textId="77777777" w:rsidR="000E266C" w:rsidRPr="00183685" w:rsidRDefault="000E266C" w:rsidP="00BD6E17">
      <w:pPr>
        <w:pStyle w:val="Plattetekst"/>
        <w:spacing w:before="121"/>
        <w:rPr>
          <w:rFonts w:ascii="Aptos" w:hAnsi="Aptos"/>
        </w:rPr>
      </w:pPr>
    </w:p>
    <w:p w14:paraId="6D012023" w14:textId="77777777" w:rsidR="000E266C" w:rsidRPr="000D7C44" w:rsidRDefault="00464FC1" w:rsidP="00EC5E45">
      <w:pPr>
        <w:pStyle w:val="Kop3"/>
        <w:numPr>
          <w:ilvl w:val="1"/>
          <w:numId w:val="14"/>
        </w:numPr>
        <w:tabs>
          <w:tab w:val="left" w:pos="795"/>
        </w:tabs>
        <w:spacing w:before="1"/>
        <w:ind w:hanging="603"/>
        <w:rPr>
          <w:rFonts w:ascii="Aptos" w:hAnsi="Aptos"/>
          <w:spacing w:val="-2"/>
          <w:w w:val="105"/>
          <w:sz w:val="28"/>
          <w:szCs w:val="28"/>
        </w:rPr>
      </w:pPr>
      <w:bookmarkStart w:id="25" w:name="_bookmark14"/>
      <w:bookmarkEnd w:id="25"/>
      <w:r w:rsidRPr="000D7C44">
        <w:rPr>
          <w:rFonts w:ascii="Aptos" w:hAnsi="Aptos"/>
          <w:spacing w:val="-2"/>
          <w:w w:val="105"/>
          <w:sz w:val="28"/>
          <w:szCs w:val="28"/>
        </w:rPr>
        <w:t>Vragen</w:t>
      </w:r>
    </w:p>
    <w:p w14:paraId="5F3AD374" w14:textId="77777777" w:rsidR="000E266C" w:rsidRPr="00183685" w:rsidRDefault="00464FC1" w:rsidP="00BD6E17">
      <w:pPr>
        <w:pStyle w:val="Plattetekst"/>
        <w:spacing w:before="124"/>
        <w:ind w:left="795" w:right="607"/>
        <w:rPr>
          <w:rFonts w:ascii="Aptos" w:hAnsi="Aptos"/>
        </w:rPr>
      </w:pPr>
      <w:r w:rsidRPr="00183685">
        <w:rPr>
          <w:rFonts w:ascii="Aptos" w:hAnsi="Aptos"/>
          <w:spacing w:val="-2"/>
          <w:w w:val="105"/>
        </w:rPr>
        <w:t>Mocht</w:t>
      </w:r>
      <w:r w:rsidRPr="00183685">
        <w:rPr>
          <w:rFonts w:ascii="Aptos" w:hAnsi="Aptos"/>
          <w:spacing w:val="-14"/>
          <w:w w:val="105"/>
        </w:rPr>
        <w:t xml:space="preserve"> </w:t>
      </w:r>
      <w:r w:rsidRPr="00183685">
        <w:rPr>
          <w:rFonts w:ascii="Aptos" w:hAnsi="Aptos"/>
          <w:spacing w:val="-2"/>
          <w:w w:val="105"/>
        </w:rPr>
        <w:t>er</w:t>
      </w:r>
      <w:r w:rsidRPr="00183685">
        <w:rPr>
          <w:rFonts w:ascii="Aptos" w:hAnsi="Aptos"/>
          <w:spacing w:val="-12"/>
          <w:w w:val="105"/>
        </w:rPr>
        <w:t xml:space="preserve"> </w:t>
      </w:r>
      <w:r w:rsidRPr="00183685">
        <w:rPr>
          <w:rFonts w:ascii="Aptos" w:hAnsi="Aptos"/>
          <w:spacing w:val="-2"/>
          <w:w w:val="105"/>
        </w:rPr>
        <w:t>iets</w:t>
      </w:r>
      <w:r w:rsidRPr="00183685">
        <w:rPr>
          <w:rFonts w:ascii="Aptos" w:hAnsi="Aptos"/>
          <w:spacing w:val="-15"/>
          <w:w w:val="105"/>
        </w:rPr>
        <w:t xml:space="preserve"> </w:t>
      </w:r>
      <w:r w:rsidRPr="00183685">
        <w:rPr>
          <w:rFonts w:ascii="Aptos" w:hAnsi="Aptos"/>
          <w:spacing w:val="-2"/>
          <w:w w:val="105"/>
        </w:rPr>
        <w:t>onduidelijk</w:t>
      </w:r>
      <w:r w:rsidRPr="00183685">
        <w:rPr>
          <w:rFonts w:ascii="Aptos" w:hAnsi="Aptos"/>
          <w:spacing w:val="-15"/>
          <w:w w:val="105"/>
        </w:rPr>
        <w:t xml:space="preserve"> </w:t>
      </w:r>
      <w:r w:rsidRPr="00183685">
        <w:rPr>
          <w:rFonts w:ascii="Aptos" w:hAnsi="Aptos"/>
          <w:spacing w:val="-2"/>
          <w:w w:val="105"/>
        </w:rPr>
        <w:t>zijn</w:t>
      </w:r>
      <w:r w:rsidRPr="00183685">
        <w:rPr>
          <w:rFonts w:ascii="Aptos" w:hAnsi="Aptos"/>
          <w:spacing w:val="-14"/>
          <w:w w:val="105"/>
        </w:rPr>
        <w:t xml:space="preserve"> </w:t>
      </w:r>
      <w:r w:rsidRPr="00183685">
        <w:rPr>
          <w:rFonts w:ascii="Aptos" w:hAnsi="Aptos"/>
          <w:spacing w:val="-2"/>
          <w:w w:val="105"/>
        </w:rPr>
        <w:t>in</w:t>
      </w:r>
      <w:r w:rsidRPr="00183685">
        <w:rPr>
          <w:rFonts w:ascii="Aptos" w:hAnsi="Aptos"/>
          <w:spacing w:val="-14"/>
          <w:w w:val="105"/>
        </w:rPr>
        <w:t xml:space="preserve"> </w:t>
      </w:r>
      <w:r w:rsidRPr="00183685">
        <w:rPr>
          <w:rFonts w:ascii="Aptos" w:hAnsi="Aptos"/>
          <w:spacing w:val="-2"/>
          <w:w w:val="105"/>
        </w:rPr>
        <w:t>dit</w:t>
      </w:r>
      <w:r w:rsidRPr="00183685">
        <w:rPr>
          <w:rFonts w:ascii="Aptos" w:hAnsi="Aptos"/>
          <w:spacing w:val="-12"/>
          <w:w w:val="105"/>
        </w:rPr>
        <w:t xml:space="preserve"> </w:t>
      </w:r>
      <w:r w:rsidRPr="00183685">
        <w:rPr>
          <w:rFonts w:ascii="Aptos" w:hAnsi="Aptos"/>
          <w:spacing w:val="-2"/>
          <w:w w:val="105"/>
        </w:rPr>
        <w:t>document</w:t>
      </w:r>
      <w:r w:rsidRPr="00183685">
        <w:rPr>
          <w:rFonts w:ascii="Aptos" w:hAnsi="Aptos"/>
          <w:spacing w:val="-14"/>
          <w:w w:val="105"/>
        </w:rPr>
        <w:t xml:space="preserve"> </w:t>
      </w:r>
      <w:r w:rsidRPr="00183685">
        <w:rPr>
          <w:rFonts w:ascii="Aptos" w:hAnsi="Aptos"/>
          <w:spacing w:val="-2"/>
          <w:w w:val="105"/>
        </w:rPr>
        <w:t>of</w:t>
      </w:r>
      <w:r w:rsidRPr="00183685">
        <w:rPr>
          <w:rFonts w:ascii="Aptos" w:hAnsi="Aptos"/>
          <w:spacing w:val="-15"/>
          <w:w w:val="105"/>
        </w:rPr>
        <w:t xml:space="preserve"> </w:t>
      </w:r>
      <w:r w:rsidRPr="00183685">
        <w:rPr>
          <w:rFonts w:ascii="Aptos" w:hAnsi="Aptos"/>
          <w:spacing w:val="-2"/>
          <w:w w:val="105"/>
        </w:rPr>
        <w:t>in</w:t>
      </w:r>
      <w:r w:rsidRPr="00183685">
        <w:rPr>
          <w:rFonts w:ascii="Aptos" w:hAnsi="Aptos"/>
          <w:spacing w:val="-16"/>
          <w:w w:val="105"/>
        </w:rPr>
        <w:t xml:space="preserve"> </w:t>
      </w:r>
      <w:r w:rsidRPr="00183685">
        <w:rPr>
          <w:rFonts w:ascii="Aptos" w:hAnsi="Aptos"/>
          <w:spacing w:val="-2"/>
          <w:w w:val="105"/>
        </w:rPr>
        <w:t>de</w:t>
      </w:r>
      <w:r w:rsidRPr="00183685">
        <w:rPr>
          <w:rFonts w:ascii="Aptos" w:hAnsi="Aptos"/>
          <w:spacing w:val="-15"/>
          <w:w w:val="105"/>
        </w:rPr>
        <w:t xml:space="preserve"> </w:t>
      </w:r>
      <w:r w:rsidRPr="00183685">
        <w:rPr>
          <w:rFonts w:ascii="Aptos" w:hAnsi="Aptos"/>
          <w:spacing w:val="-2"/>
          <w:w w:val="105"/>
        </w:rPr>
        <w:t>voorwaarden</w:t>
      </w:r>
      <w:r w:rsidRPr="00183685">
        <w:rPr>
          <w:rFonts w:ascii="Aptos" w:hAnsi="Aptos"/>
          <w:spacing w:val="-16"/>
          <w:w w:val="105"/>
        </w:rPr>
        <w:t xml:space="preserve"> </w:t>
      </w:r>
      <w:r w:rsidRPr="00183685">
        <w:rPr>
          <w:rFonts w:ascii="Aptos" w:hAnsi="Aptos"/>
          <w:spacing w:val="-2"/>
          <w:w w:val="105"/>
        </w:rPr>
        <w:t>die</w:t>
      </w:r>
      <w:r w:rsidRPr="00183685">
        <w:rPr>
          <w:rFonts w:ascii="Aptos" w:hAnsi="Aptos"/>
          <w:spacing w:val="-14"/>
          <w:w w:val="105"/>
        </w:rPr>
        <w:t xml:space="preserve"> </w:t>
      </w:r>
      <w:r w:rsidRPr="00183685">
        <w:rPr>
          <w:rFonts w:ascii="Aptos" w:hAnsi="Aptos"/>
          <w:spacing w:val="-2"/>
          <w:w w:val="105"/>
        </w:rPr>
        <w:t>de</w:t>
      </w:r>
      <w:r w:rsidRPr="00183685">
        <w:rPr>
          <w:rFonts w:ascii="Aptos" w:hAnsi="Aptos"/>
          <w:spacing w:val="-15"/>
          <w:w w:val="105"/>
        </w:rPr>
        <w:t xml:space="preserve"> </w:t>
      </w:r>
      <w:r w:rsidRPr="00183685">
        <w:rPr>
          <w:rFonts w:ascii="Aptos" w:hAnsi="Aptos"/>
          <w:spacing w:val="-2"/>
          <w:w w:val="105"/>
        </w:rPr>
        <w:t>gemeente</w:t>
      </w:r>
      <w:r w:rsidRPr="00183685">
        <w:rPr>
          <w:rFonts w:ascii="Aptos" w:hAnsi="Aptos"/>
          <w:spacing w:val="-14"/>
          <w:w w:val="105"/>
        </w:rPr>
        <w:t xml:space="preserve"> </w:t>
      </w:r>
      <w:r w:rsidRPr="00183685">
        <w:rPr>
          <w:rFonts w:ascii="Aptos" w:hAnsi="Aptos"/>
          <w:spacing w:val="-2"/>
          <w:w w:val="105"/>
        </w:rPr>
        <w:t>stelt,</w:t>
      </w:r>
      <w:r w:rsidRPr="00183685">
        <w:rPr>
          <w:rFonts w:ascii="Aptos" w:hAnsi="Aptos"/>
          <w:spacing w:val="-14"/>
          <w:w w:val="105"/>
        </w:rPr>
        <w:t xml:space="preserve"> </w:t>
      </w:r>
      <w:r w:rsidRPr="00183685">
        <w:rPr>
          <w:rFonts w:ascii="Aptos" w:hAnsi="Aptos"/>
          <w:spacing w:val="-2"/>
          <w:w w:val="105"/>
        </w:rPr>
        <w:t xml:space="preserve">dan </w:t>
      </w:r>
      <w:r w:rsidRPr="00183685">
        <w:rPr>
          <w:rFonts w:ascii="Aptos" w:hAnsi="Aptos"/>
          <w:w w:val="105"/>
        </w:rPr>
        <w:t>kunt</w:t>
      </w:r>
      <w:r w:rsidRPr="00183685">
        <w:rPr>
          <w:rFonts w:ascii="Aptos" w:hAnsi="Aptos"/>
          <w:spacing w:val="-19"/>
          <w:w w:val="105"/>
        </w:rPr>
        <w:t xml:space="preserve"> </w:t>
      </w:r>
      <w:r w:rsidRPr="00183685">
        <w:rPr>
          <w:rFonts w:ascii="Aptos" w:hAnsi="Aptos"/>
          <w:w w:val="105"/>
        </w:rPr>
        <w:t>u</w:t>
      </w:r>
      <w:r w:rsidRPr="00183685">
        <w:rPr>
          <w:rFonts w:ascii="Aptos" w:hAnsi="Aptos"/>
          <w:spacing w:val="-22"/>
          <w:w w:val="105"/>
        </w:rPr>
        <w:t xml:space="preserve"> </w:t>
      </w:r>
      <w:r w:rsidRPr="00183685">
        <w:rPr>
          <w:rFonts w:ascii="Aptos" w:hAnsi="Aptos"/>
          <w:w w:val="105"/>
        </w:rPr>
        <w:t>hier</w:t>
      </w:r>
      <w:r w:rsidRPr="00183685">
        <w:rPr>
          <w:rFonts w:ascii="Aptos" w:hAnsi="Aptos"/>
          <w:spacing w:val="-21"/>
          <w:w w:val="105"/>
        </w:rPr>
        <w:t xml:space="preserve"> </w:t>
      </w:r>
      <w:r w:rsidRPr="00183685">
        <w:rPr>
          <w:rFonts w:ascii="Aptos" w:hAnsi="Aptos"/>
          <w:w w:val="105"/>
        </w:rPr>
        <w:t>vragen</w:t>
      </w:r>
      <w:r w:rsidRPr="00183685">
        <w:rPr>
          <w:rFonts w:ascii="Aptos" w:hAnsi="Aptos"/>
          <w:spacing w:val="-22"/>
          <w:w w:val="105"/>
        </w:rPr>
        <w:t xml:space="preserve"> </w:t>
      </w:r>
      <w:r w:rsidRPr="00183685">
        <w:rPr>
          <w:rFonts w:ascii="Aptos" w:hAnsi="Aptos"/>
          <w:w w:val="105"/>
        </w:rPr>
        <w:t>over</w:t>
      </w:r>
      <w:r w:rsidRPr="00183685">
        <w:rPr>
          <w:rFonts w:ascii="Aptos" w:hAnsi="Aptos"/>
          <w:spacing w:val="-21"/>
          <w:w w:val="105"/>
        </w:rPr>
        <w:t xml:space="preserve"> </w:t>
      </w:r>
      <w:r w:rsidRPr="00183685">
        <w:rPr>
          <w:rFonts w:ascii="Aptos" w:hAnsi="Aptos"/>
          <w:w w:val="105"/>
        </w:rPr>
        <w:t>stellen.</w:t>
      </w:r>
      <w:r w:rsidRPr="00183685">
        <w:rPr>
          <w:rFonts w:ascii="Aptos" w:hAnsi="Aptos"/>
          <w:spacing w:val="-20"/>
          <w:w w:val="105"/>
        </w:rPr>
        <w:t xml:space="preserve"> </w:t>
      </w:r>
      <w:r w:rsidRPr="00183685">
        <w:rPr>
          <w:rFonts w:ascii="Aptos" w:hAnsi="Aptos"/>
          <w:w w:val="105"/>
        </w:rPr>
        <w:t>De</w:t>
      </w:r>
      <w:r w:rsidRPr="00183685">
        <w:rPr>
          <w:rFonts w:ascii="Aptos" w:hAnsi="Aptos"/>
          <w:spacing w:val="-22"/>
          <w:w w:val="105"/>
        </w:rPr>
        <w:t xml:space="preserve"> </w:t>
      </w:r>
      <w:r w:rsidRPr="00183685">
        <w:rPr>
          <w:rFonts w:ascii="Aptos" w:hAnsi="Aptos"/>
          <w:w w:val="105"/>
        </w:rPr>
        <w:t>mogelijkheid</w:t>
      </w:r>
      <w:r w:rsidRPr="00183685">
        <w:rPr>
          <w:rFonts w:ascii="Aptos" w:hAnsi="Aptos"/>
          <w:spacing w:val="-22"/>
          <w:w w:val="105"/>
        </w:rPr>
        <w:t xml:space="preserve"> </w:t>
      </w:r>
      <w:r w:rsidRPr="00183685">
        <w:rPr>
          <w:rFonts w:ascii="Aptos" w:hAnsi="Aptos"/>
          <w:w w:val="105"/>
        </w:rPr>
        <w:t>om</w:t>
      </w:r>
      <w:r w:rsidRPr="00183685">
        <w:rPr>
          <w:rFonts w:ascii="Aptos" w:hAnsi="Aptos"/>
          <w:spacing w:val="-21"/>
          <w:w w:val="105"/>
        </w:rPr>
        <w:t xml:space="preserve"> </w:t>
      </w:r>
      <w:r w:rsidRPr="00183685">
        <w:rPr>
          <w:rFonts w:ascii="Aptos" w:hAnsi="Aptos"/>
          <w:w w:val="105"/>
        </w:rPr>
        <w:t>vragen</w:t>
      </w:r>
      <w:r w:rsidRPr="00183685">
        <w:rPr>
          <w:rFonts w:ascii="Aptos" w:hAnsi="Aptos"/>
          <w:spacing w:val="-22"/>
          <w:w w:val="105"/>
        </w:rPr>
        <w:t xml:space="preserve"> </w:t>
      </w:r>
      <w:r w:rsidRPr="00183685">
        <w:rPr>
          <w:rFonts w:ascii="Aptos" w:hAnsi="Aptos"/>
          <w:w w:val="105"/>
        </w:rPr>
        <w:t>te</w:t>
      </w:r>
      <w:r w:rsidRPr="00183685">
        <w:rPr>
          <w:rFonts w:ascii="Aptos" w:hAnsi="Aptos"/>
          <w:spacing w:val="-20"/>
          <w:w w:val="105"/>
        </w:rPr>
        <w:t xml:space="preserve"> </w:t>
      </w:r>
      <w:r w:rsidRPr="00183685">
        <w:rPr>
          <w:rFonts w:ascii="Aptos" w:hAnsi="Aptos"/>
          <w:w w:val="105"/>
        </w:rPr>
        <w:t>stellen</w:t>
      </w:r>
      <w:r w:rsidRPr="00183685">
        <w:rPr>
          <w:rFonts w:ascii="Aptos" w:hAnsi="Aptos"/>
          <w:spacing w:val="-20"/>
          <w:w w:val="105"/>
        </w:rPr>
        <w:t xml:space="preserve"> </w:t>
      </w:r>
      <w:r w:rsidRPr="00183685">
        <w:rPr>
          <w:rFonts w:ascii="Aptos" w:hAnsi="Aptos"/>
          <w:w w:val="105"/>
        </w:rPr>
        <w:t>is</w:t>
      </w:r>
      <w:r w:rsidRPr="00183685">
        <w:rPr>
          <w:rFonts w:ascii="Aptos" w:hAnsi="Aptos"/>
          <w:spacing w:val="-19"/>
          <w:w w:val="105"/>
        </w:rPr>
        <w:t xml:space="preserve"> </w:t>
      </w:r>
      <w:r w:rsidRPr="00CB3C0D">
        <w:rPr>
          <w:rFonts w:ascii="Aptos" w:hAnsi="Aptos"/>
          <w:w w:val="105"/>
        </w:rPr>
        <w:t>beperkt</w:t>
      </w:r>
      <w:r w:rsidRPr="00CB3C0D">
        <w:rPr>
          <w:rFonts w:ascii="Aptos" w:hAnsi="Aptos"/>
          <w:spacing w:val="-20"/>
          <w:w w:val="105"/>
        </w:rPr>
        <w:t xml:space="preserve"> </w:t>
      </w:r>
      <w:r w:rsidRPr="00CB3C0D">
        <w:rPr>
          <w:rFonts w:ascii="Aptos" w:hAnsi="Aptos"/>
          <w:w w:val="105"/>
        </w:rPr>
        <w:t>tot</w:t>
      </w:r>
      <w:r w:rsidRPr="00CB3C0D">
        <w:rPr>
          <w:rFonts w:ascii="Aptos" w:hAnsi="Aptos"/>
          <w:spacing w:val="-20"/>
          <w:w w:val="105"/>
        </w:rPr>
        <w:t xml:space="preserve"> </w:t>
      </w:r>
      <w:r w:rsidRPr="00CB3C0D">
        <w:rPr>
          <w:rFonts w:ascii="Aptos" w:hAnsi="Aptos"/>
          <w:w w:val="105"/>
        </w:rPr>
        <w:t>het verkrijgen</w:t>
      </w:r>
      <w:r w:rsidRPr="00CB3C0D">
        <w:rPr>
          <w:rFonts w:ascii="Aptos" w:hAnsi="Aptos"/>
          <w:spacing w:val="-22"/>
          <w:w w:val="105"/>
        </w:rPr>
        <w:t xml:space="preserve"> </w:t>
      </w:r>
      <w:r w:rsidRPr="00CB3C0D">
        <w:rPr>
          <w:rFonts w:ascii="Aptos" w:hAnsi="Aptos"/>
          <w:w w:val="105"/>
        </w:rPr>
        <w:t>van</w:t>
      </w:r>
      <w:r w:rsidRPr="00CB3C0D">
        <w:rPr>
          <w:rFonts w:ascii="Aptos" w:hAnsi="Aptos"/>
          <w:spacing w:val="-22"/>
          <w:w w:val="105"/>
        </w:rPr>
        <w:t xml:space="preserve"> </w:t>
      </w:r>
      <w:r w:rsidRPr="00CB3C0D">
        <w:rPr>
          <w:rFonts w:ascii="Aptos" w:hAnsi="Aptos"/>
          <w:w w:val="105"/>
        </w:rPr>
        <w:t>verduidelijking</w:t>
      </w:r>
      <w:r w:rsidRPr="00CB3C0D">
        <w:rPr>
          <w:rFonts w:ascii="Aptos" w:hAnsi="Aptos"/>
          <w:spacing w:val="-21"/>
          <w:w w:val="105"/>
        </w:rPr>
        <w:t xml:space="preserve"> </w:t>
      </w:r>
      <w:r w:rsidRPr="00CB3C0D">
        <w:rPr>
          <w:rFonts w:ascii="Aptos" w:hAnsi="Aptos"/>
          <w:w w:val="105"/>
        </w:rPr>
        <w:t>over</w:t>
      </w:r>
      <w:r w:rsidRPr="00CB3C0D">
        <w:rPr>
          <w:rFonts w:ascii="Aptos" w:hAnsi="Aptos"/>
          <w:spacing w:val="-18"/>
          <w:w w:val="105"/>
        </w:rPr>
        <w:t xml:space="preserve"> </w:t>
      </w:r>
      <w:r w:rsidRPr="00CB3C0D">
        <w:rPr>
          <w:rFonts w:ascii="Aptos" w:hAnsi="Aptos"/>
          <w:w w:val="105"/>
        </w:rPr>
        <w:t>dit</w:t>
      </w:r>
      <w:r w:rsidRPr="00CB3C0D">
        <w:rPr>
          <w:rFonts w:ascii="Aptos" w:hAnsi="Aptos"/>
          <w:spacing w:val="-20"/>
          <w:w w:val="105"/>
        </w:rPr>
        <w:t xml:space="preserve"> </w:t>
      </w:r>
      <w:r w:rsidRPr="00CB3C0D">
        <w:rPr>
          <w:rFonts w:ascii="Aptos" w:hAnsi="Aptos"/>
          <w:w w:val="105"/>
        </w:rPr>
        <w:t>document</w:t>
      </w:r>
      <w:r w:rsidRPr="00CB3C0D">
        <w:rPr>
          <w:rFonts w:ascii="Aptos" w:hAnsi="Aptos"/>
          <w:spacing w:val="-23"/>
          <w:w w:val="105"/>
        </w:rPr>
        <w:t xml:space="preserve"> </w:t>
      </w:r>
      <w:r w:rsidRPr="00CB3C0D">
        <w:rPr>
          <w:rFonts w:ascii="Aptos" w:hAnsi="Aptos"/>
          <w:w w:val="105"/>
        </w:rPr>
        <w:t>of</w:t>
      </w:r>
      <w:r w:rsidRPr="00CB3C0D">
        <w:rPr>
          <w:rFonts w:ascii="Aptos" w:hAnsi="Aptos"/>
          <w:spacing w:val="-21"/>
          <w:w w:val="105"/>
        </w:rPr>
        <w:t xml:space="preserve"> </w:t>
      </w:r>
      <w:r w:rsidRPr="00CB3C0D">
        <w:rPr>
          <w:rFonts w:ascii="Aptos" w:hAnsi="Aptos"/>
          <w:w w:val="105"/>
        </w:rPr>
        <w:t>de</w:t>
      </w:r>
      <w:r w:rsidRPr="00CB3C0D">
        <w:rPr>
          <w:rFonts w:ascii="Aptos" w:hAnsi="Aptos"/>
          <w:spacing w:val="-21"/>
          <w:w w:val="105"/>
        </w:rPr>
        <w:t xml:space="preserve"> </w:t>
      </w:r>
      <w:r w:rsidRPr="00CB3C0D">
        <w:rPr>
          <w:rFonts w:ascii="Aptos" w:hAnsi="Aptos"/>
          <w:w w:val="105"/>
        </w:rPr>
        <w:t>voorwaarden</w:t>
      </w:r>
      <w:r w:rsidRPr="00CB3C0D">
        <w:rPr>
          <w:rFonts w:ascii="Aptos" w:hAnsi="Aptos"/>
          <w:spacing w:val="-20"/>
          <w:w w:val="105"/>
        </w:rPr>
        <w:t xml:space="preserve"> </w:t>
      </w:r>
      <w:r w:rsidRPr="00CB3C0D">
        <w:rPr>
          <w:rFonts w:ascii="Aptos" w:hAnsi="Aptos"/>
          <w:w w:val="105"/>
        </w:rPr>
        <w:t>die</w:t>
      </w:r>
      <w:r w:rsidRPr="00CB3C0D">
        <w:rPr>
          <w:rFonts w:ascii="Aptos" w:hAnsi="Aptos"/>
          <w:spacing w:val="-20"/>
          <w:w w:val="105"/>
        </w:rPr>
        <w:t xml:space="preserve"> </w:t>
      </w:r>
      <w:r w:rsidRPr="00CB3C0D">
        <w:rPr>
          <w:rFonts w:ascii="Aptos" w:hAnsi="Aptos"/>
          <w:w w:val="105"/>
        </w:rPr>
        <w:t>zijn</w:t>
      </w:r>
      <w:r w:rsidRPr="00CB3C0D">
        <w:rPr>
          <w:rFonts w:ascii="Aptos" w:hAnsi="Aptos"/>
          <w:spacing w:val="-20"/>
          <w:w w:val="105"/>
        </w:rPr>
        <w:t xml:space="preserve"> </w:t>
      </w:r>
      <w:r w:rsidRPr="00CB3C0D">
        <w:rPr>
          <w:rFonts w:ascii="Aptos" w:hAnsi="Aptos"/>
          <w:w w:val="105"/>
        </w:rPr>
        <w:t>gesteld.</w:t>
      </w:r>
      <w:r w:rsidRPr="00CB3C0D">
        <w:rPr>
          <w:rFonts w:ascii="Aptos" w:hAnsi="Aptos"/>
          <w:spacing w:val="-20"/>
          <w:w w:val="105"/>
        </w:rPr>
        <w:t xml:space="preserve"> </w:t>
      </w:r>
      <w:r w:rsidRPr="00CB3C0D">
        <w:rPr>
          <w:rFonts w:ascii="Aptos" w:hAnsi="Aptos"/>
          <w:w w:val="105"/>
        </w:rPr>
        <w:t>Het</w:t>
      </w:r>
      <w:r w:rsidRPr="00CB3C0D">
        <w:rPr>
          <w:rFonts w:ascii="Aptos" w:hAnsi="Aptos"/>
          <w:spacing w:val="-18"/>
          <w:w w:val="105"/>
        </w:rPr>
        <w:t xml:space="preserve"> </w:t>
      </w:r>
      <w:r w:rsidRPr="00CB3C0D">
        <w:rPr>
          <w:rFonts w:ascii="Aptos" w:hAnsi="Aptos"/>
          <w:w w:val="105"/>
        </w:rPr>
        <w:t xml:space="preserve">is </w:t>
      </w:r>
      <w:r w:rsidRPr="00CB3C0D">
        <w:rPr>
          <w:rFonts w:ascii="Aptos" w:hAnsi="Aptos"/>
        </w:rPr>
        <w:t xml:space="preserve">uitdrukkelijk niet de bedoeling om in onderhandeling te treden over de voorwaarden of criteria </w:t>
      </w:r>
      <w:r w:rsidRPr="00CB3C0D">
        <w:rPr>
          <w:rFonts w:ascii="Aptos" w:hAnsi="Aptos"/>
          <w:spacing w:val="-2"/>
          <w:w w:val="105"/>
        </w:rPr>
        <w:t>voor</w:t>
      </w:r>
      <w:r w:rsidRPr="00CB3C0D">
        <w:rPr>
          <w:rFonts w:ascii="Aptos" w:hAnsi="Aptos"/>
          <w:spacing w:val="-15"/>
          <w:w w:val="105"/>
        </w:rPr>
        <w:t xml:space="preserve"> </w:t>
      </w:r>
      <w:r w:rsidRPr="00CB3C0D">
        <w:rPr>
          <w:rFonts w:ascii="Aptos" w:hAnsi="Aptos"/>
          <w:spacing w:val="-2"/>
          <w:w w:val="105"/>
        </w:rPr>
        <w:t>de</w:t>
      </w:r>
      <w:r w:rsidRPr="00CB3C0D">
        <w:rPr>
          <w:rFonts w:ascii="Aptos" w:hAnsi="Aptos"/>
          <w:spacing w:val="-18"/>
          <w:w w:val="105"/>
        </w:rPr>
        <w:t xml:space="preserve"> </w:t>
      </w:r>
      <w:r w:rsidRPr="00CB3C0D">
        <w:rPr>
          <w:rFonts w:ascii="Aptos" w:hAnsi="Aptos"/>
          <w:spacing w:val="-2"/>
          <w:w w:val="105"/>
        </w:rPr>
        <w:t>toelating</w:t>
      </w:r>
      <w:r w:rsidRPr="00CB3C0D">
        <w:rPr>
          <w:rFonts w:ascii="Aptos" w:hAnsi="Aptos"/>
          <w:spacing w:val="-14"/>
          <w:w w:val="105"/>
        </w:rPr>
        <w:t xml:space="preserve"> </w:t>
      </w:r>
      <w:r w:rsidRPr="00CB3C0D">
        <w:rPr>
          <w:rFonts w:ascii="Aptos" w:hAnsi="Aptos"/>
          <w:spacing w:val="-2"/>
          <w:w w:val="105"/>
        </w:rPr>
        <w:t>die</w:t>
      </w:r>
      <w:r w:rsidRPr="00CB3C0D">
        <w:rPr>
          <w:rFonts w:ascii="Aptos" w:hAnsi="Aptos"/>
          <w:spacing w:val="-14"/>
          <w:w w:val="105"/>
        </w:rPr>
        <w:t xml:space="preserve"> </w:t>
      </w:r>
      <w:r w:rsidRPr="00CB3C0D">
        <w:rPr>
          <w:rFonts w:ascii="Aptos" w:hAnsi="Aptos"/>
          <w:spacing w:val="-2"/>
          <w:w w:val="105"/>
        </w:rPr>
        <w:t>zijn</w:t>
      </w:r>
      <w:r w:rsidRPr="00CB3C0D">
        <w:rPr>
          <w:rFonts w:ascii="Aptos" w:hAnsi="Aptos"/>
          <w:spacing w:val="-17"/>
          <w:w w:val="105"/>
        </w:rPr>
        <w:t xml:space="preserve"> </w:t>
      </w:r>
      <w:r w:rsidRPr="00CB3C0D">
        <w:rPr>
          <w:rFonts w:ascii="Aptos" w:hAnsi="Aptos"/>
          <w:spacing w:val="-2"/>
          <w:w w:val="105"/>
        </w:rPr>
        <w:t>opgenomen</w:t>
      </w:r>
      <w:r w:rsidRPr="00CB3C0D">
        <w:rPr>
          <w:rFonts w:ascii="Aptos" w:hAnsi="Aptos"/>
          <w:spacing w:val="-17"/>
          <w:w w:val="105"/>
        </w:rPr>
        <w:t xml:space="preserve"> </w:t>
      </w:r>
      <w:r w:rsidRPr="00CB3C0D">
        <w:rPr>
          <w:rFonts w:ascii="Aptos" w:hAnsi="Aptos"/>
          <w:spacing w:val="-2"/>
          <w:w w:val="105"/>
        </w:rPr>
        <w:t>in</w:t>
      </w:r>
      <w:r w:rsidRPr="00CB3C0D">
        <w:rPr>
          <w:rFonts w:ascii="Aptos" w:hAnsi="Aptos"/>
          <w:spacing w:val="-14"/>
          <w:w w:val="105"/>
        </w:rPr>
        <w:t xml:space="preserve"> </w:t>
      </w:r>
      <w:r w:rsidRPr="00CB3C0D">
        <w:rPr>
          <w:rFonts w:ascii="Aptos" w:hAnsi="Aptos"/>
          <w:spacing w:val="-2"/>
          <w:w w:val="105"/>
        </w:rPr>
        <w:t>dit</w:t>
      </w:r>
      <w:r w:rsidRPr="00CB3C0D">
        <w:rPr>
          <w:rFonts w:ascii="Aptos" w:hAnsi="Aptos"/>
          <w:spacing w:val="-14"/>
          <w:w w:val="105"/>
        </w:rPr>
        <w:t xml:space="preserve"> </w:t>
      </w:r>
      <w:r w:rsidRPr="00CB3C0D">
        <w:rPr>
          <w:rFonts w:ascii="Aptos" w:hAnsi="Aptos"/>
          <w:spacing w:val="-2"/>
          <w:w w:val="105"/>
        </w:rPr>
        <w:t>document.</w:t>
      </w:r>
      <w:r w:rsidRPr="00CB3C0D">
        <w:rPr>
          <w:rFonts w:ascii="Aptos" w:hAnsi="Aptos"/>
          <w:spacing w:val="-14"/>
          <w:w w:val="105"/>
        </w:rPr>
        <w:t xml:space="preserve"> </w:t>
      </w:r>
      <w:r w:rsidRPr="00CB3C0D">
        <w:rPr>
          <w:rFonts w:ascii="Aptos" w:hAnsi="Aptos"/>
          <w:spacing w:val="-2"/>
          <w:w w:val="105"/>
        </w:rPr>
        <w:t>Aanmelders</w:t>
      </w:r>
      <w:r w:rsidRPr="00CB3C0D">
        <w:rPr>
          <w:rFonts w:ascii="Aptos" w:hAnsi="Aptos"/>
          <w:spacing w:val="-15"/>
          <w:w w:val="105"/>
        </w:rPr>
        <w:t xml:space="preserve"> </w:t>
      </w:r>
      <w:r w:rsidRPr="00CB3C0D">
        <w:rPr>
          <w:rFonts w:ascii="Aptos" w:hAnsi="Aptos"/>
          <w:spacing w:val="-2"/>
          <w:w w:val="105"/>
        </w:rPr>
        <w:t>die</w:t>
      </w:r>
      <w:r w:rsidRPr="00CB3C0D">
        <w:rPr>
          <w:rFonts w:ascii="Aptos" w:hAnsi="Aptos"/>
          <w:spacing w:val="-14"/>
          <w:w w:val="105"/>
        </w:rPr>
        <w:t xml:space="preserve"> </w:t>
      </w:r>
      <w:r w:rsidRPr="00CB3C0D">
        <w:rPr>
          <w:rFonts w:ascii="Aptos" w:hAnsi="Aptos"/>
          <w:spacing w:val="-2"/>
          <w:w w:val="105"/>
        </w:rPr>
        <w:t>hiertoe</w:t>
      </w:r>
      <w:r w:rsidRPr="00CB3C0D">
        <w:rPr>
          <w:rFonts w:ascii="Aptos" w:hAnsi="Aptos"/>
          <w:spacing w:val="-14"/>
          <w:w w:val="105"/>
        </w:rPr>
        <w:t xml:space="preserve"> </w:t>
      </w:r>
      <w:r w:rsidRPr="00CB3C0D">
        <w:rPr>
          <w:rFonts w:ascii="Aptos" w:hAnsi="Aptos"/>
          <w:spacing w:val="-2"/>
          <w:w w:val="105"/>
        </w:rPr>
        <w:t xml:space="preserve">overgaan, </w:t>
      </w:r>
      <w:r w:rsidRPr="00CB3C0D">
        <w:rPr>
          <w:rFonts w:ascii="Aptos" w:hAnsi="Aptos"/>
        </w:rPr>
        <w:t>kunnen worden uitgesloten van verdere deelname aan de procedure.</w:t>
      </w:r>
    </w:p>
    <w:p w14:paraId="6ECEE2FA" w14:textId="77777777" w:rsidR="000E266C" w:rsidRPr="00183685" w:rsidRDefault="000E266C" w:rsidP="00BD6E17">
      <w:pPr>
        <w:pStyle w:val="Plattetekst"/>
        <w:spacing w:before="82"/>
        <w:rPr>
          <w:rFonts w:ascii="Aptos" w:hAnsi="Aptos"/>
        </w:rPr>
      </w:pPr>
    </w:p>
    <w:p w14:paraId="26151898" w14:textId="77777777" w:rsidR="00FC2EBB" w:rsidRDefault="00FC2EBB" w:rsidP="000D7C44">
      <w:pPr>
        <w:pStyle w:val="Plattetekst"/>
        <w:ind w:left="795" w:right="1098"/>
        <w:rPr>
          <w:ins w:id="26" w:author="Kylie Beghiyl - Wallenburg" w:date="2026-08-14T10:44:00Z" w16du:dateUtc="2026-08-14T08:44:00Z"/>
          <w:rFonts w:ascii="Aptos" w:hAnsi="Aptos"/>
          <w:color w:val="1D1D1B"/>
        </w:rPr>
      </w:pPr>
    </w:p>
    <w:p w14:paraId="7A72823E" w14:textId="7E628F01" w:rsidR="000E266C" w:rsidRPr="00183685" w:rsidRDefault="00464FC1" w:rsidP="000D7C44">
      <w:pPr>
        <w:pStyle w:val="Plattetekst"/>
        <w:ind w:left="795" w:right="1098"/>
        <w:rPr>
          <w:rFonts w:ascii="Aptos" w:hAnsi="Aptos"/>
          <w:color w:val="1D1D1B"/>
        </w:rPr>
      </w:pPr>
      <w:r w:rsidRPr="00183685">
        <w:rPr>
          <w:rFonts w:ascii="Aptos" w:hAnsi="Aptos"/>
          <w:color w:val="1D1D1B"/>
        </w:rPr>
        <w:lastRenderedPageBreak/>
        <w:t>Vragen</w:t>
      </w:r>
      <w:r w:rsidRPr="00183685">
        <w:rPr>
          <w:rFonts w:ascii="Aptos" w:hAnsi="Aptos"/>
          <w:color w:val="1D1D1B"/>
          <w:spacing w:val="-5"/>
        </w:rPr>
        <w:t xml:space="preserve"> </w:t>
      </w:r>
      <w:r w:rsidRPr="00183685">
        <w:rPr>
          <w:rFonts w:ascii="Aptos" w:hAnsi="Aptos"/>
          <w:color w:val="1D1D1B"/>
        </w:rPr>
        <w:t>kunt</w:t>
      </w:r>
      <w:r w:rsidRPr="00183685">
        <w:rPr>
          <w:rFonts w:ascii="Aptos" w:hAnsi="Aptos"/>
          <w:color w:val="1D1D1B"/>
          <w:spacing w:val="-3"/>
        </w:rPr>
        <w:t xml:space="preserve"> </w:t>
      </w:r>
      <w:r w:rsidRPr="00183685">
        <w:rPr>
          <w:rFonts w:ascii="Aptos" w:hAnsi="Aptos"/>
          <w:color w:val="1D1D1B"/>
        </w:rPr>
        <w:t>u</w:t>
      </w:r>
      <w:r w:rsidRPr="00183685">
        <w:rPr>
          <w:rFonts w:ascii="Aptos" w:hAnsi="Aptos"/>
          <w:color w:val="1D1D1B"/>
          <w:spacing w:val="-2"/>
        </w:rPr>
        <w:t xml:space="preserve"> </w:t>
      </w:r>
      <w:r w:rsidRPr="00183685">
        <w:rPr>
          <w:rFonts w:ascii="Aptos" w:hAnsi="Aptos"/>
          <w:color w:val="1D1D1B"/>
        </w:rPr>
        <w:t>uitsluitend</w:t>
      </w:r>
      <w:r w:rsidRPr="00183685">
        <w:rPr>
          <w:rFonts w:ascii="Aptos" w:hAnsi="Aptos"/>
          <w:color w:val="1D1D1B"/>
          <w:spacing w:val="-2"/>
        </w:rPr>
        <w:t xml:space="preserve"> </w:t>
      </w:r>
      <w:r w:rsidRPr="00183685">
        <w:rPr>
          <w:rFonts w:ascii="Aptos" w:hAnsi="Aptos"/>
          <w:color w:val="1D1D1B"/>
        </w:rPr>
        <w:t>stellen</w:t>
      </w:r>
      <w:r w:rsidRPr="00183685">
        <w:rPr>
          <w:rFonts w:ascii="Aptos" w:hAnsi="Aptos"/>
          <w:color w:val="1D1D1B"/>
          <w:spacing w:val="-2"/>
        </w:rPr>
        <w:t xml:space="preserve"> </w:t>
      </w:r>
      <w:r w:rsidRPr="00183685">
        <w:rPr>
          <w:rFonts w:ascii="Aptos" w:hAnsi="Aptos"/>
          <w:color w:val="1D1D1B"/>
        </w:rPr>
        <w:t>door</w:t>
      </w:r>
      <w:r w:rsidRPr="00183685">
        <w:rPr>
          <w:rFonts w:ascii="Aptos" w:hAnsi="Aptos"/>
          <w:color w:val="1D1D1B"/>
          <w:spacing w:val="-3"/>
        </w:rPr>
        <w:t xml:space="preserve"> </w:t>
      </w:r>
      <w:r w:rsidRPr="00183685">
        <w:rPr>
          <w:rFonts w:ascii="Aptos" w:hAnsi="Aptos"/>
          <w:color w:val="1D1D1B"/>
        </w:rPr>
        <w:t>gebruik</w:t>
      </w:r>
      <w:r w:rsidRPr="00183685">
        <w:rPr>
          <w:rFonts w:ascii="Aptos" w:hAnsi="Aptos"/>
          <w:color w:val="1D1D1B"/>
          <w:spacing w:val="-3"/>
        </w:rPr>
        <w:t xml:space="preserve"> </w:t>
      </w:r>
      <w:r w:rsidRPr="00183685">
        <w:rPr>
          <w:rFonts w:ascii="Aptos" w:hAnsi="Aptos"/>
          <w:color w:val="1D1D1B"/>
        </w:rPr>
        <w:t>te</w:t>
      </w:r>
      <w:r w:rsidRPr="00183685">
        <w:rPr>
          <w:rFonts w:ascii="Aptos" w:hAnsi="Aptos"/>
          <w:color w:val="1D1D1B"/>
          <w:spacing w:val="-5"/>
        </w:rPr>
        <w:t xml:space="preserve"> </w:t>
      </w:r>
      <w:r w:rsidRPr="00183685">
        <w:rPr>
          <w:rFonts w:ascii="Aptos" w:hAnsi="Aptos"/>
          <w:color w:val="1D1D1B"/>
        </w:rPr>
        <w:t>maken</w:t>
      </w:r>
      <w:r w:rsidRPr="00183685">
        <w:rPr>
          <w:rFonts w:ascii="Aptos" w:hAnsi="Aptos"/>
          <w:color w:val="1D1D1B"/>
          <w:spacing w:val="-5"/>
        </w:rPr>
        <w:t xml:space="preserve"> </w:t>
      </w:r>
      <w:r w:rsidRPr="00183685">
        <w:rPr>
          <w:rFonts w:ascii="Aptos" w:hAnsi="Aptos"/>
          <w:color w:val="1D1D1B"/>
        </w:rPr>
        <w:t>van</w:t>
      </w:r>
      <w:r w:rsidRPr="00183685">
        <w:rPr>
          <w:rFonts w:ascii="Aptos" w:hAnsi="Aptos"/>
          <w:color w:val="1D1D1B"/>
          <w:spacing w:val="-5"/>
        </w:rPr>
        <w:t xml:space="preserve"> </w:t>
      </w:r>
      <w:r w:rsidRPr="00183685">
        <w:rPr>
          <w:rFonts w:ascii="Aptos" w:hAnsi="Aptos"/>
          <w:color w:val="1D1D1B"/>
        </w:rPr>
        <w:t>de</w:t>
      </w:r>
      <w:r w:rsidRPr="00183685">
        <w:rPr>
          <w:rFonts w:ascii="Aptos" w:hAnsi="Aptos"/>
          <w:color w:val="1D1D1B"/>
          <w:spacing w:val="-3"/>
        </w:rPr>
        <w:t xml:space="preserve"> </w:t>
      </w:r>
      <w:r w:rsidRPr="00183685">
        <w:rPr>
          <w:rFonts w:ascii="Aptos" w:hAnsi="Aptos"/>
          <w:color w:val="1D1D1B"/>
        </w:rPr>
        <w:t>vraag</w:t>
      </w:r>
      <w:r w:rsidRPr="00183685">
        <w:rPr>
          <w:rFonts w:ascii="Aptos" w:hAnsi="Aptos"/>
          <w:color w:val="1D1D1B"/>
          <w:spacing w:val="-2"/>
        </w:rPr>
        <w:t xml:space="preserve"> </w:t>
      </w:r>
      <w:r w:rsidR="000D7C44">
        <w:rPr>
          <w:rFonts w:ascii="Aptos" w:hAnsi="Aptos"/>
          <w:color w:val="1D1D1B"/>
        </w:rPr>
        <w:t>en</w:t>
      </w:r>
      <w:r w:rsidRPr="00183685">
        <w:rPr>
          <w:rFonts w:ascii="Aptos" w:hAnsi="Aptos"/>
          <w:color w:val="1D1D1B"/>
          <w:spacing w:val="-3"/>
        </w:rPr>
        <w:t xml:space="preserve"> </w:t>
      </w:r>
      <w:r w:rsidRPr="00183685">
        <w:rPr>
          <w:rFonts w:ascii="Aptos" w:hAnsi="Aptos"/>
          <w:color w:val="1D1D1B"/>
        </w:rPr>
        <w:t>antwoord</w:t>
      </w:r>
      <w:r w:rsidRPr="00183685">
        <w:rPr>
          <w:rFonts w:ascii="Aptos" w:hAnsi="Aptos"/>
          <w:color w:val="1D1D1B"/>
          <w:spacing w:val="-2"/>
        </w:rPr>
        <w:t xml:space="preserve"> </w:t>
      </w:r>
      <w:r w:rsidRPr="00183685">
        <w:rPr>
          <w:rFonts w:ascii="Aptos" w:hAnsi="Aptos"/>
          <w:color w:val="1D1D1B"/>
        </w:rPr>
        <w:t>module</w:t>
      </w:r>
      <w:r w:rsidRPr="00183685">
        <w:rPr>
          <w:rFonts w:ascii="Aptos" w:hAnsi="Aptos"/>
          <w:color w:val="1D1D1B"/>
          <w:spacing w:val="-2"/>
        </w:rPr>
        <w:t xml:space="preserve"> </w:t>
      </w:r>
      <w:r w:rsidRPr="00183685">
        <w:rPr>
          <w:rFonts w:ascii="Aptos" w:hAnsi="Aptos"/>
          <w:color w:val="1D1D1B"/>
        </w:rPr>
        <w:t xml:space="preserve">in </w:t>
      </w:r>
      <w:r w:rsidR="5045FB50" w:rsidRPr="00183685">
        <w:rPr>
          <w:rFonts w:ascii="Aptos" w:hAnsi="Aptos"/>
        </w:rPr>
        <w:t>TenderNed</w:t>
      </w:r>
      <w:r w:rsidRPr="00183685">
        <w:rPr>
          <w:rFonts w:ascii="Aptos" w:hAnsi="Aptos"/>
          <w:color w:val="1D1D1B"/>
        </w:rPr>
        <w:t>.</w:t>
      </w:r>
      <w:r w:rsidRPr="00183685">
        <w:rPr>
          <w:rFonts w:ascii="Aptos" w:hAnsi="Aptos"/>
          <w:color w:val="1D1D1B"/>
          <w:spacing w:val="-5"/>
        </w:rPr>
        <w:t xml:space="preserve"> </w:t>
      </w:r>
      <w:r w:rsidRPr="00183685">
        <w:rPr>
          <w:rFonts w:ascii="Aptos" w:hAnsi="Aptos"/>
          <w:color w:val="1D1D1B"/>
        </w:rPr>
        <w:t>Alle</w:t>
      </w:r>
      <w:r w:rsidRPr="00183685">
        <w:rPr>
          <w:rFonts w:ascii="Aptos" w:hAnsi="Aptos"/>
          <w:color w:val="1D1D1B"/>
          <w:spacing w:val="-12"/>
        </w:rPr>
        <w:t xml:space="preserve"> </w:t>
      </w:r>
      <w:r w:rsidRPr="00183685">
        <w:rPr>
          <w:rFonts w:ascii="Aptos" w:hAnsi="Aptos"/>
          <w:color w:val="1D1D1B"/>
        </w:rPr>
        <w:t>overige</w:t>
      </w:r>
      <w:r w:rsidRPr="00183685">
        <w:rPr>
          <w:rFonts w:ascii="Aptos" w:hAnsi="Aptos"/>
          <w:color w:val="1D1D1B"/>
          <w:spacing w:val="-7"/>
        </w:rPr>
        <w:t xml:space="preserve"> </w:t>
      </w:r>
      <w:r w:rsidRPr="00183685">
        <w:rPr>
          <w:rFonts w:ascii="Aptos" w:hAnsi="Aptos"/>
          <w:color w:val="1D1D1B"/>
        </w:rPr>
        <w:t>communicatie</w:t>
      </w:r>
      <w:r w:rsidRPr="00183685">
        <w:rPr>
          <w:rFonts w:ascii="Aptos" w:hAnsi="Aptos"/>
          <w:color w:val="1D1D1B"/>
          <w:spacing w:val="-6"/>
        </w:rPr>
        <w:t xml:space="preserve"> </w:t>
      </w:r>
      <w:r w:rsidRPr="00183685">
        <w:rPr>
          <w:rFonts w:ascii="Aptos" w:hAnsi="Aptos"/>
          <w:color w:val="1D1D1B"/>
        </w:rPr>
        <w:t>vindt</w:t>
      </w:r>
      <w:r w:rsidRPr="00183685">
        <w:rPr>
          <w:rFonts w:ascii="Aptos" w:hAnsi="Aptos"/>
          <w:color w:val="1D1D1B"/>
          <w:spacing w:val="-7"/>
        </w:rPr>
        <w:t xml:space="preserve"> </w:t>
      </w:r>
      <w:r w:rsidRPr="00183685">
        <w:rPr>
          <w:rFonts w:ascii="Aptos" w:hAnsi="Aptos"/>
          <w:color w:val="1D1D1B"/>
        </w:rPr>
        <w:t>tevens</w:t>
      </w:r>
      <w:r w:rsidRPr="00183685">
        <w:rPr>
          <w:rFonts w:ascii="Aptos" w:hAnsi="Aptos"/>
          <w:color w:val="1D1D1B"/>
          <w:spacing w:val="-8"/>
        </w:rPr>
        <w:t xml:space="preserve"> </w:t>
      </w:r>
      <w:r w:rsidRPr="00183685">
        <w:rPr>
          <w:rFonts w:ascii="Aptos" w:hAnsi="Aptos"/>
          <w:color w:val="1D1D1B"/>
          <w:spacing w:val="-2"/>
        </w:rPr>
        <w:t>plaats</w:t>
      </w:r>
      <w:r w:rsidR="000D7C44">
        <w:rPr>
          <w:rFonts w:ascii="Aptos" w:hAnsi="Aptos"/>
          <w:color w:val="1D1D1B"/>
          <w:spacing w:val="-2"/>
        </w:rPr>
        <w:t xml:space="preserve"> </w:t>
      </w:r>
      <w:r w:rsidRPr="00183685">
        <w:rPr>
          <w:rFonts w:ascii="Aptos" w:hAnsi="Aptos"/>
          <w:color w:val="1D1D1B"/>
        </w:rPr>
        <w:t>via</w:t>
      </w:r>
      <w:r w:rsidRPr="00183685">
        <w:rPr>
          <w:rFonts w:ascii="Aptos" w:hAnsi="Aptos"/>
          <w:color w:val="1D1D1B"/>
          <w:spacing w:val="-7"/>
        </w:rPr>
        <w:t xml:space="preserve"> </w:t>
      </w:r>
      <w:r w:rsidR="1071A768" w:rsidRPr="00183685">
        <w:rPr>
          <w:rFonts w:ascii="Aptos" w:hAnsi="Aptos"/>
        </w:rPr>
        <w:t>TenderNed</w:t>
      </w:r>
      <w:r w:rsidRPr="00183685">
        <w:rPr>
          <w:rFonts w:ascii="Aptos" w:hAnsi="Aptos"/>
          <w:color w:val="1D1D1B"/>
        </w:rPr>
        <w:t>.</w:t>
      </w:r>
      <w:r w:rsidRPr="00183685">
        <w:rPr>
          <w:rFonts w:ascii="Aptos" w:hAnsi="Aptos"/>
          <w:color w:val="1D1D1B"/>
          <w:spacing w:val="-7"/>
        </w:rPr>
        <w:t xml:space="preserve"> </w:t>
      </w:r>
      <w:r w:rsidRPr="00183685">
        <w:rPr>
          <w:rFonts w:ascii="Aptos" w:hAnsi="Aptos"/>
          <w:color w:val="1D1D1B"/>
        </w:rPr>
        <w:t>Door</w:t>
      </w:r>
      <w:r w:rsidRPr="00183685">
        <w:rPr>
          <w:rFonts w:ascii="Aptos" w:hAnsi="Aptos"/>
          <w:color w:val="1D1D1B"/>
          <w:spacing w:val="-6"/>
        </w:rPr>
        <w:t xml:space="preserve"> </w:t>
      </w:r>
      <w:r w:rsidRPr="00183685">
        <w:rPr>
          <w:rFonts w:ascii="Aptos" w:hAnsi="Aptos"/>
          <w:color w:val="1D1D1B"/>
        </w:rPr>
        <w:t>middel</w:t>
      </w:r>
      <w:r w:rsidRPr="00183685">
        <w:rPr>
          <w:rFonts w:ascii="Aptos" w:hAnsi="Aptos"/>
          <w:color w:val="1D1D1B"/>
          <w:spacing w:val="-3"/>
        </w:rPr>
        <w:t xml:space="preserve"> </w:t>
      </w:r>
      <w:r w:rsidRPr="00183685">
        <w:rPr>
          <w:rFonts w:ascii="Aptos" w:hAnsi="Aptos"/>
          <w:color w:val="1D1D1B"/>
        </w:rPr>
        <w:t>van</w:t>
      </w:r>
      <w:r w:rsidRPr="00183685">
        <w:rPr>
          <w:rFonts w:ascii="Aptos" w:hAnsi="Aptos"/>
          <w:color w:val="1D1D1B"/>
          <w:spacing w:val="-5"/>
        </w:rPr>
        <w:t xml:space="preserve"> </w:t>
      </w:r>
      <w:r w:rsidRPr="00183685">
        <w:rPr>
          <w:rFonts w:ascii="Aptos" w:hAnsi="Aptos"/>
          <w:color w:val="1D1D1B"/>
        </w:rPr>
        <w:t>de</w:t>
      </w:r>
      <w:r w:rsidRPr="00183685">
        <w:rPr>
          <w:rFonts w:ascii="Aptos" w:hAnsi="Aptos"/>
          <w:color w:val="1D1D1B"/>
          <w:spacing w:val="-5"/>
        </w:rPr>
        <w:t xml:space="preserve"> </w:t>
      </w:r>
      <w:r w:rsidRPr="00183685">
        <w:rPr>
          <w:rFonts w:ascii="Aptos" w:hAnsi="Aptos"/>
          <w:color w:val="1D1D1B"/>
        </w:rPr>
        <w:t>berichtenmodule</w:t>
      </w:r>
      <w:r w:rsidRPr="00183685">
        <w:rPr>
          <w:rFonts w:ascii="Aptos" w:hAnsi="Aptos"/>
          <w:color w:val="1D1D1B"/>
          <w:spacing w:val="-7"/>
        </w:rPr>
        <w:t xml:space="preserve"> </w:t>
      </w:r>
      <w:r w:rsidRPr="00183685">
        <w:rPr>
          <w:rFonts w:ascii="Aptos" w:hAnsi="Aptos"/>
          <w:color w:val="1D1D1B"/>
        </w:rPr>
        <w:t>in</w:t>
      </w:r>
      <w:r w:rsidRPr="00183685">
        <w:rPr>
          <w:rFonts w:ascii="Aptos" w:hAnsi="Aptos"/>
          <w:color w:val="1D1D1B"/>
          <w:spacing w:val="-5"/>
        </w:rPr>
        <w:t xml:space="preserve"> </w:t>
      </w:r>
      <w:r w:rsidR="6F567AAD" w:rsidRPr="00183685">
        <w:rPr>
          <w:rFonts w:ascii="Aptos" w:hAnsi="Aptos"/>
        </w:rPr>
        <w:t xml:space="preserve">TenderNed </w:t>
      </w:r>
      <w:r w:rsidRPr="00183685">
        <w:rPr>
          <w:rFonts w:ascii="Aptos" w:hAnsi="Aptos"/>
          <w:color w:val="1D1D1B"/>
        </w:rPr>
        <w:t>kunt</w:t>
      </w:r>
      <w:r w:rsidRPr="00183685">
        <w:rPr>
          <w:rFonts w:ascii="Aptos" w:hAnsi="Aptos"/>
          <w:color w:val="1D1D1B"/>
          <w:spacing w:val="-2"/>
        </w:rPr>
        <w:t xml:space="preserve"> </w:t>
      </w:r>
      <w:r w:rsidRPr="00183685">
        <w:rPr>
          <w:rFonts w:ascii="Aptos" w:hAnsi="Aptos"/>
          <w:color w:val="1D1D1B"/>
        </w:rPr>
        <w:t>u</w:t>
      </w:r>
      <w:r w:rsidRPr="00183685">
        <w:rPr>
          <w:rFonts w:ascii="Aptos" w:hAnsi="Aptos"/>
          <w:color w:val="1D1D1B"/>
          <w:spacing w:val="-5"/>
        </w:rPr>
        <w:t xml:space="preserve"> </w:t>
      </w:r>
      <w:r w:rsidRPr="00183685">
        <w:rPr>
          <w:rFonts w:ascii="Aptos" w:hAnsi="Aptos"/>
          <w:color w:val="1D1D1B"/>
        </w:rPr>
        <w:t>contact</w:t>
      </w:r>
      <w:r w:rsidRPr="00183685">
        <w:rPr>
          <w:rFonts w:ascii="Aptos" w:hAnsi="Aptos"/>
          <w:color w:val="1D1D1B"/>
          <w:spacing w:val="-3"/>
        </w:rPr>
        <w:t xml:space="preserve"> </w:t>
      </w:r>
      <w:r w:rsidRPr="00183685">
        <w:rPr>
          <w:rFonts w:ascii="Aptos" w:hAnsi="Aptos"/>
          <w:color w:val="1D1D1B"/>
        </w:rPr>
        <w:t>opnemen</w:t>
      </w:r>
      <w:r w:rsidRPr="00183685">
        <w:rPr>
          <w:rFonts w:ascii="Aptos" w:hAnsi="Aptos"/>
          <w:color w:val="1D1D1B"/>
          <w:spacing w:val="-7"/>
        </w:rPr>
        <w:t xml:space="preserve"> </w:t>
      </w:r>
      <w:r w:rsidRPr="00183685">
        <w:rPr>
          <w:rFonts w:ascii="Aptos" w:hAnsi="Aptos"/>
          <w:color w:val="1D1D1B"/>
        </w:rPr>
        <w:t>met</w:t>
      </w:r>
      <w:r w:rsidRPr="00183685">
        <w:rPr>
          <w:rFonts w:ascii="Aptos" w:hAnsi="Aptos"/>
          <w:color w:val="1D1D1B"/>
          <w:spacing w:val="-6"/>
        </w:rPr>
        <w:t xml:space="preserve"> </w:t>
      </w:r>
      <w:r w:rsidRPr="00183685">
        <w:rPr>
          <w:rFonts w:ascii="Aptos" w:hAnsi="Aptos"/>
          <w:color w:val="1D1D1B"/>
        </w:rPr>
        <w:t xml:space="preserve">de </w:t>
      </w:r>
      <w:r w:rsidR="7581B0B1" w:rsidRPr="00183685">
        <w:rPr>
          <w:rFonts w:ascii="Aptos" w:hAnsi="Aptos"/>
          <w:color w:val="1D1D1B"/>
        </w:rPr>
        <w:t>g</w:t>
      </w:r>
      <w:r w:rsidRPr="00183685">
        <w:rPr>
          <w:rFonts w:ascii="Aptos" w:hAnsi="Aptos"/>
          <w:color w:val="1D1D1B"/>
          <w:spacing w:val="-2"/>
          <w:w w:val="105"/>
        </w:rPr>
        <w:t>emeente.</w:t>
      </w:r>
    </w:p>
    <w:p w14:paraId="15FB6E66" w14:textId="77777777" w:rsidR="000E266C" w:rsidRPr="00183685" w:rsidRDefault="000E266C" w:rsidP="00BD6E17">
      <w:pPr>
        <w:pStyle w:val="Plattetekst"/>
        <w:spacing w:before="80"/>
        <w:rPr>
          <w:rFonts w:ascii="Aptos" w:hAnsi="Aptos"/>
        </w:rPr>
      </w:pPr>
    </w:p>
    <w:p w14:paraId="315B81DF" w14:textId="28FE8858" w:rsidR="00E3388B" w:rsidRPr="00183685" w:rsidRDefault="00464FC1" w:rsidP="00A17C3C">
      <w:pPr>
        <w:pStyle w:val="Plattetekst"/>
        <w:ind w:left="795" w:right="1255"/>
        <w:rPr>
          <w:rFonts w:ascii="Aptos" w:hAnsi="Aptos"/>
          <w:color w:val="1D1D1B"/>
        </w:rPr>
      </w:pPr>
      <w:r w:rsidRPr="00183685">
        <w:rPr>
          <w:rFonts w:ascii="Aptos" w:hAnsi="Aptos"/>
          <w:color w:val="1D1D1B"/>
          <w:spacing w:val="-2"/>
          <w:w w:val="105"/>
        </w:rPr>
        <w:t>Levert</w:t>
      </w:r>
      <w:r w:rsidRPr="00183685">
        <w:rPr>
          <w:rFonts w:ascii="Aptos" w:hAnsi="Aptos"/>
          <w:color w:val="1D1D1B"/>
          <w:spacing w:val="-9"/>
          <w:w w:val="105"/>
        </w:rPr>
        <w:t xml:space="preserve"> </w:t>
      </w:r>
      <w:r w:rsidRPr="00183685">
        <w:rPr>
          <w:rFonts w:ascii="Aptos" w:hAnsi="Aptos"/>
          <w:color w:val="1D1D1B"/>
          <w:spacing w:val="-2"/>
          <w:w w:val="105"/>
        </w:rPr>
        <w:t>het</w:t>
      </w:r>
      <w:r w:rsidRPr="00183685">
        <w:rPr>
          <w:rFonts w:ascii="Aptos" w:hAnsi="Aptos"/>
          <w:color w:val="1D1D1B"/>
          <w:spacing w:val="-9"/>
          <w:w w:val="105"/>
        </w:rPr>
        <w:t xml:space="preserve"> </w:t>
      </w:r>
      <w:r w:rsidRPr="00183685">
        <w:rPr>
          <w:rFonts w:ascii="Aptos" w:hAnsi="Aptos"/>
          <w:color w:val="1D1D1B"/>
          <w:spacing w:val="-2"/>
          <w:w w:val="105"/>
        </w:rPr>
        <w:t>werken</w:t>
      </w:r>
      <w:r w:rsidRPr="00183685">
        <w:rPr>
          <w:rFonts w:ascii="Aptos" w:hAnsi="Aptos"/>
          <w:color w:val="1D1D1B"/>
          <w:spacing w:val="-12"/>
          <w:w w:val="105"/>
        </w:rPr>
        <w:t xml:space="preserve"> </w:t>
      </w:r>
      <w:r w:rsidRPr="00183685">
        <w:rPr>
          <w:rFonts w:ascii="Aptos" w:hAnsi="Aptos"/>
          <w:color w:val="1D1D1B"/>
          <w:spacing w:val="-2"/>
          <w:w w:val="105"/>
        </w:rPr>
        <w:t>met</w:t>
      </w:r>
      <w:r w:rsidRPr="00183685">
        <w:rPr>
          <w:rFonts w:ascii="Aptos" w:hAnsi="Aptos"/>
          <w:color w:val="1D1D1B"/>
          <w:spacing w:val="-11"/>
          <w:w w:val="105"/>
        </w:rPr>
        <w:t xml:space="preserve"> </w:t>
      </w:r>
      <w:r w:rsidRPr="00183685">
        <w:rPr>
          <w:rFonts w:ascii="Aptos" w:hAnsi="Aptos"/>
          <w:color w:val="1D1D1B"/>
          <w:spacing w:val="-2"/>
          <w:w w:val="105"/>
        </w:rPr>
        <w:t>het</w:t>
      </w:r>
      <w:r w:rsidRPr="00183685">
        <w:rPr>
          <w:rFonts w:ascii="Aptos" w:hAnsi="Aptos"/>
          <w:color w:val="1D1D1B"/>
          <w:spacing w:val="-7"/>
          <w:w w:val="105"/>
        </w:rPr>
        <w:t xml:space="preserve"> </w:t>
      </w:r>
      <w:r w:rsidRPr="00183685">
        <w:rPr>
          <w:rFonts w:ascii="Aptos" w:hAnsi="Aptos"/>
          <w:color w:val="1D1D1B"/>
          <w:spacing w:val="-2"/>
          <w:w w:val="105"/>
        </w:rPr>
        <w:t>Aanbestedingsplatform</w:t>
      </w:r>
      <w:r w:rsidRPr="00183685">
        <w:rPr>
          <w:rFonts w:ascii="Aptos" w:hAnsi="Aptos"/>
          <w:color w:val="1D1D1B"/>
          <w:spacing w:val="-8"/>
          <w:w w:val="105"/>
        </w:rPr>
        <w:t xml:space="preserve"> </w:t>
      </w:r>
      <w:r w:rsidRPr="00183685">
        <w:rPr>
          <w:rFonts w:ascii="Aptos" w:hAnsi="Aptos"/>
          <w:color w:val="1D1D1B"/>
          <w:spacing w:val="-2"/>
          <w:w w:val="105"/>
        </w:rPr>
        <w:t>problemen</w:t>
      </w:r>
      <w:r w:rsidRPr="00183685">
        <w:rPr>
          <w:rFonts w:ascii="Aptos" w:hAnsi="Aptos"/>
          <w:color w:val="1D1D1B"/>
          <w:spacing w:val="-12"/>
          <w:w w:val="105"/>
        </w:rPr>
        <w:t xml:space="preserve"> </w:t>
      </w:r>
      <w:r w:rsidRPr="00183685">
        <w:rPr>
          <w:rFonts w:ascii="Aptos" w:hAnsi="Aptos"/>
          <w:color w:val="1D1D1B"/>
          <w:spacing w:val="-2"/>
          <w:w w:val="105"/>
        </w:rPr>
        <w:t>op?</w:t>
      </w:r>
      <w:r w:rsidRPr="00183685">
        <w:rPr>
          <w:rFonts w:ascii="Aptos" w:hAnsi="Aptos"/>
          <w:color w:val="1D1D1B"/>
          <w:spacing w:val="-12"/>
          <w:w w:val="105"/>
        </w:rPr>
        <w:t xml:space="preserve"> </w:t>
      </w:r>
      <w:r w:rsidRPr="00183685">
        <w:rPr>
          <w:rFonts w:ascii="Aptos" w:hAnsi="Aptos"/>
          <w:color w:val="1D1D1B"/>
          <w:spacing w:val="-2"/>
          <w:w w:val="105"/>
        </w:rPr>
        <w:t>Bijvoorbeeld</w:t>
      </w:r>
      <w:r w:rsidRPr="00183685">
        <w:rPr>
          <w:rFonts w:ascii="Aptos" w:hAnsi="Aptos"/>
          <w:color w:val="1D1D1B"/>
          <w:spacing w:val="-9"/>
          <w:w w:val="105"/>
        </w:rPr>
        <w:t xml:space="preserve"> </w:t>
      </w:r>
      <w:r w:rsidRPr="00183685">
        <w:rPr>
          <w:rFonts w:ascii="Aptos" w:hAnsi="Aptos"/>
          <w:color w:val="1D1D1B"/>
          <w:spacing w:val="-2"/>
          <w:w w:val="105"/>
        </w:rPr>
        <w:t>bij</w:t>
      </w:r>
      <w:r w:rsidRPr="00183685">
        <w:rPr>
          <w:rFonts w:ascii="Aptos" w:hAnsi="Aptos"/>
          <w:color w:val="1D1D1B"/>
          <w:spacing w:val="-9"/>
          <w:w w:val="105"/>
        </w:rPr>
        <w:t xml:space="preserve"> </w:t>
      </w:r>
      <w:r w:rsidRPr="00183685">
        <w:rPr>
          <w:rFonts w:ascii="Aptos" w:hAnsi="Aptos"/>
          <w:color w:val="1D1D1B"/>
          <w:spacing w:val="-2"/>
          <w:w w:val="105"/>
        </w:rPr>
        <w:t xml:space="preserve">het </w:t>
      </w:r>
      <w:r w:rsidRPr="00183685">
        <w:rPr>
          <w:rFonts w:ascii="Aptos" w:hAnsi="Aptos"/>
          <w:color w:val="1D1D1B"/>
        </w:rPr>
        <w:t>versturen</w:t>
      </w:r>
      <w:r w:rsidRPr="00183685">
        <w:rPr>
          <w:rFonts w:ascii="Aptos" w:hAnsi="Aptos"/>
          <w:color w:val="1D1D1B"/>
          <w:spacing w:val="-12"/>
        </w:rPr>
        <w:t xml:space="preserve"> </w:t>
      </w:r>
      <w:r w:rsidRPr="00183685">
        <w:rPr>
          <w:rFonts w:ascii="Aptos" w:hAnsi="Aptos"/>
          <w:color w:val="1D1D1B"/>
        </w:rPr>
        <w:t>van</w:t>
      </w:r>
      <w:r w:rsidRPr="00183685">
        <w:rPr>
          <w:rFonts w:ascii="Aptos" w:hAnsi="Aptos"/>
          <w:color w:val="1D1D1B"/>
          <w:spacing w:val="-12"/>
        </w:rPr>
        <w:t xml:space="preserve"> </w:t>
      </w:r>
      <w:r w:rsidRPr="00183685">
        <w:rPr>
          <w:rFonts w:ascii="Aptos" w:hAnsi="Aptos"/>
          <w:color w:val="1D1D1B"/>
        </w:rPr>
        <w:t>berichten</w:t>
      </w:r>
      <w:r w:rsidRPr="00183685">
        <w:rPr>
          <w:rFonts w:ascii="Aptos" w:hAnsi="Aptos"/>
          <w:color w:val="1D1D1B"/>
          <w:spacing w:val="-12"/>
        </w:rPr>
        <w:t xml:space="preserve"> </w:t>
      </w:r>
      <w:r w:rsidRPr="00183685">
        <w:rPr>
          <w:rFonts w:ascii="Aptos" w:hAnsi="Aptos"/>
          <w:color w:val="1D1D1B"/>
        </w:rPr>
        <w:t>of</w:t>
      </w:r>
      <w:r w:rsidRPr="00183685">
        <w:rPr>
          <w:rFonts w:ascii="Aptos" w:hAnsi="Aptos"/>
          <w:color w:val="1D1D1B"/>
          <w:spacing w:val="-11"/>
        </w:rPr>
        <w:t xml:space="preserve"> </w:t>
      </w:r>
      <w:r w:rsidRPr="00183685">
        <w:rPr>
          <w:rFonts w:ascii="Aptos" w:hAnsi="Aptos"/>
          <w:color w:val="1D1D1B"/>
        </w:rPr>
        <w:t>het</w:t>
      </w:r>
      <w:r w:rsidRPr="00183685">
        <w:rPr>
          <w:rFonts w:ascii="Aptos" w:hAnsi="Aptos"/>
          <w:color w:val="1D1D1B"/>
          <w:spacing w:val="-8"/>
        </w:rPr>
        <w:t xml:space="preserve"> </w:t>
      </w:r>
      <w:r w:rsidRPr="00183685">
        <w:rPr>
          <w:rFonts w:ascii="Aptos" w:hAnsi="Aptos"/>
          <w:color w:val="1D1D1B"/>
        </w:rPr>
        <w:t>indienen</w:t>
      </w:r>
      <w:r w:rsidRPr="00183685">
        <w:rPr>
          <w:rFonts w:ascii="Aptos" w:hAnsi="Aptos"/>
          <w:color w:val="1D1D1B"/>
          <w:spacing w:val="-12"/>
        </w:rPr>
        <w:t xml:space="preserve"> </w:t>
      </w:r>
      <w:r w:rsidRPr="00183685">
        <w:rPr>
          <w:rFonts w:ascii="Aptos" w:hAnsi="Aptos"/>
          <w:color w:val="1D1D1B"/>
        </w:rPr>
        <w:t>van</w:t>
      </w:r>
      <w:r w:rsidRPr="00183685">
        <w:rPr>
          <w:rFonts w:ascii="Aptos" w:hAnsi="Aptos"/>
          <w:color w:val="1D1D1B"/>
          <w:spacing w:val="-12"/>
        </w:rPr>
        <w:t xml:space="preserve"> </w:t>
      </w:r>
      <w:r w:rsidRPr="00183685">
        <w:rPr>
          <w:rFonts w:ascii="Aptos" w:hAnsi="Aptos"/>
          <w:color w:val="1D1D1B"/>
        </w:rPr>
        <w:t>gegevens</w:t>
      </w:r>
      <w:r w:rsidRPr="00183685">
        <w:rPr>
          <w:rFonts w:ascii="Aptos" w:hAnsi="Aptos"/>
          <w:color w:val="1D1D1B"/>
          <w:spacing w:val="-9"/>
        </w:rPr>
        <w:t xml:space="preserve"> </w:t>
      </w:r>
      <w:r w:rsidRPr="00183685">
        <w:rPr>
          <w:rFonts w:ascii="Aptos" w:hAnsi="Aptos"/>
          <w:color w:val="1D1D1B"/>
        </w:rPr>
        <w:t>en</w:t>
      </w:r>
      <w:r w:rsidRPr="00183685">
        <w:rPr>
          <w:rFonts w:ascii="Aptos" w:hAnsi="Aptos"/>
          <w:color w:val="1D1D1B"/>
          <w:spacing w:val="-12"/>
        </w:rPr>
        <w:t xml:space="preserve"> </w:t>
      </w:r>
      <w:r w:rsidRPr="00183685">
        <w:rPr>
          <w:rFonts w:ascii="Aptos" w:hAnsi="Aptos"/>
          <w:color w:val="1D1D1B"/>
        </w:rPr>
        <w:t>documenten?</w:t>
      </w:r>
      <w:r w:rsidRPr="00183685">
        <w:rPr>
          <w:rFonts w:ascii="Aptos" w:hAnsi="Aptos"/>
          <w:color w:val="1D1D1B"/>
          <w:spacing w:val="-15"/>
        </w:rPr>
        <w:t xml:space="preserve"> </w:t>
      </w:r>
      <w:r w:rsidRPr="00183685">
        <w:rPr>
          <w:rFonts w:ascii="Aptos" w:hAnsi="Aptos"/>
          <w:color w:val="1D1D1B"/>
        </w:rPr>
        <w:t>Dan</w:t>
      </w:r>
      <w:r w:rsidRPr="00183685">
        <w:rPr>
          <w:rFonts w:ascii="Aptos" w:hAnsi="Aptos"/>
          <w:color w:val="1D1D1B"/>
          <w:spacing w:val="-10"/>
        </w:rPr>
        <w:t xml:space="preserve"> </w:t>
      </w:r>
      <w:r w:rsidRPr="00183685">
        <w:rPr>
          <w:rFonts w:ascii="Aptos" w:hAnsi="Aptos"/>
          <w:color w:val="1D1D1B"/>
        </w:rPr>
        <w:t>kunt</w:t>
      </w:r>
      <w:r w:rsidRPr="00183685">
        <w:rPr>
          <w:rFonts w:ascii="Aptos" w:hAnsi="Aptos"/>
          <w:color w:val="1D1D1B"/>
          <w:spacing w:val="-11"/>
        </w:rPr>
        <w:t xml:space="preserve"> </w:t>
      </w:r>
      <w:r w:rsidRPr="00183685">
        <w:rPr>
          <w:rFonts w:ascii="Aptos" w:hAnsi="Aptos"/>
          <w:color w:val="1D1D1B"/>
        </w:rPr>
        <w:t>u</w:t>
      </w:r>
      <w:r w:rsidRPr="00183685">
        <w:rPr>
          <w:rFonts w:ascii="Aptos" w:hAnsi="Aptos"/>
          <w:color w:val="1D1D1B"/>
          <w:spacing w:val="-10"/>
        </w:rPr>
        <w:t xml:space="preserve"> </w:t>
      </w:r>
      <w:r w:rsidRPr="00183685">
        <w:rPr>
          <w:rFonts w:ascii="Aptos" w:hAnsi="Aptos"/>
          <w:color w:val="1D1D1B"/>
        </w:rPr>
        <w:t>contact opnemen</w:t>
      </w:r>
      <w:r w:rsidRPr="00183685">
        <w:rPr>
          <w:rFonts w:ascii="Aptos" w:hAnsi="Aptos"/>
          <w:color w:val="1D1D1B"/>
          <w:spacing w:val="-3"/>
        </w:rPr>
        <w:t xml:space="preserve"> </w:t>
      </w:r>
      <w:r w:rsidRPr="00183685">
        <w:rPr>
          <w:rFonts w:ascii="Aptos" w:hAnsi="Aptos"/>
          <w:color w:val="1D1D1B"/>
        </w:rPr>
        <w:t>met</w:t>
      </w:r>
      <w:r w:rsidRPr="00183685">
        <w:rPr>
          <w:rFonts w:ascii="Aptos" w:hAnsi="Aptos"/>
          <w:color w:val="1D1D1B"/>
          <w:spacing w:val="-2"/>
        </w:rPr>
        <w:t xml:space="preserve"> </w:t>
      </w:r>
      <w:r w:rsidRPr="00183685">
        <w:rPr>
          <w:rFonts w:ascii="Aptos" w:hAnsi="Aptos"/>
          <w:color w:val="1D1D1B"/>
        </w:rPr>
        <w:t>de</w:t>
      </w:r>
      <w:r w:rsidRPr="00183685">
        <w:rPr>
          <w:rFonts w:ascii="Aptos" w:hAnsi="Aptos"/>
          <w:color w:val="1D1D1B"/>
          <w:spacing w:val="-2"/>
        </w:rPr>
        <w:t xml:space="preserve"> </w:t>
      </w:r>
      <w:r w:rsidRPr="00183685">
        <w:rPr>
          <w:rFonts w:ascii="Aptos" w:hAnsi="Aptos"/>
          <w:color w:val="1D1D1B"/>
        </w:rPr>
        <w:t>helpdesk</w:t>
      </w:r>
      <w:r w:rsidRPr="00183685">
        <w:rPr>
          <w:rFonts w:ascii="Aptos" w:hAnsi="Aptos"/>
          <w:color w:val="1D1D1B"/>
          <w:spacing w:val="-2"/>
        </w:rPr>
        <w:t xml:space="preserve"> </w:t>
      </w:r>
      <w:r w:rsidRPr="00183685">
        <w:rPr>
          <w:rFonts w:ascii="Aptos" w:hAnsi="Aptos"/>
          <w:color w:val="1D1D1B"/>
        </w:rPr>
        <w:t>van het Aanbestedingsplatform.</w:t>
      </w:r>
    </w:p>
    <w:p w14:paraId="41E1F4FA" w14:textId="77777777" w:rsidR="0039123C" w:rsidRPr="00183685" w:rsidRDefault="0039123C" w:rsidP="00A17C3C">
      <w:pPr>
        <w:pStyle w:val="Plattetekst"/>
        <w:ind w:left="795" w:right="1255"/>
        <w:rPr>
          <w:rFonts w:ascii="Aptos" w:hAnsi="Aptos"/>
          <w:color w:val="1D1D1B"/>
        </w:rPr>
      </w:pPr>
    </w:p>
    <w:p w14:paraId="74333696" w14:textId="153581AA" w:rsidR="0039123C" w:rsidRPr="000D7C44" w:rsidRDefault="0039123C" w:rsidP="0039123C">
      <w:pPr>
        <w:pStyle w:val="Kop3"/>
        <w:numPr>
          <w:ilvl w:val="1"/>
          <w:numId w:val="14"/>
        </w:numPr>
        <w:tabs>
          <w:tab w:val="left" w:pos="795"/>
        </w:tabs>
        <w:spacing w:before="1"/>
        <w:ind w:hanging="603"/>
        <w:rPr>
          <w:rFonts w:ascii="Aptos" w:hAnsi="Aptos"/>
          <w:spacing w:val="-2"/>
          <w:w w:val="105"/>
          <w:sz w:val="28"/>
          <w:szCs w:val="28"/>
        </w:rPr>
      </w:pPr>
      <w:r w:rsidRPr="000D7C44">
        <w:rPr>
          <w:rFonts w:ascii="Aptos" w:hAnsi="Aptos"/>
          <w:spacing w:val="-2"/>
          <w:w w:val="105"/>
          <w:sz w:val="28"/>
          <w:szCs w:val="28"/>
        </w:rPr>
        <w:t>Aanmeldproces van behoefte tot aanbieder</w:t>
      </w:r>
    </w:p>
    <w:p w14:paraId="74EB12D0" w14:textId="7297A5B0" w:rsidR="003C4855" w:rsidRPr="00183685" w:rsidRDefault="00E81869" w:rsidP="006851A6">
      <w:pPr>
        <w:pStyle w:val="Plattetekst"/>
        <w:spacing w:before="124"/>
        <w:ind w:left="795" w:right="607"/>
        <w:rPr>
          <w:rFonts w:ascii="Aptos" w:hAnsi="Aptos"/>
        </w:rPr>
      </w:pPr>
      <w:r w:rsidRPr="00183685">
        <w:rPr>
          <w:rFonts w:ascii="Aptos" w:hAnsi="Aptos"/>
        </w:rPr>
        <w:t xml:space="preserve">In </w:t>
      </w:r>
      <w:r w:rsidR="007C3FA3" w:rsidRPr="00183685">
        <w:rPr>
          <w:rFonts w:ascii="Aptos" w:hAnsi="Aptos"/>
        </w:rPr>
        <w:t>figuur 1</w:t>
      </w:r>
      <w:r w:rsidRPr="00183685">
        <w:rPr>
          <w:rFonts w:ascii="Aptos" w:hAnsi="Aptos"/>
        </w:rPr>
        <w:t xml:space="preserve"> </w:t>
      </w:r>
      <w:r w:rsidR="00207652" w:rsidRPr="00183685">
        <w:rPr>
          <w:rFonts w:ascii="Aptos" w:hAnsi="Aptos"/>
        </w:rPr>
        <w:t xml:space="preserve">staat het </w:t>
      </w:r>
      <w:r w:rsidR="008404BB" w:rsidRPr="00183685">
        <w:rPr>
          <w:rFonts w:ascii="Aptos" w:hAnsi="Aptos"/>
        </w:rPr>
        <w:t xml:space="preserve">aanmeldproces beschreven van </w:t>
      </w:r>
      <w:r w:rsidR="00551E1F" w:rsidRPr="00183685">
        <w:rPr>
          <w:rFonts w:ascii="Aptos" w:hAnsi="Aptos"/>
        </w:rPr>
        <w:t>behoefte tot aanbieder</w:t>
      </w:r>
      <w:r w:rsidR="004D5A82" w:rsidRPr="00183685">
        <w:rPr>
          <w:rFonts w:ascii="Aptos" w:hAnsi="Aptos"/>
        </w:rPr>
        <w:t>.</w:t>
      </w:r>
      <w:r w:rsidR="005942AB" w:rsidRPr="00183685">
        <w:rPr>
          <w:rFonts w:ascii="Aptos" w:hAnsi="Aptos"/>
        </w:rPr>
        <w:t xml:space="preserve"> In de offerte fase dien</w:t>
      </w:r>
      <w:r w:rsidR="003C4855" w:rsidRPr="00183685">
        <w:rPr>
          <w:rFonts w:ascii="Aptos" w:hAnsi="Aptos"/>
        </w:rPr>
        <w:t>en de volgende vereiste voor de offerte in acht te worden genomen:</w:t>
      </w:r>
    </w:p>
    <w:p w14:paraId="56DB455B" w14:textId="35009F95" w:rsidR="009B4E8E" w:rsidRPr="00183685" w:rsidRDefault="009B4E8E" w:rsidP="009B4E8E">
      <w:pPr>
        <w:pStyle w:val="Plattetekst"/>
        <w:numPr>
          <w:ilvl w:val="0"/>
          <w:numId w:val="25"/>
        </w:numPr>
        <w:spacing w:before="124"/>
        <w:ind w:right="607"/>
        <w:rPr>
          <w:rFonts w:ascii="Aptos" w:hAnsi="Aptos"/>
        </w:rPr>
      </w:pPr>
      <w:r w:rsidRPr="00183685">
        <w:rPr>
          <w:rFonts w:ascii="Aptos" w:hAnsi="Aptos"/>
        </w:rPr>
        <w:t>De offerte beslaat maximaal twee A4’s</w:t>
      </w:r>
    </w:p>
    <w:p w14:paraId="7DEE2D5B" w14:textId="7ABD9A74" w:rsidR="009B4E8E" w:rsidRPr="00183685" w:rsidRDefault="009B4E8E" w:rsidP="009B4E8E">
      <w:pPr>
        <w:pStyle w:val="Plattetekst"/>
        <w:numPr>
          <w:ilvl w:val="0"/>
          <w:numId w:val="25"/>
        </w:numPr>
        <w:spacing w:before="124"/>
        <w:ind w:right="607"/>
        <w:rPr>
          <w:rFonts w:ascii="Aptos" w:hAnsi="Aptos"/>
        </w:rPr>
      </w:pPr>
      <w:r w:rsidRPr="00183685">
        <w:rPr>
          <w:rFonts w:ascii="Aptos" w:hAnsi="Aptos"/>
        </w:rPr>
        <w:t>In de offerte staat minimaal:</w:t>
      </w:r>
    </w:p>
    <w:p w14:paraId="0C4C23AE" w14:textId="13FE7480" w:rsidR="0039123C" w:rsidRPr="00183685" w:rsidRDefault="000F7CAF" w:rsidP="009B4E8E">
      <w:pPr>
        <w:pStyle w:val="Plattetekst"/>
        <w:numPr>
          <w:ilvl w:val="1"/>
          <w:numId w:val="25"/>
        </w:numPr>
        <w:spacing w:before="124"/>
        <w:ind w:right="607"/>
        <w:rPr>
          <w:rFonts w:ascii="Aptos" w:hAnsi="Aptos"/>
        </w:rPr>
      </w:pPr>
      <w:r w:rsidRPr="00183685">
        <w:rPr>
          <w:rFonts w:ascii="Aptos" w:hAnsi="Aptos"/>
        </w:rPr>
        <w:t xml:space="preserve">Omschrijving </w:t>
      </w:r>
      <w:r w:rsidR="00D20E3F" w:rsidRPr="00183685">
        <w:rPr>
          <w:rFonts w:ascii="Aptos" w:hAnsi="Aptos"/>
        </w:rPr>
        <w:t xml:space="preserve">van het </w:t>
      </w:r>
      <w:r w:rsidRPr="00183685">
        <w:rPr>
          <w:rFonts w:ascii="Aptos" w:hAnsi="Aptos"/>
        </w:rPr>
        <w:t xml:space="preserve">object </w:t>
      </w:r>
      <w:r w:rsidR="00D20E3F" w:rsidRPr="00183685">
        <w:rPr>
          <w:rFonts w:ascii="Aptos" w:hAnsi="Aptos"/>
        </w:rPr>
        <w:t>waar</w:t>
      </w:r>
      <w:r w:rsidR="00E01002" w:rsidRPr="00183685">
        <w:rPr>
          <w:rFonts w:ascii="Aptos" w:hAnsi="Aptos"/>
        </w:rPr>
        <w:t xml:space="preserve"> </w:t>
      </w:r>
      <w:r w:rsidR="0039123C" w:rsidRPr="00183685">
        <w:rPr>
          <w:rFonts w:ascii="Aptos" w:hAnsi="Aptos"/>
        </w:rPr>
        <w:t>de energiescan</w:t>
      </w:r>
      <w:r w:rsidR="00D20E3F" w:rsidRPr="00183685">
        <w:rPr>
          <w:rFonts w:ascii="Aptos" w:hAnsi="Aptos"/>
        </w:rPr>
        <w:t xml:space="preserve"> op wordt uitgevoerd</w:t>
      </w:r>
      <w:r w:rsidR="000D7C44">
        <w:rPr>
          <w:rFonts w:ascii="Aptos" w:hAnsi="Aptos"/>
        </w:rPr>
        <w:t>;</w:t>
      </w:r>
    </w:p>
    <w:p w14:paraId="600174D8" w14:textId="23C80BBF" w:rsidR="0039123C" w:rsidRPr="00183685" w:rsidRDefault="0039123C" w:rsidP="009B4E8E">
      <w:pPr>
        <w:pStyle w:val="Plattetekst"/>
        <w:numPr>
          <w:ilvl w:val="1"/>
          <w:numId w:val="25"/>
        </w:numPr>
        <w:spacing w:before="124"/>
        <w:ind w:right="607"/>
        <w:rPr>
          <w:rFonts w:ascii="Aptos" w:hAnsi="Aptos"/>
        </w:rPr>
      </w:pPr>
      <w:r w:rsidRPr="00183685">
        <w:rPr>
          <w:rFonts w:ascii="Aptos" w:hAnsi="Aptos"/>
        </w:rPr>
        <w:t>Wat de planning</w:t>
      </w:r>
      <w:r w:rsidR="00EE0992" w:rsidRPr="00183685">
        <w:rPr>
          <w:rFonts w:ascii="Aptos" w:hAnsi="Aptos"/>
        </w:rPr>
        <w:t xml:space="preserve"> is</w:t>
      </w:r>
      <w:r w:rsidRPr="00183685">
        <w:rPr>
          <w:rFonts w:ascii="Aptos" w:hAnsi="Aptos"/>
        </w:rPr>
        <w:t xml:space="preserve"> van de energiescan</w:t>
      </w:r>
      <w:r w:rsidR="000D7C44">
        <w:rPr>
          <w:rFonts w:ascii="Aptos" w:hAnsi="Aptos"/>
        </w:rPr>
        <w:t>;</w:t>
      </w:r>
    </w:p>
    <w:p w14:paraId="32EC69DF" w14:textId="4C776F89" w:rsidR="0039123C" w:rsidRDefault="0039123C" w:rsidP="009B4E8E">
      <w:pPr>
        <w:pStyle w:val="Plattetekst"/>
        <w:numPr>
          <w:ilvl w:val="1"/>
          <w:numId w:val="25"/>
        </w:numPr>
        <w:spacing w:before="124"/>
        <w:ind w:right="607"/>
        <w:rPr>
          <w:rFonts w:ascii="Aptos" w:hAnsi="Aptos"/>
        </w:rPr>
      </w:pPr>
      <w:r w:rsidRPr="00183685">
        <w:rPr>
          <w:rFonts w:ascii="Aptos" w:hAnsi="Aptos"/>
        </w:rPr>
        <w:t>Wat de totale kosten</w:t>
      </w:r>
      <w:r w:rsidR="00447FB1" w:rsidRPr="00183685">
        <w:rPr>
          <w:rFonts w:ascii="Aptos" w:hAnsi="Aptos"/>
        </w:rPr>
        <w:t xml:space="preserve"> zijn</w:t>
      </w:r>
      <w:r w:rsidR="000D7C44">
        <w:rPr>
          <w:rFonts w:ascii="Aptos" w:hAnsi="Aptos"/>
        </w:rPr>
        <w:t>.</w:t>
      </w:r>
    </w:p>
    <w:p w14:paraId="7CDDF4E7" w14:textId="77777777" w:rsidR="002C334A" w:rsidRDefault="002C334A" w:rsidP="002C334A">
      <w:pPr>
        <w:pStyle w:val="Plattetekst"/>
        <w:spacing w:before="124"/>
        <w:ind w:right="607"/>
        <w:rPr>
          <w:rFonts w:ascii="Aptos" w:hAnsi="Aptos"/>
        </w:rPr>
      </w:pPr>
    </w:p>
    <w:p w14:paraId="1AFA75D9" w14:textId="5B1C8207" w:rsidR="0039123C" w:rsidRDefault="00993648" w:rsidP="006851A6">
      <w:pPr>
        <w:pStyle w:val="Plattetekst"/>
        <w:spacing w:before="124"/>
        <w:ind w:left="795" w:right="607"/>
        <w:rPr>
          <w:rFonts w:ascii="Aptos" w:hAnsi="Aptos"/>
        </w:rPr>
      </w:pPr>
      <w:r w:rsidRPr="00183685">
        <w:rPr>
          <w:rFonts w:ascii="Aptos" w:hAnsi="Aptos"/>
          <w:strike/>
          <w:noProof/>
          <w:color w:val="1D1D1B"/>
        </w:rPr>
        <w:drawing>
          <wp:anchor distT="0" distB="0" distL="114300" distR="114300" simplePos="0" relativeHeight="251658243" behindDoc="0" locked="0" layoutInCell="1" allowOverlap="1" wp14:anchorId="26A3FD5C" wp14:editId="00993EDC">
            <wp:simplePos x="0" y="0"/>
            <wp:positionH relativeFrom="margin">
              <wp:align>center</wp:align>
            </wp:positionH>
            <wp:positionV relativeFrom="paragraph">
              <wp:posOffset>532765</wp:posOffset>
            </wp:positionV>
            <wp:extent cx="5492750" cy="3876675"/>
            <wp:effectExtent l="38100" t="19050" r="12700" b="28575"/>
            <wp:wrapTopAndBottom/>
            <wp:docPr id="1368652756" name="Diagram 1">
              <a:extLst xmlns:a="http://schemas.openxmlformats.org/drawingml/2006/main">
                <a:ext uri="{FF2B5EF4-FFF2-40B4-BE49-F238E27FC236}">
                  <a16:creationId xmlns:a16="http://schemas.microsoft.com/office/drawing/2014/main" id="{53274A66-0464-E03E-BDAD-F4CD893E68E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39123C" w:rsidRPr="00183685">
        <w:rPr>
          <w:rFonts w:ascii="Aptos" w:hAnsi="Aptos"/>
        </w:rPr>
        <w:t>De specificering van de scans wordt verder uitgelegd in Bijlage 1 Programma van Eisen.</w:t>
      </w:r>
    </w:p>
    <w:p w14:paraId="5D6E25B6" w14:textId="77777777" w:rsidR="000D7C44" w:rsidRDefault="000D7C44" w:rsidP="006851A6">
      <w:pPr>
        <w:pStyle w:val="Plattetekst"/>
        <w:spacing w:before="124"/>
        <w:ind w:left="795" w:right="607"/>
        <w:rPr>
          <w:rFonts w:ascii="Aptos" w:hAnsi="Aptos"/>
        </w:rPr>
      </w:pPr>
    </w:p>
    <w:p w14:paraId="28D84AD1" w14:textId="71871D48" w:rsidR="00C66C2A" w:rsidRPr="00183685" w:rsidRDefault="00803ACC" w:rsidP="006851A6">
      <w:pPr>
        <w:pStyle w:val="Plattetekst"/>
        <w:spacing w:before="124"/>
        <w:ind w:left="795" w:right="607"/>
        <w:rPr>
          <w:rFonts w:ascii="Aptos" w:hAnsi="Aptos"/>
          <w:sz w:val="18"/>
          <w:szCs w:val="18"/>
        </w:rPr>
      </w:pPr>
      <w:r w:rsidRPr="00183685">
        <w:rPr>
          <w:rFonts w:ascii="Aptos" w:hAnsi="Aptos"/>
          <w:sz w:val="18"/>
          <w:szCs w:val="18"/>
        </w:rPr>
        <w:t>Figuur 1. Processchema aanmeldproces van behoefte tot aanbieder</w:t>
      </w:r>
    </w:p>
    <w:p w14:paraId="504A81A0" w14:textId="77777777" w:rsidR="002C334A" w:rsidRDefault="002C334A" w:rsidP="00CB3C0D">
      <w:pPr>
        <w:pStyle w:val="Plattetekst"/>
        <w:spacing w:before="124"/>
        <w:ind w:left="720" w:right="607"/>
        <w:rPr>
          <w:rFonts w:ascii="Aptos" w:hAnsi="Aptos"/>
          <w:b/>
          <w:bCs/>
        </w:rPr>
      </w:pPr>
    </w:p>
    <w:p w14:paraId="394A8948" w14:textId="77777777" w:rsidR="002C334A" w:rsidRDefault="002C334A" w:rsidP="00CB3C0D">
      <w:pPr>
        <w:pStyle w:val="Plattetekst"/>
        <w:spacing w:before="124"/>
        <w:ind w:left="720" w:right="607"/>
        <w:rPr>
          <w:rFonts w:ascii="Aptos" w:hAnsi="Aptos"/>
          <w:b/>
          <w:bCs/>
        </w:rPr>
      </w:pPr>
    </w:p>
    <w:p w14:paraId="2FDC4258" w14:textId="77777777" w:rsidR="002C334A" w:rsidRDefault="002C334A" w:rsidP="00CB3C0D">
      <w:pPr>
        <w:pStyle w:val="Plattetekst"/>
        <w:spacing w:before="124"/>
        <w:ind w:left="720" w:right="607"/>
        <w:rPr>
          <w:rFonts w:ascii="Aptos" w:hAnsi="Aptos"/>
          <w:b/>
          <w:bCs/>
        </w:rPr>
      </w:pPr>
    </w:p>
    <w:p w14:paraId="044B2C49" w14:textId="77777777" w:rsidR="00FC2EBB" w:rsidRPr="00FC2EBB" w:rsidRDefault="00FC2EBB" w:rsidP="00FC2EBB">
      <w:pPr>
        <w:pStyle w:val="Plattetekst"/>
        <w:spacing w:before="124"/>
        <w:ind w:left="720" w:right="607"/>
        <w:rPr>
          <w:rFonts w:ascii="Aptos" w:hAnsi="Aptos"/>
          <w:b/>
          <w:bCs/>
          <w:color w:val="FF0000"/>
        </w:rPr>
      </w:pPr>
      <w:r w:rsidRPr="00FC2EBB">
        <w:rPr>
          <w:rFonts w:ascii="Aptos" w:hAnsi="Aptos"/>
          <w:b/>
          <w:bCs/>
          <w:color w:val="FF0000"/>
        </w:rPr>
        <w:t>De uitvoering van de werkzaamheden vindt plaats ten behoeve van de afnemer. Voor de feitelijke uitvoering van de energiescan maakt de adviseur afspraken met de afnemer. De adviseur is jegens de afnemer verantwoordelijk voor een zorgvuldige uitvoering van de werkzaamheden. Eventuele klachten of aanspraken van de afnemer met betrekking tot de uitvoering dienen rechtstreeks aan de adviseur te worden gericht.</w:t>
      </w:r>
    </w:p>
    <w:p w14:paraId="52EE8E89" w14:textId="793816C0" w:rsidR="00FC2EBB" w:rsidRPr="00FC2EBB" w:rsidRDefault="00FC2EBB" w:rsidP="00FC2EBB">
      <w:pPr>
        <w:pStyle w:val="Plattetekst"/>
        <w:spacing w:before="124"/>
        <w:ind w:left="720" w:right="607"/>
        <w:rPr>
          <w:rFonts w:ascii="Aptos" w:hAnsi="Aptos"/>
          <w:b/>
          <w:bCs/>
          <w:color w:val="FF0000"/>
        </w:rPr>
      </w:pPr>
      <w:r w:rsidRPr="00FC2EBB">
        <w:rPr>
          <w:rFonts w:ascii="Aptos" w:hAnsi="Aptos"/>
          <w:b/>
          <w:bCs/>
          <w:color w:val="FF0000"/>
        </w:rPr>
        <w:t>De overeenkomst die op grond van deze open house tot stand komt tussen de gemeente en de adviseur blijft onverkort van kracht. De adviseur blijft gehouden aan de afspraken die met de gemeente zijn gemaakt en draagt er zorg voor dat deze, voor zover noodzakelijk voor de uitvoering van de werkzaamheden, worden doorgelegd in de relatie met de afnemer.</w:t>
      </w:r>
    </w:p>
    <w:p w14:paraId="24DF0972" w14:textId="77777777" w:rsidR="00FC2EBB" w:rsidRPr="00FC2EBB" w:rsidRDefault="00FC2EBB" w:rsidP="00FC2EBB">
      <w:pPr>
        <w:pStyle w:val="Plattetekst"/>
        <w:spacing w:before="124"/>
        <w:ind w:left="720" w:right="607"/>
        <w:rPr>
          <w:rFonts w:ascii="Aptos" w:hAnsi="Aptos"/>
          <w:b/>
          <w:bCs/>
          <w:color w:val="FF0000"/>
        </w:rPr>
      </w:pPr>
      <w:r w:rsidRPr="00FC2EBB">
        <w:rPr>
          <w:rFonts w:ascii="Aptos" w:hAnsi="Aptos"/>
          <w:b/>
          <w:bCs/>
          <w:color w:val="FF0000"/>
        </w:rPr>
        <w:t>De gemeente aanvaardt geen aansprakelijkheid jegens de afnemer voor de inhoud, kwaliteit of uitvoering van de door de adviseur verrichte werkzaamheden.</w:t>
      </w:r>
    </w:p>
    <w:p w14:paraId="1B7A0E91" w14:textId="77777777" w:rsidR="00FC2EBB" w:rsidRPr="00FC2EBB" w:rsidRDefault="00FC2EBB" w:rsidP="00FC2EBB">
      <w:pPr>
        <w:pStyle w:val="Plattetekst"/>
        <w:spacing w:before="124"/>
        <w:ind w:left="720" w:right="607"/>
        <w:rPr>
          <w:rFonts w:ascii="Aptos" w:hAnsi="Aptos"/>
          <w:b/>
          <w:bCs/>
          <w:color w:val="FF0000"/>
        </w:rPr>
      </w:pPr>
      <w:r w:rsidRPr="00FC2EBB">
        <w:rPr>
          <w:rFonts w:ascii="Aptos" w:hAnsi="Aptos"/>
          <w:b/>
          <w:bCs/>
          <w:color w:val="FF0000"/>
        </w:rPr>
        <w:t>De gemeente behoudt zich het recht voor om, indien noodzakelijk voor een evenwichtige spreiding van opdrachten, te sturen op de verdeling van aanvragen tussen gecontracteerde adviseurs.</w:t>
      </w:r>
    </w:p>
    <w:p w14:paraId="3D43FAFD" w14:textId="77777777" w:rsidR="00FC2EBB" w:rsidRPr="00FC2EBB" w:rsidRDefault="00FC2EBB" w:rsidP="00FC2EBB">
      <w:pPr>
        <w:pStyle w:val="Plattetekst"/>
        <w:spacing w:before="124"/>
        <w:ind w:left="720" w:right="607"/>
        <w:rPr>
          <w:rFonts w:ascii="Aptos" w:hAnsi="Aptos"/>
          <w:b/>
          <w:bCs/>
        </w:rPr>
      </w:pPr>
    </w:p>
    <w:p w14:paraId="7EC270CC" w14:textId="1EC4E54D" w:rsidR="00A81E53" w:rsidRDefault="002C334A" w:rsidP="002C334A">
      <w:pPr>
        <w:pStyle w:val="Plattetekst"/>
        <w:spacing w:before="124"/>
        <w:ind w:left="720" w:right="607"/>
        <w:rPr>
          <w:rFonts w:ascii="Aptos" w:hAnsi="Aptos"/>
        </w:rPr>
      </w:pPr>
      <w:r w:rsidRPr="002C334A">
        <w:rPr>
          <w:rFonts w:ascii="Aptos" w:hAnsi="Aptos"/>
          <w:b/>
          <w:bCs/>
        </w:rPr>
        <w:t>E</w:t>
      </w:r>
      <w:r w:rsidR="0039123C" w:rsidRPr="002C334A">
        <w:rPr>
          <w:rFonts w:ascii="Aptos" w:hAnsi="Aptos"/>
          <w:b/>
          <w:bCs/>
        </w:rPr>
        <w:t>valuatie:</w:t>
      </w:r>
      <w:r w:rsidR="0039123C" w:rsidRPr="00183685">
        <w:rPr>
          <w:rFonts w:ascii="Aptos" w:hAnsi="Aptos"/>
        </w:rPr>
        <w:br/>
        <w:t>Dit mechanisme wordt geëvalueerd na een looptijd van één jaar en jaarlijks per 1 januari.</w:t>
      </w:r>
      <w:bookmarkStart w:id="27" w:name="_bookmark15"/>
      <w:bookmarkEnd w:id="27"/>
    </w:p>
    <w:p w14:paraId="153205F8" w14:textId="029D7D4A" w:rsidR="002C334A" w:rsidRDefault="002C334A">
      <w:pPr>
        <w:rPr>
          <w:rFonts w:ascii="Aptos" w:hAnsi="Aptos"/>
          <w:w w:val="110"/>
          <w:sz w:val="32"/>
          <w:szCs w:val="32"/>
        </w:rPr>
      </w:pPr>
      <w:r>
        <w:rPr>
          <w:rFonts w:ascii="Aptos" w:hAnsi="Aptos"/>
          <w:w w:val="110"/>
          <w:sz w:val="32"/>
          <w:szCs w:val="32"/>
        </w:rPr>
        <w:br w:type="page"/>
      </w:r>
    </w:p>
    <w:p w14:paraId="788730B2" w14:textId="046E43F7" w:rsidR="000E266C" w:rsidRPr="00183685" w:rsidRDefault="00464FC1" w:rsidP="00A81E53">
      <w:pPr>
        <w:pStyle w:val="Kop2"/>
        <w:numPr>
          <w:ilvl w:val="0"/>
          <w:numId w:val="14"/>
        </w:numPr>
        <w:tabs>
          <w:tab w:val="left" w:pos="794"/>
        </w:tabs>
        <w:ind w:left="794" w:hanging="571"/>
        <w:rPr>
          <w:rFonts w:ascii="Aptos" w:hAnsi="Aptos"/>
          <w:w w:val="110"/>
          <w:sz w:val="32"/>
          <w:szCs w:val="32"/>
        </w:rPr>
      </w:pPr>
      <w:r w:rsidRPr="00183685">
        <w:rPr>
          <w:rFonts w:ascii="Aptos" w:hAnsi="Aptos"/>
          <w:w w:val="110"/>
          <w:sz w:val="32"/>
          <w:szCs w:val="32"/>
        </w:rPr>
        <w:lastRenderedPageBreak/>
        <w:t>Klachtenregeling</w:t>
      </w:r>
    </w:p>
    <w:p w14:paraId="75641CCA" w14:textId="4F7E0364" w:rsidR="000E266C" w:rsidRPr="00183685" w:rsidRDefault="00464FC1" w:rsidP="00BD6E17">
      <w:pPr>
        <w:pStyle w:val="Plattetekst"/>
        <w:spacing w:before="383"/>
        <w:ind w:left="795" w:right="806"/>
        <w:rPr>
          <w:rFonts w:ascii="Aptos" w:hAnsi="Aptos"/>
        </w:rPr>
      </w:pPr>
      <w:r w:rsidRPr="00183685">
        <w:rPr>
          <w:rFonts w:ascii="Aptos" w:hAnsi="Aptos"/>
          <w:color w:val="1D1D1B"/>
        </w:rPr>
        <w:t>Ben</w:t>
      </w:r>
      <w:r w:rsidRPr="00183685">
        <w:rPr>
          <w:rFonts w:ascii="Aptos" w:hAnsi="Aptos"/>
          <w:color w:val="1D1D1B"/>
          <w:spacing w:val="-13"/>
        </w:rPr>
        <w:t xml:space="preserve"> </w:t>
      </w:r>
      <w:r w:rsidRPr="00183685">
        <w:rPr>
          <w:rFonts w:ascii="Aptos" w:hAnsi="Aptos"/>
          <w:color w:val="1D1D1B"/>
        </w:rPr>
        <w:t>je</w:t>
      </w:r>
      <w:r w:rsidRPr="00183685">
        <w:rPr>
          <w:rFonts w:ascii="Aptos" w:hAnsi="Aptos"/>
          <w:color w:val="1D1D1B"/>
          <w:spacing w:val="-13"/>
        </w:rPr>
        <w:t xml:space="preserve"> </w:t>
      </w:r>
      <w:r w:rsidRPr="00183685">
        <w:rPr>
          <w:rFonts w:ascii="Aptos" w:hAnsi="Aptos"/>
          <w:color w:val="1D1D1B"/>
        </w:rPr>
        <w:t>het</w:t>
      </w:r>
      <w:r w:rsidRPr="00183685">
        <w:rPr>
          <w:rFonts w:ascii="Aptos" w:hAnsi="Aptos"/>
          <w:color w:val="1D1D1B"/>
          <w:spacing w:val="-13"/>
        </w:rPr>
        <w:t xml:space="preserve"> </w:t>
      </w:r>
      <w:r w:rsidRPr="00183685">
        <w:rPr>
          <w:rFonts w:ascii="Aptos" w:hAnsi="Aptos"/>
          <w:color w:val="1D1D1B"/>
        </w:rPr>
        <w:t>niet</w:t>
      </w:r>
      <w:r w:rsidRPr="00183685">
        <w:rPr>
          <w:rFonts w:ascii="Aptos" w:hAnsi="Aptos"/>
          <w:color w:val="1D1D1B"/>
          <w:spacing w:val="-11"/>
        </w:rPr>
        <w:t xml:space="preserve"> </w:t>
      </w:r>
      <w:r w:rsidRPr="00183685">
        <w:rPr>
          <w:rFonts w:ascii="Aptos" w:hAnsi="Aptos"/>
          <w:color w:val="1D1D1B"/>
        </w:rPr>
        <w:t>eens</w:t>
      </w:r>
      <w:r w:rsidRPr="00183685">
        <w:rPr>
          <w:rFonts w:ascii="Aptos" w:hAnsi="Aptos"/>
          <w:color w:val="1D1D1B"/>
          <w:spacing w:val="-14"/>
        </w:rPr>
        <w:t xml:space="preserve"> </w:t>
      </w:r>
      <w:r w:rsidRPr="00183685">
        <w:rPr>
          <w:rFonts w:ascii="Aptos" w:hAnsi="Aptos"/>
          <w:color w:val="1D1D1B"/>
        </w:rPr>
        <w:t>met</w:t>
      </w:r>
      <w:r w:rsidRPr="00183685">
        <w:rPr>
          <w:rFonts w:ascii="Aptos" w:hAnsi="Aptos"/>
          <w:color w:val="1D1D1B"/>
          <w:spacing w:val="-17"/>
        </w:rPr>
        <w:t xml:space="preserve"> </w:t>
      </w:r>
      <w:r w:rsidRPr="00183685">
        <w:rPr>
          <w:rFonts w:ascii="Aptos" w:hAnsi="Aptos"/>
          <w:color w:val="1D1D1B"/>
        </w:rPr>
        <w:t>deze</w:t>
      </w:r>
      <w:r w:rsidRPr="00183685">
        <w:rPr>
          <w:rFonts w:ascii="Aptos" w:hAnsi="Aptos"/>
          <w:color w:val="1D1D1B"/>
          <w:spacing w:val="-13"/>
        </w:rPr>
        <w:t xml:space="preserve"> </w:t>
      </w:r>
      <w:r w:rsidRPr="00183685">
        <w:rPr>
          <w:rFonts w:ascii="Aptos" w:hAnsi="Aptos"/>
          <w:color w:val="1D1D1B"/>
        </w:rPr>
        <w:t>procedure</w:t>
      </w:r>
      <w:r w:rsidRPr="00183685">
        <w:rPr>
          <w:rFonts w:ascii="Aptos" w:hAnsi="Aptos"/>
          <w:color w:val="1D1D1B"/>
          <w:spacing w:val="-16"/>
        </w:rPr>
        <w:t xml:space="preserve"> </w:t>
      </w:r>
      <w:r w:rsidRPr="00183685">
        <w:rPr>
          <w:rFonts w:ascii="Aptos" w:hAnsi="Aptos"/>
          <w:color w:val="1D1D1B"/>
        </w:rPr>
        <w:t>of</w:t>
      </w:r>
      <w:r w:rsidRPr="00183685">
        <w:rPr>
          <w:rFonts w:ascii="Aptos" w:hAnsi="Aptos"/>
          <w:color w:val="1D1D1B"/>
          <w:spacing w:val="-14"/>
        </w:rPr>
        <w:t xml:space="preserve"> </w:t>
      </w:r>
      <w:r w:rsidRPr="00183685">
        <w:rPr>
          <w:rFonts w:ascii="Aptos" w:hAnsi="Aptos"/>
          <w:color w:val="1D1D1B"/>
        </w:rPr>
        <w:t>met</w:t>
      </w:r>
      <w:r w:rsidRPr="00183685">
        <w:rPr>
          <w:rFonts w:ascii="Aptos" w:hAnsi="Aptos"/>
          <w:color w:val="1D1D1B"/>
          <w:spacing w:val="-11"/>
        </w:rPr>
        <w:t xml:space="preserve"> </w:t>
      </w:r>
      <w:r w:rsidRPr="00183685">
        <w:rPr>
          <w:rFonts w:ascii="Aptos" w:hAnsi="Aptos"/>
          <w:color w:val="1D1D1B"/>
        </w:rPr>
        <w:t>een</w:t>
      </w:r>
      <w:r w:rsidRPr="00183685">
        <w:rPr>
          <w:rFonts w:ascii="Aptos" w:hAnsi="Aptos"/>
          <w:color w:val="1D1D1B"/>
          <w:spacing w:val="-13"/>
        </w:rPr>
        <w:t xml:space="preserve"> </w:t>
      </w:r>
      <w:r w:rsidRPr="00183685">
        <w:rPr>
          <w:rFonts w:ascii="Aptos" w:hAnsi="Aptos"/>
          <w:color w:val="1D1D1B"/>
        </w:rPr>
        <w:t>onderdeel</w:t>
      </w:r>
      <w:r w:rsidRPr="00183685">
        <w:rPr>
          <w:rFonts w:ascii="Aptos" w:hAnsi="Aptos"/>
          <w:color w:val="1D1D1B"/>
          <w:spacing w:val="-12"/>
        </w:rPr>
        <w:t xml:space="preserve"> </w:t>
      </w:r>
      <w:r w:rsidRPr="00183685">
        <w:rPr>
          <w:rFonts w:ascii="Aptos" w:hAnsi="Aptos"/>
          <w:color w:val="1D1D1B"/>
        </w:rPr>
        <w:t>daarvan,</w:t>
      </w:r>
      <w:r w:rsidRPr="00183685">
        <w:rPr>
          <w:rFonts w:ascii="Aptos" w:hAnsi="Aptos"/>
          <w:color w:val="1D1D1B"/>
          <w:spacing w:val="-17"/>
        </w:rPr>
        <w:t xml:space="preserve"> </w:t>
      </w:r>
      <w:r w:rsidRPr="00183685">
        <w:rPr>
          <w:rFonts w:ascii="Aptos" w:hAnsi="Aptos"/>
          <w:color w:val="1D1D1B"/>
        </w:rPr>
        <w:t>dan</w:t>
      </w:r>
      <w:r w:rsidRPr="00183685">
        <w:rPr>
          <w:rFonts w:ascii="Aptos" w:hAnsi="Aptos"/>
          <w:color w:val="1D1D1B"/>
          <w:spacing w:val="-13"/>
        </w:rPr>
        <w:t xml:space="preserve"> </w:t>
      </w:r>
      <w:r w:rsidRPr="00183685">
        <w:rPr>
          <w:rFonts w:ascii="Aptos" w:hAnsi="Aptos"/>
          <w:color w:val="1D1D1B"/>
        </w:rPr>
        <w:t>kan</w:t>
      </w:r>
      <w:r w:rsidRPr="00183685">
        <w:rPr>
          <w:rFonts w:ascii="Aptos" w:hAnsi="Aptos"/>
          <w:color w:val="1D1D1B"/>
          <w:spacing w:val="-16"/>
        </w:rPr>
        <w:t xml:space="preserve"> </w:t>
      </w:r>
      <w:r w:rsidRPr="00183685">
        <w:rPr>
          <w:rFonts w:ascii="Aptos" w:hAnsi="Aptos"/>
          <w:color w:val="1D1D1B"/>
        </w:rPr>
        <w:t>je</w:t>
      </w:r>
      <w:r w:rsidRPr="00183685">
        <w:rPr>
          <w:rFonts w:ascii="Aptos" w:hAnsi="Aptos"/>
          <w:color w:val="1D1D1B"/>
          <w:spacing w:val="-9"/>
        </w:rPr>
        <w:t xml:space="preserve"> </w:t>
      </w:r>
      <w:r w:rsidRPr="00183685">
        <w:rPr>
          <w:rFonts w:ascii="Aptos" w:hAnsi="Aptos"/>
          <w:color w:val="1D1D1B"/>
        </w:rPr>
        <w:t>een</w:t>
      </w:r>
      <w:r w:rsidRPr="00183685">
        <w:rPr>
          <w:rFonts w:ascii="Aptos" w:hAnsi="Aptos"/>
          <w:color w:val="1D1D1B"/>
          <w:spacing w:val="-13"/>
        </w:rPr>
        <w:t xml:space="preserve"> </w:t>
      </w:r>
      <w:r w:rsidRPr="00A81E53">
        <w:rPr>
          <w:rFonts w:ascii="Aptos" w:hAnsi="Aptos"/>
          <w:color w:val="1D1D1B"/>
        </w:rPr>
        <w:t xml:space="preserve">klacht </w:t>
      </w:r>
      <w:r w:rsidRPr="00A81E53">
        <w:rPr>
          <w:rFonts w:ascii="Aptos" w:hAnsi="Aptos"/>
          <w:color w:val="1D1D1B"/>
          <w:w w:val="105"/>
        </w:rPr>
        <w:t>indienen</w:t>
      </w:r>
      <w:r w:rsidRPr="00A81E53">
        <w:rPr>
          <w:rFonts w:ascii="Aptos" w:hAnsi="Aptos"/>
          <w:color w:val="1D1D1B"/>
          <w:spacing w:val="-18"/>
          <w:w w:val="105"/>
        </w:rPr>
        <w:t xml:space="preserve"> </w:t>
      </w:r>
      <w:r w:rsidRPr="00A81E53">
        <w:rPr>
          <w:rFonts w:ascii="Aptos" w:hAnsi="Aptos"/>
          <w:color w:val="1D1D1B"/>
          <w:w w:val="105"/>
        </w:rPr>
        <w:t>bij</w:t>
      </w:r>
      <w:r w:rsidRPr="00A81E53">
        <w:rPr>
          <w:rFonts w:ascii="Aptos" w:hAnsi="Aptos"/>
          <w:color w:val="1D1D1B"/>
          <w:spacing w:val="-18"/>
          <w:w w:val="105"/>
        </w:rPr>
        <w:t xml:space="preserve"> </w:t>
      </w:r>
      <w:r w:rsidRPr="00A81E53">
        <w:rPr>
          <w:rFonts w:ascii="Aptos" w:hAnsi="Aptos"/>
          <w:color w:val="1D1D1B"/>
          <w:w w:val="105"/>
        </w:rPr>
        <w:t>het</w:t>
      </w:r>
      <w:r w:rsidRPr="00A81E53">
        <w:rPr>
          <w:rFonts w:ascii="Aptos" w:hAnsi="Aptos"/>
          <w:color w:val="1D1D1B"/>
          <w:spacing w:val="-16"/>
          <w:w w:val="105"/>
        </w:rPr>
        <w:t xml:space="preserve"> </w:t>
      </w:r>
      <w:r w:rsidRPr="00A81E53">
        <w:rPr>
          <w:rFonts w:ascii="Aptos" w:hAnsi="Aptos"/>
          <w:color w:val="1D1D1B"/>
          <w:w w:val="105"/>
        </w:rPr>
        <w:t>meldpunt</w:t>
      </w:r>
      <w:r w:rsidRPr="00A81E53">
        <w:rPr>
          <w:rFonts w:ascii="Aptos" w:hAnsi="Aptos"/>
          <w:color w:val="1D1D1B"/>
          <w:spacing w:val="-16"/>
          <w:w w:val="105"/>
        </w:rPr>
        <w:t xml:space="preserve"> </w:t>
      </w:r>
      <w:r w:rsidRPr="00A81E53">
        <w:rPr>
          <w:rFonts w:ascii="Aptos" w:hAnsi="Aptos"/>
          <w:color w:val="1D1D1B"/>
          <w:w w:val="105"/>
        </w:rPr>
        <w:t>Klachtafhandeling</w:t>
      </w:r>
      <w:r w:rsidRPr="00A81E53">
        <w:rPr>
          <w:rFonts w:ascii="Aptos" w:hAnsi="Aptos"/>
          <w:color w:val="1D1D1B"/>
          <w:spacing w:val="-19"/>
          <w:w w:val="105"/>
        </w:rPr>
        <w:t xml:space="preserve"> </w:t>
      </w:r>
      <w:r w:rsidRPr="00A81E53">
        <w:rPr>
          <w:rFonts w:ascii="Aptos" w:hAnsi="Aptos"/>
          <w:color w:val="1D1D1B"/>
          <w:w w:val="105"/>
        </w:rPr>
        <w:t>Aanbesteden</w:t>
      </w:r>
      <w:r w:rsidRPr="00A81E53">
        <w:rPr>
          <w:rFonts w:ascii="Aptos" w:hAnsi="Aptos"/>
          <w:color w:val="1D1D1B"/>
          <w:spacing w:val="-18"/>
          <w:w w:val="105"/>
        </w:rPr>
        <w:t xml:space="preserve"> </w:t>
      </w:r>
      <w:r w:rsidRPr="00A81E53">
        <w:rPr>
          <w:rFonts w:ascii="Aptos" w:hAnsi="Aptos"/>
          <w:color w:val="1D1D1B"/>
          <w:w w:val="105"/>
        </w:rPr>
        <w:t xml:space="preserve">via </w:t>
      </w:r>
      <w:hyperlink r:id="rId24">
        <w:r w:rsidRPr="00A81E53">
          <w:rPr>
            <w:rFonts w:ascii="Aptos" w:hAnsi="Aptos"/>
            <w:color w:val="17873B"/>
            <w:spacing w:val="-2"/>
            <w:w w:val="105"/>
            <w:u w:val="single" w:color="17873B"/>
          </w:rPr>
          <w:t>aanbestedingsklachten@</w:t>
        </w:r>
        <w:r w:rsidR="00A53B78" w:rsidRPr="00A81E53">
          <w:rPr>
            <w:rFonts w:ascii="Aptos" w:hAnsi="Aptos"/>
            <w:color w:val="17873B"/>
            <w:spacing w:val="-2"/>
            <w:w w:val="105"/>
            <w:u w:val="single" w:color="17873B"/>
          </w:rPr>
          <w:t>Eindhoven</w:t>
        </w:r>
        <w:r w:rsidRPr="00A81E53">
          <w:rPr>
            <w:rFonts w:ascii="Aptos" w:hAnsi="Aptos"/>
            <w:color w:val="17873B"/>
            <w:spacing w:val="-2"/>
            <w:w w:val="105"/>
            <w:u w:val="single" w:color="17873B"/>
          </w:rPr>
          <w:t>.nl</w:t>
        </w:r>
        <w:r w:rsidRPr="00A81E53">
          <w:rPr>
            <w:rFonts w:ascii="Aptos" w:hAnsi="Aptos"/>
            <w:color w:val="1D1D1B"/>
            <w:spacing w:val="-2"/>
            <w:w w:val="105"/>
          </w:rPr>
          <w:t>.</w:t>
        </w:r>
      </w:hyperlink>
    </w:p>
    <w:p w14:paraId="1CB1629A" w14:textId="77777777" w:rsidR="000E266C" w:rsidRPr="00183685" w:rsidRDefault="000E266C" w:rsidP="00BD6E17">
      <w:pPr>
        <w:pStyle w:val="Plattetekst"/>
        <w:spacing w:before="80"/>
        <w:rPr>
          <w:rFonts w:ascii="Aptos" w:hAnsi="Aptos"/>
        </w:rPr>
      </w:pPr>
    </w:p>
    <w:p w14:paraId="5C20731A" w14:textId="77777777" w:rsidR="000E266C" w:rsidRPr="00183685" w:rsidRDefault="00464FC1" w:rsidP="00BD6E17">
      <w:pPr>
        <w:pStyle w:val="Plattetekst"/>
        <w:ind w:left="795" w:right="806"/>
        <w:rPr>
          <w:rFonts w:ascii="Aptos" w:hAnsi="Aptos"/>
        </w:rPr>
      </w:pPr>
      <w:r w:rsidRPr="00183685">
        <w:rPr>
          <w:rFonts w:ascii="Aptos" w:hAnsi="Aptos"/>
          <w:color w:val="1D1D1B"/>
        </w:rPr>
        <w:t>Een</w:t>
      </w:r>
      <w:r w:rsidRPr="00183685">
        <w:rPr>
          <w:rFonts w:ascii="Aptos" w:hAnsi="Aptos"/>
          <w:color w:val="1D1D1B"/>
          <w:spacing w:val="-12"/>
        </w:rPr>
        <w:t xml:space="preserve"> </w:t>
      </w:r>
      <w:r w:rsidRPr="00183685">
        <w:rPr>
          <w:rFonts w:ascii="Aptos" w:hAnsi="Aptos"/>
          <w:color w:val="1D1D1B"/>
        </w:rPr>
        <w:t>klacht</w:t>
      </w:r>
      <w:r w:rsidRPr="00183685">
        <w:rPr>
          <w:rFonts w:ascii="Aptos" w:hAnsi="Aptos"/>
          <w:color w:val="1D1D1B"/>
          <w:spacing w:val="-12"/>
        </w:rPr>
        <w:t xml:space="preserve"> </w:t>
      </w:r>
      <w:r w:rsidRPr="00183685">
        <w:rPr>
          <w:rFonts w:ascii="Aptos" w:hAnsi="Aptos"/>
          <w:color w:val="1D1D1B"/>
        </w:rPr>
        <w:t>is</w:t>
      </w:r>
      <w:r w:rsidRPr="00183685">
        <w:rPr>
          <w:rFonts w:ascii="Aptos" w:hAnsi="Aptos"/>
          <w:color w:val="1D1D1B"/>
          <w:spacing w:val="-11"/>
        </w:rPr>
        <w:t xml:space="preserve"> </w:t>
      </w:r>
      <w:r w:rsidRPr="00183685">
        <w:rPr>
          <w:rFonts w:ascii="Aptos" w:hAnsi="Aptos"/>
          <w:color w:val="1D1D1B"/>
        </w:rPr>
        <w:t>bedoeld</w:t>
      </w:r>
      <w:r w:rsidRPr="00183685">
        <w:rPr>
          <w:rFonts w:ascii="Aptos" w:hAnsi="Aptos"/>
          <w:color w:val="1D1D1B"/>
          <w:spacing w:val="-12"/>
        </w:rPr>
        <w:t xml:space="preserve"> </w:t>
      </w:r>
      <w:r w:rsidRPr="00183685">
        <w:rPr>
          <w:rFonts w:ascii="Aptos" w:hAnsi="Aptos"/>
          <w:color w:val="1D1D1B"/>
        </w:rPr>
        <w:t>om</w:t>
      </w:r>
      <w:r w:rsidRPr="00183685">
        <w:rPr>
          <w:rFonts w:ascii="Aptos" w:hAnsi="Aptos"/>
          <w:color w:val="1D1D1B"/>
          <w:spacing w:val="-13"/>
        </w:rPr>
        <w:t xml:space="preserve"> </w:t>
      </w:r>
      <w:r w:rsidRPr="00183685">
        <w:rPr>
          <w:rFonts w:ascii="Aptos" w:hAnsi="Aptos"/>
          <w:color w:val="1D1D1B"/>
        </w:rPr>
        <w:t>aan</w:t>
      </w:r>
      <w:r w:rsidRPr="00183685">
        <w:rPr>
          <w:rFonts w:ascii="Aptos" w:hAnsi="Aptos"/>
          <w:color w:val="1D1D1B"/>
          <w:spacing w:val="-14"/>
        </w:rPr>
        <w:t xml:space="preserve"> </w:t>
      </w:r>
      <w:r w:rsidRPr="00183685">
        <w:rPr>
          <w:rFonts w:ascii="Aptos" w:hAnsi="Aptos"/>
          <w:color w:val="1D1D1B"/>
        </w:rPr>
        <w:t>te</w:t>
      </w:r>
      <w:r w:rsidRPr="00183685">
        <w:rPr>
          <w:rFonts w:ascii="Aptos" w:hAnsi="Aptos"/>
          <w:color w:val="1D1D1B"/>
          <w:spacing w:val="-12"/>
        </w:rPr>
        <w:t xml:space="preserve"> </w:t>
      </w:r>
      <w:r w:rsidRPr="00183685">
        <w:rPr>
          <w:rFonts w:ascii="Aptos" w:hAnsi="Aptos"/>
          <w:color w:val="1D1D1B"/>
        </w:rPr>
        <w:t>geven</w:t>
      </w:r>
      <w:r w:rsidRPr="00183685">
        <w:rPr>
          <w:rFonts w:ascii="Aptos" w:hAnsi="Aptos"/>
          <w:color w:val="1D1D1B"/>
          <w:spacing w:val="-12"/>
        </w:rPr>
        <w:t xml:space="preserve"> </w:t>
      </w:r>
      <w:r w:rsidRPr="00183685">
        <w:rPr>
          <w:rFonts w:ascii="Aptos" w:hAnsi="Aptos"/>
          <w:color w:val="1D1D1B"/>
        </w:rPr>
        <w:t>dat</w:t>
      </w:r>
      <w:r w:rsidRPr="00183685">
        <w:rPr>
          <w:rFonts w:ascii="Aptos" w:hAnsi="Aptos"/>
          <w:color w:val="1D1D1B"/>
          <w:spacing w:val="-10"/>
        </w:rPr>
        <w:t xml:space="preserve"> </w:t>
      </w:r>
      <w:r w:rsidRPr="00183685">
        <w:rPr>
          <w:rFonts w:ascii="Aptos" w:hAnsi="Aptos"/>
          <w:color w:val="1D1D1B"/>
        </w:rPr>
        <w:t>je</w:t>
      </w:r>
      <w:r w:rsidRPr="00183685">
        <w:rPr>
          <w:rFonts w:ascii="Aptos" w:hAnsi="Aptos"/>
          <w:color w:val="1D1D1B"/>
          <w:spacing w:val="-12"/>
        </w:rPr>
        <w:t xml:space="preserve"> </w:t>
      </w:r>
      <w:r w:rsidRPr="00183685">
        <w:rPr>
          <w:rFonts w:ascii="Aptos" w:hAnsi="Aptos"/>
          <w:color w:val="1D1D1B"/>
        </w:rPr>
        <w:t>het</w:t>
      </w:r>
      <w:r w:rsidRPr="00183685">
        <w:rPr>
          <w:rFonts w:ascii="Aptos" w:hAnsi="Aptos"/>
          <w:color w:val="1D1D1B"/>
          <w:spacing w:val="-10"/>
        </w:rPr>
        <w:t xml:space="preserve"> </w:t>
      </w:r>
      <w:r w:rsidRPr="00183685">
        <w:rPr>
          <w:rFonts w:ascii="Aptos" w:hAnsi="Aptos"/>
          <w:color w:val="1D1D1B"/>
        </w:rPr>
        <w:t>niet</w:t>
      </w:r>
      <w:r w:rsidRPr="00183685">
        <w:rPr>
          <w:rFonts w:ascii="Aptos" w:hAnsi="Aptos"/>
          <w:color w:val="1D1D1B"/>
          <w:spacing w:val="-10"/>
        </w:rPr>
        <w:t xml:space="preserve"> </w:t>
      </w:r>
      <w:r w:rsidRPr="00183685">
        <w:rPr>
          <w:rFonts w:ascii="Aptos" w:hAnsi="Aptos"/>
          <w:color w:val="1D1D1B"/>
        </w:rPr>
        <w:t>eens</w:t>
      </w:r>
      <w:r w:rsidRPr="00183685">
        <w:rPr>
          <w:rFonts w:ascii="Aptos" w:hAnsi="Aptos"/>
          <w:color w:val="1D1D1B"/>
          <w:spacing w:val="-11"/>
        </w:rPr>
        <w:t xml:space="preserve"> </w:t>
      </w:r>
      <w:r w:rsidRPr="00183685">
        <w:rPr>
          <w:rFonts w:ascii="Aptos" w:hAnsi="Aptos"/>
          <w:color w:val="1D1D1B"/>
        </w:rPr>
        <w:t>bent</w:t>
      </w:r>
      <w:r w:rsidRPr="00183685">
        <w:rPr>
          <w:rFonts w:ascii="Aptos" w:hAnsi="Aptos"/>
          <w:color w:val="1D1D1B"/>
          <w:spacing w:val="-13"/>
        </w:rPr>
        <w:t xml:space="preserve"> </w:t>
      </w:r>
      <w:r w:rsidRPr="00183685">
        <w:rPr>
          <w:rFonts w:ascii="Aptos" w:hAnsi="Aptos"/>
          <w:color w:val="1D1D1B"/>
        </w:rPr>
        <w:t>met</w:t>
      </w:r>
      <w:r w:rsidRPr="00183685">
        <w:rPr>
          <w:rFonts w:ascii="Aptos" w:hAnsi="Aptos"/>
          <w:color w:val="1D1D1B"/>
          <w:spacing w:val="-10"/>
        </w:rPr>
        <w:t xml:space="preserve"> </w:t>
      </w:r>
      <w:r w:rsidRPr="00183685">
        <w:rPr>
          <w:rFonts w:ascii="Aptos" w:hAnsi="Aptos"/>
          <w:color w:val="1D1D1B"/>
        </w:rPr>
        <w:t>de</w:t>
      </w:r>
      <w:r w:rsidRPr="00183685">
        <w:rPr>
          <w:rFonts w:ascii="Aptos" w:hAnsi="Aptos"/>
          <w:color w:val="1D1D1B"/>
          <w:spacing w:val="-15"/>
        </w:rPr>
        <w:t xml:space="preserve"> </w:t>
      </w:r>
      <w:r w:rsidRPr="00183685">
        <w:rPr>
          <w:rFonts w:ascii="Aptos" w:hAnsi="Aptos"/>
          <w:color w:val="1D1D1B"/>
        </w:rPr>
        <w:t>gang</w:t>
      </w:r>
      <w:r w:rsidRPr="00183685">
        <w:rPr>
          <w:rFonts w:ascii="Aptos" w:hAnsi="Aptos"/>
          <w:color w:val="1D1D1B"/>
          <w:spacing w:val="-12"/>
        </w:rPr>
        <w:t xml:space="preserve"> </w:t>
      </w:r>
      <w:r w:rsidRPr="00183685">
        <w:rPr>
          <w:rFonts w:ascii="Aptos" w:hAnsi="Aptos"/>
          <w:color w:val="1D1D1B"/>
        </w:rPr>
        <w:t>van</w:t>
      </w:r>
      <w:r w:rsidRPr="00183685">
        <w:rPr>
          <w:rFonts w:ascii="Aptos" w:hAnsi="Aptos"/>
          <w:color w:val="1D1D1B"/>
          <w:spacing w:val="-12"/>
        </w:rPr>
        <w:t xml:space="preserve"> </w:t>
      </w:r>
      <w:r w:rsidRPr="00183685">
        <w:rPr>
          <w:rFonts w:ascii="Aptos" w:hAnsi="Aptos"/>
          <w:color w:val="1D1D1B"/>
        </w:rPr>
        <w:t>zaken</w:t>
      </w:r>
      <w:r w:rsidRPr="00183685">
        <w:rPr>
          <w:rFonts w:ascii="Aptos" w:hAnsi="Aptos"/>
          <w:color w:val="1D1D1B"/>
          <w:spacing w:val="-14"/>
        </w:rPr>
        <w:t xml:space="preserve"> </w:t>
      </w:r>
      <w:r w:rsidRPr="00183685">
        <w:rPr>
          <w:rFonts w:ascii="Aptos" w:hAnsi="Aptos"/>
          <w:color w:val="1D1D1B"/>
        </w:rPr>
        <w:t>tijdens deze aanmeldprocedure. Gebruik een klacht niet om meer informatie te vragen.</w:t>
      </w:r>
    </w:p>
    <w:p w14:paraId="2AFB92B3" w14:textId="77777777" w:rsidR="000E266C" w:rsidRDefault="000E266C" w:rsidP="00BD6E17">
      <w:pPr>
        <w:pStyle w:val="Plattetekst"/>
        <w:rPr>
          <w:rFonts w:ascii="Aptos" w:hAnsi="Aptos"/>
        </w:rPr>
      </w:pPr>
    </w:p>
    <w:p w14:paraId="3FDA6916" w14:textId="77777777" w:rsidR="00A81E53" w:rsidRDefault="00A81E53" w:rsidP="00BD6E17">
      <w:pPr>
        <w:pStyle w:val="Plattetekst"/>
        <w:rPr>
          <w:rFonts w:ascii="Aptos" w:hAnsi="Aptos"/>
        </w:rPr>
      </w:pPr>
    </w:p>
    <w:p w14:paraId="07AB64DF" w14:textId="77777777" w:rsidR="000E266C" w:rsidRPr="00183685" w:rsidRDefault="00464FC1" w:rsidP="00EE49A4">
      <w:pPr>
        <w:pStyle w:val="Kop2"/>
        <w:numPr>
          <w:ilvl w:val="0"/>
          <w:numId w:val="14"/>
        </w:numPr>
        <w:tabs>
          <w:tab w:val="left" w:pos="794"/>
        </w:tabs>
        <w:ind w:left="794" w:hanging="576"/>
        <w:rPr>
          <w:rFonts w:ascii="Aptos" w:hAnsi="Aptos"/>
          <w:w w:val="110"/>
          <w:sz w:val="32"/>
          <w:szCs w:val="32"/>
        </w:rPr>
      </w:pPr>
      <w:bookmarkStart w:id="28" w:name="_bookmark16"/>
      <w:bookmarkEnd w:id="28"/>
      <w:r w:rsidRPr="00183685">
        <w:rPr>
          <w:rFonts w:ascii="Aptos" w:hAnsi="Aptos"/>
          <w:w w:val="110"/>
          <w:sz w:val="32"/>
          <w:szCs w:val="32"/>
        </w:rPr>
        <w:t>Planning</w:t>
      </w:r>
    </w:p>
    <w:p w14:paraId="55497290" w14:textId="64BE46D9" w:rsidR="000E266C" w:rsidRPr="00A81E53" w:rsidRDefault="00464FC1" w:rsidP="00BD6E17">
      <w:pPr>
        <w:pStyle w:val="Plattetekst"/>
        <w:spacing w:before="383"/>
        <w:ind w:left="795"/>
        <w:rPr>
          <w:rFonts w:ascii="Aptos" w:hAnsi="Aptos"/>
          <w:color w:val="1D1D1B"/>
        </w:rPr>
      </w:pPr>
      <w:r w:rsidRPr="00183685">
        <w:rPr>
          <w:rFonts w:ascii="Aptos" w:hAnsi="Aptos"/>
          <w:color w:val="1D1D1B"/>
        </w:rPr>
        <w:t>De</w:t>
      </w:r>
      <w:r w:rsidRPr="00183685">
        <w:rPr>
          <w:rFonts w:ascii="Aptos" w:hAnsi="Aptos"/>
          <w:color w:val="1D1D1B"/>
          <w:spacing w:val="-11"/>
        </w:rPr>
        <w:t xml:space="preserve"> </w:t>
      </w:r>
      <w:r w:rsidRPr="00183685">
        <w:rPr>
          <w:rFonts w:ascii="Aptos" w:hAnsi="Aptos"/>
          <w:color w:val="1D1D1B"/>
        </w:rPr>
        <w:t>op</w:t>
      </w:r>
      <w:r w:rsidRPr="00A81E53">
        <w:rPr>
          <w:rFonts w:ascii="Aptos" w:hAnsi="Aptos"/>
          <w:color w:val="1D1D1B"/>
        </w:rPr>
        <w:t>en</w:t>
      </w:r>
      <w:r w:rsidRPr="00A81E53">
        <w:rPr>
          <w:rFonts w:ascii="Aptos" w:hAnsi="Aptos"/>
          <w:color w:val="1D1D1B"/>
          <w:spacing w:val="-9"/>
        </w:rPr>
        <w:t xml:space="preserve"> </w:t>
      </w:r>
      <w:r w:rsidRPr="00A81E53">
        <w:rPr>
          <w:rFonts w:ascii="Aptos" w:hAnsi="Aptos"/>
          <w:color w:val="1D1D1B"/>
        </w:rPr>
        <w:t>house</w:t>
      </w:r>
      <w:r w:rsidRPr="00A81E53">
        <w:rPr>
          <w:rFonts w:ascii="Aptos" w:hAnsi="Aptos"/>
          <w:color w:val="1D1D1B"/>
          <w:spacing w:val="-8"/>
        </w:rPr>
        <w:t xml:space="preserve"> </w:t>
      </w:r>
      <w:r w:rsidRPr="00A81E53">
        <w:rPr>
          <w:rFonts w:ascii="Aptos" w:hAnsi="Aptos"/>
          <w:color w:val="1D1D1B"/>
        </w:rPr>
        <w:t>wordt</w:t>
      </w:r>
      <w:r w:rsidRPr="00A81E53">
        <w:rPr>
          <w:rFonts w:ascii="Aptos" w:hAnsi="Aptos"/>
          <w:color w:val="1D1D1B"/>
          <w:spacing w:val="-9"/>
        </w:rPr>
        <w:t xml:space="preserve"> </w:t>
      </w:r>
      <w:r w:rsidRPr="00A81E53">
        <w:rPr>
          <w:rFonts w:ascii="Aptos" w:hAnsi="Aptos"/>
          <w:color w:val="1D1D1B"/>
        </w:rPr>
        <w:t>op</w:t>
      </w:r>
      <w:r w:rsidRPr="00A81E53">
        <w:rPr>
          <w:rFonts w:ascii="Aptos" w:hAnsi="Aptos"/>
          <w:color w:val="1D1D1B"/>
          <w:spacing w:val="-10"/>
        </w:rPr>
        <w:t xml:space="preserve"> </w:t>
      </w:r>
      <w:r w:rsidR="00CB3C0D">
        <w:rPr>
          <w:rFonts w:ascii="Aptos" w:hAnsi="Aptos"/>
          <w:color w:val="1D1D1B"/>
          <w:spacing w:val="-10"/>
        </w:rPr>
        <w:t xml:space="preserve">14 </w:t>
      </w:r>
      <w:r w:rsidR="00300ED1" w:rsidRPr="00A81E53">
        <w:rPr>
          <w:rFonts w:ascii="Aptos" w:hAnsi="Aptos"/>
          <w:color w:val="1D1D1B"/>
          <w:spacing w:val="-10"/>
        </w:rPr>
        <w:t>ju</w:t>
      </w:r>
      <w:r w:rsidR="0072214B" w:rsidRPr="00A81E53">
        <w:rPr>
          <w:rFonts w:ascii="Aptos" w:hAnsi="Aptos"/>
          <w:color w:val="1D1D1B"/>
          <w:spacing w:val="-10"/>
        </w:rPr>
        <w:t>l</w:t>
      </w:r>
      <w:r w:rsidR="0073698A" w:rsidRPr="00A81E53">
        <w:rPr>
          <w:rFonts w:ascii="Aptos" w:hAnsi="Aptos"/>
          <w:color w:val="1D1D1B"/>
          <w:spacing w:val="-10"/>
        </w:rPr>
        <w:t>i</w:t>
      </w:r>
      <w:r w:rsidR="6705358C" w:rsidRPr="00A81E53">
        <w:rPr>
          <w:rFonts w:ascii="Aptos" w:hAnsi="Aptos"/>
          <w:color w:val="1D1D1B"/>
          <w:spacing w:val="-10"/>
        </w:rPr>
        <w:t xml:space="preserve"> </w:t>
      </w:r>
      <w:r w:rsidRPr="00A81E53">
        <w:rPr>
          <w:rFonts w:ascii="Aptos" w:hAnsi="Aptos"/>
          <w:color w:val="1D1D1B"/>
        </w:rPr>
        <w:t>202</w:t>
      </w:r>
      <w:r w:rsidR="00300ED1" w:rsidRPr="00A81E53">
        <w:rPr>
          <w:rFonts w:ascii="Aptos" w:hAnsi="Aptos"/>
          <w:color w:val="1D1D1B"/>
        </w:rPr>
        <w:t>6</w:t>
      </w:r>
      <w:r w:rsidRPr="00A81E53">
        <w:rPr>
          <w:rFonts w:ascii="Aptos" w:hAnsi="Aptos"/>
          <w:color w:val="1D1D1B"/>
          <w:spacing w:val="-8"/>
        </w:rPr>
        <w:t xml:space="preserve"> </w:t>
      </w:r>
      <w:r w:rsidRPr="00A81E53">
        <w:rPr>
          <w:rFonts w:ascii="Aptos" w:hAnsi="Aptos"/>
          <w:color w:val="1D1D1B"/>
        </w:rPr>
        <w:t>aangekondigd</w:t>
      </w:r>
      <w:r w:rsidRPr="00A81E53">
        <w:rPr>
          <w:rFonts w:ascii="Aptos" w:hAnsi="Aptos"/>
          <w:color w:val="1D1D1B"/>
          <w:spacing w:val="-11"/>
        </w:rPr>
        <w:t xml:space="preserve"> </w:t>
      </w:r>
      <w:r w:rsidRPr="00A81E53">
        <w:rPr>
          <w:rFonts w:ascii="Aptos" w:hAnsi="Aptos"/>
          <w:color w:val="1D1D1B"/>
        </w:rPr>
        <w:t>op</w:t>
      </w:r>
      <w:r w:rsidRPr="00A81E53">
        <w:rPr>
          <w:rFonts w:ascii="Aptos" w:hAnsi="Aptos"/>
          <w:color w:val="1D1D1B"/>
          <w:spacing w:val="-10"/>
        </w:rPr>
        <w:t xml:space="preserve"> </w:t>
      </w:r>
      <w:r w:rsidR="00300ED1" w:rsidRPr="00A81E53">
        <w:rPr>
          <w:rFonts w:ascii="Aptos" w:hAnsi="Aptos"/>
          <w:color w:val="1D1D1B"/>
          <w:spacing w:val="-2"/>
        </w:rPr>
        <w:t>Tender</w:t>
      </w:r>
      <w:r w:rsidR="00DB37F3" w:rsidRPr="00A81E53">
        <w:rPr>
          <w:rFonts w:ascii="Aptos" w:hAnsi="Aptos"/>
          <w:color w:val="1D1D1B"/>
          <w:spacing w:val="-2"/>
        </w:rPr>
        <w:t>N</w:t>
      </w:r>
      <w:r w:rsidR="00300ED1" w:rsidRPr="00A81E53">
        <w:rPr>
          <w:rFonts w:ascii="Aptos" w:hAnsi="Aptos"/>
          <w:color w:val="1D1D1B"/>
          <w:spacing w:val="-2"/>
        </w:rPr>
        <w:t>ed.</w:t>
      </w:r>
    </w:p>
    <w:p w14:paraId="7DBCD6F3" w14:textId="77777777" w:rsidR="000E266C" w:rsidRPr="00A81E53" w:rsidRDefault="000E266C" w:rsidP="00BD6E17">
      <w:pPr>
        <w:pStyle w:val="Plattetekst"/>
        <w:spacing w:before="157"/>
        <w:rPr>
          <w:rFonts w:ascii="Aptos" w:hAnsi="Aptos"/>
        </w:rPr>
      </w:pPr>
    </w:p>
    <w:p w14:paraId="508F23E9" w14:textId="77777777" w:rsidR="000E266C" w:rsidRPr="00183685" w:rsidRDefault="00464FC1" w:rsidP="00BD6E17">
      <w:pPr>
        <w:pStyle w:val="Plattetekst"/>
        <w:ind w:left="795" w:right="806"/>
        <w:rPr>
          <w:rFonts w:ascii="Aptos" w:hAnsi="Aptos"/>
        </w:rPr>
      </w:pPr>
      <w:r w:rsidRPr="00A81E53">
        <w:rPr>
          <w:rFonts w:ascii="Aptos" w:hAnsi="Aptos"/>
          <w:color w:val="1D1D1B"/>
        </w:rPr>
        <w:t>Vanaf</w:t>
      </w:r>
      <w:r w:rsidRPr="00A81E53">
        <w:rPr>
          <w:rFonts w:ascii="Aptos" w:hAnsi="Aptos"/>
          <w:color w:val="1D1D1B"/>
          <w:spacing w:val="-8"/>
        </w:rPr>
        <w:t xml:space="preserve"> </w:t>
      </w:r>
      <w:r w:rsidRPr="00A81E53">
        <w:rPr>
          <w:rFonts w:ascii="Aptos" w:hAnsi="Aptos"/>
          <w:color w:val="1D1D1B"/>
        </w:rPr>
        <w:t>die</w:t>
      </w:r>
      <w:r w:rsidRPr="00A81E53">
        <w:rPr>
          <w:rFonts w:ascii="Aptos" w:hAnsi="Aptos"/>
          <w:color w:val="1D1D1B"/>
          <w:spacing w:val="-10"/>
        </w:rPr>
        <w:t xml:space="preserve"> </w:t>
      </w:r>
      <w:r w:rsidRPr="00A81E53">
        <w:rPr>
          <w:rFonts w:ascii="Aptos" w:hAnsi="Aptos"/>
          <w:color w:val="1D1D1B"/>
        </w:rPr>
        <w:t>datum</w:t>
      </w:r>
      <w:r w:rsidRPr="00A81E53">
        <w:rPr>
          <w:rFonts w:ascii="Aptos" w:hAnsi="Aptos"/>
          <w:color w:val="1D1D1B"/>
          <w:spacing w:val="-9"/>
        </w:rPr>
        <w:t xml:space="preserve"> </w:t>
      </w:r>
      <w:r w:rsidRPr="00A81E53">
        <w:rPr>
          <w:rFonts w:ascii="Aptos" w:hAnsi="Aptos"/>
          <w:color w:val="1D1D1B"/>
        </w:rPr>
        <w:t>kunnen</w:t>
      </w:r>
      <w:r w:rsidRPr="00A81E53">
        <w:rPr>
          <w:rFonts w:ascii="Aptos" w:hAnsi="Aptos"/>
          <w:color w:val="1D1D1B"/>
          <w:spacing w:val="-13"/>
        </w:rPr>
        <w:t xml:space="preserve"> </w:t>
      </w:r>
      <w:r w:rsidRPr="00A81E53">
        <w:rPr>
          <w:rFonts w:ascii="Aptos" w:hAnsi="Aptos"/>
          <w:color w:val="1D1D1B"/>
        </w:rPr>
        <w:t>partijen</w:t>
      </w:r>
      <w:r w:rsidRPr="00A81E53">
        <w:rPr>
          <w:rFonts w:ascii="Aptos" w:hAnsi="Aptos"/>
          <w:color w:val="1D1D1B"/>
          <w:spacing w:val="-10"/>
        </w:rPr>
        <w:t xml:space="preserve"> </w:t>
      </w:r>
      <w:r w:rsidRPr="00A81E53">
        <w:rPr>
          <w:rFonts w:ascii="Aptos" w:hAnsi="Aptos"/>
          <w:color w:val="1D1D1B"/>
        </w:rPr>
        <w:t>zich</w:t>
      </w:r>
      <w:r w:rsidRPr="00A81E53">
        <w:rPr>
          <w:rFonts w:ascii="Aptos" w:hAnsi="Aptos"/>
          <w:color w:val="1D1D1B"/>
          <w:spacing w:val="-13"/>
        </w:rPr>
        <w:t xml:space="preserve"> </w:t>
      </w:r>
      <w:r w:rsidRPr="00A81E53">
        <w:rPr>
          <w:rFonts w:ascii="Aptos" w:hAnsi="Aptos"/>
          <w:color w:val="1D1D1B"/>
        </w:rPr>
        <w:t>aanmelden</w:t>
      </w:r>
      <w:r w:rsidRPr="00A81E53">
        <w:rPr>
          <w:rFonts w:ascii="Aptos" w:hAnsi="Aptos"/>
          <w:color w:val="1D1D1B"/>
          <w:spacing w:val="-13"/>
        </w:rPr>
        <w:t xml:space="preserve"> </w:t>
      </w:r>
      <w:r w:rsidRPr="00A81E53">
        <w:rPr>
          <w:rFonts w:ascii="Aptos" w:hAnsi="Aptos"/>
          <w:color w:val="1D1D1B"/>
        </w:rPr>
        <w:t>voor</w:t>
      </w:r>
      <w:r w:rsidRPr="00A81E53">
        <w:rPr>
          <w:rFonts w:ascii="Aptos" w:hAnsi="Aptos"/>
          <w:color w:val="1D1D1B"/>
          <w:spacing w:val="-12"/>
        </w:rPr>
        <w:t xml:space="preserve"> </w:t>
      </w:r>
      <w:r w:rsidRPr="00A81E53">
        <w:rPr>
          <w:rFonts w:ascii="Aptos" w:hAnsi="Aptos"/>
          <w:color w:val="1D1D1B"/>
        </w:rPr>
        <w:t>de</w:t>
      </w:r>
      <w:r w:rsidRPr="00A81E53">
        <w:rPr>
          <w:rFonts w:ascii="Aptos" w:hAnsi="Aptos"/>
          <w:color w:val="1D1D1B"/>
          <w:spacing w:val="-12"/>
        </w:rPr>
        <w:t xml:space="preserve"> </w:t>
      </w:r>
      <w:r w:rsidRPr="00A81E53">
        <w:rPr>
          <w:rFonts w:ascii="Aptos" w:hAnsi="Aptos"/>
          <w:color w:val="1D1D1B"/>
        </w:rPr>
        <w:t>Open</w:t>
      </w:r>
      <w:r w:rsidRPr="00A81E53">
        <w:rPr>
          <w:rFonts w:ascii="Aptos" w:hAnsi="Aptos"/>
          <w:color w:val="1D1D1B"/>
          <w:spacing w:val="-9"/>
        </w:rPr>
        <w:t xml:space="preserve"> </w:t>
      </w:r>
      <w:r w:rsidRPr="00A81E53">
        <w:rPr>
          <w:rFonts w:ascii="Aptos" w:hAnsi="Aptos"/>
          <w:color w:val="1D1D1B"/>
        </w:rPr>
        <w:t>House.</w:t>
      </w:r>
      <w:r w:rsidRPr="00A81E53">
        <w:rPr>
          <w:rFonts w:ascii="Aptos" w:hAnsi="Aptos"/>
          <w:color w:val="1D1D1B"/>
          <w:spacing w:val="-13"/>
        </w:rPr>
        <w:t xml:space="preserve"> </w:t>
      </w:r>
      <w:r w:rsidRPr="00A81E53">
        <w:rPr>
          <w:rFonts w:ascii="Aptos" w:hAnsi="Aptos"/>
          <w:color w:val="1D1D1B"/>
        </w:rPr>
        <w:t>Partijen</w:t>
      </w:r>
      <w:r w:rsidRPr="00A81E53">
        <w:rPr>
          <w:rFonts w:ascii="Aptos" w:hAnsi="Aptos"/>
          <w:color w:val="1D1D1B"/>
          <w:spacing w:val="-10"/>
        </w:rPr>
        <w:t xml:space="preserve"> </w:t>
      </w:r>
      <w:r w:rsidRPr="00A81E53">
        <w:rPr>
          <w:rFonts w:ascii="Aptos" w:hAnsi="Aptos"/>
          <w:color w:val="1D1D1B"/>
        </w:rPr>
        <w:t>kunnen</w:t>
      </w:r>
      <w:r w:rsidRPr="00A81E53">
        <w:rPr>
          <w:rFonts w:ascii="Aptos" w:hAnsi="Aptos"/>
          <w:color w:val="1D1D1B"/>
          <w:spacing w:val="-10"/>
        </w:rPr>
        <w:t xml:space="preserve"> </w:t>
      </w:r>
      <w:r w:rsidRPr="00A81E53">
        <w:rPr>
          <w:rFonts w:ascii="Aptos" w:hAnsi="Aptos"/>
          <w:color w:val="1D1D1B"/>
        </w:rPr>
        <w:t>zich</w:t>
      </w:r>
      <w:r w:rsidRPr="00A81E53">
        <w:rPr>
          <w:rFonts w:ascii="Aptos" w:hAnsi="Aptos"/>
          <w:color w:val="1D1D1B"/>
          <w:spacing w:val="-13"/>
        </w:rPr>
        <w:t xml:space="preserve"> </w:t>
      </w:r>
      <w:r w:rsidRPr="00A81E53">
        <w:rPr>
          <w:rFonts w:ascii="Aptos" w:hAnsi="Aptos"/>
          <w:color w:val="1D1D1B"/>
        </w:rPr>
        <w:t>de gehele</w:t>
      </w:r>
      <w:r w:rsidRPr="00A81E53">
        <w:rPr>
          <w:rFonts w:ascii="Aptos" w:hAnsi="Aptos"/>
          <w:color w:val="1D1D1B"/>
          <w:spacing w:val="-1"/>
        </w:rPr>
        <w:t xml:space="preserve"> </w:t>
      </w:r>
      <w:r w:rsidRPr="00A81E53">
        <w:rPr>
          <w:rFonts w:ascii="Aptos" w:hAnsi="Aptos"/>
          <w:color w:val="1D1D1B"/>
        </w:rPr>
        <w:t>looptijd</w:t>
      </w:r>
      <w:r w:rsidRPr="00A81E53">
        <w:rPr>
          <w:rFonts w:ascii="Aptos" w:hAnsi="Aptos"/>
          <w:color w:val="1D1D1B"/>
          <w:spacing w:val="-1"/>
        </w:rPr>
        <w:t xml:space="preserve"> </w:t>
      </w:r>
      <w:r w:rsidRPr="00A81E53">
        <w:rPr>
          <w:rFonts w:ascii="Aptos" w:hAnsi="Aptos"/>
          <w:color w:val="1D1D1B"/>
        </w:rPr>
        <w:t>van</w:t>
      </w:r>
      <w:r w:rsidRPr="00A81E53">
        <w:rPr>
          <w:rFonts w:ascii="Aptos" w:hAnsi="Aptos"/>
          <w:color w:val="1D1D1B"/>
          <w:spacing w:val="-4"/>
        </w:rPr>
        <w:t xml:space="preserve"> </w:t>
      </w:r>
      <w:r w:rsidRPr="00A81E53">
        <w:rPr>
          <w:rFonts w:ascii="Aptos" w:hAnsi="Aptos"/>
          <w:color w:val="1D1D1B"/>
        </w:rPr>
        <w:t>de</w:t>
      </w:r>
      <w:r w:rsidRPr="00A81E53">
        <w:rPr>
          <w:rFonts w:ascii="Aptos" w:hAnsi="Aptos"/>
          <w:color w:val="1D1D1B"/>
          <w:spacing w:val="-1"/>
        </w:rPr>
        <w:t xml:space="preserve"> </w:t>
      </w:r>
      <w:r w:rsidRPr="00A81E53">
        <w:rPr>
          <w:rFonts w:ascii="Aptos" w:hAnsi="Aptos"/>
          <w:color w:val="1D1D1B"/>
        </w:rPr>
        <w:t>Open House</w:t>
      </w:r>
      <w:r w:rsidRPr="00A81E53">
        <w:rPr>
          <w:rFonts w:ascii="Aptos" w:hAnsi="Aptos"/>
          <w:color w:val="1D1D1B"/>
          <w:spacing w:val="-1"/>
        </w:rPr>
        <w:t xml:space="preserve"> </w:t>
      </w:r>
      <w:r w:rsidRPr="00A81E53">
        <w:rPr>
          <w:rFonts w:ascii="Aptos" w:hAnsi="Aptos"/>
          <w:color w:val="1D1D1B"/>
        </w:rPr>
        <w:t>aanmelden</w:t>
      </w:r>
      <w:r w:rsidRPr="00183685">
        <w:rPr>
          <w:rFonts w:ascii="Aptos" w:hAnsi="Aptos"/>
          <w:color w:val="1D1D1B"/>
        </w:rPr>
        <w:t>.</w:t>
      </w:r>
      <w:r w:rsidRPr="00183685">
        <w:rPr>
          <w:rFonts w:ascii="Aptos" w:hAnsi="Aptos"/>
          <w:color w:val="1D1D1B"/>
          <w:spacing w:val="-4"/>
        </w:rPr>
        <w:t xml:space="preserve"> </w:t>
      </w:r>
      <w:r w:rsidRPr="00183685">
        <w:rPr>
          <w:rFonts w:ascii="Aptos" w:hAnsi="Aptos"/>
          <w:color w:val="1D1D1B"/>
        </w:rPr>
        <w:t>Waarbij</w:t>
      </w:r>
      <w:r w:rsidRPr="00183685">
        <w:rPr>
          <w:rFonts w:ascii="Aptos" w:hAnsi="Aptos"/>
          <w:color w:val="1D1D1B"/>
          <w:spacing w:val="-1"/>
        </w:rPr>
        <w:t xml:space="preserve"> </w:t>
      </w:r>
      <w:r w:rsidRPr="00183685">
        <w:rPr>
          <w:rFonts w:ascii="Aptos" w:hAnsi="Aptos"/>
          <w:color w:val="1D1D1B"/>
        </w:rPr>
        <w:t>elke</w:t>
      </w:r>
      <w:r w:rsidRPr="00183685">
        <w:rPr>
          <w:rFonts w:ascii="Aptos" w:hAnsi="Aptos"/>
          <w:color w:val="1D1D1B"/>
          <w:spacing w:val="-4"/>
        </w:rPr>
        <w:t xml:space="preserve"> </w:t>
      </w:r>
      <w:r w:rsidRPr="00183685">
        <w:rPr>
          <w:rFonts w:ascii="Aptos" w:hAnsi="Aptos"/>
          <w:color w:val="1D1D1B"/>
        </w:rPr>
        <w:t>1e</w:t>
      </w:r>
      <w:r w:rsidRPr="00183685">
        <w:rPr>
          <w:rFonts w:ascii="Aptos" w:hAnsi="Aptos"/>
          <w:color w:val="1D1D1B"/>
          <w:spacing w:val="-1"/>
        </w:rPr>
        <w:t xml:space="preserve"> </w:t>
      </w:r>
      <w:r w:rsidRPr="00183685">
        <w:rPr>
          <w:rFonts w:ascii="Aptos" w:hAnsi="Aptos"/>
          <w:color w:val="1D1D1B"/>
        </w:rPr>
        <w:t>maandag</w:t>
      </w:r>
      <w:r w:rsidRPr="00183685">
        <w:rPr>
          <w:rFonts w:ascii="Aptos" w:hAnsi="Aptos"/>
          <w:color w:val="1D1D1B"/>
          <w:spacing w:val="-1"/>
        </w:rPr>
        <w:t xml:space="preserve"> </w:t>
      </w:r>
      <w:r w:rsidRPr="00183685">
        <w:rPr>
          <w:rFonts w:ascii="Aptos" w:hAnsi="Aptos"/>
          <w:color w:val="1D1D1B"/>
        </w:rPr>
        <w:t>van</w:t>
      </w:r>
      <w:r w:rsidRPr="00183685">
        <w:rPr>
          <w:rFonts w:ascii="Aptos" w:hAnsi="Aptos"/>
          <w:color w:val="1D1D1B"/>
          <w:spacing w:val="-1"/>
        </w:rPr>
        <w:t xml:space="preserve"> </w:t>
      </w:r>
      <w:r w:rsidRPr="00183685">
        <w:rPr>
          <w:rFonts w:ascii="Aptos" w:hAnsi="Aptos"/>
          <w:color w:val="1D1D1B"/>
        </w:rPr>
        <w:t>de</w:t>
      </w:r>
      <w:r w:rsidRPr="00183685">
        <w:rPr>
          <w:rFonts w:ascii="Aptos" w:hAnsi="Aptos"/>
          <w:color w:val="1D1D1B"/>
          <w:spacing w:val="-5"/>
        </w:rPr>
        <w:t xml:space="preserve"> </w:t>
      </w:r>
      <w:r w:rsidRPr="00183685">
        <w:rPr>
          <w:rFonts w:ascii="Aptos" w:hAnsi="Aptos"/>
          <w:color w:val="1D1D1B"/>
        </w:rPr>
        <w:t xml:space="preserve">maand </w:t>
      </w:r>
      <w:r w:rsidRPr="00183685">
        <w:rPr>
          <w:rFonts w:ascii="Aptos" w:hAnsi="Aptos"/>
          <w:color w:val="1D1D1B"/>
          <w:w w:val="105"/>
        </w:rPr>
        <w:t>nieuwe</w:t>
      </w:r>
      <w:r w:rsidRPr="00183685">
        <w:rPr>
          <w:rFonts w:ascii="Aptos" w:hAnsi="Aptos"/>
          <w:color w:val="1D1D1B"/>
          <w:spacing w:val="-21"/>
          <w:w w:val="105"/>
        </w:rPr>
        <w:t xml:space="preserve"> </w:t>
      </w:r>
      <w:r w:rsidRPr="00183685">
        <w:rPr>
          <w:rFonts w:ascii="Aptos" w:hAnsi="Aptos"/>
          <w:color w:val="1D1D1B"/>
          <w:w w:val="105"/>
        </w:rPr>
        <w:t>aanvragen</w:t>
      </w:r>
      <w:r w:rsidRPr="00183685">
        <w:rPr>
          <w:rFonts w:ascii="Aptos" w:hAnsi="Aptos"/>
          <w:color w:val="1D1D1B"/>
          <w:spacing w:val="-20"/>
          <w:w w:val="105"/>
        </w:rPr>
        <w:t xml:space="preserve"> </w:t>
      </w:r>
      <w:r w:rsidRPr="00183685">
        <w:rPr>
          <w:rFonts w:ascii="Aptos" w:hAnsi="Aptos"/>
          <w:color w:val="1D1D1B"/>
          <w:w w:val="105"/>
        </w:rPr>
        <w:t>in</w:t>
      </w:r>
      <w:r w:rsidRPr="00183685">
        <w:rPr>
          <w:rFonts w:ascii="Aptos" w:hAnsi="Aptos"/>
          <w:color w:val="1D1D1B"/>
          <w:spacing w:val="-22"/>
          <w:w w:val="105"/>
        </w:rPr>
        <w:t xml:space="preserve"> </w:t>
      </w:r>
      <w:r w:rsidRPr="00183685">
        <w:rPr>
          <w:rFonts w:ascii="Aptos" w:hAnsi="Aptos"/>
          <w:color w:val="1D1D1B"/>
          <w:w w:val="105"/>
        </w:rPr>
        <w:t>behandeling</w:t>
      </w:r>
      <w:r w:rsidRPr="00183685">
        <w:rPr>
          <w:rFonts w:ascii="Aptos" w:hAnsi="Aptos"/>
          <w:color w:val="1D1D1B"/>
          <w:spacing w:val="-18"/>
          <w:w w:val="105"/>
        </w:rPr>
        <w:t xml:space="preserve"> </w:t>
      </w:r>
      <w:r w:rsidRPr="00183685">
        <w:rPr>
          <w:rFonts w:ascii="Aptos" w:hAnsi="Aptos"/>
          <w:color w:val="1D1D1B"/>
          <w:w w:val="105"/>
        </w:rPr>
        <w:t>worden</w:t>
      </w:r>
      <w:r w:rsidRPr="00183685">
        <w:rPr>
          <w:rFonts w:ascii="Aptos" w:hAnsi="Aptos"/>
          <w:color w:val="1D1D1B"/>
          <w:spacing w:val="-22"/>
          <w:w w:val="105"/>
        </w:rPr>
        <w:t xml:space="preserve"> </w:t>
      </w:r>
      <w:r w:rsidRPr="00183685">
        <w:rPr>
          <w:rFonts w:ascii="Aptos" w:hAnsi="Aptos"/>
          <w:color w:val="1D1D1B"/>
          <w:w w:val="105"/>
        </w:rPr>
        <w:t>genomen.</w:t>
      </w:r>
    </w:p>
    <w:p w14:paraId="1E617066" w14:textId="77777777" w:rsidR="000E266C" w:rsidRPr="00183685" w:rsidRDefault="000E266C" w:rsidP="00BD6E17">
      <w:pPr>
        <w:pStyle w:val="Plattetekst"/>
        <w:spacing w:before="80"/>
        <w:rPr>
          <w:rFonts w:ascii="Aptos" w:hAnsi="Aptos"/>
        </w:rPr>
      </w:pPr>
    </w:p>
    <w:p w14:paraId="1B21A8DD" w14:textId="77777777" w:rsidR="000E266C" w:rsidRDefault="00464FC1" w:rsidP="00BD6E17">
      <w:pPr>
        <w:pStyle w:val="Plattetekst"/>
        <w:ind w:left="795"/>
        <w:rPr>
          <w:rFonts w:ascii="Aptos" w:hAnsi="Aptos"/>
          <w:color w:val="1D1D1B"/>
          <w:spacing w:val="-4"/>
        </w:rPr>
      </w:pPr>
      <w:r w:rsidRPr="00183685">
        <w:rPr>
          <w:rFonts w:ascii="Aptos" w:hAnsi="Aptos"/>
          <w:color w:val="1D1D1B"/>
        </w:rPr>
        <w:t>De</w:t>
      </w:r>
      <w:r w:rsidRPr="00183685">
        <w:rPr>
          <w:rFonts w:ascii="Aptos" w:hAnsi="Aptos"/>
          <w:color w:val="1D1D1B"/>
          <w:spacing w:val="-9"/>
        </w:rPr>
        <w:t xml:space="preserve"> </w:t>
      </w:r>
      <w:r w:rsidRPr="00987CCF">
        <w:rPr>
          <w:rFonts w:ascii="Aptos" w:hAnsi="Aptos"/>
          <w:color w:val="1D1D1B"/>
          <w:u w:val="single"/>
        </w:rPr>
        <w:t>planning</w:t>
      </w:r>
      <w:r w:rsidRPr="00183685">
        <w:rPr>
          <w:rFonts w:ascii="Aptos" w:hAnsi="Aptos"/>
          <w:color w:val="1D1D1B"/>
          <w:spacing w:val="-7"/>
        </w:rPr>
        <w:t xml:space="preserve"> </w:t>
      </w:r>
      <w:r w:rsidRPr="00183685">
        <w:rPr>
          <w:rFonts w:ascii="Aptos" w:hAnsi="Aptos"/>
          <w:color w:val="1D1D1B"/>
        </w:rPr>
        <w:t>ziet</w:t>
      </w:r>
      <w:r w:rsidRPr="00183685">
        <w:rPr>
          <w:rFonts w:ascii="Aptos" w:hAnsi="Aptos"/>
          <w:color w:val="1D1D1B"/>
          <w:spacing w:val="-9"/>
        </w:rPr>
        <w:t xml:space="preserve"> </w:t>
      </w:r>
      <w:r w:rsidRPr="00183685">
        <w:rPr>
          <w:rFonts w:ascii="Aptos" w:hAnsi="Aptos"/>
          <w:color w:val="1D1D1B"/>
        </w:rPr>
        <w:t>er</w:t>
      </w:r>
      <w:r w:rsidRPr="00183685">
        <w:rPr>
          <w:rFonts w:ascii="Aptos" w:hAnsi="Aptos"/>
          <w:color w:val="1D1D1B"/>
          <w:spacing w:val="-9"/>
        </w:rPr>
        <w:t xml:space="preserve"> </w:t>
      </w:r>
      <w:r w:rsidRPr="00183685">
        <w:rPr>
          <w:rFonts w:ascii="Aptos" w:hAnsi="Aptos"/>
          <w:color w:val="1D1D1B"/>
        </w:rPr>
        <w:t>verder</w:t>
      </w:r>
      <w:r w:rsidRPr="00183685">
        <w:rPr>
          <w:rFonts w:ascii="Aptos" w:hAnsi="Aptos"/>
          <w:color w:val="1D1D1B"/>
          <w:spacing w:val="-7"/>
        </w:rPr>
        <w:t xml:space="preserve"> </w:t>
      </w:r>
      <w:r w:rsidRPr="00183685">
        <w:rPr>
          <w:rFonts w:ascii="Aptos" w:hAnsi="Aptos"/>
          <w:color w:val="1D1D1B"/>
        </w:rPr>
        <w:t>als</w:t>
      </w:r>
      <w:r w:rsidRPr="00183685">
        <w:rPr>
          <w:rFonts w:ascii="Aptos" w:hAnsi="Aptos"/>
          <w:color w:val="1D1D1B"/>
          <w:spacing w:val="-10"/>
        </w:rPr>
        <w:t xml:space="preserve"> </w:t>
      </w:r>
      <w:r w:rsidRPr="00183685">
        <w:rPr>
          <w:rFonts w:ascii="Aptos" w:hAnsi="Aptos"/>
          <w:color w:val="1D1D1B"/>
        </w:rPr>
        <w:t>volgt</w:t>
      </w:r>
      <w:r w:rsidRPr="00183685">
        <w:rPr>
          <w:rFonts w:ascii="Aptos" w:hAnsi="Aptos"/>
          <w:color w:val="1D1D1B"/>
          <w:spacing w:val="-9"/>
        </w:rPr>
        <w:t xml:space="preserve"> </w:t>
      </w:r>
      <w:r w:rsidRPr="00183685">
        <w:rPr>
          <w:rFonts w:ascii="Aptos" w:hAnsi="Aptos"/>
          <w:color w:val="1D1D1B"/>
          <w:spacing w:val="-4"/>
        </w:rPr>
        <w:t>uit:</w:t>
      </w:r>
    </w:p>
    <w:p w14:paraId="19101361" w14:textId="77777777" w:rsidR="00A81E53" w:rsidRDefault="00A81E53" w:rsidP="00BD6E17">
      <w:pPr>
        <w:pStyle w:val="Plattetekst"/>
        <w:ind w:left="795"/>
        <w:rPr>
          <w:rFonts w:ascii="Aptos" w:hAnsi="Aptos"/>
          <w:color w:val="1D1D1B"/>
          <w:spacing w:val="-4"/>
        </w:rPr>
      </w:pPr>
    </w:p>
    <w:tbl>
      <w:tblPr>
        <w:tblStyle w:val="Tabelraster"/>
        <w:tblW w:w="0" w:type="auto"/>
        <w:tblInd w:w="795" w:type="dxa"/>
        <w:tblLook w:val="04A0" w:firstRow="1" w:lastRow="0" w:firstColumn="1" w:lastColumn="0" w:noHBand="0" w:noVBand="1"/>
      </w:tblPr>
      <w:tblGrid>
        <w:gridCol w:w="3058"/>
        <w:gridCol w:w="3001"/>
      </w:tblGrid>
      <w:tr w:rsidR="00987CCF" w14:paraId="4CD12239" w14:textId="77777777" w:rsidTr="00987CCF">
        <w:tc>
          <w:tcPr>
            <w:tcW w:w="3058" w:type="dxa"/>
          </w:tcPr>
          <w:p w14:paraId="553DD6E8" w14:textId="317199D0" w:rsidR="00987CCF" w:rsidRPr="00987CCF" w:rsidRDefault="00987CCF" w:rsidP="00BD6E17">
            <w:pPr>
              <w:pStyle w:val="Plattetekst"/>
              <w:rPr>
                <w:rFonts w:ascii="Aptos" w:hAnsi="Aptos"/>
                <w:b/>
                <w:bCs/>
              </w:rPr>
            </w:pPr>
            <w:r w:rsidRPr="00987CCF">
              <w:rPr>
                <w:rFonts w:ascii="Aptos" w:hAnsi="Aptos"/>
                <w:b/>
                <w:bCs/>
              </w:rPr>
              <w:t>Activiteit</w:t>
            </w:r>
          </w:p>
        </w:tc>
        <w:tc>
          <w:tcPr>
            <w:tcW w:w="3001" w:type="dxa"/>
          </w:tcPr>
          <w:p w14:paraId="406A65D3" w14:textId="66C3D394" w:rsidR="00987CCF" w:rsidRPr="00987CCF" w:rsidRDefault="00987CCF" w:rsidP="00BD6E17">
            <w:pPr>
              <w:pStyle w:val="Plattetekst"/>
              <w:rPr>
                <w:rFonts w:ascii="Aptos" w:hAnsi="Aptos"/>
                <w:b/>
                <w:bCs/>
              </w:rPr>
            </w:pPr>
            <w:r w:rsidRPr="00987CCF">
              <w:rPr>
                <w:rFonts w:ascii="Aptos" w:hAnsi="Aptos"/>
                <w:b/>
                <w:bCs/>
              </w:rPr>
              <w:t>Deadline</w:t>
            </w:r>
          </w:p>
        </w:tc>
      </w:tr>
      <w:tr w:rsidR="00987CCF" w14:paraId="22840079" w14:textId="77777777" w:rsidTr="00987CCF">
        <w:tc>
          <w:tcPr>
            <w:tcW w:w="3058" w:type="dxa"/>
          </w:tcPr>
          <w:p w14:paraId="3EE4CB1C" w14:textId="4023F666" w:rsidR="00987CCF" w:rsidRPr="00987CCF" w:rsidRDefault="00987CCF" w:rsidP="00BD6E17">
            <w:pPr>
              <w:pStyle w:val="Plattetekst"/>
              <w:rPr>
                <w:rFonts w:ascii="Aptos" w:hAnsi="Aptos"/>
              </w:rPr>
            </w:pPr>
            <w:r w:rsidRPr="00987CCF">
              <w:rPr>
                <w:rFonts w:ascii="Aptos" w:hAnsi="Aptos"/>
              </w:rPr>
              <w:t>Deadline stellen van vragen</w:t>
            </w:r>
          </w:p>
        </w:tc>
        <w:tc>
          <w:tcPr>
            <w:tcW w:w="3001" w:type="dxa"/>
          </w:tcPr>
          <w:p w14:paraId="6A50D520" w14:textId="7B252531" w:rsidR="00987CCF" w:rsidRDefault="00987CCF" w:rsidP="00BD6E17">
            <w:pPr>
              <w:pStyle w:val="Plattetekst"/>
              <w:rPr>
                <w:rFonts w:ascii="Aptos" w:hAnsi="Aptos"/>
              </w:rPr>
            </w:pPr>
            <w:r>
              <w:rPr>
                <w:rFonts w:ascii="Aptos" w:hAnsi="Aptos"/>
              </w:rPr>
              <w:t>28 juli 2026 10:00 uur</w:t>
            </w:r>
          </w:p>
        </w:tc>
      </w:tr>
      <w:tr w:rsidR="00987CCF" w14:paraId="7729A063" w14:textId="77777777" w:rsidTr="00987CCF">
        <w:tc>
          <w:tcPr>
            <w:tcW w:w="3058" w:type="dxa"/>
          </w:tcPr>
          <w:p w14:paraId="3D12D608" w14:textId="79BF85DD" w:rsidR="00987CCF" w:rsidRPr="00987CCF" w:rsidRDefault="00987CCF" w:rsidP="00BD6E17">
            <w:pPr>
              <w:pStyle w:val="Plattetekst"/>
              <w:rPr>
                <w:rFonts w:ascii="Aptos" w:hAnsi="Aptos"/>
              </w:rPr>
            </w:pPr>
            <w:r w:rsidRPr="00987CCF">
              <w:rPr>
                <w:rFonts w:ascii="Aptos" w:hAnsi="Aptos"/>
              </w:rPr>
              <w:t>Beantwoorden van de vragen</w:t>
            </w:r>
          </w:p>
        </w:tc>
        <w:tc>
          <w:tcPr>
            <w:tcW w:w="3001" w:type="dxa"/>
          </w:tcPr>
          <w:p w14:paraId="16A9D3F7" w14:textId="6515BBB6" w:rsidR="00987CCF" w:rsidRDefault="00987CCF" w:rsidP="00BD6E17">
            <w:pPr>
              <w:pStyle w:val="Plattetekst"/>
              <w:rPr>
                <w:rFonts w:ascii="Aptos" w:hAnsi="Aptos"/>
              </w:rPr>
            </w:pPr>
            <w:r>
              <w:rPr>
                <w:rFonts w:ascii="Aptos" w:hAnsi="Aptos"/>
              </w:rPr>
              <w:t>30 juli 2026</w:t>
            </w:r>
          </w:p>
        </w:tc>
      </w:tr>
      <w:tr w:rsidR="00987CCF" w14:paraId="719CC1C9" w14:textId="77777777" w:rsidTr="00987CCF">
        <w:tc>
          <w:tcPr>
            <w:tcW w:w="3058" w:type="dxa"/>
          </w:tcPr>
          <w:p w14:paraId="12FAF246" w14:textId="27F4AC44" w:rsidR="00987CCF" w:rsidRPr="00987CCF" w:rsidRDefault="00987CCF" w:rsidP="00BD6E17">
            <w:pPr>
              <w:pStyle w:val="Plattetekst"/>
              <w:rPr>
                <w:rFonts w:ascii="Aptos" w:hAnsi="Aptos"/>
                <w:color w:val="C0504D" w:themeColor="accent2"/>
              </w:rPr>
            </w:pPr>
            <w:r w:rsidRPr="00987CCF">
              <w:rPr>
                <w:rFonts w:ascii="Aptos" w:hAnsi="Aptos"/>
                <w:color w:val="C0504D" w:themeColor="accent2"/>
              </w:rPr>
              <w:t>Indienen eerste aanmeldingen</w:t>
            </w:r>
          </w:p>
        </w:tc>
        <w:tc>
          <w:tcPr>
            <w:tcW w:w="3001" w:type="dxa"/>
          </w:tcPr>
          <w:p w14:paraId="402D2818" w14:textId="608685F1" w:rsidR="00987CCF" w:rsidRPr="00987CCF" w:rsidRDefault="00987CCF" w:rsidP="00BD6E17">
            <w:pPr>
              <w:pStyle w:val="Plattetekst"/>
              <w:rPr>
                <w:rFonts w:ascii="Aptos" w:hAnsi="Aptos"/>
                <w:color w:val="C0504D" w:themeColor="accent2"/>
              </w:rPr>
            </w:pPr>
            <w:r w:rsidRPr="00987CCF">
              <w:rPr>
                <w:rFonts w:ascii="Aptos" w:hAnsi="Aptos"/>
                <w:color w:val="C0504D" w:themeColor="accent2"/>
              </w:rPr>
              <w:t>17 augustus 2026</w:t>
            </w:r>
          </w:p>
        </w:tc>
      </w:tr>
      <w:tr w:rsidR="00987CCF" w14:paraId="0EE34417" w14:textId="77777777" w:rsidTr="00987CCF">
        <w:tc>
          <w:tcPr>
            <w:tcW w:w="3058" w:type="dxa"/>
          </w:tcPr>
          <w:p w14:paraId="25C325D2" w14:textId="009AC3D5" w:rsidR="00987CCF" w:rsidRDefault="00987CCF" w:rsidP="00BD6E17">
            <w:pPr>
              <w:pStyle w:val="Plattetekst"/>
              <w:rPr>
                <w:rFonts w:ascii="Aptos" w:hAnsi="Aptos"/>
              </w:rPr>
            </w:pPr>
            <w:r>
              <w:rPr>
                <w:rFonts w:ascii="Aptos" w:hAnsi="Aptos"/>
              </w:rPr>
              <w:t>Terugkoppeling geven of aanmeldingen volstaan</w:t>
            </w:r>
          </w:p>
        </w:tc>
        <w:tc>
          <w:tcPr>
            <w:tcW w:w="3001" w:type="dxa"/>
          </w:tcPr>
          <w:p w14:paraId="4A8EAF0C" w14:textId="05C99849" w:rsidR="00987CCF" w:rsidRDefault="00987CCF" w:rsidP="00BD6E17">
            <w:pPr>
              <w:pStyle w:val="Plattetekst"/>
              <w:rPr>
                <w:rFonts w:ascii="Aptos" w:hAnsi="Aptos"/>
              </w:rPr>
            </w:pPr>
            <w:r>
              <w:rPr>
                <w:rFonts w:ascii="Aptos" w:hAnsi="Aptos"/>
              </w:rPr>
              <w:t>31 augustus 2026</w:t>
            </w:r>
          </w:p>
        </w:tc>
      </w:tr>
      <w:tr w:rsidR="00987CCF" w14:paraId="44BABD13" w14:textId="77777777" w:rsidTr="00987CCF">
        <w:tc>
          <w:tcPr>
            <w:tcW w:w="3058" w:type="dxa"/>
          </w:tcPr>
          <w:p w14:paraId="3FB7DCE7" w14:textId="2DFDD269" w:rsidR="00987CCF" w:rsidRDefault="00987CCF" w:rsidP="00BD6E17">
            <w:pPr>
              <w:pStyle w:val="Plattetekst"/>
              <w:rPr>
                <w:rFonts w:ascii="Aptos" w:hAnsi="Aptos"/>
              </w:rPr>
            </w:pPr>
            <w:r>
              <w:rPr>
                <w:rFonts w:ascii="Aptos" w:hAnsi="Aptos"/>
              </w:rPr>
              <w:t>Deadline laatste aanmelding initiële looptijd</w:t>
            </w:r>
          </w:p>
        </w:tc>
        <w:tc>
          <w:tcPr>
            <w:tcW w:w="3001" w:type="dxa"/>
          </w:tcPr>
          <w:p w14:paraId="0BA26CC0" w14:textId="729F4C64" w:rsidR="00987CCF" w:rsidRDefault="00987CCF" w:rsidP="00BD6E17">
            <w:pPr>
              <w:pStyle w:val="Plattetekst"/>
              <w:rPr>
                <w:rFonts w:ascii="Aptos" w:hAnsi="Aptos"/>
              </w:rPr>
            </w:pPr>
            <w:r>
              <w:rPr>
                <w:rFonts w:ascii="Aptos" w:hAnsi="Aptos"/>
              </w:rPr>
              <w:t>13 december 2027</w:t>
            </w:r>
          </w:p>
        </w:tc>
      </w:tr>
    </w:tbl>
    <w:p w14:paraId="21FA99F6" w14:textId="77777777" w:rsidR="000E266C" w:rsidRPr="00183685" w:rsidRDefault="000E266C" w:rsidP="00BD6E17">
      <w:pPr>
        <w:pStyle w:val="Plattetekst"/>
        <w:rPr>
          <w:rFonts w:ascii="Aptos" w:hAnsi="Aptos"/>
        </w:rPr>
        <w:sectPr w:rsidR="000E266C" w:rsidRPr="00183685" w:rsidSect="001E6316">
          <w:headerReference w:type="default" r:id="rId25"/>
          <w:pgSz w:w="11910" w:h="16850"/>
          <w:pgMar w:top="1440" w:right="1080" w:bottom="1440" w:left="1080" w:header="0" w:footer="813" w:gutter="0"/>
          <w:cols w:space="708"/>
          <w:docGrid w:linePitch="299"/>
        </w:sectPr>
      </w:pPr>
    </w:p>
    <w:p w14:paraId="25F13355" w14:textId="77777777" w:rsidR="000E266C" w:rsidRPr="00183685" w:rsidRDefault="00464FC1" w:rsidP="00EE49A4">
      <w:pPr>
        <w:pStyle w:val="Kop2"/>
        <w:numPr>
          <w:ilvl w:val="0"/>
          <w:numId w:val="14"/>
        </w:numPr>
        <w:tabs>
          <w:tab w:val="left" w:pos="794"/>
        </w:tabs>
        <w:ind w:left="794" w:hanging="578"/>
        <w:rPr>
          <w:rFonts w:ascii="Aptos" w:hAnsi="Aptos"/>
          <w:w w:val="110"/>
          <w:sz w:val="32"/>
          <w:szCs w:val="32"/>
        </w:rPr>
      </w:pPr>
      <w:bookmarkStart w:id="29" w:name="_bookmark17"/>
      <w:bookmarkEnd w:id="29"/>
      <w:r w:rsidRPr="00183685">
        <w:rPr>
          <w:rFonts w:ascii="Aptos" w:hAnsi="Aptos"/>
          <w:w w:val="110"/>
          <w:sz w:val="32"/>
          <w:szCs w:val="32"/>
        </w:rPr>
        <w:lastRenderedPageBreak/>
        <w:t>Bijlagen</w:t>
      </w:r>
    </w:p>
    <w:p w14:paraId="7C9039F0" w14:textId="77777777" w:rsidR="006A1008" w:rsidRDefault="006A1008" w:rsidP="00BD6E17">
      <w:pPr>
        <w:pStyle w:val="Plattetekst"/>
        <w:spacing w:before="60"/>
        <w:ind w:left="795" w:right="2556"/>
        <w:rPr>
          <w:rFonts w:ascii="Aptos" w:hAnsi="Aptos"/>
          <w:color w:val="1D1D1B"/>
        </w:rPr>
      </w:pPr>
    </w:p>
    <w:p w14:paraId="45918137" w14:textId="3A052BEC" w:rsidR="00A81E53" w:rsidRDefault="00A81E53" w:rsidP="00BD6E17">
      <w:pPr>
        <w:pStyle w:val="Plattetekst"/>
        <w:spacing w:before="60"/>
        <w:ind w:left="795" w:right="2556"/>
        <w:rPr>
          <w:rFonts w:ascii="Aptos" w:hAnsi="Aptos"/>
          <w:color w:val="1D1D1B"/>
        </w:rPr>
      </w:pPr>
      <w:r>
        <w:rPr>
          <w:rFonts w:ascii="Aptos" w:hAnsi="Aptos"/>
          <w:color w:val="1D1D1B"/>
        </w:rPr>
        <w:t>Bijlage 1: Programma van Eisen</w:t>
      </w:r>
    </w:p>
    <w:p w14:paraId="1659C5B1" w14:textId="3D4F9C8C" w:rsidR="00A81E53" w:rsidRDefault="00A81E53" w:rsidP="00BD6E17">
      <w:pPr>
        <w:pStyle w:val="Plattetekst"/>
        <w:spacing w:before="60"/>
        <w:ind w:left="795" w:right="2556"/>
        <w:rPr>
          <w:rFonts w:ascii="Aptos" w:hAnsi="Aptos"/>
          <w:color w:val="1D1D1B"/>
        </w:rPr>
      </w:pPr>
      <w:r>
        <w:rPr>
          <w:rFonts w:ascii="Aptos" w:hAnsi="Aptos"/>
          <w:color w:val="1D1D1B"/>
        </w:rPr>
        <w:t xml:space="preserve">Bijlage 2: Samenwerkingsverklaring adviseurs energiescans </w:t>
      </w:r>
    </w:p>
    <w:p w14:paraId="46472ADA" w14:textId="1A7CECBC" w:rsidR="00A81E53" w:rsidRDefault="00A81E53" w:rsidP="00BD6E17">
      <w:pPr>
        <w:pStyle w:val="Plattetekst"/>
        <w:spacing w:before="60"/>
        <w:ind w:left="795" w:right="2556"/>
        <w:rPr>
          <w:rFonts w:ascii="Aptos" w:hAnsi="Aptos"/>
          <w:color w:val="1D1D1B"/>
        </w:rPr>
      </w:pPr>
      <w:r>
        <w:rPr>
          <w:rFonts w:ascii="Aptos" w:hAnsi="Aptos"/>
          <w:color w:val="1D1D1B"/>
        </w:rPr>
        <w:t xml:space="preserve">Bijlage 3: Aanmeldgegevens en referentieverklaring </w:t>
      </w:r>
    </w:p>
    <w:p w14:paraId="30858A76" w14:textId="6AF3E40A" w:rsidR="000E266C" w:rsidRDefault="00464FC1" w:rsidP="00BD6E17">
      <w:pPr>
        <w:pStyle w:val="Plattetekst"/>
        <w:spacing w:before="74"/>
        <w:ind w:left="795"/>
      </w:pPr>
      <w:r w:rsidRPr="00183685">
        <w:rPr>
          <w:rFonts w:ascii="Aptos" w:hAnsi="Aptos"/>
        </w:rPr>
        <w:t>Bijlage</w:t>
      </w:r>
      <w:r w:rsidRPr="00183685">
        <w:rPr>
          <w:rFonts w:ascii="Aptos" w:hAnsi="Aptos"/>
          <w:spacing w:val="-8"/>
        </w:rPr>
        <w:t xml:space="preserve"> </w:t>
      </w:r>
      <w:r w:rsidR="00A81E53">
        <w:rPr>
          <w:rFonts w:ascii="Aptos" w:hAnsi="Aptos"/>
        </w:rPr>
        <w:t>4</w:t>
      </w:r>
      <w:r w:rsidR="00A81E53">
        <w:rPr>
          <w:rFonts w:ascii="Aptos" w:hAnsi="Aptos"/>
          <w:spacing w:val="-10"/>
        </w:rPr>
        <w:t xml:space="preserve">: </w:t>
      </w:r>
      <w:r w:rsidRPr="00183685">
        <w:rPr>
          <w:rFonts w:ascii="Aptos" w:hAnsi="Aptos"/>
          <w:color w:val="1D1D1B"/>
        </w:rPr>
        <w:t>Algemene</w:t>
      </w:r>
      <w:r w:rsidRPr="00A81E53">
        <w:rPr>
          <w:rFonts w:ascii="Aptos" w:hAnsi="Aptos"/>
          <w:color w:val="1D1D1B"/>
        </w:rPr>
        <w:t xml:space="preserve"> Inkoopvoorwaarden</w:t>
      </w:r>
      <w:r w:rsidR="00A81E53" w:rsidRPr="00A81E53">
        <w:rPr>
          <w:rFonts w:ascii="Aptos" w:hAnsi="Aptos"/>
          <w:color w:val="1D1D1B"/>
        </w:rPr>
        <w:t xml:space="preserve"> gemeente Eindhoven</w:t>
      </w:r>
    </w:p>
    <w:sectPr w:rsidR="000E266C" w:rsidSect="001E6316">
      <w:headerReference w:type="default" r:id="rId26"/>
      <w:pgSz w:w="11910" w:h="16850"/>
      <w:pgMar w:top="1440" w:right="1080" w:bottom="1440" w:left="1080" w:header="0" w:footer="8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2002" w14:textId="77777777" w:rsidR="00B67B7A" w:rsidRDefault="00B67B7A">
      <w:r>
        <w:separator/>
      </w:r>
    </w:p>
  </w:endnote>
  <w:endnote w:type="continuationSeparator" w:id="0">
    <w:p w14:paraId="7B919868" w14:textId="77777777" w:rsidR="00B67B7A" w:rsidRDefault="00B6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yriad">
    <w:panose1 w:val="020B0603030803020504"/>
    <w:charset w:val="00"/>
    <w:family w:val="swiss"/>
    <w:pitch w:val="variable"/>
    <w:sig w:usb0="8000002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5CA52509" w14:textId="77777777" w:rsidTr="131B4BC2">
      <w:trPr>
        <w:trHeight w:val="300"/>
      </w:trPr>
      <w:tc>
        <w:tcPr>
          <w:tcW w:w="3490" w:type="dxa"/>
        </w:tcPr>
        <w:p w14:paraId="536B80A7" w14:textId="2A13E4A9" w:rsidR="131B4BC2" w:rsidRDefault="131B4BC2" w:rsidP="131B4BC2">
          <w:pPr>
            <w:pStyle w:val="Koptekst"/>
            <w:ind w:left="-115"/>
          </w:pPr>
        </w:p>
      </w:tc>
      <w:tc>
        <w:tcPr>
          <w:tcW w:w="3490" w:type="dxa"/>
        </w:tcPr>
        <w:p w14:paraId="1E6D6B9C" w14:textId="570E22F1" w:rsidR="131B4BC2" w:rsidRDefault="131B4BC2" w:rsidP="131B4BC2">
          <w:pPr>
            <w:pStyle w:val="Koptekst"/>
            <w:jc w:val="center"/>
          </w:pPr>
        </w:p>
      </w:tc>
      <w:tc>
        <w:tcPr>
          <w:tcW w:w="3490" w:type="dxa"/>
        </w:tcPr>
        <w:p w14:paraId="2004620A" w14:textId="0B2D6632" w:rsidR="131B4BC2" w:rsidRDefault="131B4BC2" w:rsidP="131B4BC2">
          <w:pPr>
            <w:pStyle w:val="Koptekst"/>
            <w:ind w:right="-115"/>
            <w:jc w:val="right"/>
          </w:pPr>
        </w:p>
      </w:tc>
    </w:tr>
  </w:tbl>
  <w:p w14:paraId="6C230635" w14:textId="5C9CE67A" w:rsidR="131B4BC2" w:rsidRDefault="131B4BC2" w:rsidP="131B4B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4779" w14:textId="77777777" w:rsidR="000E266C" w:rsidRDefault="00464FC1">
    <w:pPr>
      <w:pStyle w:val="Plattetekst"/>
      <w:spacing w:line="14" w:lineRule="auto"/>
      <w:rPr>
        <w:sz w:val="20"/>
      </w:rPr>
    </w:pPr>
    <w:r>
      <w:rPr>
        <w:noProof/>
        <w:sz w:val="20"/>
      </w:rPr>
      <mc:AlternateContent>
        <mc:Choice Requires="wps">
          <w:drawing>
            <wp:anchor distT="0" distB="0" distL="0" distR="0" simplePos="0" relativeHeight="251658240" behindDoc="1" locked="0" layoutInCell="1" allowOverlap="1" wp14:anchorId="06B7C4D9" wp14:editId="261A30B1">
              <wp:simplePos x="0" y="0"/>
              <wp:positionH relativeFrom="rightMargin">
                <wp:align>left</wp:align>
              </wp:positionH>
              <wp:positionV relativeFrom="page">
                <wp:posOffset>10037445</wp:posOffset>
              </wp:positionV>
              <wp:extent cx="412750" cy="30988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 cy="309880"/>
                      </a:xfrm>
                      <a:prstGeom prst="rect">
                        <a:avLst/>
                      </a:prstGeom>
                    </wps:spPr>
                    <wps:txbx>
                      <w:txbxContent>
                        <w:p w14:paraId="4B4AA4FE" w14:textId="77777777" w:rsidR="000E266C" w:rsidRPr="00183685" w:rsidRDefault="00464FC1">
                          <w:pPr>
                            <w:spacing w:before="7"/>
                            <w:ind w:left="35"/>
                            <w:rPr>
                              <w:b/>
                              <w:color w:val="FF0000"/>
                              <w:sz w:val="40"/>
                            </w:rPr>
                          </w:pPr>
                          <w:r w:rsidRPr="00183685">
                            <w:rPr>
                              <w:b/>
                              <w:color w:val="FF0000"/>
                              <w:spacing w:val="-10"/>
                              <w:w w:val="115"/>
                              <w:sz w:val="40"/>
                            </w:rPr>
                            <w:fldChar w:fldCharType="begin"/>
                          </w:r>
                          <w:r w:rsidRPr="00183685">
                            <w:rPr>
                              <w:b/>
                              <w:color w:val="FF0000"/>
                              <w:spacing w:val="-10"/>
                              <w:w w:val="115"/>
                              <w:sz w:val="40"/>
                            </w:rPr>
                            <w:instrText xml:space="preserve"> PAGE </w:instrText>
                          </w:r>
                          <w:r w:rsidRPr="00183685">
                            <w:rPr>
                              <w:b/>
                              <w:color w:val="FF0000"/>
                              <w:spacing w:val="-10"/>
                              <w:w w:val="115"/>
                              <w:sz w:val="40"/>
                            </w:rPr>
                            <w:fldChar w:fldCharType="separate"/>
                          </w:r>
                          <w:r w:rsidRPr="00183685">
                            <w:rPr>
                              <w:b/>
                              <w:color w:val="FF0000"/>
                              <w:spacing w:val="-10"/>
                              <w:w w:val="115"/>
                              <w:sz w:val="40"/>
                            </w:rPr>
                            <w:t>4</w:t>
                          </w:r>
                          <w:r w:rsidRPr="00183685">
                            <w:rPr>
                              <w:b/>
                              <w:color w:val="FF0000"/>
                              <w:spacing w:val="-10"/>
                              <w:w w:val="115"/>
                              <w:sz w:val="40"/>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06B7C4D9" id="_x0000_t202" coordsize="21600,21600" o:spt="202" path="m,l,21600r21600,l21600,xe">
              <v:stroke joinstyle="miter"/>
              <v:path gradientshapeok="t" o:connecttype="rect"/>
            </v:shapetype>
            <v:shape id="Textbox 11" o:spid="_x0000_s1027" type="#_x0000_t202" style="position:absolute;margin-left:0;margin-top:790.35pt;width:32.5pt;height:24.4pt;z-index:-251658240;visibility:visible;mso-wrap-style:square;mso-width-percent:0;mso-wrap-distance-left:0;mso-wrap-distance-top:0;mso-wrap-distance-right:0;mso-wrap-distance-bottom:0;mso-position-horizontal:left;mso-position-horizontal-relative:right-margin-area;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" filled="f" stroked="f">
              <v:textbox inset="0,0,0,0">
                <w:txbxContent>
                  <w:p w14:paraId="4B4AA4FE" w14:textId="77777777" w:rsidR="000E266C" w:rsidRPr="00183685" w:rsidRDefault="00464FC1">
                    <w:pPr>
                      <w:spacing w:before="7"/>
                      <w:ind w:left="35"/>
                      <w:rPr>
                        <w:b/>
                        <w:color w:val="FF0000"/>
                        <w:sz w:val="40"/>
                      </w:rPr>
                    </w:pPr>
                    <w:r w:rsidRPr="00183685">
                      <w:rPr>
                        <w:b/>
                        <w:color w:val="FF0000"/>
                        <w:spacing w:val="-10"/>
                        <w:w w:val="115"/>
                        <w:sz w:val="40"/>
                      </w:rPr>
                      <w:fldChar w:fldCharType="begin"/>
                    </w:r>
                    <w:r w:rsidRPr="00183685">
                      <w:rPr>
                        <w:b/>
                        <w:color w:val="FF0000"/>
                        <w:spacing w:val="-10"/>
                        <w:w w:val="115"/>
                        <w:sz w:val="40"/>
                      </w:rPr>
                      <w:instrText xml:space="preserve"> PAGE </w:instrText>
                    </w:r>
                    <w:r w:rsidRPr="00183685">
                      <w:rPr>
                        <w:b/>
                        <w:color w:val="FF0000"/>
                        <w:spacing w:val="-10"/>
                        <w:w w:val="115"/>
                        <w:sz w:val="40"/>
                      </w:rPr>
                      <w:fldChar w:fldCharType="separate"/>
                    </w:r>
                    <w:r w:rsidRPr="00183685">
                      <w:rPr>
                        <w:b/>
                        <w:color w:val="FF0000"/>
                        <w:spacing w:val="-10"/>
                        <w:w w:val="115"/>
                        <w:sz w:val="40"/>
                      </w:rPr>
                      <w:t>4</w:t>
                    </w:r>
                    <w:r w:rsidRPr="00183685">
                      <w:rPr>
                        <w:b/>
                        <w:color w:val="FF0000"/>
                        <w:spacing w:val="-10"/>
                        <w:w w:val="115"/>
                        <w:sz w:val="40"/>
                      </w:rPr>
                      <w:fldChar w:fldCharType="end"/>
                    </w:r>
                  </w:p>
                </w:txbxContent>
              </v:textbox>
              <w10:wrap anchorx="margin" anchory="page"/>
            </v:shape>
          </w:pict>
        </mc:Fallback>
      </mc:AlternateContent>
    </w:r>
    <w:r>
      <w:rPr>
        <w:noProof/>
        <w:sz w:val="20"/>
      </w:rPr>
      <mc:AlternateContent>
        <mc:Choice Requires="wps">
          <w:drawing>
            <wp:anchor distT="0" distB="0" distL="0" distR="0" simplePos="0" relativeHeight="251658241" behindDoc="1" locked="0" layoutInCell="1" allowOverlap="1" wp14:anchorId="6070D1BF" wp14:editId="632B7A28">
              <wp:simplePos x="0" y="0"/>
              <wp:positionH relativeFrom="page">
                <wp:posOffset>420116</wp:posOffset>
              </wp:positionH>
              <wp:positionV relativeFrom="page">
                <wp:posOffset>10141315</wp:posOffset>
              </wp:positionV>
              <wp:extent cx="1445260"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260" cy="182245"/>
                      </a:xfrm>
                      <a:prstGeom prst="rect">
                        <a:avLst/>
                      </a:prstGeom>
                    </wps:spPr>
                    <wps:txbx>
                      <w:txbxContent>
                        <w:p w14:paraId="22901277" w14:textId="19F50DA8" w:rsidR="000E266C" w:rsidRPr="00183685" w:rsidRDefault="00464FC1">
                          <w:pPr>
                            <w:spacing w:before="13"/>
                            <w:ind w:left="20"/>
                            <w:rPr>
                              <w:rFonts w:ascii="Aptos" w:hAnsi="Aptos"/>
                              <w:b/>
                            </w:rPr>
                          </w:pPr>
                          <w:r w:rsidRPr="00183685">
                            <w:rPr>
                              <w:rFonts w:ascii="Aptos" w:hAnsi="Aptos"/>
                              <w:b/>
                              <w:color w:val="1D1D1B"/>
                            </w:rPr>
                            <w:t>Gemeente</w:t>
                          </w:r>
                          <w:r w:rsidRPr="00183685">
                            <w:rPr>
                              <w:rFonts w:ascii="Aptos" w:hAnsi="Aptos"/>
                              <w:b/>
                              <w:color w:val="1D1D1B"/>
                              <w:spacing w:val="-14"/>
                            </w:rPr>
                            <w:t xml:space="preserve"> </w:t>
                          </w:r>
                          <w:r w:rsidR="00A53B78" w:rsidRPr="00183685">
                            <w:rPr>
                              <w:rFonts w:ascii="Aptos" w:hAnsi="Aptos"/>
                              <w:b/>
                              <w:color w:val="1D1D1B"/>
                              <w:spacing w:val="-2"/>
                            </w:rPr>
                            <w:t>Eindhoven</w:t>
                          </w:r>
                        </w:p>
                      </w:txbxContent>
                    </wps:txbx>
                    <wps:bodyPr wrap="square" lIns="0" tIns="0" rIns="0" bIns="0" rtlCol="0">
                      <a:noAutofit/>
                    </wps:bodyPr>
                  </wps:wsp>
                </a:graphicData>
              </a:graphic>
            </wp:anchor>
          </w:drawing>
        </mc:Choice>
        <mc:Fallback>
          <w:pict>
            <v:shape w14:anchorId="6070D1BF" id="Textbox 12" o:spid="_x0000_s1028" type="#_x0000_t202" style="position:absolute;margin-left:33.1pt;margin-top:798.55pt;width:113.8pt;height:14.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" filled="f" stroked="f">
              <v:textbox inset="0,0,0,0">
                <w:txbxContent>
                  <w:p w14:paraId="22901277" w14:textId="19F50DA8" w:rsidR="000E266C" w:rsidRPr="00183685" w:rsidRDefault="00464FC1">
                    <w:pPr>
                      <w:spacing w:before="13"/>
                      <w:ind w:left="20"/>
                      <w:rPr>
                        <w:rFonts w:ascii="Aptos" w:hAnsi="Aptos"/>
                        <w:b/>
                      </w:rPr>
                    </w:pPr>
                    <w:r w:rsidRPr="00183685">
                      <w:rPr>
                        <w:rFonts w:ascii="Aptos" w:hAnsi="Aptos"/>
                        <w:b/>
                        <w:color w:val="1D1D1B"/>
                      </w:rPr>
                      <w:t>Gemeente</w:t>
                    </w:r>
                    <w:r w:rsidRPr="00183685">
                      <w:rPr>
                        <w:rFonts w:ascii="Aptos" w:hAnsi="Aptos"/>
                        <w:b/>
                        <w:color w:val="1D1D1B"/>
                        <w:spacing w:val="-14"/>
                      </w:rPr>
                      <w:t xml:space="preserve"> </w:t>
                    </w:r>
                    <w:r w:rsidR="00A53B78" w:rsidRPr="00183685">
                      <w:rPr>
                        <w:rFonts w:ascii="Aptos" w:hAnsi="Aptos"/>
                        <w:b/>
                        <w:color w:val="1D1D1B"/>
                        <w:spacing w:val="-2"/>
                      </w:rPr>
                      <w:t>Eindhoven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1F07" w14:textId="77777777" w:rsidR="00B67B7A" w:rsidRDefault="00B67B7A">
      <w:r>
        <w:separator/>
      </w:r>
    </w:p>
  </w:footnote>
  <w:footnote w:type="continuationSeparator" w:id="0">
    <w:p w14:paraId="7FC1E2A6" w14:textId="77777777" w:rsidR="00B67B7A" w:rsidRDefault="00B6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31CC987C" w14:textId="77777777" w:rsidTr="131B4BC2">
      <w:trPr>
        <w:trHeight w:val="300"/>
      </w:trPr>
      <w:tc>
        <w:tcPr>
          <w:tcW w:w="3490" w:type="dxa"/>
        </w:tcPr>
        <w:p w14:paraId="5EE9AFCB" w14:textId="7024E67E" w:rsidR="131B4BC2" w:rsidRDefault="131B4BC2" w:rsidP="131B4BC2">
          <w:pPr>
            <w:pStyle w:val="Koptekst"/>
            <w:ind w:left="-115"/>
          </w:pPr>
        </w:p>
      </w:tc>
      <w:tc>
        <w:tcPr>
          <w:tcW w:w="3490" w:type="dxa"/>
        </w:tcPr>
        <w:p w14:paraId="1A6C6941" w14:textId="462AA9CD" w:rsidR="131B4BC2" w:rsidRDefault="131B4BC2" w:rsidP="131B4BC2">
          <w:pPr>
            <w:pStyle w:val="Koptekst"/>
            <w:jc w:val="center"/>
          </w:pPr>
        </w:p>
      </w:tc>
      <w:tc>
        <w:tcPr>
          <w:tcW w:w="3490" w:type="dxa"/>
        </w:tcPr>
        <w:p w14:paraId="51B976B4" w14:textId="15273E53" w:rsidR="131B4BC2" w:rsidRDefault="131B4BC2" w:rsidP="131B4BC2">
          <w:pPr>
            <w:pStyle w:val="Koptekst"/>
            <w:ind w:right="-115"/>
            <w:jc w:val="right"/>
          </w:pPr>
        </w:p>
      </w:tc>
    </w:tr>
  </w:tbl>
  <w:p w14:paraId="71E39EBF" w14:textId="5DC4F00E" w:rsidR="131B4BC2" w:rsidRDefault="131B4BC2" w:rsidP="131B4B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0578D44E" w14:textId="77777777" w:rsidTr="131B4BC2">
      <w:trPr>
        <w:trHeight w:val="300"/>
      </w:trPr>
      <w:tc>
        <w:tcPr>
          <w:tcW w:w="3490" w:type="dxa"/>
        </w:tcPr>
        <w:p w14:paraId="36113E56" w14:textId="41BD551D" w:rsidR="131B4BC2" w:rsidRDefault="131B4BC2" w:rsidP="131B4BC2">
          <w:pPr>
            <w:pStyle w:val="Koptekst"/>
            <w:ind w:left="-115"/>
          </w:pPr>
        </w:p>
      </w:tc>
      <w:tc>
        <w:tcPr>
          <w:tcW w:w="3490" w:type="dxa"/>
        </w:tcPr>
        <w:p w14:paraId="10D6B8F5" w14:textId="640DEEA0" w:rsidR="131B4BC2" w:rsidRDefault="131B4BC2" w:rsidP="131B4BC2">
          <w:pPr>
            <w:pStyle w:val="Koptekst"/>
            <w:jc w:val="center"/>
          </w:pPr>
        </w:p>
      </w:tc>
      <w:tc>
        <w:tcPr>
          <w:tcW w:w="3490" w:type="dxa"/>
        </w:tcPr>
        <w:p w14:paraId="6654882B" w14:textId="69B81338" w:rsidR="131B4BC2" w:rsidRDefault="131B4BC2" w:rsidP="131B4BC2">
          <w:pPr>
            <w:pStyle w:val="Koptekst"/>
            <w:ind w:right="-115"/>
            <w:jc w:val="right"/>
          </w:pPr>
        </w:p>
      </w:tc>
    </w:tr>
  </w:tbl>
  <w:p w14:paraId="33E1184D" w14:textId="7AAF2C0B" w:rsidR="131B4BC2" w:rsidRDefault="131B4BC2" w:rsidP="131B4B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74F585F5" w14:textId="77777777" w:rsidTr="131B4BC2">
      <w:trPr>
        <w:trHeight w:val="300"/>
      </w:trPr>
      <w:tc>
        <w:tcPr>
          <w:tcW w:w="3490" w:type="dxa"/>
        </w:tcPr>
        <w:p w14:paraId="64E91E48" w14:textId="14599548" w:rsidR="131B4BC2" w:rsidRDefault="131B4BC2" w:rsidP="131B4BC2">
          <w:pPr>
            <w:pStyle w:val="Koptekst"/>
            <w:ind w:left="-115"/>
          </w:pPr>
        </w:p>
      </w:tc>
      <w:tc>
        <w:tcPr>
          <w:tcW w:w="3490" w:type="dxa"/>
        </w:tcPr>
        <w:p w14:paraId="034B6980" w14:textId="1C6A6F20" w:rsidR="131B4BC2" w:rsidRDefault="131B4BC2" w:rsidP="131B4BC2">
          <w:pPr>
            <w:pStyle w:val="Koptekst"/>
            <w:jc w:val="center"/>
          </w:pPr>
        </w:p>
      </w:tc>
      <w:tc>
        <w:tcPr>
          <w:tcW w:w="3490" w:type="dxa"/>
        </w:tcPr>
        <w:p w14:paraId="691DB79D" w14:textId="1268BFC1" w:rsidR="131B4BC2" w:rsidRDefault="131B4BC2" w:rsidP="131B4BC2">
          <w:pPr>
            <w:pStyle w:val="Koptekst"/>
            <w:ind w:right="-115"/>
            <w:jc w:val="right"/>
          </w:pPr>
        </w:p>
      </w:tc>
    </w:tr>
  </w:tbl>
  <w:p w14:paraId="52103E76" w14:textId="30DD6B01" w:rsidR="131B4BC2" w:rsidRDefault="131B4BC2" w:rsidP="131B4BC2">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6A150415" w14:textId="77777777" w:rsidTr="131B4BC2">
      <w:trPr>
        <w:trHeight w:val="300"/>
      </w:trPr>
      <w:tc>
        <w:tcPr>
          <w:tcW w:w="3490" w:type="dxa"/>
        </w:tcPr>
        <w:p w14:paraId="1933592A" w14:textId="72A22379" w:rsidR="131B4BC2" w:rsidRDefault="131B4BC2" w:rsidP="131B4BC2">
          <w:pPr>
            <w:pStyle w:val="Koptekst"/>
            <w:ind w:left="-115"/>
          </w:pPr>
        </w:p>
      </w:tc>
      <w:tc>
        <w:tcPr>
          <w:tcW w:w="3490" w:type="dxa"/>
        </w:tcPr>
        <w:p w14:paraId="2C3A258E" w14:textId="4E6E6ACF" w:rsidR="131B4BC2" w:rsidRDefault="131B4BC2" w:rsidP="131B4BC2">
          <w:pPr>
            <w:pStyle w:val="Koptekst"/>
            <w:jc w:val="center"/>
          </w:pPr>
        </w:p>
      </w:tc>
      <w:tc>
        <w:tcPr>
          <w:tcW w:w="3490" w:type="dxa"/>
        </w:tcPr>
        <w:p w14:paraId="13ADD09F" w14:textId="3C9EE179" w:rsidR="131B4BC2" w:rsidRDefault="131B4BC2" w:rsidP="131B4BC2">
          <w:pPr>
            <w:pStyle w:val="Koptekst"/>
            <w:ind w:right="-115"/>
            <w:jc w:val="right"/>
          </w:pPr>
        </w:p>
      </w:tc>
    </w:tr>
  </w:tbl>
  <w:p w14:paraId="532260D4" w14:textId="20281B16" w:rsidR="131B4BC2" w:rsidRDefault="131B4BC2" w:rsidP="131B4BC2">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31B4BC2" w14:paraId="3CFB0686" w14:textId="77777777" w:rsidTr="131B4BC2">
      <w:trPr>
        <w:trHeight w:val="300"/>
      </w:trPr>
      <w:tc>
        <w:tcPr>
          <w:tcW w:w="3490" w:type="dxa"/>
        </w:tcPr>
        <w:p w14:paraId="3981C9B7" w14:textId="043CDFD1" w:rsidR="131B4BC2" w:rsidRDefault="131B4BC2" w:rsidP="131B4BC2">
          <w:pPr>
            <w:pStyle w:val="Koptekst"/>
            <w:ind w:left="-115"/>
          </w:pPr>
        </w:p>
      </w:tc>
      <w:tc>
        <w:tcPr>
          <w:tcW w:w="3490" w:type="dxa"/>
        </w:tcPr>
        <w:p w14:paraId="73802112" w14:textId="5B69B071" w:rsidR="131B4BC2" w:rsidRDefault="131B4BC2" w:rsidP="131B4BC2">
          <w:pPr>
            <w:pStyle w:val="Koptekst"/>
            <w:jc w:val="center"/>
          </w:pPr>
        </w:p>
      </w:tc>
      <w:tc>
        <w:tcPr>
          <w:tcW w:w="3490" w:type="dxa"/>
        </w:tcPr>
        <w:p w14:paraId="1FEB2081" w14:textId="0F01022B" w:rsidR="131B4BC2" w:rsidRDefault="131B4BC2" w:rsidP="131B4BC2">
          <w:pPr>
            <w:pStyle w:val="Koptekst"/>
            <w:ind w:right="-115"/>
            <w:jc w:val="right"/>
          </w:pPr>
        </w:p>
      </w:tc>
    </w:tr>
  </w:tbl>
  <w:p w14:paraId="66B46F9A" w14:textId="260551D0" w:rsidR="131B4BC2" w:rsidRDefault="131B4BC2" w:rsidP="131B4B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35787"/>
    <w:multiLevelType w:val="hybridMultilevel"/>
    <w:tmpl w:val="5216709C"/>
    <w:lvl w:ilvl="0" w:tplc="FFFFFFFF">
      <w:start w:val="1"/>
      <w:numFmt w:val="decimal"/>
      <w:lvlText w:val="%1."/>
      <w:lvlJc w:val="left"/>
      <w:pPr>
        <w:ind w:left="1364" w:hanging="360"/>
      </w:pPr>
      <w:rPr>
        <w:rFonts w:ascii="Arial" w:eastAsia="Arial" w:hAnsi="Arial" w:cs="Arial" w:hint="default"/>
        <w:b w:val="0"/>
        <w:bCs w:val="0"/>
        <w:i w:val="0"/>
        <w:iCs w:val="0"/>
        <w:spacing w:val="0"/>
        <w:w w:val="82"/>
        <w:sz w:val="22"/>
        <w:szCs w:val="22"/>
        <w:lang w:val="nl-NL" w:eastAsia="en-US" w:bidi="ar-SA"/>
      </w:rPr>
    </w:lvl>
    <w:lvl w:ilvl="1" w:tplc="04130017">
      <w:start w:val="1"/>
      <w:numFmt w:val="lowerLetter"/>
      <w:lvlText w:val="%2)"/>
      <w:lvlJc w:val="left"/>
      <w:pPr>
        <w:ind w:left="2084" w:hanging="360"/>
      </w:pPr>
    </w:lvl>
    <w:lvl w:ilvl="2" w:tplc="FFFFFFFF">
      <w:numFmt w:val="bullet"/>
      <w:lvlText w:val="•"/>
      <w:lvlJc w:val="left"/>
      <w:pPr>
        <w:ind w:left="2997" w:hanging="360"/>
      </w:pPr>
      <w:rPr>
        <w:rFonts w:hint="default"/>
        <w:lang w:val="nl-NL" w:eastAsia="en-US" w:bidi="ar-SA"/>
      </w:rPr>
    </w:lvl>
    <w:lvl w:ilvl="3" w:tplc="FFFFFFFF">
      <w:numFmt w:val="bullet"/>
      <w:lvlText w:val="•"/>
      <w:lvlJc w:val="left"/>
      <w:pPr>
        <w:ind w:left="3905" w:hanging="360"/>
      </w:pPr>
      <w:rPr>
        <w:rFonts w:hint="default"/>
        <w:lang w:val="nl-NL" w:eastAsia="en-US" w:bidi="ar-SA"/>
      </w:rPr>
    </w:lvl>
    <w:lvl w:ilvl="4" w:tplc="FFFFFFFF">
      <w:numFmt w:val="bullet"/>
      <w:lvlText w:val="•"/>
      <w:lvlJc w:val="left"/>
      <w:pPr>
        <w:ind w:left="4813" w:hanging="360"/>
      </w:pPr>
      <w:rPr>
        <w:rFonts w:hint="default"/>
        <w:lang w:val="nl-NL" w:eastAsia="en-US" w:bidi="ar-SA"/>
      </w:rPr>
    </w:lvl>
    <w:lvl w:ilvl="5" w:tplc="FFFFFFFF">
      <w:numFmt w:val="bullet"/>
      <w:lvlText w:val="•"/>
      <w:lvlJc w:val="left"/>
      <w:pPr>
        <w:ind w:left="5722" w:hanging="360"/>
      </w:pPr>
      <w:rPr>
        <w:rFonts w:hint="default"/>
        <w:lang w:val="nl-NL" w:eastAsia="en-US" w:bidi="ar-SA"/>
      </w:rPr>
    </w:lvl>
    <w:lvl w:ilvl="6" w:tplc="FFFFFFFF">
      <w:numFmt w:val="bullet"/>
      <w:lvlText w:val="•"/>
      <w:lvlJc w:val="left"/>
      <w:pPr>
        <w:ind w:left="6630" w:hanging="360"/>
      </w:pPr>
      <w:rPr>
        <w:rFonts w:hint="default"/>
        <w:lang w:val="nl-NL" w:eastAsia="en-US" w:bidi="ar-SA"/>
      </w:rPr>
    </w:lvl>
    <w:lvl w:ilvl="7" w:tplc="FFFFFFFF">
      <w:numFmt w:val="bullet"/>
      <w:lvlText w:val="•"/>
      <w:lvlJc w:val="left"/>
      <w:pPr>
        <w:ind w:left="7538" w:hanging="360"/>
      </w:pPr>
      <w:rPr>
        <w:rFonts w:hint="default"/>
        <w:lang w:val="nl-NL" w:eastAsia="en-US" w:bidi="ar-SA"/>
      </w:rPr>
    </w:lvl>
    <w:lvl w:ilvl="8" w:tplc="FFFFFFFF">
      <w:numFmt w:val="bullet"/>
      <w:lvlText w:val="•"/>
      <w:lvlJc w:val="left"/>
      <w:pPr>
        <w:ind w:left="8446" w:hanging="360"/>
      </w:pPr>
      <w:rPr>
        <w:rFonts w:hint="default"/>
        <w:lang w:val="nl-NL" w:eastAsia="en-US" w:bidi="ar-SA"/>
      </w:rPr>
    </w:lvl>
  </w:abstractNum>
  <w:abstractNum w:abstractNumId="1" w15:restartNumberingAfterBreak="0">
    <w:nsid w:val="0ABB1E05"/>
    <w:multiLevelType w:val="hybridMultilevel"/>
    <w:tmpl w:val="B080C586"/>
    <w:lvl w:ilvl="0" w:tplc="2520B038">
      <w:start w:val="1"/>
      <w:numFmt w:val="bullet"/>
      <w:lvlText w:val=""/>
      <w:lvlJc w:val="left"/>
      <w:pPr>
        <w:ind w:left="720" w:hanging="360"/>
      </w:pPr>
      <w:rPr>
        <w:rFonts w:ascii="Symbol" w:hAnsi="Symbol" w:hint="default"/>
      </w:rPr>
    </w:lvl>
    <w:lvl w:ilvl="1" w:tplc="DDB63C8E">
      <w:start w:val="1"/>
      <w:numFmt w:val="bullet"/>
      <w:lvlText w:val="o"/>
      <w:lvlJc w:val="left"/>
      <w:pPr>
        <w:ind w:left="1440" w:hanging="360"/>
      </w:pPr>
      <w:rPr>
        <w:rFonts w:ascii="Courier New" w:hAnsi="Courier New" w:hint="default"/>
      </w:rPr>
    </w:lvl>
    <w:lvl w:ilvl="2" w:tplc="719857EE">
      <w:start w:val="1"/>
      <w:numFmt w:val="bullet"/>
      <w:lvlText w:val=""/>
      <w:lvlJc w:val="left"/>
      <w:pPr>
        <w:ind w:left="2160" w:hanging="360"/>
      </w:pPr>
      <w:rPr>
        <w:rFonts w:ascii="Wingdings" w:hAnsi="Wingdings" w:hint="default"/>
      </w:rPr>
    </w:lvl>
    <w:lvl w:ilvl="3" w:tplc="A09AD2EC">
      <w:start w:val="1"/>
      <w:numFmt w:val="bullet"/>
      <w:lvlText w:val=""/>
      <w:lvlJc w:val="left"/>
      <w:pPr>
        <w:ind w:left="2880" w:hanging="360"/>
      </w:pPr>
      <w:rPr>
        <w:rFonts w:ascii="Symbol" w:hAnsi="Symbol" w:hint="default"/>
      </w:rPr>
    </w:lvl>
    <w:lvl w:ilvl="4" w:tplc="2F24CCB0">
      <w:start w:val="1"/>
      <w:numFmt w:val="bullet"/>
      <w:lvlText w:val="o"/>
      <w:lvlJc w:val="left"/>
      <w:pPr>
        <w:ind w:left="3600" w:hanging="360"/>
      </w:pPr>
      <w:rPr>
        <w:rFonts w:ascii="Courier New" w:hAnsi="Courier New" w:hint="default"/>
      </w:rPr>
    </w:lvl>
    <w:lvl w:ilvl="5" w:tplc="FE3CC788">
      <w:start w:val="1"/>
      <w:numFmt w:val="bullet"/>
      <w:lvlText w:val=""/>
      <w:lvlJc w:val="left"/>
      <w:pPr>
        <w:ind w:left="4320" w:hanging="360"/>
      </w:pPr>
      <w:rPr>
        <w:rFonts w:ascii="Wingdings" w:hAnsi="Wingdings" w:hint="default"/>
      </w:rPr>
    </w:lvl>
    <w:lvl w:ilvl="6" w:tplc="545CBA14">
      <w:start w:val="1"/>
      <w:numFmt w:val="bullet"/>
      <w:lvlText w:val=""/>
      <w:lvlJc w:val="left"/>
      <w:pPr>
        <w:ind w:left="5040" w:hanging="360"/>
      </w:pPr>
      <w:rPr>
        <w:rFonts w:ascii="Symbol" w:hAnsi="Symbol" w:hint="default"/>
      </w:rPr>
    </w:lvl>
    <w:lvl w:ilvl="7" w:tplc="370C51DE">
      <w:start w:val="1"/>
      <w:numFmt w:val="bullet"/>
      <w:lvlText w:val="o"/>
      <w:lvlJc w:val="left"/>
      <w:pPr>
        <w:ind w:left="5760" w:hanging="360"/>
      </w:pPr>
      <w:rPr>
        <w:rFonts w:ascii="Courier New" w:hAnsi="Courier New" w:hint="default"/>
      </w:rPr>
    </w:lvl>
    <w:lvl w:ilvl="8" w:tplc="03729916">
      <w:start w:val="1"/>
      <w:numFmt w:val="bullet"/>
      <w:lvlText w:val=""/>
      <w:lvlJc w:val="left"/>
      <w:pPr>
        <w:ind w:left="6480" w:hanging="360"/>
      </w:pPr>
      <w:rPr>
        <w:rFonts w:ascii="Wingdings" w:hAnsi="Wingdings" w:hint="default"/>
      </w:rPr>
    </w:lvl>
  </w:abstractNum>
  <w:abstractNum w:abstractNumId="2" w15:restartNumberingAfterBreak="0">
    <w:nsid w:val="1623710C"/>
    <w:multiLevelType w:val="hybridMultilevel"/>
    <w:tmpl w:val="368CE00A"/>
    <w:lvl w:ilvl="0" w:tplc="5CD6D93E">
      <w:start w:val="1"/>
      <w:numFmt w:val="decimal"/>
      <w:lvlText w:val="%1."/>
      <w:lvlJc w:val="left"/>
      <w:pPr>
        <w:ind w:left="1515" w:hanging="360"/>
      </w:pPr>
      <w:rPr>
        <w:rFonts w:ascii="Arial" w:eastAsia="Arial" w:hAnsi="Arial" w:cs="Arial" w:hint="default"/>
        <w:b w:val="0"/>
        <w:bCs w:val="0"/>
        <w:i w:val="0"/>
        <w:iCs w:val="0"/>
        <w:color w:val="1D1D1B"/>
        <w:spacing w:val="0"/>
        <w:w w:val="82"/>
        <w:sz w:val="22"/>
        <w:szCs w:val="22"/>
        <w:lang w:val="nl-NL" w:eastAsia="en-US" w:bidi="ar-SA"/>
      </w:rPr>
    </w:lvl>
    <w:lvl w:ilvl="1" w:tplc="D16A77CC">
      <w:numFmt w:val="bullet"/>
      <w:lvlText w:val="•"/>
      <w:lvlJc w:val="left"/>
      <w:pPr>
        <w:ind w:left="2445" w:hanging="360"/>
      </w:pPr>
      <w:rPr>
        <w:rFonts w:hint="default"/>
        <w:lang w:val="nl-NL" w:eastAsia="en-US" w:bidi="ar-SA"/>
      </w:rPr>
    </w:lvl>
    <w:lvl w:ilvl="2" w:tplc="64F0BC1E">
      <w:numFmt w:val="bullet"/>
      <w:lvlText w:val="•"/>
      <w:lvlJc w:val="left"/>
      <w:pPr>
        <w:ind w:left="3370" w:hanging="360"/>
      </w:pPr>
      <w:rPr>
        <w:rFonts w:hint="default"/>
        <w:lang w:val="nl-NL" w:eastAsia="en-US" w:bidi="ar-SA"/>
      </w:rPr>
    </w:lvl>
    <w:lvl w:ilvl="3" w:tplc="490A60E6">
      <w:numFmt w:val="bullet"/>
      <w:lvlText w:val="•"/>
      <w:lvlJc w:val="left"/>
      <w:pPr>
        <w:ind w:left="4296" w:hanging="360"/>
      </w:pPr>
      <w:rPr>
        <w:rFonts w:hint="default"/>
        <w:lang w:val="nl-NL" w:eastAsia="en-US" w:bidi="ar-SA"/>
      </w:rPr>
    </w:lvl>
    <w:lvl w:ilvl="4" w:tplc="EBBE5B8A">
      <w:numFmt w:val="bullet"/>
      <w:lvlText w:val="•"/>
      <w:lvlJc w:val="left"/>
      <w:pPr>
        <w:ind w:left="5221" w:hanging="360"/>
      </w:pPr>
      <w:rPr>
        <w:rFonts w:hint="default"/>
        <w:lang w:val="nl-NL" w:eastAsia="en-US" w:bidi="ar-SA"/>
      </w:rPr>
    </w:lvl>
    <w:lvl w:ilvl="5" w:tplc="59A0DF26">
      <w:numFmt w:val="bullet"/>
      <w:lvlText w:val="•"/>
      <w:lvlJc w:val="left"/>
      <w:pPr>
        <w:ind w:left="6147" w:hanging="360"/>
      </w:pPr>
      <w:rPr>
        <w:rFonts w:hint="default"/>
        <w:lang w:val="nl-NL" w:eastAsia="en-US" w:bidi="ar-SA"/>
      </w:rPr>
    </w:lvl>
    <w:lvl w:ilvl="6" w:tplc="336E6AF2">
      <w:numFmt w:val="bullet"/>
      <w:lvlText w:val="•"/>
      <w:lvlJc w:val="left"/>
      <w:pPr>
        <w:ind w:left="7072" w:hanging="360"/>
      </w:pPr>
      <w:rPr>
        <w:rFonts w:hint="default"/>
        <w:lang w:val="nl-NL" w:eastAsia="en-US" w:bidi="ar-SA"/>
      </w:rPr>
    </w:lvl>
    <w:lvl w:ilvl="7" w:tplc="4E988EC8">
      <w:numFmt w:val="bullet"/>
      <w:lvlText w:val="•"/>
      <w:lvlJc w:val="left"/>
      <w:pPr>
        <w:ind w:left="7998" w:hanging="360"/>
      </w:pPr>
      <w:rPr>
        <w:rFonts w:hint="default"/>
        <w:lang w:val="nl-NL" w:eastAsia="en-US" w:bidi="ar-SA"/>
      </w:rPr>
    </w:lvl>
    <w:lvl w:ilvl="8" w:tplc="F510FAF2">
      <w:numFmt w:val="bullet"/>
      <w:lvlText w:val="•"/>
      <w:lvlJc w:val="left"/>
      <w:pPr>
        <w:ind w:left="8923" w:hanging="360"/>
      </w:pPr>
      <w:rPr>
        <w:rFonts w:hint="default"/>
        <w:lang w:val="nl-NL" w:eastAsia="en-US" w:bidi="ar-SA"/>
      </w:rPr>
    </w:lvl>
  </w:abstractNum>
  <w:abstractNum w:abstractNumId="3" w15:restartNumberingAfterBreak="0">
    <w:nsid w:val="236C2911"/>
    <w:multiLevelType w:val="multilevel"/>
    <w:tmpl w:val="679AF2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A5F3C7B"/>
    <w:multiLevelType w:val="hybridMultilevel"/>
    <w:tmpl w:val="D57A5BC0"/>
    <w:lvl w:ilvl="0" w:tplc="4F1098DC">
      <w:start w:val="1"/>
      <w:numFmt w:val="decimal"/>
      <w:lvlText w:val="%1."/>
      <w:lvlJc w:val="left"/>
      <w:pPr>
        <w:ind w:left="1515" w:hanging="360"/>
      </w:pPr>
      <w:rPr>
        <w:rFonts w:ascii="Arial" w:eastAsia="Arial" w:hAnsi="Arial" w:cs="Arial" w:hint="default"/>
        <w:b w:val="0"/>
        <w:bCs w:val="0"/>
        <w:i w:val="0"/>
        <w:iCs w:val="0"/>
        <w:color w:val="1D1D1B"/>
        <w:spacing w:val="0"/>
        <w:w w:val="82"/>
        <w:sz w:val="22"/>
        <w:szCs w:val="22"/>
        <w:lang w:val="nl-NL" w:eastAsia="en-US" w:bidi="ar-SA"/>
      </w:rPr>
    </w:lvl>
    <w:lvl w:ilvl="1" w:tplc="A23081E2">
      <w:numFmt w:val="bullet"/>
      <w:lvlText w:val="•"/>
      <w:lvlJc w:val="left"/>
      <w:pPr>
        <w:ind w:left="2445" w:hanging="360"/>
      </w:pPr>
      <w:rPr>
        <w:rFonts w:hint="default"/>
        <w:lang w:val="nl-NL" w:eastAsia="en-US" w:bidi="ar-SA"/>
      </w:rPr>
    </w:lvl>
    <w:lvl w:ilvl="2" w:tplc="198428CE">
      <w:numFmt w:val="bullet"/>
      <w:lvlText w:val="•"/>
      <w:lvlJc w:val="left"/>
      <w:pPr>
        <w:ind w:left="3370" w:hanging="360"/>
      </w:pPr>
      <w:rPr>
        <w:rFonts w:hint="default"/>
        <w:lang w:val="nl-NL" w:eastAsia="en-US" w:bidi="ar-SA"/>
      </w:rPr>
    </w:lvl>
    <w:lvl w:ilvl="3" w:tplc="E8B4E002">
      <w:numFmt w:val="bullet"/>
      <w:lvlText w:val="•"/>
      <w:lvlJc w:val="left"/>
      <w:pPr>
        <w:ind w:left="4296" w:hanging="360"/>
      </w:pPr>
      <w:rPr>
        <w:rFonts w:hint="default"/>
        <w:lang w:val="nl-NL" w:eastAsia="en-US" w:bidi="ar-SA"/>
      </w:rPr>
    </w:lvl>
    <w:lvl w:ilvl="4" w:tplc="474200F2">
      <w:numFmt w:val="bullet"/>
      <w:lvlText w:val="•"/>
      <w:lvlJc w:val="left"/>
      <w:pPr>
        <w:ind w:left="5221" w:hanging="360"/>
      </w:pPr>
      <w:rPr>
        <w:rFonts w:hint="default"/>
        <w:lang w:val="nl-NL" w:eastAsia="en-US" w:bidi="ar-SA"/>
      </w:rPr>
    </w:lvl>
    <w:lvl w:ilvl="5" w:tplc="B8A41ACA">
      <w:numFmt w:val="bullet"/>
      <w:lvlText w:val="•"/>
      <w:lvlJc w:val="left"/>
      <w:pPr>
        <w:ind w:left="6147" w:hanging="360"/>
      </w:pPr>
      <w:rPr>
        <w:rFonts w:hint="default"/>
        <w:lang w:val="nl-NL" w:eastAsia="en-US" w:bidi="ar-SA"/>
      </w:rPr>
    </w:lvl>
    <w:lvl w:ilvl="6" w:tplc="3536AE88">
      <w:numFmt w:val="bullet"/>
      <w:lvlText w:val="•"/>
      <w:lvlJc w:val="left"/>
      <w:pPr>
        <w:ind w:left="7072" w:hanging="360"/>
      </w:pPr>
      <w:rPr>
        <w:rFonts w:hint="default"/>
        <w:lang w:val="nl-NL" w:eastAsia="en-US" w:bidi="ar-SA"/>
      </w:rPr>
    </w:lvl>
    <w:lvl w:ilvl="7" w:tplc="09AA387E">
      <w:numFmt w:val="bullet"/>
      <w:lvlText w:val="•"/>
      <w:lvlJc w:val="left"/>
      <w:pPr>
        <w:ind w:left="7998" w:hanging="360"/>
      </w:pPr>
      <w:rPr>
        <w:rFonts w:hint="default"/>
        <w:lang w:val="nl-NL" w:eastAsia="en-US" w:bidi="ar-SA"/>
      </w:rPr>
    </w:lvl>
    <w:lvl w:ilvl="8" w:tplc="B704CCA8">
      <w:numFmt w:val="bullet"/>
      <w:lvlText w:val="•"/>
      <w:lvlJc w:val="left"/>
      <w:pPr>
        <w:ind w:left="8923" w:hanging="360"/>
      </w:pPr>
      <w:rPr>
        <w:rFonts w:hint="default"/>
        <w:lang w:val="nl-NL" w:eastAsia="en-US" w:bidi="ar-SA"/>
      </w:rPr>
    </w:lvl>
  </w:abstractNum>
  <w:abstractNum w:abstractNumId="5" w15:restartNumberingAfterBreak="0">
    <w:nsid w:val="2B2150C0"/>
    <w:multiLevelType w:val="multilevel"/>
    <w:tmpl w:val="1874618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CA55040"/>
    <w:multiLevelType w:val="hybridMultilevel"/>
    <w:tmpl w:val="2F088E38"/>
    <w:lvl w:ilvl="0" w:tplc="879A839E">
      <w:start w:val="1"/>
      <w:numFmt w:val="bullet"/>
      <w:lvlText w:val=""/>
      <w:lvlJc w:val="left"/>
      <w:pPr>
        <w:ind w:left="720" w:hanging="360"/>
      </w:pPr>
      <w:rPr>
        <w:rFonts w:ascii="Symbol" w:hAnsi="Symbol" w:hint="default"/>
      </w:rPr>
    </w:lvl>
    <w:lvl w:ilvl="1" w:tplc="D958C6C6">
      <w:start w:val="1"/>
      <w:numFmt w:val="bullet"/>
      <w:lvlText w:val="o"/>
      <w:lvlJc w:val="left"/>
      <w:pPr>
        <w:ind w:left="1440" w:hanging="360"/>
      </w:pPr>
      <w:rPr>
        <w:rFonts w:ascii="Courier New" w:hAnsi="Courier New" w:hint="default"/>
      </w:rPr>
    </w:lvl>
    <w:lvl w:ilvl="2" w:tplc="4406F710">
      <w:start w:val="1"/>
      <w:numFmt w:val="bullet"/>
      <w:lvlText w:val=""/>
      <w:lvlJc w:val="left"/>
      <w:pPr>
        <w:ind w:left="2160" w:hanging="360"/>
      </w:pPr>
      <w:rPr>
        <w:rFonts w:ascii="Wingdings" w:hAnsi="Wingdings" w:hint="default"/>
      </w:rPr>
    </w:lvl>
    <w:lvl w:ilvl="3" w:tplc="AE36B822">
      <w:start w:val="1"/>
      <w:numFmt w:val="bullet"/>
      <w:lvlText w:val=""/>
      <w:lvlJc w:val="left"/>
      <w:pPr>
        <w:ind w:left="2880" w:hanging="360"/>
      </w:pPr>
      <w:rPr>
        <w:rFonts w:ascii="Symbol" w:hAnsi="Symbol" w:hint="default"/>
      </w:rPr>
    </w:lvl>
    <w:lvl w:ilvl="4" w:tplc="7F9E723E">
      <w:start w:val="1"/>
      <w:numFmt w:val="bullet"/>
      <w:lvlText w:val="o"/>
      <w:lvlJc w:val="left"/>
      <w:pPr>
        <w:ind w:left="3600" w:hanging="360"/>
      </w:pPr>
      <w:rPr>
        <w:rFonts w:ascii="Courier New" w:hAnsi="Courier New" w:hint="default"/>
      </w:rPr>
    </w:lvl>
    <w:lvl w:ilvl="5" w:tplc="1340EDB2">
      <w:start w:val="1"/>
      <w:numFmt w:val="bullet"/>
      <w:lvlText w:val=""/>
      <w:lvlJc w:val="left"/>
      <w:pPr>
        <w:ind w:left="4320" w:hanging="360"/>
      </w:pPr>
      <w:rPr>
        <w:rFonts w:ascii="Wingdings" w:hAnsi="Wingdings" w:hint="default"/>
      </w:rPr>
    </w:lvl>
    <w:lvl w:ilvl="6" w:tplc="4A2E4CD8">
      <w:start w:val="1"/>
      <w:numFmt w:val="bullet"/>
      <w:lvlText w:val=""/>
      <w:lvlJc w:val="left"/>
      <w:pPr>
        <w:ind w:left="5040" w:hanging="360"/>
      </w:pPr>
      <w:rPr>
        <w:rFonts w:ascii="Symbol" w:hAnsi="Symbol" w:hint="default"/>
      </w:rPr>
    </w:lvl>
    <w:lvl w:ilvl="7" w:tplc="605E747C">
      <w:start w:val="1"/>
      <w:numFmt w:val="bullet"/>
      <w:lvlText w:val="o"/>
      <w:lvlJc w:val="left"/>
      <w:pPr>
        <w:ind w:left="5760" w:hanging="360"/>
      </w:pPr>
      <w:rPr>
        <w:rFonts w:ascii="Courier New" w:hAnsi="Courier New" w:hint="default"/>
      </w:rPr>
    </w:lvl>
    <w:lvl w:ilvl="8" w:tplc="137A8B3C">
      <w:start w:val="1"/>
      <w:numFmt w:val="bullet"/>
      <w:lvlText w:val=""/>
      <w:lvlJc w:val="left"/>
      <w:pPr>
        <w:ind w:left="6480" w:hanging="360"/>
      </w:pPr>
      <w:rPr>
        <w:rFonts w:ascii="Wingdings" w:hAnsi="Wingdings" w:hint="default"/>
      </w:rPr>
    </w:lvl>
  </w:abstractNum>
  <w:abstractNum w:abstractNumId="7" w15:restartNumberingAfterBreak="0">
    <w:nsid w:val="31B224FB"/>
    <w:multiLevelType w:val="hybridMultilevel"/>
    <w:tmpl w:val="C49AE8C8"/>
    <w:lvl w:ilvl="0" w:tplc="C0840388">
      <w:start w:val="1"/>
      <w:numFmt w:val="decimal"/>
      <w:lvlText w:val="%1."/>
      <w:lvlJc w:val="left"/>
      <w:pPr>
        <w:ind w:left="1875" w:hanging="360"/>
      </w:pPr>
      <w:rPr>
        <w:rFonts w:asciiTheme="minorHAnsi" w:eastAsia="Arial" w:hAnsiTheme="minorHAnsi" w:cstheme="minorHAnsi" w:hint="default"/>
        <w:b w:val="0"/>
        <w:bCs w:val="0"/>
        <w:i w:val="0"/>
        <w:iCs w:val="0"/>
        <w:spacing w:val="0"/>
        <w:w w:val="82"/>
        <w:sz w:val="22"/>
        <w:szCs w:val="22"/>
        <w:lang w:val="nl-NL" w:eastAsia="en-US" w:bidi="ar-SA"/>
      </w:rPr>
    </w:lvl>
    <w:lvl w:ilvl="1" w:tplc="EE0CCCAA">
      <w:start w:val="1"/>
      <w:numFmt w:val="lowerLetter"/>
      <w:lvlText w:val="%2."/>
      <w:lvlJc w:val="left"/>
      <w:pPr>
        <w:ind w:left="2595" w:hanging="360"/>
      </w:pPr>
      <w:rPr>
        <w:rFonts w:ascii="Arial" w:eastAsia="Arial" w:hAnsi="Arial" w:cs="Arial" w:hint="default"/>
        <w:b w:val="0"/>
        <w:bCs w:val="0"/>
        <w:i w:val="0"/>
        <w:iCs w:val="0"/>
        <w:spacing w:val="-1"/>
        <w:w w:val="90"/>
        <w:sz w:val="22"/>
        <w:szCs w:val="22"/>
        <w:lang w:val="nl-NL" w:eastAsia="en-US" w:bidi="ar-SA"/>
      </w:rPr>
    </w:lvl>
    <w:lvl w:ilvl="2" w:tplc="413859A0">
      <w:numFmt w:val="bullet"/>
      <w:lvlText w:val="•"/>
      <w:lvlJc w:val="left"/>
      <w:pPr>
        <w:ind w:left="3508" w:hanging="360"/>
      </w:pPr>
      <w:rPr>
        <w:rFonts w:hint="default"/>
        <w:lang w:val="nl-NL" w:eastAsia="en-US" w:bidi="ar-SA"/>
      </w:rPr>
    </w:lvl>
    <w:lvl w:ilvl="3" w:tplc="BA54D692">
      <w:numFmt w:val="bullet"/>
      <w:lvlText w:val="•"/>
      <w:lvlJc w:val="left"/>
      <w:pPr>
        <w:ind w:left="4416" w:hanging="360"/>
      </w:pPr>
      <w:rPr>
        <w:rFonts w:hint="default"/>
        <w:lang w:val="nl-NL" w:eastAsia="en-US" w:bidi="ar-SA"/>
      </w:rPr>
    </w:lvl>
    <w:lvl w:ilvl="4" w:tplc="6116F18A">
      <w:numFmt w:val="bullet"/>
      <w:lvlText w:val="•"/>
      <w:lvlJc w:val="left"/>
      <w:pPr>
        <w:ind w:left="5324" w:hanging="360"/>
      </w:pPr>
      <w:rPr>
        <w:rFonts w:hint="default"/>
        <w:lang w:val="nl-NL" w:eastAsia="en-US" w:bidi="ar-SA"/>
      </w:rPr>
    </w:lvl>
    <w:lvl w:ilvl="5" w:tplc="BBF89686">
      <w:numFmt w:val="bullet"/>
      <w:lvlText w:val="•"/>
      <w:lvlJc w:val="left"/>
      <w:pPr>
        <w:ind w:left="6233" w:hanging="360"/>
      </w:pPr>
      <w:rPr>
        <w:rFonts w:hint="default"/>
        <w:lang w:val="nl-NL" w:eastAsia="en-US" w:bidi="ar-SA"/>
      </w:rPr>
    </w:lvl>
    <w:lvl w:ilvl="6" w:tplc="3CC60780">
      <w:numFmt w:val="bullet"/>
      <w:lvlText w:val="•"/>
      <w:lvlJc w:val="left"/>
      <w:pPr>
        <w:ind w:left="7141" w:hanging="360"/>
      </w:pPr>
      <w:rPr>
        <w:rFonts w:hint="default"/>
        <w:lang w:val="nl-NL" w:eastAsia="en-US" w:bidi="ar-SA"/>
      </w:rPr>
    </w:lvl>
    <w:lvl w:ilvl="7" w:tplc="328EBB80">
      <w:numFmt w:val="bullet"/>
      <w:lvlText w:val="•"/>
      <w:lvlJc w:val="left"/>
      <w:pPr>
        <w:ind w:left="8049" w:hanging="360"/>
      </w:pPr>
      <w:rPr>
        <w:rFonts w:hint="default"/>
        <w:lang w:val="nl-NL" w:eastAsia="en-US" w:bidi="ar-SA"/>
      </w:rPr>
    </w:lvl>
    <w:lvl w:ilvl="8" w:tplc="B46E7A98">
      <w:numFmt w:val="bullet"/>
      <w:lvlText w:val="•"/>
      <w:lvlJc w:val="left"/>
      <w:pPr>
        <w:ind w:left="8957" w:hanging="360"/>
      </w:pPr>
      <w:rPr>
        <w:rFonts w:hint="default"/>
        <w:lang w:val="nl-NL" w:eastAsia="en-US" w:bidi="ar-SA"/>
      </w:rPr>
    </w:lvl>
  </w:abstractNum>
  <w:abstractNum w:abstractNumId="8" w15:restartNumberingAfterBreak="0">
    <w:nsid w:val="334215B0"/>
    <w:multiLevelType w:val="hybridMultilevel"/>
    <w:tmpl w:val="55DC393E"/>
    <w:lvl w:ilvl="0" w:tplc="80E2BBCC">
      <w:start w:val="1"/>
      <w:numFmt w:val="decimal"/>
      <w:lvlText w:val="%1."/>
      <w:lvlJc w:val="left"/>
      <w:pPr>
        <w:ind w:left="1515" w:hanging="360"/>
      </w:pPr>
      <w:rPr>
        <w:rFonts w:ascii="Arial" w:eastAsia="Arial" w:hAnsi="Arial" w:cs="Arial" w:hint="default"/>
        <w:b w:val="0"/>
        <w:bCs w:val="0"/>
        <w:i w:val="0"/>
        <w:iCs w:val="0"/>
        <w:color w:val="1D1D1B"/>
        <w:spacing w:val="0"/>
        <w:w w:val="82"/>
        <w:sz w:val="22"/>
        <w:szCs w:val="22"/>
        <w:lang w:val="nl-NL" w:eastAsia="en-US" w:bidi="ar-SA"/>
      </w:rPr>
    </w:lvl>
    <w:lvl w:ilvl="1" w:tplc="13FAD1CE">
      <w:numFmt w:val="bullet"/>
      <w:lvlText w:val="•"/>
      <w:lvlJc w:val="left"/>
      <w:pPr>
        <w:ind w:left="2445" w:hanging="360"/>
      </w:pPr>
      <w:rPr>
        <w:rFonts w:hint="default"/>
        <w:lang w:val="nl-NL" w:eastAsia="en-US" w:bidi="ar-SA"/>
      </w:rPr>
    </w:lvl>
    <w:lvl w:ilvl="2" w:tplc="753024DC">
      <w:numFmt w:val="bullet"/>
      <w:lvlText w:val="•"/>
      <w:lvlJc w:val="left"/>
      <w:pPr>
        <w:ind w:left="3370" w:hanging="360"/>
      </w:pPr>
      <w:rPr>
        <w:rFonts w:hint="default"/>
        <w:lang w:val="nl-NL" w:eastAsia="en-US" w:bidi="ar-SA"/>
      </w:rPr>
    </w:lvl>
    <w:lvl w:ilvl="3" w:tplc="84FE7964">
      <w:numFmt w:val="bullet"/>
      <w:lvlText w:val="•"/>
      <w:lvlJc w:val="left"/>
      <w:pPr>
        <w:ind w:left="4296" w:hanging="360"/>
      </w:pPr>
      <w:rPr>
        <w:rFonts w:hint="default"/>
        <w:lang w:val="nl-NL" w:eastAsia="en-US" w:bidi="ar-SA"/>
      </w:rPr>
    </w:lvl>
    <w:lvl w:ilvl="4" w:tplc="8482199C">
      <w:numFmt w:val="bullet"/>
      <w:lvlText w:val="•"/>
      <w:lvlJc w:val="left"/>
      <w:pPr>
        <w:ind w:left="5221" w:hanging="360"/>
      </w:pPr>
      <w:rPr>
        <w:rFonts w:hint="default"/>
        <w:lang w:val="nl-NL" w:eastAsia="en-US" w:bidi="ar-SA"/>
      </w:rPr>
    </w:lvl>
    <w:lvl w:ilvl="5" w:tplc="D144D4B0">
      <w:numFmt w:val="bullet"/>
      <w:lvlText w:val="•"/>
      <w:lvlJc w:val="left"/>
      <w:pPr>
        <w:ind w:left="6147" w:hanging="360"/>
      </w:pPr>
      <w:rPr>
        <w:rFonts w:hint="default"/>
        <w:lang w:val="nl-NL" w:eastAsia="en-US" w:bidi="ar-SA"/>
      </w:rPr>
    </w:lvl>
    <w:lvl w:ilvl="6" w:tplc="065C6B62">
      <w:numFmt w:val="bullet"/>
      <w:lvlText w:val="•"/>
      <w:lvlJc w:val="left"/>
      <w:pPr>
        <w:ind w:left="7072" w:hanging="360"/>
      </w:pPr>
      <w:rPr>
        <w:rFonts w:hint="default"/>
        <w:lang w:val="nl-NL" w:eastAsia="en-US" w:bidi="ar-SA"/>
      </w:rPr>
    </w:lvl>
    <w:lvl w:ilvl="7" w:tplc="01C8D352">
      <w:numFmt w:val="bullet"/>
      <w:lvlText w:val="•"/>
      <w:lvlJc w:val="left"/>
      <w:pPr>
        <w:ind w:left="7998" w:hanging="360"/>
      </w:pPr>
      <w:rPr>
        <w:rFonts w:hint="default"/>
        <w:lang w:val="nl-NL" w:eastAsia="en-US" w:bidi="ar-SA"/>
      </w:rPr>
    </w:lvl>
    <w:lvl w:ilvl="8" w:tplc="9AD6A448">
      <w:numFmt w:val="bullet"/>
      <w:lvlText w:val="•"/>
      <w:lvlJc w:val="left"/>
      <w:pPr>
        <w:ind w:left="8923" w:hanging="360"/>
      </w:pPr>
      <w:rPr>
        <w:rFonts w:hint="default"/>
        <w:lang w:val="nl-NL" w:eastAsia="en-US" w:bidi="ar-SA"/>
      </w:rPr>
    </w:lvl>
  </w:abstractNum>
  <w:abstractNum w:abstractNumId="9" w15:restartNumberingAfterBreak="0">
    <w:nsid w:val="380A110B"/>
    <w:multiLevelType w:val="hybridMultilevel"/>
    <w:tmpl w:val="FACAA7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CA47B7"/>
    <w:multiLevelType w:val="hybridMultilevel"/>
    <w:tmpl w:val="F5BE19B4"/>
    <w:lvl w:ilvl="0" w:tplc="68DC181C">
      <w:start w:val="1"/>
      <w:numFmt w:val="bullet"/>
      <w:lvlText w:val=""/>
      <w:lvlJc w:val="left"/>
      <w:pPr>
        <w:ind w:left="720" w:hanging="360"/>
      </w:pPr>
      <w:rPr>
        <w:rFonts w:ascii="Symbol" w:hAnsi="Symbol" w:hint="default"/>
      </w:rPr>
    </w:lvl>
    <w:lvl w:ilvl="1" w:tplc="4D5E8E92">
      <w:start w:val="1"/>
      <w:numFmt w:val="bullet"/>
      <w:lvlText w:val="o"/>
      <w:lvlJc w:val="left"/>
      <w:pPr>
        <w:ind w:left="1440" w:hanging="360"/>
      </w:pPr>
      <w:rPr>
        <w:rFonts w:ascii="Courier New" w:hAnsi="Courier New" w:hint="default"/>
      </w:rPr>
    </w:lvl>
    <w:lvl w:ilvl="2" w:tplc="21A2858E">
      <w:start w:val="1"/>
      <w:numFmt w:val="bullet"/>
      <w:lvlText w:val=""/>
      <w:lvlJc w:val="left"/>
      <w:pPr>
        <w:ind w:left="2160" w:hanging="360"/>
      </w:pPr>
      <w:rPr>
        <w:rFonts w:ascii="Wingdings" w:hAnsi="Wingdings" w:hint="default"/>
      </w:rPr>
    </w:lvl>
    <w:lvl w:ilvl="3" w:tplc="0AF6DE0A">
      <w:start w:val="1"/>
      <w:numFmt w:val="bullet"/>
      <w:lvlText w:val=""/>
      <w:lvlJc w:val="left"/>
      <w:pPr>
        <w:ind w:left="2880" w:hanging="360"/>
      </w:pPr>
      <w:rPr>
        <w:rFonts w:ascii="Symbol" w:hAnsi="Symbol" w:hint="default"/>
      </w:rPr>
    </w:lvl>
    <w:lvl w:ilvl="4" w:tplc="B3AA36AC">
      <w:start w:val="1"/>
      <w:numFmt w:val="bullet"/>
      <w:lvlText w:val="o"/>
      <w:lvlJc w:val="left"/>
      <w:pPr>
        <w:ind w:left="3600" w:hanging="360"/>
      </w:pPr>
      <w:rPr>
        <w:rFonts w:ascii="Courier New" w:hAnsi="Courier New" w:hint="default"/>
      </w:rPr>
    </w:lvl>
    <w:lvl w:ilvl="5" w:tplc="E070D27A">
      <w:start w:val="1"/>
      <w:numFmt w:val="bullet"/>
      <w:lvlText w:val=""/>
      <w:lvlJc w:val="left"/>
      <w:pPr>
        <w:ind w:left="4320" w:hanging="360"/>
      </w:pPr>
      <w:rPr>
        <w:rFonts w:ascii="Wingdings" w:hAnsi="Wingdings" w:hint="default"/>
      </w:rPr>
    </w:lvl>
    <w:lvl w:ilvl="6" w:tplc="292E1E56">
      <w:start w:val="1"/>
      <w:numFmt w:val="bullet"/>
      <w:lvlText w:val=""/>
      <w:lvlJc w:val="left"/>
      <w:pPr>
        <w:ind w:left="5040" w:hanging="360"/>
      </w:pPr>
      <w:rPr>
        <w:rFonts w:ascii="Symbol" w:hAnsi="Symbol" w:hint="default"/>
      </w:rPr>
    </w:lvl>
    <w:lvl w:ilvl="7" w:tplc="23B8C944">
      <w:start w:val="1"/>
      <w:numFmt w:val="bullet"/>
      <w:lvlText w:val="o"/>
      <w:lvlJc w:val="left"/>
      <w:pPr>
        <w:ind w:left="5760" w:hanging="360"/>
      </w:pPr>
      <w:rPr>
        <w:rFonts w:ascii="Courier New" w:hAnsi="Courier New" w:hint="default"/>
      </w:rPr>
    </w:lvl>
    <w:lvl w:ilvl="8" w:tplc="DD489398">
      <w:start w:val="1"/>
      <w:numFmt w:val="bullet"/>
      <w:lvlText w:val=""/>
      <w:lvlJc w:val="left"/>
      <w:pPr>
        <w:ind w:left="6480" w:hanging="360"/>
      </w:pPr>
      <w:rPr>
        <w:rFonts w:ascii="Wingdings" w:hAnsi="Wingdings" w:hint="default"/>
      </w:rPr>
    </w:lvl>
  </w:abstractNum>
  <w:abstractNum w:abstractNumId="11" w15:restartNumberingAfterBreak="0">
    <w:nsid w:val="42993408"/>
    <w:multiLevelType w:val="multilevel"/>
    <w:tmpl w:val="A50084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450F0BEC"/>
    <w:multiLevelType w:val="hybridMultilevel"/>
    <w:tmpl w:val="F730A37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4C82CD51"/>
    <w:multiLevelType w:val="hybridMultilevel"/>
    <w:tmpl w:val="3AEE1802"/>
    <w:lvl w:ilvl="0" w:tplc="57BAFEB2">
      <w:start w:val="1"/>
      <w:numFmt w:val="bullet"/>
      <w:lvlText w:val=""/>
      <w:lvlJc w:val="left"/>
      <w:pPr>
        <w:ind w:left="720" w:hanging="360"/>
      </w:pPr>
      <w:rPr>
        <w:rFonts w:ascii="Symbol" w:hAnsi="Symbol" w:hint="default"/>
      </w:rPr>
    </w:lvl>
    <w:lvl w:ilvl="1" w:tplc="B100F8B2">
      <w:start w:val="1"/>
      <w:numFmt w:val="bullet"/>
      <w:lvlText w:val="o"/>
      <w:lvlJc w:val="left"/>
      <w:pPr>
        <w:ind w:left="1440" w:hanging="360"/>
      </w:pPr>
      <w:rPr>
        <w:rFonts w:ascii="Courier New" w:hAnsi="Courier New" w:hint="default"/>
      </w:rPr>
    </w:lvl>
    <w:lvl w:ilvl="2" w:tplc="55CE39B4">
      <w:start w:val="1"/>
      <w:numFmt w:val="bullet"/>
      <w:lvlText w:val=""/>
      <w:lvlJc w:val="left"/>
      <w:pPr>
        <w:ind w:left="2160" w:hanging="360"/>
      </w:pPr>
      <w:rPr>
        <w:rFonts w:ascii="Wingdings" w:hAnsi="Wingdings" w:hint="default"/>
      </w:rPr>
    </w:lvl>
    <w:lvl w:ilvl="3" w:tplc="1978779E">
      <w:start w:val="1"/>
      <w:numFmt w:val="bullet"/>
      <w:lvlText w:val=""/>
      <w:lvlJc w:val="left"/>
      <w:pPr>
        <w:ind w:left="2880" w:hanging="360"/>
      </w:pPr>
      <w:rPr>
        <w:rFonts w:ascii="Symbol" w:hAnsi="Symbol" w:hint="default"/>
      </w:rPr>
    </w:lvl>
    <w:lvl w:ilvl="4" w:tplc="515EE25A">
      <w:start w:val="1"/>
      <w:numFmt w:val="bullet"/>
      <w:lvlText w:val="o"/>
      <w:lvlJc w:val="left"/>
      <w:pPr>
        <w:ind w:left="3600" w:hanging="360"/>
      </w:pPr>
      <w:rPr>
        <w:rFonts w:ascii="Courier New" w:hAnsi="Courier New" w:hint="default"/>
      </w:rPr>
    </w:lvl>
    <w:lvl w:ilvl="5" w:tplc="4822935E">
      <w:start w:val="1"/>
      <w:numFmt w:val="bullet"/>
      <w:lvlText w:val=""/>
      <w:lvlJc w:val="left"/>
      <w:pPr>
        <w:ind w:left="4320" w:hanging="360"/>
      </w:pPr>
      <w:rPr>
        <w:rFonts w:ascii="Wingdings" w:hAnsi="Wingdings" w:hint="default"/>
      </w:rPr>
    </w:lvl>
    <w:lvl w:ilvl="6" w:tplc="16F8A7E8">
      <w:start w:val="1"/>
      <w:numFmt w:val="bullet"/>
      <w:lvlText w:val=""/>
      <w:lvlJc w:val="left"/>
      <w:pPr>
        <w:ind w:left="5040" w:hanging="360"/>
      </w:pPr>
      <w:rPr>
        <w:rFonts w:ascii="Symbol" w:hAnsi="Symbol" w:hint="default"/>
      </w:rPr>
    </w:lvl>
    <w:lvl w:ilvl="7" w:tplc="16923F66">
      <w:start w:val="1"/>
      <w:numFmt w:val="bullet"/>
      <w:lvlText w:val="o"/>
      <w:lvlJc w:val="left"/>
      <w:pPr>
        <w:ind w:left="5760" w:hanging="360"/>
      </w:pPr>
      <w:rPr>
        <w:rFonts w:ascii="Courier New" w:hAnsi="Courier New" w:hint="default"/>
      </w:rPr>
    </w:lvl>
    <w:lvl w:ilvl="8" w:tplc="7A7A2930">
      <w:start w:val="1"/>
      <w:numFmt w:val="bullet"/>
      <w:lvlText w:val=""/>
      <w:lvlJc w:val="left"/>
      <w:pPr>
        <w:ind w:left="6480" w:hanging="360"/>
      </w:pPr>
      <w:rPr>
        <w:rFonts w:ascii="Wingdings" w:hAnsi="Wingdings" w:hint="default"/>
      </w:rPr>
    </w:lvl>
  </w:abstractNum>
  <w:abstractNum w:abstractNumId="14" w15:restartNumberingAfterBreak="0">
    <w:nsid w:val="4E486B30"/>
    <w:multiLevelType w:val="multilevel"/>
    <w:tmpl w:val="BC2C6ECC"/>
    <w:lvl w:ilvl="0">
      <w:start w:val="1"/>
      <w:numFmt w:val="decimal"/>
      <w:lvlText w:val="%1."/>
      <w:lvlJc w:val="left"/>
      <w:pPr>
        <w:ind w:left="1231" w:hanging="720"/>
      </w:pPr>
      <w:rPr>
        <w:rFonts w:hint="default"/>
        <w:w w:val="110"/>
      </w:rPr>
    </w:lvl>
    <w:lvl w:ilvl="1">
      <w:start w:val="1"/>
      <w:numFmt w:val="decimal"/>
      <w:isLgl/>
      <w:lvlText w:val="%1.%2"/>
      <w:lvlJc w:val="left"/>
      <w:pPr>
        <w:ind w:left="901" w:hanging="390"/>
      </w:pPr>
      <w:rPr>
        <w:rFonts w:hint="default"/>
        <w:color w:val="auto"/>
        <w:u w:val="none"/>
      </w:rPr>
    </w:lvl>
    <w:lvl w:ilvl="2">
      <w:start w:val="1"/>
      <w:numFmt w:val="decimal"/>
      <w:isLgl/>
      <w:lvlText w:val="%1.%2.%3"/>
      <w:lvlJc w:val="left"/>
      <w:pPr>
        <w:ind w:left="1231" w:hanging="720"/>
      </w:pPr>
      <w:rPr>
        <w:rFonts w:hint="default"/>
        <w:color w:val="auto"/>
        <w:u w:val="none"/>
      </w:rPr>
    </w:lvl>
    <w:lvl w:ilvl="3">
      <w:start w:val="1"/>
      <w:numFmt w:val="decimal"/>
      <w:isLgl/>
      <w:lvlText w:val="%1.%2.%3.%4"/>
      <w:lvlJc w:val="left"/>
      <w:pPr>
        <w:ind w:left="1231" w:hanging="720"/>
      </w:pPr>
      <w:rPr>
        <w:rFonts w:hint="default"/>
        <w:color w:val="auto"/>
        <w:u w:val="none"/>
      </w:rPr>
    </w:lvl>
    <w:lvl w:ilvl="4">
      <w:start w:val="1"/>
      <w:numFmt w:val="decimal"/>
      <w:isLgl/>
      <w:lvlText w:val="%1.%2.%3.%4.%5"/>
      <w:lvlJc w:val="left"/>
      <w:pPr>
        <w:ind w:left="1591" w:hanging="1080"/>
      </w:pPr>
      <w:rPr>
        <w:rFonts w:hint="default"/>
        <w:color w:val="auto"/>
        <w:u w:val="none"/>
      </w:rPr>
    </w:lvl>
    <w:lvl w:ilvl="5">
      <w:start w:val="1"/>
      <w:numFmt w:val="decimal"/>
      <w:isLgl/>
      <w:lvlText w:val="%1.%2.%3.%4.%5.%6"/>
      <w:lvlJc w:val="left"/>
      <w:pPr>
        <w:ind w:left="1951" w:hanging="1440"/>
      </w:pPr>
      <w:rPr>
        <w:rFonts w:hint="default"/>
        <w:color w:val="auto"/>
        <w:u w:val="none"/>
      </w:rPr>
    </w:lvl>
    <w:lvl w:ilvl="6">
      <w:start w:val="1"/>
      <w:numFmt w:val="decimal"/>
      <w:isLgl/>
      <w:lvlText w:val="%1.%2.%3.%4.%5.%6.%7"/>
      <w:lvlJc w:val="left"/>
      <w:pPr>
        <w:ind w:left="1951" w:hanging="1440"/>
      </w:pPr>
      <w:rPr>
        <w:rFonts w:hint="default"/>
        <w:color w:val="auto"/>
        <w:u w:val="none"/>
      </w:rPr>
    </w:lvl>
    <w:lvl w:ilvl="7">
      <w:start w:val="1"/>
      <w:numFmt w:val="decimal"/>
      <w:isLgl/>
      <w:lvlText w:val="%1.%2.%3.%4.%5.%6.%7.%8"/>
      <w:lvlJc w:val="left"/>
      <w:pPr>
        <w:ind w:left="2311" w:hanging="1800"/>
      </w:pPr>
      <w:rPr>
        <w:rFonts w:hint="default"/>
        <w:color w:val="auto"/>
        <w:u w:val="none"/>
      </w:rPr>
    </w:lvl>
    <w:lvl w:ilvl="8">
      <w:start w:val="1"/>
      <w:numFmt w:val="decimal"/>
      <w:isLgl/>
      <w:lvlText w:val="%1.%2.%3.%4.%5.%6.%7.%8.%9"/>
      <w:lvlJc w:val="left"/>
      <w:pPr>
        <w:ind w:left="2311" w:hanging="1800"/>
      </w:pPr>
      <w:rPr>
        <w:rFonts w:hint="default"/>
        <w:color w:val="auto"/>
        <w:u w:val="none"/>
      </w:rPr>
    </w:lvl>
  </w:abstractNum>
  <w:abstractNum w:abstractNumId="15" w15:restartNumberingAfterBreak="0">
    <w:nsid w:val="5F4068E0"/>
    <w:multiLevelType w:val="hybridMultilevel"/>
    <w:tmpl w:val="448C0080"/>
    <w:lvl w:ilvl="0" w:tplc="04130017">
      <w:start w:val="1"/>
      <w:numFmt w:val="lowerLetter"/>
      <w:lvlText w:val="%1)"/>
      <w:lvlJc w:val="left"/>
      <w:pPr>
        <w:ind w:left="871" w:hanging="360"/>
      </w:pPr>
    </w:lvl>
    <w:lvl w:ilvl="1" w:tplc="04130019" w:tentative="1">
      <w:start w:val="1"/>
      <w:numFmt w:val="lowerLetter"/>
      <w:lvlText w:val="%2."/>
      <w:lvlJc w:val="left"/>
      <w:pPr>
        <w:ind w:left="1591" w:hanging="360"/>
      </w:pPr>
    </w:lvl>
    <w:lvl w:ilvl="2" w:tplc="0413001B" w:tentative="1">
      <w:start w:val="1"/>
      <w:numFmt w:val="lowerRoman"/>
      <w:lvlText w:val="%3."/>
      <w:lvlJc w:val="right"/>
      <w:pPr>
        <w:ind w:left="2311" w:hanging="180"/>
      </w:pPr>
    </w:lvl>
    <w:lvl w:ilvl="3" w:tplc="0413000F" w:tentative="1">
      <w:start w:val="1"/>
      <w:numFmt w:val="decimal"/>
      <w:lvlText w:val="%4."/>
      <w:lvlJc w:val="left"/>
      <w:pPr>
        <w:ind w:left="3031" w:hanging="360"/>
      </w:pPr>
    </w:lvl>
    <w:lvl w:ilvl="4" w:tplc="04130019" w:tentative="1">
      <w:start w:val="1"/>
      <w:numFmt w:val="lowerLetter"/>
      <w:lvlText w:val="%5."/>
      <w:lvlJc w:val="left"/>
      <w:pPr>
        <w:ind w:left="3751" w:hanging="360"/>
      </w:pPr>
    </w:lvl>
    <w:lvl w:ilvl="5" w:tplc="0413001B" w:tentative="1">
      <w:start w:val="1"/>
      <w:numFmt w:val="lowerRoman"/>
      <w:lvlText w:val="%6."/>
      <w:lvlJc w:val="right"/>
      <w:pPr>
        <w:ind w:left="4471" w:hanging="180"/>
      </w:pPr>
    </w:lvl>
    <w:lvl w:ilvl="6" w:tplc="0413000F" w:tentative="1">
      <w:start w:val="1"/>
      <w:numFmt w:val="decimal"/>
      <w:lvlText w:val="%7."/>
      <w:lvlJc w:val="left"/>
      <w:pPr>
        <w:ind w:left="5191" w:hanging="360"/>
      </w:pPr>
    </w:lvl>
    <w:lvl w:ilvl="7" w:tplc="04130019" w:tentative="1">
      <w:start w:val="1"/>
      <w:numFmt w:val="lowerLetter"/>
      <w:lvlText w:val="%8."/>
      <w:lvlJc w:val="left"/>
      <w:pPr>
        <w:ind w:left="5911" w:hanging="360"/>
      </w:pPr>
    </w:lvl>
    <w:lvl w:ilvl="8" w:tplc="0413001B" w:tentative="1">
      <w:start w:val="1"/>
      <w:numFmt w:val="lowerRoman"/>
      <w:lvlText w:val="%9."/>
      <w:lvlJc w:val="right"/>
      <w:pPr>
        <w:ind w:left="6631" w:hanging="180"/>
      </w:pPr>
    </w:lvl>
  </w:abstractNum>
  <w:abstractNum w:abstractNumId="16" w15:restartNumberingAfterBreak="0">
    <w:nsid w:val="60170B0D"/>
    <w:multiLevelType w:val="hybridMultilevel"/>
    <w:tmpl w:val="485A3944"/>
    <w:lvl w:ilvl="0" w:tplc="62BEAB72">
      <w:start w:val="1"/>
      <w:numFmt w:val="decimal"/>
      <w:lvlText w:val="%1."/>
      <w:lvlJc w:val="left"/>
      <w:pPr>
        <w:ind w:left="1875" w:hanging="360"/>
      </w:pPr>
      <w:rPr>
        <w:rFonts w:ascii="Arial" w:eastAsia="Arial" w:hAnsi="Arial" w:cs="Arial" w:hint="default"/>
        <w:b w:val="0"/>
        <w:bCs w:val="0"/>
        <w:i w:val="0"/>
        <w:iCs w:val="0"/>
        <w:color w:val="1D1D1B"/>
        <w:spacing w:val="0"/>
        <w:w w:val="82"/>
        <w:sz w:val="22"/>
        <w:szCs w:val="22"/>
        <w:lang w:val="nl-NL" w:eastAsia="en-US" w:bidi="ar-SA"/>
      </w:rPr>
    </w:lvl>
    <w:lvl w:ilvl="1" w:tplc="B65A1DF4">
      <w:start w:val="1"/>
      <w:numFmt w:val="lowerLetter"/>
      <w:lvlText w:val="%2."/>
      <w:lvlJc w:val="left"/>
      <w:pPr>
        <w:ind w:left="2595" w:hanging="360"/>
      </w:pPr>
      <w:rPr>
        <w:rFonts w:ascii="Arial" w:eastAsia="Arial" w:hAnsi="Arial" w:cs="Arial" w:hint="default"/>
        <w:b w:val="0"/>
        <w:bCs w:val="0"/>
        <w:i w:val="0"/>
        <w:iCs w:val="0"/>
        <w:color w:val="1D1D1B"/>
        <w:spacing w:val="-1"/>
        <w:w w:val="90"/>
        <w:sz w:val="22"/>
        <w:szCs w:val="22"/>
        <w:lang w:val="nl-NL" w:eastAsia="en-US" w:bidi="ar-SA"/>
      </w:rPr>
    </w:lvl>
    <w:lvl w:ilvl="2" w:tplc="9DA68D26">
      <w:numFmt w:val="bullet"/>
      <w:lvlText w:val="•"/>
      <w:lvlJc w:val="left"/>
      <w:pPr>
        <w:ind w:left="3508" w:hanging="360"/>
      </w:pPr>
      <w:rPr>
        <w:rFonts w:hint="default"/>
        <w:lang w:val="nl-NL" w:eastAsia="en-US" w:bidi="ar-SA"/>
      </w:rPr>
    </w:lvl>
    <w:lvl w:ilvl="3" w:tplc="524C9910">
      <w:numFmt w:val="bullet"/>
      <w:lvlText w:val="•"/>
      <w:lvlJc w:val="left"/>
      <w:pPr>
        <w:ind w:left="4416" w:hanging="360"/>
      </w:pPr>
      <w:rPr>
        <w:rFonts w:hint="default"/>
        <w:lang w:val="nl-NL" w:eastAsia="en-US" w:bidi="ar-SA"/>
      </w:rPr>
    </w:lvl>
    <w:lvl w:ilvl="4" w:tplc="A774997C">
      <w:numFmt w:val="bullet"/>
      <w:lvlText w:val="•"/>
      <w:lvlJc w:val="left"/>
      <w:pPr>
        <w:ind w:left="5324" w:hanging="360"/>
      </w:pPr>
      <w:rPr>
        <w:rFonts w:hint="default"/>
        <w:lang w:val="nl-NL" w:eastAsia="en-US" w:bidi="ar-SA"/>
      </w:rPr>
    </w:lvl>
    <w:lvl w:ilvl="5" w:tplc="9B488A5A">
      <w:numFmt w:val="bullet"/>
      <w:lvlText w:val="•"/>
      <w:lvlJc w:val="left"/>
      <w:pPr>
        <w:ind w:left="6233" w:hanging="360"/>
      </w:pPr>
      <w:rPr>
        <w:rFonts w:hint="default"/>
        <w:lang w:val="nl-NL" w:eastAsia="en-US" w:bidi="ar-SA"/>
      </w:rPr>
    </w:lvl>
    <w:lvl w:ilvl="6" w:tplc="02D29A2C">
      <w:numFmt w:val="bullet"/>
      <w:lvlText w:val="•"/>
      <w:lvlJc w:val="left"/>
      <w:pPr>
        <w:ind w:left="7141" w:hanging="360"/>
      </w:pPr>
      <w:rPr>
        <w:rFonts w:hint="default"/>
        <w:lang w:val="nl-NL" w:eastAsia="en-US" w:bidi="ar-SA"/>
      </w:rPr>
    </w:lvl>
    <w:lvl w:ilvl="7" w:tplc="FBE2B464">
      <w:numFmt w:val="bullet"/>
      <w:lvlText w:val="•"/>
      <w:lvlJc w:val="left"/>
      <w:pPr>
        <w:ind w:left="8049" w:hanging="360"/>
      </w:pPr>
      <w:rPr>
        <w:rFonts w:hint="default"/>
        <w:lang w:val="nl-NL" w:eastAsia="en-US" w:bidi="ar-SA"/>
      </w:rPr>
    </w:lvl>
    <w:lvl w:ilvl="8" w:tplc="F3E2B49A">
      <w:numFmt w:val="bullet"/>
      <w:lvlText w:val="•"/>
      <w:lvlJc w:val="left"/>
      <w:pPr>
        <w:ind w:left="8957" w:hanging="360"/>
      </w:pPr>
      <w:rPr>
        <w:rFonts w:hint="default"/>
        <w:lang w:val="nl-NL" w:eastAsia="en-US" w:bidi="ar-SA"/>
      </w:rPr>
    </w:lvl>
  </w:abstractNum>
  <w:abstractNum w:abstractNumId="17" w15:restartNumberingAfterBreak="0">
    <w:nsid w:val="662016DA"/>
    <w:multiLevelType w:val="hybridMultilevel"/>
    <w:tmpl w:val="C1765FCE"/>
    <w:lvl w:ilvl="0" w:tplc="FB34BBFE">
      <w:numFmt w:val="bullet"/>
      <w:lvlText w:val=""/>
      <w:lvlJc w:val="left"/>
      <w:pPr>
        <w:ind w:left="1515" w:hanging="360"/>
      </w:pPr>
      <w:rPr>
        <w:rFonts w:ascii="Symbol" w:eastAsia="Symbol" w:hAnsi="Symbol" w:cs="Symbol" w:hint="default"/>
        <w:b w:val="0"/>
        <w:bCs w:val="0"/>
        <w:i w:val="0"/>
        <w:iCs w:val="0"/>
        <w:spacing w:val="0"/>
        <w:w w:val="100"/>
        <w:sz w:val="22"/>
        <w:szCs w:val="22"/>
        <w:lang w:val="nl-NL" w:eastAsia="en-US" w:bidi="ar-SA"/>
      </w:rPr>
    </w:lvl>
    <w:lvl w:ilvl="1" w:tplc="A5E8548C">
      <w:numFmt w:val="bullet"/>
      <w:lvlText w:val="•"/>
      <w:lvlJc w:val="left"/>
      <w:pPr>
        <w:ind w:left="2445" w:hanging="360"/>
      </w:pPr>
      <w:rPr>
        <w:rFonts w:hint="default"/>
        <w:lang w:val="nl-NL" w:eastAsia="en-US" w:bidi="ar-SA"/>
      </w:rPr>
    </w:lvl>
    <w:lvl w:ilvl="2" w:tplc="027CC7F6">
      <w:numFmt w:val="bullet"/>
      <w:lvlText w:val="•"/>
      <w:lvlJc w:val="left"/>
      <w:pPr>
        <w:ind w:left="3370" w:hanging="360"/>
      </w:pPr>
      <w:rPr>
        <w:rFonts w:hint="default"/>
        <w:lang w:val="nl-NL" w:eastAsia="en-US" w:bidi="ar-SA"/>
      </w:rPr>
    </w:lvl>
    <w:lvl w:ilvl="3" w:tplc="9C7A6E00">
      <w:numFmt w:val="bullet"/>
      <w:lvlText w:val="•"/>
      <w:lvlJc w:val="left"/>
      <w:pPr>
        <w:ind w:left="4296" w:hanging="360"/>
      </w:pPr>
      <w:rPr>
        <w:rFonts w:hint="default"/>
        <w:lang w:val="nl-NL" w:eastAsia="en-US" w:bidi="ar-SA"/>
      </w:rPr>
    </w:lvl>
    <w:lvl w:ilvl="4" w:tplc="987681E6">
      <w:numFmt w:val="bullet"/>
      <w:lvlText w:val="•"/>
      <w:lvlJc w:val="left"/>
      <w:pPr>
        <w:ind w:left="5221" w:hanging="360"/>
      </w:pPr>
      <w:rPr>
        <w:rFonts w:hint="default"/>
        <w:lang w:val="nl-NL" w:eastAsia="en-US" w:bidi="ar-SA"/>
      </w:rPr>
    </w:lvl>
    <w:lvl w:ilvl="5" w:tplc="F6FE2DDE">
      <w:numFmt w:val="bullet"/>
      <w:lvlText w:val="•"/>
      <w:lvlJc w:val="left"/>
      <w:pPr>
        <w:ind w:left="6147" w:hanging="360"/>
      </w:pPr>
      <w:rPr>
        <w:rFonts w:hint="default"/>
        <w:lang w:val="nl-NL" w:eastAsia="en-US" w:bidi="ar-SA"/>
      </w:rPr>
    </w:lvl>
    <w:lvl w:ilvl="6" w:tplc="FB78CE3E">
      <w:numFmt w:val="bullet"/>
      <w:lvlText w:val="•"/>
      <w:lvlJc w:val="left"/>
      <w:pPr>
        <w:ind w:left="7072" w:hanging="360"/>
      </w:pPr>
      <w:rPr>
        <w:rFonts w:hint="default"/>
        <w:lang w:val="nl-NL" w:eastAsia="en-US" w:bidi="ar-SA"/>
      </w:rPr>
    </w:lvl>
    <w:lvl w:ilvl="7" w:tplc="B1C8DE10">
      <w:numFmt w:val="bullet"/>
      <w:lvlText w:val="•"/>
      <w:lvlJc w:val="left"/>
      <w:pPr>
        <w:ind w:left="7998" w:hanging="360"/>
      </w:pPr>
      <w:rPr>
        <w:rFonts w:hint="default"/>
        <w:lang w:val="nl-NL" w:eastAsia="en-US" w:bidi="ar-SA"/>
      </w:rPr>
    </w:lvl>
    <w:lvl w:ilvl="8" w:tplc="8DB6F52A">
      <w:numFmt w:val="bullet"/>
      <w:lvlText w:val="•"/>
      <w:lvlJc w:val="left"/>
      <w:pPr>
        <w:ind w:left="8923" w:hanging="360"/>
      </w:pPr>
      <w:rPr>
        <w:rFonts w:hint="default"/>
        <w:lang w:val="nl-NL" w:eastAsia="en-US" w:bidi="ar-SA"/>
      </w:rPr>
    </w:lvl>
  </w:abstractNum>
  <w:abstractNum w:abstractNumId="18" w15:restartNumberingAfterBreak="0">
    <w:nsid w:val="66CC756A"/>
    <w:multiLevelType w:val="multilevel"/>
    <w:tmpl w:val="610A20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6F6E1A49"/>
    <w:multiLevelType w:val="hybridMultilevel"/>
    <w:tmpl w:val="4BEC2E92"/>
    <w:lvl w:ilvl="0" w:tplc="04130001">
      <w:start w:val="1"/>
      <w:numFmt w:val="bullet"/>
      <w:lvlText w:val=""/>
      <w:lvlJc w:val="left"/>
      <w:pPr>
        <w:ind w:left="1515" w:hanging="360"/>
      </w:pPr>
      <w:rPr>
        <w:rFonts w:ascii="Symbol" w:hAnsi="Symbol" w:hint="default"/>
      </w:rPr>
    </w:lvl>
    <w:lvl w:ilvl="1" w:tplc="04130003">
      <w:start w:val="1"/>
      <w:numFmt w:val="bullet"/>
      <w:lvlText w:val="o"/>
      <w:lvlJc w:val="left"/>
      <w:pPr>
        <w:ind w:left="2235" w:hanging="360"/>
      </w:pPr>
      <w:rPr>
        <w:rFonts w:ascii="Courier New" w:hAnsi="Courier New" w:cs="Courier New" w:hint="default"/>
      </w:rPr>
    </w:lvl>
    <w:lvl w:ilvl="2" w:tplc="04130005" w:tentative="1">
      <w:start w:val="1"/>
      <w:numFmt w:val="bullet"/>
      <w:lvlText w:val=""/>
      <w:lvlJc w:val="left"/>
      <w:pPr>
        <w:ind w:left="2955" w:hanging="360"/>
      </w:pPr>
      <w:rPr>
        <w:rFonts w:ascii="Wingdings" w:hAnsi="Wingdings" w:hint="default"/>
      </w:rPr>
    </w:lvl>
    <w:lvl w:ilvl="3" w:tplc="04130001" w:tentative="1">
      <w:start w:val="1"/>
      <w:numFmt w:val="bullet"/>
      <w:lvlText w:val=""/>
      <w:lvlJc w:val="left"/>
      <w:pPr>
        <w:ind w:left="3675" w:hanging="360"/>
      </w:pPr>
      <w:rPr>
        <w:rFonts w:ascii="Symbol" w:hAnsi="Symbol" w:hint="default"/>
      </w:rPr>
    </w:lvl>
    <w:lvl w:ilvl="4" w:tplc="04130003" w:tentative="1">
      <w:start w:val="1"/>
      <w:numFmt w:val="bullet"/>
      <w:lvlText w:val="o"/>
      <w:lvlJc w:val="left"/>
      <w:pPr>
        <w:ind w:left="4395" w:hanging="360"/>
      </w:pPr>
      <w:rPr>
        <w:rFonts w:ascii="Courier New" w:hAnsi="Courier New" w:cs="Courier New" w:hint="default"/>
      </w:rPr>
    </w:lvl>
    <w:lvl w:ilvl="5" w:tplc="04130005" w:tentative="1">
      <w:start w:val="1"/>
      <w:numFmt w:val="bullet"/>
      <w:lvlText w:val=""/>
      <w:lvlJc w:val="left"/>
      <w:pPr>
        <w:ind w:left="5115" w:hanging="360"/>
      </w:pPr>
      <w:rPr>
        <w:rFonts w:ascii="Wingdings" w:hAnsi="Wingdings" w:hint="default"/>
      </w:rPr>
    </w:lvl>
    <w:lvl w:ilvl="6" w:tplc="04130001" w:tentative="1">
      <w:start w:val="1"/>
      <w:numFmt w:val="bullet"/>
      <w:lvlText w:val=""/>
      <w:lvlJc w:val="left"/>
      <w:pPr>
        <w:ind w:left="5835" w:hanging="360"/>
      </w:pPr>
      <w:rPr>
        <w:rFonts w:ascii="Symbol" w:hAnsi="Symbol" w:hint="default"/>
      </w:rPr>
    </w:lvl>
    <w:lvl w:ilvl="7" w:tplc="04130003" w:tentative="1">
      <w:start w:val="1"/>
      <w:numFmt w:val="bullet"/>
      <w:lvlText w:val="o"/>
      <w:lvlJc w:val="left"/>
      <w:pPr>
        <w:ind w:left="6555" w:hanging="360"/>
      </w:pPr>
      <w:rPr>
        <w:rFonts w:ascii="Courier New" w:hAnsi="Courier New" w:cs="Courier New" w:hint="default"/>
      </w:rPr>
    </w:lvl>
    <w:lvl w:ilvl="8" w:tplc="04130005" w:tentative="1">
      <w:start w:val="1"/>
      <w:numFmt w:val="bullet"/>
      <w:lvlText w:val=""/>
      <w:lvlJc w:val="left"/>
      <w:pPr>
        <w:ind w:left="7275" w:hanging="360"/>
      </w:pPr>
      <w:rPr>
        <w:rFonts w:ascii="Wingdings" w:hAnsi="Wingdings" w:hint="default"/>
      </w:rPr>
    </w:lvl>
  </w:abstractNum>
  <w:abstractNum w:abstractNumId="20" w15:restartNumberingAfterBreak="0">
    <w:nsid w:val="719EFF9A"/>
    <w:multiLevelType w:val="hybridMultilevel"/>
    <w:tmpl w:val="075A47D6"/>
    <w:lvl w:ilvl="0" w:tplc="2D6E56B0">
      <w:start w:val="1"/>
      <w:numFmt w:val="bullet"/>
      <w:lvlText w:val=""/>
      <w:lvlJc w:val="left"/>
      <w:pPr>
        <w:ind w:left="720" w:hanging="360"/>
      </w:pPr>
      <w:rPr>
        <w:rFonts w:ascii="Symbol" w:hAnsi="Symbol" w:hint="default"/>
      </w:rPr>
    </w:lvl>
    <w:lvl w:ilvl="1" w:tplc="EEDAA402">
      <w:start w:val="1"/>
      <w:numFmt w:val="bullet"/>
      <w:lvlText w:val="o"/>
      <w:lvlJc w:val="left"/>
      <w:pPr>
        <w:ind w:left="1440" w:hanging="360"/>
      </w:pPr>
      <w:rPr>
        <w:rFonts w:ascii="Courier New" w:hAnsi="Courier New" w:hint="default"/>
      </w:rPr>
    </w:lvl>
    <w:lvl w:ilvl="2" w:tplc="652CB30C">
      <w:start w:val="1"/>
      <w:numFmt w:val="bullet"/>
      <w:lvlText w:val=""/>
      <w:lvlJc w:val="left"/>
      <w:pPr>
        <w:ind w:left="2160" w:hanging="360"/>
      </w:pPr>
      <w:rPr>
        <w:rFonts w:ascii="Wingdings" w:hAnsi="Wingdings" w:hint="default"/>
      </w:rPr>
    </w:lvl>
    <w:lvl w:ilvl="3" w:tplc="890642F8">
      <w:start w:val="1"/>
      <w:numFmt w:val="bullet"/>
      <w:lvlText w:val=""/>
      <w:lvlJc w:val="left"/>
      <w:pPr>
        <w:ind w:left="2880" w:hanging="360"/>
      </w:pPr>
      <w:rPr>
        <w:rFonts w:ascii="Symbol" w:hAnsi="Symbol" w:hint="default"/>
      </w:rPr>
    </w:lvl>
    <w:lvl w:ilvl="4" w:tplc="8948F1FE">
      <w:start w:val="1"/>
      <w:numFmt w:val="bullet"/>
      <w:lvlText w:val="o"/>
      <w:lvlJc w:val="left"/>
      <w:pPr>
        <w:ind w:left="3600" w:hanging="360"/>
      </w:pPr>
      <w:rPr>
        <w:rFonts w:ascii="Courier New" w:hAnsi="Courier New" w:hint="default"/>
      </w:rPr>
    </w:lvl>
    <w:lvl w:ilvl="5" w:tplc="229AC338">
      <w:start w:val="1"/>
      <w:numFmt w:val="bullet"/>
      <w:lvlText w:val=""/>
      <w:lvlJc w:val="left"/>
      <w:pPr>
        <w:ind w:left="4320" w:hanging="360"/>
      </w:pPr>
      <w:rPr>
        <w:rFonts w:ascii="Wingdings" w:hAnsi="Wingdings" w:hint="default"/>
      </w:rPr>
    </w:lvl>
    <w:lvl w:ilvl="6" w:tplc="D87E1BC2">
      <w:start w:val="1"/>
      <w:numFmt w:val="bullet"/>
      <w:lvlText w:val=""/>
      <w:lvlJc w:val="left"/>
      <w:pPr>
        <w:ind w:left="5040" w:hanging="360"/>
      </w:pPr>
      <w:rPr>
        <w:rFonts w:ascii="Symbol" w:hAnsi="Symbol" w:hint="default"/>
      </w:rPr>
    </w:lvl>
    <w:lvl w:ilvl="7" w:tplc="3B1633B2">
      <w:start w:val="1"/>
      <w:numFmt w:val="bullet"/>
      <w:lvlText w:val="o"/>
      <w:lvlJc w:val="left"/>
      <w:pPr>
        <w:ind w:left="5760" w:hanging="360"/>
      </w:pPr>
      <w:rPr>
        <w:rFonts w:ascii="Courier New" w:hAnsi="Courier New" w:hint="default"/>
      </w:rPr>
    </w:lvl>
    <w:lvl w:ilvl="8" w:tplc="B3DC7EBE">
      <w:start w:val="1"/>
      <w:numFmt w:val="bullet"/>
      <w:lvlText w:val=""/>
      <w:lvlJc w:val="left"/>
      <w:pPr>
        <w:ind w:left="6480" w:hanging="360"/>
      </w:pPr>
      <w:rPr>
        <w:rFonts w:ascii="Wingdings" w:hAnsi="Wingdings" w:hint="default"/>
      </w:rPr>
    </w:lvl>
  </w:abstractNum>
  <w:abstractNum w:abstractNumId="21" w15:restartNumberingAfterBreak="0">
    <w:nsid w:val="7361EEA6"/>
    <w:multiLevelType w:val="hybridMultilevel"/>
    <w:tmpl w:val="D2E8C982"/>
    <w:lvl w:ilvl="0" w:tplc="07C67270">
      <w:start w:val="1"/>
      <w:numFmt w:val="bullet"/>
      <w:lvlText w:val=""/>
      <w:lvlJc w:val="left"/>
      <w:pPr>
        <w:ind w:left="720" w:hanging="360"/>
      </w:pPr>
      <w:rPr>
        <w:rFonts w:ascii="Symbol" w:hAnsi="Symbol" w:hint="default"/>
      </w:rPr>
    </w:lvl>
    <w:lvl w:ilvl="1" w:tplc="AB263F02">
      <w:start w:val="1"/>
      <w:numFmt w:val="bullet"/>
      <w:lvlText w:val="o"/>
      <w:lvlJc w:val="left"/>
      <w:pPr>
        <w:ind w:left="1440" w:hanging="360"/>
      </w:pPr>
      <w:rPr>
        <w:rFonts w:ascii="Courier New" w:hAnsi="Courier New" w:hint="default"/>
      </w:rPr>
    </w:lvl>
    <w:lvl w:ilvl="2" w:tplc="82546E20">
      <w:start w:val="1"/>
      <w:numFmt w:val="bullet"/>
      <w:lvlText w:val=""/>
      <w:lvlJc w:val="left"/>
      <w:pPr>
        <w:ind w:left="2160" w:hanging="360"/>
      </w:pPr>
      <w:rPr>
        <w:rFonts w:ascii="Wingdings" w:hAnsi="Wingdings" w:hint="default"/>
      </w:rPr>
    </w:lvl>
    <w:lvl w:ilvl="3" w:tplc="55F656BE">
      <w:start w:val="1"/>
      <w:numFmt w:val="bullet"/>
      <w:lvlText w:val=""/>
      <w:lvlJc w:val="left"/>
      <w:pPr>
        <w:ind w:left="2880" w:hanging="360"/>
      </w:pPr>
      <w:rPr>
        <w:rFonts w:ascii="Symbol" w:hAnsi="Symbol" w:hint="default"/>
      </w:rPr>
    </w:lvl>
    <w:lvl w:ilvl="4" w:tplc="18FA9182">
      <w:start w:val="1"/>
      <w:numFmt w:val="bullet"/>
      <w:lvlText w:val="o"/>
      <w:lvlJc w:val="left"/>
      <w:pPr>
        <w:ind w:left="3600" w:hanging="360"/>
      </w:pPr>
      <w:rPr>
        <w:rFonts w:ascii="Courier New" w:hAnsi="Courier New" w:hint="default"/>
      </w:rPr>
    </w:lvl>
    <w:lvl w:ilvl="5" w:tplc="CF568AE4">
      <w:start w:val="1"/>
      <w:numFmt w:val="bullet"/>
      <w:lvlText w:val=""/>
      <w:lvlJc w:val="left"/>
      <w:pPr>
        <w:ind w:left="4320" w:hanging="360"/>
      </w:pPr>
      <w:rPr>
        <w:rFonts w:ascii="Wingdings" w:hAnsi="Wingdings" w:hint="default"/>
      </w:rPr>
    </w:lvl>
    <w:lvl w:ilvl="6" w:tplc="E74E5A78">
      <w:start w:val="1"/>
      <w:numFmt w:val="bullet"/>
      <w:lvlText w:val=""/>
      <w:lvlJc w:val="left"/>
      <w:pPr>
        <w:ind w:left="5040" w:hanging="360"/>
      </w:pPr>
      <w:rPr>
        <w:rFonts w:ascii="Symbol" w:hAnsi="Symbol" w:hint="default"/>
      </w:rPr>
    </w:lvl>
    <w:lvl w:ilvl="7" w:tplc="48C2B438">
      <w:start w:val="1"/>
      <w:numFmt w:val="bullet"/>
      <w:lvlText w:val="o"/>
      <w:lvlJc w:val="left"/>
      <w:pPr>
        <w:ind w:left="5760" w:hanging="360"/>
      </w:pPr>
      <w:rPr>
        <w:rFonts w:ascii="Courier New" w:hAnsi="Courier New" w:hint="default"/>
      </w:rPr>
    </w:lvl>
    <w:lvl w:ilvl="8" w:tplc="7A660D26">
      <w:start w:val="1"/>
      <w:numFmt w:val="bullet"/>
      <w:lvlText w:val=""/>
      <w:lvlJc w:val="left"/>
      <w:pPr>
        <w:ind w:left="6480" w:hanging="360"/>
      </w:pPr>
      <w:rPr>
        <w:rFonts w:ascii="Wingdings" w:hAnsi="Wingdings" w:hint="default"/>
      </w:rPr>
    </w:lvl>
  </w:abstractNum>
  <w:abstractNum w:abstractNumId="22" w15:restartNumberingAfterBreak="0">
    <w:nsid w:val="79935A3A"/>
    <w:multiLevelType w:val="hybridMultilevel"/>
    <w:tmpl w:val="4F62B1E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7CF91EBB"/>
    <w:multiLevelType w:val="hybridMultilevel"/>
    <w:tmpl w:val="31365276"/>
    <w:lvl w:ilvl="0" w:tplc="F38CD570">
      <w:start w:val="1"/>
      <w:numFmt w:val="bullet"/>
      <w:lvlText w:val=""/>
      <w:lvlJc w:val="left"/>
      <w:pPr>
        <w:ind w:left="1800" w:hanging="360"/>
      </w:pPr>
      <w:rPr>
        <w:rFonts w:ascii="Symbol" w:hAnsi="Symbol"/>
      </w:rPr>
    </w:lvl>
    <w:lvl w:ilvl="1" w:tplc="AA702292">
      <w:start w:val="1"/>
      <w:numFmt w:val="bullet"/>
      <w:lvlText w:val=""/>
      <w:lvlJc w:val="left"/>
      <w:pPr>
        <w:ind w:left="1800" w:hanging="360"/>
      </w:pPr>
      <w:rPr>
        <w:rFonts w:ascii="Symbol" w:hAnsi="Symbol"/>
      </w:rPr>
    </w:lvl>
    <w:lvl w:ilvl="2" w:tplc="99A499B2">
      <w:start w:val="1"/>
      <w:numFmt w:val="bullet"/>
      <w:lvlText w:val=""/>
      <w:lvlJc w:val="left"/>
      <w:pPr>
        <w:ind w:left="1800" w:hanging="360"/>
      </w:pPr>
      <w:rPr>
        <w:rFonts w:ascii="Symbol" w:hAnsi="Symbol"/>
      </w:rPr>
    </w:lvl>
    <w:lvl w:ilvl="3" w:tplc="E8F47066">
      <w:start w:val="1"/>
      <w:numFmt w:val="bullet"/>
      <w:lvlText w:val=""/>
      <w:lvlJc w:val="left"/>
      <w:pPr>
        <w:ind w:left="1800" w:hanging="360"/>
      </w:pPr>
      <w:rPr>
        <w:rFonts w:ascii="Symbol" w:hAnsi="Symbol"/>
      </w:rPr>
    </w:lvl>
    <w:lvl w:ilvl="4" w:tplc="648A65F6">
      <w:start w:val="1"/>
      <w:numFmt w:val="bullet"/>
      <w:lvlText w:val=""/>
      <w:lvlJc w:val="left"/>
      <w:pPr>
        <w:ind w:left="1800" w:hanging="360"/>
      </w:pPr>
      <w:rPr>
        <w:rFonts w:ascii="Symbol" w:hAnsi="Symbol"/>
      </w:rPr>
    </w:lvl>
    <w:lvl w:ilvl="5" w:tplc="064E3B46">
      <w:start w:val="1"/>
      <w:numFmt w:val="bullet"/>
      <w:lvlText w:val=""/>
      <w:lvlJc w:val="left"/>
      <w:pPr>
        <w:ind w:left="1800" w:hanging="360"/>
      </w:pPr>
      <w:rPr>
        <w:rFonts w:ascii="Symbol" w:hAnsi="Symbol"/>
      </w:rPr>
    </w:lvl>
    <w:lvl w:ilvl="6" w:tplc="4AEE1B44">
      <w:start w:val="1"/>
      <w:numFmt w:val="bullet"/>
      <w:lvlText w:val=""/>
      <w:lvlJc w:val="left"/>
      <w:pPr>
        <w:ind w:left="1800" w:hanging="360"/>
      </w:pPr>
      <w:rPr>
        <w:rFonts w:ascii="Symbol" w:hAnsi="Symbol"/>
      </w:rPr>
    </w:lvl>
    <w:lvl w:ilvl="7" w:tplc="891423B2">
      <w:start w:val="1"/>
      <w:numFmt w:val="bullet"/>
      <w:lvlText w:val=""/>
      <w:lvlJc w:val="left"/>
      <w:pPr>
        <w:ind w:left="1800" w:hanging="360"/>
      </w:pPr>
      <w:rPr>
        <w:rFonts w:ascii="Symbol" w:hAnsi="Symbol"/>
      </w:rPr>
    </w:lvl>
    <w:lvl w:ilvl="8" w:tplc="CD7818BE">
      <w:start w:val="1"/>
      <w:numFmt w:val="bullet"/>
      <w:lvlText w:val=""/>
      <w:lvlJc w:val="left"/>
      <w:pPr>
        <w:ind w:left="1800" w:hanging="360"/>
      </w:pPr>
      <w:rPr>
        <w:rFonts w:ascii="Symbol" w:hAnsi="Symbol"/>
      </w:rPr>
    </w:lvl>
  </w:abstractNum>
  <w:abstractNum w:abstractNumId="24" w15:restartNumberingAfterBreak="0">
    <w:nsid w:val="7E2F1BB7"/>
    <w:multiLevelType w:val="multilevel"/>
    <w:tmpl w:val="F9A4CB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736975400">
    <w:abstractNumId w:val="13"/>
  </w:num>
  <w:num w:numId="2" w16cid:durableId="850997882">
    <w:abstractNumId w:val="21"/>
  </w:num>
  <w:num w:numId="3" w16cid:durableId="1699743008">
    <w:abstractNumId w:val="10"/>
  </w:num>
  <w:num w:numId="4" w16cid:durableId="1478064387">
    <w:abstractNumId w:val="1"/>
  </w:num>
  <w:num w:numId="5" w16cid:durableId="2069306566">
    <w:abstractNumId w:val="6"/>
  </w:num>
  <w:num w:numId="6" w16cid:durableId="1582565485">
    <w:abstractNumId w:val="20"/>
  </w:num>
  <w:num w:numId="7" w16cid:durableId="808329849">
    <w:abstractNumId w:val="8"/>
  </w:num>
  <w:num w:numId="8" w16cid:durableId="865286389">
    <w:abstractNumId w:val="4"/>
  </w:num>
  <w:num w:numId="9" w16cid:durableId="1246109788">
    <w:abstractNumId w:val="17"/>
  </w:num>
  <w:num w:numId="10" w16cid:durableId="1387141429">
    <w:abstractNumId w:val="2"/>
  </w:num>
  <w:num w:numId="11" w16cid:durableId="1349062813">
    <w:abstractNumId w:val="7"/>
  </w:num>
  <w:num w:numId="12" w16cid:durableId="1910538208">
    <w:abstractNumId w:val="16"/>
  </w:num>
  <w:num w:numId="13" w16cid:durableId="1267426503">
    <w:abstractNumId w:val="23"/>
  </w:num>
  <w:num w:numId="14" w16cid:durableId="265814901">
    <w:abstractNumId w:val="14"/>
  </w:num>
  <w:num w:numId="15" w16cid:durableId="1444570352">
    <w:abstractNumId w:val="24"/>
  </w:num>
  <w:num w:numId="16" w16cid:durableId="1471826279">
    <w:abstractNumId w:val="12"/>
  </w:num>
  <w:num w:numId="17" w16cid:durableId="269358937">
    <w:abstractNumId w:val="11"/>
  </w:num>
  <w:num w:numId="18" w16cid:durableId="108472517">
    <w:abstractNumId w:val="9"/>
  </w:num>
  <w:num w:numId="19" w16cid:durableId="1530337081">
    <w:abstractNumId w:val="3"/>
  </w:num>
  <w:num w:numId="20" w16cid:durableId="1604269024">
    <w:abstractNumId w:val="5"/>
  </w:num>
  <w:num w:numId="21" w16cid:durableId="290674379">
    <w:abstractNumId w:val="18"/>
  </w:num>
  <w:num w:numId="22" w16cid:durableId="1629506250">
    <w:abstractNumId w:val="22"/>
  </w:num>
  <w:num w:numId="23" w16cid:durableId="1848707701">
    <w:abstractNumId w:val="15"/>
  </w:num>
  <w:num w:numId="24" w16cid:durableId="424545054">
    <w:abstractNumId w:val="0"/>
  </w:num>
  <w:num w:numId="25" w16cid:durableId="571090101">
    <w:abstractNumId w:val="1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ylie Beghiyl - Wallenburg">
    <w15:presenceInfo w15:providerId="AD" w15:userId="S::kylie.beghiyl-wallenburg@eindhoven.nl::9c4bd632-0010-479a-9bc2-cdbac20a0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6C"/>
    <w:rsid w:val="0000443B"/>
    <w:rsid w:val="000075B5"/>
    <w:rsid w:val="000132C1"/>
    <w:rsid w:val="000173F2"/>
    <w:rsid w:val="0001754F"/>
    <w:rsid w:val="00022329"/>
    <w:rsid w:val="00022CAE"/>
    <w:rsid w:val="00025C83"/>
    <w:rsid w:val="00032380"/>
    <w:rsid w:val="0003446F"/>
    <w:rsid w:val="00047792"/>
    <w:rsid w:val="0005543B"/>
    <w:rsid w:val="00065254"/>
    <w:rsid w:val="00072FB2"/>
    <w:rsid w:val="00077870"/>
    <w:rsid w:val="00080389"/>
    <w:rsid w:val="000835BD"/>
    <w:rsid w:val="00083D37"/>
    <w:rsid w:val="00090E88"/>
    <w:rsid w:val="00092C8E"/>
    <w:rsid w:val="00096170"/>
    <w:rsid w:val="000B39B3"/>
    <w:rsid w:val="000B406E"/>
    <w:rsid w:val="000C5839"/>
    <w:rsid w:val="000C5B35"/>
    <w:rsid w:val="000C660B"/>
    <w:rsid w:val="000C6957"/>
    <w:rsid w:val="000D244F"/>
    <w:rsid w:val="000D7C44"/>
    <w:rsid w:val="000E266C"/>
    <w:rsid w:val="000E4ACF"/>
    <w:rsid w:val="000F0B44"/>
    <w:rsid w:val="000F7CAF"/>
    <w:rsid w:val="00100C59"/>
    <w:rsid w:val="0010357E"/>
    <w:rsid w:val="0010507A"/>
    <w:rsid w:val="00107144"/>
    <w:rsid w:val="00107522"/>
    <w:rsid w:val="0012302F"/>
    <w:rsid w:val="00124CB8"/>
    <w:rsid w:val="00130442"/>
    <w:rsid w:val="0013356C"/>
    <w:rsid w:val="0013592E"/>
    <w:rsid w:val="001376EC"/>
    <w:rsid w:val="00141E60"/>
    <w:rsid w:val="00146BA6"/>
    <w:rsid w:val="00147E1D"/>
    <w:rsid w:val="00150C6B"/>
    <w:rsid w:val="001510D8"/>
    <w:rsid w:val="00151C5B"/>
    <w:rsid w:val="00153779"/>
    <w:rsid w:val="00154140"/>
    <w:rsid w:val="00155B77"/>
    <w:rsid w:val="00156DE0"/>
    <w:rsid w:val="00162C40"/>
    <w:rsid w:val="00162E00"/>
    <w:rsid w:val="00165E0F"/>
    <w:rsid w:val="00171429"/>
    <w:rsid w:val="0017579D"/>
    <w:rsid w:val="0018127D"/>
    <w:rsid w:val="00183685"/>
    <w:rsid w:val="00183B19"/>
    <w:rsid w:val="00192487"/>
    <w:rsid w:val="001957E7"/>
    <w:rsid w:val="001958BB"/>
    <w:rsid w:val="0019710B"/>
    <w:rsid w:val="001B1817"/>
    <w:rsid w:val="001B2349"/>
    <w:rsid w:val="001B2687"/>
    <w:rsid w:val="001C40F9"/>
    <w:rsid w:val="001C7999"/>
    <w:rsid w:val="001D42D4"/>
    <w:rsid w:val="001D59A0"/>
    <w:rsid w:val="001D744E"/>
    <w:rsid w:val="001E24BB"/>
    <w:rsid w:val="001E6316"/>
    <w:rsid w:val="001F27F2"/>
    <w:rsid w:val="001F4DCB"/>
    <w:rsid w:val="0020384A"/>
    <w:rsid w:val="00203DD6"/>
    <w:rsid w:val="00207652"/>
    <w:rsid w:val="0022057E"/>
    <w:rsid w:val="00223DB4"/>
    <w:rsid w:val="002242DB"/>
    <w:rsid w:val="00226C69"/>
    <w:rsid w:val="00237D5A"/>
    <w:rsid w:val="00242482"/>
    <w:rsid w:val="00242CE5"/>
    <w:rsid w:val="0024312F"/>
    <w:rsid w:val="00245F8D"/>
    <w:rsid w:val="002627F6"/>
    <w:rsid w:val="002714C4"/>
    <w:rsid w:val="00272F66"/>
    <w:rsid w:val="00274328"/>
    <w:rsid w:val="00275070"/>
    <w:rsid w:val="002A2BC2"/>
    <w:rsid w:val="002B1980"/>
    <w:rsid w:val="002B26B7"/>
    <w:rsid w:val="002C270E"/>
    <w:rsid w:val="002C334A"/>
    <w:rsid w:val="002D512F"/>
    <w:rsid w:val="002D61BB"/>
    <w:rsid w:val="002E221B"/>
    <w:rsid w:val="002E283F"/>
    <w:rsid w:val="00300ED1"/>
    <w:rsid w:val="00302564"/>
    <w:rsid w:val="003042AF"/>
    <w:rsid w:val="00306FAD"/>
    <w:rsid w:val="00314732"/>
    <w:rsid w:val="00315566"/>
    <w:rsid w:val="00321D36"/>
    <w:rsid w:val="003342EF"/>
    <w:rsid w:val="003348C6"/>
    <w:rsid w:val="00336C5D"/>
    <w:rsid w:val="00341938"/>
    <w:rsid w:val="003435CB"/>
    <w:rsid w:val="0035297E"/>
    <w:rsid w:val="0035519F"/>
    <w:rsid w:val="00373060"/>
    <w:rsid w:val="00373FDA"/>
    <w:rsid w:val="003853B4"/>
    <w:rsid w:val="0038605C"/>
    <w:rsid w:val="0039123C"/>
    <w:rsid w:val="00392A9E"/>
    <w:rsid w:val="003934DE"/>
    <w:rsid w:val="003935E4"/>
    <w:rsid w:val="003A0CB7"/>
    <w:rsid w:val="003B222D"/>
    <w:rsid w:val="003B4CEB"/>
    <w:rsid w:val="003B5BAD"/>
    <w:rsid w:val="003B67F6"/>
    <w:rsid w:val="003B69B2"/>
    <w:rsid w:val="003C2D1F"/>
    <w:rsid w:val="003C3AF5"/>
    <w:rsid w:val="003C4855"/>
    <w:rsid w:val="003E0A5B"/>
    <w:rsid w:val="003E1A04"/>
    <w:rsid w:val="003E280A"/>
    <w:rsid w:val="003F044C"/>
    <w:rsid w:val="003F333B"/>
    <w:rsid w:val="003F4DA1"/>
    <w:rsid w:val="00402499"/>
    <w:rsid w:val="00402D14"/>
    <w:rsid w:val="004074C5"/>
    <w:rsid w:val="00411519"/>
    <w:rsid w:val="004140BB"/>
    <w:rsid w:val="00416A9D"/>
    <w:rsid w:val="0041748A"/>
    <w:rsid w:val="004200C0"/>
    <w:rsid w:val="004200C5"/>
    <w:rsid w:val="00424542"/>
    <w:rsid w:val="0043346C"/>
    <w:rsid w:val="0043681E"/>
    <w:rsid w:val="0044259E"/>
    <w:rsid w:val="00444656"/>
    <w:rsid w:val="0044711A"/>
    <w:rsid w:val="00447FB1"/>
    <w:rsid w:val="00453077"/>
    <w:rsid w:val="00453280"/>
    <w:rsid w:val="00456497"/>
    <w:rsid w:val="00463AB9"/>
    <w:rsid w:val="00464FC1"/>
    <w:rsid w:val="00473410"/>
    <w:rsid w:val="00474464"/>
    <w:rsid w:val="00474A8D"/>
    <w:rsid w:val="00480339"/>
    <w:rsid w:val="00480ACE"/>
    <w:rsid w:val="004833F5"/>
    <w:rsid w:val="004934E5"/>
    <w:rsid w:val="004967B3"/>
    <w:rsid w:val="004977CA"/>
    <w:rsid w:val="004A00C7"/>
    <w:rsid w:val="004A0473"/>
    <w:rsid w:val="004B0367"/>
    <w:rsid w:val="004B4F95"/>
    <w:rsid w:val="004B6BD7"/>
    <w:rsid w:val="004C411F"/>
    <w:rsid w:val="004C7CBA"/>
    <w:rsid w:val="004D5A82"/>
    <w:rsid w:val="004D5DF1"/>
    <w:rsid w:val="004D7E89"/>
    <w:rsid w:val="004E335E"/>
    <w:rsid w:val="004E55F7"/>
    <w:rsid w:val="004F2B88"/>
    <w:rsid w:val="004F36B9"/>
    <w:rsid w:val="004F4FBA"/>
    <w:rsid w:val="004F5E64"/>
    <w:rsid w:val="005038FF"/>
    <w:rsid w:val="0052133F"/>
    <w:rsid w:val="005374C3"/>
    <w:rsid w:val="00542321"/>
    <w:rsid w:val="0054467B"/>
    <w:rsid w:val="00551E1F"/>
    <w:rsid w:val="005654C7"/>
    <w:rsid w:val="00567E8A"/>
    <w:rsid w:val="00572FBF"/>
    <w:rsid w:val="00576C90"/>
    <w:rsid w:val="00587F78"/>
    <w:rsid w:val="00592690"/>
    <w:rsid w:val="005942AB"/>
    <w:rsid w:val="00597ED4"/>
    <w:rsid w:val="005A1561"/>
    <w:rsid w:val="005A7E4C"/>
    <w:rsid w:val="005B4AA4"/>
    <w:rsid w:val="005C07E2"/>
    <w:rsid w:val="005C091F"/>
    <w:rsid w:val="005C4208"/>
    <w:rsid w:val="005C6BFD"/>
    <w:rsid w:val="005D3E6D"/>
    <w:rsid w:val="005D673A"/>
    <w:rsid w:val="005D6E5C"/>
    <w:rsid w:val="005D7F8D"/>
    <w:rsid w:val="005E62D6"/>
    <w:rsid w:val="005F0269"/>
    <w:rsid w:val="005F2CBA"/>
    <w:rsid w:val="005F7F85"/>
    <w:rsid w:val="006011C4"/>
    <w:rsid w:val="00620E8C"/>
    <w:rsid w:val="00624361"/>
    <w:rsid w:val="00624F89"/>
    <w:rsid w:val="00626325"/>
    <w:rsid w:val="0062741C"/>
    <w:rsid w:val="0063039A"/>
    <w:rsid w:val="006308EC"/>
    <w:rsid w:val="00634385"/>
    <w:rsid w:val="00640BEB"/>
    <w:rsid w:val="00641F3E"/>
    <w:rsid w:val="00647623"/>
    <w:rsid w:val="00651E16"/>
    <w:rsid w:val="00663B21"/>
    <w:rsid w:val="00677933"/>
    <w:rsid w:val="00681098"/>
    <w:rsid w:val="006851A6"/>
    <w:rsid w:val="00686038"/>
    <w:rsid w:val="00690326"/>
    <w:rsid w:val="00690BE4"/>
    <w:rsid w:val="00693802"/>
    <w:rsid w:val="006949D3"/>
    <w:rsid w:val="006951B0"/>
    <w:rsid w:val="006952B2"/>
    <w:rsid w:val="00697DD4"/>
    <w:rsid w:val="006A1008"/>
    <w:rsid w:val="006A1418"/>
    <w:rsid w:val="006A1798"/>
    <w:rsid w:val="006A5F12"/>
    <w:rsid w:val="006D751A"/>
    <w:rsid w:val="006F01F2"/>
    <w:rsid w:val="006F0769"/>
    <w:rsid w:val="006F3207"/>
    <w:rsid w:val="006F322B"/>
    <w:rsid w:val="006F33F4"/>
    <w:rsid w:val="006F5729"/>
    <w:rsid w:val="007001AD"/>
    <w:rsid w:val="00701AC2"/>
    <w:rsid w:val="00703406"/>
    <w:rsid w:val="007103D4"/>
    <w:rsid w:val="00720A98"/>
    <w:rsid w:val="0072214B"/>
    <w:rsid w:val="00724089"/>
    <w:rsid w:val="007251C0"/>
    <w:rsid w:val="007269F4"/>
    <w:rsid w:val="0073045C"/>
    <w:rsid w:val="00736060"/>
    <w:rsid w:val="00736638"/>
    <w:rsid w:val="0073698A"/>
    <w:rsid w:val="00740C8A"/>
    <w:rsid w:val="00742115"/>
    <w:rsid w:val="00743A81"/>
    <w:rsid w:val="007517B5"/>
    <w:rsid w:val="00753E92"/>
    <w:rsid w:val="007554C5"/>
    <w:rsid w:val="00767551"/>
    <w:rsid w:val="00771E1D"/>
    <w:rsid w:val="007A4648"/>
    <w:rsid w:val="007A752F"/>
    <w:rsid w:val="007B41F6"/>
    <w:rsid w:val="007C3FA3"/>
    <w:rsid w:val="007C51C0"/>
    <w:rsid w:val="007C5CCF"/>
    <w:rsid w:val="007D3A80"/>
    <w:rsid w:val="007D5BB7"/>
    <w:rsid w:val="007E5233"/>
    <w:rsid w:val="007E757C"/>
    <w:rsid w:val="007F02B7"/>
    <w:rsid w:val="007F35BF"/>
    <w:rsid w:val="007F59E1"/>
    <w:rsid w:val="007F5F35"/>
    <w:rsid w:val="00803ACC"/>
    <w:rsid w:val="00807DD7"/>
    <w:rsid w:val="008138EE"/>
    <w:rsid w:val="008229ED"/>
    <w:rsid w:val="00822DFC"/>
    <w:rsid w:val="00824061"/>
    <w:rsid w:val="00834E63"/>
    <w:rsid w:val="008404BB"/>
    <w:rsid w:val="0084390B"/>
    <w:rsid w:val="008453EE"/>
    <w:rsid w:val="00845850"/>
    <w:rsid w:val="008539C9"/>
    <w:rsid w:val="0085680A"/>
    <w:rsid w:val="00860A7D"/>
    <w:rsid w:val="00867116"/>
    <w:rsid w:val="008776C4"/>
    <w:rsid w:val="00877AD8"/>
    <w:rsid w:val="00885EB4"/>
    <w:rsid w:val="0088606D"/>
    <w:rsid w:val="00890B22"/>
    <w:rsid w:val="00893FFE"/>
    <w:rsid w:val="008979FA"/>
    <w:rsid w:val="008B5A50"/>
    <w:rsid w:val="008C2711"/>
    <w:rsid w:val="008D1740"/>
    <w:rsid w:val="008D23C2"/>
    <w:rsid w:val="008D5E31"/>
    <w:rsid w:val="008E34D2"/>
    <w:rsid w:val="008E3619"/>
    <w:rsid w:val="008E3F4D"/>
    <w:rsid w:val="008F0CFD"/>
    <w:rsid w:val="008F4D92"/>
    <w:rsid w:val="00924FF5"/>
    <w:rsid w:val="00930654"/>
    <w:rsid w:val="00930CF9"/>
    <w:rsid w:val="0093265D"/>
    <w:rsid w:val="00935CFF"/>
    <w:rsid w:val="0094666C"/>
    <w:rsid w:val="009468FF"/>
    <w:rsid w:val="00962068"/>
    <w:rsid w:val="00963185"/>
    <w:rsid w:val="009703F6"/>
    <w:rsid w:val="00974960"/>
    <w:rsid w:val="00976197"/>
    <w:rsid w:val="00983D54"/>
    <w:rsid w:val="00987CCF"/>
    <w:rsid w:val="009900DF"/>
    <w:rsid w:val="0099169C"/>
    <w:rsid w:val="00993648"/>
    <w:rsid w:val="0099415F"/>
    <w:rsid w:val="009A5CF8"/>
    <w:rsid w:val="009A5F5C"/>
    <w:rsid w:val="009B01AB"/>
    <w:rsid w:val="009B16C1"/>
    <w:rsid w:val="009B4E8E"/>
    <w:rsid w:val="009C24D3"/>
    <w:rsid w:val="009D0850"/>
    <w:rsid w:val="009D2E8A"/>
    <w:rsid w:val="009D4A75"/>
    <w:rsid w:val="009E59E4"/>
    <w:rsid w:val="009F2DAB"/>
    <w:rsid w:val="009F683D"/>
    <w:rsid w:val="009F6E61"/>
    <w:rsid w:val="00A03361"/>
    <w:rsid w:val="00A05E0D"/>
    <w:rsid w:val="00A10EB7"/>
    <w:rsid w:val="00A159EF"/>
    <w:rsid w:val="00A17C3C"/>
    <w:rsid w:val="00A42300"/>
    <w:rsid w:val="00A4588F"/>
    <w:rsid w:val="00A50219"/>
    <w:rsid w:val="00A520B5"/>
    <w:rsid w:val="00A52644"/>
    <w:rsid w:val="00A53B78"/>
    <w:rsid w:val="00A61537"/>
    <w:rsid w:val="00A61C0C"/>
    <w:rsid w:val="00A658FB"/>
    <w:rsid w:val="00A66275"/>
    <w:rsid w:val="00A66478"/>
    <w:rsid w:val="00A76EF2"/>
    <w:rsid w:val="00A8070E"/>
    <w:rsid w:val="00A81E53"/>
    <w:rsid w:val="00A82C3F"/>
    <w:rsid w:val="00A92897"/>
    <w:rsid w:val="00AB1728"/>
    <w:rsid w:val="00AB23DA"/>
    <w:rsid w:val="00AB37D9"/>
    <w:rsid w:val="00AB7E61"/>
    <w:rsid w:val="00AC2CAA"/>
    <w:rsid w:val="00AC4092"/>
    <w:rsid w:val="00AC438A"/>
    <w:rsid w:val="00AC43DB"/>
    <w:rsid w:val="00AC570A"/>
    <w:rsid w:val="00AE320A"/>
    <w:rsid w:val="00AE336E"/>
    <w:rsid w:val="00AE7737"/>
    <w:rsid w:val="00AF195C"/>
    <w:rsid w:val="00AF54D1"/>
    <w:rsid w:val="00AF599D"/>
    <w:rsid w:val="00B015F5"/>
    <w:rsid w:val="00B11C56"/>
    <w:rsid w:val="00B16653"/>
    <w:rsid w:val="00B374DF"/>
    <w:rsid w:val="00B44B50"/>
    <w:rsid w:val="00B46D54"/>
    <w:rsid w:val="00B50811"/>
    <w:rsid w:val="00B572D9"/>
    <w:rsid w:val="00B63DE6"/>
    <w:rsid w:val="00B6562B"/>
    <w:rsid w:val="00B67B7A"/>
    <w:rsid w:val="00B70013"/>
    <w:rsid w:val="00B7055D"/>
    <w:rsid w:val="00B76722"/>
    <w:rsid w:val="00B8693D"/>
    <w:rsid w:val="00B902A2"/>
    <w:rsid w:val="00B90370"/>
    <w:rsid w:val="00B945C5"/>
    <w:rsid w:val="00B95C08"/>
    <w:rsid w:val="00B97F73"/>
    <w:rsid w:val="00BA184F"/>
    <w:rsid w:val="00BA36F4"/>
    <w:rsid w:val="00BA6646"/>
    <w:rsid w:val="00BA6CDE"/>
    <w:rsid w:val="00BA75A6"/>
    <w:rsid w:val="00BA79F0"/>
    <w:rsid w:val="00BB0A27"/>
    <w:rsid w:val="00BC452B"/>
    <w:rsid w:val="00BD5DDE"/>
    <w:rsid w:val="00BD6E17"/>
    <w:rsid w:val="00BD7059"/>
    <w:rsid w:val="00BE6090"/>
    <w:rsid w:val="00BE7EEE"/>
    <w:rsid w:val="00C050B6"/>
    <w:rsid w:val="00C17648"/>
    <w:rsid w:val="00C25EDD"/>
    <w:rsid w:val="00C26955"/>
    <w:rsid w:val="00C32128"/>
    <w:rsid w:val="00C35534"/>
    <w:rsid w:val="00C36E45"/>
    <w:rsid w:val="00C43673"/>
    <w:rsid w:val="00C47FF9"/>
    <w:rsid w:val="00C50668"/>
    <w:rsid w:val="00C50BB7"/>
    <w:rsid w:val="00C51718"/>
    <w:rsid w:val="00C52E64"/>
    <w:rsid w:val="00C53D2C"/>
    <w:rsid w:val="00C541F9"/>
    <w:rsid w:val="00C63900"/>
    <w:rsid w:val="00C65C61"/>
    <w:rsid w:val="00C66C2A"/>
    <w:rsid w:val="00C708E2"/>
    <w:rsid w:val="00C73A9A"/>
    <w:rsid w:val="00C7429E"/>
    <w:rsid w:val="00C75726"/>
    <w:rsid w:val="00C77E56"/>
    <w:rsid w:val="00C81C90"/>
    <w:rsid w:val="00C91372"/>
    <w:rsid w:val="00C979B7"/>
    <w:rsid w:val="00CA229F"/>
    <w:rsid w:val="00CB0228"/>
    <w:rsid w:val="00CB3AA2"/>
    <w:rsid w:val="00CB3C0D"/>
    <w:rsid w:val="00CC0791"/>
    <w:rsid w:val="00CD2309"/>
    <w:rsid w:val="00CD48BC"/>
    <w:rsid w:val="00CF73FF"/>
    <w:rsid w:val="00D020C8"/>
    <w:rsid w:val="00D20A60"/>
    <w:rsid w:val="00D20E3F"/>
    <w:rsid w:val="00D20E71"/>
    <w:rsid w:val="00D32926"/>
    <w:rsid w:val="00D32FBA"/>
    <w:rsid w:val="00D43B6E"/>
    <w:rsid w:val="00D55477"/>
    <w:rsid w:val="00D55F0B"/>
    <w:rsid w:val="00D60B91"/>
    <w:rsid w:val="00D67386"/>
    <w:rsid w:val="00D719C6"/>
    <w:rsid w:val="00D80AB4"/>
    <w:rsid w:val="00D80CAF"/>
    <w:rsid w:val="00D8152E"/>
    <w:rsid w:val="00DA3C70"/>
    <w:rsid w:val="00DA55EA"/>
    <w:rsid w:val="00DB37F3"/>
    <w:rsid w:val="00DC503E"/>
    <w:rsid w:val="00DC6CE3"/>
    <w:rsid w:val="00DD325D"/>
    <w:rsid w:val="00DD42FB"/>
    <w:rsid w:val="00DD64A5"/>
    <w:rsid w:val="00DF1D5B"/>
    <w:rsid w:val="00DF3709"/>
    <w:rsid w:val="00DF452B"/>
    <w:rsid w:val="00DF551F"/>
    <w:rsid w:val="00DF7EE3"/>
    <w:rsid w:val="00E01002"/>
    <w:rsid w:val="00E031F1"/>
    <w:rsid w:val="00E03A66"/>
    <w:rsid w:val="00E17144"/>
    <w:rsid w:val="00E20F94"/>
    <w:rsid w:val="00E23CCC"/>
    <w:rsid w:val="00E25900"/>
    <w:rsid w:val="00E276F3"/>
    <w:rsid w:val="00E317AE"/>
    <w:rsid w:val="00E317F6"/>
    <w:rsid w:val="00E3388B"/>
    <w:rsid w:val="00E367CF"/>
    <w:rsid w:val="00E3777E"/>
    <w:rsid w:val="00E37888"/>
    <w:rsid w:val="00E5059D"/>
    <w:rsid w:val="00E5191B"/>
    <w:rsid w:val="00E55810"/>
    <w:rsid w:val="00E61BF1"/>
    <w:rsid w:val="00E63D33"/>
    <w:rsid w:val="00E75737"/>
    <w:rsid w:val="00E77EF8"/>
    <w:rsid w:val="00E81869"/>
    <w:rsid w:val="00E84AE7"/>
    <w:rsid w:val="00E854DB"/>
    <w:rsid w:val="00E9126A"/>
    <w:rsid w:val="00E91C7A"/>
    <w:rsid w:val="00EA15F8"/>
    <w:rsid w:val="00EA6133"/>
    <w:rsid w:val="00EB0DE1"/>
    <w:rsid w:val="00EB37FC"/>
    <w:rsid w:val="00EB3859"/>
    <w:rsid w:val="00EB3C3A"/>
    <w:rsid w:val="00EB47D7"/>
    <w:rsid w:val="00EB619F"/>
    <w:rsid w:val="00EB770C"/>
    <w:rsid w:val="00EC3909"/>
    <w:rsid w:val="00EC5E45"/>
    <w:rsid w:val="00EC7312"/>
    <w:rsid w:val="00ED0407"/>
    <w:rsid w:val="00EE0992"/>
    <w:rsid w:val="00EE0BA9"/>
    <w:rsid w:val="00EE49A4"/>
    <w:rsid w:val="00EF00D5"/>
    <w:rsid w:val="00EF2AA2"/>
    <w:rsid w:val="00EF472F"/>
    <w:rsid w:val="00EF5B9E"/>
    <w:rsid w:val="00F00336"/>
    <w:rsid w:val="00F06E93"/>
    <w:rsid w:val="00F07CAC"/>
    <w:rsid w:val="00F101A2"/>
    <w:rsid w:val="00F119B6"/>
    <w:rsid w:val="00F14850"/>
    <w:rsid w:val="00F20E64"/>
    <w:rsid w:val="00F26CC8"/>
    <w:rsid w:val="00F3003E"/>
    <w:rsid w:val="00F311AA"/>
    <w:rsid w:val="00F424D7"/>
    <w:rsid w:val="00F53008"/>
    <w:rsid w:val="00F57C42"/>
    <w:rsid w:val="00F64198"/>
    <w:rsid w:val="00F7291D"/>
    <w:rsid w:val="00F72AC2"/>
    <w:rsid w:val="00F82FB0"/>
    <w:rsid w:val="00F85C4B"/>
    <w:rsid w:val="00F85CEA"/>
    <w:rsid w:val="00F918F1"/>
    <w:rsid w:val="00F925C5"/>
    <w:rsid w:val="00F925ED"/>
    <w:rsid w:val="00F9297E"/>
    <w:rsid w:val="00FA299C"/>
    <w:rsid w:val="00FA6630"/>
    <w:rsid w:val="00FB448E"/>
    <w:rsid w:val="00FB524E"/>
    <w:rsid w:val="00FC0E76"/>
    <w:rsid w:val="00FC2862"/>
    <w:rsid w:val="00FC2EBB"/>
    <w:rsid w:val="00FC4214"/>
    <w:rsid w:val="00FE0119"/>
    <w:rsid w:val="00FE2945"/>
    <w:rsid w:val="00FF2183"/>
    <w:rsid w:val="00FF51FD"/>
    <w:rsid w:val="0175BEDA"/>
    <w:rsid w:val="03FCE3E9"/>
    <w:rsid w:val="046E80E8"/>
    <w:rsid w:val="08613956"/>
    <w:rsid w:val="09AA49DF"/>
    <w:rsid w:val="09D19F16"/>
    <w:rsid w:val="0BA83B2F"/>
    <w:rsid w:val="0BB53C9C"/>
    <w:rsid w:val="0E3FC6EB"/>
    <w:rsid w:val="0EBD4855"/>
    <w:rsid w:val="0EF7596F"/>
    <w:rsid w:val="1071A768"/>
    <w:rsid w:val="131B4BC2"/>
    <w:rsid w:val="15F72A66"/>
    <w:rsid w:val="1AFD988F"/>
    <w:rsid w:val="1E3F50A4"/>
    <w:rsid w:val="1E513F6B"/>
    <w:rsid w:val="1FC80EEA"/>
    <w:rsid w:val="20AB7D4D"/>
    <w:rsid w:val="21EFA962"/>
    <w:rsid w:val="223574D2"/>
    <w:rsid w:val="2422F629"/>
    <w:rsid w:val="26E6B573"/>
    <w:rsid w:val="2A20EE2A"/>
    <w:rsid w:val="2F343B46"/>
    <w:rsid w:val="31CEF9FD"/>
    <w:rsid w:val="366DCBD4"/>
    <w:rsid w:val="3CF1EBD4"/>
    <w:rsid w:val="416DA125"/>
    <w:rsid w:val="417BC851"/>
    <w:rsid w:val="4185F550"/>
    <w:rsid w:val="48B079CF"/>
    <w:rsid w:val="4A1FA00C"/>
    <w:rsid w:val="4CED852D"/>
    <w:rsid w:val="4E896DFC"/>
    <w:rsid w:val="5045FB50"/>
    <w:rsid w:val="50854B18"/>
    <w:rsid w:val="50D7817C"/>
    <w:rsid w:val="510FFC0F"/>
    <w:rsid w:val="526CBD12"/>
    <w:rsid w:val="5516A6E4"/>
    <w:rsid w:val="57DEA260"/>
    <w:rsid w:val="58EC4B50"/>
    <w:rsid w:val="5A2FE6B1"/>
    <w:rsid w:val="5AC3B366"/>
    <w:rsid w:val="5B090AEB"/>
    <w:rsid w:val="5C9355ED"/>
    <w:rsid w:val="5FE1F35F"/>
    <w:rsid w:val="6028E082"/>
    <w:rsid w:val="60565B5B"/>
    <w:rsid w:val="607D16CC"/>
    <w:rsid w:val="60F1E217"/>
    <w:rsid w:val="6157DEBD"/>
    <w:rsid w:val="61AEE34A"/>
    <w:rsid w:val="625A693A"/>
    <w:rsid w:val="6705358C"/>
    <w:rsid w:val="697F58A4"/>
    <w:rsid w:val="69CD7AF6"/>
    <w:rsid w:val="6B4DCBD0"/>
    <w:rsid w:val="6B517866"/>
    <w:rsid w:val="6C562163"/>
    <w:rsid w:val="6E0CBBCA"/>
    <w:rsid w:val="6F567AAD"/>
    <w:rsid w:val="7388EFD2"/>
    <w:rsid w:val="746F5367"/>
    <w:rsid w:val="7581B0B1"/>
    <w:rsid w:val="78E865D0"/>
    <w:rsid w:val="79737891"/>
    <w:rsid w:val="79D36C5C"/>
    <w:rsid w:val="7D7207E1"/>
    <w:rsid w:val="7D7951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AD8D"/>
  <w15:docId w15:val="{A48FCA8F-7E36-4594-8EE2-89536ADC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511"/>
      <w:outlineLvl w:val="0"/>
    </w:pPr>
    <w:rPr>
      <w:b/>
      <w:bCs/>
      <w:sz w:val="60"/>
      <w:szCs w:val="60"/>
    </w:rPr>
  </w:style>
  <w:style w:type="paragraph" w:styleId="Kop2">
    <w:name w:val="heading 2"/>
    <w:basedOn w:val="Standaard"/>
    <w:uiPriority w:val="9"/>
    <w:unhideWhenUsed/>
    <w:qFormat/>
    <w:pPr>
      <w:spacing w:before="65"/>
      <w:ind w:left="794" w:hanging="600"/>
      <w:outlineLvl w:val="1"/>
    </w:pPr>
    <w:rPr>
      <w:b/>
      <w:bCs/>
      <w:sz w:val="50"/>
      <w:szCs w:val="50"/>
    </w:rPr>
  </w:style>
  <w:style w:type="paragraph" w:styleId="Kop3">
    <w:name w:val="heading 3"/>
    <w:basedOn w:val="Standaard"/>
    <w:uiPriority w:val="9"/>
    <w:unhideWhenUsed/>
    <w:qFormat/>
    <w:pPr>
      <w:ind w:left="795" w:hanging="603"/>
      <w:outlineLvl w:val="2"/>
    </w:pPr>
    <w:rPr>
      <w:sz w:val="24"/>
      <w:szCs w:val="24"/>
    </w:rPr>
  </w:style>
  <w:style w:type="paragraph" w:styleId="Kop4">
    <w:name w:val="heading 4"/>
    <w:basedOn w:val="Standaard"/>
    <w:uiPriority w:val="9"/>
    <w:unhideWhenUsed/>
    <w:qFormat/>
    <w:pPr>
      <w:ind w:left="20"/>
      <w:outlineLvl w:val="3"/>
    </w:pPr>
    <w:rPr>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E37888"/>
    <w:rPr>
      <w:b/>
      <w:bCs/>
    </w:rPr>
  </w:style>
  <w:style w:type="paragraph" w:styleId="Plattetekst">
    <w:name w:val="Body Text"/>
    <w:basedOn w:val="Standaard"/>
    <w:uiPriority w:val="1"/>
    <w:qFormat/>
  </w:style>
  <w:style w:type="paragraph" w:styleId="Titel">
    <w:name w:val="Title"/>
    <w:basedOn w:val="Standaard"/>
    <w:uiPriority w:val="10"/>
    <w:qFormat/>
    <w:pPr>
      <w:spacing w:before="10"/>
      <w:ind w:left="511"/>
    </w:pPr>
    <w:rPr>
      <w:b/>
      <w:bCs/>
      <w:sz w:val="94"/>
      <w:szCs w:val="94"/>
    </w:rPr>
  </w:style>
  <w:style w:type="paragraph" w:styleId="Lijstalinea">
    <w:name w:val="List Paragraph"/>
    <w:basedOn w:val="Standaard"/>
    <w:uiPriority w:val="34"/>
    <w:qFormat/>
    <w:pPr>
      <w:ind w:left="795" w:hanging="360"/>
    </w:pPr>
  </w:style>
  <w:style w:type="paragraph" w:customStyle="1" w:styleId="TableParagraph">
    <w:name w:val="Table Paragraph"/>
    <w:basedOn w:val="Standaard"/>
    <w:uiPriority w:val="1"/>
    <w:qFormat/>
  </w:style>
  <w:style w:type="paragraph" w:customStyle="1" w:styleId="Colofontekst">
    <w:name w:val="Colofontekst"/>
    <w:basedOn w:val="Standaard"/>
    <w:rsid w:val="00336C5D"/>
    <w:pPr>
      <w:widowControl/>
      <w:autoSpaceDE/>
      <w:autoSpaceDN/>
      <w:spacing w:line="227" w:lineRule="exact"/>
    </w:pPr>
    <w:rPr>
      <w:rFonts w:ascii="Myriad" w:eastAsia="MS Mincho" w:hAnsi="Myriad" w:cs="Times New Roman"/>
      <w:sz w:val="16"/>
      <w:szCs w:val="20"/>
    </w:rPr>
  </w:style>
  <w:style w:type="paragraph" w:styleId="Koptekst">
    <w:name w:val="header"/>
    <w:basedOn w:val="Standaard"/>
    <w:link w:val="KoptekstChar"/>
    <w:uiPriority w:val="99"/>
    <w:unhideWhenUsed/>
    <w:rsid w:val="003B5BAD"/>
    <w:pPr>
      <w:tabs>
        <w:tab w:val="center" w:pos="4536"/>
        <w:tab w:val="right" w:pos="9072"/>
      </w:tabs>
    </w:pPr>
  </w:style>
  <w:style w:type="character" w:customStyle="1" w:styleId="KoptekstChar">
    <w:name w:val="Koptekst Char"/>
    <w:basedOn w:val="Standaardalinea-lettertype"/>
    <w:link w:val="Koptekst"/>
    <w:uiPriority w:val="99"/>
    <w:rsid w:val="003B5BAD"/>
    <w:rPr>
      <w:rFonts w:ascii="Arial" w:eastAsia="Arial" w:hAnsi="Arial" w:cs="Arial"/>
      <w:lang w:val="nl-NL"/>
    </w:rPr>
  </w:style>
  <w:style w:type="paragraph" w:styleId="Voettekst">
    <w:name w:val="footer"/>
    <w:basedOn w:val="Standaard"/>
    <w:link w:val="VoettekstChar"/>
    <w:uiPriority w:val="99"/>
    <w:unhideWhenUsed/>
    <w:rsid w:val="003B5BAD"/>
    <w:pPr>
      <w:tabs>
        <w:tab w:val="center" w:pos="4536"/>
        <w:tab w:val="right" w:pos="9072"/>
      </w:tabs>
    </w:pPr>
  </w:style>
  <w:style w:type="character" w:customStyle="1" w:styleId="VoettekstChar">
    <w:name w:val="Voettekst Char"/>
    <w:basedOn w:val="Standaardalinea-lettertype"/>
    <w:link w:val="Voettekst"/>
    <w:uiPriority w:val="99"/>
    <w:rsid w:val="003B5BAD"/>
    <w:rPr>
      <w:rFonts w:ascii="Arial" w:eastAsia="Arial" w:hAnsi="Arial" w:cs="Arial"/>
      <w:lang w:val="nl-NL"/>
    </w:rPr>
  </w:style>
  <w:style w:type="character" w:styleId="Verwijzingopmerking">
    <w:name w:val="annotation reference"/>
    <w:basedOn w:val="Standaardalinea-lettertype"/>
    <w:uiPriority w:val="99"/>
    <w:semiHidden/>
    <w:unhideWhenUsed/>
    <w:rsid w:val="00ED0407"/>
    <w:rPr>
      <w:sz w:val="16"/>
      <w:szCs w:val="16"/>
    </w:rPr>
  </w:style>
  <w:style w:type="paragraph" w:styleId="Tekstopmerking">
    <w:name w:val="annotation text"/>
    <w:basedOn w:val="Standaard"/>
    <w:link w:val="TekstopmerkingChar"/>
    <w:uiPriority w:val="99"/>
    <w:unhideWhenUsed/>
    <w:rsid w:val="00ED0407"/>
    <w:rPr>
      <w:sz w:val="20"/>
      <w:szCs w:val="20"/>
    </w:rPr>
  </w:style>
  <w:style w:type="character" w:customStyle="1" w:styleId="TekstopmerkingChar">
    <w:name w:val="Tekst opmerking Char"/>
    <w:basedOn w:val="Standaardalinea-lettertype"/>
    <w:link w:val="Tekstopmerking"/>
    <w:uiPriority w:val="99"/>
    <w:rsid w:val="00ED0407"/>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D0407"/>
    <w:rPr>
      <w:b/>
      <w:bCs/>
    </w:rPr>
  </w:style>
  <w:style w:type="character" w:customStyle="1" w:styleId="OnderwerpvanopmerkingChar">
    <w:name w:val="Onderwerp van opmerking Char"/>
    <w:basedOn w:val="TekstopmerkingChar"/>
    <w:link w:val="Onderwerpvanopmerking"/>
    <w:uiPriority w:val="99"/>
    <w:semiHidden/>
    <w:rsid w:val="00ED0407"/>
    <w:rPr>
      <w:rFonts w:ascii="Arial" w:eastAsia="Arial" w:hAnsi="Arial" w:cs="Arial"/>
      <w:b/>
      <w:bCs/>
      <w:sz w:val="20"/>
      <w:szCs w:val="20"/>
      <w:lang w:val="nl-NL"/>
    </w:rPr>
  </w:style>
  <w:style w:type="character" w:styleId="Hyperlink">
    <w:name w:val="Hyperlink"/>
    <w:basedOn w:val="Standaardalinea-lettertype"/>
    <w:uiPriority w:val="99"/>
    <w:unhideWhenUsed/>
    <w:rsid w:val="001F27F2"/>
    <w:rPr>
      <w:color w:val="0000FF" w:themeColor="hyperlink"/>
      <w:u w:val="single"/>
    </w:rPr>
  </w:style>
  <w:style w:type="character" w:styleId="Onopgelostemelding">
    <w:name w:val="Unresolved Mention"/>
    <w:basedOn w:val="Standaardalinea-lettertype"/>
    <w:uiPriority w:val="99"/>
    <w:semiHidden/>
    <w:unhideWhenUsed/>
    <w:rsid w:val="001F27F2"/>
    <w:rPr>
      <w:color w:val="605E5C"/>
      <w:shd w:val="clear" w:color="auto" w:fill="E1DFDD"/>
    </w:rPr>
  </w:style>
  <w:style w:type="paragraph" w:styleId="Normaalweb">
    <w:name w:val="Normal (Web)"/>
    <w:basedOn w:val="Standaard"/>
    <w:uiPriority w:val="99"/>
    <w:semiHidden/>
    <w:unhideWhenUsed/>
    <w:rsid w:val="00AF54D1"/>
    <w:rPr>
      <w:rFonts w:ascii="Times New Roman" w:hAnsi="Times New Roman" w:cs="Times New Roman"/>
      <w:sz w:val="24"/>
      <w:szCs w:val="24"/>
    </w:rPr>
  </w:style>
  <w:style w:type="table" w:customStyle="1" w:styleId="TableNormal1">
    <w:name w:val="Table Normal1"/>
    <w:uiPriority w:val="2"/>
    <w:semiHidden/>
    <w:unhideWhenUsed/>
    <w:qFormat/>
    <w:rsid w:val="00E854DB"/>
    <w:tblPr>
      <w:tblInd w:w="0" w:type="dxa"/>
      <w:tblCellMar>
        <w:top w:w="0" w:type="dxa"/>
        <w:left w:w="0" w:type="dxa"/>
        <w:bottom w:w="0" w:type="dxa"/>
        <w:right w:w="0" w:type="dxa"/>
      </w:tblCellMar>
    </w:tblPr>
  </w:style>
  <w:style w:type="character" w:styleId="Vermelding">
    <w:name w:val="Mention"/>
    <w:basedOn w:val="Standaardalinea-lettertype"/>
    <w:uiPriority w:val="99"/>
    <w:unhideWhenUsed/>
    <w:rsid w:val="006952B2"/>
    <w:rPr>
      <w:color w:val="2B579A"/>
      <w:shd w:val="clear" w:color="auto" w:fill="E1DFDD"/>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e">
    <w:name w:val="Revision"/>
    <w:hidden/>
    <w:uiPriority w:val="99"/>
    <w:semiHidden/>
    <w:rsid w:val="00A50219"/>
    <w:pPr>
      <w:widowControl/>
      <w:autoSpaceDE/>
      <w:autoSpaceDN/>
    </w:pPr>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justis.nl/producten/gedragsverklaring-aanbesteden-gva/gedragsverklaring-aanbesteden-aanvragen"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justis.nl/producten/gedragsverklaring-aanbesteden-gva/gedragsverklaring-aanbesteden-aanvragen"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Layout" Target="diagrams/layou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aanbestedingsklachten@rotterdam.nl"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07/relationships/diagramDrawing" Target="diagrams/drawing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diagramColors" Target="diagrams/colors1.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8E627D-6773-8C4A-9B31-B9A9A17C25F0}" type="doc">
      <dgm:prSet loTypeId="urn:microsoft.com/office/officeart/2005/8/layout/chevron2" loCatId="" qsTypeId="urn:microsoft.com/office/officeart/2005/8/quickstyle/simple1" qsCatId="simple" csTypeId="urn:microsoft.com/office/officeart/2005/8/colors/accent1_2" csCatId="accent1" phldr="1"/>
      <dgm:spPr/>
      <dgm:t>
        <a:bodyPr/>
        <a:lstStyle/>
        <a:p>
          <a:endParaRPr lang="nl-NL"/>
        </a:p>
      </dgm:t>
    </dgm:pt>
    <dgm:pt modelId="{E8895F45-EF88-6244-9A35-A757A6DF080D}">
      <dgm:prSet phldrT="[Tekst]"/>
      <dgm:spPr>
        <a:solidFill>
          <a:srgbClr val="FF0000"/>
        </a:solidFill>
      </dgm:spPr>
      <dgm:t>
        <a:bodyPr/>
        <a:lstStyle/>
        <a:p>
          <a:r>
            <a:rPr lang="nl-NL" dirty="0">
              <a:latin typeface="Aptos" panose="020B0004020202020204" pitchFamily="34" charset="0"/>
            </a:rPr>
            <a:t>Indienen aanvraag</a:t>
          </a:r>
        </a:p>
      </dgm:t>
    </dgm:pt>
    <dgm:pt modelId="{8D5AA504-0DC6-734D-AE80-C3B0875C8FA7}" type="parTrans" cxnId="{78953B2F-84C3-AA43-B8EC-26523590B335}">
      <dgm:prSet/>
      <dgm:spPr/>
      <dgm:t>
        <a:bodyPr/>
        <a:lstStyle/>
        <a:p>
          <a:endParaRPr lang="nl-NL"/>
        </a:p>
      </dgm:t>
    </dgm:pt>
    <dgm:pt modelId="{EE44D01E-50BE-9F4F-BF1C-07A7C6154909}" type="sibTrans" cxnId="{78953B2F-84C3-AA43-B8EC-26523590B335}">
      <dgm:prSet/>
      <dgm:spPr/>
      <dgm:t>
        <a:bodyPr/>
        <a:lstStyle/>
        <a:p>
          <a:endParaRPr lang="nl-NL"/>
        </a:p>
      </dgm:t>
    </dgm:pt>
    <dgm:pt modelId="{0000CB47-4E59-D241-A3D8-01EE7619C3AD}">
      <dgm:prSet phldrT="[Tekst]"/>
      <dgm:spPr>
        <a:solidFill>
          <a:srgbClr val="FF0000"/>
        </a:solidFill>
      </dgm:spPr>
      <dgm:t>
        <a:bodyPr/>
        <a:lstStyle/>
        <a:p>
          <a:r>
            <a:rPr lang="nl-NL" dirty="0"/>
            <a:t>Toetsing aanvraag</a:t>
          </a:r>
        </a:p>
      </dgm:t>
    </dgm:pt>
    <dgm:pt modelId="{0ABF5202-93A9-5945-B5F8-031190D0FEC7}" type="parTrans" cxnId="{E9837B29-FA1B-7446-BC61-AF7BCD98BAD9}">
      <dgm:prSet/>
      <dgm:spPr/>
      <dgm:t>
        <a:bodyPr/>
        <a:lstStyle/>
        <a:p>
          <a:endParaRPr lang="nl-NL"/>
        </a:p>
      </dgm:t>
    </dgm:pt>
    <dgm:pt modelId="{D6FBAA02-5CC4-244E-97BD-85EFDCDE164B}" type="sibTrans" cxnId="{E9837B29-FA1B-7446-BC61-AF7BCD98BAD9}">
      <dgm:prSet/>
      <dgm:spPr/>
      <dgm:t>
        <a:bodyPr/>
        <a:lstStyle/>
        <a:p>
          <a:endParaRPr lang="nl-NL"/>
        </a:p>
      </dgm:t>
    </dgm:pt>
    <dgm:pt modelId="{8C069186-32E4-3C4B-A254-3DF149BCF90B}">
      <dgm:prSet phldrT="[Tekst]"/>
      <dgm:spPr>
        <a:solidFill>
          <a:srgbClr val="FF0000"/>
        </a:solidFill>
      </dgm:spPr>
      <dgm:t>
        <a:bodyPr/>
        <a:lstStyle/>
        <a:p>
          <a:r>
            <a:rPr lang="nl-NL" dirty="0"/>
            <a:t>Offerte fase</a:t>
          </a:r>
        </a:p>
      </dgm:t>
    </dgm:pt>
    <dgm:pt modelId="{BC35F419-8C7C-2F4A-996B-9C09CE854D25}" type="parTrans" cxnId="{B3B436A9-FB81-074C-96D2-66A39B20A1B4}">
      <dgm:prSet/>
      <dgm:spPr/>
      <dgm:t>
        <a:bodyPr/>
        <a:lstStyle/>
        <a:p>
          <a:endParaRPr lang="nl-NL"/>
        </a:p>
      </dgm:t>
    </dgm:pt>
    <dgm:pt modelId="{D44B7E6C-8C14-6B4F-94E4-C5A0B07EEAD8}" type="sibTrans" cxnId="{B3B436A9-FB81-074C-96D2-66A39B20A1B4}">
      <dgm:prSet/>
      <dgm:spPr/>
      <dgm:t>
        <a:bodyPr/>
        <a:lstStyle/>
        <a:p>
          <a:endParaRPr lang="nl-NL"/>
        </a:p>
      </dgm:t>
    </dgm:pt>
    <dgm:pt modelId="{6D431CBF-812A-3C45-9431-3B7952D299C1}">
      <dgm:prSet phldrT="[Tekst]"/>
      <dgm:spPr>
        <a:solidFill>
          <a:srgbClr val="FF0000"/>
        </a:solidFill>
      </dgm:spPr>
      <dgm:t>
        <a:bodyPr/>
        <a:lstStyle/>
        <a:p>
          <a:r>
            <a:rPr lang="nl-NL" dirty="0"/>
            <a:t>Uitvoering scan</a:t>
          </a:r>
        </a:p>
      </dgm:t>
    </dgm:pt>
    <dgm:pt modelId="{761112C5-142A-CE40-A543-D533EC639B9D}" type="parTrans" cxnId="{4D1DB28B-7570-FC41-87AE-11B4F7A2D022}">
      <dgm:prSet/>
      <dgm:spPr/>
      <dgm:t>
        <a:bodyPr/>
        <a:lstStyle/>
        <a:p>
          <a:endParaRPr lang="nl-NL"/>
        </a:p>
      </dgm:t>
    </dgm:pt>
    <dgm:pt modelId="{B803242A-C862-B84F-9899-E7266D137F0A}" type="sibTrans" cxnId="{4D1DB28B-7570-FC41-87AE-11B4F7A2D022}">
      <dgm:prSet/>
      <dgm:spPr/>
      <dgm:t>
        <a:bodyPr/>
        <a:lstStyle/>
        <a:p>
          <a:endParaRPr lang="nl-NL"/>
        </a:p>
      </dgm:t>
    </dgm:pt>
    <dgm:pt modelId="{934D7A52-B601-974E-896F-199130D93265}">
      <dgm:prSet/>
      <dgm:spPr/>
      <dgm:t>
        <a:bodyPr/>
        <a:lstStyle/>
        <a:p>
          <a:r>
            <a:rPr lang="nl-NL" dirty="0">
              <a:latin typeface="Aptos" panose="020B0004020202020204" pitchFamily="34" charset="0"/>
            </a:rPr>
            <a:t>Afnemer selecteert adviseur of </a:t>
          </a:r>
          <a:r>
            <a:rPr lang="nl-NL" dirty="0">
              <a:solidFill>
                <a:srgbClr val="FF0000"/>
              </a:solidFill>
              <a:latin typeface="Aptos" panose="020B0004020202020204" pitchFamily="34" charset="0"/>
            </a:rPr>
            <a:t>adivseurs</a:t>
          </a:r>
          <a:r>
            <a:rPr lang="nl-NL" dirty="0">
              <a:latin typeface="Aptos" panose="020B0004020202020204" pitchFamily="34" charset="0"/>
            </a:rPr>
            <a:t> op de website (is nog in ontwikkeling)</a:t>
          </a:r>
        </a:p>
      </dgm:t>
    </dgm:pt>
    <dgm:pt modelId="{BAD2B0F3-07FF-1A48-A59E-8C9B9F2CE951}" type="parTrans" cxnId="{3ABA0E8C-C68D-1045-9EDE-835D3FF741E3}">
      <dgm:prSet/>
      <dgm:spPr/>
      <dgm:t>
        <a:bodyPr/>
        <a:lstStyle/>
        <a:p>
          <a:endParaRPr lang="nl-NL"/>
        </a:p>
      </dgm:t>
    </dgm:pt>
    <dgm:pt modelId="{424E3FA6-6E4C-584E-9835-9FDE0AFCE993}" type="sibTrans" cxnId="{3ABA0E8C-C68D-1045-9EDE-835D3FF741E3}">
      <dgm:prSet/>
      <dgm:spPr/>
      <dgm:t>
        <a:bodyPr/>
        <a:lstStyle/>
        <a:p>
          <a:endParaRPr lang="nl-NL"/>
        </a:p>
      </dgm:t>
    </dgm:pt>
    <dgm:pt modelId="{8FF0F7CA-23C3-B746-8A58-92869AC83867}">
      <dgm:prSet/>
      <dgm:spPr/>
      <dgm:t>
        <a:bodyPr/>
        <a:lstStyle/>
        <a:p>
          <a:r>
            <a:rPr lang="nl-NL" dirty="0">
              <a:latin typeface="Aptos" panose="020B0004020202020204" pitchFamily="34" charset="0"/>
            </a:rPr>
            <a:t>De gemeente toetst de aanvraag aan de voorwaarden van de regeling</a:t>
          </a:r>
        </a:p>
      </dgm:t>
    </dgm:pt>
    <dgm:pt modelId="{D1EAB212-F3A7-7C49-A061-E1194555EFAA}" type="parTrans" cxnId="{CD99E3F7-FDE0-0E40-8792-8B881EABFA6A}">
      <dgm:prSet/>
      <dgm:spPr/>
      <dgm:t>
        <a:bodyPr/>
        <a:lstStyle/>
        <a:p>
          <a:endParaRPr lang="nl-NL"/>
        </a:p>
      </dgm:t>
    </dgm:pt>
    <dgm:pt modelId="{9D6286EC-EA29-204F-AAEF-3BBC7DFE9842}" type="sibTrans" cxnId="{CD99E3F7-FDE0-0E40-8792-8B881EABFA6A}">
      <dgm:prSet/>
      <dgm:spPr/>
      <dgm:t>
        <a:bodyPr/>
        <a:lstStyle/>
        <a:p>
          <a:endParaRPr lang="nl-NL"/>
        </a:p>
      </dgm:t>
    </dgm:pt>
    <dgm:pt modelId="{2CC96DED-7827-F548-B466-2024AD040D4D}">
      <dgm:prSet/>
      <dgm:spPr/>
      <dgm:t>
        <a:bodyPr/>
        <a:lstStyle/>
        <a:p>
          <a:r>
            <a:rPr lang="nl-NL" dirty="0">
              <a:latin typeface="Aptos" panose="020B0004020202020204" pitchFamily="34" charset="0"/>
            </a:rPr>
            <a:t>De gemeente zet de aanvraag door naar de adviseur</a:t>
          </a:r>
        </a:p>
      </dgm:t>
    </dgm:pt>
    <dgm:pt modelId="{94B49FAC-3019-B643-B2D8-27C1C4B2620A}" type="parTrans" cxnId="{093C740F-95DC-F947-B317-038A1EA35296}">
      <dgm:prSet/>
      <dgm:spPr/>
      <dgm:t>
        <a:bodyPr/>
        <a:lstStyle/>
        <a:p>
          <a:endParaRPr lang="nl-NL"/>
        </a:p>
      </dgm:t>
    </dgm:pt>
    <dgm:pt modelId="{8C466428-F35F-9740-A244-55D3DA56F29A}" type="sibTrans" cxnId="{093C740F-95DC-F947-B317-038A1EA35296}">
      <dgm:prSet/>
      <dgm:spPr/>
      <dgm:t>
        <a:bodyPr/>
        <a:lstStyle/>
        <a:p>
          <a:endParaRPr lang="nl-NL"/>
        </a:p>
      </dgm:t>
    </dgm:pt>
    <dgm:pt modelId="{CA315FC4-FABD-B449-B0F5-BF08AFF3237A}">
      <dgm:prSet/>
      <dgm:spPr/>
      <dgm:t>
        <a:bodyPr/>
        <a:lstStyle/>
        <a:p>
          <a:r>
            <a:rPr lang="nl-NL" dirty="0">
              <a:latin typeface="Aptos" panose="020B0004020202020204" pitchFamily="34" charset="0"/>
            </a:rPr>
            <a:t>De adviseur brengt binnen 10 werkdagen een offerte uit aan afnemer en de gemeente</a:t>
          </a:r>
        </a:p>
      </dgm:t>
    </dgm:pt>
    <dgm:pt modelId="{46E43340-681F-FD41-B6FA-7DE0A57ACA78}" type="parTrans" cxnId="{9DBD3720-AC98-D64A-80C3-1BD349553E1C}">
      <dgm:prSet/>
      <dgm:spPr/>
      <dgm:t>
        <a:bodyPr/>
        <a:lstStyle/>
        <a:p>
          <a:endParaRPr lang="nl-NL"/>
        </a:p>
      </dgm:t>
    </dgm:pt>
    <dgm:pt modelId="{D291B0D3-69A3-9F45-B763-586FDA3BA1E1}" type="sibTrans" cxnId="{9DBD3720-AC98-D64A-80C3-1BD349553E1C}">
      <dgm:prSet/>
      <dgm:spPr/>
      <dgm:t>
        <a:bodyPr/>
        <a:lstStyle/>
        <a:p>
          <a:endParaRPr lang="nl-NL"/>
        </a:p>
      </dgm:t>
    </dgm:pt>
    <dgm:pt modelId="{B5B84B96-9BD4-E34B-BB0F-471359B9D68D}">
      <dgm:prSet/>
      <dgm:spPr/>
      <dgm:t>
        <a:bodyPr/>
        <a:lstStyle/>
        <a:p>
          <a:r>
            <a:rPr lang="nl-NL" dirty="0">
              <a:latin typeface="Aptos" panose="020B0004020202020204" pitchFamily="34" charset="0"/>
            </a:rPr>
            <a:t>De gekozen adviseur voert de energiescan uit in afstemming met de afnemer</a:t>
          </a:r>
        </a:p>
      </dgm:t>
    </dgm:pt>
    <dgm:pt modelId="{4F8F7C12-B9BA-1543-8536-EAB03194D2C4}" type="parTrans" cxnId="{F1CC028B-29ED-5E4F-B6D0-BD21823625A5}">
      <dgm:prSet/>
      <dgm:spPr/>
      <dgm:t>
        <a:bodyPr/>
        <a:lstStyle/>
        <a:p>
          <a:endParaRPr lang="nl-NL"/>
        </a:p>
      </dgm:t>
    </dgm:pt>
    <dgm:pt modelId="{C04A9C56-54EA-FF41-9C9C-31479F02DA06}" type="sibTrans" cxnId="{F1CC028B-29ED-5E4F-B6D0-BD21823625A5}">
      <dgm:prSet/>
      <dgm:spPr/>
      <dgm:t>
        <a:bodyPr/>
        <a:lstStyle/>
        <a:p>
          <a:endParaRPr lang="nl-NL"/>
        </a:p>
      </dgm:t>
    </dgm:pt>
    <dgm:pt modelId="{BA346B2F-2C26-1548-90C1-E9D4E6E1B6AD}">
      <dgm:prSet/>
      <dgm:spPr/>
      <dgm:t>
        <a:bodyPr/>
        <a:lstStyle/>
        <a:p>
          <a:r>
            <a:rPr lang="nl-NL" dirty="0">
              <a:latin typeface="Aptos" panose="020B0004020202020204" pitchFamily="34" charset="0"/>
            </a:rPr>
            <a:t>De uitvoering vindt plaats conform het programma van eisen en de offerte</a:t>
          </a:r>
        </a:p>
      </dgm:t>
    </dgm:pt>
    <dgm:pt modelId="{A3BABC88-805F-0E4B-8BEA-797BB58C0BBA}" type="parTrans" cxnId="{45FC8553-AD14-AA44-9CD9-1922E9E844AD}">
      <dgm:prSet/>
      <dgm:spPr/>
      <dgm:t>
        <a:bodyPr/>
        <a:lstStyle/>
        <a:p>
          <a:endParaRPr lang="nl-NL"/>
        </a:p>
      </dgm:t>
    </dgm:pt>
    <dgm:pt modelId="{8E185E16-DC20-FA4C-8745-52034EF11962}" type="sibTrans" cxnId="{45FC8553-AD14-AA44-9CD9-1922E9E844AD}">
      <dgm:prSet/>
      <dgm:spPr/>
      <dgm:t>
        <a:bodyPr/>
        <a:lstStyle/>
        <a:p>
          <a:endParaRPr lang="nl-NL"/>
        </a:p>
      </dgm:t>
    </dgm:pt>
    <dgm:pt modelId="{483E7D43-E1C1-8643-8FF5-6B97A04A683C}">
      <dgm:prSet/>
      <dgm:spPr/>
      <dgm:t>
        <a:bodyPr/>
        <a:lstStyle/>
        <a:p>
          <a:r>
            <a:rPr lang="nl-NL" dirty="0">
              <a:latin typeface="Aptos" panose="020B0004020202020204" pitchFamily="34" charset="0"/>
            </a:rPr>
            <a:t>De energiescan dient binnen 4 weken na acceptatie offerte door afnemer uitgevoerd te worden</a:t>
          </a:r>
        </a:p>
      </dgm:t>
    </dgm:pt>
    <dgm:pt modelId="{40501F8A-1FB6-724A-A87A-A8E722EDA175}" type="parTrans" cxnId="{C177B327-2C3F-4947-9875-9A33E0C82153}">
      <dgm:prSet/>
      <dgm:spPr/>
      <dgm:t>
        <a:bodyPr/>
        <a:lstStyle/>
        <a:p>
          <a:endParaRPr lang="nl-NL"/>
        </a:p>
      </dgm:t>
    </dgm:pt>
    <dgm:pt modelId="{EEADE96C-64F0-2341-8C2F-55D6D0C83177}" type="sibTrans" cxnId="{C177B327-2C3F-4947-9875-9A33E0C82153}">
      <dgm:prSet/>
      <dgm:spPr/>
      <dgm:t>
        <a:bodyPr/>
        <a:lstStyle/>
        <a:p>
          <a:endParaRPr lang="nl-NL"/>
        </a:p>
      </dgm:t>
    </dgm:pt>
    <dgm:pt modelId="{DE9501EF-51D4-304E-8C8B-147916BA3B23}">
      <dgm:prSet phldrT="[Tekst]"/>
      <dgm:spPr>
        <a:solidFill>
          <a:srgbClr val="FF0000"/>
        </a:solidFill>
      </dgm:spPr>
      <dgm:t>
        <a:bodyPr/>
        <a:lstStyle/>
        <a:p>
          <a:r>
            <a:rPr lang="nl-NL" dirty="0"/>
            <a:t>Afronding en betaling</a:t>
          </a:r>
        </a:p>
      </dgm:t>
    </dgm:pt>
    <dgm:pt modelId="{AAC553A2-3990-3E44-8DAE-527CD96B04C8}" type="parTrans" cxnId="{307133B4-7648-534A-8AC3-E47C160FFBEC}">
      <dgm:prSet/>
      <dgm:spPr/>
      <dgm:t>
        <a:bodyPr/>
        <a:lstStyle/>
        <a:p>
          <a:endParaRPr lang="nl-NL"/>
        </a:p>
      </dgm:t>
    </dgm:pt>
    <dgm:pt modelId="{DBFFC99C-DBDC-8A48-8870-AEFBC8F07693}" type="sibTrans" cxnId="{307133B4-7648-534A-8AC3-E47C160FFBEC}">
      <dgm:prSet/>
      <dgm:spPr/>
      <dgm:t>
        <a:bodyPr/>
        <a:lstStyle/>
        <a:p>
          <a:endParaRPr lang="nl-NL"/>
        </a:p>
      </dgm:t>
    </dgm:pt>
    <dgm:pt modelId="{E9908A9F-C2A5-0145-8641-CBB41E442F8B}">
      <dgm:prSet/>
      <dgm:spPr/>
      <dgm:t>
        <a:bodyPr/>
        <a:lstStyle/>
        <a:p>
          <a:r>
            <a:rPr lang="nl-NL" dirty="0">
              <a:latin typeface="Aptos" panose="020B0004020202020204" pitchFamily="34" charset="0"/>
            </a:rPr>
            <a:t>Na afronding stuurt de adviseur de rapportage en het verificatieformulier op, ondertekend door de adviseur en afnemer uiterlijk 2 maanden na verlopen  van de termijn voor de uitvoering van de energiescans</a:t>
          </a:r>
        </a:p>
      </dgm:t>
    </dgm:pt>
    <dgm:pt modelId="{28800002-CEA8-C748-B943-E43D925859CB}" type="parTrans" cxnId="{8ADE80B4-ECFF-1248-9ECD-9989BE1B7C8E}">
      <dgm:prSet/>
      <dgm:spPr/>
      <dgm:t>
        <a:bodyPr/>
        <a:lstStyle/>
        <a:p>
          <a:endParaRPr lang="nl-NL"/>
        </a:p>
      </dgm:t>
    </dgm:pt>
    <dgm:pt modelId="{1BC13952-0410-8044-8221-10B68F601D47}" type="sibTrans" cxnId="{8ADE80B4-ECFF-1248-9ECD-9989BE1B7C8E}">
      <dgm:prSet/>
      <dgm:spPr/>
      <dgm:t>
        <a:bodyPr/>
        <a:lstStyle/>
        <a:p>
          <a:endParaRPr lang="nl-NL"/>
        </a:p>
      </dgm:t>
    </dgm:pt>
    <dgm:pt modelId="{0EE52673-4BD6-7B49-83B8-36CE74FCF903}">
      <dgm:prSet/>
      <dgm:spPr/>
      <dgm:t>
        <a:bodyPr/>
        <a:lstStyle/>
        <a:p>
          <a:r>
            <a:rPr lang="nl-NL" dirty="0">
              <a:latin typeface="Aptos" panose="020B0004020202020204" pitchFamily="34" charset="0"/>
            </a:rPr>
            <a:t>De gemeente beoordeelt de stukken en indien akkoord verzorgt de betaling conform de afspraken</a:t>
          </a:r>
        </a:p>
      </dgm:t>
    </dgm:pt>
    <dgm:pt modelId="{10D2E259-7EE0-1047-BB7A-F0EF46E8B7A9}" type="parTrans" cxnId="{FF853B2F-A6A8-C840-B8FC-889E4FA8EE6F}">
      <dgm:prSet/>
      <dgm:spPr/>
      <dgm:t>
        <a:bodyPr/>
        <a:lstStyle/>
        <a:p>
          <a:endParaRPr lang="nl-NL"/>
        </a:p>
      </dgm:t>
    </dgm:pt>
    <dgm:pt modelId="{FA3939ED-F0AA-634D-8035-CC2D6FF25B19}" type="sibTrans" cxnId="{FF853B2F-A6A8-C840-B8FC-889E4FA8EE6F}">
      <dgm:prSet/>
      <dgm:spPr/>
      <dgm:t>
        <a:bodyPr/>
        <a:lstStyle/>
        <a:p>
          <a:endParaRPr lang="nl-NL"/>
        </a:p>
      </dgm:t>
    </dgm:pt>
    <dgm:pt modelId="{C739D89C-5DAD-BC41-A7C0-CAE675107451}">
      <dgm:prSet phldrT="[Tekst]"/>
      <dgm:spPr>
        <a:solidFill>
          <a:srgbClr val="FF0000"/>
        </a:solidFill>
      </dgm:spPr>
      <dgm:t>
        <a:bodyPr/>
        <a:lstStyle/>
        <a:p>
          <a:r>
            <a:rPr lang="nl-NL" dirty="0"/>
            <a:t>monitoring</a:t>
          </a:r>
        </a:p>
      </dgm:t>
    </dgm:pt>
    <dgm:pt modelId="{B43523CD-7774-9646-85E9-90DA4AD410FE}" type="parTrans" cxnId="{9F10140C-316F-4C45-B7F7-99063D3BB013}">
      <dgm:prSet/>
      <dgm:spPr/>
      <dgm:t>
        <a:bodyPr/>
        <a:lstStyle/>
        <a:p>
          <a:endParaRPr lang="nl-NL"/>
        </a:p>
      </dgm:t>
    </dgm:pt>
    <dgm:pt modelId="{FA8CF531-9064-E64A-9E32-BDAB9F4865F3}" type="sibTrans" cxnId="{9F10140C-316F-4C45-B7F7-99063D3BB013}">
      <dgm:prSet/>
      <dgm:spPr/>
      <dgm:t>
        <a:bodyPr/>
        <a:lstStyle/>
        <a:p>
          <a:endParaRPr lang="nl-NL"/>
        </a:p>
      </dgm:t>
    </dgm:pt>
    <dgm:pt modelId="{587EF7A4-95AD-6D46-83D8-3971B425DCED}">
      <dgm:prSet/>
      <dgm:spPr/>
      <dgm:t>
        <a:bodyPr/>
        <a:lstStyle/>
        <a:p>
          <a:r>
            <a:rPr lang="nl-NL" dirty="0">
              <a:latin typeface="Aptos" panose="020B0004020202020204" pitchFamily="34" charset="0"/>
            </a:rPr>
            <a:t>De gemeente kan na afronding steekproefsgewijs een evaluatie uitvoeren bij de afnemer en/of de adviseur</a:t>
          </a:r>
        </a:p>
      </dgm:t>
    </dgm:pt>
    <dgm:pt modelId="{0EA5C0E4-9C87-AA49-BAC6-6F0A30E1BDBA}" type="parTrans" cxnId="{E0142459-6649-0345-AD8A-634C6F8B5158}">
      <dgm:prSet/>
      <dgm:spPr/>
      <dgm:t>
        <a:bodyPr/>
        <a:lstStyle/>
        <a:p>
          <a:endParaRPr lang="nl-NL"/>
        </a:p>
      </dgm:t>
    </dgm:pt>
    <dgm:pt modelId="{E08C3C1A-C9A0-CB45-86C8-778A33430250}" type="sibTrans" cxnId="{E0142459-6649-0345-AD8A-634C6F8B5158}">
      <dgm:prSet/>
      <dgm:spPr/>
      <dgm:t>
        <a:bodyPr/>
        <a:lstStyle/>
        <a:p>
          <a:endParaRPr lang="nl-NL"/>
        </a:p>
      </dgm:t>
    </dgm:pt>
    <dgm:pt modelId="{C8B9A510-5C6B-408F-9605-731A9E7A63BF}">
      <dgm:prSet/>
      <dgm:spPr/>
      <dgm:t>
        <a:bodyPr/>
        <a:lstStyle/>
        <a:p>
          <a:r>
            <a:rPr lang="nl-NL" dirty="0">
              <a:latin typeface="Aptos" panose="020B0004020202020204" pitchFamily="34" charset="0"/>
            </a:rPr>
            <a:t>Afnemer levert relevante bedrijfsgegevens</a:t>
          </a:r>
        </a:p>
      </dgm:t>
    </dgm:pt>
    <dgm:pt modelId="{712E1A9C-E95B-4A63-94A6-7C8C9CF84510}" type="parTrans" cxnId="{F1E087FF-2786-44EF-80D0-E59E1A7F64D1}">
      <dgm:prSet/>
      <dgm:spPr/>
      <dgm:t>
        <a:bodyPr/>
        <a:lstStyle/>
        <a:p>
          <a:endParaRPr lang="nl-NL"/>
        </a:p>
      </dgm:t>
    </dgm:pt>
    <dgm:pt modelId="{4EF7FE7C-DBDD-470B-B268-4874717A2A04}" type="sibTrans" cxnId="{F1E087FF-2786-44EF-80D0-E59E1A7F64D1}">
      <dgm:prSet/>
      <dgm:spPr/>
      <dgm:t>
        <a:bodyPr/>
        <a:lstStyle/>
        <a:p>
          <a:endParaRPr lang="nl-NL"/>
        </a:p>
      </dgm:t>
    </dgm:pt>
    <dgm:pt modelId="{4A138BAD-8BBE-ED4C-B9E9-7E5EC52F0CCC}" type="pres">
      <dgm:prSet presAssocID="{FB8E627D-6773-8C4A-9B31-B9A9A17C25F0}" presName="linearFlow" presStyleCnt="0">
        <dgm:presLayoutVars>
          <dgm:dir/>
          <dgm:animLvl val="lvl"/>
          <dgm:resizeHandles val="exact"/>
        </dgm:presLayoutVars>
      </dgm:prSet>
      <dgm:spPr/>
    </dgm:pt>
    <dgm:pt modelId="{41146114-8D17-1345-90DB-69BF177D1B97}" type="pres">
      <dgm:prSet presAssocID="{E8895F45-EF88-6244-9A35-A757A6DF080D}" presName="composite" presStyleCnt="0"/>
      <dgm:spPr/>
    </dgm:pt>
    <dgm:pt modelId="{79D2E00F-02E1-F54A-8ACF-0D74851D1507}" type="pres">
      <dgm:prSet presAssocID="{E8895F45-EF88-6244-9A35-A757A6DF080D}" presName="parentText" presStyleLbl="alignNode1" presStyleIdx="0" presStyleCnt="6">
        <dgm:presLayoutVars>
          <dgm:chMax val="1"/>
          <dgm:bulletEnabled val="1"/>
        </dgm:presLayoutVars>
      </dgm:prSet>
      <dgm:spPr/>
    </dgm:pt>
    <dgm:pt modelId="{7B0295F1-53C8-004A-A379-2A9D38CCF7F8}" type="pres">
      <dgm:prSet presAssocID="{E8895F45-EF88-6244-9A35-A757A6DF080D}" presName="descendantText" presStyleLbl="alignAcc1" presStyleIdx="0" presStyleCnt="6">
        <dgm:presLayoutVars>
          <dgm:bulletEnabled val="1"/>
        </dgm:presLayoutVars>
      </dgm:prSet>
      <dgm:spPr/>
    </dgm:pt>
    <dgm:pt modelId="{4A437A1D-DAF1-824B-B525-27255BF9F53A}" type="pres">
      <dgm:prSet presAssocID="{EE44D01E-50BE-9F4F-BF1C-07A7C6154909}" presName="sp" presStyleCnt="0"/>
      <dgm:spPr/>
    </dgm:pt>
    <dgm:pt modelId="{A3C9A955-21D2-BD4E-9EA6-CE08A85FBD9F}" type="pres">
      <dgm:prSet presAssocID="{0000CB47-4E59-D241-A3D8-01EE7619C3AD}" presName="composite" presStyleCnt="0"/>
      <dgm:spPr/>
    </dgm:pt>
    <dgm:pt modelId="{2226DDC5-38EA-CC47-B345-EB7A5B472709}" type="pres">
      <dgm:prSet presAssocID="{0000CB47-4E59-D241-A3D8-01EE7619C3AD}" presName="parentText" presStyleLbl="alignNode1" presStyleIdx="1" presStyleCnt="6">
        <dgm:presLayoutVars>
          <dgm:chMax val="1"/>
          <dgm:bulletEnabled val="1"/>
        </dgm:presLayoutVars>
      </dgm:prSet>
      <dgm:spPr/>
    </dgm:pt>
    <dgm:pt modelId="{D989A7EB-D3EE-134E-8360-0F8B0D5E72B1}" type="pres">
      <dgm:prSet presAssocID="{0000CB47-4E59-D241-A3D8-01EE7619C3AD}" presName="descendantText" presStyleLbl="alignAcc1" presStyleIdx="1" presStyleCnt="6">
        <dgm:presLayoutVars>
          <dgm:bulletEnabled val="1"/>
        </dgm:presLayoutVars>
      </dgm:prSet>
      <dgm:spPr/>
    </dgm:pt>
    <dgm:pt modelId="{A184F4A4-3635-224C-BF5D-FAED9874DE70}" type="pres">
      <dgm:prSet presAssocID="{D6FBAA02-5CC4-244E-97BD-85EFDCDE164B}" presName="sp" presStyleCnt="0"/>
      <dgm:spPr/>
    </dgm:pt>
    <dgm:pt modelId="{DB0A5727-29CD-2646-AF61-977EAC6630A7}" type="pres">
      <dgm:prSet presAssocID="{8C069186-32E4-3C4B-A254-3DF149BCF90B}" presName="composite" presStyleCnt="0"/>
      <dgm:spPr/>
    </dgm:pt>
    <dgm:pt modelId="{F088F1A8-E63A-2D4F-8D7F-56A37A9B24BD}" type="pres">
      <dgm:prSet presAssocID="{8C069186-32E4-3C4B-A254-3DF149BCF90B}" presName="parentText" presStyleLbl="alignNode1" presStyleIdx="2" presStyleCnt="6">
        <dgm:presLayoutVars>
          <dgm:chMax val="1"/>
          <dgm:bulletEnabled val="1"/>
        </dgm:presLayoutVars>
      </dgm:prSet>
      <dgm:spPr/>
    </dgm:pt>
    <dgm:pt modelId="{02C6B345-D52F-BC4F-8083-9E2909123A25}" type="pres">
      <dgm:prSet presAssocID="{8C069186-32E4-3C4B-A254-3DF149BCF90B}" presName="descendantText" presStyleLbl="alignAcc1" presStyleIdx="2" presStyleCnt="6">
        <dgm:presLayoutVars>
          <dgm:bulletEnabled val="1"/>
        </dgm:presLayoutVars>
      </dgm:prSet>
      <dgm:spPr/>
    </dgm:pt>
    <dgm:pt modelId="{BB7A01FC-8F84-B543-AA9C-B964513B8F76}" type="pres">
      <dgm:prSet presAssocID="{D44B7E6C-8C14-6B4F-94E4-C5A0B07EEAD8}" presName="sp" presStyleCnt="0"/>
      <dgm:spPr/>
    </dgm:pt>
    <dgm:pt modelId="{3C68C117-2101-C74E-BCD6-1EF28A80D9F0}" type="pres">
      <dgm:prSet presAssocID="{6D431CBF-812A-3C45-9431-3B7952D299C1}" presName="composite" presStyleCnt="0"/>
      <dgm:spPr/>
    </dgm:pt>
    <dgm:pt modelId="{BA27BA42-73D4-6A4F-A5F1-D428FC02C403}" type="pres">
      <dgm:prSet presAssocID="{6D431CBF-812A-3C45-9431-3B7952D299C1}" presName="parentText" presStyleLbl="alignNode1" presStyleIdx="3" presStyleCnt="6">
        <dgm:presLayoutVars>
          <dgm:chMax val="1"/>
          <dgm:bulletEnabled val="1"/>
        </dgm:presLayoutVars>
      </dgm:prSet>
      <dgm:spPr/>
    </dgm:pt>
    <dgm:pt modelId="{3F26C52C-49B6-884E-B7B8-E51B5DD47B4A}" type="pres">
      <dgm:prSet presAssocID="{6D431CBF-812A-3C45-9431-3B7952D299C1}" presName="descendantText" presStyleLbl="alignAcc1" presStyleIdx="3" presStyleCnt="6">
        <dgm:presLayoutVars>
          <dgm:bulletEnabled val="1"/>
        </dgm:presLayoutVars>
      </dgm:prSet>
      <dgm:spPr/>
    </dgm:pt>
    <dgm:pt modelId="{DC463EF7-93A1-0C41-BE6E-0F9DC1B1DB21}" type="pres">
      <dgm:prSet presAssocID="{B803242A-C862-B84F-9899-E7266D137F0A}" presName="sp" presStyleCnt="0"/>
      <dgm:spPr/>
    </dgm:pt>
    <dgm:pt modelId="{D7DB7F34-96F3-4C4D-99F8-4434C7A57C73}" type="pres">
      <dgm:prSet presAssocID="{DE9501EF-51D4-304E-8C8B-147916BA3B23}" presName="composite" presStyleCnt="0"/>
      <dgm:spPr/>
    </dgm:pt>
    <dgm:pt modelId="{839F8295-62B8-4641-8373-64DB206FD064}" type="pres">
      <dgm:prSet presAssocID="{DE9501EF-51D4-304E-8C8B-147916BA3B23}" presName="parentText" presStyleLbl="alignNode1" presStyleIdx="4" presStyleCnt="6">
        <dgm:presLayoutVars>
          <dgm:chMax val="1"/>
          <dgm:bulletEnabled val="1"/>
        </dgm:presLayoutVars>
      </dgm:prSet>
      <dgm:spPr/>
    </dgm:pt>
    <dgm:pt modelId="{F96D37A5-718A-4048-9578-F8190E473867}" type="pres">
      <dgm:prSet presAssocID="{DE9501EF-51D4-304E-8C8B-147916BA3B23}" presName="descendantText" presStyleLbl="alignAcc1" presStyleIdx="4" presStyleCnt="6">
        <dgm:presLayoutVars>
          <dgm:bulletEnabled val="1"/>
        </dgm:presLayoutVars>
      </dgm:prSet>
      <dgm:spPr/>
    </dgm:pt>
    <dgm:pt modelId="{674F2F0B-849F-AF4F-999D-5E63F79BC965}" type="pres">
      <dgm:prSet presAssocID="{DBFFC99C-DBDC-8A48-8870-AEFBC8F07693}" presName="sp" presStyleCnt="0"/>
      <dgm:spPr/>
    </dgm:pt>
    <dgm:pt modelId="{EB7FD3C9-F1E1-0947-BE5C-90D49C9FC117}" type="pres">
      <dgm:prSet presAssocID="{C739D89C-5DAD-BC41-A7C0-CAE675107451}" presName="composite" presStyleCnt="0"/>
      <dgm:spPr/>
    </dgm:pt>
    <dgm:pt modelId="{115C36D9-54BF-BF48-AFBF-2B53E9AD1119}" type="pres">
      <dgm:prSet presAssocID="{C739D89C-5DAD-BC41-A7C0-CAE675107451}" presName="parentText" presStyleLbl="alignNode1" presStyleIdx="5" presStyleCnt="6">
        <dgm:presLayoutVars>
          <dgm:chMax val="1"/>
          <dgm:bulletEnabled val="1"/>
        </dgm:presLayoutVars>
      </dgm:prSet>
      <dgm:spPr/>
    </dgm:pt>
    <dgm:pt modelId="{2BD13E5D-3AE9-F740-A87B-791FCA30CEA4}" type="pres">
      <dgm:prSet presAssocID="{C739D89C-5DAD-BC41-A7C0-CAE675107451}" presName="descendantText" presStyleLbl="alignAcc1" presStyleIdx="5" presStyleCnt="6">
        <dgm:presLayoutVars>
          <dgm:bulletEnabled val="1"/>
        </dgm:presLayoutVars>
      </dgm:prSet>
      <dgm:spPr/>
    </dgm:pt>
  </dgm:ptLst>
  <dgm:cxnLst>
    <dgm:cxn modelId="{9367A708-65F1-2E44-AE58-D112F1D6A23A}" type="presOf" srcId="{6D431CBF-812A-3C45-9431-3B7952D299C1}" destId="{BA27BA42-73D4-6A4F-A5F1-D428FC02C403}" srcOrd="0" destOrd="0" presId="urn:microsoft.com/office/officeart/2005/8/layout/chevron2"/>
    <dgm:cxn modelId="{9F10140C-316F-4C45-B7F7-99063D3BB013}" srcId="{FB8E627D-6773-8C4A-9B31-B9A9A17C25F0}" destId="{C739D89C-5DAD-BC41-A7C0-CAE675107451}" srcOrd="5" destOrd="0" parTransId="{B43523CD-7774-9646-85E9-90DA4AD410FE}" sibTransId="{FA8CF531-9064-E64A-9E32-BDAB9F4865F3}"/>
    <dgm:cxn modelId="{093C740F-95DC-F947-B317-038A1EA35296}" srcId="{8C069186-32E4-3C4B-A254-3DF149BCF90B}" destId="{2CC96DED-7827-F548-B466-2024AD040D4D}" srcOrd="0" destOrd="0" parTransId="{94B49FAC-3019-B643-B2D8-27C1C4B2620A}" sibTransId="{8C466428-F35F-9740-A244-55D3DA56F29A}"/>
    <dgm:cxn modelId="{24520720-2C75-F347-9F85-22C7004C616C}" type="presOf" srcId="{8FF0F7CA-23C3-B746-8A58-92869AC83867}" destId="{D989A7EB-D3EE-134E-8360-0F8B0D5E72B1}" srcOrd="0" destOrd="0" presId="urn:microsoft.com/office/officeart/2005/8/layout/chevron2"/>
    <dgm:cxn modelId="{9DBD3720-AC98-D64A-80C3-1BD349553E1C}" srcId="{8C069186-32E4-3C4B-A254-3DF149BCF90B}" destId="{CA315FC4-FABD-B449-B0F5-BF08AFF3237A}" srcOrd="1" destOrd="0" parTransId="{46E43340-681F-FD41-B6FA-7DE0A57ACA78}" sibTransId="{D291B0D3-69A3-9F45-B763-586FDA3BA1E1}"/>
    <dgm:cxn modelId="{C177B327-2C3F-4947-9875-9A33E0C82153}" srcId="{6D431CBF-812A-3C45-9431-3B7952D299C1}" destId="{483E7D43-E1C1-8643-8FF5-6B97A04A683C}" srcOrd="2" destOrd="0" parTransId="{40501F8A-1FB6-724A-A87A-A8E722EDA175}" sibTransId="{EEADE96C-64F0-2341-8C2F-55D6D0C83177}"/>
    <dgm:cxn modelId="{E9837B29-FA1B-7446-BC61-AF7BCD98BAD9}" srcId="{FB8E627D-6773-8C4A-9B31-B9A9A17C25F0}" destId="{0000CB47-4E59-D241-A3D8-01EE7619C3AD}" srcOrd="1" destOrd="0" parTransId="{0ABF5202-93A9-5945-B5F8-031190D0FEC7}" sibTransId="{D6FBAA02-5CC4-244E-97BD-85EFDCDE164B}"/>
    <dgm:cxn modelId="{A19A182D-B9E5-E940-89B5-750D7DDDEB88}" type="presOf" srcId="{934D7A52-B601-974E-896F-199130D93265}" destId="{7B0295F1-53C8-004A-A379-2A9D38CCF7F8}" srcOrd="0" destOrd="0" presId="urn:microsoft.com/office/officeart/2005/8/layout/chevron2"/>
    <dgm:cxn modelId="{FF853B2F-A6A8-C840-B8FC-889E4FA8EE6F}" srcId="{DE9501EF-51D4-304E-8C8B-147916BA3B23}" destId="{0EE52673-4BD6-7B49-83B8-36CE74FCF903}" srcOrd="1" destOrd="0" parTransId="{10D2E259-7EE0-1047-BB7A-F0EF46E8B7A9}" sibTransId="{FA3939ED-F0AA-634D-8035-CC2D6FF25B19}"/>
    <dgm:cxn modelId="{78953B2F-84C3-AA43-B8EC-26523590B335}" srcId="{FB8E627D-6773-8C4A-9B31-B9A9A17C25F0}" destId="{E8895F45-EF88-6244-9A35-A757A6DF080D}" srcOrd="0" destOrd="0" parTransId="{8D5AA504-0DC6-734D-AE80-C3B0875C8FA7}" sibTransId="{EE44D01E-50BE-9F4F-BF1C-07A7C6154909}"/>
    <dgm:cxn modelId="{43066C37-62DD-4C40-B677-1445DB1C1228}" type="presOf" srcId="{C739D89C-5DAD-BC41-A7C0-CAE675107451}" destId="{115C36D9-54BF-BF48-AFBF-2B53E9AD1119}" srcOrd="0" destOrd="0" presId="urn:microsoft.com/office/officeart/2005/8/layout/chevron2"/>
    <dgm:cxn modelId="{4124F23A-8ED7-584F-A510-F79D60A2A4AD}" type="presOf" srcId="{2CC96DED-7827-F548-B466-2024AD040D4D}" destId="{02C6B345-D52F-BC4F-8083-9E2909123A25}" srcOrd="0" destOrd="0" presId="urn:microsoft.com/office/officeart/2005/8/layout/chevron2"/>
    <dgm:cxn modelId="{31812B64-47FB-F84E-AE66-D0AE8565BE82}" type="presOf" srcId="{0000CB47-4E59-D241-A3D8-01EE7619C3AD}" destId="{2226DDC5-38EA-CC47-B345-EB7A5B472709}" srcOrd="0" destOrd="0" presId="urn:microsoft.com/office/officeart/2005/8/layout/chevron2"/>
    <dgm:cxn modelId="{5D79F264-E24C-AC46-B7DB-09D61427432D}" type="presOf" srcId="{DE9501EF-51D4-304E-8C8B-147916BA3B23}" destId="{839F8295-62B8-4641-8373-64DB206FD064}" srcOrd="0" destOrd="0" presId="urn:microsoft.com/office/officeart/2005/8/layout/chevron2"/>
    <dgm:cxn modelId="{8C35C147-6160-AF44-9806-75AB3B43E1FA}" type="presOf" srcId="{B5B84B96-9BD4-E34B-BB0F-471359B9D68D}" destId="{3F26C52C-49B6-884E-B7B8-E51B5DD47B4A}" srcOrd="0" destOrd="0" presId="urn:microsoft.com/office/officeart/2005/8/layout/chevron2"/>
    <dgm:cxn modelId="{45FC8553-AD14-AA44-9CD9-1922E9E844AD}" srcId="{6D431CBF-812A-3C45-9431-3B7952D299C1}" destId="{BA346B2F-2C26-1548-90C1-E9D4E6E1B6AD}" srcOrd="1" destOrd="0" parTransId="{A3BABC88-805F-0E4B-8BEA-797BB58C0BBA}" sibTransId="{8E185E16-DC20-FA4C-8745-52034EF11962}"/>
    <dgm:cxn modelId="{E0142459-6649-0345-AD8A-634C6F8B5158}" srcId="{C739D89C-5DAD-BC41-A7C0-CAE675107451}" destId="{587EF7A4-95AD-6D46-83D8-3971B425DCED}" srcOrd="0" destOrd="0" parTransId="{0EA5C0E4-9C87-AA49-BAC6-6F0A30E1BDBA}" sibTransId="{E08C3C1A-C9A0-CB45-86C8-778A33430250}"/>
    <dgm:cxn modelId="{9B19D780-BC20-5341-B2A1-25218B8BB5EE}" type="presOf" srcId="{FB8E627D-6773-8C4A-9B31-B9A9A17C25F0}" destId="{4A138BAD-8BBE-ED4C-B9E9-7E5EC52F0CCC}" srcOrd="0" destOrd="0" presId="urn:microsoft.com/office/officeart/2005/8/layout/chevron2"/>
    <dgm:cxn modelId="{F1CC028B-29ED-5E4F-B6D0-BD21823625A5}" srcId="{6D431CBF-812A-3C45-9431-3B7952D299C1}" destId="{B5B84B96-9BD4-E34B-BB0F-471359B9D68D}" srcOrd="0" destOrd="0" parTransId="{4F8F7C12-B9BA-1543-8536-EAB03194D2C4}" sibTransId="{C04A9C56-54EA-FF41-9C9C-31479F02DA06}"/>
    <dgm:cxn modelId="{4D1DB28B-7570-FC41-87AE-11B4F7A2D022}" srcId="{FB8E627D-6773-8C4A-9B31-B9A9A17C25F0}" destId="{6D431CBF-812A-3C45-9431-3B7952D299C1}" srcOrd="3" destOrd="0" parTransId="{761112C5-142A-CE40-A543-D533EC639B9D}" sibTransId="{B803242A-C862-B84F-9899-E7266D137F0A}"/>
    <dgm:cxn modelId="{3ABA0E8C-C68D-1045-9EDE-835D3FF741E3}" srcId="{E8895F45-EF88-6244-9A35-A757A6DF080D}" destId="{934D7A52-B601-974E-896F-199130D93265}" srcOrd="0" destOrd="0" parTransId="{BAD2B0F3-07FF-1A48-A59E-8C9B9F2CE951}" sibTransId="{424E3FA6-6E4C-584E-9835-9FDE0AFCE993}"/>
    <dgm:cxn modelId="{99B42B99-57A4-1148-A0A6-11DB5A521CF7}" type="presOf" srcId="{CA315FC4-FABD-B449-B0F5-BF08AFF3237A}" destId="{02C6B345-D52F-BC4F-8083-9E2909123A25}" srcOrd="0" destOrd="1" presId="urn:microsoft.com/office/officeart/2005/8/layout/chevron2"/>
    <dgm:cxn modelId="{D5A520A4-A022-C941-93E8-54A7228D4F6E}" type="presOf" srcId="{0EE52673-4BD6-7B49-83B8-36CE74FCF903}" destId="{F96D37A5-718A-4048-9578-F8190E473867}" srcOrd="0" destOrd="1" presId="urn:microsoft.com/office/officeart/2005/8/layout/chevron2"/>
    <dgm:cxn modelId="{459634A7-D738-4F2F-88CC-7CB6DA066A43}" type="presOf" srcId="{C8B9A510-5C6B-408F-9605-731A9E7A63BF}" destId="{7B0295F1-53C8-004A-A379-2A9D38CCF7F8}" srcOrd="0" destOrd="1" presId="urn:microsoft.com/office/officeart/2005/8/layout/chevron2"/>
    <dgm:cxn modelId="{B3B436A9-FB81-074C-96D2-66A39B20A1B4}" srcId="{FB8E627D-6773-8C4A-9B31-B9A9A17C25F0}" destId="{8C069186-32E4-3C4B-A254-3DF149BCF90B}" srcOrd="2" destOrd="0" parTransId="{BC35F419-8C7C-2F4A-996B-9C09CE854D25}" sibTransId="{D44B7E6C-8C14-6B4F-94E4-C5A0B07EEAD8}"/>
    <dgm:cxn modelId="{307133B4-7648-534A-8AC3-E47C160FFBEC}" srcId="{FB8E627D-6773-8C4A-9B31-B9A9A17C25F0}" destId="{DE9501EF-51D4-304E-8C8B-147916BA3B23}" srcOrd="4" destOrd="0" parTransId="{AAC553A2-3990-3E44-8DAE-527CD96B04C8}" sibTransId="{DBFFC99C-DBDC-8A48-8870-AEFBC8F07693}"/>
    <dgm:cxn modelId="{8ADE80B4-ECFF-1248-9ECD-9989BE1B7C8E}" srcId="{DE9501EF-51D4-304E-8C8B-147916BA3B23}" destId="{E9908A9F-C2A5-0145-8641-CBB41E442F8B}" srcOrd="0" destOrd="0" parTransId="{28800002-CEA8-C748-B943-E43D925859CB}" sibTransId="{1BC13952-0410-8044-8221-10B68F601D47}"/>
    <dgm:cxn modelId="{0D451BBE-ECEC-304F-B79E-1C68F6CF10F3}" type="presOf" srcId="{483E7D43-E1C1-8643-8FF5-6B97A04A683C}" destId="{3F26C52C-49B6-884E-B7B8-E51B5DD47B4A}" srcOrd="0" destOrd="2" presId="urn:microsoft.com/office/officeart/2005/8/layout/chevron2"/>
    <dgm:cxn modelId="{51F26FBE-8BC8-5B49-9E13-404B1C47F671}" type="presOf" srcId="{E9908A9F-C2A5-0145-8641-CBB41E442F8B}" destId="{F96D37A5-718A-4048-9578-F8190E473867}" srcOrd="0" destOrd="0" presId="urn:microsoft.com/office/officeart/2005/8/layout/chevron2"/>
    <dgm:cxn modelId="{58ADA2BE-F39D-8245-BB6A-9F3569142FF0}" type="presOf" srcId="{E8895F45-EF88-6244-9A35-A757A6DF080D}" destId="{79D2E00F-02E1-F54A-8ACF-0D74851D1507}" srcOrd="0" destOrd="0" presId="urn:microsoft.com/office/officeart/2005/8/layout/chevron2"/>
    <dgm:cxn modelId="{E908B3D8-40EF-8043-82D1-A4391ACB9A45}" type="presOf" srcId="{8C069186-32E4-3C4B-A254-3DF149BCF90B}" destId="{F088F1A8-E63A-2D4F-8D7F-56A37A9B24BD}" srcOrd="0" destOrd="0" presId="urn:microsoft.com/office/officeart/2005/8/layout/chevron2"/>
    <dgm:cxn modelId="{FD7403EB-EC99-5144-9677-CE360009AFE0}" type="presOf" srcId="{587EF7A4-95AD-6D46-83D8-3971B425DCED}" destId="{2BD13E5D-3AE9-F740-A87B-791FCA30CEA4}" srcOrd="0" destOrd="0" presId="urn:microsoft.com/office/officeart/2005/8/layout/chevron2"/>
    <dgm:cxn modelId="{CD99E3F7-FDE0-0E40-8792-8B881EABFA6A}" srcId="{0000CB47-4E59-D241-A3D8-01EE7619C3AD}" destId="{8FF0F7CA-23C3-B746-8A58-92869AC83867}" srcOrd="0" destOrd="0" parTransId="{D1EAB212-F3A7-7C49-A061-E1194555EFAA}" sibTransId="{9D6286EC-EA29-204F-AAEF-3BBC7DFE9842}"/>
    <dgm:cxn modelId="{E38D65FD-D133-7E4D-817A-7A45D1463331}" type="presOf" srcId="{BA346B2F-2C26-1548-90C1-E9D4E6E1B6AD}" destId="{3F26C52C-49B6-884E-B7B8-E51B5DD47B4A}" srcOrd="0" destOrd="1" presId="urn:microsoft.com/office/officeart/2005/8/layout/chevron2"/>
    <dgm:cxn modelId="{F1E087FF-2786-44EF-80D0-E59E1A7F64D1}" srcId="{E8895F45-EF88-6244-9A35-A757A6DF080D}" destId="{C8B9A510-5C6B-408F-9605-731A9E7A63BF}" srcOrd="1" destOrd="0" parTransId="{712E1A9C-E95B-4A63-94A6-7C8C9CF84510}" sibTransId="{4EF7FE7C-DBDD-470B-B268-4874717A2A04}"/>
    <dgm:cxn modelId="{BB47F168-242D-EB44-8050-D1F0FD3CB612}" type="presParOf" srcId="{4A138BAD-8BBE-ED4C-B9E9-7E5EC52F0CCC}" destId="{41146114-8D17-1345-90DB-69BF177D1B97}" srcOrd="0" destOrd="0" presId="urn:microsoft.com/office/officeart/2005/8/layout/chevron2"/>
    <dgm:cxn modelId="{C10C2457-B1D9-FC47-AE25-483206F2FDD5}" type="presParOf" srcId="{41146114-8D17-1345-90DB-69BF177D1B97}" destId="{79D2E00F-02E1-F54A-8ACF-0D74851D1507}" srcOrd="0" destOrd="0" presId="urn:microsoft.com/office/officeart/2005/8/layout/chevron2"/>
    <dgm:cxn modelId="{B577B00A-096F-774B-BAD6-CDF69235FE9B}" type="presParOf" srcId="{41146114-8D17-1345-90DB-69BF177D1B97}" destId="{7B0295F1-53C8-004A-A379-2A9D38CCF7F8}" srcOrd="1" destOrd="0" presId="urn:microsoft.com/office/officeart/2005/8/layout/chevron2"/>
    <dgm:cxn modelId="{EA25C411-72D6-7F46-9824-7C14E8AA1403}" type="presParOf" srcId="{4A138BAD-8BBE-ED4C-B9E9-7E5EC52F0CCC}" destId="{4A437A1D-DAF1-824B-B525-27255BF9F53A}" srcOrd="1" destOrd="0" presId="urn:microsoft.com/office/officeart/2005/8/layout/chevron2"/>
    <dgm:cxn modelId="{078E0F1A-545F-F44A-A26C-8FBC842C3E42}" type="presParOf" srcId="{4A138BAD-8BBE-ED4C-B9E9-7E5EC52F0CCC}" destId="{A3C9A955-21D2-BD4E-9EA6-CE08A85FBD9F}" srcOrd="2" destOrd="0" presId="urn:microsoft.com/office/officeart/2005/8/layout/chevron2"/>
    <dgm:cxn modelId="{C0B29786-ECC9-F74E-A367-3E360469A58F}" type="presParOf" srcId="{A3C9A955-21D2-BD4E-9EA6-CE08A85FBD9F}" destId="{2226DDC5-38EA-CC47-B345-EB7A5B472709}" srcOrd="0" destOrd="0" presId="urn:microsoft.com/office/officeart/2005/8/layout/chevron2"/>
    <dgm:cxn modelId="{5486CCE3-F1AF-944C-962D-BEAF001CB8E7}" type="presParOf" srcId="{A3C9A955-21D2-BD4E-9EA6-CE08A85FBD9F}" destId="{D989A7EB-D3EE-134E-8360-0F8B0D5E72B1}" srcOrd="1" destOrd="0" presId="urn:microsoft.com/office/officeart/2005/8/layout/chevron2"/>
    <dgm:cxn modelId="{954CB9C5-1D2F-6940-81E9-CE7664006E15}" type="presParOf" srcId="{4A138BAD-8BBE-ED4C-B9E9-7E5EC52F0CCC}" destId="{A184F4A4-3635-224C-BF5D-FAED9874DE70}" srcOrd="3" destOrd="0" presId="urn:microsoft.com/office/officeart/2005/8/layout/chevron2"/>
    <dgm:cxn modelId="{84BA641D-32CA-144A-A01C-76083FB69647}" type="presParOf" srcId="{4A138BAD-8BBE-ED4C-B9E9-7E5EC52F0CCC}" destId="{DB0A5727-29CD-2646-AF61-977EAC6630A7}" srcOrd="4" destOrd="0" presId="urn:microsoft.com/office/officeart/2005/8/layout/chevron2"/>
    <dgm:cxn modelId="{950C555F-708E-AA4E-8AE0-EA622335ECDF}" type="presParOf" srcId="{DB0A5727-29CD-2646-AF61-977EAC6630A7}" destId="{F088F1A8-E63A-2D4F-8D7F-56A37A9B24BD}" srcOrd="0" destOrd="0" presId="urn:microsoft.com/office/officeart/2005/8/layout/chevron2"/>
    <dgm:cxn modelId="{B1014802-92EC-2F48-8225-6E67586CD85E}" type="presParOf" srcId="{DB0A5727-29CD-2646-AF61-977EAC6630A7}" destId="{02C6B345-D52F-BC4F-8083-9E2909123A25}" srcOrd="1" destOrd="0" presId="urn:microsoft.com/office/officeart/2005/8/layout/chevron2"/>
    <dgm:cxn modelId="{F9A9214F-8672-3941-B93E-FDB7846FD170}" type="presParOf" srcId="{4A138BAD-8BBE-ED4C-B9E9-7E5EC52F0CCC}" destId="{BB7A01FC-8F84-B543-AA9C-B964513B8F76}" srcOrd="5" destOrd="0" presId="urn:microsoft.com/office/officeart/2005/8/layout/chevron2"/>
    <dgm:cxn modelId="{E05760FC-5BBE-EE41-BFC9-F3937B7D7316}" type="presParOf" srcId="{4A138BAD-8BBE-ED4C-B9E9-7E5EC52F0CCC}" destId="{3C68C117-2101-C74E-BCD6-1EF28A80D9F0}" srcOrd="6" destOrd="0" presId="urn:microsoft.com/office/officeart/2005/8/layout/chevron2"/>
    <dgm:cxn modelId="{03CF00F7-6FD5-EC42-809F-67A50CD2B3C4}" type="presParOf" srcId="{3C68C117-2101-C74E-BCD6-1EF28A80D9F0}" destId="{BA27BA42-73D4-6A4F-A5F1-D428FC02C403}" srcOrd="0" destOrd="0" presId="urn:microsoft.com/office/officeart/2005/8/layout/chevron2"/>
    <dgm:cxn modelId="{3E766F79-991E-EE41-83A0-41BB88A4229B}" type="presParOf" srcId="{3C68C117-2101-C74E-BCD6-1EF28A80D9F0}" destId="{3F26C52C-49B6-884E-B7B8-E51B5DD47B4A}" srcOrd="1" destOrd="0" presId="urn:microsoft.com/office/officeart/2005/8/layout/chevron2"/>
    <dgm:cxn modelId="{AAD63CC1-70C7-AA44-B353-33643F0960CF}" type="presParOf" srcId="{4A138BAD-8BBE-ED4C-B9E9-7E5EC52F0CCC}" destId="{DC463EF7-93A1-0C41-BE6E-0F9DC1B1DB21}" srcOrd="7" destOrd="0" presId="urn:microsoft.com/office/officeart/2005/8/layout/chevron2"/>
    <dgm:cxn modelId="{36C99D6E-8E71-7447-BBF5-0471358F5C3C}" type="presParOf" srcId="{4A138BAD-8BBE-ED4C-B9E9-7E5EC52F0CCC}" destId="{D7DB7F34-96F3-4C4D-99F8-4434C7A57C73}" srcOrd="8" destOrd="0" presId="urn:microsoft.com/office/officeart/2005/8/layout/chevron2"/>
    <dgm:cxn modelId="{34ABD74F-6771-AA47-B7C3-A27444FC1D41}" type="presParOf" srcId="{D7DB7F34-96F3-4C4D-99F8-4434C7A57C73}" destId="{839F8295-62B8-4641-8373-64DB206FD064}" srcOrd="0" destOrd="0" presId="urn:microsoft.com/office/officeart/2005/8/layout/chevron2"/>
    <dgm:cxn modelId="{B0F54DF5-158A-CB4A-8BD0-092A57A4AD59}" type="presParOf" srcId="{D7DB7F34-96F3-4C4D-99F8-4434C7A57C73}" destId="{F96D37A5-718A-4048-9578-F8190E473867}" srcOrd="1" destOrd="0" presId="urn:microsoft.com/office/officeart/2005/8/layout/chevron2"/>
    <dgm:cxn modelId="{6C5324DC-5ED4-144A-BC69-D023CBB4F4DE}" type="presParOf" srcId="{4A138BAD-8BBE-ED4C-B9E9-7E5EC52F0CCC}" destId="{674F2F0B-849F-AF4F-999D-5E63F79BC965}" srcOrd="9" destOrd="0" presId="urn:microsoft.com/office/officeart/2005/8/layout/chevron2"/>
    <dgm:cxn modelId="{01E065CF-8EC7-F940-8B4B-C59C03E6ED8F}" type="presParOf" srcId="{4A138BAD-8BBE-ED4C-B9E9-7E5EC52F0CCC}" destId="{EB7FD3C9-F1E1-0947-BE5C-90D49C9FC117}" srcOrd="10" destOrd="0" presId="urn:microsoft.com/office/officeart/2005/8/layout/chevron2"/>
    <dgm:cxn modelId="{D85DF1C8-8221-A14C-AE4C-EDD2DCF63D9C}" type="presParOf" srcId="{EB7FD3C9-F1E1-0947-BE5C-90D49C9FC117}" destId="{115C36D9-54BF-BF48-AFBF-2B53E9AD1119}" srcOrd="0" destOrd="0" presId="urn:microsoft.com/office/officeart/2005/8/layout/chevron2"/>
    <dgm:cxn modelId="{61F4300D-A318-F345-A371-0FB964F9530E}" type="presParOf" srcId="{EB7FD3C9-F1E1-0947-BE5C-90D49C9FC117}" destId="{2BD13E5D-3AE9-F740-A87B-791FCA30CEA4}" srcOrd="1" destOrd="0" presId="urn:microsoft.com/office/officeart/2005/8/layout/chevro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D2E00F-02E1-F54A-8ACF-0D74851D1507}">
      <dsp:nvSpPr>
        <dsp:cNvPr id="0" name=""/>
        <dsp:cNvSpPr/>
      </dsp:nvSpPr>
      <dsp:spPr>
        <a:xfrm rot="5400000">
          <a:off x="-109457" y="110727"/>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latin typeface="Aptos" panose="020B0004020202020204" pitchFamily="34" charset="0"/>
            </a:rPr>
            <a:t>Indienen aanvraag</a:t>
          </a:r>
        </a:p>
      </dsp:txBody>
      <dsp:txXfrm rot="-5400000">
        <a:off x="1" y="256671"/>
        <a:ext cx="510801" cy="218914"/>
      </dsp:txXfrm>
    </dsp:sp>
    <dsp:sp modelId="{7B0295F1-53C8-004A-A379-2A9D38CCF7F8}">
      <dsp:nvSpPr>
        <dsp:cNvPr id="0" name=""/>
        <dsp:cNvSpPr/>
      </dsp:nvSpPr>
      <dsp:spPr>
        <a:xfrm rot="5400000">
          <a:off x="2764617" y="-2252546"/>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Afnemer selecteert adviseur of </a:t>
          </a:r>
          <a:r>
            <a:rPr lang="nl-NL" sz="800" kern="1200" dirty="0">
              <a:solidFill>
                <a:srgbClr val="FF0000"/>
              </a:solidFill>
              <a:latin typeface="Aptos" panose="020B0004020202020204" pitchFamily="34" charset="0"/>
            </a:rPr>
            <a:t>adivseurs</a:t>
          </a:r>
          <a:r>
            <a:rPr lang="nl-NL" sz="800" kern="1200" dirty="0">
              <a:latin typeface="Aptos" panose="020B0004020202020204" pitchFamily="34" charset="0"/>
            </a:rPr>
            <a:t> op de website (is nog in ontwikkeling)</a:t>
          </a:r>
        </a:p>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Afnemer levert relevante bedrijfsgegevens</a:t>
          </a:r>
        </a:p>
      </dsp:txBody>
      <dsp:txXfrm rot="-5400000">
        <a:off x="510801" y="24424"/>
        <a:ext cx="4958794" cy="428007"/>
      </dsp:txXfrm>
    </dsp:sp>
    <dsp:sp modelId="{2226DDC5-38EA-CC47-B345-EB7A5B472709}">
      <dsp:nvSpPr>
        <dsp:cNvPr id="0" name=""/>
        <dsp:cNvSpPr/>
      </dsp:nvSpPr>
      <dsp:spPr>
        <a:xfrm rot="5400000">
          <a:off x="-109457" y="739611"/>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t>Toetsing aanvraag</a:t>
          </a:r>
        </a:p>
      </dsp:txBody>
      <dsp:txXfrm rot="-5400000">
        <a:off x="1" y="885555"/>
        <a:ext cx="510801" cy="218914"/>
      </dsp:txXfrm>
    </dsp:sp>
    <dsp:sp modelId="{D989A7EB-D3EE-134E-8360-0F8B0D5E72B1}">
      <dsp:nvSpPr>
        <dsp:cNvPr id="0" name=""/>
        <dsp:cNvSpPr/>
      </dsp:nvSpPr>
      <dsp:spPr>
        <a:xfrm rot="5400000">
          <a:off x="2764617" y="-1623662"/>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gemeente toetst de aanvraag aan de voorwaarden van de regeling</a:t>
          </a:r>
        </a:p>
      </dsp:txBody>
      <dsp:txXfrm rot="-5400000">
        <a:off x="510801" y="653308"/>
        <a:ext cx="4958794" cy="428007"/>
      </dsp:txXfrm>
    </dsp:sp>
    <dsp:sp modelId="{F088F1A8-E63A-2D4F-8D7F-56A37A9B24BD}">
      <dsp:nvSpPr>
        <dsp:cNvPr id="0" name=""/>
        <dsp:cNvSpPr/>
      </dsp:nvSpPr>
      <dsp:spPr>
        <a:xfrm rot="5400000">
          <a:off x="-109457" y="1368495"/>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t>Offerte fase</a:t>
          </a:r>
        </a:p>
      </dsp:txBody>
      <dsp:txXfrm rot="-5400000">
        <a:off x="1" y="1514439"/>
        <a:ext cx="510801" cy="218914"/>
      </dsp:txXfrm>
    </dsp:sp>
    <dsp:sp modelId="{02C6B345-D52F-BC4F-8083-9E2909123A25}">
      <dsp:nvSpPr>
        <dsp:cNvPr id="0" name=""/>
        <dsp:cNvSpPr/>
      </dsp:nvSpPr>
      <dsp:spPr>
        <a:xfrm rot="5400000">
          <a:off x="2764617" y="-994779"/>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gemeente zet de aanvraag door naar de adviseur</a:t>
          </a:r>
        </a:p>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adviseur brengt binnen 10 werkdagen een offerte uit aan afnemer en de gemeente</a:t>
          </a:r>
        </a:p>
      </dsp:txBody>
      <dsp:txXfrm rot="-5400000">
        <a:off x="510801" y="1282191"/>
        <a:ext cx="4958794" cy="428007"/>
      </dsp:txXfrm>
    </dsp:sp>
    <dsp:sp modelId="{BA27BA42-73D4-6A4F-A5F1-D428FC02C403}">
      <dsp:nvSpPr>
        <dsp:cNvPr id="0" name=""/>
        <dsp:cNvSpPr/>
      </dsp:nvSpPr>
      <dsp:spPr>
        <a:xfrm rot="5400000">
          <a:off x="-109457" y="1997378"/>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t>Uitvoering scan</a:t>
          </a:r>
        </a:p>
      </dsp:txBody>
      <dsp:txXfrm rot="-5400000">
        <a:off x="1" y="2143322"/>
        <a:ext cx="510801" cy="218914"/>
      </dsp:txXfrm>
    </dsp:sp>
    <dsp:sp modelId="{3F26C52C-49B6-884E-B7B8-E51B5DD47B4A}">
      <dsp:nvSpPr>
        <dsp:cNvPr id="0" name=""/>
        <dsp:cNvSpPr/>
      </dsp:nvSpPr>
      <dsp:spPr>
        <a:xfrm rot="5400000">
          <a:off x="2764617" y="-365895"/>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gekozen adviseur voert de energiescan uit in afstemming met de afnemer</a:t>
          </a:r>
        </a:p>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uitvoering vindt plaats conform het programma van eisen en de offerte</a:t>
          </a:r>
        </a:p>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energiescan dient binnen 4 weken na acceptatie offerte door afnemer uitgevoerd te worden</a:t>
          </a:r>
        </a:p>
      </dsp:txBody>
      <dsp:txXfrm rot="-5400000">
        <a:off x="510801" y="1911075"/>
        <a:ext cx="4958794" cy="428007"/>
      </dsp:txXfrm>
    </dsp:sp>
    <dsp:sp modelId="{839F8295-62B8-4641-8373-64DB206FD064}">
      <dsp:nvSpPr>
        <dsp:cNvPr id="0" name=""/>
        <dsp:cNvSpPr/>
      </dsp:nvSpPr>
      <dsp:spPr>
        <a:xfrm rot="5400000">
          <a:off x="-109457" y="2626262"/>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t>Afronding en betaling</a:t>
          </a:r>
        </a:p>
      </dsp:txBody>
      <dsp:txXfrm rot="-5400000">
        <a:off x="1" y="2772206"/>
        <a:ext cx="510801" cy="218914"/>
      </dsp:txXfrm>
    </dsp:sp>
    <dsp:sp modelId="{F96D37A5-718A-4048-9578-F8190E473867}">
      <dsp:nvSpPr>
        <dsp:cNvPr id="0" name=""/>
        <dsp:cNvSpPr/>
      </dsp:nvSpPr>
      <dsp:spPr>
        <a:xfrm rot="5400000">
          <a:off x="2764617" y="262988"/>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Na afronding stuurt de adviseur de rapportage en het verificatieformulier op, ondertekend door de adviseur en afnemer uiterlijk 2 maanden na verlopen  van de termijn voor de uitvoering van de energiescans</a:t>
          </a:r>
        </a:p>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gemeente beoordeelt de stukken en indien akkoord verzorgt de betaling conform de afspraken</a:t>
          </a:r>
        </a:p>
      </dsp:txBody>
      <dsp:txXfrm rot="-5400000">
        <a:off x="510801" y="2539958"/>
        <a:ext cx="4958794" cy="428007"/>
      </dsp:txXfrm>
    </dsp:sp>
    <dsp:sp modelId="{115C36D9-54BF-BF48-AFBF-2B53E9AD1119}">
      <dsp:nvSpPr>
        <dsp:cNvPr id="0" name=""/>
        <dsp:cNvSpPr/>
      </dsp:nvSpPr>
      <dsp:spPr>
        <a:xfrm rot="5400000">
          <a:off x="-109457" y="3255145"/>
          <a:ext cx="729715" cy="510801"/>
        </a:xfrm>
        <a:prstGeom prst="chevron">
          <a:avLst/>
        </a:prstGeom>
        <a:solidFill>
          <a:srgbClr val="FF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dirty="0"/>
            <a:t>monitoring</a:t>
          </a:r>
        </a:p>
      </dsp:txBody>
      <dsp:txXfrm rot="-5400000">
        <a:off x="1" y="3401089"/>
        <a:ext cx="510801" cy="218914"/>
      </dsp:txXfrm>
    </dsp:sp>
    <dsp:sp modelId="{2BD13E5D-3AE9-F740-A87B-791FCA30CEA4}">
      <dsp:nvSpPr>
        <dsp:cNvPr id="0" name=""/>
        <dsp:cNvSpPr/>
      </dsp:nvSpPr>
      <dsp:spPr>
        <a:xfrm rot="5400000">
          <a:off x="2764617" y="891871"/>
          <a:ext cx="474315" cy="4981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dirty="0">
              <a:latin typeface="Aptos" panose="020B0004020202020204" pitchFamily="34" charset="0"/>
            </a:rPr>
            <a:t>De gemeente kan na afronding steekproefsgewijs een evaluatie uitvoeren bij de afnemer en/of de adviseur</a:t>
          </a:r>
        </a:p>
      </dsp:txBody>
      <dsp:txXfrm rot="-5400000">
        <a:off x="510801" y="3168841"/>
        <a:ext cx="4958794" cy="42800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c22203-afdc-4402-8db2-933dfe0a8f22">
      <Terms xmlns="http://schemas.microsoft.com/office/infopath/2007/PartnerControls"/>
    </lcf76f155ced4ddcb4097134ff3c332f>
    <TaxCatchAll xmlns="9b9a507b-3a90-4b9d-b0e4-4b9edc902800" xsi:nil="true"/>
    <Statusdocument xmlns="8fc22203-afdc-4402-8db2-933dfe0a8f22" xsi:nil="true"/>
    <Link xmlns="8fc22203-afdc-4402-8db2-933dfe0a8f22">
      <Url xsi:nil="true"/>
      <Description xsi:nil="true"/>
    </Link>
    <Eigenaar xmlns="8fc22203-afdc-4402-8db2-933dfe0a8f22">
      <UserInfo>
        <DisplayName/>
        <AccountId xsi:nil="true"/>
        <AccountType/>
      </UserInfo>
    </Eigena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21C43E8C65904DA0496523F3E74190" ma:contentTypeVersion="19" ma:contentTypeDescription="Een nieuw document maken." ma:contentTypeScope="" ma:versionID="82bc73de90b7ce20bf7c80bf43420371">
  <xsd:schema xmlns:xsd="http://www.w3.org/2001/XMLSchema" xmlns:xs="http://www.w3.org/2001/XMLSchema" xmlns:p="http://schemas.microsoft.com/office/2006/metadata/properties" xmlns:ns2="8fc22203-afdc-4402-8db2-933dfe0a8f22" xmlns:ns3="9b9a507b-3a90-4b9d-b0e4-4b9edc902800" targetNamespace="http://schemas.microsoft.com/office/2006/metadata/properties" ma:root="true" ma:fieldsID="9aaa3643560454bcdd755f4ffe4ae0aa" ns2:_="" ns3:_="">
    <xsd:import namespace="8fc22203-afdc-4402-8db2-933dfe0a8f22"/>
    <xsd:import namespace="9b9a507b-3a90-4b9d-b0e4-4b9edc9028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Eigenaar" minOccurs="0"/>
                <xsd:element ref="ns2:Statusdocument"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22203-afdc-4402-8db2-933dfe0a8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igenaar" ma:index="23"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document" ma:index="24" nillable="true" ma:displayName="Status document" ma:format="Dropdown" ma:internalName="Statusdocument">
      <xsd:simpleType>
        <xsd:restriction base="dms:Choice">
          <xsd:enumeration value="Concept"/>
          <xsd:enumeration value="Onder beoordeling"/>
          <xsd:enumeration value="Definitief"/>
          <xsd:enumeration value="Dynamisch"/>
          <xsd:enumeration value="Archief-file"/>
          <xsd:enumeration value="Keuze 6"/>
        </xsd:restriction>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a507b-3a90-4b9d-b0e4-4b9edc90280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e9ff8d-88c0-4adf-b342-ae281c460b4e}" ma:internalName="TaxCatchAll" ma:showField="CatchAllData" ma:web="9b9a507b-3a90-4b9d-b0e4-4b9edc90280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072D3-F7D0-4170-A66B-D665E6409518}">
  <ds:schemaRefs>
    <ds:schemaRef ds:uri="http://schemas.microsoft.com/office/2006/metadata/properties"/>
    <ds:schemaRef ds:uri="http://schemas.microsoft.com/office/infopath/2007/PartnerControls"/>
    <ds:schemaRef ds:uri="8fc22203-afdc-4402-8db2-933dfe0a8f22"/>
    <ds:schemaRef ds:uri="9b9a507b-3a90-4b9d-b0e4-4b9edc902800"/>
  </ds:schemaRefs>
</ds:datastoreItem>
</file>

<file path=customXml/itemProps2.xml><?xml version="1.0" encoding="utf-8"?>
<ds:datastoreItem xmlns:ds="http://schemas.openxmlformats.org/officeDocument/2006/customXml" ds:itemID="{4DEDC511-A561-468C-B7AA-49FE8F3CD19F}">
  <ds:schemaRefs>
    <ds:schemaRef ds:uri="http://schemas.microsoft.com/sharepoint/v3/contenttype/forms"/>
  </ds:schemaRefs>
</ds:datastoreItem>
</file>

<file path=customXml/itemProps3.xml><?xml version="1.0" encoding="utf-8"?>
<ds:datastoreItem xmlns:ds="http://schemas.openxmlformats.org/officeDocument/2006/customXml" ds:itemID="{90FDE984-19CC-47D3-A6DE-614F58460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22203-afdc-4402-8db2-933dfe0a8f22"/>
    <ds:schemaRef ds:uri="9b9a507b-3a90-4b9d-b0e4-4b9edc902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FEC3AB-EF60-4A48-81B0-69A067594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3651</Words>
  <Characters>20081</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Flex scans</vt:lpstr>
    </vt:vector>
  </TitlesOfParts>
  <Company/>
  <LinksUpToDate>false</LinksUpToDate>
  <CharactersWithSpaces>23685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 scans</dc:title>
  <dc:subject>Rapport Gemeente Rotterdam</dc:subject>
  <dc:creator>Romy Vermeulen</dc:creator>
  <cp:keywords/>
  <cp:lastModifiedBy>Kylie Beghiyl - Wallenburg</cp:lastModifiedBy>
  <cp:revision>3</cp:revision>
  <cp:lastPrinted>2026-08-14T09:23:00Z</cp:lastPrinted>
  <dcterms:created xsi:type="dcterms:W3CDTF">2026-08-14T09:23:00Z</dcterms:created>
  <dcterms:modified xsi:type="dcterms:W3CDTF">2026-08-14T09:25:00Z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Microsoft® Word voor Microsoft 365</vt:lpwstr>
  </property>
  <property fmtid="{D5CDD505-2E9C-101B-9397-08002B2CF9AE}" pid="4" name="LastSaved">
    <vt:filetime>2026-03-10T00:00:00Z</vt:filetime>
  </property>
  <property fmtid="{D5CDD505-2E9C-101B-9397-08002B2CF9AE}" pid="5" name="MSIP_Label_ea871968-df67-4817-ac85-f4a5f5ebb5dd_ActionId">
    <vt:lpwstr>354165f0-3b2c-431e-aabb-098dbd87a58e</vt:lpwstr>
  </property>
  <property fmtid="{D5CDD505-2E9C-101B-9397-08002B2CF9AE}" pid="6" name="MSIP_Label_ea871968-df67-4817-ac85-f4a5f5ebb5dd_ContentBits">
    <vt:lpwstr>0</vt:lpwstr>
  </property>
  <property fmtid="{D5CDD505-2E9C-101B-9397-08002B2CF9AE}" pid="7" name="MSIP_Label_ea871968-df67-4817-ac85-f4a5f5ebb5dd_Enabled">
    <vt:lpwstr>true</vt:lpwstr>
  </property>
  <property fmtid="{D5CDD505-2E9C-101B-9397-08002B2CF9AE}" pid="8" name="MSIP_Label_ea871968-df67-4817-ac85-f4a5f5ebb5dd_Method">
    <vt:lpwstr>Standard</vt:lpwstr>
  </property>
  <property fmtid="{D5CDD505-2E9C-101B-9397-08002B2CF9AE}" pid="9" name="MSIP_Label_ea871968-df67-4817-ac85-f4a5f5ebb5dd_Name">
    <vt:lpwstr>Bedrijfsvertrouwelijk</vt:lpwstr>
  </property>
  <property fmtid="{D5CDD505-2E9C-101B-9397-08002B2CF9AE}" pid="10" name="MSIP_Label_ea871968-df67-4817-ac85-f4a5f5ebb5dd_SetDate">
    <vt:lpwstr>2021-10-28T07:02:27Z</vt:lpwstr>
  </property>
  <property fmtid="{D5CDD505-2E9C-101B-9397-08002B2CF9AE}" pid="11" name="MSIP_Label_ea871968-df67-4817-ac85-f4a5f5ebb5dd_SiteId">
    <vt:lpwstr>49c4cd82-8f65-4d6a-9a3b-0ecd07c0cf5b</vt:lpwstr>
  </property>
  <property fmtid="{D5CDD505-2E9C-101B-9397-08002B2CF9AE}" pid="12" name="Producer">
    <vt:lpwstr>3-Heights(TM) PDF Security Shell 4.8.25.2 (http://www.pdf-tools.com)</vt:lpwstr>
  </property>
  <property fmtid="{D5CDD505-2E9C-101B-9397-08002B2CF9AE}" pid="13" name="ContentTypeId">
    <vt:lpwstr>0x0101006C21C43E8C65904DA0496523F3E74190</vt:lpwstr>
  </property>
  <property fmtid="{D5CDD505-2E9C-101B-9397-08002B2CF9AE}" pid="14" name="MediaServiceImageTags">
    <vt:lpwstr/>
  </property>
</Properties>
</file>