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7AEF1C57" w:rsidR="00097970" w:rsidRPr="003A6A88" w:rsidRDefault="00E37490" w:rsidP="00E947F5">
      <w:pPr>
        <w:pStyle w:val="Kop1"/>
        <w:jc w:val="center"/>
      </w:pPr>
      <w:r>
        <w:t>Bijlage 9 -</w:t>
      </w:r>
      <w:r w:rsidR="004D2D36">
        <w:t xml:space="preserve"> </w:t>
      </w:r>
      <w:r w:rsidR="00787537">
        <w:t>Combinanten</w:t>
      </w:r>
      <w:r w:rsidR="00EB218E">
        <w:t>verklaring</w:t>
      </w:r>
    </w:p>
    <w:p w14:paraId="49D612E5" w14:textId="77777777" w:rsidR="00EB218E" w:rsidRPr="00EB218E" w:rsidRDefault="00EB218E" w:rsidP="00EB218E">
      <w:pPr>
        <w:pStyle w:val="Geenafstand"/>
        <w:jc w:val="center"/>
        <w:rPr>
          <w:iCs/>
          <w:color w:val="7F7F7F" w:themeColor="text1" w:themeTint="80"/>
          <w:szCs w:val="20"/>
        </w:rPr>
      </w:pPr>
      <w:r w:rsidRPr="00EB218E">
        <w:rPr>
          <w:iCs/>
          <w:color w:val="7F7F7F" w:themeColor="text1" w:themeTint="80"/>
          <w:szCs w:val="20"/>
        </w:rPr>
        <w:t>(Indien van toepassing*)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1F0505A0" w14:textId="09356F5D" w:rsidR="00D30F19" w:rsidRDefault="00EB218E" w:rsidP="002E6277">
      <w:pPr>
        <w:pStyle w:val="Geenafstand"/>
      </w:pPr>
      <w:r w:rsidRPr="00EB218E">
        <w:t xml:space="preserve">Behorende bij de Europese </w:t>
      </w:r>
      <w:r w:rsidR="00D30F19">
        <w:t>o</w:t>
      </w:r>
      <w:r w:rsidRPr="00EB218E">
        <w:t xml:space="preserve">penbare </w:t>
      </w:r>
      <w:r w:rsidR="00D30F19">
        <w:t>a</w:t>
      </w:r>
      <w:r w:rsidRPr="00EB218E">
        <w:t>anbesteding</w:t>
      </w:r>
      <w:r w:rsidR="00D30F19" w:rsidRPr="00D30F19">
        <w:t xml:space="preserve"> </w:t>
      </w:r>
      <w:r w:rsidR="00D30F19">
        <w:t xml:space="preserve">voor een </w:t>
      </w:r>
      <w:r w:rsidR="00D30F19" w:rsidRPr="00D30F19">
        <w:t>raamovereenkomst</w:t>
      </w:r>
      <w:r w:rsidR="00D30F19">
        <w:t xml:space="preserve"> voor</w:t>
      </w:r>
      <w:r w:rsidR="00D30F19" w:rsidRPr="00D30F19">
        <w:t xml:space="preserve"> tijdelijke verkeersmaatregelen</w:t>
      </w:r>
      <w:r w:rsidR="00726370">
        <w:t xml:space="preserve"> met kenmerk IV.100211</w:t>
      </w:r>
      <w:ins w:id="0" w:author="Microsoft Word" w:date="2026-07-31T11:28:00Z" w16du:dateUtc="2026-07-31T09:28:00Z">
        <w:r w:rsidR="00672E74">
          <w:t xml:space="preserve">. </w:t>
        </w:r>
      </w:ins>
    </w:p>
    <w:p w14:paraId="501463AB" w14:textId="77777777" w:rsidR="00EB218E" w:rsidRDefault="00EB218E" w:rsidP="002E6277">
      <w:pPr>
        <w:pStyle w:val="Geenafstand"/>
      </w:pPr>
    </w:p>
    <w:p w14:paraId="230ED9FD" w14:textId="2E095DBB" w:rsidR="00787537" w:rsidRPr="00787537" w:rsidRDefault="00787537" w:rsidP="00787537">
      <w:pPr>
        <w:spacing w:after="120" w:line="276" w:lineRule="auto"/>
        <w:jc w:val="both"/>
        <w:rPr>
          <w:rFonts w:eastAsia="Calibri" w:cstheme="minorBidi"/>
          <w:b/>
          <w:szCs w:val="22"/>
          <w:lang w:eastAsia="en-US"/>
        </w:rPr>
      </w:pPr>
      <w:r w:rsidRPr="00787537">
        <w:rPr>
          <w:rFonts w:eastAsia="Calibri" w:cstheme="minorBidi"/>
          <w:b/>
          <w:szCs w:val="22"/>
          <w:lang w:eastAsia="en-US"/>
        </w:rPr>
        <w:t xml:space="preserve">Onderstaande verklaring dient door de </w:t>
      </w:r>
      <w:r w:rsidR="00704F82">
        <w:rPr>
          <w:rFonts w:eastAsia="Calibri" w:cstheme="minorBidi"/>
          <w:b/>
          <w:szCs w:val="22"/>
          <w:lang w:eastAsia="en-US"/>
        </w:rPr>
        <w:t>inschrijver</w:t>
      </w:r>
      <w:r w:rsidRPr="00787537">
        <w:rPr>
          <w:rFonts w:eastAsia="Calibri" w:cstheme="minorBidi"/>
          <w:b/>
          <w:szCs w:val="22"/>
          <w:lang w:eastAsia="en-US"/>
        </w:rPr>
        <w:t xml:space="preserve">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0BCD8A24" w14:textId="77777777" w:rsidR="00787537" w:rsidRPr="00787537" w:rsidRDefault="00787537" w:rsidP="00787537">
      <w:pPr>
        <w:spacing w:after="120" w:line="276" w:lineRule="auto"/>
        <w:jc w:val="both"/>
        <w:rPr>
          <w:rFonts w:eastAsia="Calibri" w:cstheme="minorBidi"/>
          <w:b/>
          <w:szCs w:val="22"/>
          <w:lang w:eastAsia="en-US"/>
        </w:rPr>
      </w:pPr>
    </w:p>
    <w:p w14:paraId="673948A3"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Geef aan wie als gevolmachtigde van de combinatie zal optreden en als zodanig bevoegd is de combinatie ter zake van de te gunnen overeenkomst te vertegenwoordigen.</w:t>
      </w:r>
    </w:p>
    <w:p w14:paraId="1BA492F2"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87537" w:rsidRPr="00787537" w14:paraId="514C4943" w14:textId="77777777" w:rsidTr="00E9372E">
        <w:trPr>
          <w:trHeight w:val="609"/>
        </w:trPr>
        <w:tc>
          <w:tcPr>
            <w:tcW w:w="9356" w:type="dxa"/>
          </w:tcPr>
          <w:p w14:paraId="13A61FD0" w14:textId="77777777" w:rsidR="00787537" w:rsidRPr="00787537" w:rsidRDefault="00787537" w:rsidP="00787537">
            <w:pPr>
              <w:spacing w:after="120" w:line="24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337A6800" w14:textId="77777777" w:rsidTr="00E9372E">
              <w:tc>
                <w:tcPr>
                  <w:tcW w:w="8786" w:type="dxa"/>
                  <w:gridSpan w:val="2"/>
                  <w:shd w:val="clear" w:color="auto" w:fill="BFBFBF" w:themeFill="background1" w:themeFillShade="BF"/>
                </w:tcPr>
                <w:p w14:paraId="671F367E"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Gegevens organisatie (gevolmachtigde/penvoerder)</w:t>
                  </w:r>
                </w:p>
              </w:tc>
            </w:tr>
            <w:tr w:rsidR="00787537" w:rsidRPr="00787537" w14:paraId="1F36CAAD" w14:textId="77777777" w:rsidTr="00E9372E">
              <w:trPr>
                <w:trHeight w:val="351"/>
              </w:trPr>
              <w:tc>
                <w:tcPr>
                  <w:tcW w:w="4393" w:type="dxa"/>
                  <w:shd w:val="clear" w:color="auto" w:fill="FFFFFF"/>
                </w:tcPr>
                <w:p w14:paraId="79F494E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organisatie:</w:t>
                  </w:r>
                </w:p>
              </w:tc>
              <w:tc>
                <w:tcPr>
                  <w:tcW w:w="4393" w:type="dxa"/>
                </w:tcPr>
                <w:p w14:paraId="37003D27"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1902C670" w14:textId="77777777" w:rsidTr="00E9372E">
              <w:trPr>
                <w:trHeight w:val="347"/>
              </w:trPr>
              <w:tc>
                <w:tcPr>
                  <w:tcW w:w="4393" w:type="dxa"/>
                  <w:shd w:val="clear" w:color="auto" w:fill="FFFFFF"/>
                </w:tcPr>
                <w:p w14:paraId="140A0998"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tcPr>
                <w:p w14:paraId="601ECF47"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5A7E69C5" w14:textId="77777777" w:rsidTr="00E9372E">
              <w:tc>
                <w:tcPr>
                  <w:tcW w:w="4393" w:type="dxa"/>
                  <w:shd w:val="clear" w:color="auto" w:fill="FFFFFF"/>
                </w:tcPr>
                <w:p w14:paraId="1A8382E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tcPr>
                <w:p w14:paraId="42413441"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115A5504" w14:textId="77777777" w:rsidTr="00E9372E">
              <w:tc>
                <w:tcPr>
                  <w:tcW w:w="4393" w:type="dxa"/>
                  <w:shd w:val="clear" w:color="auto" w:fill="FFFFFF"/>
                </w:tcPr>
                <w:p w14:paraId="3EAC815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Functie ondergetekende:</w:t>
                  </w:r>
                </w:p>
              </w:tc>
              <w:tc>
                <w:tcPr>
                  <w:tcW w:w="4393" w:type="dxa"/>
                </w:tcPr>
                <w:p w14:paraId="7AEA80C1"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69F5B011" w14:textId="77777777" w:rsidTr="00E9372E">
              <w:tc>
                <w:tcPr>
                  <w:tcW w:w="4393" w:type="dxa"/>
                  <w:shd w:val="clear" w:color="auto" w:fill="FFFFFF"/>
                </w:tcPr>
                <w:p w14:paraId="517C3951"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p w14:paraId="25AFC17A" w14:textId="77777777" w:rsidR="00787537" w:rsidRPr="00787537" w:rsidRDefault="00787537" w:rsidP="00787537">
                  <w:pPr>
                    <w:spacing w:after="120" w:line="276" w:lineRule="auto"/>
                    <w:jc w:val="both"/>
                    <w:rPr>
                      <w:rFonts w:eastAsia="Calibri" w:cstheme="minorBidi"/>
                      <w:szCs w:val="22"/>
                      <w:lang w:eastAsia="en-US"/>
                    </w:rPr>
                  </w:pPr>
                </w:p>
              </w:tc>
              <w:tc>
                <w:tcPr>
                  <w:tcW w:w="4393" w:type="dxa"/>
                </w:tcPr>
                <w:p w14:paraId="629E321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11707018" w14:textId="77777777" w:rsidR="00787537" w:rsidRPr="00787537" w:rsidRDefault="00787537" w:rsidP="00787537">
            <w:pPr>
              <w:spacing w:line="26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1F3CFBF8" w14:textId="77777777" w:rsidTr="00E9372E">
              <w:tc>
                <w:tcPr>
                  <w:tcW w:w="8786" w:type="dxa"/>
                  <w:gridSpan w:val="2"/>
                  <w:shd w:val="clear" w:color="auto" w:fill="BFBFBF" w:themeFill="background1" w:themeFillShade="BF"/>
                </w:tcPr>
                <w:p w14:paraId="2188FC1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Gegevens organisatie </w:t>
                  </w:r>
                </w:p>
              </w:tc>
            </w:tr>
            <w:tr w:rsidR="00787537" w:rsidRPr="00787537" w14:paraId="67417A26" w14:textId="77777777" w:rsidTr="00E9372E">
              <w:trPr>
                <w:trHeight w:val="351"/>
              </w:trPr>
              <w:tc>
                <w:tcPr>
                  <w:tcW w:w="4393" w:type="dxa"/>
                </w:tcPr>
                <w:p w14:paraId="019B103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Naam organisatie: </w:t>
                  </w:r>
                </w:p>
              </w:tc>
              <w:tc>
                <w:tcPr>
                  <w:tcW w:w="4393" w:type="dxa"/>
                </w:tcPr>
                <w:p w14:paraId="34CAE860"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4F2A8CBC" w14:textId="77777777" w:rsidTr="00E9372E">
              <w:trPr>
                <w:trHeight w:val="347"/>
              </w:trPr>
              <w:tc>
                <w:tcPr>
                  <w:tcW w:w="4393" w:type="dxa"/>
                </w:tcPr>
                <w:p w14:paraId="55F7EFE3"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tcPr>
                <w:p w14:paraId="23BAC529"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66546229" w14:textId="77777777" w:rsidTr="00E9372E">
              <w:tc>
                <w:tcPr>
                  <w:tcW w:w="4393" w:type="dxa"/>
                </w:tcPr>
                <w:p w14:paraId="2E65F62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tcPr>
                <w:p w14:paraId="18A0A7DC"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3D31CB6D" w14:textId="77777777" w:rsidTr="00E9372E">
              <w:tc>
                <w:tcPr>
                  <w:tcW w:w="4393" w:type="dxa"/>
                </w:tcPr>
                <w:p w14:paraId="4E46A46C"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Functie ondergetekende:</w:t>
                  </w:r>
                </w:p>
              </w:tc>
              <w:tc>
                <w:tcPr>
                  <w:tcW w:w="4393" w:type="dxa"/>
                </w:tcPr>
                <w:p w14:paraId="071EA1CC"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56FA3075" w14:textId="77777777" w:rsidTr="00E9372E">
              <w:tc>
                <w:tcPr>
                  <w:tcW w:w="4393" w:type="dxa"/>
                </w:tcPr>
                <w:p w14:paraId="3A55F6E7"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tc>
              <w:tc>
                <w:tcPr>
                  <w:tcW w:w="4393" w:type="dxa"/>
                </w:tcPr>
                <w:p w14:paraId="0EEDE1C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5721CAB3" w14:textId="77777777" w:rsidR="00787537" w:rsidRPr="00787537" w:rsidRDefault="00787537" w:rsidP="00787537">
            <w:pPr>
              <w:spacing w:line="26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6F477B1E" w14:textId="77777777" w:rsidTr="00E9372E">
              <w:tc>
                <w:tcPr>
                  <w:tcW w:w="8786" w:type="dxa"/>
                  <w:gridSpan w:val="2"/>
                  <w:shd w:val="clear" w:color="auto" w:fill="BFBFBF" w:themeFill="background1" w:themeFillShade="BF"/>
                </w:tcPr>
                <w:p w14:paraId="466A18D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Gegevens organisatie </w:t>
                  </w:r>
                </w:p>
              </w:tc>
            </w:tr>
            <w:tr w:rsidR="00787537" w:rsidRPr="00787537" w14:paraId="553B67C2" w14:textId="77777777" w:rsidTr="00E9372E">
              <w:trPr>
                <w:trHeight w:val="351"/>
              </w:trPr>
              <w:tc>
                <w:tcPr>
                  <w:tcW w:w="4393" w:type="dxa"/>
                </w:tcPr>
                <w:p w14:paraId="244B22A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Naam organisatie: </w:t>
                  </w:r>
                </w:p>
              </w:tc>
              <w:tc>
                <w:tcPr>
                  <w:tcW w:w="4393" w:type="dxa"/>
                </w:tcPr>
                <w:p w14:paraId="717CA10D"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412D40E9" w14:textId="77777777" w:rsidTr="00E9372E">
              <w:trPr>
                <w:trHeight w:val="347"/>
              </w:trPr>
              <w:tc>
                <w:tcPr>
                  <w:tcW w:w="4393" w:type="dxa"/>
                </w:tcPr>
                <w:p w14:paraId="6308570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tcPr>
                <w:p w14:paraId="51FF109D"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74A93B5E" w14:textId="77777777" w:rsidTr="00E9372E">
              <w:tc>
                <w:tcPr>
                  <w:tcW w:w="4393" w:type="dxa"/>
                </w:tcPr>
                <w:p w14:paraId="001FF76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tcPr>
                <w:p w14:paraId="6561D159"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3D7DBA0E" w14:textId="77777777" w:rsidTr="00E9372E">
              <w:tc>
                <w:tcPr>
                  <w:tcW w:w="4393" w:type="dxa"/>
                </w:tcPr>
                <w:p w14:paraId="1B576CED"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lastRenderedPageBreak/>
                    <w:t>Functie ondergetekende:</w:t>
                  </w:r>
                </w:p>
              </w:tc>
              <w:tc>
                <w:tcPr>
                  <w:tcW w:w="4393" w:type="dxa"/>
                </w:tcPr>
                <w:p w14:paraId="03FA899B"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7F73BE96" w14:textId="77777777" w:rsidTr="00E9372E">
              <w:tc>
                <w:tcPr>
                  <w:tcW w:w="4393" w:type="dxa"/>
                </w:tcPr>
                <w:p w14:paraId="1B576E26"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p w14:paraId="04297117" w14:textId="77777777" w:rsidR="00787537" w:rsidRPr="00787537" w:rsidRDefault="00787537" w:rsidP="00787537">
                  <w:pPr>
                    <w:spacing w:after="120" w:line="276" w:lineRule="auto"/>
                    <w:jc w:val="both"/>
                    <w:rPr>
                      <w:rFonts w:eastAsia="Calibri" w:cstheme="minorBidi"/>
                      <w:szCs w:val="22"/>
                      <w:lang w:eastAsia="en-US"/>
                    </w:rPr>
                  </w:pPr>
                </w:p>
              </w:tc>
              <w:tc>
                <w:tcPr>
                  <w:tcW w:w="4393" w:type="dxa"/>
                </w:tcPr>
                <w:p w14:paraId="44E42532"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16636F04" w14:textId="286E6FE1" w:rsidR="00787537" w:rsidRPr="00787537" w:rsidRDefault="00787537" w:rsidP="00787537">
            <w:pPr>
              <w:spacing w:after="120" w:line="276" w:lineRule="auto"/>
              <w:jc w:val="both"/>
              <w:rPr>
                <w:rFonts w:eastAsia="Calibri" w:cstheme="minorBidi"/>
                <w:szCs w:val="22"/>
                <w:lang w:eastAsia="en-US"/>
              </w:rPr>
            </w:pPr>
            <w:r>
              <w:rPr>
                <w:rFonts w:eastAsia="Calibri" w:cstheme="minorBidi"/>
                <w:szCs w:val="22"/>
                <w:lang w:eastAsia="en-US"/>
              </w:rPr>
              <w:br/>
            </w:r>
            <w:r w:rsidRPr="00787537">
              <w:rPr>
                <w:rFonts w:eastAsia="Calibri" w:cstheme="minorBidi"/>
                <w:szCs w:val="22"/>
                <w:lang w:eastAsia="en-US"/>
              </w:rPr>
              <w:t>* Indien inschrijving door een combinatie van toepassing is, zal deze combinantenverklaring onderdeel uitmaken van de overeenkomst.</w:t>
            </w:r>
          </w:p>
          <w:p w14:paraId="154D3F5D" w14:textId="77777777" w:rsidR="00787537" w:rsidRDefault="00787537" w:rsidP="00787537">
            <w:pPr>
              <w:spacing w:after="120" w:line="276" w:lineRule="auto"/>
              <w:jc w:val="both"/>
            </w:pPr>
            <w:r w:rsidRPr="00787537">
              <w:rPr>
                <w:rFonts w:eastAsia="Calibri" w:cstheme="minorBidi"/>
                <w:szCs w:val="22"/>
                <w:lang w:eastAsia="en-US"/>
              </w:rPr>
              <w:t>** Een combinatie mag uit maximaal 3 combinanten bestaan.</w:t>
            </w:r>
            <w:r>
              <w:t xml:space="preserve"> </w:t>
            </w:r>
          </w:p>
          <w:p w14:paraId="35DF444F" w14:textId="4CA29C26"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***Tot slot dient in de verklaring aangegeven te worden wie als gevolmachtigde van de combinatie zal optreden en als zodanig bevoegd is de combinatie ter zake van de te gunnen overeenkomst te vertegenwoordigen.</w:t>
            </w:r>
          </w:p>
        </w:tc>
      </w:tr>
    </w:tbl>
    <w:p w14:paraId="79E0CF05" w14:textId="77777777" w:rsidR="00787537" w:rsidRPr="00787537" w:rsidRDefault="00787537" w:rsidP="00787537">
      <w:pPr>
        <w:spacing w:after="120" w:line="276" w:lineRule="auto"/>
        <w:jc w:val="both"/>
        <w:rPr>
          <w:rFonts w:eastAsia="Times New Roman" w:cstheme="minorBidi"/>
          <w:szCs w:val="22"/>
          <w:lang w:eastAsia="en-US"/>
        </w:rPr>
      </w:pPr>
    </w:p>
    <w:p w14:paraId="3555F000" w14:textId="075A0217" w:rsidR="00EB218E" w:rsidRPr="00EB218E" w:rsidRDefault="00EB218E" w:rsidP="00EB218E">
      <w:pPr>
        <w:pStyle w:val="Geenafstand"/>
      </w:pPr>
    </w:p>
    <w:p w14:paraId="63B7829E" w14:textId="77777777" w:rsidR="002E6277" w:rsidRDefault="002E6277" w:rsidP="002E6277">
      <w:pPr>
        <w:pStyle w:val="Geenafstand"/>
      </w:pPr>
    </w:p>
    <w:p w14:paraId="518D97BD" w14:textId="77777777" w:rsidR="00097970" w:rsidRDefault="00097970" w:rsidP="002E6277">
      <w:pPr>
        <w:pStyle w:val="Geenafstand"/>
      </w:pPr>
    </w:p>
    <w:p w14:paraId="529C24A2" w14:textId="77777777" w:rsidR="00097970" w:rsidRDefault="00097970" w:rsidP="002E6277">
      <w:pPr>
        <w:pStyle w:val="Geenafstand"/>
      </w:pPr>
    </w:p>
    <w:p w14:paraId="3CEB6F60" w14:textId="22C76613" w:rsidR="00F24AB7" w:rsidRDefault="00F24AB7" w:rsidP="0095210F">
      <w:pPr>
        <w:sectPr w:rsidR="00F24AB7" w:rsidSect="00621FE1">
          <w:headerReference w:type="default" r:id="rId11"/>
          <w:footerReference w:type="default" r:id="rId12"/>
          <w:headerReference w:type="first" r:id="rId13"/>
          <w:footerReference w:type="first" r:id="rId14"/>
          <w:pgSz w:w="11906" w:h="16838"/>
          <w:pgMar w:top="2552" w:right="1418" w:bottom="1418" w:left="1418" w:header="709" w:footer="709" w:gutter="0"/>
          <w:cols w:space="708"/>
          <w:docGrid w:linePitch="360"/>
        </w:sectPr>
      </w:pPr>
    </w:p>
    <w:p w14:paraId="58711D07" w14:textId="7F741144" w:rsidR="00F24AB7" w:rsidRDefault="00F24AB7" w:rsidP="00EB218E"/>
    <w:sectPr w:rsidR="00F24AB7" w:rsidSect="005B5862">
      <w:head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B37B" w14:textId="77777777" w:rsidR="00BE537C" w:rsidRDefault="00BE537C" w:rsidP="00CF0E17">
      <w:r>
        <w:separator/>
      </w:r>
    </w:p>
  </w:endnote>
  <w:endnote w:type="continuationSeparator" w:id="0">
    <w:p w14:paraId="6E19B142" w14:textId="77777777" w:rsidR="00BE537C" w:rsidRDefault="00BE537C"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1853"/>
      <w:docPartObj>
        <w:docPartGallery w:val="Page Numbers (Bottom of Page)"/>
        <w:docPartUnique/>
      </w:docPartObj>
    </w:sdtPr>
    <w:sdtEndPr/>
    <w:sdtContent>
      <w:p w14:paraId="1E8E6512" w14:textId="11835518" w:rsidR="00AA1936" w:rsidRDefault="00EB218E" w:rsidP="00013C6F">
        <w:pPr>
          <w:pStyle w:val="Voettekst"/>
        </w:pPr>
        <w:r>
          <w:tab/>
        </w:r>
        <w:r>
          <w:tab/>
        </w:r>
        <w:r w:rsidR="00AA1936">
          <w:t xml:space="preserve"> </w:t>
        </w:r>
        <w:r w:rsidR="00AA1936">
          <w:fldChar w:fldCharType="begin"/>
        </w:r>
        <w:r w:rsidR="00AA1936">
          <w:instrText>PAGE   \* MERGEFORMAT</w:instrText>
        </w:r>
        <w:r w:rsidR="00AA1936">
          <w:fldChar w:fldCharType="separate"/>
        </w:r>
        <w:r w:rsidR="00AA1936">
          <w:t>2</w:t>
        </w:r>
        <w:r w:rsidR="00AA1936">
          <w:fldChar w:fldCharType="end"/>
        </w:r>
      </w:p>
    </w:sdtContent>
  </w:sdt>
  <w:p w14:paraId="6BA49A62" w14:textId="38CCA979" w:rsidR="00F36CE5" w:rsidRDefault="00F36CE5" w:rsidP="00952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847" w14:textId="2E6C1C8F" w:rsidR="00D80005" w:rsidRDefault="00B75028">
    <w:pPr>
      <w:pStyle w:val="Voettekst"/>
    </w:pPr>
    <w:r w:rsidRPr="00F36CE5">
      <w:rPr>
        <w:noProof/>
      </w:rPr>
      <mc:AlternateContent>
        <mc:Choice Requires="wps">
          <w:drawing>
            <wp:anchor distT="0" distB="0" distL="114300" distR="114300" simplePos="0" relativeHeight="251658241" behindDoc="0" locked="0" layoutInCell="1" allowOverlap="1" wp14:anchorId="795C0A2F" wp14:editId="32650E37">
              <wp:simplePos x="0" y="0"/>
              <wp:positionH relativeFrom="column">
                <wp:posOffset>-903605</wp:posOffset>
              </wp:positionH>
              <wp:positionV relativeFrom="paragraph">
                <wp:posOffset>378460</wp:posOffset>
              </wp:positionV>
              <wp:extent cx="7833995" cy="226060"/>
              <wp:effectExtent l="0" t="0" r="0" b="2540"/>
              <wp:wrapNone/>
              <wp:docPr id="1651024927" name="Rechthoek 1651024927"/>
              <wp:cNvGraphicFramePr/>
              <a:graphic xmlns:a="http://schemas.openxmlformats.org/drawingml/2006/main">
                <a:graphicData uri="http://schemas.microsoft.com/office/word/2010/wordprocessingShape">
                  <wps:wsp>
                    <wps:cNvSpPr/>
                    <wps:spPr>
                      <a:xfrm>
                        <a:off x="0" y="0"/>
                        <a:ext cx="7833995" cy="226060"/>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7BCBB" id="Rechthoek 1651024927" o:spid="_x0000_s1026" style="position:absolute;margin-left:-71.15pt;margin-top:29.8pt;width:616.85pt;height:1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" fillcolor="#008294" stroked="f" strokeweight="2pt"/>
          </w:pict>
        </mc:Fallback>
      </mc:AlternateContent>
    </w:r>
    <w:r>
      <w:rPr>
        <w:noProof/>
      </w:rPr>
      <mc:AlternateContent>
        <mc:Choice Requires="wps">
          <w:drawing>
            <wp:anchor distT="0" distB="0" distL="114300" distR="114300" simplePos="0" relativeHeight="251658244" behindDoc="0" locked="0" layoutInCell="1" allowOverlap="1" wp14:anchorId="721ED06B" wp14:editId="188F6241">
              <wp:simplePos x="0" y="0"/>
              <wp:positionH relativeFrom="column">
                <wp:posOffset>6012815</wp:posOffset>
              </wp:positionH>
              <wp:positionV relativeFrom="paragraph">
                <wp:posOffset>379730</wp:posOffset>
              </wp:positionV>
              <wp:extent cx="216000" cy="216000"/>
              <wp:effectExtent l="0" t="0" r="0" b="0"/>
              <wp:wrapNone/>
              <wp:docPr id="1182352906" name="Rechthoek 1182352906"/>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49969"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ED06B" id="Rechthoek 1182352906" o:spid="_x0000_s1026" style="position:absolute;margin-left:473.45pt;margin-top:29.9pt;width:17pt;height: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" fillcolor="#091c5a" stroked="f" strokeweight="2pt">
              <v:textbox>
                <w:txbxContent>
                  <w:p w14:paraId="18649969" w14:textId="77777777" w:rsidR="00B75028" w:rsidRDefault="00B75028" w:rsidP="00B75028">
                    <w:r>
                      <w:t xml:space="preserve">  </w:t>
                    </w:r>
                  </w:p>
                </w:txbxContent>
              </v:textbox>
            </v:rect>
          </w:pict>
        </mc:Fallback>
      </mc:AlternateContent>
    </w:r>
    <w:r>
      <w:rPr>
        <w:noProof/>
      </w:rPr>
      <mc:AlternateContent>
        <mc:Choice Requires="wps">
          <w:drawing>
            <wp:anchor distT="0" distB="0" distL="114300" distR="114300" simplePos="0" relativeHeight="251658243" behindDoc="0" locked="0" layoutInCell="1" allowOverlap="1" wp14:anchorId="41FAC161" wp14:editId="3021B7A8">
              <wp:simplePos x="0" y="0"/>
              <wp:positionH relativeFrom="column">
                <wp:posOffset>6227445</wp:posOffset>
              </wp:positionH>
              <wp:positionV relativeFrom="paragraph">
                <wp:posOffset>379730</wp:posOffset>
              </wp:positionV>
              <wp:extent cx="216000" cy="216000"/>
              <wp:effectExtent l="0" t="0" r="0" b="0"/>
              <wp:wrapNone/>
              <wp:docPr id="448047125" name="Rechthoek 448047125"/>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8362" id="Rechthoek 448047125" o:spid="_x0000_s1026" style="position:absolute;margin-left:490.35pt;margin-top:29.9pt;width:17pt;height: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" fillcolor="#ff8700" stroked="f" strokeweight="2pt"/>
          </w:pict>
        </mc:Fallback>
      </mc:AlternateContent>
    </w:r>
    <w:r>
      <w:rPr>
        <w:noProof/>
      </w:rPr>
      <mc:AlternateContent>
        <mc:Choice Requires="wps">
          <w:drawing>
            <wp:anchor distT="0" distB="0" distL="114300" distR="114300" simplePos="0" relativeHeight="251658245" behindDoc="0" locked="0" layoutInCell="1" allowOverlap="1" wp14:anchorId="4B299CE0" wp14:editId="4FB91042">
              <wp:simplePos x="0" y="0"/>
              <wp:positionH relativeFrom="column">
                <wp:posOffset>6442075</wp:posOffset>
              </wp:positionH>
              <wp:positionV relativeFrom="paragraph">
                <wp:posOffset>379730</wp:posOffset>
              </wp:positionV>
              <wp:extent cx="216000" cy="216000"/>
              <wp:effectExtent l="0" t="0" r="0" b="0"/>
              <wp:wrapNone/>
              <wp:docPr id="108698517" name="Rechthoek 108698517"/>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C0EB0" id="Rechthoek 108698517" o:spid="_x0000_s1026" style="position:absolute;margin-left:507.25pt;margin-top:29.9pt;width:17pt;height:1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" fillcolor="#ab369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8248"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8" style="position:absolute;margin-left:-92.65pt;margin-top:29.7pt;width:617pt;height:19.1pt;z-index:251658248"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RP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1lYIDermeHfcL/sk9IkyQKgzR5aJ+wlT2JHWI40Zqz1L9kh9nbSZyOu/YD&#10;O/wVdjicGV7qzGCvEeDuxB47N/c85nJmt2/PGNvbqJMf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UmgRPmAMA&#10;ANUSAAAOAAAAAAAAAAAAAAAAAC4CAABkcnMvZTJvRG9jLnhtbFBLAQItABQABgAIAAAAIQBiRDs/&#10;4gAAAAsBAAAPAAAAAAAAAAAAAAAAAPIFAABkcnMvZG93bnJldi54bWxQSwUGAAAAAAQABADzAAAA&#10;AQcAAAAA&#10;">
              <v:rect id="Rechthoek 776755943" o:spid="_x0000_s1029"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30"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1"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2"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4748" w14:textId="77777777" w:rsidR="00BE537C" w:rsidRDefault="00BE537C" w:rsidP="00CF0E17">
      <w:r>
        <w:separator/>
      </w:r>
    </w:p>
  </w:footnote>
  <w:footnote w:type="continuationSeparator" w:id="0">
    <w:p w14:paraId="27341707" w14:textId="77777777" w:rsidR="00BE537C" w:rsidRDefault="00BE537C"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721" w14:textId="7E62E9BA" w:rsidR="00F36CE5" w:rsidRDefault="00654CD1" w:rsidP="00CF0E17">
    <w:pPr>
      <w:pStyle w:val="Koptekst"/>
    </w:pPr>
    <w:r>
      <w:rPr>
        <w:noProof/>
      </w:rPr>
      <mc:AlternateContent>
        <mc:Choice Requires="wpg">
          <w:drawing>
            <wp:anchor distT="0" distB="0" distL="114300" distR="114300" simplePos="0" relativeHeight="251658254" behindDoc="0" locked="0" layoutInCell="1" allowOverlap="1" wp14:anchorId="724AFE3D" wp14:editId="1DCF8C26">
              <wp:simplePos x="0" y="0"/>
              <wp:positionH relativeFrom="column">
                <wp:posOffset>-892810</wp:posOffset>
              </wp:positionH>
              <wp:positionV relativeFrom="paragraph">
                <wp:posOffset>-442595</wp:posOffset>
              </wp:positionV>
              <wp:extent cx="624840" cy="638175"/>
              <wp:effectExtent l="0" t="0" r="3810" b="9525"/>
              <wp:wrapNone/>
              <wp:docPr id="6" name="Groep 6"/>
              <wp:cNvGraphicFramePr/>
              <a:graphic xmlns:a="http://schemas.openxmlformats.org/drawingml/2006/main">
                <a:graphicData uri="http://schemas.microsoft.com/office/word/2010/wordprocessingGroup">
                  <wpg:wgp>
                    <wpg:cNvGrpSpPr/>
                    <wpg:grpSpPr>
                      <a:xfrm>
                        <a:off x="0" y="0"/>
                        <a:ext cx="624840" cy="638175"/>
                        <a:chOff x="0" y="0"/>
                        <a:chExt cx="925787" cy="926010"/>
                      </a:xfrm>
                    </wpg:grpSpPr>
                    <wps:wsp>
                      <wps:cNvPr id="2" name="Rechthoek 2"/>
                      <wps:cNvSpPr/>
                      <wps:spPr>
                        <a:xfrm>
                          <a:off x="0" y="0"/>
                          <a:ext cx="462915" cy="462915"/>
                        </a:xfrm>
                        <a:prstGeom prst="rect">
                          <a:avLst/>
                        </a:prstGeom>
                        <a:solidFill>
                          <a:srgbClr val="FF87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462872"/>
                          <a:ext cx="463138" cy="463138"/>
                        </a:xfrm>
                        <a:prstGeom prst="rect">
                          <a:avLst/>
                        </a:prstGeom>
                        <a:solidFill>
                          <a:srgbClr val="091C5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462872" y="0"/>
                          <a:ext cx="462915" cy="462915"/>
                        </a:xfrm>
                        <a:prstGeom prst="rect">
                          <a:avLst/>
                        </a:prstGeom>
                        <a:solidFill>
                          <a:srgbClr val="AB36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C86CA0" id="Groep 6" o:spid="_x0000_s1026" style="position:absolute;margin-left:-70.3pt;margin-top:-34.85pt;width:49.2pt;height:50.25pt;z-index:251658254;mso-width-relative:margin;mso-height-relative:margin"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">
              <v:rect id="Rechthoek 2"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" fillcolor="#ff8700" stroked="f" strokeweight="2pt"/>
              <v:rect id="Rechthoek 3"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" fillcolor="#091c5a" stroked="f" strokeweight="2pt"/>
              <v:rect id="Rechthoek 4"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" fillcolor="#ab3690" stroked="f" strokeweight="2pt"/>
            </v:group>
          </w:pict>
        </mc:Fallback>
      </mc:AlternateContent>
    </w:r>
    <w:r>
      <w:rPr>
        <w:noProof/>
      </w:rPr>
      <mc:AlternateContent>
        <mc:Choice Requires="wps">
          <w:drawing>
            <wp:anchor distT="0" distB="0" distL="114300" distR="114300" simplePos="0" relativeHeight="251658252" behindDoc="0" locked="0" layoutInCell="1" allowOverlap="1" wp14:anchorId="2EEE965B" wp14:editId="04093A06">
              <wp:simplePos x="0" y="0"/>
              <wp:positionH relativeFrom="column">
                <wp:posOffset>-1348740</wp:posOffset>
              </wp:positionH>
              <wp:positionV relativeFrom="paragraph">
                <wp:posOffset>-440055</wp:posOffset>
              </wp:positionV>
              <wp:extent cx="7833995" cy="638175"/>
              <wp:effectExtent l="0" t="0" r="0" b="9525"/>
              <wp:wrapNone/>
              <wp:docPr id="738465179" name="Rechthoek 738465179"/>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B0704" id="Rechthoek 738465179" o:spid="_x0000_s1026" style="position:absolute;margin-left:-106.2pt;margin-top:-34.65pt;width:616.85pt;height:5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" fillcolor="#008294" stroked="f" strokeweight="2pt"/>
          </w:pict>
        </mc:Fallback>
      </mc:AlternateContent>
    </w:r>
    <w:r w:rsidR="002E6277">
      <w:rPr>
        <w:noProof/>
      </w:rPr>
      <w:drawing>
        <wp:anchor distT="0" distB="0" distL="114300" distR="114300" simplePos="0" relativeHeight="251658253" behindDoc="0" locked="0" layoutInCell="1" allowOverlap="1" wp14:anchorId="4709609A" wp14:editId="7C6D013B">
          <wp:simplePos x="0" y="0"/>
          <wp:positionH relativeFrom="column">
            <wp:posOffset>6106160</wp:posOffset>
          </wp:positionH>
          <wp:positionV relativeFrom="paragraph">
            <wp:posOffset>-442595</wp:posOffset>
          </wp:positionV>
          <wp:extent cx="638175" cy="638175"/>
          <wp:effectExtent l="0" t="0" r="9525" b="9525"/>
          <wp:wrapTopAndBottom/>
          <wp:docPr id="294142809" name="Afbeelding 29414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8A5" w14:textId="486D06D8" w:rsidR="00D80005" w:rsidRDefault="00D80005">
    <w:pPr>
      <w:pStyle w:val="Koptekst"/>
    </w:pPr>
    <w:r>
      <w:rPr>
        <w:noProof/>
      </w:rPr>
      <w:drawing>
        <wp:anchor distT="0" distB="0" distL="114300" distR="114300" simplePos="0" relativeHeight="251658242" behindDoc="0" locked="0" layoutInCell="1" allowOverlap="1" wp14:anchorId="63211E59" wp14:editId="69DF21D4">
          <wp:simplePos x="0" y="0"/>
          <wp:positionH relativeFrom="column">
            <wp:posOffset>6105488</wp:posOffset>
          </wp:positionH>
          <wp:positionV relativeFrom="paragraph">
            <wp:posOffset>-475913</wp:posOffset>
          </wp:positionV>
          <wp:extent cx="569258" cy="569258"/>
          <wp:effectExtent l="0" t="0" r="2540" b="2540"/>
          <wp:wrapTopAndBottom/>
          <wp:docPr id="80933176" name="Afbeelding 809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67320ECD" wp14:editId="785A11AD">
              <wp:simplePos x="0" y="0"/>
              <wp:positionH relativeFrom="column">
                <wp:posOffset>-900430</wp:posOffset>
              </wp:positionH>
              <wp:positionV relativeFrom="paragraph">
                <wp:posOffset>-545465</wp:posOffset>
              </wp:positionV>
              <wp:extent cx="7833995" cy="638175"/>
              <wp:effectExtent l="0" t="0" r="0" b="9525"/>
              <wp:wrapNone/>
              <wp:docPr id="1899023205" name="Rechthoek 1899023205"/>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BFF54" id="Rechthoek 1899023205" o:spid="_x0000_s1026" style="position:absolute;margin-left:-70.9pt;margin-top:-42.95pt;width:616.8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58250"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BB42B" id="Rechthoek 1647348028" o:spid="_x0000_s1026" style="position:absolute;margin-left:-70.5pt;margin-top:-40.75pt;width:616.85pt;height:50.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58251"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9"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Tekstvak 2" o:spid="_x0000_s1027" type="#_x0000_t202" style="position:absolute;margin-left:-7.9pt;margin-top:-9.95pt;width:438pt;height:66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8247"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B6257" id="Rechthoek 522268641" o:spid="_x0000_s1026" style="position:absolute;margin-left:-70.9pt;margin-top:-42.95pt;width:616.85pt;height:50.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0"/>
  </w:num>
  <w:num w:numId="2" w16cid:durableId="247428387">
    <w:abstractNumId w:val="5"/>
  </w:num>
  <w:num w:numId="3" w16cid:durableId="924680035">
    <w:abstractNumId w:val="6"/>
  </w:num>
  <w:num w:numId="4" w16cid:durableId="1759446163">
    <w:abstractNumId w:val="3"/>
  </w:num>
  <w:num w:numId="5" w16cid:durableId="273757827">
    <w:abstractNumId w:val="8"/>
  </w:num>
  <w:num w:numId="6" w16cid:durableId="1936016871">
    <w:abstractNumId w:val="1"/>
  </w:num>
  <w:num w:numId="7" w16cid:durableId="1834568913">
    <w:abstractNumId w:val="11"/>
  </w:num>
  <w:num w:numId="8" w16cid:durableId="1740588828">
    <w:abstractNumId w:val="9"/>
  </w:num>
  <w:num w:numId="9" w16cid:durableId="34234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E5"/>
    <w:rsid w:val="00006DD8"/>
    <w:rsid w:val="00011DE0"/>
    <w:rsid w:val="00013A38"/>
    <w:rsid w:val="00013C6F"/>
    <w:rsid w:val="00097970"/>
    <w:rsid w:val="000C4976"/>
    <w:rsid w:val="000E1534"/>
    <w:rsid w:val="001555D2"/>
    <w:rsid w:val="00192A64"/>
    <w:rsid w:val="001C2E2F"/>
    <w:rsid w:val="001E551C"/>
    <w:rsid w:val="00203870"/>
    <w:rsid w:val="00215D66"/>
    <w:rsid w:val="00241F37"/>
    <w:rsid w:val="002477E5"/>
    <w:rsid w:val="00292E8D"/>
    <w:rsid w:val="002E2A7A"/>
    <w:rsid w:val="002E5D98"/>
    <w:rsid w:val="002E6277"/>
    <w:rsid w:val="002F613F"/>
    <w:rsid w:val="00324543"/>
    <w:rsid w:val="00347DFC"/>
    <w:rsid w:val="00356B17"/>
    <w:rsid w:val="00381030"/>
    <w:rsid w:val="00387689"/>
    <w:rsid w:val="003A6A88"/>
    <w:rsid w:val="003C2171"/>
    <w:rsid w:val="003D3990"/>
    <w:rsid w:val="003F102A"/>
    <w:rsid w:val="00406FA7"/>
    <w:rsid w:val="0041390D"/>
    <w:rsid w:val="00420574"/>
    <w:rsid w:val="00434E10"/>
    <w:rsid w:val="00441B23"/>
    <w:rsid w:val="004A4210"/>
    <w:rsid w:val="004A64CE"/>
    <w:rsid w:val="004D2D36"/>
    <w:rsid w:val="005018A0"/>
    <w:rsid w:val="0050427C"/>
    <w:rsid w:val="00545717"/>
    <w:rsid w:val="00586908"/>
    <w:rsid w:val="005B5862"/>
    <w:rsid w:val="00621FE1"/>
    <w:rsid w:val="006251D6"/>
    <w:rsid w:val="00654CD1"/>
    <w:rsid w:val="00672E74"/>
    <w:rsid w:val="00680A97"/>
    <w:rsid w:val="00704F82"/>
    <w:rsid w:val="00707D68"/>
    <w:rsid w:val="00726370"/>
    <w:rsid w:val="0076150D"/>
    <w:rsid w:val="00787537"/>
    <w:rsid w:val="007A611A"/>
    <w:rsid w:val="007A7ABA"/>
    <w:rsid w:val="007C6609"/>
    <w:rsid w:val="007D515C"/>
    <w:rsid w:val="007F6723"/>
    <w:rsid w:val="00854B02"/>
    <w:rsid w:val="00857193"/>
    <w:rsid w:val="008A4735"/>
    <w:rsid w:val="009015E4"/>
    <w:rsid w:val="00915DEB"/>
    <w:rsid w:val="009203D0"/>
    <w:rsid w:val="0095210F"/>
    <w:rsid w:val="009E4F0A"/>
    <w:rsid w:val="00A06370"/>
    <w:rsid w:val="00A53809"/>
    <w:rsid w:val="00A553E5"/>
    <w:rsid w:val="00A73A7E"/>
    <w:rsid w:val="00A741F2"/>
    <w:rsid w:val="00A82021"/>
    <w:rsid w:val="00AA1936"/>
    <w:rsid w:val="00B447B4"/>
    <w:rsid w:val="00B75028"/>
    <w:rsid w:val="00B922CC"/>
    <w:rsid w:val="00B92D99"/>
    <w:rsid w:val="00BA5477"/>
    <w:rsid w:val="00BE537C"/>
    <w:rsid w:val="00BE5CEC"/>
    <w:rsid w:val="00BF1504"/>
    <w:rsid w:val="00C0551D"/>
    <w:rsid w:val="00C06827"/>
    <w:rsid w:val="00C175BD"/>
    <w:rsid w:val="00CF0E17"/>
    <w:rsid w:val="00D00FE6"/>
    <w:rsid w:val="00D209C2"/>
    <w:rsid w:val="00D30F19"/>
    <w:rsid w:val="00D643CD"/>
    <w:rsid w:val="00D75EE2"/>
    <w:rsid w:val="00D80005"/>
    <w:rsid w:val="00DC054B"/>
    <w:rsid w:val="00E35B92"/>
    <w:rsid w:val="00E37490"/>
    <w:rsid w:val="00E813D9"/>
    <w:rsid w:val="00E87D6E"/>
    <w:rsid w:val="00E947F5"/>
    <w:rsid w:val="00EB218E"/>
    <w:rsid w:val="00EB40D9"/>
    <w:rsid w:val="00EB40F9"/>
    <w:rsid w:val="00EF06A6"/>
    <w:rsid w:val="00F0339D"/>
    <w:rsid w:val="00F24AB7"/>
    <w:rsid w:val="00F36CE5"/>
    <w:rsid w:val="00F95796"/>
    <w:rsid w:val="00FB0965"/>
    <w:rsid w:val="00FC2BB6"/>
    <w:rsid w:val="00FC2CE2"/>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2.xml><?xml version="1.0" encoding="utf-8"?>
<ds:datastoreItem xmlns:ds="http://schemas.openxmlformats.org/officeDocument/2006/customXml" ds:itemID="{5C85B21B-3ACE-43F3-BFB2-1DEB523EB872}">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customXml/itemProps3.xml><?xml version="1.0" encoding="utf-8"?>
<ds:datastoreItem xmlns:ds="http://schemas.openxmlformats.org/officeDocument/2006/customXml" ds:itemID="{90160834-514A-43E8-886A-0D1EC23678DA}">
  <ds:schemaRefs>
    <ds:schemaRef ds:uri="http://schemas.microsoft.com/sharepoint/v3/contenttype/forms"/>
  </ds:schemaRefs>
</ds:datastoreItem>
</file>

<file path=customXml/itemProps4.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1577</Characters>
  <Application>Microsoft Office Word</Application>
  <DocSecurity>0</DocSecurity>
  <Lines>13</Lines>
  <Paragraphs>3</Paragraphs>
  <ScaleCrop>false</ScaleCrop>
  <Company>Gemeente Vlaardingen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Baksteen, Dave</dc:creator>
  <cp:keywords/>
  <dc:description/>
  <cp:lastModifiedBy>Nico Zoutenbier</cp:lastModifiedBy>
  <cp:revision>7</cp:revision>
  <dcterms:created xsi:type="dcterms:W3CDTF">2026-07-31T09:27:00Z</dcterms:created>
  <dcterms:modified xsi:type="dcterms:W3CDTF">2026-07-31T09:28:00Z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