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93248" w14:textId="5E78F962" w:rsidR="00237426" w:rsidRDefault="00237426">
      <w:pPr>
        <w:tabs>
          <w:tab w:val="right" w:pos="10222"/>
        </w:tabs>
        <w:spacing w:after="0" w:line="259" w:lineRule="auto"/>
        <w:ind w:left="0" w:right="-927" w:firstLine="0"/>
        <w:rPr>
          <w:b/>
          <w:sz w:val="22"/>
        </w:rPr>
      </w:pPr>
      <w:r>
        <w:rPr>
          <w:noProof/>
        </w:rPr>
        <w:drawing>
          <wp:anchor distT="0" distB="0" distL="114300" distR="114300" simplePos="0" relativeHeight="251658240" behindDoc="1" locked="0" layoutInCell="1" allowOverlap="1" wp14:anchorId="668DB4AA" wp14:editId="5968A4D8">
            <wp:simplePos x="0" y="0"/>
            <wp:positionH relativeFrom="page">
              <wp:posOffset>6350391</wp:posOffset>
            </wp:positionH>
            <wp:positionV relativeFrom="page">
              <wp:posOffset>172085</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2"/>
        </w:rPr>
        <w:t xml:space="preserve">                                                                                                                 </w:t>
      </w:r>
    </w:p>
    <w:p w14:paraId="7545F128" w14:textId="77777777" w:rsidR="00237426" w:rsidRDefault="00237426">
      <w:pPr>
        <w:tabs>
          <w:tab w:val="right" w:pos="10222"/>
        </w:tabs>
        <w:spacing w:after="0" w:line="259" w:lineRule="auto"/>
        <w:ind w:left="0" w:right="-927" w:firstLine="0"/>
        <w:rPr>
          <w:b/>
          <w:sz w:val="22"/>
        </w:rPr>
      </w:pPr>
    </w:p>
    <w:p w14:paraId="47139A2C" w14:textId="77777777" w:rsidR="00237426" w:rsidRDefault="00237426">
      <w:pPr>
        <w:tabs>
          <w:tab w:val="right" w:pos="10222"/>
        </w:tabs>
        <w:spacing w:after="0" w:line="259" w:lineRule="auto"/>
        <w:ind w:left="0" w:right="-927" w:firstLine="0"/>
        <w:rPr>
          <w:b/>
          <w:sz w:val="22"/>
        </w:rPr>
      </w:pPr>
    </w:p>
    <w:p w14:paraId="09A828E5" w14:textId="2F336A25" w:rsidR="00EB2E67" w:rsidRDefault="00237426">
      <w:pPr>
        <w:tabs>
          <w:tab w:val="right" w:pos="10222"/>
        </w:tabs>
        <w:spacing w:after="0" w:line="259" w:lineRule="auto"/>
        <w:ind w:left="0" w:right="-927" w:firstLine="0"/>
      </w:pPr>
      <w:r>
        <w:rPr>
          <w:b/>
          <w:sz w:val="22"/>
        </w:rPr>
        <w:t xml:space="preserve">Bijlage 1. Inschrijvingsbiljet </w:t>
      </w:r>
      <w:r>
        <w:rPr>
          <w:b/>
          <w:sz w:val="22"/>
        </w:rPr>
        <w:tab/>
      </w:r>
    </w:p>
    <w:p w14:paraId="2BAC39D6" w14:textId="744296AC" w:rsidR="003B03FD" w:rsidRDefault="00237426">
      <w:pPr>
        <w:spacing w:after="79" w:line="259" w:lineRule="auto"/>
        <w:ind w:left="-5"/>
        <w:rPr>
          <w:b/>
        </w:rPr>
      </w:pPr>
      <w:r>
        <w:rPr>
          <w:b/>
        </w:rPr>
        <w:t>Behorend bij de inschrijvingsleidraad</w:t>
      </w:r>
      <w:r w:rsidR="00E87EF4">
        <w:rPr>
          <w:b/>
        </w:rPr>
        <w:t xml:space="preserve"> uitzenddienstverlening</w:t>
      </w:r>
      <w:r>
        <w:rPr>
          <w:b/>
        </w:rPr>
        <w:t xml:space="preserve"> met registratienummer</w:t>
      </w:r>
      <w:r w:rsidR="003A32B4">
        <w:rPr>
          <w:b/>
        </w:rPr>
        <w:t>: 26.04</w:t>
      </w:r>
      <w:r w:rsidR="00B37BED">
        <w:rPr>
          <w:b/>
        </w:rPr>
        <w:t>22179</w:t>
      </w:r>
    </w:p>
    <w:p w14:paraId="1B653429" w14:textId="77777777" w:rsidR="003B03FD" w:rsidRDefault="003B03FD">
      <w:pPr>
        <w:spacing w:after="79" w:line="259" w:lineRule="auto"/>
        <w:ind w:left="-5"/>
      </w:pPr>
    </w:p>
    <w:p w14:paraId="09A828E6" w14:textId="09339845" w:rsidR="00EB2E67" w:rsidRDefault="00237426">
      <w:pPr>
        <w:spacing w:after="79" w:line="259" w:lineRule="auto"/>
        <w:ind w:left="-5"/>
      </w:pPr>
      <w:r>
        <w:t xml:space="preserve">De hierna te noemen inschrijver(s): </w:t>
      </w:r>
    </w:p>
    <w:tbl>
      <w:tblPr>
        <w:tblStyle w:val="TableGrid"/>
        <w:tblW w:w="7448" w:type="dxa"/>
        <w:tblInd w:w="0" w:type="dxa"/>
        <w:tblLook w:val="04A0" w:firstRow="1" w:lastRow="0" w:firstColumn="1" w:lastColumn="0" w:noHBand="0" w:noVBand="1"/>
      </w:tblPr>
      <w:tblGrid>
        <w:gridCol w:w="5102"/>
        <w:gridCol w:w="2346"/>
      </w:tblGrid>
      <w:tr w:rsidR="00EB2E67" w14:paraId="09A828E9" w14:textId="77777777">
        <w:trPr>
          <w:trHeight w:val="272"/>
        </w:trPr>
        <w:tc>
          <w:tcPr>
            <w:tcW w:w="5102" w:type="dxa"/>
            <w:tcBorders>
              <w:top w:val="nil"/>
              <w:left w:val="nil"/>
              <w:bottom w:val="nil"/>
              <w:right w:val="nil"/>
            </w:tcBorders>
          </w:tcPr>
          <w:p w14:paraId="09A828E7" w14:textId="77777777" w:rsidR="00EB2E67" w:rsidRDefault="00237426">
            <w:pPr>
              <w:spacing w:after="0" w:line="259" w:lineRule="auto"/>
              <w:ind w:left="0" w:firstLine="0"/>
            </w:pPr>
            <w:r>
              <w:t xml:space="preserve">a. </w:t>
            </w:r>
          </w:p>
        </w:tc>
        <w:tc>
          <w:tcPr>
            <w:tcW w:w="2346" w:type="dxa"/>
            <w:tcBorders>
              <w:top w:val="nil"/>
              <w:left w:val="nil"/>
              <w:bottom w:val="nil"/>
              <w:right w:val="nil"/>
            </w:tcBorders>
            <w:vAlign w:val="center"/>
          </w:tcPr>
          <w:p w14:paraId="09A828E8" w14:textId="77777777" w:rsidR="00EB2E67" w:rsidRDefault="00EB2E67">
            <w:pPr>
              <w:spacing w:after="160" w:line="259" w:lineRule="auto"/>
              <w:ind w:left="0" w:firstLine="0"/>
            </w:pPr>
          </w:p>
        </w:tc>
      </w:tr>
      <w:tr w:rsidR="00EB2E67" w14:paraId="09A828ED" w14:textId="77777777">
        <w:trPr>
          <w:trHeight w:val="900"/>
        </w:trPr>
        <w:tc>
          <w:tcPr>
            <w:tcW w:w="5102" w:type="dxa"/>
            <w:tcBorders>
              <w:top w:val="nil"/>
              <w:left w:val="nil"/>
              <w:bottom w:val="nil"/>
              <w:right w:val="nil"/>
            </w:tcBorders>
          </w:tcPr>
          <w:p w14:paraId="09A828EA" w14:textId="77777777" w:rsidR="00EB2E67" w:rsidRDefault="00237426">
            <w:pPr>
              <w:spacing w:after="364" w:line="259" w:lineRule="auto"/>
              <w:ind w:left="0" w:firstLine="0"/>
            </w:pPr>
            <w:r>
              <w:t xml:space="preserve">gevestigd te </w:t>
            </w:r>
          </w:p>
          <w:p w14:paraId="09A828EB" w14:textId="77777777" w:rsidR="00EB2E67" w:rsidRDefault="00237426">
            <w:pPr>
              <w:spacing w:after="0" w:line="259" w:lineRule="auto"/>
              <w:ind w:left="0" w:firstLine="0"/>
            </w:pPr>
            <w:r>
              <w:t xml:space="preserve">b. </w:t>
            </w:r>
          </w:p>
        </w:tc>
        <w:tc>
          <w:tcPr>
            <w:tcW w:w="2346" w:type="dxa"/>
            <w:tcBorders>
              <w:top w:val="nil"/>
              <w:left w:val="nil"/>
              <w:bottom w:val="nil"/>
              <w:right w:val="nil"/>
            </w:tcBorders>
          </w:tcPr>
          <w:p w14:paraId="09A828EC" w14:textId="77777777" w:rsidR="00EB2E67" w:rsidRDefault="00237426">
            <w:pPr>
              <w:spacing w:after="0" w:line="259" w:lineRule="auto"/>
              <w:ind w:left="0" w:firstLine="0"/>
              <w:jc w:val="both"/>
            </w:pPr>
            <w:r>
              <w:t xml:space="preserve">nummer handelsregister </w:t>
            </w:r>
          </w:p>
        </w:tc>
      </w:tr>
      <w:tr w:rsidR="00EB2E67" w14:paraId="09A828F1" w14:textId="77777777">
        <w:trPr>
          <w:trHeight w:val="900"/>
        </w:trPr>
        <w:tc>
          <w:tcPr>
            <w:tcW w:w="5102" w:type="dxa"/>
            <w:tcBorders>
              <w:top w:val="nil"/>
              <w:left w:val="nil"/>
              <w:bottom w:val="nil"/>
              <w:right w:val="nil"/>
            </w:tcBorders>
          </w:tcPr>
          <w:p w14:paraId="09A828EE" w14:textId="77777777" w:rsidR="00EB2E67" w:rsidRDefault="00237426">
            <w:pPr>
              <w:spacing w:after="364" w:line="259" w:lineRule="auto"/>
              <w:ind w:left="0" w:firstLine="0"/>
            </w:pPr>
            <w:r>
              <w:t xml:space="preserve">gevestigd te </w:t>
            </w:r>
          </w:p>
          <w:p w14:paraId="09A828EF" w14:textId="77777777" w:rsidR="00EB2E67" w:rsidRDefault="00237426">
            <w:pPr>
              <w:spacing w:after="0" w:line="259" w:lineRule="auto"/>
              <w:ind w:left="0" w:firstLine="0"/>
            </w:pPr>
            <w:r>
              <w:t xml:space="preserve">c. </w:t>
            </w:r>
          </w:p>
        </w:tc>
        <w:tc>
          <w:tcPr>
            <w:tcW w:w="2346" w:type="dxa"/>
            <w:tcBorders>
              <w:top w:val="nil"/>
              <w:left w:val="nil"/>
              <w:bottom w:val="nil"/>
              <w:right w:val="nil"/>
            </w:tcBorders>
          </w:tcPr>
          <w:p w14:paraId="09A828F0" w14:textId="77777777" w:rsidR="00EB2E67" w:rsidRDefault="00237426">
            <w:pPr>
              <w:spacing w:after="0" w:line="259" w:lineRule="auto"/>
              <w:ind w:left="0" w:firstLine="0"/>
              <w:jc w:val="both"/>
            </w:pPr>
            <w:r>
              <w:t xml:space="preserve">nummer handelsregister </w:t>
            </w:r>
          </w:p>
        </w:tc>
      </w:tr>
      <w:tr w:rsidR="00EB2E67" w14:paraId="09A828F4" w14:textId="77777777">
        <w:trPr>
          <w:trHeight w:val="272"/>
        </w:trPr>
        <w:tc>
          <w:tcPr>
            <w:tcW w:w="5102" w:type="dxa"/>
            <w:tcBorders>
              <w:top w:val="nil"/>
              <w:left w:val="nil"/>
              <w:bottom w:val="nil"/>
              <w:right w:val="nil"/>
            </w:tcBorders>
          </w:tcPr>
          <w:p w14:paraId="09A828F2" w14:textId="77777777" w:rsidR="00EB2E67" w:rsidRDefault="00237426">
            <w:pPr>
              <w:spacing w:after="0" w:line="259" w:lineRule="auto"/>
              <w:ind w:left="0" w:firstLine="0"/>
            </w:pPr>
            <w:r>
              <w:t xml:space="preserve">gevestigd te </w:t>
            </w:r>
          </w:p>
        </w:tc>
        <w:tc>
          <w:tcPr>
            <w:tcW w:w="2346" w:type="dxa"/>
            <w:tcBorders>
              <w:top w:val="nil"/>
              <w:left w:val="nil"/>
              <w:bottom w:val="nil"/>
              <w:right w:val="nil"/>
            </w:tcBorders>
          </w:tcPr>
          <w:p w14:paraId="09A828F3" w14:textId="77777777" w:rsidR="00EB2E67" w:rsidRDefault="00237426">
            <w:pPr>
              <w:spacing w:after="0" w:line="259" w:lineRule="auto"/>
              <w:ind w:left="0" w:firstLine="0"/>
              <w:jc w:val="both"/>
            </w:pPr>
            <w:r>
              <w:t xml:space="preserve">nummer handelsregister  </w:t>
            </w:r>
          </w:p>
        </w:tc>
      </w:tr>
    </w:tbl>
    <w:p w14:paraId="255E1587" w14:textId="77777777" w:rsidR="003B03FD" w:rsidRDefault="00237426">
      <w:pPr>
        <w:spacing w:after="382" w:line="442" w:lineRule="auto"/>
        <w:ind w:left="-5" w:right="797"/>
        <w:jc w:val="both"/>
        <w:rPr>
          <w:sz w:val="16"/>
        </w:rPr>
      </w:pPr>
      <w:r>
        <w:rPr>
          <w:sz w:val="16"/>
        </w:rPr>
        <w:t>(</w:t>
      </w:r>
      <w:r>
        <w:rPr>
          <w:color w:val="818181"/>
          <w:sz w:val="16"/>
        </w:rPr>
        <w:t>Bij een natuurlijk persoon naam en voornamen voluit, bij een rechtspersoon de statutaire naam; bij een natuurlijk persoon de woonplaats, bij een rechtspersoon de vestigingsplaats</w:t>
      </w:r>
      <w:r>
        <w:rPr>
          <w:sz w:val="16"/>
        </w:rPr>
        <w:t xml:space="preserve">) </w:t>
      </w:r>
    </w:p>
    <w:p w14:paraId="09A828F5" w14:textId="305AC5AC" w:rsidR="00EB2E67" w:rsidRDefault="00237426">
      <w:pPr>
        <w:spacing w:after="382" w:line="442" w:lineRule="auto"/>
        <w:ind w:left="-5" w:right="797"/>
        <w:jc w:val="both"/>
      </w:pPr>
      <w:r>
        <w:t xml:space="preserve">verklaart (verklaren) zich door ondertekening dezes bereid de uitvoering van de opdracht: </w:t>
      </w:r>
    </w:p>
    <w:p w14:paraId="38686E92" w14:textId="00AEBAAC" w:rsidR="00510C7B" w:rsidRPr="007222FD" w:rsidRDefault="00510C7B">
      <w:pPr>
        <w:spacing w:after="382" w:line="442" w:lineRule="auto"/>
        <w:ind w:left="-5" w:right="797"/>
        <w:jc w:val="both"/>
        <w:rPr>
          <w:sz w:val="28"/>
          <w:szCs w:val="28"/>
        </w:rPr>
      </w:pPr>
      <w:r w:rsidRPr="007222FD">
        <w:rPr>
          <w:sz w:val="28"/>
          <w:szCs w:val="28"/>
        </w:rPr>
        <w:t>Uitzen</w:t>
      </w:r>
      <w:r w:rsidR="007222FD" w:rsidRPr="007222FD">
        <w:rPr>
          <w:sz w:val="28"/>
          <w:szCs w:val="28"/>
        </w:rPr>
        <w:t>d</w:t>
      </w:r>
      <w:r w:rsidRPr="007222FD">
        <w:rPr>
          <w:sz w:val="28"/>
          <w:szCs w:val="28"/>
        </w:rPr>
        <w:t>dienstverlening 20</w:t>
      </w:r>
      <w:r w:rsidR="007222FD" w:rsidRPr="007222FD">
        <w:rPr>
          <w:sz w:val="28"/>
          <w:szCs w:val="28"/>
        </w:rPr>
        <w:t>26-2030</w:t>
      </w:r>
    </w:p>
    <w:p w14:paraId="09A828F6" w14:textId="77777777" w:rsidR="00EB2E67" w:rsidRDefault="00237426">
      <w:pPr>
        <w:spacing w:after="529" w:line="318" w:lineRule="auto"/>
        <w:ind w:left="-5"/>
        <w:jc w:val="both"/>
      </w:pPr>
      <w:r>
        <w:rPr>
          <w:color w:val="818181"/>
          <w:sz w:val="16"/>
        </w:rPr>
        <w:t xml:space="preserve">(aanduiding van de opdracht volgens de aanbestedingsstukken) </w:t>
      </w:r>
    </w:p>
    <w:p w14:paraId="09A828F7" w14:textId="77777777" w:rsidR="00EB2E67" w:rsidRDefault="00237426">
      <w:pPr>
        <w:spacing w:after="255" w:line="318" w:lineRule="auto"/>
        <w:ind w:left="-5"/>
        <w:jc w:val="both"/>
      </w:pPr>
      <w:r>
        <w:rPr>
          <w:color w:val="818181"/>
          <w:sz w:val="16"/>
        </w:rPr>
        <w:t xml:space="preserve">(aanduiding van het perceel, de samengevoegde percelen of het geheel van de percelen waar het inschrijvingsbiljet betrekking op heeft)  </w:t>
      </w:r>
    </w:p>
    <w:p w14:paraId="09A828F8" w14:textId="77777777" w:rsidR="00EB2E67" w:rsidRDefault="00237426">
      <w:pPr>
        <w:ind w:left="-5" w:right="75"/>
      </w:pPr>
      <w:r>
        <w:t xml:space="preserve">uit te voeren voor een bedrag, de omzetbelasting daarin niet begrepen, van: </w:t>
      </w:r>
    </w:p>
    <w:p w14:paraId="5F9A2321" w14:textId="7046E676" w:rsidR="003B03FD" w:rsidRDefault="00237426" w:rsidP="003B03FD">
      <w:pPr>
        <w:tabs>
          <w:tab w:val="left" w:pos="7655"/>
        </w:tabs>
        <w:spacing w:after="0" w:line="351" w:lineRule="auto"/>
        <w:ind w:left="6382" w:right="125" w:firstLine="564"/>
        <w:jc w:val="both"/>
        <w:rPr>
          <w:color w:val="818181"/>
          <w:sz w:val="16"/>
        </w:rPr>
      </w:pPr>
      <w:r>
        <w:t>euro</w:t>
      </w:r>
      <w:r w:rsidR="003B03FD">
        <w:t xml:space="preserve"> </w:t>
      </w:r>
      <w:r>
        <w:rPr>
          <w:color w:val="818181"/>
          <w:sz w:val="16"/>
        </w:rPr>
        <w:t xml:space="preserve">(bedrag in cijfers) </w:t>
      </w:r>
    </w:p>
    <w:p w14:paraId="54CE54C1" w14:textId="4747A61C" w:rsidR="003B03FD" w:rsidRDefault="00237426" w:rsidP="003B03FD">
      <w:pPr>
        <w:spacing w:after="0" w:line="351" w:lineRule="auto"/>
        <w:ind w:left="6372" w:right="125" w:firstLine="574"/>
        <w:jc w:val="both"/>
        <w:rPr>
          <w:color w:val="818181"/>
          <w:sz w:val="16"/>
        </w:rPr>
      </w:pPr>
      <w:r>
        <w:t xml:space="preserve">euro </w:t>
      </w:r>
      <w:r>
        <w:rPr>
          <w:color w:val="818181"/>
          <w:sz w:val="16"/>
        </w:rPr>
        <w:t xml:space="preserve">bedrag in letters) </w:t>
      </w:r>
    </w:p>
    <w:p w14:paraId="09A828F9" w14:textId="49386BF3" w:rsidR="00EB2E67" w:rsidDel="00A543AF" w:rsidRDefault="00237426" w:rsidP="003B03FD">
      <w:pPr>
        <w:spacing w:after="0" w:line="351" w:lineRule="auto"/>
        <w:ind w:left="0" w:right="125" w:firstLine="0"/>
        <w:jc w:val="both"/>
        <w:rPr>
          <w:del w:id="0" w:author="Jupijn, René" w:date="2026-08-04T12:20:00Z" w16du:dateUtc="2026-08-04T10:20:00Z"/>
        </w:rPr>
      </w:pPr>
      <w:del w:id="1" w:author="Jupijn, René" w:date="2026-08-04T12:20:00Z" w16du:dateUtc="2026-08-04T10:20:00Z">
        <w:r w:rsidDel="00A543AF">
          <w:delText xml:space="preserve">Het ter zake van de omzetbelasting verschuldigde bedrag bedraagt: </w:delText>
        </w:r>
      </w:del>
    </w:p>
    <w:p w14:paraId="09A828FA" w14:textId="69E2F800" w:rsidR="00EB2E67" w:rsidRDefault="003B03FD" w:rsidP="003B03FD">
      <w:pPr>
        <w:spacing w:after="255" w:line="318" w:lineRule="auto"/>
        <w:ind w:left="6946" w:firstLine="0"/>
      </w:pPr>
      <w:del w:id="2" w:author="Jupijn, René" w:date="2026-08-04T12:20:00Z" w16du:dateUtc="2026-08-04T10:20:00Z">
        <w:r w:rsidDel="00A543AF">
          <w:delText>e</w:delText>
        </w:r>
        <w:r w:rsidR="00237426" w:rsidDel="00A543AF">
          <w:delText>uro</w:delText>
        </w:r>
        <w:r w:rsidDel="00A543AF">
          <w:delText xml:space="preserve"> </w:delText>
        </w:r>
        <w:r w:rsidR="00237426" w:rsidDel="00A543AF">
          <w:rPr>
            <w:color w:val="818181"/>
            <w:sz w:val="16"/>
          </w:rPr>
          <w:delText xml:space="preserve">(bedrag in cijfers) </w:delText>
        </w:r>
        <w:r w:rsidR="00237426" w:rsidDel="00A543AF">
          <w:delText>euro</w:delText>
        </w:r>
        <w:r w:rsidDel="00A543AF">
          <w:delText xml:space="preserve"> </w:delText>
        </w:r>
        <w:r w:rsidR="00237426" w:rsidDel="00A543AF">
          <w:rPr>
            <w:color w:val="818181"/>
            <w:sz w:val="16"/>
          </w:rPr>
          <w:delText>(bedrag</w:delText>
        </w:r>
        <w:r w:rsidDel="00A543AF">
          <w:rPr>
            <w:color w:val="818181"/>
            <w:sz w:val="16"/>
          </w:rPr>
          <w:delText xml:space="preserve"> </w:delText>
        </w:r>
        <w:r w:rsidR="00237426" w:rsidDel="00A543AF">
          <w:rPr>
            <w:color w:val="818181"/>
            <w:sz w:val="16"/>
          </w:rPr>
          <w:delText>in letters</w:delText>
        </w:r>
      </w:del>
      <w:r w:rsidR="00237426">
        <w:rPr>
          <w:color w:val="818181"/>
          <w:sz w:val="16"/>
        </w:rPr>
        <w:t xml:space="preserve">) </w:t>
      </w:r>
    </w:p>
    <w:p w14:paraId="09A828FB" w14:textId="013F09FE" w:rsidR="00EB2E67" w:rsidRPr="00D02E48" w:rsidDel="00D02E48" w:rsidRDefault="00237426">
      <w:pPr>
        <w:spacing w:after="273"/>
        <w:ind w:left="-5" w:right="75"/>
        <w:rPr>
          <w:del w:id="3" w:author="Jupijn, René" w:date="2026-07-10T12:17:00Z" w16du:dateUtc="2026-07-10T10:17:00Z"/>
          <w:color w:val="EE0000"/>
          <w:rPrChange w:id="4" w:author="Jupijn, René" w:date="2026-07-10T12:17:00Z" w16du:dateUtc="2026-07-10T10:17:00Z">
            <w:rPr>
              <w:del w:id="5" w:author="Jupijn, René" w:date="2026-07-10T12:17:00Z" w16du:dateUtc="2026-07-10T10:17:00Z"/>
            </w:rPr>
          </w:rPrChange>
        </w:rPr>
      </w:pPr>
      <w:del w:id="6" w:author="Jupijn, René" w:date="2026-07-10T12:17:00Z" w16du:dateUtc="2026-07-10T10:17:00Z">
        <w:r w:rsidRPr="00D02E48" w:rsidDel="00D02E48">
          <w:rPr>
            <w:color w:val="EE0000"/>
            <w:rPrChange w:id="7" w:author="Jupijn, René" w:date="2026-07-10T12:17:00Z" w16du:dateUtc="2026-07-10T10:17:00Z">
              <w:rPr/>
            </w:rPrChange>
          </w:rPr>
          <w:delText xml:space="preserve">De door de inschrijver(s) op te geven verrekenprijzen, waarin geen bedragen voor omzetbelasting zijn begrepen, zijn vermeld op de hierbij gaande ondertekende staat </w:delText>
        </w:r>
        <w:r w:rsidRPr="00D02E48" w:rsidDel="00D02E48">
          <w:rPr>
            <w:color w:val="EE0000"/>
            <w:sz w:val="16"/>
            <w:rPrChange w:id="8" w:author="Jupijn, René" w:date="2026-07-10T12:17:00Z" w16du:dateUtc="2026-07-10T10:17:00Z">
              <w:rPr>
                <w:color w:val="818181"/>
                <w:sz w:val="16"/>
              </w:rPr>
            </w:rPrChange>
          </w:rPr>
          <w:delText>(opnemen indien van toepassing)</w:delText>
        </w:r>
        <w:r w:rsidRPr="00D02E48" w:rsidDel="00D02E48">
          <w:rPr>
            <w:color w:val="EE0000"/>
            <w:rPrChange w:id="9" w:author="Jupijn, René" w:date="2026-07-10T12:17:00Z" w16du:dateUtc="2026-07-10T10:17:00Z">
              <w:rPr/>
            </w:rPrChange>
          </w:rPr>
          <w:delText xml:space="preserve">. </w:delText>
        </w:r>
      </w:del>
    </w:p>
    <w:p w14:paraId="09A828FC" w14:textId="77777777" w:rsidR="00EB2E67" w:rsidRDefault="00237426">
      <w:pPr>
        <w:spacing w:after="270"/>
        <w:ind w:left="-5" w:right="75"/>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9A828FD" w14:textId="77777777" w:rsidR="00EB2E67" w:rsidRDefault="00237426">
      <w:pPr>
        <w:spacing w:after="20"/>
        <w:ind w:left="-5" w:right="75"/>
      </w:pPr>
      <w:r>
        <w:t xml:space="preserve">De inschrijvers verklaren dat onderstaande deelnemer(s) in het samenwerkingsverband </w:t>
      </w:r>
    </w:p>
    <w:p w14:paraId="09A828FE" w14:textId="77777777" w:rsidR="00EB2E67" w:rsidRDefault="00237426">
      <w:pPr>
        <w:ind w:left="-5" w:right="898"/>
      </w:pPr>
      <w:r>
        <w:lastRenderedPageBreak/>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09A828FF" w14:textId="77777777" w:rsidR="00EB2E67" w:rsidRDefault="00237426">
      <w:pPr>
        <w:spacing w:after="64" w:line="259" w:lineRule="auto"/>
        <w:ind w:right="208"/>
        <w:jc w:val="right"/>
      </w:pPr>
      <w:r>
        <w:rPr>
          <w:color w:val="818181"/>
        </w:rPr>
        <w:t xml:space="preserve">% </w:t>
      </w:r>
    </w:p>
    <w:p w14:paraId="09A82900" w14:textId="77777777" w:rsidR="00EB2E67" w:rsidRDefault="00237426">
      <w:pPr>
        <w:spacing w:after="287" w:line="259" w:lineRule="auto"/>
        <w:ind w:right="208"/>
        <w:jc w:val="right"/>
      </w:pPr>
      <w:r>
        <w:rPr>
          <w:color w:val="818181"/>
        </w:rPr>
        <w:t xml:space="preserve">% </w:t>
      </w:r>
    </w:p>
    <w:p w14:paraId="09A82901" w14:textId="77777777" w:rsidR="00EB2E67" w:rsidRDefault="00237426">
      <w:pPr>
        <w:spacing w:after="255" w:line="318" w:lineRule="auto"/>
        <w:ind w:left="-5" w:right="434"/>
        <w:jc w:val="both"/>
      </w:pPr>
      <w:r>
        <w:rPr>
          <w:color w:val="818181"/>
          <w:sz w:val="16"/>
        </w:rPr>
        <w:t xml:space="preserve">(Alleen van toepassing, indien de inschrijving door twee of meer inschrijvers gezamenlijk geschiedt. Vermeld, indien van toepassing, de naam en het deelnemingspercentage). </w:t>
      </w:r>
    </w:p>
    <w:p w14:paraId="09A82902" w14:textId="77777777" w:rsidR="00EB2E67" w:rsidRDefault="00237426">
      <w:pPr>
        <w:spacing w:after="272"/>
        <w:ind w:left="-5" w:right="268"/>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09A82903" w14:textId="77777777" w:rsidR="00EB2E67" w:rsidRDefault="00237426">
      <w:pPr>
        <w:spacing w:after="283"/>
        <w:ind w:left="-5" w:right="303"/>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46B1B825" w14:textId="77777777" w:rsidR="003B03FD" w:rsidRDefault="003B03FD">
      <w:pPr>
        <w:tabs>
          <w:tab w:val="center" w:pos="8255"/>
        </w:tabs>
        <w:spacing w:after="17"/>
        <w:ind w:left="-15" w:firstLine="0"/>
      </w:pPr>
    </w:p>
    <w:p w14:paraId="09A8291A" w14:textId="4EBD13E9" w:rsidR="00EB2E67" w:rsidRDefault="00237426">
      <w:pPr>
        <w:tabs>
          <w:tab w:val="center" w:pos="8255"/>
        </w:tabs>
        <w:spacing w:after="17"/>
        <w:ind w:left="-15" w:firstLine="0"/>
      </w:pPr>
      <w:r>
        <w:t xml:space="preserve">Gedaan te                                          op </w:t>
      </w:r>
      <w:r>
        <w:tab/>
        <w:t xml:space="preserve">(plaats en datum) </w:t>
      </w:r>
    </w:p>
    <w:p w14:paraId="09A8291B" w14:textId="77777777" w:rsidR="00EB2E67" w:rsidRDefault="00237426">
      <w:pPr>
        <w:spacing w:after="23" w:line="259" w:lineRule="auto"/>
        <w:ind w:left="0" w:firstLine="0"/>
      </w:pPr>
      <w:r>
        <w:t xml:space="preserve"> </w:t>
      </w:r>
    </w:p>
    <w:p w14:paraId="09A8291C" w14:textId="77777777" w:rsidR="00EB2E67" w:rsidRDefault="00237426">
      <w:pPr>
        <w:spacing w:after="15"/>
        <w:ind w:left="-5" w:right="75"/>
      </w:pPr>
      <w:r>
        <w:t xml:space="preserve">De inschrijver(s), </w:t>
      </w:r>
    </w:p>
    <w:p w14:paraId="09A8291D" w14:textId="77777777" w:rsidR="00EB2E67" w:rsidRDefault="00237426">
      <w:pPr>
        <w:spacing w:after="25" w:line="259" w:lineRule="auto"/>
        <w:ind w:left="0" w:firstLine="0"/>
      </w:pPr>
      <w:r>
        <w:t xml:space="preserve"> </w:t>
      </w:r>
    </w:p>
    <w:p w14:paraId="0CF7721B" w14:textId="77777777" w:rsidR="003B03FD" w:rsidRDefault="003B03FD">
      <w:pPr>
        <w:spacing w:after="23" w:line="259" w:lineRule="auto"/>
        <w:ind w:left="0" w:firstLine="0"/>
      </w:pPr>
    </w:p>
    <w:p w14:paraId="09A8291F" w14:textId="56BEB0DF" w:rsidR="00EB2E67" w:rsidRDefault="003B03FD" w:rsidP="003B03FD">
      <w:pPr>
        <w:spacing w:after="23" w:line="259" w:lineRule="auto"/>
        <w:ind w:left="0" w:firstLine="0"/>
      </w:pPr>
      <w:r>
        <w:t>a.</w:t>
      </w:r>
      <w:r>
        <w:tab/>
      </w:r>
      <w:r>
        <w:tab/>
      </w:r>
      <w:r>
        <w:tab/>
      </w:r>
      <w:r>
        <w:tab/>
      </w:r>
      <w:r>
        <w:tab/>
      </w:r>
      <w:r>
        <w:tab/>
      </w:r>
      <w:r>
        <w:tab/>
      </w:r>
      <w:r>
        <w:tab/>
      </w:r>
      <w:r>
        <w:tab/>
      </w:r>
      <w:r>
        <w:tab/>
        <w:t xml:space="preserve">         </w:t>
      </w:r>
      <w:r w:rsidR="00237426">
        <w:t xml:space="preserve">(handtekening) </w:t>
      </w:r>
    </w:p>
    <w:p w14:paraId="09A82920" w14:textId="77777777" w:rsidR="00EB2E67" w:rsidRDefault="00237426">
      <w:pPr>
        <w:spacing w:after="25" w:line="259" w:lineRule="auto"/>
        <w:ind w:left="0" w:firstLine="0"/>
      </w:pPr>
      <w:r>
        <w:t xml:space="preserve"> </w:t>
      </w:r>
    </w:p>
    <w:p w14:paraId="09A82921" w14:textId="77777777" w:rsidR="00EB2E67" w:rsidRDefault="00237426">
      <w:pPr>
        <w:tabs>
          <w:tab w:val="center" w:pos="8258"/>
        </w:tabs>
        <w:spacing w:after="15"/>
        <w:ind w:left="-15" w:firstLine="0"/>
      </w:pPr>
      <w:r>
        <w:t xml:space="preserve"> </w:t>
      </w:r>
      <w:r>
        <w:tab/>
        <w:t xml:space="preserve">(naam en functie) </w:t>
      </w:r>
    </w:p>
    <w:p w14:paraId="09A82922" w14:textId="77777777" w:rsidR="00EB2E67" w:rsidRDefault="00237426">
      <w:pPr>
        <w:spacing w:after="23" w:line="259" w:lineRule="auto"/>
        <w:ind w:left="0" w:firstLine="0"/>
      </w:pPr>
      <w:r>
        <w:t xml:space="preserve"> </w:t>
      </w:r>
    </w:p>
    <w:p w14:paraId="09A82924" w14:textId="77777777" w:rsidR="00EB2E67" w:rsidRDefault="00237426">
      <w:pPr>
        <w:spacing w:after="23" w:line="259" w:lineRule="auto"/>
        <w:ind w:left="0" w:firstLine="0"/>
      </w:pPr>
      <w:r>
        <w:t xml:space="preserve"> </w:t>
      </w:r>
    </w:p>
    <w:p w14:paraId="09A82925" w14:textId="0DD8F411" w:rsidR="00EB2E67" w:rsidRDefault="00237426" w:rsidP="003B03FD">
      <w:pPr>
        <w:numPr>
          <w:ilvl w:val="0"/>
          <w:numId w:val="1"/>
        </w:numPr>
        <w:spacing w:after="15"/>
        <w:ind w:right="75" w:hanging="7680"/>
      </w:pPr>
      <w:r>
        <w:t xml:space="preserve">handtekening) </w:t>
      </w:r>
    </w:p>
    <w:p w14:paraId="09A82926" w14:textId="77777777" w:rsidR="00EB2E67" w:rsidRDefault="00237426">
      <w:pPr>
        <w:spacing w:after="25" w:line="259" w:lineRule="auto"/>
        <w:ind w:left="0" w:firstLine="0"/>
      </w:pPr>
      <w:r>
        <w:t xml:space="preserve"> </w:t>
      </w:r>
    </w:p>
    <w:p w14:paraId="09A82927" w14:textId="77777777" w:rsidR="00EB2E67" w:rsidRDefault="00237426">
      <w:pPr>
        <w:tabs>
          <w:tab w:val="center" w:pos="8258"/>
        </w:tabs>
        <w:spacing w:after="15"/>
        <w:ind w:left="-15" w:firstLine="0"/>
      </w:pPr>
      <w:r>
        <w:t xml:space="preserve"> </w:t>
      </w:r>
      <w:r>
        <w:tab/>
        <w:t xml:space="preserve">(naam en functie) </w:t>
      </w:r>
    </w:p>
    <w:p w14:paraId="09A82928" w14:textId="77777777" w:rsidR="00EB2E67" w:rsidRDefault="00237426">
      <w:pPr>
        <w:spacing w:after="23" w:line="259" w:lineRule="auto"/>
        <w:ind w:left="0" w:firstLine="0"/>
      </w:pPr>
      <w:r>
        <w:t xml:space="preserve"> </w:t>
      </w:r>
    </w:p>
    <w:p w14:paraId="09A82929" w14:textId="77777777" w:rsidR="00EB2E67" w:rsidRDefault="00237426">
      <w:pPr>
        <w:spacing w:after="25" w:line="259" w:lineRule="auto"/>
        <w:ind w:left="0" w:firstLine="0"/>
      </w:pPr>
      <w:r>
        <w:t xml:space="preserve"> </w:t>
      </w:r>
    </w:p>
    <w:p w14:paraId="09A8292A" w14:textId="77777777" w:rsidR="00EB2E67" w:rsidRDefault="00237426">
      <w:pPr>
        <w:spacing w:after="23" w:line="259" w:lineRule="auto"/>
        <w:ind w:left="0" w:firstLine="0"/>
      </w:pPr>
      <w:r>
        <w:t xml:space="preserve"> </w:t>
      </w:r>
    </w:p>
    <w:p w14:paraId="09A8292B" w14:textId="77777777" w:rsidR="00EB2E67" w:rsidRDefault="00237426" w:rsidP="003B03FD">
      <w:pPr>
        <w:numPr>
          <w:ilvl w:val="0"/>
          <w:numId w:val="1"/>
        </w:numPr>
        <w:spacing w:after="15"/>
        <w:ind w:left="7513" w:right="75" w:hanging="7513"/>
      </w:pPr>
      <w:r>
        <w:t xml:space="preserve">(handtekening) </w:t>
      </w:r>
    </w:p>
    <w:p w14:paraId="09A8292C" w14:textId="77777777" w:rsidR="00EB2E67" w:rsidRDefault="00237426">
      <w:pPr>
        <w:spacing w:after="25" w:line="259" w:lineRule="auto"/>
        <w:ind w:left="0" w:firstLine="0"/>
      </w:pPr>
      <w:r>
        <w:t xml:space="preserve"> </w:t>
      </w:r>
    </w:p>
    <w:p w14:paraId="09A8292D" w14:textId="77777777" w:rsidR="00EB2E67" w:rsidRDefault="00237426">
      <w:pPr>
        <w:tabs>
          <w:tab w:val="center" w:pos="8258"/>
        </w:tabs>
        <w:spacing w:after="0"/>
        <w:ind w:left="-15" w:firstLine="0"/>
      </w:pPr>
      <w:r>
        <w:t xml:space="preserve"> </w:t>
      </w:r>
      <w:r>
        <w:tab/>
        <w:t xml:space="preserve">(naam en functie) </w:t>
      </w:r>
    </w:p>
    <w:sectPr w:rsidR="00EB2E67" w:rsidSect="00A025A3">
      <w:pgSz w:w="11906" w:h="16838"/>
      <w:pgMar w:top="1418" w:right="1418" w:bottom="1418" w:left="1418" w:header="708" w:footer="708"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50700"/>
    <w:multiLevelType w:val="hybridMultilevel"/>
    <w:tmpl w:val="4A04F8C6"/>
    <w:lvl w:ilvl="0" w:tplc="38081514">
      <w:start w:val="2"/>
      <w:numFmt w:val="lowerLetter"/>
      <w:lvlText w:val="%1."/>
      <w:lvlJc w:val="left"/>
      <w:pPr>
        <w:ind w:left="7680"/>
      </w:pPr>
      <w:rPr>
        <w:rFonts w:ascii="Verdana" w:eastAsia="Verdana" w:hAnsi="Verdana" w:cs="Verdana" w:hint="default"/>
        <w:b w:val="0"/>
        <w:i w:val="0"/>
        <w:strike w:val="0"/>
        <w:dstrike w:val="0"/>
        <w:color w:val="000000"/>
        <w:sz w:val="18"/>
        <w:szCs w:val="18"/>
        <w:u w:val="none" w:color="000000"/>
        <w:bdr w:val="none" w:sz="0" w:space="0" w:color="auto"/>
        <w:shd w:val="clear" w:color="auto" w:fill="auto"/>
        <w:vertAlign w:val="baseline"/>
      </w:rPr>
    </w:lvl>
    <w:lvl w:ilvl="1" w:tplc="886C376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2707D8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DF6729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7941F5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D0673B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6A29F4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07A847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1BCC19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5424516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pijn, René">
    <w15:presenceInfo w15:providerId="AD" w15:userId="S::r.jupijn@hhnk.nl::fabc604d-2bc3-43c1-8817-73cd4c919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67"/>
    <w:rsid w:val="00021EAE"/>
    <w:rsid w:val="00161DD5"/>
    <w:rsid w:val="00237426"/>
    <w:rsid w:val="002A4FC1"/>
    <w:rsid w:val="003A32B4"/>
    <w:rsid w:val="003B03FD"/>
    <w:rsid w:val="00510C7B"/>
    <w:rsid w:val="00566786"/>
    <w:rsid w:val="005A04D1"/>
    <w:rsid w:val="005A0523"/>
    <w:rsid w:val="005D710F"/>
    <w:rsid w:val="006C33CD"/>
    <w:rsid w:val="007222FD"/>
    <w:rsid w:val="008E2379"/>
    <w:rsid w:val="00A025A3"/>
    <w:rsid w:val="00A543AF"/>
    <w:rsid w:val="00A57A89"/>
    <w:rsid w:val="00AC16EE"/>
    <w:rsid w:val="00B37BED"/>
    <w:rsid w:val="00C54C69"/>
    <w:rsid w:val="00D02E48"/>
    <w:rsid w:val="00E3521E"/>
    <w:rsid w:val="00E87EF4"/>
    <w:rsid w:val="00EB2E67"/>
    <w:rsid w:val="00EF379D"/>
    <w:rsid w:val="00F25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28E5"/>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6" w:line="270" w:lineRule="auto"/>
      <w:ind w:left="10" w:hanging="10"/>
    </w:pPr>
    <w:rPr>
      <w:rFonts w:ascii="Verdana" w:eastAsia="Verdana" w:hAnsi="Verdana" w:cs="Verdana"/>
      <w:color w:val="000000"/>
      <w:sz w:val="18"/>
    </w:rPr>
  </w:style>
  <w:style w:type="paragraph" w:styleId="Kop1">
    <w:name w:val="heading 1"/>
    <w:next w:val="Standaard"/>
    <w:link w:val="Kop1Char"/>
    <w:uiPriority w:val="9"/>
    <w:qFormat/>
    <w:pPr>
      <w:keepNext/>
      <w:keepLines/>
      <w:spacing w:after="28"/>
      <w:ind w:left="10" w:right="2475"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e">
    <w:name w:val="Revision"/>
    <w:hidden/>
    <w:uiPriority w:val="99"/>
    <w:semiHidden/>
    <w:rsid w:val="00D02E48"/>
    <w:pPr>
      <w:spacing w:after="0" w:line="240" w:lineRule="auto"/>
    </w:pPr>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René</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uurcontract xmlns="3985e3fc-7615-4a75-9d1f-e9829e7d7360" xsi:nil="true"/>
    <DocumentSetDescription xmlns="http://schemas.microsoft.com/sharepoint/v3">EA traject voor HHNK en Waterproef om nieuwe raamovereenkomst te slutien voor deze dienstverlening voor minimaal 4 jaar</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3EDE8-E350-48AF-9B7B-FFBC357CEAD5}">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2.xml><?xml version="1.0" encoding="utf-8"?>
<ds:datastoreItem xmlns:ds="http://schemas.openxmlformats.org/officeDocument/2006/customXml" ds:itemID="{26B2CB2C-A22D-4E61-B542-D569AE548D1C}">
  <ds:schemaRefs>
    <ds:schemaRef ds:uri="http://schemas.microsoft.com/sharepoint/v3/contenttype/forms"/>
  </ds:schemaRefs>
</ds:datastoreItem>
</file>

<file path=customXml/itemProps3.xml><?xml version="1.0" encoding="utf-8"?>
<ds:datastoreItem xmlns:ds="http://schemas.openxmlformats.org/officeDocument/2006/customXml" ds:itemID="{7CBBE156-FC7D-4809-8EF4-F702D86C0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2585</Characters>
  <Application>Microsoft Office Word</Application>
  <DocSecurity>0</DocSecurity>
  <Lines>83</Lines>
  <Paragraphs>52</Paragraphs>
  <ScaleCrop>false</ScaleCrop>
  <HeadingPairs>
    <vt:vector size="2" baseType="variant">
      <vt:variant>
        <vt:lpstr>Titel</vt:lpstr>
      </vt:variant>
      <vt:variant>
        <vt:i4>1</vt:i4>
      </vt:variant>
    </vt:vector>
  </HeadingPairs>
  <TitlesOfParts>
    <vt:vector size="1" baseType="lpstr">
      <vt:lpstr/>
    </vt:vector>
  </TitlesOfParts>
  <Company>Hoogheemraadschap Hollands Noorderkwartier</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Jupijn, René</cp:lastModifiedBy>
  <cp:revision>3</cp:revision>
  <cp:lastPrinted>2026-07-21T08:12:00Z</cp:lastPrinted>
  <dcterms:created xsi:type="dcterms:W3CDTF">2026-08-04T10:20:00Z</dcterms:created>
  <dcterms:modified xsi:type="dcterms:W3CDTF">2026-08-04T10:20:00Z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e6e42870-ac46-4f60-8eed-df68d7611999</vt:lpwstr>
  </property>
  <property fmtid="{D5CDD505-2E9C-101B-9397-08002B2CF9AE}" pid="9" name="xd_Signature">
    <vt:bool>false</vt:bool>
  </property>
  <property fmtid="{D5CDD505-2E9C-101B-9397-08002B2CF9AE}" pid="10" name="Dossiernummer">
    <vt:lpwstr>HHNK/19005375</vt:lpwstr>
  </property>
  <property fmtid="{D5CDD505-2E9C-101B-9397-08002B2CF9AE}" pid="11" name="MediaServiceImageTags">
    <vt:lpwstr/>
  </property>
</Properties>
</file>