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43A4E" w14:textId="43C07B3B" w:rsidR="006E6F26" w:rsidRPr="006E6F26" w:rsidRDefault="00D81E34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  <w:color w:val="000000" w:themeColor="text1"/>
          <w:szCs w:val="18"/>
        </w:rPr>
        <w:drawing>
          <wp:anchor distT="0" distB="0" distL="114300" distR="114300" simplePos="0" relativeHeight="251658240" behindDoc="0" locked="0" layoutInCell="1" allowOverlap="1" wp14:anchorId="74C31F42" wp14:editId="7B1D9408">
            <wp:simplePos x="0" y="0"/>
            <wp:positionH relativeFrom="page">
              <wp:align>right</wp:align>
            </wp:positionH>
            <wp:positionV relativeFrom="paragraph">
              <wp:posOffset>-899933</wp:posOffset>
            </wp:positionV>
            <wp:extent cx="837380" cy="1200647"/>
            <wp:effectExtent l="0" t="0" r="127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380" cy="1200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006E6F26">
        <w:rPr>
          <w:b/>
          <w:sz w:val="22"/>
          <w:szCs w:val="22"/>
        </w:rPr>
        <w:t xml:space="preserve">Bijlage </w:t>
      </w:r>
      <w:r w:rsidR="000A71F9" w:rsidRPr="0033480A">
        <w:rPr>
          <w:b/>
          <w:sz w:val="22"/>
          <w:szCs w:val="22"/>
        </w:rPr>
        <w:t>3.</w:t>
      </w:r>
      <w:r w:rsidR="006E6F26" w:rsidRPr="00404CB9">
        <w:rPr>
          <w:b/>
          <w:color w:val="FF0000"/>
          <w:sz w:val="22"/>
          <w:szCs w:val="22"/>
        </w:rPr>
        <w:t xml:space="preserve"> </w:t>
      </w:r>
      <w:r w:rsidR="006E6F26"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665DCC94" w14:textId="1246C6FA" w:rsidR="006E6F26" w:rsidRPr="00326F72" w:rsidRDefault="006E6F26" w:rsidP="006E6F26">
      <w:pPr>
        <w:rPr>
          <w:rFonts w:cs="Verdana"/>
          <w:color w:val="EE0000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33480A">
        <w:rPr>
          <w:rFonts w:cs="Verdana"/>
          <w:szCs w:val="18"/>
        </w:rPr>
        <w:t>I</w:t>
      </w:r>
      <w:r w:rsidRPr="00404CB9">
        <w:rPr>
          <w:rFonts w:cs="Verdana"/>
          <w:szCs w:val="18"/>
        </w:rPr>
        <w:t xml:space="preserve">nschrijver </w:t>
      </w:r>
      <w:r w:rsidRPr="001D3BDC">
        <w:rPr>
          <w:rFonts w:cs="Verdana"/>
          <w:szCs w:val="18"/>
        </w:rPr>
        <w:t>vult per referentieopdracht de volgende gegevens in.</w:t>
      </w:r>
      <w:r w:rsidR="00326F72">
        <w:rPr>
          <w:rFonts w:cs="Verdana"/>
          <w:szCs w:val="18"/>
        </w:rPr>
        <w:t xml:space="preserve"> </w:t>
      </w:r>
      <w:proofErr w:type="spellStart"/>
      <w:r w:rsidR="00326F72" w:rsidRPr="00326F72">
        <w:rPr>
          <w:rFonts w:cs="Verdana"/>
          <w:color w:val="EE0000"/>
          <w:szCs w:val="18"/>
        </w:rPr>
        <w:t>Rev</w:t>
      </w:r>
      <w:proofErr w:type="spellEnd"/>
      <w:r w:rsidR="00326F72" w:rsidRPr="00326F72">
        <w:rPr>
          <w:rFonts w:cs="Verdana"/>
          <w:color w:val="EE0000"/>
          <w:szCs w:val="18"/>
        </w:rPr>
        <w:t xml:space="preserve"> 1, wijzig</w:t>
      </w:r>
      <w:r w:rsidR="00326F72">
        <w:rPr>
          <w:rFonts w:cs="Verdana"/>
          <w:color w:val="EE0000"/>
          <w:szCs w:val="18"/>
        </w:rPr>
        <w:t>i</w:t>
      </w:r>
      <w:r w:rsidR="00326F72" w:rsidRPr="00326F72">
        <w:rPr>
          <w:rFonts w:cs="Verdana"/>
          <w:color w:val="EE0000"/>
          <w:szCs w:val="18"/>
        </w:rPr>
        <w:t>ngen en aanvullingen in het rood weergeven.</w:t>
      </w:r>
    </w:p>
    <w:p w14:paraId="377E288D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0DF43D5C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0646695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6DE2B315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2CFD2377" w14:textId="5DD97549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33480A" w:rsidRPr="0033480A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4.2</w:t>
            </w:r>
            <w:r w:rsidRPr="0033480A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33480A" w:rsidRPr="0033480A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</w:t>
            </w:r>
          </w:p>
        </w:tc>
      </w:tr>
      <w:tr w:rsidR="006E6F26" w:rsidRPr="001D3BDC" w14:paraId="7F3F12DF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6450C85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31FE2E32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028F86A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1C3E5A1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34D2BA1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0D5E6ACF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72E3D63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23F5F50E" w14:textId="34CA7731" w:rsidR="006E6F26" w:rsidRPr="0033480A" w:rsidRDefault="0033480A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color w:val="000000" w:themeColor="text1"/>
                <w:szCs w:val="18"/>
              </w:rPr>
            </w:pPr>
            <w:r w:rsidRPr="0033480A">
              <w:rPr>
                <w:color w:val="000000" w:themeColor="text1"/>
                <w:szCs w:val="18"/>
              </w:rPr>
              <w:t xml:space="preserve">Het leveren van Uitzendkrachten voor algemene functies bij één opdrachtgever met een jaarlijks gemiddelde minimale omvang van 7.500 uren in fase A en </w:t>
            </w:r>
            <w:r w:rsidR="00317E4B">
              <w:rPr>
                <w:color w:val="000000" w:themeColor="text1"/>
                <w:szCs w:val="18"/>
              </w:rPr>
              <w:t>2</w:t>
            </w:r>
            <w:r w:rsidRPr="0033480A">
              <w:rPr>
                <w:color w:val="000000" w:themeColor="text1"/>
                <w:szCs w:val="18"/>
              </w:rPr>
              <w:t>.500 uren in fase B</w:t>
            </w:r>
            <w:r w:rsidR="006E6F26" w:rsidRPr="0033480A">
              <w:rPr>
                <w:color w:val="000000" w:themeColor="text1"/>
                <w:szCs w:val="18"/>
              </w:rPr>
              <w:t>;</w:t>
            </w:r>
          </w:p>
          <w:p w14:paraId="43C245B1" w14:textId="188C5E94" w:rsidR="006E6F26" w:rsidRPr="001D3BDC" w:rsidRDefault="0033480A" w:rsidP="0033480A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</w:rPr>
            </w:pPr>
            <w:r w:rsidRPr="0033480A">
              <w:rPr>
                <w:color w:val="000000" w:themeColor="text1"/>
                <w:szCs w:val="18"/>
              </w:rPr>
              <w:t xml:space="preserve">Het leveren van Uitzendkrachten voor algemene functies vanaf schaal 6 </w:t>
            </w:r>
            <w:del w:id="3" w:author="Jupijn, René" w:date="2026-08-04T11:14:00Z" w16du:dateUtc="2026-08-04T09:14:00Z">
              <w:r w:rsidR="000F60B5" w:rsidRPr="00322576" w:rsidDel="00322576">
                <w:rPr>
                  <w:color w:val="EE0000"/>
                  <w:szCs w:val="18"/>
                  <w:rPrChange w:id="4" w:author="Jupijn, René" w:date="2026-08-04T11:14:00Z" w16du:dateUtc="2026-08-04T09:14:00Z">
                    <w:rPr>
                      <w:color w:val="000000" w:themeColor="text1"/>
                      <w:szCs w:val="18"/>
                    </w:rPr>
                  </w:rPrChange>
                </w:rPr>
                <w:delText>van</w:delText>
              </w:r>
            </w:del>
            <w:del w:id="5" w:author="Jupijn, René" w:date="2026-08-04T11:13:00Z" w16du:dateUtc="2026-08-04T09:13:00Z">
              <w:r w:rsidR="001F0466" w:rsidRPr="005C2CE7" w:rsidDel="00322576">
                <w:rPr>
                  <w:color w:val="EE0000"/>
                  <w:szCs w:val="18"/>
                </w:rPr>
                <w:delText xml:space="preserve"> </w:delText>
              </w:r>
              <w:r w:rsidRPr="005C2CE7" w:rsidDel="00322576">
                <w:rPr>
                  <w:color w:val="EE0000"/>
                  <w:szCs w:val="18"/>
                </w:rPr>
                <w:delText>de CAO Werken voor waterschappen</w:delText>
              </w:r>
            </w:del>
            <w:r w:rsidRPr="005C2CE7">
              <w:rPr>
                <w:color w:val="EE0000"/>
                <w:szCs w:val="18"/>
              </w:rPr>
              <w:t>,</w:t>
            </w:r>
            <w:r w:rsidRPr="0033480A">
              <w:rPr>
                <w:color w:val="000000" w:themeColor="text1"/>
                <w:szCs w:val="18"/>
              </w:rPr>
              <w:t xml:space="preserve"> waaronder facilitaire en administratieve functies</w:t>
            </w:r>
            <w:r w:rsidR="00622B36">
              <w:rPr>
                <w:color w:val="000000" w:themeColor="text1"/>
                <w:szCs w:val="18"/>
              </w:rPr>
              <w:t xml:space="preserve"> </w:t>
            </w:r>
            <w:r w:rsidR="00622B36" w:rsidRPr="00326F72">
              <w:rPr>
                <w:color w:val="EE0000"/>
                <w:szCs w:val="18"/>
              </w:rPr>
              <w:t xml:space="preserve">of </w:t>
            </w:r>
            <w:r w:rsidR="0041526B" w:rsidRPr="00326F72">
              <w:rPr>
                <w:color w:val="EE0000"/>
                <w:szCs w:val="18"/>
              </w:rPr>
              <w:t xml:space="preserve">bij </w:t>
            </w:r>
            <w:r w:rsidR="00255388">
              <w:rPr>
                <w:color w:val="EE0000"/>
                <w:szCs w:val="18"/>
              </w:rPr>
              <w:t>overige</w:t>
            </w:r>
            <w:r w:rsidR="00622B36" w:rsidRPr="00326F72">
              <w:rPr>
                <w:color w:val="EE0000"/>
                <w:szCs w:val="18"/>
              </w:rPr>
              <w:t xml:space="preserve"> </w:t>
            </w:r>
            <w:r w:rsidR="0041526B" w:rsidRPr="00326F72">
              <w:rPr>
                <w:color w:val="EE0000"/>
                <w:szCs w:val="18"/>
              </w:rPr>
              <w:t>publieke organisaties</w:t>
            </w:r>
            <w:r w:rsidR="002B1087">
              <w:rPr>
                <w:color w:val="EE0000"/>
                <w:szCs w:val="18"/>
              </w:rPr>
              <w:t xml:space="preserve"> </w:t>
            </w:r>
            <w:r w:rsidR="00A02607">
              <w:rPr>
                <w:color w:val="EE0000"/>
                <w:szCs w:val="18"/>
              </w:rPr>
              <w:t>met</w:t>
            </w:r>
            <w:r w:rsidR="002B1087">
              <w:rPr>
                <w:color w:val="EE0000"/>
                <w:szCs w:val="18"/>
              </w:rPr>
              <w:t xml:space="preserve"> vergelijkbare </w:t>
            </w:r>
            <w:r w:rsidR="00A02607">
              <w:rPr>
                <w:color w:val="EE0000"/>
                <w:szCs w:val="18"/>
              </w:rPr>
              <w:t xml:space="preserve">algemene </w:t>
            </w:r>
            <w:r w:rsidR="002B1087">
              <w:rPr>
                <w:color w:val="EE0000"/>
                <w:szCs w:val="18"/>
              </w:rPr>
              <w:t>functies</w:t>
            </w:r>
            <w:r w:rsidRPr="00326F72">
              <w:rPr>
                <w:color w:val="EE0000"/>
                <w:szCs w:val="18"/>
              </w:rPr>
              <w:t>.</w:t>
            </w:r>
          </w:p>
        </w:tc>
        <w:tc>
          <w:tcPr>
            <w:tcW w:w="4394" w:type="dxa"/>
          </w:tcPr>
          <w:p w14:paraId="0EF88081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E66893C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EABC1B9" w14:textId="78D57411" w:rsidR="006E6F26" w:rsidRDefault="00574ECA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2FD29BC6" w14:textId="3DAECE7A" w:rsidR="0033480A" w:rsidRDefault="0033480A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633E619" w14:textId="400F4DBC" w:rsidR="0033480A" w:rsidRDefault="0033480A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625FA7E" w14:textId="1A077B68" w:rsidR="0033480A" w:rsidRDefault="0033480A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C161122" w14:textId="77777777" w:rsidR="0033480A" w:rsidRPr="006E6F26" w:rsidRDefault="0033480A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E33CB05" w14:textId="77777777" w:rsidR="006E6F26" w:rsidRPr="006E6F26" w:rsidRDefault="00574ECA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34005F8D" w14:textId="659C22B6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4315ADC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A343EB8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1570989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EF5701C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1B973EE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2A13EDD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725FC2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8DADB7B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5F22DA85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D5ED3DC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7483EB6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599AA954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69D5406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9F25851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132FA83" w14:textId="77777777" w:rsidR="006E6F26" w:rsidRPr="00D422D9" w:rsidRDefault="00574ECA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5BC13A52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1EE7479D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29B31420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617CB0B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514C6B3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79179099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18133A0A" w14:textId="77777777" w:rsidR="006E6F26" w:rsidRPr="001D3BDC" w:rsidRDefault="006E6F26" w:rsidP="006E6F26">
      <w:r w:rsidRPr="001D3BDC">
        <w:t xml:space="preserve">Aldus naar waarheid opgemaakt </w:t>
      </w:r>
    </w:p>
    <w:p w14:paraId="34A6603C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3367DEA0" w14:textId="77777777" w:rsidTr="0033480A">
        <w:tc>
          <w:tcPr>
            <w:tcW w:w="4962" w:type="dxa"/>
            <w:shd w:val="clear" w:color="auto" w:fill="B8CCE4" w:themeFill="accent1" w:themeFillTint="66"/>
          </w:tcPr>
          <w:p w14:paraId="6DC6A606" w14:textId="6F497473" w:rsidR="00404CB9" w:rsidRPr="001D3BDC" w:rsidRDefault="00404CB9" w:rsidP="00404CB9">
            <w:r w:rsidRPr="001D3BDC">
              <w:t xml:space="preserve">Naam </w:t>
            </w:r>
            <w:r w:rsidR="0033480A">
              <w:t>I</w:t>
            </w:r>
            <w:r w:rsidRPr="00404CB9">
              <w:t>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78DC3846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CACF9FD" w14:textId="77777777" w:rsidTr="0033480A">
        <w:tc>
          <w:tcPr>
            <w:tcW w:w="4962" w:type="dxa"/>
            <w:shd w:val="clear" w:color="auto" w:fill="B8CCE4" w:themeFill="accent1" w:themeFillTint="66"/>
          </w:tcPr>
          <w:p w14:paraId="32D46A15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9F665D2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DD4DA82" w14:textId="77777777" w:rsidTr="0033480A">
        <w:tc>
          <w:tcPr>
            <w:tcW w:w="4962" w:type="dxa"/>
            <w:shd w:val="clear" w:color="auto" w:fill="B8CCE4" w:themeFill="accent1" w:themeFillTint="66"/>
          </w:tcPr>
          <w:p w14:paraId="32FF2A70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0BE821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2F70BEC" w14:textId="77777777" w:rsidTr="0033480A">
        <w:tc>
          <w:tcPr>
            <w:tcW w:w="4962" w:type="dxa"/>
            <w:shd w:val="clear" w:color="auto" w:fill="B8CCE4" w:themeFill="accent1" w:themeFillTint="66"/>
          </w:tcPr>
          <w:p w14:paraId="09CF80A1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78864AF8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54F1BD9" w14:textId="77777777" w:rsidTr="0033480A">
        <w:tc>
          <w:tcPr>
            <w:tcW w:w="4962" w:type="dxa"/>
            <w:shd w:val="clear" w:color="auto" w:fill="B8CCE4" w:themeFill="accent1" w:themeFillTint="66"/>
          </w:tcPr>
          <w:p w14:paraId="57A88759" w14:textId="77777777" w:rsidR="00404CB9" w:rsidRDefault="00404CB9" w:rsidP="00404CB9">
            <w:r w:rsidRPr="001D3BDC">
              <w:t>Handtekening</w:t>
            </w:r>
          </w:p>
          <w:p w14:paraId="6A913213" w14:textId="0D8F9089" w:rsidR="0033480A" w:rsidRPr="001D3BDC" w:rsidRDefault="0033480A" w:rsidP="00404CB9"/>
        </w:tc>
        <w:tc>
          <w:tcPr>
            <w:tcW w:w="4365" w:type="dxa"/>
            <w:shd w:val="clear" w:color="auto" w:fill="DBE5F1" w:themeFill="accent1" w:themeFillTint="33"/>
          </w:tcPr>
          <w:p w14:paraId="5F3AFED5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6EC584D" w14:textId="77777777" w:rsidR="00DE469A" w:rsidRDefault="00DE469A" w:rsidP="00CA2531"/>
    <w:p w14:paraId="64048791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sectPr w:rsidR="00404CB9" w:rsidRPr="00EA350B" w:rsidSect="00DE46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6BA63" w14:textId="77777777" w:rsidR="00574ECA" w:rsidRDefault="00574ECA" w:rsidP="0033480A">
      <w:pPr>
        <w:spacing w:line="240" w:lineRule="auto"/>
      </w:pPr>
      <w:r>
        <w:separator/>
      </w:r>
    </w:p>
  </w:endnote>
  <w:endnote w:type="continuationSeparator" w:id="0">
    <w:p w14:paraId="45B62A46" w14:textId="77777777" w:rsidR="00574ECA" w:rsidRDefault="00574ECA" w:rsidP="003348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B0894" w14:textId="77777777" w:rsidR="00317E4B" w:rsidRDefault="00317E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EB9F0" w14:textId="38DA5AAD" w:rsidR="0033480A" w:rsidRDefault="00317E4B">
    <w:pPr>
      <w:pStyle w:val="Voettekst"/>
    </w:pPr>
    <w:r>
      <w:t>v2</w:t>
    </w:r>
    <w:r w:rsidR="0033480A">
      <w:t xml:space="preserve">.0 d.d. </w:t>
    </w:r>
    <w:r>
      <w:t>9-8-2022</w:t>
    </w:r>
  </w:p>
  <w:p w14:paraId="0E0ECBD7" w14:textId="77777777" w:rsidR="0033480A" w:rsidRDefault="0033480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A44B5" w14:textId="77777777" w:rsidR="00317E4B" w:rsidRDefault="00317E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9B80D" w14:textId="77777777" w:rsidR="00574ECA" w:rsidRDefault="00574ECA" w:rsidP="0033480A">
      <w:pPr>
        <w:spacing w:line="240" w:lineRule="auto"/>
      </w:pPr>
      <w:r>
        <w:separator/>
      </w:r>
    </w:p>
  </w:footnote>
  <w:footnote w:type="continuationSeparator" w:id="0">
    <w:p w14:paraId="5E99BE0D" w14:textId="77777777" w:rsidR="00574ECA" w:rsidRDefault="00574ECA" w:rsidP="003348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402AD" w14:textId="77777777" w:rsidR="00317E4B" w:rsidRDefault="00317E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7F9B9" w14:textId="008581A4" w:rsidR="0033480A" w:rsidRPr="0033480A" w:rsidRDefault="0033480A">
    <w:pPr>
      <w:pStyle w:val="Koptekst"/>
      <w:rPr>
        <w:b/>
        <w:bCs/>
        <w:sz w:val="20"/>
        <w:szCs w:val="28"/>
      </w:rPr>
    </w:pPr>
    <w:r w:rsidRPr="0033480A">
      <w:rPr>
        <w:b/>
        <w:bCs/>
        <w:sz w:val="20"/>
        <w:szCs w:val="28"/>
      </w:rPr>
      <w:t>AANBESTEDING UITZENDDIENSTEN 202</w:t>
    </w:r>
    <w:r w:rsidR="008B3E53">
      <w:rPr>
        <w:b/>
        <w:bCs/>
        <w:sz w:val="20"/>
        <w:szCs w:val="28"/>
      </w:rPr>
      <w:t>6-2030</w:t>
    </w:r>
  </w:p>
  <w:p w14:paraId="4F121523" w14:textId="77777777" w:rsidR="0033480A" w:rsidRDefault="0033480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B18DE" w14:textId="77777777" w:rsidR="00317E4B" w:rsidRDefault="00317E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7333618">
    <w:abstractNumId w:val="5"/>
  </w:num>
  <w:num w:numId="2" w16cid:durableId="959535947">
    <w:abstractNumId w:val="4"/>
  </w:num>
  <w:num w:numId="3" w16cid:durableId="365913851">
    <w:abstractNumId w:val="3"/>
  </w:num>
  <w:num w:numId="4" w16cid:durableId="2018075049">
    <w:abstractNumId w:val="2"/>
  </w:num>
  <w:num w:numId="5" w16cid:durableId="1243680551">
    <w:abstractNumId w:val="1"/>
  </w:num>
  <w:num w:numId="6" w16cid:durableId="455217572">
    <w:abstractNumId w:val="0"/>
  </w:num>
  <w:num w:numId="7" w16cid:durableId="800459167">
    <w:abstractNumId w:val="10"/>
  </w:num>
  <w:num w:numId="8" w16cid:durableId="128985739">
    <w:abstractNumId w:val="11"/>
  </w:num>
  <w:num w:numId="9" w16cid:durableId="1080374065">
    <w:abstractNumId w:val="18"/>
  </w:num>
  <w:num w:numId="10" w16cid:durableId="566694786">
    <w:abstractNumId w:val="9"/>
  </w:num>
  <w:num w:numId="11" w16cid:durableId="1808745167">
    <w:abstractNumId w:val="8"/>
  </w:num>
  <w:num w:numId="12" w16cid:durableId="1905289473">
    <w:abstractNumId w:val="6"/>
  </w:num>
  <w:num w:numId="13" w16cid:durableId="151413702">
    <w:abstractNumId w:val="16"/>
  </w:num>
  <w:num w:numId="14" w16cid:durableId="1751855363">
    <w:abstractNumId w:val="8"/>
  </w:num>
  <w:num w:numId="15" w16cid:durableId="761338022">
    <w:abstractNumId w:val="12"/>
  </w:num>
  <w:num w:numId="16" w16cid:durableId="1862282519">
    <w:abstractNumId w:val="13"/>
  </w:num>
  <w:num w:numId="17" w16cid:durableId="516768548">
    <w:abstractNumId w:val="7"/>
  </w:num>
  <w:num w:numId="18" w16cid:durableId="20745015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154569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305303">
    <w:abstractNumId w:val="14"/>
  </w:num>
  <w:num w:numId="21" w16cid:durableId="641428167">
    <w:abstractNumId w:val="15"/>
  </w:num>
  <w:num w:numId="22" w16cid:durableId="675811076">
    <w:abstractNumId w:val="17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pijn, René">
    <w15:presenceInfo w15:providerId="AD" w15:userId="S::r.jupijn@hhnk.nl::fabc604d-2bc3-43c1-8817-73cd4c9197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868F2"/>
    <w:rsid w:val="000A71F9"/>
    <w:rsid w:val="000B1624"/>
    <w:rsid w:val="000D4004"/>
    <w:rsid w:val="000F60B5"/>
    <w:rsid w:val="001179EA"/>
    <w:rsid w:val="0019548F"/>
    <w:rsid w:val="001D7CC6"/>
    <w:rsid w:val="001F0466"/>
    <w:rsid w:val="001F3A68"/>
    <w:rsid w:val="00245FDE"/>
    <w:rsid w:val="00255388"/>
    <w:rsid w:val="00272C33"/>
    <w:rsid w:val="002B1087"/>
    <w:rsid w:val="002D080A"/>
    <w:rsid w:val="002F5002"/>
    <w:rsid w:val="00315FBA"/>
    <w:rsid w:val="003168DE"/>
    <w:rsid w:val="00317E4B"/>
    <w:rsid w:val="00321634"/>
    <w:rsid w:val="00322576"/>
    <w:rsid w:val="00326F72"/>
    <w:rsid w:val="0033480A"/>
    <w:rsid w:val="00355F4A"/>
    <w:rsid w:val="00364F15"/>
    <w:rsid w:val="003E163A"/>
    <w:rsid w:val="003E66E5"/>
    <w:rsid w:val="00403165"/>
    <w:rsid w:val="00404CB9"/>
    <w:rsid w:val="004056C3"/>
    <w:rsid w:val="0041526B"/>
    <w:rsid w:val="0042056B"/>
    <w:rsid w:val="00432324"/>
    <w:rsid w:val="00442E89"/>
    <w:rsid w:val="0044781C"/>
    <w:rsid w:val="0046028A"/>
    <w:rsid w:val="00485AF7"/>
    <w:rsid w:val="00501C14"/>
    <w:rsid w:val="00574ECA"/>
    <w:rsid w:val="005C1A56"/>
    <w:rsid w:val="005C2CE7"/>
    <w:rsid w:val="00622B36"/>
    <w:rsid w:val="006778DF"/>
    <w:rsid w:val="006C6DE8"/>
    <w:rsid w:val="006E6F26"/>
    <w:rsid w:val="007004E8"/>
    <w:rsid w:val="00720F5F"/>
    <w:rsid w:val="00724B2B"/>
    <w:rsid w:val="0077686E"/>
    <w:rsid w:val="007A610F"/>
    <w:rsid w:val="007C138D"/>
    <w:rsid w:val="0081650C"/>
    <w:rsid w:val="0089414B"/>
    <w:rsid w:val="008B3E53"/>
    <w:rsid w:val="009F5D13"/>
    <w:rsid w:val="00A02607"/>
    <w:rsid w:val="00A26157"/>
    <w:rsid w:val="00A527C8"/>
    <w:rsid w:val="00A55E87"/>
    <w:rsid w:val="00A84276"/>
    <w:rsid w:val="00AE04DD"/>
    <w:rsid w:val="00AF43BE"/>
    <w:rsid w:val="00B51B24"/>
    <w:rsid w:val="00BA0F19"/>
    <w:rsid w:val="00BA2E97"/>
    <w:rsid w:val="00BB424B"/>
    <w:rsid w:val="00C3319E"/>
    <w:rsid w:val="00C46EDC"/>
    <w:rsid w:val="00C54C69"/>
    <w:rsid w:val="00C73CDF"/>
    <w:rsid w:val="00C9616B"/>
    <w:rsid w:val="00CA2531"/>
    <w:rsid w:val="00CB1564"/>
    <w:rsid w:val="00CC2CEB"/>
    <w:rsid w:val="00D231A5"/>
    <w:rsid w:val="00D309E9"/>
    <w:rsid w:val="00D422D9"/>
    <w:rsid w:val="00D549BE"/>
    <w:rsid w:val="00D81E34"/>
    <w:rsid w:val="00DE469A"/>
    <w:rsid w:val="00E35F65"/>
    <w:rsid w:val="00E4088D"/>
    <w:rsid w:val="00E6365D"/>
    <w:rsid w:val="00EA27CC"/>
    <w:rsid w:val="00EB0D02"/>
    <w:rsid w:val="00F23CFA"/>
    <w:rsid w:val="00F26018"/>
    <w:rsid w:val="00F40FB9"/>
    <w:rsid w:val="00F70B62"/>
    <w:rsid w:val="00FD708F"/>
    <w:rsid w:val="00FF3241"/>
    <w:rsid w:val="5A987388"/>
    <w:rsid w:val="6C25C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Revisie">
    <w:name w:val="Revision"/>
    <w:hidden/>
    <w:uiPriority w:val="99"/>
    <w:semiHidden/>
    <w:rsid w:val="00322576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0FD7B8E016D4DA35DC2AE00AA5BA9" ma:contentTypeVersion="16" ma:contentTypeDescription="Een nieuw document maken." ma:contentTypeScope="" ma:versionID="b14fbcef553d867fc44acc88d75f61ef">
  <xsd:schema xmlns:xsd="http://www.w3.org/2001/XMLSchema" xmlns:xs="http://www.w3.org/2001/XMLSchema" xmlns:p="http://schemas.microsoft.com/office/2006/metadata/properties" xmlns:ns1="http://schemas.microsoft.com/sharepoint/v3" xmlns:ns2="3985e3fc-7615-4a75-9d1f-e9829e7d7360" xmlns:ns3="07e25d18-8228-47af-a98c-8cc5005cc6d3" targetNamespace="http://schemas.microsoft.com/office/2006/metadata/properties" ma:root="true" ma:fieldsID="310be1a7c1e04635dee7f8d6afa31f45" ns1:_="" ns2:_="" ns3:_="">
    <xsd:import namespace="http://schemas.microsoft.com/sharepoint/v3"/>
    <xsd:import namespace="3985e3fc-7615-4a75-9d1f-e9829e7d7360"/>
    <xsd:import namespace="07e25d18-8228-47af-a98c-8cc5005cc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tatus" minOccurs="0"/>
                <xsd:element ref="ns2:Jaar" minOccurs="0"/>
                <xsd:element ref="ns2:Inkoper" minOccurs="0"/>
                <xsd:element ref="ns1:DocumentSetDescrip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Einddatum" minOccurs="0"/>
                <xsd:element ref="ns2:Contractnummer" minOccurs="0"/>
                <xsd:element ref="ns2:Afdeling" minOccurs="0"/>
                <xsd:element ref="ns2:Corsadossiernummer" minOccurs="0"/>
                <xsd:element ref="ns2:Contactpersonen" minOccurs="0"/>
                <xsd:element ref="ns2:Dossiercompleetvoorarchif_x003f_" minOccurs="0"/>
                <xsd:element ref="ns2:TenderNednummer" minOccurs="0"/>
                <xsd:element ref="ns2:MediaServiceLocation" minOccurs="0"/>
                <xsd:element ref="ns2:Corsaadrescode" minOccurs="0"/>
                <xsd:element ref="ns2:Checklist" minOccurs="0"/>
                <xsd:element ref="ns2:Extra_x0020_info" minOccurs="0"/>
                <xsd:element ref="ns2:Definitieveeinddatum" minOccurs="0"/>
                <xsd:element ref="ns2:Oudewerkwijzedossier" minOccurs="0"/>
                <xsd:element ref="ns2:FAnummer" minOccurs="0"/>
                <xsd:element ref="ns2:Duurcontra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5" nillable="true" ma:displayName="Beschrijving" ma:description="Voeg eventueel een beschrijving van de aanbesteding toe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5e3fc-7615-4a75-9d1f-e9829e7d7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2" nillable="true" ma:displayName="Fase" ma:description="Wat is de fase waarin de aanbesteding zich bevind?" ma:format="Dropdown" ma:indexed="true" ma:internalName="Status">
      <xsd:simpleType>
        <xsd:restriction base="dms:Choice">
          <xsd:enumeration value="1. Voorbereidingsfase"/>
          <xsd:enumeration value="2. Selectiefase"/>
          <xsd:enumeration value="3. Inschrijvingsfase"/>
          <xsd:enumeration value="4. Beoordelingsfase"/>
          <xsd:enumeration value="5. Gunningsfase"/>
          <xsd:enumeration value="6. Contracteringsfase"/>
          <xsd:enumeration value="7. Afgerond"/>
          <xsd:enumeration value="8. Pauze"/>
          <xsd:enumeration value="9. Archief"/>
          <xsd:enumeration value="10. Afgerond/verlengbaar"/>
        </xsd:restriction>
      </xsd:simpleType>
    </xsd:element>
    <xsd:element name="Jaar" ma:index="13" nillable="true" ma:displayName="Jaar" ma:format="Dropdown" ma:indexed="true" ma:internalName="Jaar">
      <xsd:simpleType>
        <xsd:restriction base="dms:Choice"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</xsd:restriction>
      </xsd:simpleType>
    </xsd:element>
    <xsd:element name="Inkoper" ma:index="14" nillable="true" ma:displayName="Inkoper" ma:format="Dropdown" ma:indexed="true" ma:internalName="Inkoper">
      <xsd:simpleType>
        <xsd:restriction base="dms:Choice">
          <xsd:enumeration value="Johan"/>
          <xsd:enumeration value="Karina"/>
          <xsd:enumeration value="Martine"/>
          <xsd:enumeration value="René"/>
          <xsd:enumeration value="Gisela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Einddatum" ma:index="23" nillable="true" ma:displayName="Herinneringsdatum" ma:format="DateOnly" ma:indexed="true" ma:internalName="Einddatum">
      <xsd:simpleType>
        <xsd:restriction base="dms:DateTime"/>
      </xsd:simpleType>
    </xsd:element>
    <xsd:element name="Contractnummer" ma:index="24" nillable="true" ma:displayName="Contractnummer(s)" ma:internalName="Contractnummer">
      <xsd:simpleType>
        <xsd:restriction base="dms:Note">
          <xsd:maxLength value="255"/>
        </xsd:restriction>
      </xsd:simpleType>
    </xsd:element>
    <xsd:element name="Afdeling" ma:index="25" nillable="true" ma:displayName="Afdeling" ma:format="Dropdown" ma:internalName="Afdeling">
      <xsd:simpleType>
        <xsd:restriction base="dms:Choice">
          <xsd:enumeration value="BDS"/>
          <xsd:enumeration value="CCB"/>
          <xsd:enumeration value="Concerncontrol"/>
          <xsd:enumeration value="FCB"/>
          <xsd:enumeration value="HRVCF"/>
          <xsd:enumeration value="I&amp;A"/>
          <xsd:enumeration value="PAO"/>
          <xsd:enumeration value="VHIJG"/>
          <xsd:enumeration value="Waterketen"/>
          <xsd:enumeration value="Watersystemen"/>
          <xsd:enumeration value="Waterveiligheid"/>
        </xsd:restriction>
      </xsd:simpleType>
    </xsd:element>
    <xsd:element name="Corsadossiernummer" ma:index="26" nillable="true" ma:displayName="Corsadossier nummer" ma:format="Hyperlink" ma:internalName="Corsadossiernumm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actpersonen" ma:index="27" nillable="true" ma:displayName="Contactpersonen" ma:format="Dropdown" ma:list="UserInfo" ma:SharePointGroup="0" ma:internalName="Contactperson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compleetvoorarchif_x003f_" ma:index="28" nillable="true" ma:displayName="Dossier compleet voor archief?" ma:format="Dropdown" ma:internalName="Dossiercompleetvoorarchif_x003f_">
      <xsd:simpleType>
        <xsd:restriction base="dms:Choice">
          <xsd:enumeration value="Ja"/>
          <xsd:enumeration value="Nee"/>
          <xsd:enumeration value="Zie kolom beschrijving"/>
        </xsd:restriction>
      </xsd:simpleType>
    </xsd:element>
    <xsd:element name="TenderNednummer" ma:index="29" nillable="true" ma:displayName="TenderNed nummer" ma:format="Dropdown" ma:internalName="TenderNednummer">
      <xsd:simpleType>
        <xsd:restriction base="dms:Text">
          <xsd:maxLength value="255"/>
        </xsd:restriction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Corsaadrescode" ma:index="31" nillable="true" ma:displayName="Corsa adres code" ma:format="Dropdown" ma:internalName="Corsaadrescode">
      <xsd:simpleType>
        <xsd:restriction base="dms:Text">
          <xsd:maxLength value="255"/>
        </xsd:restriction>
      </xsd:simpleType>
    </xsd:element>
    <xsd:element name="Checklist" ma:index="32" nillable="true" ma:displayName="Checklist" ma:format="Hyperlink" ma:internalName="Checklis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xtra_x0020_info" ma:index="33" nillable="true" ma:displayName="Contractdossier" ma:format="Dropdown" ma:internalName="Extra_x0020_info">
      <xsd:simpleType>
        <xsd:restriction base="dms:Note">
          <xsd:maxLength value="255"/>
        </xsd:restriction>
      </xsd:simpleType>
    </xsd:element>
    <xsd:element name="Definitieveeinddatum" ma:index="34" nillable="true" ma:displayName="Uiterste einddatum" ma:description="Tijd om het dossier volledig af te sluiten en van SP II af te halen." ma:format="DateOnly" ma:indexed="true" ma:internalName="Definitieveeinddatum">
      <xsd:simpleType>
        <xsd:restriction base="dms:DateTime"/>
      </xsd:simpleType>
    </xsd:element>
    <xsd:element name="Oudewerkwijzedossier" ma:index="35" nillable="true" ma:displayName="Oude werkwijze dossier" ma:description="Nee" ma:format="Dropdown" ma:internalName="Oudewerkwijzedossier">
      <xsd:simpleType>
        <xsd:restriction base="dms:Text">
          <xsd:maxLength value="255"/>
        </xsd:restriction>
      </xsd:simpleType>
    </xsd:element>
    <xsd:element name="FAnummer" ma:index="36" nillable="true" ma:displayName="FA nummer" ma:description="Geldt alleen voor ROK" ma:format="Dropdown" ma:internalName="FAnummer">
      <xsd:simpleType>
        <xsd:restriction base="dms:Note">
          <xsd:maxLength value="255"/>
        </xsd:restriction>
      </xsd:simpleType>
    </xsd:element>
    <xsd:element name="Duurcontract" ma:index="37" nillable="true" ma:displayName="Duur contract" ma:format="Dropdown" ma:internalName="Duurcontrac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25d18-8228-47af-a98c-8cc5005cc6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cf89e917-c448-4595-8cf1-ab398b79e1f8}" ma:internalName="TaxCatchAll" ma:showField="CatchAllData" ma:web="07e25d18-8228-47af-a98c-8cc5005cc6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e25d18-8228-47af-a98c-8cc5005cc6d3" xsi:nil="true"/>
    <lcf76f155ced4ddcb4097134ff3c332f xmlns="3985e3fc-7615-4a75-9d1f-e9829e7d7360">
      <Terms xmlns="http://schemas.microsoft.com/office/infopath/2007/PartnerControls"/>
    </lcf76f155ced4ddcb4097134ff3c332f>
    <Contractnummer xmlns="3985e3fc-7615-4a75-9d1f-e9829e7d7360" xsi:nil="true"/>
    <Contactpersonen xmlns="3985e3fc-7615-4a75-9d1f-e9829e7d7360">
      <UserInfo>
        <DisplayName/>
        <AccountId xsi:nil="true"/>
        <AccountType/>
      </UserInfo>
    </Contactpersonen>
    <Dossiercompleetvoorarchif_x003f_ xmlns="3985e3fc-7615-4a75-9d1f-e9829e7d7360" xsi:nil="true"/>
    <Inkoper xmlns="3985e3fc-7615-4a75-9d1f-e9829e7d7360">René</Inkoper>
    <Checklist xmlns="3985e3fc-7615-4a75-9d1f-e9829e7d7360">
      <Url xsi:nil="true"/>
      <Description xsi:nil="true"/>
    </Checklist>
    <Status xmlns="3985e3fc-7615-4a75-9d1f-e9829e7d7360">1. Voorbereidingsfase</Status>
    <Jaar xmlns="3985e3fc-7615-4a75-9d1f-e9829e7d7360">2026</Jaar>
    <TenderNednummer xmlns="3985e3fc-7615-4a75-9d1f-e9829e7d7360" xsi:nil="true"/>
    <Definitieveeinddatum xmlns="3985e3fc-7615-4a75-9d1f-e9829e7d7360" xsi:nil="true"/>
    <Duurcontract xmlns="3985e3fc-7615-4a75-9d1f-e9829e7d7360" xsi:nil="true"/>
    <DocumentSetDescription xmlns="http://schemas.microsoft.com/sharepoint/v3">EA traject voor HHNK en Waterproef om nieuwe raamovereenkomst te slutien voor deze dienstverlening voor minimaal 4 jaar</DocumentSetDescription>
    <Corsadossiernummer xmlns="3985e3fc-7615-4a75-9d1f-e9829e7d7360">
      <Url xsi:nil="true"/>
      <Description xsi:nil="true"/>
    </Corsadossiernummer>
    <Corsaadrescode xmlns="3985e3fc-7615-4a75-9d1f-e9829e7d7360" xsi:nil="true"/>
    <Extra_x0020_info xmlns="3985e3fc-7615-4a75-9d1f-e9829e7d7360" xsi:nil="true"/>
    <FAnummer xmlns="3985e3fc-7615-4a75-9d1f-e9829e7d7360" xsi:nil="true"/>
    <Afdeling xmlns="3985e3fc-7615-4a75-9d1f-e9829e7d7360" xsi:nil="true"/>
    <Oudewerkwijzedossier xmlns="3985e3fc-7615-4a75-9d1f-e9829e7d7360" xsi:nil="true"/>
    <Einddatum xmlns="3985e3fc-7615-4a75-9d1f-e9829e7d7360" xsi:nil="true"/>
  </documentManagement>
</p:properties>
</file>

<file path=customXml/itemProps1.xml><?xml version="1.0" encoding="utf-8"?>
<ds:datastoreItem xmlns:ds="http://schemas.openxmlformats.org/officeDocument/2006/customXml" ds:itemID="{DEE8B1B7-9F74-43A7-9193-618EB02CE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85e3fc-7615-4a75-9d1f-e9829e7d7360"/>
    <ds:schemaRef ds:uri="07e25d18-8228-47af-a98c-8cc5005cc6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infopath/2007/PartnerControls"/>
    <ds:schemaRef ds:uri="07e25d18-8228-47af-a98c-8cc5005cc6d3"/>
    <ds:schemaRef ds:uri="3985e3fc-7615-4a75-9d1f-e9829e7d736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1394</Characters>
  <Application>Microsoft Office Word</Application>
  <DocSecurity>0</DocSecurity>
  <Lines>73</Lines>
  <Paragraphs>46</Paragraphs>
  <ScaleCrop>false</ScaleCrop>
  <Company>Microsoft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Jupijn, René</cp:lastModifiedBy>
  <cp:revision>2</cp:revision>
  <dcterms:created xsi:type="dcterms:W3CDTF">2026-08-04T09:16:00Z</dcterms:created>
  <dcterms:modified xsi:type="dcterms:W3CDTF">2026-08-04T09:16:00Z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0x010100D490FD7B8E016D4DA35DC2AE00AA5BA9</vt:lpwstr>
  </property>
  <property fmtid="{D5CDD505-2E9C-101B-9397-08002B2CF9AE}" pid="3" name="Order">
    <vt:r8>6557600</vt:r8>
  </property>
  <property fmtid="{D5CDD505-2E9C-101B-9397-08002B2CF9AE}" pid="4" name="MediaServiceImageTags">
    <vt:lpwstr/>
  </property>
</Properties>
</file>