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7EC87" w14:textId="5DA40FDA" w:rsidR="00ED6166" w:rsidRDefault="003670B9">
      <w:r>
        <w:rPr>
          <w:noProof/>
        </w:rPr>
        <w:drawing>
          <wp:inline distT="0" distB="0" distL="0" distR="0" wp14:anchorId="7A00FE53" wp14:editId="5BC6C718">
            <wp:extent cx="2717075" cy="731438"/>
            <wp:effectExtent l="0" t="0" r="7620" b="0"/>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8112" cy="734409"/>
                    </a:xfrm>
                    <a:prstGeom prst="rect">
                      <a:avLst/>
                    </a:prstGeom>
                  </pic:spPr>
                </pic:pic>
              </a:graphicData>
            </a:graphic>
          </wp:inline>
        </w:drawing>
      </w:r>
    </w:p>
    <w:p w14:paraId="1517E9CA" w14:textId="4CD1B66A" w:rsidR="00ED6166" w:rsidRDefault="00ED6166">
      <w:pPr>
        <w:rPr>
          <w:noProof/>
        </w:rPr>
      </w:pPr>
    </w:p>
    <w:p w14:paraId="3EFB8B98" w14:textId="0232BD42" w:rsidR="0A70A149" w:rsidRDefault="0A70A149" w:rsidP="0A70A149">
      <w:pPr>
        <w:rPr>
          <w:noProof/>
        </w:rPr>
      </w:pPr>
    </w:p>
    <w:p w14:paraId="6C92227B" w14:textId="77777777" w:rsidR="00ED6166" w:rsidRDefault="00ED6166"/>
    <w:p w14:paraId="1FECBC67" w14:textId="6F96B39C" w:rsidR="00ED6166" w:rsidRPr="00862338" w:rsidRDefault="00ED6166">
      <w:pPr>
        <w:rPr>
          <w:rFonts w:ascii="Arial" w:hAnsi="Arial" w:cs="Arial"/>
        </w:rPr>
      </w:pPr>
    </w:p>
    <w:p w14:paraId="40F34CC3" w14:textId="074CDBB3" w:rsidR="00ED6166" w:rsidRDefault="00ED6166">
      <w:pPr>
        <w:rPr>
          <w:rFonts w:ascii="Arial" w:hAnsi="Arial" w:cs="Arial"/>
        </w:rPr>
      </w:pPr>
    </w:p>
    <w:p w14:paraId="1BB2ED99" w14:textId="77777777" w:rsidR="00CD130F" w:rsidRPr="00862338" w:rsidRDefault="00CD130F">
      <w:pPr>
        <w:rPr>
          <w:rFonts w:ascii="Arial" w:hAnsi="Arial" w:cs="Arial"/>
        </w:rPr>
      </w:pPr>
    </w:p>
    <w:p w14:paraId="0C4C2338" w14:textId="67EF4FCF" w:rsidR="00ED6166" w:rsidRPr="00862338" w:rsidRDefault="00ED6166">
      <w:pPr>
        <w:rPr>
          <w:rFonts w:ascii="Arial" w:hAnsi="Arial" w:cs="Arial"/>
        </w:rPr>
      </w:pPr>
    </w:p>
    <w:p w14:paraId="03690396" w14:textId="560DC3DE" w:rsidR="00B9532B" w:rsidRDefault="00C55C48" w:rsidP="003A5FAC">
      <w:pPr>
        <w:spacing w:after="0"/>
        <w:jc w:val="center"/>
        <w:rPr>
          <w:rFonts w:ascii="Arial" w:hAnsi="Arial" w:cs="Arial"/>
          <w:color w:val="DD7500"/>
          <w:sz w:val="48"/>
          <w:szCs w:val="48"/>
        </w:rPr>
      </w:pPr>
      <w:r>
        <w:rPr>
          <w:rFonts w:ascii="Arial" w:hAnsi="Arial" w:cs="Arial"/>
          <w:color w:val="DD7500"/>
          <w:sz w:val="48"/>
          <w:szCs w:val="48"/>
        </w:rPr>
        <w:t>Checklist inschr</w:t>
      </w:r>
      <w:r w:rsidR="00535FA8">
        <w:rPr>
          <w:rFonts w:ascii="Arial" w:hAnsi="Arial" w:cs="Arial"/>
          <w:color w:val="DD7500"/>
          <w:sz w:val="48"/>
          <w:szCs w:val="48"/>
        </w:rPr>
        <w:t>ijving</w:t>
      </w:r>
    </w:p>
    <w:p w14:paraId="50A59F73" w14:textId="7CE2D89D" w:rsidR="00CD130F" w:rsidRDefault="00CD130F" w:rsidP="003A5FAC">
      <w:pPr>
        <w:spacing w:after="0"/>
        <w:jc w:val="center"/>
        <w:rPr>
          <w:rFonts w:ascii="Arial" w:hAnsi="Arial" w:cs="Arial"/>
          <w:color w:val="DD7500"/>
          <w:sz w:val="48"/>
          <w:szCs w:val="48"/>
        </w:rPr>
      </w:pPr>
      <w:r>
        <w:rPr>
          <w:rFonts w:ascii="Arial" w:hAnsi="Arial" w:cs="Arial"/>
          <w:color w:val="DD7500"/>
          <w:sz w:val="48"/>
          <w:szCs w:val="48"/>
        </w:rPr>
        <w:t>+</w:t>
      </w:r>
    </w:p>
    <w:p w14:paraId="11BF4715" w14:textId="1A0DDE7B" w:rsidR="00CD130F" w:rsidRPr="00E702E0" w:rsidRDefault="002751DF" w:rsidP="003A5FAC">
      <w:pPr>
        <w:spacing w:after="0"/>
        <w:jc w:val="center"/>
        <w:rPr>
          <w:rFonts w:ascii="Arial" w:hAnsi="Arial" w:cs="Arial"/>
          <w:color w:val="DD7500"/>
        </w:rPr>
      </w:pPr>
      <w:r>
        <w:rPr>
          <w:rFonts w:ascii="Arial" w:hAnsi="Arial" w:cs="Arial"/>
          <w:color w:val="DD7500"/>
          <w:sz w:val="48"/>
          <w:szCs w:val="48"/>
        </w:rPr>
        <w:t>Conformiteitverklaring</w:t>
      </w:r>
    </w:p>
    <w:p w14:paraId="5AAD082D" w14:textId="77777777" w:rsidR="00ED6166" w:rsidRPr="00862338" w:rsidRDefault="00ED6166">
      <w:pPr>
        <w:rPr>
          <w:rFonts w:ascii="Arial" w:hAnsi="Arial" w:cs="Arial"/>
        </w:rPr>
      </w:pPr>
    </w:p>
    <w:p w14:paraId="0843AE3B" w14:textId="35DB2E53" w:rsidR="00ED6166" w:rsidRDefault="00984B30" w:rsidP="009D0E69">
      <w:pPr>
        <w:jc w:val="center"/>
        <w:rPr>
          <w:rFonts w:ascii="Arial" w:hAnsi="Arial" w:cs="Arial"/>
        </w:rPr>
      </w:pPr>
      <w:r w:rsidRPr="00E702E0">
        <w:rPr>
          <w:rFonts w:ascii="Arial" w:hAnsi="Arial" w:cs="Arial"/>
          <w:color w:val="595959" w:themeColor="text1" w:themeTint="A6"/>
          <w:sz w:val="52"/>
          <w:szCs w:val="52"/>
        </w:rPr>
        <w:t xml:space="preserve">Europese Openbare </w:t>
      </w:r>
      <w:r w:rsidR="00490F26" w:rsidRPr="00E702E0">
        <w:rPr>
          <w:rFonts w:ascii="Arial" w:hAnsi="Arial" w:cs="Arial"/>
          <w:color w:val="595959" w:themeColor="text1" w:themeTint="A6"/>
          <w:sz w:val="52"/>
          <w:szCs w:val="52"/>
        </w:rPr>
        <w:t>Aanbesteding</w:t>
      </w:r>
      <w:r w:rsidR="00E02DF0">
        <w:rPr>
          <w:rFonts w:ascii="Arial" w:hAnsi="Arial" w:cs="Arial"/>
          <w:color w:val="DD7500"/>
          <w:sz w:val="52"/>
          <w:szCs w:val="52"/>
        </w:rPr>
        <w:br/>
      </w:r>
      <w:r w:rsidR="00ED6166" w:rsidRPr="00862338">
        <w:rPr>
          <w:rFonts w:ascii="Arial" w:hAnsi="Arial" w:cs="Arial"/>
          <w:color w:val="DD7500"/>
          <w:sz w:val="52"/>
          <w:szCs w:val="52"/>
        </w:rPr>
        <w:t xml:space="preserve"> </w:t>
      </w:r>
      <w:r w:rsidR="00ED6166" w:rsidRPr="00862338">
        <w:rPr>
          <w:rFonts w:ascii="Arial" w:hAnsi="Arial" w:cs="Arial"/>
          <w:color w:val="DD7500"/>
          <w:sz w:val="40"/>
          <w:szCs w:val="40"/>
        </w:rPr>
        <w:br/>
      </w:r>
      <w:r w:rsidR="008B2B9D">
        <w:rPr>
          <w:rFonts w:ascii="Arial" w:hAnsi="Arial" w:cs="Arial"/>
          <w:color w:val="E97132" w:themeColor="accent2"/>
          <w:sz w:val="48"/>
          <w:szCs w:val="48"/>
        </w:rPr>
        <w:t>Bouwkundig advies Huisvesting</w:t>
      </w:r>
    </w:p>
    <w:p w14:paraId="65548F27" w14:textId="77777777" w:rsidR="00862338" w:rsidRDefault="00862338" w:rsidP="00ED6166">
      <w:pPr>
        <w:tabs>
          <w:tab w:val="left" w:pos="993"/>
          <w:tab w:val="left" w:pos="1134"/>
        </w:tabs>
        <w:rPr>
          <w:rFonts w:ascii="Arial" w:hAnsi="Arial" w:cs="Arial"/>
        </w:rPr>
      </w:pPr>
    </w:p>
    <w:p w14:paraId="65BF4973" w14:textId="77777777" w:rsidR="00862338" w:rsidRDefault="00862338" w:rsidP="00ED6166">
      <w:pPr>
        <w:tabs>
          <w:tab w:val="left" w:pos="993"/>
          <w:tab w:val="left" w:pos="1134"/>
        </w:tabs>
        <w:rPr>
          <w:rFonts w:ascii="Arial" w:hAnsi="Arial" w:cs="Arial"/>
        </w:rPr>
      </w:pPr>
    </w:p>
    <w:p w14:paraId="7F8A6DF7" w14:textId="77777777" w:rsidR="00862338" w:rsidRDefault="00862338" w:rsidP="00ED6166">
      <w:pPr>
        <w:tabs>
          <w:tab w:val="left" w:pos="993"/>
          <w:tab w:val="left" w:pos="1134"/>
        </w:tabs>
        <w:rPr>
          <w:rFonts w:ascii="Arial" w:hAnsi="Arial" w:cs="Arial"/>
        </w:rPr>
      </w:pPr>
    </w:p>
    <w:p w14:paraId="5948575C" w14:textId="77777777" w:rsidR="00862338" w:rsidRDefault="00862338" w:rsidP="00ED6166">
      <w:pPr>
        <w:tabs>
          <w:tab w:val="left" w:pos="993"/>
          <w:tab w:val="left" w:pos="1134"/>
        </w:tabs>
        <w:rPr>
          <w:rFonts w:ascii="Arial" w:hAnsi="Arial" w:cs="Arial"/>
        </w:rPr>
      </w:pPr>
    </w:p>
    <w:p w14:paraId="31834127" w14:textId="77777777" w:rsidR="00CD130F" w:rsidRDefault="00CD130F" w:rsidP="00ED6166">
      <w:pPr>
        <w:tabs>
          <w:tab w:val="left" w:pos="993"/>
          <w:tab w:val="left" w:pos="1134"/>
        </w:tabs>
        <w:rPr>
          <w:rFonts w:ascii="Arial" w:hAnsi="Arial" w:cs="Arial"/>
        </w:rPr>
      </w:pPr>
    </w:p>
    <w:p w14:paraId="7015E5B4" w14:textId="77777777" w:rsidR="004F17ED" w:rsidRDefault="004F17ED" w:rsidP="00ED6166">
      <w:pPr>
        <w:tabs>
          <w:tab w:val="left" w:pos="993"/>
          <w:tab w:val="left" w:pos="1134"/>
        </w:tabs>
        <w:rPr>
          <w:rFonts w:ascii="Arial" w:hAnsi="Arial" w:cs="Arial"/>
        </w:rPr>
      </w:pPr>
    </w:p>
    <w:p w14:paraId="6CBE881A" w14:textId="77777777" w:rsidR="004F17ED" w:rsidRDefault="004F17ED" w:rsidP="00ED6166">
      <w:pPr>
        <w:tabs>
          <w:tab w:val="left" w:pos="993"/>
          <w:tab w:val="left" w:pos="1134"/>
        </w:tabs>
        <w:rPr>
          <w:rFonts w:ascii="Arial" w:hAnsi="Arial" w:cs="Arial"/>
        </w:rPr>
      </w:pPr>
    </w:p>
    <w:tbl>
      <w:tblPr>
        <w:tblStyle w:val="Rastertabel4-Accent2"/>
        <w:tblpPr w:leftFromText="141" w:rightFromText="141" w:vertAnchor="text" w:horzAnchor="margin" w:tblpY="880"/>
        <w:tblW w:w="0" w:type="auto"/>
        <w:tblLook w:val="0480" w:firstRow="0" w:lastRow="0" w:firstColumn="1" w:lastColumn="0" w:noHBand="0" w:noVBand="1"/>
      </w:tblPr>
      <w:tblGrid>
        <w:gridCol w:w="2122"/>
        <w:gridCol w:w="2126"/>
      </w:tblGrid>
      <w:tr w:rsidR="004F17ED" w14:paraId="1448D66A" w14:textId="77777777" w:rsidTr="004F17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3AA6984"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Zaaknummer VRR:</w:t>
            </w:r>
          </w:p>
        </w:tc>
        <w:tc>
          <w:tcPr>
            <w:tcW w:w="2126" w:type="dxa"/>
          </w:tcPr>
          <w:p w14:paraId="7B9EC06C" w14:textId="044711B4" w:rsidR="004F17ED" w:rsidRPr="004F17ED" w:rsidRDefault="009265E0" w:rsidP="004F17ED">
            <w:pPr>
              <w:tabs>
                <w:tab w:val="left" w:pos="993"/>
                <w:tab w:val="left" w:pos="1134"/>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765783</w:t>
            </w:r>
          </w:p>
        </w:tc>
      </w:tr>
      <w:tr w:rsidR="004F17ED" w14:paraId="70AF2EF4" w14:textId="77777777" w:rsidTr="004F17ED">
        <w:tc>
          <w:tcPr>
            <w:cnfStyle w:val="001000000000" w:firstRow="0" w:lastRow="0" w:firstColumn="1" w:lastColumn="0" w:oddVBand="0" w:evenVBand="0" w:oddHBand="0" w:evenHBand="0" w:firstRowFirstColumn="0" w:firstRowLastColumn="0" w:lastRowFirstColumn="0" w:lastRowLastColumn="0"/>
            <w:tcW w:w="2122" w:type="dxa"/>
          </w:tcPr>
          <w:p w14:paraId="495658A1"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Tenderned nummer:</w:t>
            </w:r>
          </w:p>
        </w:tc>
        <w:tc>
          <w:tcPr>
            <w:tcW w:w="2126" w:type="dxa"/>
          </w:tcPr>
          <w:p w14:paraId="1092F434" w14:textId="2DFD7EDD" w:rsidR="004F17ED" w:rsidRPr="004F17ED" w:rsidRDefault="008E726C" w:rsidP="004F17ED">
            <w:pPr>
              <w:tabs>
                <w:tab w:val="left" w:pos="993"/>
                <w:tab w:val="left" w:pos="1134"/>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E726C">
              <w:rPr>
                <w:rFonts w:ascii="Arial" w:hAnsi="Arial" w:cs="Arial"/>
                <w:sz w:val="18"/>
                <w:szCs w:val="18"/>
              </w:rPr>
              <w:t>603953</w:t>
            </w:r>
          </w:p>
        </w:tc>
      </w:tr>
      <w:tr w:rsidR="004F17ED" w14:paraId="4206B93E" w14:textId="77777777" w:rsidTr="004F17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BA92C19"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Status:</w:t>
            </w:r>
          </w:p>
        </w:tc>
        <w:tc>
          <w:tcPr>
            <w:tcW w:w="2126" w:type="dxa"/>
          </w:tcPr>
          <w:p w14:paraId="740D6C75" w14:textId="028F678E" w:rsidR="004F17ED" w:rsidRPr="004F17ED" w:rsidRDefault="009B6CDF" w:rsidP="004F17ED">
            <w:pPr>
              <w:tabs>
                <w:tab w:val="left" w:pos="993"/>
                <w:tab w:val="left" w:pos="1134"/>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Definitief</w:t>
            </w:r>
          </w:p>
        </w:tc>
      </w:tr>
      <w:tr w:rsidR="004F17ED" w14:paraId="6B1C5FE4" w14:textId="77777777" w:rsidTr="004F17ED">
        <w:tc>
          <w:tcPr>
            <w:cnfStyle w:val="001000000000" w:firstRow="0" w:lastRow="0" w:firstColumn="1" w:lastColumn="0" w:oddVBand="0" w:evenVBand="0" w:oddHBand="0" w:evenHBand="0" w:firstRowFirstColumn="0" w:firstRowLastColumn="0" w:lastRowFirstColumn="0" w:lastRowLastColumn="0"/>
            <w:tcW w:w="2122" w:type="dxa"/>
          </w:tcPr>
          <w:p w14:paraId="16FD595E"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Datum:</w:t>
            </w:r>
          </w:p>
        </w:tc>
        <w:tc>
          <w:tcPr>
            <w:tcW w:w="2126" w:type="dxa"/>
          </w:tcPr>
          <w:p w14:paraId="105A1676" w14:textId="4B1FA6C6" w:rsidR="004F17ED" w:rsidRPr="004F17ED" w:rsidRDefault="009B6CDF" w:rsidP="004F17ED">
            <w:pPr>
              <w:tabs>
                <w:tab w:val="left" w:pos="993"/>
                <w:tab w:val="left" w:pos="1134"/>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28-07-2026</w:t>
            </w:r>
          </w:p>
        </w:tc>
      </w:tr>
      <w:tr w:rsidR="004F17ED" w14:paraId="0DBDFC1B" w14:textId="77777777" w:rsidTr="004F17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A97A26B"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Versie:</w:t>
            </w:r>
          </w:p>
        </w:tc>
        <w:tc>
          <w:tcPr>
            <w:tcW w:w="2126" w:type="dxa"/>
          </w:tcPr>
          <w:p w14:paraId="663EAE9F" w14:textId="2F44C44E" w:rsidR="004F17ED" w:rsidRPr="004F17ED" w:rsidRDefault="00B439F9" w:rsidP="004F17ED">
            <w:pPr>
              <w:tabs>
                <w:tab w:val="left" w:pos="993"/>
                <w:tab w:val="left" w:pos="1134"/>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1.0</w:t>
            </w:r>
          </w:p>
        </w:tc>
      </w:tr>
    </w:tbl>
    <w:p w14:paraId="65B10515" w14:textId="048AA28B" w:rsidR="00EA6150" w:rsidRDefault="00EA6150">
      <w:pPr>
        <w:rPr>
          <w:rFonts w:ascii="Arial" w:hAnsi="Arial" w:cs="Arial"/>
          <w:sz w:val="20"/>
          <w:szCs w:val="20"/>
        </w:rPr>
      </w:pPr>
      <w:r>
        <w:rPr>
          <w:rFonts w:ascii="Arial" w:hAnsi="Arial" w:cs="Arial"/>
          <w:sz w:val="20"/>
          <w:szCs w:val="20"/>
        </w:rPr>
        <w:br w:type="page"/>
      </w:r>
    </w:p>
    <w:sdt>
      <w:sdtPr>
        <w:rPr>
          <w:rFonts w:asciiTheme="minorHAnsi" w:eastAsiaTheme="minorHAnsi" w:hAnsiTheme="minorHAnsi" w:cstheme="minorBidi"/>
          <w:b w:val="0"/>
          <w:bCs w:val="0"/>
          <w:color w:val="auto"/>
          <w:kern w:val="2"/>
          <w:sz w:val="22"/>
          <w:szCs w:val="22"/>
          <w:lang w:eastAsia="en-US"/>
          <w14:ligatures w14:val="standardContextual"/>
        </w:rPr>
        <w:id w:val="1950504248"/>
        <w:docPartObj>
          <w:docPartGallery w:val="Table of Contents"/>
          <w:docPartUnique/>
        </w:docPartObj>
      </w:sdtPr>
      <w:sdtEndPr/>
      <w:sdtContent>
        <w:p w14:paraId="55A7FAC6" w14:textId="7CCF5C9F" w:rsidR="003670B9" w:rsidRDefault="003670B9">
          <w:pPr>
            <w:pStyle w:val="Kopvaninhoudsopgave"/>
          </w:pPr>
          <w:r>
            <w:t>Inhoud</w:t>
          </w:r>
        </w:p>
        <w:p w14:paraId="79FBC395" w14:textId="58229E79" w:rsidR="008B2B9D" w:rsidRDefault="003670B9">
          <w:pPr>
            <w:pStyle w:val="Inhopg1"/>
            <w:tabs>
              <w:tab w:val="left" w:pos="480"/>
              <w:tab w:val="right" w:leader="dot" w:pos="10196"/>
            </w:tabs>
            <w:rPr>
              <w:rFonts w:eastAsiaTheme="minorEastAsia"/>
              <w:noProof/>
              <w:sz w:val="24"/>
              <w:szCs w:val="24"/>
              <w:lang w:eastAsia="nl-NL"/>
            </w:rPr>
          </w:pPr>
          <w:r>
            <w:fldChar w:fldCharType="begin"/>
          </w:r>
          <w:r>
            <w:instrText xml:space="preserve"> TOC \o "1-3" \h \z \u </w:instrText>
          </w:r>
          <w:r>
            <w:fldChar w:fldCharType="separate"/>
          </w:r>
          <w:hyperlink w:anchor="_Toc218588193" w:history="1">
            <w:r w:rsidR="008B2B9D" w:rsidRPr="00C65ADE">
              <w:rPr>
                <w:rStyle w:val="Hyperlink"/>
                <w:noProof/>
              </w:rPr>
              <w:t>1.</w:t>
            </w:r>
            <w:r w:rsidR="008B2B9D">
              <w:rPr>
                <w:rFonts w:eastAsiaTheme="minorEastAsia"/>
                <w:noProof/>
                <w:sz w:val="24"/>
                <w:szCs w:val="24"/>
                <w:lang w:eastAsia="nl-NL"/>
              </w:rPr>
              <w:tab/>
            </w:r>
            <w:r w:rsidR="008B2B9D" w:rsidRPr="00C65ADE">
              <w:rPr>
                <w:rStyle w:val="Hyperlink"/>
                <w:noProof/>
              </w:rPr>
              <w:t>Checklist inschrijving</w:t>
            </w:r>
            <w:r w:rsidR="008B2B9D">
              <w:rPr>
                <w:noProof/>
                <w:webHidden/>
              </w:rPr>
              <w:tab/>
            </w:r>
            <w:r w:rsidR="008B2B9D">
              <w:rPr>
                <w:noProof/>
                <w:webHidden/>
              </w:rPr>
              <w:fldChar w:fldCharType="begin"/>
            </w:r>
            <w:r w:rsidR="008B2B9D">
              <w:rPr>
                <w:noProof/>
                <w:webHidden/>
              </w:rPr>
              <w:instrText xml:space="preserve"> PAGEREF _Toc218588193 \h </w:instrText>
            </w:r>
            <w:r w:rsidR="008B2B9D">
              <w:rPr>
                <w:noProof/>
                <w:webHidden/>
              </w:rPr>
            </w:r>
            <w:r w:rsidR="008B2B9D">
              <w:rPr>
                <w:noProof/>
                <w:webHidden/>
              </w:rPr>
              <w:fldChar w:fldCharType="separate"/>
            </w:r>
            <w:r w:rsidR="008B2B9D">
              <w:rPr>
                <w:noProof/>
                <w:webHidden/>
              </w:rPr>
              <w:t>3</w:t>
            </w:r>
            <w:r w:rsidR="008B2B9D">
              <w:rPr>
                <w:noProof/>
                <w:webHidden/>
              </w:rPr>
              <w:fldChar w:fldCharType="end"/>
            </w:r>
          </w:hyperlink>
        </w:p>
        <w:p w14:paraId="4A8B2CE8" w14:textId="350F236D" w:rsidR="008B2B9D" w:rsidRDefault="008B2B9D">
          <w:pPr>
            <w:pStyle w:val="Inhopg2"/>
            <w:tabs>
              <w:tab w:val="right" w:leader="dot" w:pos="10196"/>
            </w:tabs>
            <w:rPr>
              <w:rFonts w:eastAsiaTheme="minorEastAsia"/>
              <w:noProof/>
              <w:sz w:val="24"/>
              <w:szCs w:val="24"/>
              <w:lang w:eastAsia="nl-NL"/>
            </w:rPr>
          </w:pPr>
          <w:hyperlink w:anchor="_Toc218588194" w:history="1">
            <w:r w:rsidRPr="00C65ADE">
              <w:rPr>
                <w:rStyle w:val="Hyperlink"/>
                <w:noProof/>
              </w:rPr>
              <w:t>1.1  In te dienen documenten bij inschrijving</w:t>
            </w:r>
            <w:r>
              <w:rPr>
                <w:noProof/>
                <w:webHidden/>
              </w:rPr>
              <w:tab/>
            </w:r>
            <w:r>
              <w:rPr>
                <w:noProof/>
                <w:webHidden/>
              </w:rPr>
              <w:fldChar w:fldCharType="begin"/>
            </w:r>
            <w:r>
              <w:rPr>
                <w:noProof/>
                <w:webHidden/>
              </w:rPr>
              <w:instrText xml:space="preserve"> PAGEREF _Toc218588194 \h </w:instrText>
            </w:r>
            <w:r>
              <w:rPr>
                <w:noProof/>
                <w:webHidden/>
              </w:rPr>
            </w:r>
            <w:r>
              <w:rPr>
                <w:noProof/>
                <w:webHidden/>
              </w:rPr>
              <w:fldChar w:fldCharType="separate"/>
            </w:r>
            <w:r>
              <w:rPr>
                <w:noProof/>
                <w:webHidden/>
              </w:rPr>
              <w:t>3</w:t>
            </w:r>
            <w:r>
              <w:rPr>
                <w:noProof/>
                <w:webHidden/>
              </w:rPr>
              <w:fldChar w:fldCharType="end"/>
            </w:r>
          </w:hyperlink>
        </w:p>
        <w:p w14:paraId="58468AD5" w14:textId="3A23A29D" w:rsidR="008B2B9D" w:rsidRDefault="008B2B9D">
          <w:pPr>
            <w:pStyle w:val="Inhopg2"/>
            <w:tabs>
              <w:tab w:val="right" w:leader="dot" w:pos="10196"/>
            </w:tabs>
            <w:rPr>
              <w:rFonts w:eastAsiaTheme="minorEastAsia"/>
              <w:noProof/>
              <w:sz w:val="24"/>
              <w:szCs w:val="24"/>
              <w:lang w:eastAsia="nl-NL"/>
            </w:rPr>
          </w:pPr>
          <w:hyperlink w:anchor="_Toc218588195" w:history="1">
            <w:r w:rsidRPr="00C65ADE">
              <w:rPr>
                <w:rStyle w:val="Hyperlink"/>
                <w:noProof/>
              </w:rPr>
              <w:t>1.2 In te dienen documenten na gunning</w:t>
            </w:r>
            <w:r>
              <w:rPr>
                <w:noProof/>
                <w:webHidden/>
              </w:rPr>
              <w:tab/>
            </w:r>
            <w:r>
              <w:rPr>
                <w:noProof/>
                <w:webHidden/>
              </w:rPr>
              <w:fldChar w:fldCharType="begin"/>
            </w:r>
            <w:r>
              <w:rPr>
                <w:noProof/>
                <w:webHidden/>
              </w:rPr>
              <w:instrText xml:space="preserve"> PAGEREF _Toc218588195 \h </w:instrText>
            </w:r>
            <w:r>
              <w:rPr>
                <w:noProof/>
                <w:webHidden/>
              </w:rPr>
            </w:r>
            <w:r>
              <w:rPr>
                <w:noProof/>
                <w:webHidden/>
              </w:rPr>
              <w:fldChar w:fldCharType="separate"/>
            </w:r>
            <w:r>
              <w:rPr>
                <w:noProof/>
                <w:webHidden/>
              </w:rPr>
              <w:t>3</w:t>
            </w:r>
            <w:r>
              <w:rPr>
                <w:noProof/>
                <w:webHidden/>
              </w:rPr>
              <w:fldChar w:fldCharType="end"/>
            </w:r>
          </w:hyperlink>
        </w:p>
        <w:p w14:paraId="25490351" w14:textId="7FE98A28" w:rsidR="008B2B9D" w:rsidRDefault="008B2B9D">
          <w:pPr>
            <w:pStyle w:val="Inhopg1"/>
            <w:tabs>
              <w:tab w:val="right" w:leader="dot" w:pos="10196"/>
            </w:tabs>
            <w:rPr>
              <w:rFonts w:eastAsiaTheme="minorEastAsia"/>
              <w:noProof/>
              <w:sz w:val="24"/>
              <w:szCs w:val="24"/>
              <w:lang w:eastAsia="nl-NL"/>
            </w:rPr>
          </w:pPr>
          <w:hyperlink w:anchor="_Toc218588196" w:history="1">
            <w:r w:rsidRPr="00C65ADE">
              <w:rPr>
                <w:rStyle w:val="Hyperlink"/>
                <w:noProof/>
              </w:rPr>
              <w:t xml:space="preserve">Bijlage </w:t>
            </w:r>
            <w:r w:rsidR="00DD53B7">
              <w:rPr>
                <w:rStyle w:val="Hyperlink"/>
                <w:noProof/>
              </w:rPr>
              <w:t>C1</w:t>
            </w:r>
            <w:r w:rsidRPr="00C65ADE">
              <w:rPr>
                <w:rStyle w:val="Hyperlink"/>
                <w:noProof/>
              </w:rPr>
              <w:t xml:space="preserve"> - Conformiteitverklaring bij Inschrijving</w:t>
            </w:r>
            <w:r>
              <w:rPr>
                <w:noProof/>
                <w:webHidden/>
              </w:rPr>
              <w:tab/>
            </w:r>
            <w:r>
              <w:rPr>
                <w:noProof/>
                <w:webHidden/>
              </w:rPr>
              <w:fldChar w:fldCharType="begin"/>
            </w:r>
            <w:r>
              <w:rPr>
                <w:noProof/>
                <w:webHidden/>
              </w:rPr>
              <w:instrText xml:space="preserve"> PAGEREF _Toc218588196 \h </w:instrText>
            </w:r>
            <w:r>
              <w:rPr>
                <w:noProof/>
                <w:webHidden/>
              </w:rPr>
            </w:r>
            <w:r>
              <w:rPr>
                <w:noProof/>
                <w:webHidden/>
              </w:rPr>
              <w:fldChar w:fldCharType="separate"/>
            </w:r>
            <w:r>
              <w:rPr>
                <w:noProof/>
                <w:webHidden/>
              </w:rPr>
              <w:t>4</w:t>
            </w:r>
            <w:r>
              <w:rPr>
                <w:noProof/>
                <w:webHidden/>
              </w:rPr>
              <w:fldChar w:fldCharType="end"/>
            </w:r>
          </w:hyperlink>
        </w:p>
        <w:p w14:paraId="7D111084" w14:textId="42C0BF4D" w:rsidR="008B2B9D" w:rsidRDefault="008B2B9D">
          <w:pPr>
            <w:pStyle w:val="Inhopg1"/>
            <w:tabs>
              <w:tab w:val="right" w:leader="dot" w:pos="10196"/>
            </w:tabs>
            <w:rPr>
              <w:rFonts w:eastAsiaTheme="minorEastAsia"/>
              <w:noProof/>
              <w:sz w:val="24"/>
              <w:szCs w:val="24"/>
              <w:lang w:eastAsia="nl-NL"/>
            </w:rPr>
          </w:pPr>
          <w:hyperlink w:anchor="_Toc218588197" w:history="1">
            <w:r w:rsidRPr="00C65ADE">
              <w:rPr>
                <w:rStyle w:val="Hyperlink"/>
                <w:noProof/>
              </w:rPr>
              <w:t xml:space="preserve">Bijlage </w:t>
            </w:r>
            <w:r w:rsidR="00DD53B7">
              <w:rPr>
                <w:rStyle w:val="Hyperlink"/>
                <w:noProof/>
              </w:rPr>
              <w:t xml:space="preserve">C2 </w:t>
            </w:r>
            <w:r w:rsidRPr="00C65ADE">
              <w:rPr>
                <w:rStyle w:val="Hyperlink"/>
                <w:noProof/>
              </w:rPr>
              <w:t>- Referentiegegevens</w:t>
            </w:r>
            <w:r>
              <w:rPr>
                <w:noProof/>
                <w:webHidden/>
              </w:rPr>
              <w:tab/>
            </w:r>
            <w:r>
              <w:rPr>
                <w:noProof/>
                <w:webHidden/>
              </w:rPr>
              <w:fldChar w:fldCharType="begin"/>
            </w:r>
            <w:r>
              <w:rPr>
                <w:noProof/>
                <w:webHidden/>
              </w:rPr>
              <w:instrText xml:space="preserve"> PAGEREF _Toc218588197 \h </w:instrText>
            </w:r>
            <w:r>
              <w:rPr>
                <w:noProof/>
                <w:webHidden/>
              </w:rPr>
            </w:r>
            <w:r>
              <w:rPr>
                <w:noProof/>
                <w:webHidden/>
              </w:rPr>
              <w:fldChar w:fldCharType="separate"/>
            </w:r>
            <w:r>
              <w:rPr>
                <w:noProof/>
                <w:webHidden/>
              </w:rPr>
              <w:t>6</w:t>
            </w:r>
            <w:r>
              <w:rPr>
                <w:noProof/>
                <w:webHidden/>
              </w:rPr>
              <w:fldChar w:fldCharType="end"/>
            </w:r>
          </w:hyperlink>
        </w:p>
        <w:p w14:paraId="12B38CD8" w14:textId="5818B628" w:rsidR="008B2B9D" w:rsidRDefault="008B2B9D">
          <w:pPr>
            <w:pStyle w:val="Inhopg1"/>
            <w:tabs>
              <w:tab w:val="right" w:leader="dot" w:pos="10196"/>
            </w:tabs>
            <w:rPr>
              <w:rFonts w:eastAsiaTheme="minorEastAsia"/>
              <w:noProof/>
              <w:sz w:val="24"/>
              <w:szCs w:val="24"/>
              <w:lang w:eastAsia="nl-NL"/>
            </w:rPr>
          </w:pPr>
          <w:hyperlink w:anchor="_Toc218588198" w:history="1">
            <w:r w:rsidRPr="00C65ADE">
              <w:rPr>
                <w:rStyle w:val="Hyperlink"/>
                <w:noProof/>
              </w:rPr>
              <w:t xml:space="preserve">Bijlage </w:t>
            </w:r>
            <w:r w:rsidR="00DD53B7">
              <w:rPr>
                <w:rStyle w:val="Hyperlink"/>
                <w:noProof/>
              </w:rPr>
              <w:t>C3</w:t>
            </w:r>
            <w:r w:rsidRPr="00C65ADE">
              <w:rPr>
                <w:rStyle w:val="Hyperlink"/>
                <w:noProof/>
              </w:rPr>
              <w:t xml:space="preserve"> – Verklaring omtrent betrokkenheid</w:t>
            </w:r>
            <w:r>
              <w:rPr>
                <w:noProof/>
                <w:webHidden/>
              </w:rPr>
              <w:tab/>
            </w:r>
            <w:r>
              <w:rPr>
                <w:noProof/>
                <w:webHidden/>
              </w:rPr>
              <w:fldChar w:fldCharType="begin"/>
            </w:r>
            <w:r>
              <w:rPr>
                <w:noProof/>
                <w:webHidden/>
              </w:rPr>
              <w:instrText xml:space="preserve"> PAGEREF _Toc218588198 \h </w:instrText>
            </w:r>
            <w:r>
              <w:rPr>
                <w:noProof/>
                <w:webHidden/>
              </w:rPr>
            </w:r>
            <w:r>
              <w:rPr>
                <w:noProof/>
                <w:webHidden/>
              </w:rPr>
              <w:fldChar w:fldCharType="separate"/>
            </w:r>
            <w:r>
              <w:rPr>
                <w:noProof/>
                <w:webHidden/>
              </w:rPr>
              <w:t>7</w:t>
            </w:r>
            <w:r>
              <w:rPr>
                <w:noProof/>
                <w:webHidden/>
              </w:rPr>
              <w:fldChar w:fldCharType="end"/>
            </w:r>
          </w:hyperlink>
        </w:p>
        <w:p w14:paraId="0D2EFBBC" w14:textId="7A908346" w:rsidR="008B2B9D" w:rsidRDefault="008B2B9D">
          <w:pPr>
            <w:pStyle w:val="Inhopg1"/>
            <w:tabs>
              <w:tab w:val="right" w:leader="dot" w:pos="10196"/>
            </w:tabs>
            <w:rPr>
              <w:rFonts w:eastAsiaTheme="minorEastAsia"/>
              <w:noProof/>
              <w:sz w:val="24"/>
              <w:szCs w:val="24"/>
              <w:lang w:eastAsia="nl-NL"/>
            </w:rPr>
          </w:pPr>
          <w:hyperlink w:anchor="_Toc218588199" w:history="1">
            <w:r w:rsidRPr="00C65ADE">
              <w:rPr>
                <w:rStyle w:val="Hyperlink"/>
                <w:noProof/>
              </w:rPr>
              <w:t xml:space="preserve">Bijlage </w:t>
            </w:r>
            <w:r w:rsidR="00DD53B7">
              <w:rPr>
                <w:rStyle w:val="Hyperlink"/>
                <w:noProof/>
              </w:rPr>
              <w:t>C4</w:t>
            </w:r>
            <w:r w:rsidRPr="00C65ADE">
              <w:rPr>
                <w:rStyle w:val="Hyperlink"/>
                <w:noProof/>
              </w:rPr>
              <w:t xml:space="preserve"> – Holdingverklaring</w:t>
            </w:r>
            <w:r>
              <w:rPr>
                <w:noProof/>
                <w:webHidden/>
              </w:rPr>
              <w:tab/>
            </w:r>
            <w:r>
              <w:rPr>
                <w:noProof/>
                <w:webHidden/>
              </w:rPr>
              <w:fldChar w:fldCharType="begin"/>
            </w:r>
            <w:r>
              <w:rPr>
                <w:noProof/>
                <w:webHidden/>
              </w:rPr>
              <w:instrText xml:space="preserve"> PAGEREF _Toc218588199 \h </w:instrText>
            </w:r>
            <w:r>
              <w:rPr>
                <w:noProof/>
                <w:webHidden/>
              </w:rPr>
            </w:r>
            <w:r>
              <w:rPr>
                <w:noProof/>
                <w:webHidden/>
              </w:rPr>
              <w:fldChar w:fldCharType="separate"/>
            </w:r>
            <w:r>
              <w:rPr>
                <w:noProof/>
                <w:webHidden/>
              </w:rPr>
              <w:t>8</w:t>
            </w:r>
            <w:r>
              <w:rPr>
                <w:noProof/>
                <w:webHidden/>
              </w:rPr>
              <w:fldChar w:fldCharType="end"/>
            </w:r>
          </w:hyperlink>
        </w:p>
        <w:p w14:paraId="5E7C16CA" w14:textId="2557D508" w:rsidR="008B2B9D" w:rsidRDefault="008B2B9D">
          <w:pPr>
            <w:pStyle w:val="Inhopg1"/>
            <w:tabs>
              <w:tab w:val="right" w:leader="dot" w:pos="10196"/>
            </w:tabs>
            <w:rPr>
              <w:rFonts w:eastAsiaTheme="minorEastAsia"/>
              <w:noProof/>
              <w:sz w:val="24"/>
              <w:szCs w:val="24"/>
              <w:lang w:eastAsia="nl-NL"/>
            </w:rPr>
          </w:pPr>
          <w:hyperlink w:anchor="_Toc218588200" w:history="1">
            <w:r w:rsidRPr="00C65ADE">
              <w:rPr>
                <w:rStyle w:val="Hyperlink"/>
                <w:noProof/>
              </w:rPr>
              <w:t xml:space="preserve">Bijlage </w:t>
            </w:r>
            <w:r w:rsidR="00DD53B7">
              <w:rPr>
                <w:rStyle w:val="Hyperlink"/>
                <w:noProof/>
              </w:rPr>
              <w:t>C5</w:t>
            </w:r>
            <w:r w:rsidRPr="00C65ADE">
              <w:rPr>
                <w:rStyle w:val="Hyperlink"/>
                <w:noProof/>
              </w:rPr>
              <w:t xml:space="preserve"> – Combinantenverklaring</w:t>
            </w:r>
            <w:r>
              <w:rPr>
                <w:noProof/>
                <w:webHidden/>
              </w:rPr>
              <w:tab/>
            </w:r>
            <w:r>
              <w:rPr>
                <w:noProof/>
                <w:webHidden/>
              </w:rPr>
              <w:fldChar w:fldCharType="begin"/>
            </w:r>
            <w:r>
              <w:rPr>
                <w:noProof/>
                <w:webHidden/>
              </w:rPr>
              <w:instrText xml:space="preserve"> PAGEREF _Toc218588200 \h </w:instrText>
            </w:r>
            <w:r>
              <w:rPr>
                <w:noProof/>
                <w:webHidden/>
              </w:rPr>
            </w:r>
            <w:r>
              <w:rPr>
                <w:noProof/>
                <w:webHidden/>
              </w:rPr>
              <w:fldChar w:fldCharType="separate"/>
            </w:r>
            <w:r>
              <w:rPr>
                <w:noProof/>
                <w:webHidden/>
              </w:rPr>
              <w:t>9</w:t>
            </w:r>
            <w:r>
              <w:rPr>
                <w:noProof/>
                <w:webHidden/>
              </w:rPr>
              <w:fldChar w:fldCharType="end"/>
            </w:r>
          </w:hyperlink>
        </w:p>
        <w:p w14:paraId="284C5287" w14:textId="598325C3" w:rsidR="003670B9" w:rsidRDefault="003670B9">
          <w:pPr>
            <w:rPr>
              <w:b/>
              <w:bCs/>
            </w:rPr>
          </w:pPr>
          <w:r>
            <w:rPr>
              <w:b/>
              <w:bCs/>
            </w:rPr>
            <w:fldChar w:fldCharType="end"/>
          </w:r>
        </w:p>
      </w:sdtContent>
    </w:sdt>
    <w:p w14:paraId="148ECBC2" w14:textId="77777777" w:rsidR="00DD53B7" w:rsidRDefault="00DD53B7" w:rsidP="00DD53B7">
      <w:pPr>
        <w:rPr>
          <w:b/>
          <w:bCs/>
        </w:rPr>
      </w:pPr>
    </w:p>
    <w:p w14:paraId="34CE7154" w14:textId="77777777" w:rsidR="00DD53B7" w:rsidRDefault="00DD53B7" w:rsidP="00DD53B7"/>
    <w:p w14:paraId="0C8B7B0F" w14:textId="77777777" w:rsidR="00B5464F" w:rsidRPr="00B5464F" w:rsidRDefault="00B5464F" w:rsidP="00B5464F"/>
    <w:p w14:paraId="4329ECBF" w14:textId="77777777" w:rsidR="00B5464F" w:rsidRPr="00B5464F" w:rsidRDefault="00B5464F" w:rsidP="00B5464F"/>
    <w:p w14:paraId="6698A8D7" w14:textId="77777777" w:rsidR="00B5464F" w:rsidRPr="00B5464F" w:rsidRDefault="00B5464F" w:rsidP="00B5464F"/>
    <w:p w14:paraId="48AEBFE8" w14:textId="77777777" w:rsidR="00B5464F" w:rsidRPr="00B5464F" w:rsidRDefault="00B5464F" w:rsidP="00B5464F"/>
    <w:p w14:paraId="2522303E" w14:textId="77777777" w:rsidR="00B5464F" w:rsidRPr="00B5464F" w:rsidRDefault="00B5464F" w:rsidP="00B5464F"/>
    <w:p w14:paraId="6CFFB0E8" w14:textId="77777777" w:rsidR="00B5464F" w:rsidRPr="00B5464F" w:rsidRDefault="00B5464F" w:rsidP="00B5464F"/>
    <w:p w14:paraId="3CBB855D" w14:textId="77777777" w:rsidR="00B5464F" w:rsidRPr="00B5464F" w:rsidRDefault="00B5464F" w:rsidP="00B5464F"/>
    <w:p w14:paraId="472B346E" w14:textId="77777777" w:rsidR="00B5464F" w:rsidRPr="00B5464F" w:rsidRDefault="00B5464F" w:rsidP="00B5464F"/>
    <w:p w14:paraId="6087F8B4" w14:textId="77777777" w:rsidR="00B5464F" w:rsidRPr="00B5464F" w:rsidRDefault="00B5464F" w:rsidP="00B5464F"/>
    <w:p w14:paraId="1987A7C7" w14:textId="77777777" w:rsidR="00B5464F" w:rsidRPr="00B5464F" w:rsidRDefault="00B5464F" w:rsidP="00B5464F"/>
    <w:p w14:paraId="14EB3E72" w14:textId="77777777" w:rsidR="00B5464F" w:rsidRPr="00B5464F" w:rsidRDefault="00B5464F" w:rsidP="00B5464F"/>
    <w:p w14:paraId="4018653C" w14:textId="77777777" w:rsidR="00B5464F" w:rsidRPr="00B5464F" w:rsidRDefault="00B5464F" w:rsidP="00B5464F"/>
    <w:p w14:paraId="62F58D05" w14:textId="77777777" w:rsidR="00B5464F" w:rsidRPr="00B5464F" w:rsidRDefault="00B5464F" w:rsidP="00B5464F"/>
    <w:p w14:paraId="2596FE58" w14:textId="77777777" w:rsidR="00B5464F" w:rsidRPr="00B5464F" w:rsidRDefault="00B5464F" w:rsidP="00B5464F"/>
    <w:p w14:paraId="4A817521" w14:textId="77777777" w:rsidR="00B5464F" w:rsidRPr="00B5464F" w:rsidRDefault="00B5464F" w:rsidP="00B5464F"/>
    <w:p w14:paraId="74AF8CDB" w14:textId="77777777" w:rsidR="00B5464F" w:rsidRPr="00B5464F" w:rsidRDefault="00B5464F" w:rsidP="00B5464F"/>
    <w:p w14:paraId="72DAF109" w14:textId="77777777" w:rsidR="00B5464F" w:rsidRPr="00B5464F" w:rsidRDefault="00B5464F" w:rsidP="00B5464F"/>
    <w:p w14:paraId="2D96CD5D" w14:textId="77777777" w:rsidR="00B5464F" w:rsidRPr="00B5464F" w:rsidRDefault="00B5464F" w:rsidP="00B5464F"/>
    <w:p w14:paraId="7EE38369" w14:textId="77777777" w:rsidR="00B5464F" w:rsidRPr="00B5464F" w:rsidRDefault="00B5464F" w:rsidP="00B5464F"/>
    <w:p w14:paraId="0B6CCA4C" w14:textId="77777777" w:rsidR="00B5464F" w:rsidRPr="00B5464F" w:rsidRDefault="00B5464F" w:rsidP="00B5464F"/>
    <w:p w14:paraId="03CD296E" w14:textId="70BB1063" w:rsidR="00B5464F" w:rsidRPr="00B5464F" w:rsidRDefault="00B5464F" w:rsidP="00B5464F">
      <w:pPr>
        <w:tabs>
          <w:tab w:val="left" w:pos="1089"/>
        </w:tabs>
      </w:pPr>
      <w:r>
        <w:tab/>
      </w:r>
    </w:p>
    <w:p w14:paraId="558A7381" w14:textId="5BA8B9B5" w:rsidR="00862338" w:rsidRPr="0023165C" w:rsidRDefault="00BE183B" w:rsidP="00664786">
      <w:pPr>
        <w:pStyle w:val="Kop1"/>
        <w:numPr>
          <w:ilvl w:val="0"/>
          <w:numId w:val="42"/>
        </w:numPr>
        <w:tabs>
          <w:tab w:val="clear" w:pos="737"/>
          <w:tab w:val="left" w:pos="426"/>
        </w:tabs>
        <w:ind w:hanging="720"/>
      </w:pPr>
      <w:bookmarkStart w:id="0" w:name="_Toc206662503"/>
      <w:bookmarkStart w:id="1" w:name="_Toc218588193"/>
      <w:r w:rsidRPr="0023165C">
        <w:lastRenderedPageBreak/>
        <w:t>Checklist inschrijving</w:t>
      </w:r>
      <w:bookmarkEnd w:id="0"/>
      <w:bookmarkEnd w:id="1"/>
    </w:p>
    <w:p w14:paraId="51181256" w14:textId="3425FA8A" w:rsidR="0040368A" w:rsidRPr="00396EA5" w:rsidRDefault="00756A33" w:rsidP="00C75B30">
      <w:pPr>
        <w:pStyle w:val="Kop2"/>
        <w:sectPr w:rsidR="0040368A" w:rsidRPr="00396EA5" w:rsidSect="004F17ED">
          <w:footerReference w:type="even" r:id="rId12"/>
          <w:footerReference w:type="default" r:id="rId13"/>
          <w:type w:val="continuous"/>
          <w:pgSz w:w="11906" w:h="16838"/>
          <w:pgMar w:top="1417" w:right="849" w:bottom="709" w:left="851" w:header="708" w:footer="708" w:gutter="0"/>
          <w:cols w:space="708"/>
          <w:titlePg/>
          <w:docGrid w:linePitch="360"/>
        </w:sectPr>
      </w:pPr>
      <w:bookmarkStart w:id="2" w:name="_Toc218588194"/>
      <w:r w:rsidRPr="00396EA5">
        <w:t>1.1 In</w:t>
      </w:r>
      <w:r w:rsidR="00832C61" w:rsidRPr="00396EA5">
        <w:t xml:space="preserve"> te dienen documenten bij inschrijving</w:t>
      </w:r>
      <w:bookmarkEnd w:id="2"/>
    </w:p>
    <w:tbl>
      <w:tblPr>
        <w:tblStyle w:val="Rastertabel4-Accent2"/>
        <w:tblW w:w="9669" w:type="dxa"/>
        <w:tblInd w:w="-5" w:type="dxa"/>
        <w:tblLook w:val="04A0" w:firstRow="1" w:lastRow="0" w:firstColumn="1" w:lastColumn="0" w:noHBand="0" w:noVBand="1"/>
      </w:tblPr>
      <w:tblGrid>
        <w:gridCol w:w="5809"/>
        <w:gridCol w:w="1510"/>
        <w:gridCol w:w="2350"/>
      </w:tblGrid>
      <w:tr w:rsidR="00DD5C92" w14:paraId="5CAAFC56" w14:textId="77777777" w:rsidTr="00DD5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26FA08DC" w14:textId="72B67779" w:rsidR="00DD5C92" w:rsidRPr="00FC1471" w:rsidRDefault="00DD5C92" w:rsidP="00A344A1">
            <w:pPr>
              <w:pStyle w:val="Lijstalinea"/>
              <w:ind w:left="0"/>
              <w:rPr>
                <w:rStyle w:val="Stijl1Char"/>
                <w:color w:val="FFFFFF" w:themeColor="background1"/>
                <w:sz w:val="24"/>
                <w:szCs w:val="24"/>
              </w:rPr>
            </w:pPr>
            <w:r w:rsidRPr="00FC1471">
              <w:rPr>
                <w:rStyle w:val="Stijl1Char"/>
                <w:color w:val="FFFFFF" w:themeColor="background1"/>
                <w:sz w:val="24"/>
                <w:szCs w:val="24"/>
              </w:rPr>
              <w:t>Document</w:t>
            </w:r>
          </w:p>
        </w:tc>
        <w:tc>
          <w:tcPr>
            <w:tcW w:w="1203" w:type="dxa"/>
          </w:tcPr>
          <w:p w14:paraId="613299FD" w14:textId="1E4D8E5E" w:rsidR="00DD5C92" w:rsidRPr="00FC1471" w:rsidRDefault="00DD5C92"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Volledig ingevuld</w:t>
            </w:r>
            <w:r w:rsidR="006E63CA">
              <w:rPr>
                <w:rStyle w:val="Stijl1Char"/>
                <w:color w:val="FFFFFF" w:themeColor="background1"/>
                <w:sz w:val="24"/>
                <w:szCs w:val="24"/>
              </w:rPr>
              <w:t xml:space="preserve"> / Bijgevoegd</w:t>
            </w:r>
          </w:p>
        </w:tc>
        <w:tc>
          <w:tcPr>
            <w:tcW w:w="1723" w:type="dxa"/>
          </w:tcPr>
          <w:p w14:paraId="6D4A7658" w14:textId="1E006BEB" w:rsidR="00DD5C92" w:rsidRPr="00FC1471" w:rsidRDefault="00DD5C92"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commentRangeStart w:id="3"/>
            <w:r w:rsidRPr="00FC1471">
              <w:rPr>
                <w:rStyle w:val="Stijl1Char"/>
                <w:color w:val="FFFFFF" w:themeColor="background1"/>
                <w:sz w:val="24"/>
                <w:szCs w:val="24"/>
              </w:rPr>
              <w:t>Rechtsgeldig ondertekend</w:t>
            </w:r>
            <w:commentRangeEnd w:id="3"/>
            <w:r w:rsidRPr="00FC1471">
              <w:rPr>
                <w:rStyle w:val="Verwijzingopmerking"/>
                <w:rFonts w:ascii="Arial" w:hAnsi="Arial" w:cs="Arial"/>
                <w:sz w:val="24"/>
                <w:szCs w:val="24"/>
              </w:rPr>
              <w:commentReference w:id="3"/>
            </w:r>
          </w:p>
        </w:tc>
      </w:tr>
      <w:tr w:rsidR="00DD5C92" w14:paraId="4B970760" w14:textId="77777777" w:rsidTr="00DD5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4AF99750" w14:textId="7FE5A2FB" w:rsidR="00DD5C92" w:rsidRPr="00CC3CA1" w:rsidRDefault="00DD5C92" w:rsidP="001779E1">
            <w:pPr>
              <w:pStyle w:val="Lijstalinea"/>
              <w:ind w:left="0"/>
              <w:rPr>
                <w:rStyle w:val="Stijl1Char"/>
                <w:color w:val="auto"/>
                <w:sz w:val="20"/>
                <w:szCs w:val="20"/>
              </w:rPr>
            </w:pPr>
            <w:r w:rsidRPr="00CC3CA1">
              <w:rPr>
                <w:rStyle w:val="Stijl1Char"/>
                <w:color w:val="auto"/>
                <w:sz w:val="20"/>
                <w:szCs w:val="20"/>
              </w:rPr>
              <w:t>Uniform Europees aanbestedingsdocument (UEA)</w:t>
            </w:r>
          </w:p>
        </w:tc>
        <w:sdt>
          <w:sdtPr>
            <w:rPr>
              <w:rStyle w:val="Stijl1Char"/>
              <w:sz w:val="22"/>
              <w:szCs w:val="22"/>
            </w:rPr>
            <w:id w:val="-1634783546"/>
            <w14:checkbox>
              <w14:checked w14:val="0"/>
              <w14:checkedState w14:val="2612" w14:font="MS Gothic"/>
              <w14:uncheckedState w14:val="2610" w14:font="MS Gothic"/>
            </w14:checkbox>
          </w:sdtPr>
          <w:sdtEndPr>
            <w:rPr>
              <w:rStyle w:val="Stijl1Char"/>
            </w:rPr>
          </w:sdtEndPr>
          <w:sdtContent>
            <w:tc>
              <w:tcPr>
                <w:tcW w:w="1203" w:type="dxa"/>
              </w:tcPr>
              <w:p w14:paraId="642EBC17" w14:textId="33A8D38F" w:rsidR="00DD5C92" w:rsidRPr="007713C3" w:rsidRDefault="00DD5C92"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636764095"/>
            <w14:checkbox>
              <w14:checked w14:val="0"/>
              <w14:checkedState w14:val="2612" w14:font="MS Gothic"/>
              <w14:uncheckedState w14:val="2610" w14:font="MS Gothic"/>
            </w14:checkbox>
          </w:sdtPr>
          <w:sdtEndPr>
            <w:rPr>
              <w:rStyle w:val="Stijl1Char"/>
            </w:rPr>
          </w:sdtEndPr>
          <w:sdtContent>
            <w:tc>
              <w:tcPr>
                <w:tcW w:w="1723" w:type="dxa"/>
              </w:tcPr>
              <w:p w14:paraId="6FF2AB00" w14:textId="70930A81" w:rsidR="00DD5C92" w:rsidRPr="00F63C68" w:rsidRDefault="00DD5C92"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F63C68">
                  <w:rPr>
                    <w:rStyle w:val="Stijl1Char"/>
                    <w:rFonts w:ascii="Segoe UI Symbol" w:hAnsi="Segoe UI Symbol" w:cs="Segoe UI Symbol"/>
                    <w:sz w:val="22"/>
                    <w:szCs w:val="22"/>
                  </w:rPr>
                  <w:t>☐</w:t>
                </w:r>
              </w:p>
            </w:tc>
          </w:sdtContent>
        </w:sdt>
      </w:tr>
      <w:tr w:rsidR="00DD5C92" w14:paraId="541FC344" w14:textId="77777777" w:rsidTr="00DD5C92">
        <w:tc>
          <w:tcPr>
            <w:cnfStyle w:val="001000000000" w:firstRow="0" w:lastRow="0" w:firstColumn="1" w:lastColumn="0" w:oddVBand="0" w:evenVBand="0" w:oddHBand="0" w:evenHBand="0" w:firstRowFirstColumn="0" w:firstRowLastColumn="0" w:lastRowFirstColumn="0" w:lastRowLastColumn="0"/>
            <w:tcW w:w="6743" w:type="dxa"/>
          </w:tcPr>
          <w:p w14:paraId="11DCC758" w14:textId="14BD7255" w:rsidR="00DD5C92" w:rsidRPr="00CC3CA1" w:rsidRDefault="00DD5C92" w:rsidP="001779E1">
            <w:pPr>
              <w:pStyle w:val="Lijstalinea"/>
              <w:ind w:left="0"/>
              <w:rPr>
                <w:rStyle w:val="Stijl1Char"/>
                <w:color w:val="auto"/>
                <w:sz w:val="20"/>
                <w:szCs w:val="20"/>
              </w:rPr>
            </w:pPr>
            <w:r w:rsidRPr="00CC3CA1">
              <w:rPr>
                <w:rStyle w:val="Stijl1Char"/>
                <w:color w:val="auto"/>
                <w:sz w:val="20"/>
                <w:szCs w:val="20"/>
              </w:rPr>
              <w:t>Conformiteitverklaring aanbesteding</w:t>
            </w:r>
          </w:p>
        </w:tc>
        <w:sdt>
          <w:sdtPr>
            <w:rPr>
              <w:rStyle w:val="Stijl1Char"/>
              <w:sz w:val="22"/>
              <w:szCs w:val="22"/>
            </w:rPr>
            <w:id w:val="-930656184"/>
            <w14:checkbox>
              <w14:checked w14:val="0"/>
              <w14:checkedState w14:val="2612" w14:font="MS Gothic"/>
              <w14:uncheckedState w14:val="2610" w14:font="MS Gothic"/>
            </w14:checkbox>
          </w:sdtPr>
          <w:sdtEndPr>
            <w:rPr>
              <w:rStyle w:val="Stijl1Char"/>
            </w:rPr>
          </w:sdtEndPr>
          <w:sdtContent>
            <w:tc>
              <w:tcPr>
                <w:tcW w:w="1203" w:type="dxa"/>
              </w:tcPr>
              <w:p w14:paraId="5DD84106" w14:textId="43898ADC" w:rsidR="00DD5C92" w:rsidRPr="007713C3" w:rsidRDefault="00DD5C92"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1475523677"/>
            <w14:checkbox>
              <w14:checked w14:val="0"/>
              <w14:checkedState w14:val="2612" w14:font="MS Gothic"/>
              <w14:uncheckedState w14:val="2610" w14:font="MS Gothic"/>
            </w14:checkbox>
          </w:sdtPr>
          <w:sdtEndPr>
            <w:rPr>
              <w:rStyle w:val="Stijl1Char"/>
            </w:rPr>
          </w:sdtEndPr>
          <w:sdtContent>
            <w:tc>
              <w:tcPr>
                <w:tcW w:w="1723" w:type="dxa"/>
              </w:tcPr>
              <w:p w14:paraId="4C437D03" w14:textId="77BDB368" w:rsidR="00DD5C92" w:rsidRPr="00F63C68" w:rsidRDefault="00DD5C92"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F63C68">
                  <w:rPr>
                    <w:rStyle w:val="Stijl1Char"/>
                    <w:rFonts w:ascii="Segoe UI Symbol" w:hAnsi="Segoe UI Symbol" w:cs="Segoe UI Symbol"/>
                    <w:sz w:val="22"/>
                    <w:szCs w:val="22"/>
                  </w:rPr>
                  <w:t>☐</w:t>
                </w:r>
              </w:p>
            </w:tc>
          </w:sdtContent>
        </w:sdt>
      </w:tr>
      <w:tr w:rsidR="00DD5C92" w14:paraId="71B64F45" w14:textId="77777777" w:rsidTr="00DD5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4F422B2D" w14:textId="761553AA" w:rsidR="00DD5C92" w:rsidRPr="00CC3CA1" w:rsidRDefault="00DD5C92" w:rsidP="00FC6707">
            <w:pPr>
              <w:pStyle w:val="Lijstalinea"/>
              <w:ind w:left="0"/>
              <w:rPr>
                <w:rStyle w:val="Stijl1Char"/>
                <w:color w:val="auto"/>
                <w:sz w:val="20"/>
                <w:szCs w:val="20"/>
              </w:rPr>
            </w:pPr>
            <w:r w:rsidRPr="00CC3CA1">
              <w:rPr>
                <w:rStyle w:val="Stijl1Char"/>
                <w:color w:val="auto"/>
                <w:sz w:val="20"/>
                <w:szCs w:val="20"/>
              </w:rPr>
              <w:t>Recent gewaarmerkt uittreksel KvK</w:t>
            </w:r>
          </w:p>
        </w:tc>
        <w:sdt>
          <w:sdtPr>
            <w:rPr>
              <w:rStyle w:val="Stijl1Char"/>
              <w:sz w:val="22"/>
              <w:szCs w:val="22"/>
            </w:rPr>
            <w:id w:val="1840734957"/>
            <w14:checkbox>
              <w14:checked w14:val="0"/>
              <w14:checkedState w14:val="2612" w14:font="MS Gothic"/>
              <w14:uncheckedState w14:val="2610" w14:font="MS Gothic"/>
            </w14:checkbox>
          </w:sdtPr>
          <w:sdtEndPr>
            <w:rPr>
              <w:rStyle w:val="Stijl1Char"/>
            </w:rPr>
          </w:sdtEndPr>
          <w:sdtContent>
            <w:tc>
              <w:tcPr>
                <w:tcW w:w="1203" w:type="dxa"/>
              </w:tcPr>
              <w:p w14:paraId="387F2B0D" w14:textId="6E273C3E" w:rsidR="00DD5C92" w:rsidRPr="007713C3" w:rsidRDefault="00DD5C92"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2056649195"/>
            <w14:checkbox>
              <w14:checked w14:val="0"/>
              <w14:checkedState w14:val="2612" w14:font="MS Gothic"/>
              <w14:uncheckedState w14:val="2610" w14:font="MS Gothic"/>
            </w14:checkbox>
          </w:sdtPr>
          <w:sdtEndPr>
            <w:rPr>
              <w:rStyle w:val="Stijl1Char"/>
            </w:rPr>
          </w:sdtEndPr>
          <w:sdtContent>
            <w:tc>
              <w:tcPr>
                <w:tcW w:w="1723" w:type="dxa"/>
              </w:tcPr>
              <w:p w14:paraId="01A35310" w14:textId="2F9AF8CB" w:rsidR="00DD5C92" w:rsidRPr="00F63C68" w:rsidRDefault="00DD5C92"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F63C68">
                  <w:rPr>
                    <w:rStyle w:val="Stijl1Char"/>
                    <w:rFonts w:ascii="Segoe UI Symbol" w:hAnsi="Segoe UI Symbol" w:cs="Segoe UI Symbol"/>
                    <w:sz w:val="22"/>
                    <w:szCs w:val="22"/>
                  </w:rPr>
                  <w:t>☐</w:t>
                </w:r>
              </w:p>
            </w:tc>
          </w:sdtContent>
        </w:sdt>
      </w:tr>
      <w:tr w:rsidR="00DD5C92" w14:paraId="1C8882C5" w14:textId="77777777" w:rsidTr="00DD5C92">
        <w:tc>
          <w:tcPr>
            <w:cnfStyle w:val="001000000000" w:firstRow="0" w:lastRow="0" w:firstColumn="1" w:lastColumn="0" w:oddVBand="0" w:evenVBand="0" w:oddHBand="0" w:evenHBand="0" w:firstRowFirstColumn="0" w:firstRowLastColumn="0" w:lastRowFirstColumn="0" w:lastRowLastColumn="0"/>
            <w:tcW w:w="6743" w:type="dxa"/>
          </w:tcPr>
          <w:p w14:paraId="5486A9C2" w14:textId="73FFE81F" w:rsidR="00DD5C92" w:rsidRPr="00CC3CA1" w:rsidRDefault="00DD5C92" w:rsidP="00FC6707">
            <w:pPr>
              <w:pStyle w:val="Lijstalinea"/>
              <w:ind w:left="0"/>
              <w:rPr>
                <w:rStyle w:val="Stijl1Char"/>
                <w:color w:val="auto"/>
                <w:sz w:val="20"/>
                <w:szCs w:val="20"/>
              </w:rPr>
            </w:pPr>
            <w:r w:rsidRPr="00CC3CA1">
              <w:rPr>
                <w:rStyle w:val="Stijl1Char"/>
                <w:color w:val="auto"/>
                <w:sz w:val="20"/>
                <w:szCs w:val="20"/>
              </w:rPr>
              <w:t>Volmacht (indien van toepassing)</w:t>
            </w:r>
          </w:p>
        </w:tc>
        <w:sdt>
          <w:sdtPr>
            <w:rPr>
              <w:rStyle w:val="Stijl1Char"/>
              <w:sz w:val="22"/>
              <w:szCs w:val="22"/>
            </w:rPr>
            <w:id w:val="-829592897"/>
            <w14:checkbox>
              <w14:checked w14:val="0"/>
              <w14:checkedState w14:val="2612" w14:font="MS Gothic"/>
              <w14:uncheckedState w14:val="2610" w14:font="MS Gothic"/>
            </w14:checkbox>
          </w:sdtPr>
          <w:sdtEndPr>
            <w:rPr>
              <w:rStyle w:val="Stijl1Char"/>
            </w:rPr>
          </w:sdtEndPr>
          <w:sdtContent>
            <w:tc>
              <w:tcPr>
                <w:tcW w:w="1203" w:type="dxa"/>
              </w:tcPr>
              <w:p w14:paraId="4D2B4FBE" w14:textId="4E2A833B" w:rsidR="00DD5C92" w:rsidRPr="007713C3" w:rsidRDefault="00DD5C92"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c>
          <w:tcPr>
            <w:tcW w:w="1723" w:type="dxa"/>
          </w:tcPr>
          <w:p w14:paraId="119F04D1" w14:textId="68738301" w:rsidR="00DD5C92" w:rsidRPr="00F63C68" w:rsidRDefault="00DD5C92"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E9035F" w14:paraId="21AB08E6" w14:textId="77777777" w:rsidTr="00DD5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2DEC34E7" w14:textId="24C59EEA" w:rsidR="00E9035F" w:rsidRPr="00CC3CA1" w:rsidRDefault="00E9035F" w:rsidP="00FC6707">
            <w:pPr>
              <w:pStyle w:val="Lijstalinea"/>
              <w:ind w:left="0"/>
              <w:rPr>
                <w:rStyle w:val="Stijl1Char"/>
                <w:color w:val="auto"/>
                <w:sz w:val="20"/>
                <w:szCs w:val="20"/>
              </w:rPr>
            </w:pPr>
            <w:r w:rsidRPr="00E9035F">
              <w:rPr>
                <w:rStyle w:val="Stijl1Char"/>
                <w:color w:val="auto"/>
                <w:sz w:val="20"/>
                <w:szCs w:val="20"/>
              </w:rPr>
              <w:t>ISO 9001:2015 certificaat of gelijkwaardig</w:t>
            </w:r>
          </w:p>
        </w:tc>
        <w:sdt>
          <w:sdtPr>
            <w:rPr>
              <w:rStyle w:val="Stijl1Char"/>
              <w:sz w:val="22"/>
              <w:szCs w:val="22"/>
            </w:rPr>
            <w:id w:val="-984628501"/>
            <w14:checkbox>
              <w14:checked w14:val="0"/>
              <w14:checkedState w14:val="2612" w14:font="MS Gothic"/>
              <w14:uncheckedState w14:val="2610" w14:font="MS Gothic"/>
            </w14:checkbox>
          </w:sdtPr>
          <w:sdtEndPr>
            <w:rPr>
              <w:rStyle w:val="Stijl1Char"/>
            </w:rPr>
          </w:sdtEndPr>
          <w:sdtContent>
            <w:tc>
              <w:tcPr>
                <w:tcW w:w="1203" w:type="dxa"/>
              </w:tcPr>
              <w:p w14:paraId="59B65889" w14:textId="0BAE14F9" w:rsidR="00E9035F" w:rsidRDefault="00E9035F"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c>
          <w:tcPr>
            <w:tcW w:w="1723" w:type="dxa"/>
          </w:tcPr>
          <w:p w14:paraId="436F58B6" w14:textId="77777777" w:rsidR="00E9035F" w:rsidRPr="00F63C68" w:rsidRDefault="00E9035F"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6E63CA" w14:paraId="690DE0E1" w14:textId="77777777" w:rsidTr="00DD5C92">
        <w:tc>
          <w:tcPr>
            <w:cnfStyle w:val="001000000000" w:firstRow="0" w:lastRow="0" w:firstColumn="1" w:lastColumn="0" w:oddVBand="0" w:evenVBand="0" w:oddHBand="0" w:evenHBand="0" w:firstRowFirstColumn="0" w:firstRowLastColumn="0" w:lastRowFirstColumn="0" w:lastRowLastColumn="0"/>
            <w:tcW w:w="6743" w:type="dxa"/>
          </w:tcPr>
          <w:p w14:paraId="1A62F785" w14:textId="56AFC625" w:rsidR="006E63CA" w:rsidRPr="00E9035F" w:rsidRDefault="006E63CA" w:rsidP="00FC6707">
            <w:pPr>
              <w:pStyle w:val="Lijstalinea"/>
              <w:ind w:left="0"/>
              <w:rPr>
                <w:rStyle w:val="Stijl1Char"/>
                <w:color w:val="auto"/>
                <w:sz w:val="20"/>
                <w:szCs w:val="20"/>
              </w:rPr>
            </w:pPr>
            <w:r>
              <w:rPr>
                <w:rStyle w:val="Stijl1Char"/>
                <w:color w:val="auto"/>
                <w:sz w:val="20"/>
                <w:szCs w:val="20"/>
              </w:rPr>
              <w:t>Bewijs bedrijfs-, + beroepsaansprakelijkheid</w:t>
            </w:r>
          </w:p>
        </w:tc>
        <w:sdt>
          <w:sdtPr>
            <w:rPr>
              <w:rStyle w:val="Stijl1Char"/>
              <w:sz w:val="22"/>
              <w:szCs w:val="22"/>
            </w:rPr>
            <w:id w:val="-319274803"/>
            <w14:checkbox>
              <w14:checked w14:val="0"/>
              <w14:checkedState w14:val="2612" w14:font="MS Gothic"/>
              <w14:uncheckedState w14:val="2610" w14:font="MS Gothic"/>
            </w14:checkbox>
          </w:sdtPr>
          <w:sdtEndPr>
            <w:rPr>
              <w:rStyle w:val="Stijl1Char"/>
            </w:rPr>
          </w:sdtEndPr>
          <w:sdtContent>
            <w:tc>
              <w:tcPr>
                <w:tcW w:w="1203" w:type="dxa"/>
              </w:tcPr>
              <w:p w14:paraId="61BE5632" w14:textId="2E2DCE94" w:rsidR="006E63CA" w:rsidRDefault="006E63CA"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c>
          <w:tcPr>
            <w:tcW w:w="1723" w:type="dxa"/>
          </w:tcPr>
          <w:p w14:paraId="5DFDB4CC" w14:textId="77777777" w:rsidR="006E63CA" w:rsidRPr="00F63C68" w:rsidRDefault="006E63CA"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DD5C92" w14:paraId="06BB93D7" w14:textId="77777777" w:rsidTr="00DD5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0A4337E3" w14:textId="3EC8B4D6" w:rsidR="00DD5C92" w:rsidRPr="00CC3CA1" w:rsidRDefault="00DD5C92" w:rsidP="001779E1">
            <w:pPr>
              <w:pStyle w:val="Lijstalinea"/>
              <w:ind w:left="0"/>
              <w:rPr>
                <w:rStyle w:val="Stijl1Char"/>
                <w:color w:val="auto"/>
                <w:sz w:val="20"/>
                <w:szCs w:val="20"/>
              </w:rPr>
            </w:pPr>
            <w:r w:rsidRPr="00CC3CA1">
              <w:rPr>
                <w:rStyle w:val="Stijl1Char"/>
                <w:color w:val="auto"/>
                <w:sz w:val="20"/>
                <w:szCs w:val="20"/>
              </w:rPr>
              <w:t>Referentieformulier(en)</w:t>
            </w:r>
          </w:p>
        </w:tc>
        <w:sdt>
          <w:sdtPr>
            <w:rPr>
              <w:rStyle w:val="Stijl1Char"/>
              <w:sz w:val="22"/>
              <w:szCs w:val="22"/>
            </w:rPr>
            <w:id w:val="131760108"/>
            <w14:checkbox>
              <w14:checked w14:val="0"/>
              <w14:checkedState w14:val="2612" w14:font="MS Gothic"/>
              <w14:uncheckedState w14:val="2610" w14:font="MS Gothic"/>
            </w14:checkbox>
          </w:sdtPr>
          <w:sdtEndPr>
            <w:rPr>
              <w:rStyle w:val="Stijl1Char"/>
            </w:rPr>
          </w:sdtEndPr>
          <w:sdtContent>
            <w:tc>
              <w:tcPr>
                <w:tcW w:w="1203" w:type="dxa"/>
              </w:tcPr>
              <w:p w14:paraId="4FC3BAA8" w14:textId="6795BD82" w:rsidR="00DD5C92" w:rsidRPr="007713C3" w:rsidRDefault="00DD5C92"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22DCABE7" w14:textId="080F132F" w:rsidR="00DD5C92" w:rsidRPr="00F63C68" w:rsidRDefault="00DD5C92"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DD5C92" w14:paraId="439BF0BD" w14:textId="77777777" w:rsidTr="00DD5C92">
        <w:tc>
          <w:tcPr>
            <w:cnfStyle w:val="001000000000" w:firstRow="0" w:lastRow="0" w:firstColumn="1" w:lastColumn="0" w:oddVBand="0" w:evenVBand="0" w:oddHBand="0" w:evenHBand="0" w:firstRowFirstColumn="0" w:firstRowLastColumn="0" w:lastRowFirstColumn="0" w:lastRowLastColumn="0"/>
            <w:tcW w:w="6743" w:type="dxa"/>
          </w:tcPr>
          <w:p w14:paraId="1914A0D3" w14:textId="25A77B38" w:rsidR="00DD5C92" w:rsidRPr="00CC3CA1" w:rsidRDefault="00DD5C92" w:rsidP="001779E1">
            <w:pPr>
              <w:pStyle w:val="Lijstalinea"/>
              <w:ind w:left="0"/>
              <w:rPr>
                <w:rStyle w:val="Stijl1Char"/>
                <w:color w:val="auto"/>
                <w:sz w:val="20"/>
                <w:szCs w:val="20"/>
              </w:rPr>
            </w:pPr>
            <w:r w:rsidRPr="00CC3CA1">
              <w:rPr>
                <w:rStyle w:val="Stijl1Char"/>
                <w:color w:val="auto"/>
                <w:sz w:val="20"/>
                <w:szCs w:val="20"/>
              </w:rPr>
              <w:t>Prijsformulier</w:t>
            </w:r>
          </w:p>
        </w:tc>
        <w:sdt>
          <w:sdtPr>
            <w:rPr>
              <w:rStyle w:val="Stijl1Char"/>
              <w:sz w:val="22"/>
              <w:szCs w:val="22"/>
            </w:rPr>
            <w:id w:val="-1291593058"/>
            <w14:checkbox>
              <w14:checked w14:val="0"/>
              <w14:checkedState w14:val="2612" w14:font="MS Gothic"/>
              <w14:uncheckedState w14:val="2610" w14:font="MS Gothic"/>
            </w14:checkbox>
          </w:sdtPr>
          <w:sdtEndPr>
            <w:rPr>
              <w:rStyle w:val="Stijl1Char"/>
            </w:rPr>
          </w:sdtEndPr>
          <w:sdtContent>
            <w:tc>
              <w:tcPr>
                <w:tcW w:w="1203" w:type="dxa"/>
              </w:tcPr>
              <w:p w14:paraId="476A9100" w14:textId="067183DC" w:rsidR="00DD5C92" w:rsidRPr="007713C3" w:rsidRDefault="00DD5C92"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5E497860" w14:textId="3C82DDCB" w:rsidR="00DD5C92" w:rsidRPr="00F63C68" w:rsidRDefault="00DD5C92"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DD5C92" w14:paraId="5C9B2DC3" w14:textId="77777777" w:rsidTr="00DD5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76F416A4" w14:textId="2F696982" w:rsidR="00DD5C92" w:rsidRPr="00CC3CA1" w:rsidRDefault="00DD5C92" w:rsidP="001779E1">
            <w:pPr>
              <w:pStyle w:val="Lijstalinea"/>
              <w:ind w:left="0"/>
              <w:rPr>
                <w:rStyle w:val="Stijl1Char"/>
                <w:color w:val="auto"/>
                <w:sz w:val="20"/>
                <w:szCs w:val="20"/>
              </w:rPr>
            </w:pPr>
            <w:r w:rsidRPr="00CC3CA1">
              <w:rPr>
                <w:rStyle w:val="Stijl1Char"/>
                <w:color w:val="auto"/>
                <w:sz w:val="20"/>
                <w:szCs w:val="20"/>
              </w:rPr>
              <w:t>Beantwoording gunningscriteria</w:t>
            </w:r>
          </w:p>
        </w:tc>
        <w:sdt>
          <w:sdtPr>
            <w:rPr>
              <w:rStyle w:val="Stijl1Char"/>
              <w:sz w:val="22"/>
              <w:szCs w:val="22"/>
            </w:rPr>
            <w:id w:val="636998062"/>
            <w14:checkbox>
              <w14:checked w14:val="0"/>
              <w14:checkedState w14:val="2612" w14:font="MS Gothic"/>
              <w14:uncheckedState w14:val="2610" w14:font="MS Gothic"/>
            </w14:checkbox>
          </w:sdtPr>
          <w:sdtEndPr>
            <w:rPr>
              <w:rStyle w:val="Stijl1Char"/>
            </w:rPr>
          </w:sdtEndPr>
          <w:sdtContent>
            <w:tc>
              <w:tcPr>
                <w:tcW w:w="1203" w:type="dxa"/>
              </w:tcPr>
              <w:p w14:paraId="0D1579CF" w14:textId="3CBBF72B" w:rsidR="00DD5C92" w:rsidRPr="007713C3" w:rsidRDefault="00DD5C92"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0BEEA0CA" w14:textId="27EDEC28" w:rsidR="00DD5C92" w:rsidRPr="00F63C68" w:rsidRDefault="00DD5C92"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DD5C92" w14:paraId="099CD318" w14:textId="77777777" w:rsidTr="00DD5C92">
        <w:tc>
          <w:tcPr>
            <w:cnfStyle w:val="001000000000" w:firstRow="0" w:lastRow="0" w:firstColumn="1" w:lastColumn="0" w:oddVBand="0" w:evenVBand="0" w:oddHBand="0" w:evenHBand="0" w:firstRowFirstColumn="0" w:firstRowLastColumn="0" w:lastRowFirstColumn="0" w:lastRowLastColumn="0"/>
            <w:tcW w:w="6743" w:type="dxa"/>
          </w:tcPr>
          <w:p w14:paraId="3FDD03E4" w14:textId="7AEA3FEC" w:rsidR="00DD5C92" w:rsidRPr="00CC3CA1" w:rsidRDefault="00DD5C92" w:rsidP="001779E1">
            <w:pPr>
              <w:pStyle w:val="Lijstalinea"/>
              <w:ind w:left="0"/>
              <w:rPr>
                <w:rStyle w:val="Stijl1Char"/>
                <w:color w:val="auto"/>
                <w:sz w:val="20"/>
                <w:szCs w:val="20"/>
              </w:rPr>
            </w:pPr>
            <w:r w:rsidRPr="00CC3CA1">
              <w:rPr>
                <w:rStyle w:val="Stijl1Char"/>
                <w:color w:val="auto"/>
                <w:sz w:val="20"/>
                <w:szCs w:val="20"/>
              </w:rPr>
              <w:t>Verklaring geen betrokkenheid van een door de EU gesanctioneerde persoon of entiteit</w:t>
            </w:r>
          </w:p>
        </w:tc>
        <w:sdt>
          <w:sdtPr>
            <w:rPr>
              <w:rStyle w:val="Stijl1Char"/>
              <w:sz w:val="22"/>
              <w:szCs w:val="22"/>
            </w:rPr>
            <w:id w:val="604706750"/>
            <w14:checkbox>
              <w14:checked w14:val="0"/>
              <w14:checkedState w14:val="2612" w14:font="MS Gothic"/>
              <w14:uncheckedState w14:val="2610" w14:font="MS Gothic"/>
            </w14:checkbox>
          </w:sdtPr>
          <w:sdtEndPr>
            <w:rPr>
              <w:rStyle w:val="Stijl1Char"/>
            </w:rPr>
          </w:sdtEndPr>
          <w:sdtContent>
            <w:tc>
              <w:tcPr>
                <w:tcW w:w="1203" w:type="dxa"/>
              </w:tcPr>
              <w:p w14:paraId="1CEB1E71" w14:textId="1164BEB2" w:rsidR="00DD5C92" w:rsidRPr="007713C3" w:rsidRDefault="00DD5C92"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02FB9C03" w14:textId="6B82B123" w:rsidR="00DD5C92" w:rsidRPr="00F63C68" w:rsidRDefault="00DD5C92"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DD5C92" w14:paraId="63A606BF" w14:textId="77777777" w:rsidTr="00DD5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4F94C851" w14:textId="63CD7B80" w:rsidR="00DD5C92" w:rsidRPr="00B06888" w:rsidRDefault="00DD5C92" w:rsidP="001779E1">
            <w:pPr>
              <w:pStyle w:val="Lijstalinea"/>
              <w:ind w:left="0"/>
              <w:rPr>
                <w:rStyle w:val="Stijl1Char"/>
                <w:color w:val="auto"/>
                <w:sz w:val="20"/>
                <w:szCs w:val="20"/>
              </w:rPr>
            </w:pPr>
            <w:r w:rsidRPr="00B06888">
              <w:rPr>
                <w:rStyle w:val="Stijl1Char"/>
                <w:color w:val="auto"/>
                <w:sz w:val="20"/>
                <w:szCs w:val="20"/>
              </w:rPr>
              <w:t>Holdingverklaring (indien van toepassing)</w:t>
            </w:r>
          </w:p>
        </w:tc>
        <w:sdt>
          <w:sdtPr>
            <w:rPr>
              <w:rStyle w:val="Stijl1Char"/>
              <w:sz w:val="22"/>
              <w:szCs w:val="22"/>
            </w:rPr>
            <w:id w:val="-1959091892"/>
            <w14:checkbox>
              <w14:checked w14:val="0"/>
              <w14:checkedState w14:val="2612" w14:font="MS Gothic"/>
              <w14:uncheckedState w14:val="2610" w14:font="MS Gothic"/>
            </w14:checkbox>
          </w:sdtPr>
          <w:sdtEndPr>
            <w:rPr>
              <w:rStyle w:val="Stijl1Char"/>
            </w:rPr>
          </w:sdtEndPr>
          <w:sdtContent>
            <w:tc>
              <w:tcPr>
                <w:tcW w:w="1203" w:type="dxa"/>
              </w:tcPr>
              <w:p w14:paraId="19D5A6FE" w14:textId="1FC85C80" w:rsidR="00DD5C92" w:rsidRPr="007713C3" w:rsidRDefault="00DD5C92"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34741067" w14:textId="28824DC3" w:rsidR="00DD5C92" w:rsidRPr="00F63C68" w:rsidRDefault="00DD5C92"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DD5C92" w14:paraId="076EF4DF" w14:textId="77777777" w:rsidTr="00DD5C92">
        <w:tc>
          <w:tcPr>
            <w:cnfStyle w:val="001000000000" w:firstRow="0" w:lastRow="0" w:firstColumn="1" w:lastColumn="0" w:oddVBand="0" w:evenVBand="0" w:oddHBand="0" w:evenHBand="0" w:firstRowFirstColumn="0" w:firstRowLastColumn="0" w:lastRowFirstColumn="0" w:lastRowLastColumn="0"/>
            <w:tcW w:w="6743" w:type="dxa"/>
          </w:tcPr>
          <w:p w14:paraId="7031F0B3" w14:textId="1CA66B4F" w:rsidR="00DD5C92" w:rsidRPr="00B06888" w:rsidRDefault="00DD5C92" w:rsidP="001779E1">
            <w:pPr>
              <w:pStyle w:val="Lijstalinea"/>
              <w:ind w:left="0"/>
              <w:rPr>
                <w:rStyle w:val="Stijl1Char"/>
                <w:color w:val="auto"/>
                <w:sz w:val="20"/>
                <w:szCs w:val="20"/>
              </w:rPr>
            </w:pPr>
            <w:r w:rsidRPr="00B06888">
              <w:rPr>
                <w:rStyle w:val="Stijl1Char"/>
                <w:color w:val="auto"/>
                <w:sz w:val="20"/>
                <w:szCs w:val="20"/>
              </w:rPr>
              <w:t>Combinantenverklaring (indien van toepassing)</w:t>
            </w:r>
          </w:p>
        </w:tc>
        <w:sdt>
          <w:sdtPr>
            <w:rPr>
              <w:rStyle w:val="Stijl1Char"/>
              <w:sz w:val="22"/>
              <w:szCs w:val="22"/>
            </w:rPr>
            <w:id w:val="-920555271"/>
            <w14:checkbox>
              <w14:checked w14:val="0"/>
              <w14:checkedState w14:val="2612" w14:font="MS Gothic"/>
              <w14:uncheckedState w14:val="2610" w14:font="MS Gothic"/>
            </w14:checkbox>
          </w:sdtPr>
          <w:sdtEndPr>
            <w:rPr>
              <w:rStyle w:val="Stijl1Char"/>
            </w:rPr>
          </w:sdtEndPr>
          <w:sdtContent>
            <w:tc>
              <w:tcPr>
                <w:tcW w:w="1203" w:type="dxa"/>
              </w:tcPr>
              <w:p w14:paraId="46EBE7F5" w14:textId="295FAE35" w:rsidR="00DD5C92" w:rsidRPr="007713C3" w:rsidRDefault="00DD5C92"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632E6F41" w14:textId="74C21B10" w:rsidR="00DD5C92" w:rsidRPr="00F63C68" w:rsidRDefault="00DD5C92"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bl>
    <w:tbl>
      <w:tblPr>
        <w:tblStyle w:val="Tabelraster"/>
        <w:tblpPr w:leftFromText="141" w:rightFromText="141" w:vertAnchor="text" w:horzAnchor="margin" w:tblpX="-10" w:tblpY="168"/>
        <w:tblW w:w="9776" w:type="dxa"/>
        <w:tblLook w:val="04A0" w:firstRow="1" w:lastRow="0" w:firstColumn="1" w:lastColumn="0" w:noHBand="0" w:noVBand="1"/>
      </w:tblPr>
      <w:tblGrid>
        <w:gridCol w:w="9776"/>
      </w:tblGrid>
      <w:tr w:rsidR="001650E7" w14:paraId="3380BAE1" w14:textId="77777777" w:rsidTr="003A5FAC">
        <w:tc>
          <w:tcPr>
            <w:tcW w:w="9776" w:type="dxa"/>
          </w:tcPr>
          <w:p w14:paraId="46F7A110" w14:textId="2FE3FC1C" w:rsidR="004B4C01" w:rsidRDefault="002E39B0" w:rsidP="00CC3CA1">
            <w:pPr>
              <w:rPr>
                <w:rFonts w:ascii="Arial" w:hAnsi="Arial" w:cs="Arial"/>
              </w:rPr>
            </w:pPr>
            <w:r w:rsidRPr="00CC3CA1">
              <w:rPr>
                <w:rFonts w:ascii="Arial" w:hAnsi="Arial" w:cs="Arial"/>
              </w:rPr>
              <w:t>Bovenstaande bijlagen dienen via Tenderned te worden toe</w:t>
            </w:r>
            <w:r w:rsidR="00A86C09" w:rsidRPr="00CC3CA1">
              <w:rPr>
                <w:rFonts w:ascii="Arial" w:hAnsi="Arial" w:cs="Arial"/>
              </w:rPr>
              <w:t>gevoegd aan de aanbesteding/inschrijving.</w:t>
            </w:r>
          </w:p>
          <w:p w14:paraId="05130B42" w14:textId="77777777" w:rsidR="003A5FAC" w:rsidRDefault="003A5FAC" w:rsidP="00CC3CA1">
            <w:pPr>
              <w:rPr>
                <w:rFonts w:ascii="Arial" w:hAnsi="Arial" w:cs="Arial"/>
              </w:rPr>
            </w:pPr>
          </w:p>
          <w:p w14:paraId="4AC2F012" w14:textId="484B3F33" w:rsidR="00125BA6" w:rsidRPr="00F569A0" w:rsidRDefault="00FE7AC5" w:rsidP="00FE7AC5">
            <w:pPr>
              <w:rPr>
                <w:rFonts w:ascii="Arial" w:hAnsi="Arial" w:cs="Arial"/>
                <w:b/>
                <w:bCs/>
                <w:iCs/>
              </w:rPr>
            </w:pPr>
            <w:r w:rsidRPr="00C774D8">
              <w:rPr>
                <w:rFonts w:ascii="Arial" w:hAnsi="Arial" w:cs="Arial"/>
                <w:b/>
                <w:bCs/>
              </w:rPr>
              <w:t>Deze checklist inclusief conformiteitsverklaring en bijbehorende bijlagen dient</w:t>
            </w:r>
            <w:r w:rsidR="00E13CDE" w:rsidRPr="00C774D8">
              <w:rPr>
                <w:rFonts w:ascii="Arial" w:hAnsi="Arial" w:cs="Arial"/>
                <w:b/>
                <w:bCs/>
                <w:iCs/>
              </w:rPr>
              <w:t xml:space="preserve"> als </w:t>
            </w:r>
            <w:r w:rsidR="008E56B0" w:rsidRPr="00C774D8">
              <w:rPr>
                <w:rFonts w:ascii="Arial" w:hAnsi="Arial" w:cs="Arial"/>
                <w:b/>
                <w:bCs/>
                <w:iCs/>
              </w:rPr>
              <w:t>één</w:t>
            </w:r>
            <w:r w:rsidR="00E13CDE" w:rsidRPr="00C774D8">
              <w:rPr>
                <w:rFonts w:ascii="Arial" w:hAnsi="Arial" w:cs="Arial"/>
                <w:b/>
                <w:bCs/>
                <w:iCs/>
              </w:rPr>
              <w:t xml:space="preserve"> geheel</w:t>
            </w:r>
            <w:r w:rsidR="002E1D69" w:rsidRPr="00C774D8">
              <w:rPr>
                <w:rFonts w:ascii="Arial" w:hAnsi="Arial" w:cs="Arial"/>
                <w:b/>
                <w:bCs/>
                <w:iCs/>
              </w:rPr>
              <w:t xml:space="preserve"> te</w:t>
            </w:r>
            <w:r w:rsidR="00E13CDE" w:rsidRPr="00C774D8">
              <w:rPr>
                <w:rFonts w:ascii="Arial" w:hAnsi="Arial" w:cs="Arial"/>
                <w:b/>
                <w:bCs/>
                <w:iCs/>
              </w:rPr>
              <w:t xml:space="preserve"> worden </w:t>
            </w:r>
            <w:r w:rsidR="00F569A0" w:rsidRPr="00C774D8">
              <w:rPr>
                <w:rFonts w:ascii="Arial" w:hAnsi="Arial" w:cs="Arial"/>
                <w:b/>
                <w:bCs/>
                <w:iCs/>
              </w:rPr>
              <w:t>ingediend</w:t>
            </w:r>
            <w:r w:rsidR="00E13CDE" w:rsidRPr="00C774D8">
              <w:rPr>
                <w:rFonts w:ascii="Arial" w:hAnsi="Arial" w:cs="Arial"/>
                <w:b/>
                <w:bCs/>
                <w:iCs/>
              </w:rPr>
              <w:t>, onderdelen van deze bijlage mogen niet worden gesplitst</w:t>
            </w:r>
            <w:r w:rsidR="00F569A0" w:rsidRPr="00C774D8">
              <w:rPr>
                <w:rFonts w:ascii="Arial" w:hAnsi="Arial" w:cs="Arial"/>
                <w:b/>
                <w:bCs/>
                <w:iCs/>
              </w:rPr>
              <w:t xml:space="preserve"> danwe</w:t>
            </w:r>
            <w:ins w:id="4" w:author="Rijn, Wendy van" w:date="2025-09-08T13:32:00Z" w16du:dateUtc="2025-09-08T11:32:00Z">
              <w:r w:rsidR="008E56B0" w:rsidRPr="00C774D8">
                <w:rPr>
                  <w:rFonts w:ascii="Arial" w:hAnsi="Arial" w:cs="Arial"/>
                  <w:b/>
                  <w:bCs/>
                  <w:iCs/>
                </w:rPr>
                <w:t>l</w:t>
              </w:r>
            </w:ins>
            <w:r w:rsidR="002E1D69" w:rsidRPr="00C774D8">
              <w:rPr>
                <w:rFonts w:ascii="Arial" w:hAnsi="Arial" w:cs="Arial"/>
                <w:b/>
                <w:bCs/>
                <w:iCs/>
              </w:rPr>
              <w:t xml:space="preserve"> apart worden ondertekend.</w:t>
            </w:r>
          </w:p>
        </w:tc>
      </w:tr>
    </w:tbl>
    <w:p w14:paraId="63A053DF" w14:textId="77777777" w:rsidR="00CC3CA1" w:rsidRDefault="00CC3CA1" w:rsidP="001650E7"/>
    <w:p w14:paraId="39562A60" w14:textId="77777777" w:rsidR="003A5FAC" w:rsidRPr="001650E7" w:rsidRDefault="003A5FAC" w:rsidP="001650E7"/>
    <w:p w14:paraId="5ED6DD78" w14:textId="77777777" w:rsidR="003A5FAC" w:rsidRDefault="003A5FAC" w:rsidP="00B73350">
      <w:pPr>
        <w:pStyle w:val="Kop2"/>
      </w:pPr>
      <w:bookmarkStart w:id="5" w:name="_Toc218588195"/>
    </w:p>
    <w:p w14:paraId="0B5442E3" w14:textId="77777777" w:rsidR="003A5FAC" w:rsidRDefault="003A5FAC" w:rsidP="00B73350">
      <w:pPr>
        <w:pStyle w:val="Kop2"/>
      </w:pPr>
    </w:p>
    <w:p w14:paraId="00EBC5C8" w14:textId="46A38C90" w:rsidR="00327BDE" w:rsidRDefault="00327BDE" w:rsidP="00B73350">
      <w:pPr>
        <w:pStyle w:val="Kop2"/>
      </w:pPr>
      <w:r w:rsidRPr="00327BDE">
        <w:t>1.2</w:t>
      </w:r>
      <w:r>
        <w:t xml:space="preserve"> In te dienen documenten na gunning</w:t>
      </w:r>
      <w:bookmarkEnd w:id="5"/>
    </w:p>
    <w:p w14:paraId="715BE02C" w14:textId="4B9C4D40" w:rsidR="001D6D05" w:rsidRPr="00CC3CA1" w:rsidRDefault="001D6D05" w:rsidP="00B73350">
      <w:pPr>
        <w:rPr>
          <w:rFonts w:ascii="Arial" w:hAnsi="Arial" w:cs="Arial"/>
          <w:sz w:val="20"/>
          <w:szCs w:val="20"/>
        </w:rPr>
      </w:pPr>
      <w:r w:rsidRPr="00CC3CA1">
        <w:rPr>
          <w:rFonts w:ascii="Arial" w:hAnsi="Arial" w:cs="Arial"/>
          <w:sz w:val="20"/>
          <w:szCs w:val="20"/>
        </w:rPr>
        <w:t xml:space="preserve">De beoogde </w:t>
      </w:r>
      <w:r w:rsidR="00B73350" w:rsidRPr="00CC3CA1">
        <w:rPr>
          <w:rFonts w:ascii="Arial" w:hAnsi="Arial" w:cs="Arial"/>
          <w:sz w:val="20"/>
          <w:szCs w:val="20"/>
        </w:rPr>
        <w:t>gegunde partij</w:t>
      </w:r>
      <w:r w:rsidRPr="00CC3CA1">
        <w:rPr>
          <w:rFonts w:ascii="Arial" w:hAnsi="Arial" w:cs="Arial"/>
          <w:sz w:val="20"/>
          <w:szCs w:val="20"/>
        </w:rPr>
        <w:t xml:space="preserve"> overlegt de volgende documenten bij verificatie:</w:t>
      </w:r>
    </w:p>
    <w:tbl>
      <w:tblPr>
        <w:tblStyle w:val="Rastertabel4-Accent2"/>
        <w:tblW w:w="9808" w:type="dxa"/>
        <w:tblInd w:w="-5" w:type="dxa"/>
        <w:tblLook w:val="04A0" w:firstRow="1" w:lastRow="0" w:firstColumn="1" w:lastColumn="0" w:noHBand="0" w:noVBand="1"/>
      </w:tblPr>
      <w:tblGrid>
        <w:gridCol w:w="6548"/>
        <w:gridCol w:w="1417"/>
        <w:gridCol w:w="1843"/>
      </w:tblGrid>
      <w:tr w:rsidR="00DD5C92" w14:paraId="5B0FA7B4" w14:textId="77777777" w:rsidTr="00DD5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8" w:type="dxa"/>
          </w:tcPr>
          <w:p w14:paraId="185FC210" w14:textId="77777777" w:rsidR="00DD5C92" w:rsidRPr="00FC1471" w:rsidRDefault="00DD5C92" w:rsidP="00050189">
            <w:pPr>
              <w:pStyle w:val="Lijstalinea"/>
              <w:ind w:left="0"/>
              <w:rPr>
                <w:rStyle w:val="Stijl1Char"/>
                <w:color w:val="FFFFFF" w:themeColor="background1"/>
                <w:sz w:val="24"/>
                <w:szCs w:val="24"/>
              </w:rPr>
            </w:pPr>
            <w:r w:rsidRPr="00FC1471">
              <w:rPr>
                <w:rStyle w:val="Stijl1Char"/>
                <w:color w:val="FFFFFF" w:themeColor="background1"/>
                <w:sz w:val="24"/>
                <w:szCs w:val="24"/>
              </w:rPr>
              <w:t>Document</w:t>
            </w:r>
          </w:p>
        </w:tc>
        <w:tc>
          <w:tcPr>
            <w:tcW w:w="1417" w:type="dxa"/>
          </w:tcPr>
          <w:p w14:paraId="2CA4A3EC" w14:textId="77777777" w:rsidR="00DD5C92" w:rsidRPr="00FC1471" w:rsidRDefault="00DD5C92"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Volledig ingevuld</w:t>
            </w:r>
          </w:p>
        </w:tc>
        <w:tc>
          <w:tcPr>
            <w:tcW w:w="1843" w:type="dxa"/>
          </w:tcPr>
          <w:p w14:paraId="433172D8" w14:textId="77777777" w:rsidR="00DD5C92" w:rsidRPr="00FC1471" w:rsidRDefault="00DD5C92"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Rechtsgeldig ondertekend</w:t>
            </w:r>
          </w:p>
        </w:tc>
      </w:tr>
      <w:tr w:rsidR="00DD5C92" w14:paraId="66EE29B0" w14:textId="77777777" w:rsidTr="00DD5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8" w:type="dxa"/>
          </w:tcPr>
          <w:p w14:paraId="07AE1808" w14:textId="0525FC51" w:rsidR="00DD5C92" w:rsidRPr="00CC3CA1" w:rsidRDefault="00DD5C92" w:rsidP="00050189">
            <w:pPr>
              <w:pStyle w:val="Lijstalinea"/>
              <w:ind w:left="0"/>
              <w:rPr>
                <w:rStyle w:val="Stijl1Char"/>
                <w:color w:val="auto"/>
                <w:sz w:val="20"/>
                <w:szCs w:val="20"/>
              </w:rPr>
            </w:pPr>
            <w:r w:rsidRPr="00CC3CA1">
              <w:rPr>
                <w:rStyle w:val="Stijl1Char"/>
                <w:color w:val="auto"/>
                <w:sz w:val="20"/>
                <w:szCs w:val="20"/>
              </w:rPr>
              <w:t>Gedragsverklaring aanbesteden (niet ouder dan 2 jaar)</w:t>
            </w:r>
            <w:r w:rsidRPr="009B45BE">
              <w:rPr>
                <w:rStyle w:val="Stijl1Char"/>
                <w:color w:val="auto"/>
                <w:sz w:val="20"/>
                <w:szCs w:val="20"/>
              </w:rPr>
              <w:t>*</w:t>
            </w:r>
          </w:p>
        </w:tc>
        <w:sdt>
          <w:sdtPr>
            <w:rPr>
              <w:rStyle w:val="Stijl1Char"/>
              <w:sz w:val="22"/>
              <w:szCs w:val="22"/>
            </w:rPr>
            <w:id w:val="595372514"/>
            <w14:checkbox>
              <w14:checked w14:val="0"/>
              <w14:checkedState w14:val="2612" w14:font="MS Gothic"/>
              <w14:uncheckedState w14:val="2610" w14:font="MS Gothic"/>
            </w14:checkbox>
          </w:sdtPr>
          <w:sdtEndPr>
            <w:rPr>
              <w:rStyle w:val="Stijl1Char"/>
            </w:rPr>
          </w:sdtEndPr>
          <w:sdtContent>
            <w:tc>
              <w:tcPr>
                <w:tcW w:w="1417" w:type="dxa"/>
              </w:tcPr>
              <w:p w14:paraId="3CDCADBF" w14:textId="77777777" w:rsidR="00DD5C92" w:rsidRPr="007713C3" w:rsidRDefault="00DD5C92" w:rsidP="00050189">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sdt>
          <w:sdtPr>
            <w:rPr>
              <w:rStyle w:val="Stijl1Char"/>
              <w:sz w:val="22"/>
              <w:szCs w:val="22"/>
            </w:rPr>
            <w:id w:val="-1492863092"/>
            <w14:checkbox>
              <w14:checked w14:val="0"/>
              <w14:checkedState w14:val="2612" w14:font="MS Gothic"/>
              <w14:uncheckedState w14:val="2610" w14:font="MS Gothic"/>
            </w14:checkbox>
          </w:sdtPr>
          <w:sdtEndPr>
            <w:rPr>
              <w:rStyle w:val="Stijl1Char"/>
            </w:rPr>
          </w:sdtEndPr>
          <w:sdtContent>
            <w:tc>
              <w:tcPr>
                <w:tcW w:w="1843" w:type="dxa"/>
              </w:tcPr>
              <w:p w14:paraId="790243C1" w14:textId="77777777" w:rsidR="00DD5C92" w:rsidRPr="007713C3" w:rsidRDefault="00DD5C92" w:rsidP="00050189">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r>
      <w:tr w:rsidR="00DD5C92" w14:paraId="4171385C" w14:textId="77777777" w:rsidTr="00DD5C92">
        <w:tc>
          <w:tcPr>
            <w:cnfStyle w:val="001000000000" w:firstRow="0" w:lastRow="0" w:firstColumn="1" w:lastColumn="0" w:oddVBand="0" w:evenVBand="0" w:oddHBand="0" w:evenHBand="0" w:firstRowFirstColumn="0" w:firstRowLastColumn="0" w:lastRowFirstColumn="0" w:lastRowLastColumn="0"/>
            <w:tcW w:w="6548" w:type="dxa"/>
          </w:tcPr>
          <w:p w14:paraId="0AFA9DBD" w14:textId="5FC717CE" w:rsidR="00DD5C92" w:rsidRPr="00CC3CA1" w:rsidRDefault="00DD5C92" w:rsidP="00050189">
            <w:pPr>
              <w:pStyle w:val="Lijstalinea"/>
              <w:ind w:left="0"/>
              <w:rPr>
                <w:rStyle w:val="Stijl1Char"/>
                <w:color w:val="auto"/>
                <w:sz w:val="20"/>
                <w:szCs w:val="20"/>
              </w:rPr>
            </w:pPr>
            <w:r w:rsidRPr="00CC3CA1">
              <w:rPr>
                <w:rStyle w:val="Stijl1Char"/>
                <w:color w:val="auto"/>
                <w:sz w:val="20"/>
                <w:szCs w:val="20"/>
              </w:rPr>
              <w:t>Verklaring Belastingdienst</w:t>
            </w:r>
          </w:p>
        </w:tc>
        <w:sdt>
          <w:sdtPr>
            <w:rPr>
              <w:rStyle w:val="Stijl1Char"/>
              <w:sz w:val="22"/>
              <w:szCs w:val="22"/>
            </w:rPr>
            <w:id w:val="-439214107"/>
            <w14:checkbox>
              <w14:checked w14:val="0"/>
              <w14:checkedState w14:val="2612" w14:font="MS Gothic"/>
              <w14:uncheckedState w14:val="2610" w14:font="MS Gothic"/>
            </w14:checkbox>
          </w:sdtPr>
          <w:sdtEndPr>
            <w:rPr>
              <w:rStyle w:val="Stijl1Char"/>
            </w:rPr>
          </w:sdtEndPr>
          <w:sdtContent>
            <w:tc>
              <w:tcPr>
                <w:tcW w:w="1417" w:type="dxa"/>
              </w:tcPr>
              <w:p w14:paraId="4B8218BA" w14:textId="77777777" w:rsidR="00DD5C92" w:rsidRPr="007713C3" w:rsidRDefault="00DD5C92" w:rsidP="00050189">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334146317"/>
            <w14:checkbox>
              <w14:checked w14:val="0"/>
              <w14:checkedState w14:val="2612" w14:font="MS Gothic"/>
              <w14:uncheckedState w14:val="2610" w14:font="MS Gothic"/>
            </w14:checkbox>
          </w:sdtPr>
          <w:sdtEndPr>
            <w:rPr>
              <w:rStyle w:val="Stijl1Char"/>
            </w:rPr>
          </w:sdtEndPr>
          <w:sdtContent>
            <w:tc>
              <w:tcPr>
                <w:tcW w:w="1843" w:type="dxa"/>
              </w:tcPr>
              <w:p w14:paraId="58FB72D5" w14:textId="77777777" w:rsidR="00DD5C92" w:rsidRPr="007713C3" w:rsidRDefault="00DD5C92" w:rsidP="00050189">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r>
      <w:tr w:rsidR="00DD5C92" w14:paraId="629DAE6F" w14:textId="77777777" w:rsidTr="00DD5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8" w:type="dxa"/>
          </w:tcPr>
          <w:p w14:paraId="27E56E81" w14:textId="3C478591" w:rsidR="00DD5C92" w:rsidRPr="00CC3CA1" w:rsidRDefault="00DD5C92" w:rsidP="00050189">
            <w:pPr>
              <w:pStyle w:val="Lijstalinea"/>
              <w:ind w:left="0"/>
              <w:rPr>
                <w:rStyle w:val="Stijl1Char"/>
                <w:color w:val="auto"/>
                <w:sz w:val="20"/>
                <w:szCs w:val="20"/>
              </w:rPr>
            </w:pPr>
          </w:p>
        </w:tc>
        <w:sdt>
          <w:sdtPr>
            <w:rPr>
              <w:rStyle w:val="Stijl1Char"/>
              <w:sz w:val="22"/>
              <w:szCs w:val="22"/>
            </w:rPr>
            <w:id w:val="1004169258"/>
            <w14:checkbox>
              <w14:checked w14:val="0"/>
              <w14:checkedState w14:val="2612" w14:font="MS Gothic"/>
              <w14:uncheckedState w14:val="2610" w14:font="MS Gothic"/>
            </w14:checkbox>
          </w:sdtPr>
          <w:sdtEndPr>
            <w:rPr>
              <w:rStyle w:val="Stijl1Char"/>
            </w:rPr>
          </w:sdtEndPr>
          <w:sdtContent>
            <w:tc>
              <w:tcPr>
                <w:tcW w:w="1417" w:type="dxa"/>
              </w:tcPr>
              <w:p w14:paraId="27CD206F" w14:textId="77777777" w:rsidR="00DD5C92" w:rsidRPr="007713C3" w:rsidRDefault="00DD5C92" w:rsidP="00050189">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1646545276"/>
            <w14:checkbox>
              <w14:checked w14:val="0"/>
              <w14:checkedState w14:val="2612" w14:font="MS Gothic"/>
              <w14:uncheckedState w14:val="2610" w14:font="MS Gothic"/>
            </w14:checkbox>
          </w:sdtPr>
          <w:sdtEndPr>
            <w:rPr>
              <w:rStyle w:val="Stijl1Char"/>
            </w:rPr>
          </w:sdtEndPr>
          <w:sdtContent>
            <w:tc>
              <w:tcPr>
                <w:tcW w:w="1843" w:type="dxa"/>
              </w:tcPr>
              <w:p w14:paraId="03620670" w14:textId="77777777" w:rsidR="00DD5C92" w:rsidRPr="007713C3" w:rsidRDefault="00DD5C92" w:rsidP="00050189">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r>
      <w:tr w:rsidR="00DD5C92" w14:paraId="639D1B6C" w14:textId="77777777" w:rsidTr="00DD5C92">
        <w:tc>
          <w:tcPr>
            <w:cnfStyle w:val="001000000000" w:firstRow="0" w:lastRow="0" w:firstColumn="1" w:lastColumn="0" w:oddVBand="0" w:evenVBand="0" w:oddHBand="0" w:evenHBand="0" w:firstRowFirstColumn="0" w:firstRowLastColumn="0" w:lastRowFirstColumn="0" w:lastRowLastColumn="0"/>
            <w:tcW w:w="6548" w:type="dxa"/>
          </w:tcPr>
          <w:p w14:paraId="7F43BD9D" w14:textId="76CCB5EE" w:rsidR="00DD5C92" w:rsidRPr="00CC3CA1" w:rsidRDefault="00DD5C92" w:rsidP="00050189">
            <w:pPr>
              <w:pStyle w:val="Lijstalinea"/>
              <w:ind w:left="0"/>
              <w:rPr>
                <w:rStyle w:val="Stijl1Char"/>
                <w:color w:val="auto"/>
                <w:sz w:val="20"/>
                <w:szCs w:val="20"/>
              </w:rPr>
            </w:pPr>
          </w:p>
        </w:tc>
        <w:sdt>
          <w:sdtPr>
            <w:rPr>
              <w:rStyle w:val="Stijl1Char"/>
              <w:sz w:val="22"/>
              <w:szCs w:val="22"/>
            </w:rPr>
            <w:id w:val="2051186726"/>
            <w14:checkbox>
              <w14:checked w14:val="0"/>
              <w14:checkedState w14:val="2612" w14:font="MS Gothic"/>
              <w14:uncheckedState w14:val="2610" w14:font="MS Gothic"/>
            </w14:checkbox>
          </w:sdtPr>
          <w:sdtEndPr>
            <w:rPr>
              <w:rStyle w:val="Stijl1Char"/>
            </w:rPr>
          </w:sdtEndPr>
          <w:sdtContent>
            <w:tc>
              <w:tcPr>
                <w:tcW w:w="1417" w:type="dxa"/>
              </w:tcPr>
              <w:p w14:paraId="64CE39FA" w14:textId="77777777" w:rsidR="00DD5C92" w:rsidRPr="007713C3" w:rsidRDefault="00DD5C92" w:rsidP="00050189">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553207401"/>
            <w14:checkbox>
              <w14:checked w14:val="0"/>
              <w14:checkedState w14:val="2612" w14:font="MS Gothic"/>
              <w14:uncheckedState w14:val="2610" w14:font="MS Gothic"/>
            </w14:checkbox>
          </w:sdtPr>
          <w:sdtEndPr>
            <w:rPr>
              <w:rStyle w:val="Stijl1Char"/>
            </w:rPr>
          </w:sdtEndPr>
          <w:sdtContent>
            <w:tc>
              <w:tcPr>
                <w:tcW w:w="1843" w:type="dxa"/>
              </w:tcPr>
              <w:p w14:paraId="56931518" w14:textId="77777777" w:rsidR="00DD5C92" w:rsidRPr="007713C3" w:rsidRDefault="00DD5C92" w:rsidP="00050189">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r>
    </w:tbl>
    <w:p w14:paraId="42F59D7E" w14:textId="77777777" w:rsidR="0086431D" w:rsidRDefault="0086431D" w:rsidP="002E39B0">
      <w:pPr>
        <w:spacing w:after="0"/>
      </w:pPr>
    </w:p>
    <w:p w14:paraId="1412C32E" w14:textId="77777777" w:rsidR="00B746B8" w:rsidRDefault="00B746B8" w:rsidP="0086431D"/>
    <w:p w14:paraId="19D6B785" w14:textId="2BC8D3E2" w:rsidR="00A570FF" w:rsidRDefault="00572009" w:rsidP="00A570FF">
      <w:r>
        <w:br w:type="page"/>
      </w:r>
    </w:p>
    <w:p w14:paraId="5C632EBE" w14:textId="354C444A" w:rsidR="00A570FF" w:rsidRPr="00A570FF" w:rsidRDefault="00A570FF" w:rsidP="00A570FF">
      <w:pPr>
        <w:pStyle w:val="Kop1"/>
        <w:ind w:left="0" w:firstLine="0"/>
        <w:jc w:val="center"/>
      </w:pPr>
      <w:bookmarkStart w:id="6" w:name="_Toc218588196"/>
      <w:bookmarkStart w:id="7" w:name="_Hlk195194208"/>
      <w:r>
        <w:lastRenderedPageBreak/>
        <w:t xml:space="preserve">Bijlage </w:t>
      </w:r>
      <w:r w:rsidR="00DD5C92">
        <w:t>C1</w:t>
      </w:r>
      <w:r>
        <w:t xml:space="preserve"> - </w:t>
      </w:r>
      <w:r w:rsidRPr="00A570FF">
        <w:t>Conformiteitverklaring bij Inschrijving</w:t>
      </w:r>
      <w:bookmarkEnd w:id="6"/>
    </w:p>
    <w:tbl>
      <w:tblPr>
        <w:tblStyle w:val="Rastertabel4-Accent2"/>
        <w:tblW w:w="0" w:type="auto"/>
        <w:tblLook w:val="04A0" w:firstRow="1" w:lastRow="0" w:firstColumn="1" w:lastColumn="0" w:noHBand="0" w:noVBand="1"/>
      </w:tblPr>
      <w:tblGrid>
        <w:gridCol w:w="2689"/>
        <w:gridCol w:w="8357"/>
      </w:tblGrid>
      <w:tr w:rsidR="00BD525D" w14:paraId="22650F55" w14:textId="77777777" w:rsidTr="009C16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6" w:type="dxa"/>
            <w:gridSpan w:val="2"/>
          </w:tcPr>
          <w:bookmarkEnd w:id="7"/>
          <w:p w14:paraId="69E57276" w14:textId="07508CB9" w:rsidR="00BD525D" w:rsidRPr="00BD525D" w:rsidRDefault="00BD525D" w:rsidP="00A570FF">
            <w:pPr>
              <w:jc w:val="center"/>
              <w:rPr>
                <w:rFonts w:ascii="Arial" w:hAnsi="Arial" w:cs="Arial"/>
                <w:bCs w:val="0"/>
                <w:sz w:val="24"/>
                <w:szCs w:val="24"/>
              </w:rPr>
            </w:pPr>
            <w:r w:rsidRPr="00BD525D">
              <w:rPr>
                <w:rFonts w:ascii="Arial" w:hAnsi="Arial" w:cs="Arial"/>
                <w:bCs w:val="0"/>
                <w:sz w:val="24"/>
                <w:szCs w:val="24"/>
              </w:rPr>
              <w:t>Aanbestedingsgegevens</w:t>
            </w:r>
          </w:p>
        </w:tc>
      </w:tr>
      <w:tr w:rsidR="00BD525D" w14:paraId="52D20E97" w14:textId="77777777" w:rsidTr="00BD5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A09EA07" w14:textId="65FD0B54" w:rsidR="00BD525D" w:rsidRPr="00BD525D" w:rsidRDefault="00BD525D" w:rsidP="00A570FF">
            <w:pPr>
              <w:jc w:val="center"/>
              <w:rPr>
                <w:rFonts w:ascii="Arial" w:hAnsi="Arial" w:cs="Arial"/>
                <w:b w:val="0"/>
                <w:sz w:val="20"/>
                <w:szCs w:val="20"/>
              </w:rPr>
            </w:pPr>
            <w:r w:rsidRPr="00BD525D">
              <w:rPr>
                <w:rFonts w:ascii="Arial" w:hAnsi="Arial" w:cs="Arial"/>
                <w:b w:val="0"/>
                <w:sz w:val="20"/>
                <w:szCs w:val="20"/>
              </w:rPr>
              <w:t>Type aanbesteding</w:t>
            </w:r>
          </w:p>
        </w:tc>
        <w:sdt>
          <w:sdtPr>
            <w:rPr>
              <w:rFonts w:ascii="Arial" w:hAnsi="Arial" w:cs="Arial"/>
              <w:bCs/>
              <w:sz w:val="20"/>
              <w:szCs w:val="20"/>
            </w:rPr>
            <w:alias w:val="Type aanbesteding"/>
            <w:tag w:val="Type aanbesteding"/>
            <w:id w:val="591432350"/>
            <w:placeholder>
              <w:docPart w:val="DefaultPlaceholder_-1854013438"/>
            </w:placeholder>
            <w15:color w:val="999999"/>
            <w:comboBox>
              <w:listItem w:displayText="Meervoudig Onderhandse Aanbesteding" w:value="Meervoudig Onderhandse Aanbesteding"/>
              <w:listItem w:displayText="Europese Openbare aanbesteding" w:value="Europese Openbare aanbesteding"/>
              <w:listItem w:displayText="DAS" w:value="DAS"/>
            </w:comboBox>
          </w:sdtPr>
          <w:sdtEndPr/>
          <w:sdtContent>
            <w:tc>
              <w:tcPr>
                <w:tcW w:w="8357" w:type="dxa"/>
              </w:tcPr>
              <w:p w14:paraId="0963C039" w14:textId="18B795C4" w:rsidR="00BD525D" w:rsidRPr="00BD525D" w:rsidRDefault="009D348D" w:rsidP="00BD525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Europese Openbare aanbesteding</w:t>
                </w:r>
              </w:p>
            </w:tc>
          </w:sdtContent>
        </w:sdt>
      </w:tr>
      <w:tr w:rsidR="00BD525D" w14:paraId="09E186ED" w14:textId="77777777" w:rsidTr="00BD525D">
        <w:tc>
          <w:tcPr>
            <w:cnfStyle w:val="001000000000" w:firstRow="0" w:lastRow="0" w:firstColumn="1" w:lastColumn="0" w:oddVBand="0" w:evenVBand="0" w:oddHBand="0" w:evenHBand="0" w:firstRowFirstColumn="0" w:firstRowLastColumn="0" w:lastRowFirstColumn="0" w:lastRowLastColumn="0"/>
            <w:tcW w:w="2689" w:type="dxa"/>
          </w:tcPr>
          <w:p w14:paraId="5F86A66C" w14:textId="5E13B033" w:rsidR="00BD525D" w:rsidRPr="00BD525D" w:rsidRDefault="00BD525D" w:rsidP="00A570FF">
            <w:pPr>
              <w:jc w:val="center"/>
              <w:rPr>
                <w:rFonts w:ascii="Arial" w:hAnsi="Arial" w:cs="Arial"/>
                <w:b w:val="0"/>
                <w:sz w:val="20"/>
                <w:szCs w:val="20"/>
              </w:rPr>
            </w:pPr>
            <w:r>
              <w:rPr>
                <w:rFonts w:ascii="Arial" w:hAnsi="Arial" w:cs="Arial"/>
                <w:b w:val="0"/>
                <w:sz w:val="20"/>
                <w:szCs w:val="20"/>
              </w:rPr>
              <w:t>Naam aanbesteding</w:t>
            </w:r>
          </w:p>
        </w:tc>
        <w:tc>
          <w:tcPr>
            <w:tcW w:w="8357" w:type="dxa"/>
          </w:tcPr>
          <w:p w14:paraId="4BAB68D5" w14:textId="2FE9CD0B" w:rsidR="00BD525D" w:rsidRPr="00BD525D" w:rsidRDefault="009D348D" w:rsidP="00BD525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Bouwkundig Advies Huisvesting</w:t>
            </w:r>
          </w:p>
        </w:tc>
      </w:tr>
      <w:tr w:rsidR="00BD525D" w14:paraId="6FEE9D7B" w14:textId="77777777" w:rsidTr="00BD5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15DD497" w14:textId="2212053F" w:rsidR="00BD525D" w:rsidRDefault="00BD525D" w:rsidP="00A570FF">
            <w:pPr>
              <w:jc w:val="center"/>
              <w:rPr>
                <w:rFonts w:ascii="Arial" w:hAnsi="Arial" w:cs="Arial"/>
                <w:b w:val="0"/>
                <w:sz w:val="20"/>
                <w:szCs w:val="20"/>
              </w:rPr>
            </w:pPr>
            <w:r>
              <w:rPr>
                <w:rFonts w:ascii="Arial" w:hAnsi="Arial" w:cs="Arial"/>
                <w:b w:val="0"/>
                <w:sz w:val="20"/>
                <w:szCs w:val="20"/>
              </w:rPr>
              <w:t>Tenderned nummer</w:t>
            </w:r>
          </w:p>
        </w:tc>
        <w:tc>
          <w:tcPr>
            <w:tcW w:w="8357" w:type="dxa"/>
          </w:tcPr>
          <w:p w14:paraId="77B182AA" w14:textId="54A91846" w:rsidR="00BD525D" w:rsidRPr="00BD525D" w:rsidRDefault="00B439F9" w:rsidP="00BD525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603953</w:t>
            </w:r>
          </w:p>
        </w:tc>
      </w:tr>
      <w:tr w:rsidR="00BD525D" w14:paraId="0C762BBC" w14:textId="77777777" w:rsidTr="00BD525D">
        <w:tc>
          <w:tcPr>
            <w:cnfStyle w:val="001000000000" w:firstRow="0" w:lastRow="0" w:firstColumn="1" w:lastColumn="0" w:oddVBand="0" w:evenVBand="0" w:oddHBand="0" w:evenHBand="0" w:firstRowFirstColumn="0" w:firstRowLastColumn="0" w:lastRowFirstColumn="0" w:lastRowLastColumn="0"/>
            <w:tcW w:w="2689" w:type="dxa"/>
          </w:tcPr>
          <w:p w14:paraId="0077197C" w14:textId="16A582C5" w:rsidR="00BD525D" w:rsidRDefault="00BD525D" w:rsidP="00A570FF">
            <w:pPr>
              <w:jc w:val="center"/>
              <w:rPr>
                <w:rFonts w:ascii="Arial" w:hAnsi="Arial" w:cs="Arial"/>
                <w:b w:val="0"/>
                <w:sz w:val="20"/>
                <w:szCs w:val="20"/>
              </w:rPr>
            </w:pPr>
            <w:r>
              <w:rPr>
                <w:rFonts w:ascii="Arial" w:hAnsi="Arial" w:cs="Arial"/>
                <w:b w:val="0"/>
                <w:sz w:val="20"/>
                <w:szCs w:val="20"/>
              </w:rPr>
              <w:t>Zaaknummer:</w:t>
            </w:r>
          </w:p>
        </w:tc>
        <w:tc>
          <w:tcPr>
            <w:tcW w:w="8357" w:type="dxa"/>
          </w:tcPr>
          <w:p w14:paraId="74195F9E" w14:textId="20D82476" w:rsidR="00BD525D" w:rsidRPr="00BD525D" w:rsidRDefault="00CD6EA7" w:rsidP="00BD525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765783</w:t>
            </w:r>
          </w:p>
        </w:tc>
      </w:tr>
    </w:tbl>
    <w:p w14:paraId="54A7D982" w14:textId="77777777" w:rsidR="00BD525D" w:rsidRDefault="00BD525D" w:rsidP="00A570FF">
      <w:pPr>
        <w:rPr>
          <w:rFonts w:ascii="Arial" w:hAnsi="Arial" w:cs="Arial"/>
          <w:b/>
          <w:sz w:val="20"/>
          <w:szCs w:val="20"/>
        </w:rPr>
      </w:pPr>
    </w:p>
    <w:p w14:paraId="05EFCB74" w14:textId="7A0FCFE6" w:rsidR="00A570FF" w:rsidRPr="00CC3CA1" w:rsidRDefault="00A570FF" w:rsidP="00A570FF">
      <w:pPr>
        <w:rPr>
          <w:rFonts w:ascii="Arial" w:hAnsi="Arial" w:cs="Arial"/>
          <w:b/>
          <w:sz w:val="20"/>
          <w:szCs w:val="20"/>
        </w:rPr>
      </w:pPr>
      <w:r w:rsidRPr="00CC3CA1">
        <w:rPr>
          <w:rFonts w:ascii="Arial" w:hAnsi="Arial" w:cs="Arial"/>
          <w:b/>
          <w:sz w:val="20"/>
          <w:szCs w:val="20"/>
        </w:rPr>
        <w:t xml:space="preserve">Deze verklaring betreft </w:t>
      </w:r>
      <w:r w:rsidRPr="00E73629">
        <w:rPr>
          <w:rFonts w:ascii="Arial" w:hAnsi="Arial" w:cs="Arial"/>
          <w:b/>
          <w:sz w:val="20"/>
          <w:szCs w:val="20"/>
        </w:rPr>
        <w:t>alle in TenderNed door</w:t>
      </w:r>
      <w:r w:rsidRPr="00CC3CA1">
        <w:rPr>
          <w:rFonts w:ascii="Arial" w:hAnsi="Arial" w:cs="Arial"/>
          <w:b/>
          <w:sz w:val="20"/>
          <w:szCs w:val="20"/>
        </w:rPr>
        <w:t xml:space="preserve"> de </w:t>
      </w:r>
      <w:r w:rsidRPr="00E73629">
        <w:rPr>
          <w:rFonts w:ascii="Arial" w:hAnsi="Arial" w:cs="Arial"/>
          <w:b/>
          <w:sz w:val="20"/>
          <w:szCs w:val="20"/>
        </w:rPr>
        <w:t>inschrijver ge-uploadde en</w:t>
      </w:r>
      <w:r w:rsidRPr="00CC3CA1">
        <w:rPr>
          <w:rFonts w:ascii="Arial" w:hAnsi="Arial" w:cs="Arial"/>
          <w:b/>
          <w:sz w:val="20"/>
          <w:szCs w:val="20"/>
        </w:rPr>
        <w:t xml:space="preserve"> ingevulde documenten behorende bij </w:t>
      </w:r>
      <w:r w:rsidR="00BD525D">
        <w:rPr>
          <w:rFonts w:ascii="Arial" w:hAnsi="Arial" w:cs="Arial"/>
          <w:b/>
          <w:sz w:val="20"/>
          <w:szCs w:val="20"/>
        </w:rPr>
        <w:t>bovengenoemde aanbesteding</w:t>
      </w:r>
      <w:r w:rsidRPr="00CC3CA1">
        <w:rPr>
          <w:rFonts w:ascii="Arial" w:hAnsi="Arial" w:cs="Arial"/>
          <w:b/>
          <w:sz w:val="20"/>
          <w:szCs w:val="20"/>
        </w:rPr>
        <w:t xml:space="preserve">’.  </w:t>
      </w:r>
    </w:p>
    <w:p w14:paraId="5B5CD870" w14:textId="77777777" w:rsidR="00A570FF" w:rsidRPr="00CC3CA1" w:rsidRDefault="00A570FF" w:rsidP="00A570FF">
      <w:pPr>
        <w:rPr>
          <w:rFonts w:ascii="Arial" w:hAnsi="Arial" w:cs="Arial"/>
          <w:sz w:val="20"/>
          <w:szCs w:val="20"/>
        </w:rPr>
      </w:pPr>
      <w:r w:rsidRPr="00CC3CA1">
        <w:rPr>
          <w:rFonts w:ascii="Arial" w:hAnsi="Arial" w:cs="Arial"/>
          <w:b/>
          <w:bCs/>
          <w:sz w:val="20"/>
          <w:szCs w:val="20"/>
        </w:rPr>
        <w:t>Conformiteitverklaring aanbestedingsdocumenten</w:t>
      </w:r>
      <w:r w:rsidRPr="00CC3CA1">
        <w:rPr>
          <w:rFonts w:ascii="Arial" w:hAnsi="Arial" w:cs="Arial"/>
          <w:b/>
          <w:bCs/>
          <w:sz w:val="20"/>
          <w:szCs w:val="20"/>
        </w:rPr>
        <w:br/>
      </w:r>
      <w:r w:rsidRPr="00CC3CA1">
        <w:rPr>
          <w:rFonts w:ascii="Arial" w:hAnsi="Arial" w:cs="Arial"/>
          <w:sz w:val="20"/>
          <w:szCs w:val="20"/>
        </w:rPr>
        <w:t xml:space="preserve">Ondergetekende verklaart kennis te hebben genomen van en akkoord te zijn met de inhoud van onderstaande documenten (van elke document geldt de laatste update versie): </w:t>
      </w:r>
    </w:p>
    <w:p w14:paraId="13E81C7A" w14:textId="16E03D7C" w:rsidR="00A570FF" w:rsidRPr="00CC3CA1" w:rsidRDefault="00F73497" w:rsidP="00A570FF">
      <w:pPr>
        <w:pStyle w:val="Lijstalinea"/>
        <w:numPr>
          <w:ilvl w:val="0"/>
          <w:numId w:val="44"/>
        </w:numPr>
        <w:spacing w:after="0" w:line="240" w:lineRule="auto"/>
        <w:rPr>
          <w:rFonts w:ascii="Arial" w:hAnsi="Arial" w:cs="Arial"/>
          <w:sz w:val="20"/>
          <w:szCs w:val="20"/>
        </w:rPr>
      </w:pPr>
      <w:r>
        <w:rPr>
          <w:rFonts w:ascii="Arial" w:hAnsi="Arial" w:cs="Arial"/>
          <w:sz w:val="20"/>
          <w:szCs w:val="20"/>
        </w:rPr>
        <w:t>Offerteaanvraag Bouwkundig advies Huisvesting</w:t>
      </w:r>
      <w:r w:rsidR="00A570FF" w:rsidRPr="00CC3CA1">
        <w:rPr>
          <w:rFonts w:ascii="Arial" w:hAnsi="Arial" w:cs="Arial"/>
          <w:sz w:val="20"/>
          <w:szCs w:val="20"/>
        </w:rPr>
        <w:t xml:space="preserve">; </w:t>
      </w:r>
    </w:p>
    <w:p w14:paraId="7386CD06" w14:textId="0DE26B1D" w:rsidR="00A570FF"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Programma van Eisen</w:t>
      </w:r>
      <w:r w:rsidR="005251F4">
        <w:rPr>
          <w:rFonts w:ascii="Arial" w:hAnsi="Arial" w:cs="Arial"/>
          <w:sz w:val="20"/>
          <w:szCs w:val="20"/>
        </w:rPr>
        <w:t xml:space="preserve"> Bouwkundig Advies</w:t>
      </w:r>
      <w:r w:rsidRPr="00CC3CA1">
        <w:rPr>
          <w:rFonts w:ascii="Arial" w:hAnsi="Arial" w:cs="Arial"/>
          <w:sz w:val="20"/>
          <w:szCs w:val="20"/>
        </w:rPr>
        <w:t>;</w:t>
      </w:r>
    </w:p>
    <w:p w14:paraId="755B43D0" w14:textId="48245EF0" w:rsidR="00001C5F" w:rsidRPr="00001C5F" w:rsidRDefault="00001C5F" w:rsidP="00001C5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Beantwoording Gunningscriteria</w:t>
      </w:r>
      <w:r>
        <w:rPr>
          <w:rFonts w:ascii="Arial" w:hAnsi="Arial" w:cs="Arial"/>
          <w:sz w:val="20"/>
          <w:szCs w:val="20"/>
        </w:rPr>
        <w:t>;</w:t>
      </w:r>
    </w:p>
    <w:p w14:paraId="3C16E13A" w14:textId="27E709C6" w:rsidR="00716D5D" w:rsidRPr="00F73497" w:rsidRDefault="00F73497" w:rsidP="00A570FF">
      <w:pPr>
        <w:pStyle w:val="Lijstalinea"/>
        <w:numPr>
          <w:ilvl w:val="0"/>
          <w:numId w:val="44"/>
        </w:numPr>
        <w:spacing w:after="0" w:line="240" w:lineRule="auto"/>
        <w:rPr>
          <w:rFonts w:ascii="Arial" w:hAnsi="Arial" w:cs="Arial"/>
          <w:sz w:val="20"/>
          <w:szCs w:val="20"/>
        </w:rPr>
      </w:pPr>
      <w:r w:rsidRPr="00F73497">
        <w:rPr>
          <w:rFonts w:ascii="Arial" w:hAnsi="Arial" w:cs="Arial"/>
          <w:sz w:val="20"/>
          <w:szCs w:val="20"/>
        </w:rPr>
        <w:t>Ruimtestaat Ambulancepost t.b.v. GC1</w:t>
      </w:r>
      <w:r w:rsidR="00716D5D" w:rsidRPr="00F73497">
        <w:rPr>
          <w:rFonts w:ascii="Arial" w:hAnsi="Arial" w:cs="Arial"/>
          <w:sz w:val="20"/>
          <w:szCs w:val="20"/>
        </w:rPr>
        <w:t>;</w:t>
      </w:r>
    </w:p>
    <w:p w14:paraId="15745D83" w14:textId="365AFE98" w:rsidR="00A570FF"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Duurzaamheidsambitie VRR</w:t>
      </w:r>
      <w:r w:rsidR="00001C5F">
        <w:rPr>
          <w:rFonts w:ascii="Arial" w:hAnsi="Arial" w:cs="Arial"/>
          <w:sz w:val="20"/>
          <w:szCs w:val="20"/>
        </w:rPr>
        <w:t>;</w:t>
      </w:r>
    </w:p>
    <w:p w14:paraId="1EA17354" w14:textId="388A84CC" w:rsidR="00001C5F" w:rsidRPr="00CC3CA1" w:rsidRDefault="00001C5F" w:rsidP="00A570FF">
      <w:pPr>
        <w:pStyle w:val="Lijstalinea"/>
        <w:numPr>
          <w:ilvl w:val="0"/>
          <w:numId w:val="44"/>
        </w:numPr>
        <w:spacing w:after="0" w:line="240" w:lineRule="auto"/>
        <w:rPr>
          <w:rFonts w:ascii="Arial" w:hAnsi="Arial" w:cs="Arial"/>
          <w:sz w:val="20"/>
          <w:szCs w:val="20"/>
        </w:rPr>
      </w:pPr>
      <w:r>
        <w:rPr>
          <w:rFonts w:ascii="Arial" w:hAnsi="Arial" w:cs="Arial"/>
          <w:sz w:val="20"/>
          <w:szCs w:val="20"/>
        </w:rPr>
        <w:t>Toelichting Social Returm;</w:t>
      </w:r>
    </w:p>
    <w:p w14:paraId="2C3427A8" w14:textId="77777777"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Nota’s van Inlichtingen (NvI);</w:t>
      </w:r>
    </w:p>
    <w:p w14:paraId="67E2334B" w14:textId="77777777"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(concept)overeenkomst;</w:t>
      </w:r>
    </w:p>
    <w:p w14:paraId="6BD6A739" w14:textId="77777777"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(concept) SLA</w:t>
      </w:r>
    </w:p>
    <w:p w14:paraId="24DA33E3" w14:textId="77777777"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(concept)wachtkamerovereenkomst;</w:t>
      </w:r>
    </w:p>
    <w:p w14:paraId="620560CE" w14:textId="77777777"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 xml:space="preserve">Verklaring Russische Betrokkenheid; </w:t>
      </w:r>
    </w:p>
    <w:p w14:paraId="035FBAC5" w14:textId="76B84701"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 xml:space="preserve">Europees Aanbestedingsdocument( UEA); </w:t>
      </w:r>
    </w:p>
    <w:p w14:paraId="0A8CDBAE" w14:textId="77777777"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Combinantenverklaring</w:t>
      </w:r>
    </w:p>
    <w:p w14:paraId="58D459F5" w14:textId="1688FA56"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 xml:space="preserve">Holding verklaring (indien van toepassing); </w:t>
      </w:r>
    </w:p>
    <w:p w14:paraId="658BEB3C" w14:textId="6E94B28E"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Prijsformulier en prijsonderbouwing van de gegunde inschrijver</w:t>
      </w:r>
      <w:r w:rsidR="00001C5F">
        <w:rPr>
          <w:rFonts w:ascii="Arial" w:hAnsi="Arial" w:cs="Arial"/>
          <w:sz w:val="20"/>
          <w:szCs w:val="20"/>
        </w:rPr>
        <w:t>;</w:t>
      </w:r>
    </w:p>
    <w:p w14:paraId="7036B8C0" w14:textId="797290D1" w:rsidR="00001C5F" w:rsidRPr="00001C5F" w:rsidRDefault="00001C5F" w:rsidP="00001C5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AIV VRR 2017 en toelichting</w:t>
      </w:r>
    </w:p>
    <w:p w14:paraId="7A5A3DD9" w14:textId="77777777" w:rsidR="007946FF" w:rsidRDefault="00A570FF" w:rsidP="007946FF">
      <w:pPr>
        <w:spacing w:after="0"/>
        <w:rPr>
          <w:rFonts w:ascii="Arial" w:hAnsi="Arial" w:cs="Arial"/>
          <w:sz w:val="20"/>
          <w:szCs w:val="20"/>
        </w:rPr>
      </w:pPr>
      <w:r w:rsidRPr="00CC3CA1">
        <w:rPr>
          <w:rFonts w:ascii="Arial" w:hAnsi="Arial" w:cs="Arial"/>
          <w:color w:val="0070C0"/>
          <w:sz w:val="20"/>
          <w:szCs w:val="20"/>
        </w:rPr>
        <w:br/>
      </w:r>
      <w:r w:rsidRPr="00CC3CA1">
        <w:rPr>
          <w:rFonts w:ascii="Arial" w:hAnsi="Arial" w:cs="Arial"/>
          <w:sz w:val="20"/>
          <w:szCs w:val="20"/>
        </w:rPr>
        <w:t>Inschrijver verklaart zich door ondertekening onvoorwaardelijk en ondubbelzinnig akkoord met alle bovengenoemde documenten en de daarin gestelde eisen en voorwaarden inclusief de daarop bij Nota van Inlichtingen aangebrachte updates.</w:t>
      </w:r>
    </w:p>
    <w:p w14:paraId="1BF8076C" w14:textId="4626D59D" w:rsidR="00A570FF" w:rsidRPr="007946FF" w:rsidRDefault="00A570FF" w:rsidP="007946FF">
      <w:pPr>
        <w:rPr>
          <w:rFonts w:ascii="Arial" w:hAnsi="Arial" w:cs="Arial"/>
          <w:sz w:val="20"/>
          <w:szCs w:val="20"/>
        </w:rPr>
      </w:pPr>
      <w:r w:rsidRPr="00CC3CA1">
        <w:rPr>
          <w:rFonts w:ascii="Arial" w:eastAsia="Calibri" w:hAnsi="Arial" w:cs="Arial"/>
          <w:sz w:val="20"/>
          <w:szCs w:val="20"/>
        </w:rPr>
        <w:br/>
      </w:r>
      <w:r w:rsidRPr="00CC3CA1">
        <w:rPr>
          <w:rFonts w:ascii="Arial" w:eastAsia="Calibri" w:hAnsi="Arial" w:cs="Arial"/>
          <w:b/>
          <w:bCs/>
          <w:sz w:val="20"/>
          <w:szCs w:val="20"/>
        </w:rPr>
        <w:t>Ondertekening tekenbevoegde persoon</w:t>
      </w:r>
      <w:r w:rsidRPr="00CC3CA1">
        <w:rPr>
          <w:rFonts w:ascii="Arial" w:eastAsia="Calibri" w:hAnsi="Arial" w:cs="Arial"/>
          <w:b/>
          <w:bCs/>
          <w:color w:val="0070C0"/>
          <w:sz w:val="20"/>
          <w:szCs w:val="20"/>
        </w:rPr>
        <w:br/>
      </w:r>
      <w:r w:rsidRPr="00CC3CA1">
        <w:rPr>
          <w:rFonts w:ascii="Arial" w:eastAsia="Calibri" w:hAnsi="Arial" w:cs="Arial"/>
          <w:sz w:val="20"/>
          <w:szCs w:val="20"/>
        </w:rPr>
        <w:t xml:space="preserve">Onderhavig document dient </w:t>
      </w:r>
      <w:r w:rsidR="00C32ABF" w:rsidRPr="00CC3CA1">
        <w:rPr>
          <w:rFonts w:ascii="Arial" w:eastAsia="Calibri" w:hAnsi="Arial" w:cs="Arial"/>
          <w:sz w:val="20"/>
          <w:szCs w:val="20"/>
        </w:rPr>
        <w:t>namens inschrijver</w:t>
      </w:r>
      <w:r w:rsidRPr="00CC3CA1">
        <w:rPr>
          <w:rFonts w:ascii="Arial" w:eastAsia="Calibri" w:hAnsi="Arial" w:cs="Arial"/>
          <w:sz w:val="20"/>
          <w:szCs w:val="20"/>
        </w:rPr>
        <w:t xml:space="preserve"> naar waarheid te worden ondertekend door:</w:t>
      </w:r>
    </w:p>
    <w:p w14:paraId="20A5D2D5" w14:textId="37656F11" w:rsidR="00125BA6" w:rsidRPr="007946FF" w:rsidRDefault="00A570FF" w:rsidP="007946FF">
      <w:pPr>
        <w:pStyle w:val="Lijstalinea"/>
        <w:numPr>
          <w:ilvl w:val="0"/>
          <w:numId w:val="45"/>
        </w:numPr>
        <w:spacing w:after="0" w:line="276" w:lineRule="auto"/>
        <w:rPr>
          <w:rFonts w:ascii="Arial" w:eastAsia="Calibri" w:hAnsi="Arial" w:cs="Arial"/>
          <w:sz w:val="20"/>
          <w:szCs w:val="20"/>
        </w:rPr>
      </w:pPr>
      <w:r w:rsidRPr="00125BA6">
        <w:rPr>
          <w:rFonts w:ascii="Arial" w:eastAsia="Calibri" w:hAnsi="Arial" w:cs="Arial"/>
          <w:sz w:val="20"/>
          <w:szCs w:val="20"/>
        </w:rPr>
        <w:t>een persoon die blijkens het handelsregister van de Kamer van Koophandel of een volmacht van degene die blijkens het handelsregister bevoegd is om deze partij te vertegenwoordigen en om namens deze partij dit formulier te ondertekenen;</w:t>
      </w:r>
    </w:p>
    <w:p w14:paraId="0A3D2F3E" w14:textId="77777777" w:rsidR="00A570FF" w:rsidRPr="00125BA6" w:rsidRDefault="00A570FF" w:rsidP="007946FF">
      <w:pPr>
        <w:pStyle w:val="Lijstalinea"/>
        <w:numPr>
          <w:ilvl w:val="0"/>
          <w:numId w:val="45"/>
        </w:numPr>
        <w:spacing w:after="0" w:line="276" w:lineRule="auto"/>
        <w:rPr>
          <w:rFonts w:ascii="Arial" w:eastAsia="Calibri" w:hAnsi="Arial" w:cs="Arial"/>
          <w:sz w:val="20"/>
          <w:szCs w:val="20"/>
        </w:rPr>
      </w:pPr>
      <w:r w:rsidRPr="00125BA6">
        <w:rPr>
          <w:rFonts w:ascii="Arial" w:eastAsia="Calibri" w:hAnsi="Arial" w:cs="Arial"/>
          <w:sz w:val="20"/>
          <w:szCs w:val="20"/>
        </w:rPr>
        <w:t>elk van de combinanten (in het geval van inschrijving door een combinatie), die blijkens het handelsregister van de Kamer van Koophandel of een volmacht van degene die blijkens het handelsregister bevoegd is om inschrijver te vertegenwoordigen en om namens deze partij dit formulier te ondertekenen.</w:t>
      </w:r>
      <w:r w:rsidRPr="00125BA6">
        <w:rPr>
          <w:rFonts w:ascii="Arial" w:eastAsia="Calibri" w:hAnsi="Arial" w:cs="Arial"/>
          <w:sz w:val="20"/>
          <w:szCs w:val="20"/>
        </w:rPr>
        <w:br/>
      </w:r>
    </w:p>
    <w:p w14:paraId="4C36F8B4" w14:textId="26A2DC73" w:rsidR="00BD525D" w:rsidRPr="007946FF" w:rsidRDefault="00A570FF" w:rsidP="00A570FF">
      <w:pPr>
        <w:rPr>
          <w:rFonts w:ascii="Arial" w:eastAsia="Calibri" w:hAnsi="Arial" w:cs="Arial"/>
          <w:sz w:val="20"/>
          <w:szCs w:val="20"/>
        </w:rPr>
      </w:pPr>
      <w:r w:rsidRPr="00CC3CA1">
        <w:rPr>
          <w:rFonts w:ascii="Arial" w:eastAsia="Calibri" w:hAnsi="Arial" w:cs="Arial"/>
          <w:sz w:val="20"/>
          <w:szCs w:val="20"/>
        </w:rPr>
        <w:t>Door onderstaande ondertekening</w:t>
      </w:r>
      <w:r w:rsidR="000D549C">
        <w:rPr>
          <w:rFonts w:ascii="Arial" w:eastAsia="Calibri" w:hAnsi="Arial" w:cs="Arial"/>
          <w:sz w:val="20"/>
          <w:szCs w:val="20"/>
        </w:rPr>
        <w:t xml:space="preserve"> bevestigt de inschrijvende entiteit zich gezamenlijk en hoofdelijk aansprakelijk te stellen voor</w:t>
      </w:r>
      <w:r w:rsidR="00C30549">
        <w:rPr>
          <w:rFonts w:ascii="Arial" w:eastAsia="Calibri" w:hAnsi="Arial" w:cs="Arial"/>
          <w:sz w:val="20"/>
          <w:szCs w:val="20"/>
        </w:rPr>
        <w:t xml:space="preserve"> een</w:t>
      </w:r>
      <w:r w:rsidRPr="00CC3CA1">
        <w:rPr>
          <w:rFonts w:ascii="Arial" w:eastAsia="Calibri" w:hAnsi="Arial" w:cs="Arial"/>
          <w:color w:val="77206D" w:themeColor="accent5" w:themeShade="BF"/>
          <w:sz w:val="20"/>
          <w:szCs w:val="20"/>
        </w:rPr>
        <w:t xml:space="preserve"> </w:t>
      </w:r>
      <w:r w:rsidRPr="00CC3CA1">
        <w:rPr>
          <w:rFonts w:ascii="Arial" w:eastAsia="Calibri" w:hAnsi="Arial" w:cs="Arial"/>
          <w:sz w:val="20"/>
          <w:szCs w:val="20"/>
        </w:rPr>
        <w:t>juiste uitvoering van de opdracht/nakoming van de overeenkomst.</w:t>
      </w:r>
    </w:p>
    <w:p w14:paraId="07F81121" w14:textId="77777777" w:rsidR="0001663C" w:rsidRDefault="0001663C" w:rsidP="00A570FF">
      <w:pPr>
        <w:rPr>
          <w:rFonts w:ascii="Arial" w:eastAsia="Calibri" w:hAnsi="Arial" w:cs="Arial"/>
        </w:rPr>
      </w:pPr>
    </w:p>
    <w:p w14:paraId="24D9BD3E" w14:textId="77777777" w:rsidR="00626615" w:rsidRDefault="00626615" w:rsidP="00A570FF">
      <w:pPr>
        <w:rPr>
          <w:rFonts w:ascii="Arial" w:eastAsia="Calibri" w:hAnsi="Arial" w:cs="Arial"/>
        </w:rPr>
      </w:pPr>
    </w:p>
    <w:p w14:paraId="6B55D8FA" w14:textId="77777777" w:rsidR="00626615" w:rsidRDefault="00626615" w:rsidP="00A570FF">
      <w:pPr>
        <w:rPr>
          <w:rFonts w:ascii="Arial" w:eastAsia="Calibri" w:hAnsi="Arial" w:cs="Arial"/>
        </w:rPr>
      </w:pPr>
    </w:p>
    <w:p w14:paraId="451FF6A3" w14:textId="77777777" w:rsidR="00626615" w:rsidRDefault="00626615" w:rsidP="00A570FF">
      <w:pPr>
        <w:rPr>
          <w:rFonts w:ascii="Arial" w:eastAsia="Calibri" w:hAnsi="Arial" w:cs="Arial"/>
        </w:rPr>
      </w:pPr>
    </w:p>
    <w:p w14:paraId="6B9A1C12" w14:textId="77777777" w:rsidR="00626615" w:rsidRDefault="00626615" w:rsidP="00A570FF">
      <w:pPr>
        <w:rPr>
          <w:rFonts w:ascii="Arial" w:eastAsia="Calibri" w:hAnsi="Arial" w:cs="Arial"/>
        </w:rPr>
      </w:pPr>
    </w:p>
    <w:tbl>
      <w:tblPr>
        <w:tblStyle w:val="Rastertabel4-Accent2"/>
        <w:tblW w:w="11057" w:type="dxa"/>
        <w:tblInd w:w="-147" w:type="dxa"/>
        <w:tblLook w:val="04A0" w:firstRow="1" w:lastRow="0" w:firstColumn="1" w:lastColumn="0" w:noHBand="0" w:noVBand="1"/>
      </w:tblPr>
      <w:tblGrid>
        <w:gridCol w:w="2836"/>
        <w:gridCol w:w="8221"/>
      </w:tblGrid>
      <w:tr w:rsidR="00483238" w14:paraId="6C0A4D48" w14:textId="77777777" w:rsidTr="007E07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27BA1697" w14:textId="445289F0" w:rsidR="00483238" w:rsidRPr="00483238" w:rsidRDefault="00483238" w:rsidP="00483238">
            <w:pPr>
              <w:pStyle w:val="Lijstalinea"/>
              <w:ind w:left="0"/>
              <w:jc w:val="center"/>
              <w:rPr>
                <w:rStyle w:val="Stijl1Char"/>
                <w:color w:val="FFFFFF" w:themeColor="background1"/>
                <w:sz w:val="24"/>
                <w:szCs w:val="24"/>
              </w:rPr>
            </w:pPr>
            <w:r w:rsidRPr="00483238">
              <w:rPr>
                <w:rStyle w:val="Stijl1Char"/>
                <w:color w:val="FFFFFF" w:themeColor="background1"/>
                <w:sz w:val="24"/>
                <w:szCs w:val="24"/>
              </w:rPr>
              <w:lastRenderedPageBreak/>
              <w:t>Gegevens inschrijver</w:t>
            </w:r>
          </w:p>
        </w:tc>
      </w:tr>
      <w:tr w:rsidR="001522BC" w14:paraId="42B21EB8" w14:textId="77777777" w:rsidTr="00E568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6243ABE7" w14:textId="2670194E" w:rsidR="001522BC" w:rsidRPr="00483238" w:rsidRDefault="00483238" w:rsidP="00050189">
            <w:pPr>
              <w:pStyle w:val="Lijstalinea"/>
              <w:ind w:left="0"/>
              <w:jc w:val="center"/>
              <w:rPr>
                <w:rStyle w:val="Stijl1Char"/>
                <w:b w:val="0"/>
                <w:bCs w:val="0"/>
                <w:color w:val="auto"/>
                <w:sz w:val="20"/>
                <w:szCs w:val="20"/>
              </w:rPr>
            </w:pPr>
            <w:r w:rsidRPr="00483238">
              <w:rPr>
                <w:rStyle w:val="Stijl1Char"/>
                <w:b w:val="0"/>
                <w:bCs w:val="0"/>
                <w:color w:val="auto"/>
                <w:sz w:val="20"/>
                <w:szCs w:val="20"/>
              </w:rPr>
              <w:t>N</w:t>
            </w:r>
            <w:r w:rsidRPr="00483238">
              <w:rPr>
                <w:rStyle w:val="Stijl1Char"/>
                <w:color w:val="auto"/>
                <w:sz w:val="20"/>
                <w:szCs w:val="20"/>
              </w:rPr>
              <w:t xml:space="preserve">aam </w:t>
            </w:r>
            <w:r w:rsidR="00033AF0">
              <w:rPr>
                <w:rStyle w:val="Stijl1Char"/>
                <w:color w:val="auto"/>
                <w:sz w:val="20"/>
                <w:szCs w:val="20"/>
              </w:rPr>
              <w:t>inschrijver:</w:t>
            </w:r>
          </w:p>
        </w:tc>
        <w:tc>
          <w:tcPr>
            <w:tcW w:w="8221" w:type="dxa"/>
          </w:tcPr>
          <w:p w14:paraId="5926BAB9" w14:textId="0AF3731C" w:rsidR="001522BC" w:rsidRPr="00483238" w:rsidRDefault="001522BC"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1522BC" w14:paraId="24242364" w14:textId="77777777" w:rsidTr="00E568AC">
        <w:tc>
          <w:tcPr>
            <w:cnfStyle w:val="001000000000" w:firstRow="0" w:lastRow="0" w:firstColumn="1" w:lastColumn="0" w:oddVBand="0" w:evenVBand="0" w:oddHBand="0" w:evenHBand="0" w:firstRowFirstColumn="0" w:firstRowLastColumn="0" w:lastRowFirstColumn="0" w:lastRowLastColumn="0"/>
            <w:tcW w:w="2836" w:type="dxa"/>
          </w:tcPr>
          <w:p w14:paraId="46514233" w14:textId="505215BD" w:rsidR="001522BC" w:rsidRPr="00483238" w:rsidRDefault="00033AF0" w:rsidP="00050189">
            <w:pPr>
              <w:pStyle w:val="Lijstalinea"/>
              <w:ind w:left="0"/>
              <w:jc w:val="center"/>
              <w:rPr>
                <w:rStyle w:val="Stijl1Char"/>
                <w:b w:val="0"/>
                <w:bCs w:val="0"/>
                <w:color w:val="auto"/>
                <w:sz w:val="20"/>
                <w:szCs w:val="20"/>
              </w:rPr>
            </w:pPr>
            <w:r>
              <w:rPr>
                <w:rStyle w:val="Stijl1Char"/>
                <w:b w:val="0"/>
                <w:bCs w:val="0"/>
                <w:color w:val="auto"/>
                <w:sz w:val="20"/>
                <w:szCs w:val="20"/>
              </w:rPr>
              <w:t>Plaats en datum:</w:t>
            </w:r>
          </w:p>
        </w:tc>
        <w:tc>
          <w:tcPr>
            <w:tcW w:w="8221" w:type="dxa"/>
          </w:tcPr>
          <w:p w14:paraId="366571B3" w14:textId="16E2907E" w:rsidR="001522BC" w:rsidRPr="00483238" w:rsidRDefault="001522BC"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1522BC" w14:paraId="03CCE38A" w14:textId="77777777" w:rsidTr="00E568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196E859A" w14:textId="5330C445" w:rsidR="001522BC" w:rsidRPr="00483238" w:rsidRDefault="00033AF0" w:rsidP="00050189">
            <w:pPr>
              <w:pStyle w:val="Lijstalinea"/>
              <w:ind w:left="0"/>
              <w:jc w:val="center"/>
              <w:rPr>
                <w:rStyle w:val="Stijl1Char"/>
                <w:b w:val="0"/>
                <w:bCs w:val="0"/>
                <w:color w:val="auto"/>
                <w:sz w:val="20"/>
                <w:szCs w:val="20"/>
              </w:rPr>
            </w:pPr>
            <w:r>
              <w:rPr>
                <w:rStyle w:val="Stijl1Char"/>
                <w:b w:val="0"/>
                <w:bCs w:val="0"/>
                <w:color w:val="auto"/>
                <w:sz w:val="20"/>
                <w:szCs w:val="20"/>
              </w:rPr>
              <w:t>Ondertekening:</w:t>
            </w:r>
          </w:p>
        </w:tc>
        <w:tc>
          <w:tcPr>
            <w:tcW w:w="8221" w:type="dxa"/>
          </w:tcPr>
          <w:p w14:paraId="74352D5F" w14:textId="77777777" w:rsidR="001522BC" w:rsidRDefault="001522BC"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0D9BB119" w14:textId="77777777" w:rsidR="00033AF0"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0F4655E5" w14:textId="77777777" w:rsidR="00033AF0"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4008295B" w14:textId="77777777" w:rsidR="00033AF0" w:rsidRPr="00483238"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1841191C" w14:textId="77777777" w:rsidR="00CE561D" w:rsidRDefault="00CE561D" w:rsidP="00A570FF">
      <w:pPr>
        <w:rPr>
          <w:rFonts w:ascii="Arial" w:eastAsia="Calibri" w:hAnsi="Arial" w:cs="Arial"/>
        </w:rPr>
      </w:pPr>
    </w:p>
    <w:tbl>
      <w:tblPr>
        <w:tblStyle w:val="Rastertabel4-Accent2"/>
        <w:tblW w:w="11057" w:type="dxa"/>
        <w:tblInd w:w="-147" w:type="dxa"/>
        <w:tblLook w:val="04A0" w:firstRow="1" w:lastRow="0" w:firstColumn="1" w:lastColumn="0" w:noHBand="0" w:noVBand="1"/>
      </w:tblPr>
      <w:tblGrid>
        <w:gridCol w:w="2836"/>
        <w:gridCol w:w="8221"/>
      </w:tblGrid>
      <w:tr w:rsidR="00033AF0" w:rsidRPr="00483238" w14:paraId="071DAC6B" w14:textId="77777777" w:rsidTr="000501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2C5D01E0" w14:textId="65239A1C" w:rsidR="00033AF0" w:rsidRPr="00483238" w:rsidRDefault="009425CD" w:rsidP="00050189">
            <w:pPr>
              <w:pStyle w:val="Lijstalinea"/>
              <w:ind w:left="0"/>
              <w:jc w:val="center"/>
              <w:rPr>
                <w:rStyle w:val="Stijl1Char"/>
                <w:color w:val="FFFFFF" w:themeColor="background1"/>
                <w:sz w:val="24"/>
                <w:szCs w:val="24"/>
              </w:rPr>
            </w:pPr>
            <w:r>
              <w:rPr>
                <w:rStyle w:val="Stijl1Char"/>
                <w:color w:val="FFFFFF" w:themeColor="background1"/>
                <w:sz w:val="24"/>
                <w:szCs w:val="24"/>
              </w:rPr>
              <w:t>Ondertekening tekenbevoegde gevolmachtigde perso(o)n(en)</w:t>
            </w:r>
          </w:p>
        </w:tc>
      </w:tr>
      <w:tr w:rsidR="00033AF0" w:rsidRPr="00CC3CA1" w14:paraId="0FE9E174" w14:textId="77777777" w:rsidTr="003778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186C47A3" w14:textId="29363902" w:rsidR="00033AF0" w:rsidRPr="00CC3CA1" w:rsidRDefault="009425C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8221" w:type="dxa"/>
          </w:tcPr>
          <w:p w14:paraId="0D04E5A0" w14:textId="77777777" w:rsidR="00033AF0" w:rsidRPr="00CC3CA1"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033AF0" w:rsidRPr="00CC3CA1" w14:paraId="09E8CC51"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1A7AC6B5" w14:textId="50868014" w:rsidR="00033AF0" w:rsidRPr="00CC3CA1" w:rsidRDefault="009425C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8221" w:type="dxa"/>
          </w:tcPr>
          <w:p w14:paraId="7325BDA1" w14:textId="77777777" w:rsidR="00033AF0" w:rsidRPr="00CC3CA1" w:rsidRDefault="00033AF0"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033AF0" w:rsidRPr="00CC3CA1" w14:paraId="6F4CBFA3" w14:textId="77777777" w:rsidTr="00377881">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836" w:type="dxa"/>
          </w:tcPr>
          <w:p w14:paraId="42F2F899" w14:textId="5D6A679F" w:rsidR="00033AF0" w:rsidRPr="00CC3CA1" w:rsidRDefault="009425C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8221" w:type="dxa"/>
          </w:tcPr>
          <w:p w14:paraId="788A5E33" w14:textId="77777777" w:rsidR="00033AF0" w:rsidRPr="00CC3CA1"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9425CD" w:rsidRPr="00CC3CA1" w14:paraId="3FD0B60D"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0ED2B9BB" w14:textId="0E03C72D" w:rsidR="009425CD" w:rsidRPr="00CC3CA1" w:rsidRDefault="00377881"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8221" w:type="dxa"/>
          </w:tcPr>
          <w:p w14:paraId="416688F6" w14:textId="77777777" w:rsidR="009425CD" w:rsidRPr="00CC3CA1" w:rsidRDefault="009425CD"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605F6FA0" w14:textId="77777777" w:rsidR="00377881" w:rsidRPr="00CC3CA1" w:rsidRDefault="00377881"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452BE3D8" w14:textId="77777777" w:rsidR="00377881" w:rsidRPr="00CC3CA1" w:rsidRDefault="00377881"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9425CD" w:rsidRPr="00CC3CA1" w14:paraId="7A610ACB" w14:textId="77777777" w:rsidTr="003778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13675309" w14:textId="77777777" w:rsidR="009425CD" w:rsidRPr="00CC3CA1" w:rsidRDefault="009425CD" w:rsidP="00050189">
            <w:pPr>
              <w:pStyle w:val="Lijstalinea"/>
              <w:ind w:left="0"/>
              <w:jc w:val="center"/>
              <w:rPr>
                <w:rStyle w:val="Stijl1Char"/>
                <w:b w:val="0"/>
                <w:bCs w:val="0"/>
                <w:color w:val="auto"/>
                <w:sz w:val="20"/>
                <w:szCs w:val="20"/>
              </w:rPr>
            </w:pPr>
          </w:p>
        </w:tc>
        <w:tc>
          <w:tcPr>
            <w:tcW w:w="8221" w:type="dxa"/>
          </w:tcPr>
          <w:p w14:paraId="7DE94DF7" w14:textId="77777777" w:rsidR="009425CD" w:rsidRPr="00CC3CA1" w:rsidRDefault="009425CD"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7FAA25F1"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1056EE5D" w14:textId="2B1EB316"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8221" w:type="dxa"/>
          </w:tcPr>
          <w:p w14:paraId="72033236"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3B48B69E" w14:textId="77777777" w:rsidTr="003778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0775672E" w14:textId="53C914C7"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8221" w:type="dxa"/>
          </w:tcPr>
          <w:p w14:paraId="3E040536"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5F780EDA"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153601BF" w14:textId="642F0290"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8221" w:type="dxa"/>
          </w:tcPr>
          <w:p w14:paraId="53EDA8F8"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2A2A8FBB" w14:textId="77777777" w:rsidTr="003778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7D4192CE" w14:textId="7A823A35"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8221" w:type="dxa"/>
          </w:tcPr>
          <w:p w14:paraId="43B4F6FD"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50CFA4FA" w14:textId="77777777" w:rsidR="001A3556" w:rsidRPr="00CC3CA1" w:rsidRDefault="001A3556"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57A9DA5A" w14:textId="77777777" w:rsidR="001A3556" w:rsidRPr="00CC3CA1" w:rsidRDefault="001A3556"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1F12625E"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72F421E5" w14:textId="77777777" w:rsidR="00377881" w:rsidRPr="00CC3CA1" w:rsidRDefault="00377881" w:rsidP="00377881">
            <w:pPr>
              <w:pStyle w:val="Lijstalinea"/>
              <w:ind w:left="0"/>
              <w:jc w:val="center"/>
              <w:rPr>
                <w:rStyle w:val="Stijl1Char"/>
                <w:b w:val="0"/>
                <w:bCs w:val="0"/>
                <w:color w:val="auto"/>
                <w:sz w:val="20"/>
                <w:szCs w:val="20"/>
              </w:rPr>
            </w:pPr>
          </w:p>
        </w:tc>
        <w:tc>
          <w:tcPr>
            <w:tcW w:w="8221" w:type="dxa"/>
          </w:tcPr>
          <w:p w14:paraId="1AC5531E"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155ED8D7" w14:textId="77777777" w:rsidTr="003778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246E034B" w14:textId="25DF26CF"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8221" w:type="dxa"/>
          </w:tcPr>
          <w:p w14:paraId="2B812B17"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02B11254"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04C4383A" w14:textId="7CE09BF4"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8221" w:type="dxa"/>
          </w:tcPr>
          <w:p w14:paraId="76ADC024"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4C5B1644" w14:textId="77777777" w:rsidTr="003778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57F42902" w14:textId="4FCBC7CA"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8221" w:type="dxa"/>
          </w:tcPr>
          <w:p w14:paraId="4CD617C7"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5A2FB7C6"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2E5468BD" w14:textId="57BC7CCE"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8221" w:type="dxa"/>
          </w:tcPr>
          <w:p w14:paraId="0DE7CA66"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5F06BFBB" w14:textId="77777777" w:rsidR="001A3556" w:rsidRPr="00CC3CA1" w:rsidRDefault="001A3556"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7742D69A" w14:textId="77777777" w:rsidR="001A3556" w:rsidRPr="00CC3CA1" w:rsidRDefault="001A3556"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bl>
    <w:tbl>
      <w:tblPr>
        <w:tblW w:w="10949" w:type="dxa"/>
        <w:tblInd w:w="-34" w:type="dxa"/>
        <w:tblLook w:val="01E0" w:firstRow="1" w:lastRow="1" w:firstColumn="1" w:lastColumn="1" w:noHBand="0" w:noVBand="0"/>
      </w:tblPr>
      <w:tblGrid>
        <w:gridCol w:w="10949"/>
      </w:tblGrid>
      <w:tr w:rsidR="00A570FF" w:rsidRPr="00CC3CA1" w14:paraId="40121520" w14:textId="77777777" w:rsidTr="00923558">
        <w:trPr>
          <w:trHeight w:val="609"/>
        </w:trPr>
        <w:tc>
          <w:tcPr>
            <w:tcW w:w="10949" w:type="dxa"/>
          </w:tcPr>
          <w:p w14:paraId="1CFB19A4" w14:textId="4AFF6BB8" w:rsidR="00155829" w:rsidRPr="00155829" w:rsidRDefault="00A570FF" w:rsidP="00923558">
            <w:pPr>
              <w:spacing w:after="0"/>
              <w:ind w:hanging="209"/>
              <w:rPr>
                <w:rFonts w:ascii="Arial" w:eastAsia="Calibri" w:hAnsi="Arial" w:cs="Arial"/>
                <w:i/>
                <w:sz w:val="20"/>
                <w:szCs w:val="20"/>
              </w:rPr>
            </w:pPr>
            <w:r w:rsidRPr="00CC3CA1">
              <w:rPr>
                <w:rFonts w:ascii="Arial" w:eastAsia="Calibri" w:hAnsi="Arial" w:cs="Arial"/>
                <w:i/>
                <w:sz w:val="20"/>
                <w:szCs w:val="20"/>
              </w:rPr>
              <w:br/>
            </w:r>
            <w:r w:rsidR="00155829" w:rsidRPr="00155829">
              <w:rPr>
                <w:rFonts w:ascii="Arial" w:eastAsia="Calibri" w:hAnsi="Arial" w:cs="Arial"/>
                <w:i/>
                <w:sz w:val="20"/>
                <w:szCs w:val="20"/>
              </w:rPr>
              <w:t>Aandachtspunten:</w:t>
            </w:r>
          </w:p>
          <w:p w14:paraId="68137B72" w14:textId="0113E997" w:rsidR="00155829" w:rsidRPr="00155829" w:rsidRDefault="00155829" w:rsidP="00155829">
            <w:pPr>
              <w:rPr>
                <w:rFonts w:ascii="Arial" w:eastAsia="Calibri" w:hAnsi="Arial" w:cs="Arial"/>
                <w:i/>
                <w:sz w:val="20"/>
                <w:szCs w:val="20"/>
              </w:rPr>
            </w:pPr>
            <w:r w:rsidRPr="00155829">
              <w:rPr>
                <w:rFonts w:ascii="Arial" w:eastAsia="Calibri" w:hAnsi="Arial" w:cs="Arial"/>
                <w:i/>
                <w:sz w:val="20"/>
                <w:szCs w:val="20"/>
              </w:rPr>
              <w:t xml:space="preserve">Indien er bij </w:t>
            </w:r>
            <w:r w:rsidRPr="00626615">
              <w:rPr>
                <w:rFonts w:ascii="Arial" w:eastAsia="Calibri" w:hAnsi="Arial" w:cs="Arial"/>
                <w:i/>
                <w:sz w:val="20"/>
                <w:szCs w:val="20"/>
              </w:rPr>
              <w:t xml:space="preserve">de </w:t>
            </w:r>
            <w:r w:rsidR="00D03F8A" w:rsidRPr="00626615">
              <w:rPr>
                <w:rFonts w:ascii="Arial" w:eastAsia="Calibri" w:hAnsi="Arial" w:cs="Arial"/>
                <w:i/>
                <w:sz w:val="20"/>
                <w:szCs w:val="20"/>
              </w:rPr>
              <w:t>Europese openbare</w:t>
            </w:r>
            <w:r w:rsidRPr="00626615">
              <w:rPr>
                <w:rFonts w:ascii="Arial" w:eastAsia="Calibri" w:hAnsi="Arial" w:cs="Arial"/>
                <w:i/>
                <w:sz w:val="20"/>
                <w:szCs w:val="20"/>
              </w:rPr>
              <w:t xml:space="preserve"> </w:t>
            </w:r>
            <w:r w:rsidR="00D03F8A" w:rsidRPr="00626615">
              <w:rPr>
                <w:rFonts w:ascii="Arial" w:eastAsia="Calibri" w:hAnsi="Arial" w:cs="Arial"/>
                <w:i/>
                <w:sz w:val="20"/>
                <w:szCs w:val="20"/>
              </w:rPr>
              <w:t>a</w:t>
            </w:r>
            <w:r w:rsidRPr="00626615">
              <w:rPr>
                <w:rFonts w:ascii="Arial" w:eastAsia="Calibri" w:hAnsi="Arial" w:cs="Arial"/>
                <w:i/>
                <w:sz w:val="20"/>
                <w:szCs w:val="20"/>
              </w:rPr>
              <w:t>anbesteding</w:t>
            </w:r>
            <w:r w:rsidR="00D03F8A" w:rsidRPr="00626615">
              <w:rPr>
                <w:rFonts w:ascii="Arial" w:eastAsia="Calibri" w:hAnsi="Arial" w:cs="Arial"/>
                <w:i/>
                <w:sz w:val="20"/>
                <w:szCs w:val="20"/>
              </w:rPr>
              <w:t xml:space="preserve"> </w:t>
            </w:r>
            <w:r w:rsidR="00626615">
              <w:rPr>
                <w:rFonts w:ascii="Arial" w:eastAsia="Calibri" w:hAnsi="Arial" w:cs="Arial"/>
                <w:i/>
                <w:sz w:val="20"/>
                <w:szCs w:val="20"/>
              </w:rPr>
              <w:t>Bouwkundig advies Huisvesting</w:t>
            </w:r>
            <w:r w:rsidRPr="00155829">
              <w:rPr>
                <w:rFonts w:ascii="Arial" w:eastAsia="Calibri" w:hAnsi="Arial" w:cs="Arial"/>
                <w:i/>
                <w:sz w:val="20"/>
                <w:szCs w:val="20"/>
              </w:rPr>
              <w:t xml:space="preserve"> op het door de inschrijver ingevulde UEA document bij de ondertekening meerdere gevolmachtigde personen vermeld worden, dienen deze allemaal de deze Conformiteitverklaring Inschrijving te ondertekenen.</w:t>
            </w:r>
          </w:p>
          <w:p w14:paraId="4E73C092" w14:textId="52A082A0" w:rsidR="00155829" w:rsidRPr="00155829" w:rsidRDefault="00155829" w:rsidP="00155829">
            <w:pPr>
              <w:ind w:hanging="209"/>
              <w:rPr>
                <w:rFonts w:ascii="Arial" w:eastAsia="Calibri" w:hAnsi="Arial" w:cs="Arial"/>
                <w:i/>
                <w:sz w:val="20"/>
                <w:szCs w:val="20"/>
              </w:rPr>
            </w:pPr>
            <w:r w:rsidRPr="00155829">
              <w:rPr>
                <w:rFonts w:ascii="Arial" w:eastAsia="Calibri" w:hAnsi="Arial" w:cs="Arial"/>
                <w:i/>
                <w:sz w:val="20"/>
                <w:szCs w:val="20"/>
              </w:rPr>
              <w:tab/>
              <w:t xml:space="preserve">Let op dat de naam (voor- en achternamen) van de gevolmachtigde – tekenbevoegde - perso(o)n(en) 100% overeenkomt met het ingevulde UEA document (naamsvermelding bij de ondertekening) en de naamsvermelding op het uittreksel KvK bij </w:t>
            </w:r>
            <w:r w:rsidRPr="00626615">
              <w:rPr>
                <w:rFonts w:ascii="Arial" w:eastAsia="Calibri" w:hAnsi="Arial" w:cs="Arial"/>
                <w:i/>
                <w:sz w:val="20"/>
                <w:szCs w:val="20"/>
              </w:rPr>
              <w:t xml:space="preserve">de Europese Openbare Aanbesteding </w:t>
            </w:r>
            <w:r w:rsidR="00626615" w:rsidRPr="00626615">
              <w:rPr>
                <w:rFonts w:ascii="Arial" w:eastAsia="Calibri" w:hAnsi="Arial" w:cs="Arial"/>
                <w:i/>
                <w:sz w:val="20"/>
                <w:szCs w:val="20"/>
              </w:rPr>
              <w:t>Bouwkundig Advies Huisvesting.</w:t>
            </w:r>
          </w:p>
          <w:p w14:paraId="63D3668D" w14:textId="29FED5EC" w:rsidR="00A570FF" w:rsidRPr="00CC3CA1" w:rsidRDefault="00A570FF" w:rsidP="00041518">
            <w:pPr>
              <w:ind w:hanging="209"/>
              <w:rPr>
                <w:rFonts w:ascii="Arial" w:eastAsia="Calibri" w:hAnsi="Arial" w:cs="Arial"/>
                <w:i/>
                <w:sz w:val="20"/>
                <w:szCs w:val="20"/>
              </w:rPr>
            </w:pPr>
            <w:r w:rsidRPr="00CC3CA1">
              <w:rPr>
                <w:rFonts w:ascii="Arial" w:eastAsia="Calibri" w:hAnsi="Arial" w:cs="Arial"/>
                <w:i/>
                <w:sz w:val="20"/>
                <w:szCs w:val="20"/>
              </w:rPr>
              <w:t xml:space="preserve">  </w:t>
            </w:r>
          </w:p>
        </w:tc>
      </w:tr>
      <w:tr w:rsidR="00A570FF" w:rsidRPr="00CC3CA1" w14:paraId="61E712D5" w14:textId="77777777" w:rsidTr="00923558">
        <w:trPr>
          <w:trHeight w:val="609"/>
        </w:trPr>
        <w:tc>
          <w:tcPr>
            <w:tcW w:w="10949" w:type="dxa"/>
          </w:tcPr>
          <w:p w14:paraId="10C147AB" w14:textId="79DFF66E" w:rsidR="00A570FF" w:rsidRPr="0000261A" w:rsidRDefault="00A570FF" w:rsidP="00050189">
            <w:pPr>
              <w:rPr>
                <w:rFonts w:ascii="Arial" w:eastAsia="Calibri" w:hAnsi="Arial" w:cs="Arial"/>
                <w:i/>
                <w:iCs/>
                <w:color w:val="FF0000"/>
                <w:sz w:val="20"/>
                <w:szCs w:val="20"/>
              </w:rPr>
            </w:pPr>
          </w:p>
        </w:tc>
      </w:tr>
    </w:tbl>
    <w:p w14:paraId="447A5444" w14:textId="77777777" w:rsidR="00D267FF" w:rsidRDefault="00D267FF" w:rsidP="0086431D"/>
    <w:p w14:paraId="3427167C" w14:textId="29AC2098" w:rsidR="005621BC" w:rsidRPr="00E634D3" w:rsidRDefault="00A570FF" w:rsidP="005621BC">
      <w:r>
        <w:br w:type="page"/>
      </w:r>
    </w:p>
    <w:p w14:paraId="77BE335D" w14:textId="0F037895" w:rsidR="005621BC" w:rsidRPr="00142FDF" w:rsidRDefault="005621BC" w:rsidP="00142FDF">
      <w:pPr>
        <w:pStyle w:val="Kop1"/>
        <w:ind w:left="0" w:firstLine="0"/>
        <w:jc w:val="center"/>
      </w:pPr>
      <w:bookmarkStart w:id="8" w:name="_Toc218588197"/>
      <w:r w:rsidRPr="00142FDF">
        <w:lastRenderedPageBreak/>
        <w:t xml:space="preserve">Bijlage </w:t>
      </w:r>
      <w:r w:rsidR="00626615">
        <w:t>C2</w:t>
      </w:r>
      <w:r w:rsidRPr="00142FDF">
        <w:t xml:space="preserve"> - Referentiegegevens</w:t>
      </w:r>
      <w:bookmarkEnd w:id="8"/>
    </w:p>
    <w:p w14:paraId="3F2FD51B" w14:textId="77777777" w:rsidR="003C091C" w:rsidRPr="008321C2" w:rsidRDefault="003C091C" w:rsidP="003C091C">
      <w:pPr>
        <w:rPr>
          <w:rFonts w:ascii="Arial" w:eastAsia="Arial" w:hAnsi="Arial" w:cs="Arial"/>
          <w:color w:val="404040" w:themeColor="text1" w:themeTint="BF"/>
          <w:sz w:val="20"/>
        </w:rPr>
      </w:pPr>
      <w:r>
        <w:rPr>
          <w:rFonts w:ascii="Arial" w:eastAsia="Arial" w:hAnsi="Arial" w:cs="Arial"/>
          <w:color w:val="404040" w:themeColor="text1" w:themeTint="BF"/>
          <w:sz w:val="20"/>
        </w:rPr>
        <w:t xml:space="preserve">Inschrijver toont d.m.v. </w:t>
      </w:r>
      <w:r w:rsidRPr="00533853">
        <w:rPr>
          <w:rFonts w:ascii="Arial" w:eastAsia="Arial" w:hAnsi="Arial" w:cs="Arial"/>
          <w:color w:val="404040" w:themeColor="text1" w:themeTint="BF"/>
          <w:sz w:val="20"/>
        </w:rPr>
        <w:t>referentie</w:t>
      </w:r>
      <w:r>
        <w:rPr>
          <w:rFonts w:ascii="Arial" w:eastAsia="Arial" w:hAnsi="Arial" w:cs="Arial"/>
          <w:color w:val="404040" w:themeColor="text1" w:themeTint="BF"/>
          <w:sz w:val="20"/>
        </w:rPr>
        <w:t xml:space="preserve">(s) </w:t>
      </w:r>
      <w:r w:rsidRPr="00533853">
        <w:rPr>
          <w:rFonts w:ascii="Arial" w:eastAsia="Arial" w:hAnsi="Arial" w:cs="Arial"/>
          <w:color w:val="404040" w:themeColor="text1" w:themeTint="BF"/>
          <w:sz w:val="20"/>
        </w:rPr>
        <w:t>aan dat hij beschikt over de volgende kerncompetentie</w:t>
      </w:r>
      <w:r>
        <w:rPr>
          <w:rFonts w:ascii="Arial" w:eastAsia="Arial" w:hAnsi="Arial" w:cs="Arial"/>
          <w:color w:val="404040" w:themeColor="text1" w:themeTint="BF"/>
          <w:sz w:val="20"/>
        </w:rPr>
        <w:t>s</w:t>
      </w:r>
      <w:r w:rsidRPr="00533853">
        <w:rPr>
          <w:rFonts w:ascii="Arial" w:eastAsia="Arial" w:hAnsi="Arial" w:cs="Arial"/>
          <w:color w:val="404040" w:themeColor="text1" w:themeTint="BF"/>
          <w:sz w:val="20"/>
        </w:rPr>
        <w:t>:</w:t>
      </w:r>
    </w:p>
    <w:p w14:paraId="290F4C6B" w14:textId="77777777" w:rsidR="003C091C" w:rsidRDefault="003C091C" w:rsidP="00121532">
      <w:pPr>
        <w:spacing w:after="0"/>
        <w:rPr>
          <w:rFonts w:ascii="Arial" w:eastAsia="Arial" w:hAnsi="Arial" w:cs="Arial"/>
          <w:color w:val="404040" w:themeColor="text1" w:themeTint="BF"/>
          <w:sz w:val="20"/>
          <w:u w:val="single"/>
        </w:rPr>
      </w:pPr>
      <w:r w:rsidRPr="008321C2">
        <w:rPr>
          <w:rFonts w:ascii="Arial" w:eastAsia="Arial" w:hAnsi="Arial" w:cs="Arial"/>
          <w:color w:val="404040" w:themeColor="text1" w:themeTint="BF"/>
          <w:sz w:val="20"/>
          <w:u w:val="single"/>
        </w:rPr>
        <w:t xml:space="preserve">Kerncompetentie 1 </w:t>
      </w:r>
    </w:p>
    <w:p w14:paraId="4D02A3CA" w14:textId="71FA9741" w:rsidR="00F96777" w:rsidRPr="00F96777" w:rsidRDefault="00F96777" w:rsidP="00F96777">
      <w:pPr>
        <w:rPr>
          <w:rFonts w:ascii="Arial" w:hAnsi="Arial" w:cs="Arial"/>
          <w:color w:val="404040" w:themeColor="text1" w:themeTint="BF"/>
          <w:sz w:val="20"/>
        </w:rPr>
      </w:pPr>
      <w:r w:rsidRPr="00F96777">
        <w:rPr>
          <w:rFonts w:ascii="Arial" w:hAnsi="Arial" w:cs="Arial"/>
          <w:color w:val="404040" w:themeColor="text1" w:themeTint="BF"/>
          <w:sz w:val="20"/>
        </w:rPr>
        <w:t xml:space="preserve">De </w:t>
      </w:r>
      <w:r w:rsidRPr="00121532">
        <w:rPr>
          <w:rFonts w:ascii="Arial" w:hAnsi="Arial" w:cs="Arial"/>
          <w:sz w:val="20"/>
        </w:rPr>
        <w:t xml:space="preserve">inschrijver </w:t>
      </w:r>
      <w:r w:rsidR="00121532" w:rsidRPr="00121532">
        <w:rPr>
          <w:rFonts w:ascii="Arial" w:hAnsi="Arial" w:cs="Arial"/>
          <w:sz w:val="20"/>
        </w:rPr>
        <w:t>heeft</w:t>
      </w:r>
      <w:r w:rsidRPr="00121532">
        <w:rPr>
          <w:rFonts w:ascii="Arial" w:hAnsi="Arial" w:cs="Arial"/>
          <w:sz w:val="20"/>
        </w:rPr>
        <w:t xml:space="preserve"> aantoonbare ervaring </w:t>
      </w:r>
      <w:r w:rsidRPr="00F96777">
        <w:rPr>
          <w:rFonts w:ascii="Arial" w:hAnsi="Arial" w:cs="Arial"/>
          <w:color w:val="404040" w:themeColor="text1" w:themeTint="BF"/>
          <w:sz w:val="20"/>
        </w:rPr>
        <w:t>met het opstellen van zowel technische als functionele Programma’s van Eisen voor diverse gebruiksfuncties in gebouwen conform de eisen uit het Bouwbesluit (of Bbl). De ervaring is onderbouwd met referentieprojecten en voorzien van een verklaring van goede uitvoering van de opdrachtgever.</w:t>
      </w:r>
    </w:p>
    <w:p w14:paraId="68B412D2" w14:textId="28E3E673" w:rsidR="001734D8" w:rsidRPr="00151A16" w:rsidRDefault="001734D8" w:rsidP="00121532">
      <w:pPr>
        <w:spacing w:after="0"/>
        <w:rPr>
          <w:rFonts w:ascii="Arial" w:hAnsi="Arial" w:cs="Arial"/>
          <w:sz w:val="20"/>
          <w:u w:val="single"/>
        </w:rPr>
      </w:pPr>
      <w:r w:rsidRPr="00151A16">
        <w:rPr>
          <w:rFonts w:ascii="Arial" w:hAnsi="Arial" w:cs="Arial"/>
          <w:sz w:val="20"/>
          <w:u w:val="single"/>
        </w:rPr>
        <w:t>Kerncompetentie 2</w:t>
      </w:r>
    </w:p>
    <w:p w14:paraId="136A74CF" w14:textId="6BB249A8" w:rsidR="002756CB" w:rsidRDefault="001734D8" w:rsidP="00FC1B74">
      <w:pPr>
        <w:rPr>
          <w:rFonts w:ascii="Arial" w:hAnsi="Arial" w:cs="Arial"/>
          <w:sz w:val="20"/>
        </w:rPr>
      </w:pPr>
      <w:r w:rsidRPr="001734D8">
        <w:rPr>
          <w:rFonts w:ascii="Arial" w:hAnsi="Arial" w:cs="Arial"/>
          <w:sz w:val="20"/>
        </w:rPr>
        <w:t xml:space="preserve">De inschrijver </w:t>
      </w:r>
      <w:r w:rsidR="00121532">
        <w:rPr>
          <w:rFonts w:ascii="Arial" w:hAnsi="Arial" w:cs="Arial"/>
          <w:sz w:val="20"/>
        </w:rPr>
        <w:t>heeft</w:t>
      </w:r>
      <w:r w:rsidRPr="001734D8">
        <w:rPr>
          <w:rFonts w:ascii="Arial" w:hAnsi="Arial" w:cs="Arial"/>
          <w:sz w:val="20"/>
        </w:rPr>
        <w:t xml:space="preserve"> aantoonbare ervaring met het opstellen van bestekken en werkomschrijvingen voor aanpassingen aan werktuigbouwkundige installaties, elektrotechnische installaties en bouwkundige onderdelen. De ervaring is onderbouwd met referentieprojecten en voorzien van een verklaring van goede uitvoering van de opdrachtgever.</w:t>
      </w:r>
    </w:p>
    <w:p w14:paraId="5E3FD03F" w14:textId="7B9E6FC1" w:rsidR="009002C5" w:rsidRPr="00151A16" w:rsidRDefault="009002C5" w:rsidP="00121532">
      <w:pPr>
        <w:spacing w:after="0"/>
        <w:rPr>
          <w:rFonts w:ascii="Arial" w:hAnsi="Arial" w:cs="Arial"/>
          <w:sz w:val="20"/>
          <w:u w:val="single"/>
        </w:rPr>
      </w:pPr>
      <w:r w:rsidRPr="00151A16">
        <w:rPr>
          <w:rFonts w:ascii="Arial" w:hAnsi="Arial" w:cs="Arial"/>
          <w:sz w:val="20"/>
          <w:u w:val="single"/>
        </w:rPr>
        <w:t xml:space="preserve">Kerncompetentie </w:t>
      </w:r>
      <w:r>
        <w:rPr>
          <w:rFonts w:ascii="Arial" w:hAnsi="Arial" w:cs="Arial"/>
          <w:sz w:val="20"/>
          <w:u w:val="single"/>
        </w:rPr>
        <w:t>3</w:t>
      </w:r>
    </w:p>
    <w:p w14:paraId="23A5D6AC" w14:textId="059E845E" w:rsidR="00C40D38" w:rsidRDefault="00C40D38" w:rsidP="00C40D38">
      <w:pPr>
        <w:rPr>
          <w:rFonts w:ascii="Arial" w:hAnsi="Arial" w:cs="Arial"/>
          <w:sz w:val="20"/>
        </w:rPr>
      </w:pPr>
      <w:r w:rsidRPr="00C40D38">
        <w:rPr>
          <w:rFonts w:ascii="Arial" w:hAnsi="Arial" w:cs="Arial"/>
          <w:sz w:val="20"/>
        </w:rPr>
        <w:t xml:space="preserve">De inschrijver </w:t>
      </w:r>
      <w:r w:rsidR="00121532">
        <w:rPr>
          <w:rFonts w:ascii="Arial" w:hAnsi="Arial" w:cs="Arial"/>
          <w:sz w:val="20"/>
        </w:rPr>
        <w:t>heeft</w:t>
      </w:r>
      <w:r w:rsidRPr="00C40D38">
        <w:rPr>
          <w:rFonts w:ascii="Arial" w:hAnsi="Arial" w:cs="Arial"/>
          <w:sz w:val="20"/>
        </w:rPr>
        <w:t xml:space="preserve"> ervaring met het adviseren over elektrotechnische</w:t>
      </w:r>
      <w:r w:rsidR="006F1ABF">
        <w:rPr>
          <w:rFonts w:ascii="Arial" w:hAnsi="Arial" w:cs="Arial"/>
          <w:sz w:val="20"/>
        </w:rPr>
        <w:t>-,</w:t>
      </w:r>
      <w:r w:rsidRPr="00C40D38">
        <w:rPr>
          <w:rFonts w:ascii="Arial" w:hAnsi="Arial" w:cs="Arial"/>
          <w:sz w:val="20"/>
        </w:rPr>
        <w:t xml:space="preserve"> en werktuigbouwkundige installaties en met het uitvoeren of ondersteunen van beheeractiviteiten, waaronder verantwoordelijkheden rond installatieverantwoordelijkheid conform geldende NEN</w:t>
      </w:r>
      <w:r w:rsidRPr="00C40D38">
        <w:rPr>
          <w:rFonts w:ascii="Arial" w:hAnsi="Arial" w:cs="Arial"/>
          <w:sz w:val="20"/>
        </w:rPr>
        <w:noBreakHyphen/>
        <w:t>normen.</w:t>
      </w:r>
    </w:p>
    <w:p w14:paraId="38B07063" w14:textId="4711D518" w:rsidR="004017AC" w:rsidRPr="004017AC" w:rsidRDefault="004017AC" w:rsidP="00121532">
      <w:pPr>
        <w:spacing w:after="0"/>
        <w:rPr>
          <w:rFonts w:ascii="Arial" w:hAnsi="Arial" w:cs="Arial"/>
          <w:sz w:val="20"/>
          <w:u w:val="single"/>
        </w:rPr>
      </w:pPr>
      <w:r w:rsidRPr="004017AC">
        <w:rPr>
          <w:rFonts w:ascii="Arial" w:hAnsi="Arial" w:cs="Arial"/>
          <w:sz w:val="20"/>
          <w:u w:val="single"/>
        </w:rPr>
        <w:t>Kerncompetentie 4</w:t>
      </w:r>
    </w:p>
    <w:p w14:paraId="4E86366A" w14:textId="35C7FF83" w:rsidR="00046FF7" w:rsidRPr="00046FF7" w:rsidRDefault="00046FF7" w:rsidP="00046FF7">
      <w:pPr>
        <w:spacing w:after="60" w:line="240" w:lineRule="auto"/>
        <w:rPr>
          <w:rFonts w:ascii="Arial" w:hAnsi="Arial" w:cs="Arial"/>
          <w:sz w:val="20"/>
          <w:szCs w:val="20"/>
        </w:rPr>
      </w:pPr>
      <w:r w:rsidRPr="00046FF7">
        <w:rPr>
          <w:rFonts w:ascii="Arial" w:hAnsi="Arial" w:cs="Arial"/>
          <w:sz w:val="20"/>
          <w:szCs w:val="20"/>
        </w:rPr>
        <w:t xml:space="preserve">De </w:t>
      </w:r>
      <w:r w:rsidR="00B277CC">
        <w:rPr>
          <w:rFonts w:ascii="Arial" w:hAnsi="Arial" w:cs="Arial"/>
          <w:sz w:val="20"/>
          <w:szCs w:val="20"/>
        </w:rPr>
        <w:t>inschrijver</w:t>
      </w:r>
      <w:r w:rsidRPr="00046FF7">
        <w:rPr>
          <w:rFonts w:ascii="Arial" w:hAnsi="Arial" w:cs="Arial"/>
          <w:sz w:val="20"/>
          <w:szCs w:val="20"/>
        </w:rPr>
        <w:t xml:space="preserve"> beschikt over aantoonbare kennis en ervaring op het gebied van verduurzaming van utiliteitsvastgoed en gebouw gebonden installaties (bouwkundig, werktuigbouwkundig én elektrotechnisch). Dit toont de inschrijver aan met ten minste één referentieproject waarin verduurzaming en/of energiebesparing een aantoonbaar onderdeel van de adviesopdracht vormde en deze ook met succes is gerealiseerd.</w:t>
      </w:r>
    </w:p>
    <w:p w14:paraId="458899FA" w14:textId="77777777" w:rsidR="007263E1" w:rsidRDefault="007263E1" w:rsidP="00987A6D">
      <w:pPr>
        <w:rPr>
          <w:rFonts w:ascii="Arial" w:eastAsia="Arial" w:hAnsi="Arial" w:cs="Arial"/>
          <w:color w:val="404040" w:themeColor="text1" w:themeTint="BF"/>
          <w:sz w:val="20"/>
        </w:rPr>
      </w:pPr>
    </w:p>
    <w:p w14:paraId="5AFCBC43" w14:textId="18F336C3" w:rsidR="00987A6D" w:rsidRDefault="00987A6D" w:rsidP="00987A6D">
      <w:pPr>
        <w:rPr>
          <w:rFonts w:ascii="Arial" w:eastAsia="Arial" w:hAnsi="Arial" w:cs="Arial"/>
          <w:color w:val="404040" w:themeColor="text1" w:themeTint="BF"/>
          <w:sz w:val="20"/>
        </w:rPr>
      </w:pPr>
      <w:r w:rsidRPr="008321C2">
        <w:rPr>
          <w:rFonts w:ascii="Arial" w:eastAsia="Arial" w:hAnsi="Arial" w:cs="Arial"/>
          <w:color w:val="404040" w:themeColor="text1" w:themeTint="BF"/>
          <w:sz w:val="20"/>
        </w:rPr>
        <w:t>Hierbij zijn de volgende zaken van belang:</w:t>
      </w:r>
    </w:p>
    <w:p w14:paraId="774E0C1B" w14:textId="732C6B59" w:rsidR="003932DE" w:rsidRDefault="003932DE" w:rsidP="00987A6D">
      <w:pPr>
        <w:pStyle w:val="Lijstalinea"/>
        <w:numPr>
          <w:ilvl w:val="0"/>
          <w:numId w:val="50"/>
        </w:numPr>
        <w:rPr>
          <w:rFonts w:ascii="Arial" w:eastAsia="Arial" w:hAnsi="Arial" w:cs="Arial"/>
          <w:color w:val="404040" w:themeColor="text1" w:themeTint="BF"/>
          <w:sz w:val="20"/>
        </w:rPr>
      </w:pPr>
      <w:r w:rsidRPr="003932DE">
        <w:rPr>
          <w:rFonts w:ascii="Arial" w:eastAsia="Arial" w:hAnsi="Arial" w:cs="Arial"/>
          <w:color w:val="404040" w:themeColor="text1" w:themeTint="BF"/>
          <w:sz w:val="20"/>
        </w:rPr>
        <w:t>In geval een referentieopdracht in combinatie en/of in hoofd-/onderaanneming met een derde is uitgevoerd, kan de inschrijver deze slechts opvoeren als zijn eigen referentie voor zover het werkzaamheden betreft die hij in de referentieopdracht zelf heeft uitgevoerd (behoudens de mogelijkheid om een beroep te doen op de technische bekwaamheid van een derde als bedoeld in art. 2.94 Aanbestedingswet). De inschrijver dient in dat geval gegevens te overleggen die betrekking hebben op zijn eigen aandeel in de uitvoering van de referentieopdrachten.</w:t>
      </w:r>
    </w:p>
    <w:p w14:paraId="2CCF2B03" w14:textId="2621BCA0" w:rsidR="00987A6D" w:rsidRPr="008321C2" w:rsidRDefault="00987A6D" w:rsidP="00987A6D">
      <w:pPr>
        <w:pStyle w:val="Lijstalinea"/>
        <w:numPr>
          <w:ilvl w:val="0"/>
          <w:numId w:val="50"/>
        </w:numPr>
        <w:rPr>
          <w:rFonts w:ascii="Arial" w:eastAsia="Arial" w:hAnsi="Arial" w:cs="Arial"/>
          <w:color w:val="404040" w:themeColor="text1" w:themeTint="BF"/>
          <w:sz w:val="20"/>
        </w:rPr>
      </w:pPr>
      <w:r w:rsidRPr="008321C2">
        <w:rPr>
          <w:rFonts w:ascii="Arial" w:eastAsia="Arial" w:hAnsi="Arial" w:cs="Arial"/>
          <w:color w:val="404040" w:themeColor="text1" w:themeTint="BF"/>
          <w:sz w:val="20"/>
        </w:rPr>
        <w:t xml:space="preserve">Uit de referentieopdracht blijkt dat minimaal wordt voldaan aan de in de aanbestedingsdocumenten gevraagde (technische) specificaties. </w:t>
      </w:r>
    </w:p>
    <w:p w14:paraId="22B1CF4F" w14:textId="77777777" w:rsidR="00987A6D" w:rsidRPr="008321C2" w:rsidRDefault="00987A6D" w:rsidP="00987A6D">
      <w:pPr>
        <w:pStyle w:val="Lijstalinea"/>
        <w:numPr>
          <w:ilvl w:val="0"/>
          <w:numId w:val="50"/>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Uw beschrijving dient zodanig te zijn dat het voldoende inzicht verschaft om te kunnen beoordelen of aan de kerncompetenties wordt voldaan;</w:t>
      </w:r>
    </w:p>
    <w:p w14:paraId="1A6ACC8A" w14:textId="77777777" w:rsidR="00987A6D" w:rsidRPr="008321C2" w:rsidRDefault="00987A6D" w:rsidP="00987A6D">
      <w:pPr>
        <w:pStyle w:val="Lijstalinea"/>
        <w:numPr>
          <w:ilvl w:val="0"/>
          <w:numId w:val="50"/>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 xml:space="preserve">Per kerncompetentie dient minimaal 1 referentie opgegeven worden. Een referentie mag meerdere kerncompetenties vertegenwoordigen (mits duidelijk beschreven). </w:t>
      </w:r>
    </w:p>
    <w:p w14:paraId="0E357E83" w14:textId="77777777" w:rsidR="00987A6D" w:rsidRPr="008321C2" w:rsidRDefault="00987A6D" w:rsidP="00987A6D">
      <w:pPr>
        <w:pStyle w:val="Lijstalinea"/>
        <w:numPr>
          <w:ilvl w:val="0"/>
          <w:numId w:val="50"/>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De referentieopdracht dient te hebben plaatsgevonden in de afgelopen drie jaar voorafgaande aan de datum van indienen van offerte. Referentieopdrachten die zijn beëindigd in de afgelopen drie jaar voorafgaande aan de datum van indienen van offerte vallen binnen deze periode. Ook referentieopdrachten die nog in uitvoering zijn vallen binnen deze periode.</w:t>
      </w:r>
    </w:p>
    <w:p w14:paraId="354319CB" w14:textId="77777777" w:rsidR="00987A6D" w:rsidRPr="008321C2" w:rsidRDefault="00987A6D" w:rsidP="00987A6D">
      <w:pPr>
        <w:pStyle w:val="Lijstalinea"/>
        <w:numPr>
          <w:ilvl w:val="0"/>
          <w:numId w:val="50"/>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De referentieopdracht dient naar tevredenheid van de referent te zijn uitgevoerd;</w:t>
      </w:r>
    </w:p>
    <w:p w14:paraId="66825214" w14:textId="25DC875D" w:rsidR="00987A6D" w:rsidRDefault="00987A6D" w:rsidP="00987A6D">
      <w:pPr>
        <w:pStyle w:val="Lijstalinea"/>
        <w:numPr>
          <w:ilvl w:val="0"/>
          <w:numId w:val="50"/>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Het staat de VRR vrij om bij de referent navraag te doen over deze referentieopdracht.</w:t>
      </w:r>
    </w:p>
    <w:p w14:paraId="78EC2821" w14:textId="6A07BA07" w:rsidR="00B51B54" w:rsidRPr="006F1ABF" w:rsidRDefault="006F1ABF" w:rsidP="006F1ABF">
      <w:pPr>
        <w:rPr>
          <w:rFonts w:ascii="Arial" w:eastAsia="Arial" w:hAnsi="Arial" w:cs="Arial"/>
          <w:color w:val="404040" w:themeColor="text1" w:themeTint="BF"/>
          <w:sz w:val="20"/>
        </w:rPr>
      </w:pPr>
      <w:r>
        <w:rPr>
          <w:rFonts w:ascii="Arial" w:eastAsia="Arial" w:hAnsi="Arial" w:cs="Arial"/>
          <w:color w:val="404040" w:themeColor="text1" w:themeTint="BF"/>
          <w:sz w:val="20"/>
        </w:rPr>
        <w:br w:type="page"/>
      </w:r>
    </w:p>
    <w:p w14:paraId="51861CC7" w14:textId="6B7F7D2B" w:rsidR="009B41A3" w:rsidRPr="000B4DF7" w:rsidRDefault="00987A6D" w:rsidP="009B41A3">
      <w:pPr>
        <w:rPr>
          <w:rFonts w:ascii="Arial" w:hAnsi="Arial" w:cs="Arial"/>
          <w:color w:val="404040" w:themeColor="text1" w:themeTint="BF"/>
          <w:sz w:val="20"/>
        </w:rPr>
      </w:pPr>
      <w:r>
        <w:rPr>
          <w:rFonts w:ascii="Arial" w:hAnsi="Arial" w:cs="Arial"/>
          <w:color w:val="404040" w:themeColor="text1" w:themeTint="BF"/>
          <w:sz w:val="20"/>
        </w:rPr>
        <w:lastRenderedPageBreak/>
        <w:t>Vul dit formulier in voor alle hierboven benoemde kerncompetenties (en per referent indien meer dan één referent);</w:t>
      </w:r>
    </w:p>
    <w:tbl>
      <w:tblPr>
        <w:tblStyle w:val="Rastertabel4-Accent2"/>
        <w:tblW w:w="0" w:type="auto"/>
        <w:tblLook w:val="04A0" w:firstRow="1" w:lastRow="0" w:firstColumn="1" w:lastColumn="0" w:noHBand="0" w:noVBand="1"/>
      </w:tblPr>
      <w:tblGrid>
        <w:gridCol w:w="3114"/>
        <w:gridCol w:w="7932"/>
      </w:tblGrid>
      <w:tr w:rsidR="00AD051F" w14:paraId="3EBBF62E" w14:textId="77777777" w:rsidTr="00353C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6" w:type="dxa"/>
            <w:gridSpan w:val="2"/>
          </w:tcPr>
          <w:p w14:paraId="54C25822" w14:textId="6764EADB" w:rsidR="00AD051F" w:rsidRDefault="00AD051F" w:rsidP="00AD051F">
            <w:pPr>
              <w:jc w:val="center"/>
              <w:rPr>
                <w:rFonts w:ascii="Arial" w:hAnsi="Arial" w:cs="Arial"/>
                <w:color w:val="404040" w:themeColor="text1" w:themeTint="BF"/>
                <w:sz w:val="20"/>
              </w:rPr>
            </w:pPr>
            <w:r w:rsidRPr="00483238">
              <w:rPr>
                <w:rStyle w:val="Stijl1Char"/>
                <w:color w:val="FFFFFF" w:themeColor="background1"/>
                <w:sz w:val="24"/>
                <w:szCs w:val="24"/>
              </w:rPr>
              <w:t xml:space="preserve">Gegevens </w:t>
            </w:r>
            <w:r>
              <w:rPr>
                <w:rStyle w:val="Stijl1Char"/>
                <w:color w:val="FFFFFF" w:themeColor="background1"/>
                <w:sz w:val="24"/>
                <w:szCs w:val="24"/>
              </w:rPr>
              <w:t>referentie</w:t>
            </w:r>
          </w:p>
        </w:tc>
      </w:tr>
      <w:tr w:rsidR="00FF4374" w14:paraId="40E43700"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BE016C8" w14:textId="4DDE556B" w:rsidR="00FF4374" w:rsidRDefault="00D8640C" w:rsidP="009B41A3">
            <w:pPr>
              <w:rPr>
                <w:rFonts w:ascii="Arial" w:hAnsi="Arial" w:cs="Arial"/>
                <w:color w:val="404040" w:themeColor="text1" w:themeTint="BF"/>
                <w:sz w:val="20"/>
              </w:rPr>
            </w:pPr>
            <w:r w:rsidRPr="000B4DF7">
              <w:rPr>
                <w:rFonts w:ascii="Arial" w:hAnsi="Arial" w:cs="Arial"/>
                <w:color w:val="404040" w:themeColor="text1" w:themeTint="BF"/>
                <w:sz w:val="20"/>
              </w:rPr>
              <w:t>Naam bedrijf/organisatie</w:t>
            </w:r>
          </w:p>
        </w:tc>
        <w:tc>
          <w:tcPr>
            <w:tcW w:w="7932" w:type="dxa"/>
          </w:tcPr>
          <w:p w14:paraId="6ED6C8DA" w14:textId="77777777" w:rsidR="00FF4374" w:rsidRDefault="00FF4374" w:rsidP="009B41A3">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1EE1CFBF"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0E1ED2BF" w14:textId="3A74D456"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Adres</w:t>
            </w:r>
          </w:p>
        </w:tc>
        <w:tc>
          <w:tcPr>
            <w:tcW w:w="7932" w:type="dxa"/>
          </w:tcPr>
          <w:p w14:paraId="4F879166"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6A2792AA"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7EB961F" w14:textId="58331336"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Vestigingsplaats</w:t>
            </w:r>
          </w:p>
        </w:tc>
        <w:tc>
          <w:tcPr>
            <w:tcW w:w="7932" w:type="dxa"/>
          </w:tcPr>
          <w:p w14:paraId="03EB04E6"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5D11590D"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3F4DC208" w14:textId="2973BD54"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Naam contactpersoon</w:t>
            </w:r>
          </w:p>
        </w:tc>
        <w:tc>
          <w:tcPr>
            <w:tcW w:w="7932" w:type="dxa"/>
          </w:tcPr>
          <w:p w14:paraId="251977B0"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6A2BECCC"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9BF4017" w14:textId="482408D5"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Telefoonnummer contactpersoon</w:t>
            </w:r>
          </w:p>
        </w:tc>
        <w:tc>
          <w:tcPr>
            <w:tcW w:w="7932" w:type="dxa"/>
          </w:tcPr>
          <w:p w14:paraId="390AB0C3"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2A0717AB"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1C6769EE" w14:textId="2F02B94A"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Soort opdracht</w:t>
            </w:r>
          </w:p>
        </w:tc>
        <w:tc>
          <w:tcPr>
            <w:tcW w:w="7932" w:type="dxa"/>
          </w:tcPr>
          <w:p w14:paraId="46579BF6"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26B0B21C"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9236F88" w14:textId="168B21C1"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Datum aanvang opdracht</w:t>
            </w:r>
          </w:p>
        </w:tc>
        <w:tc>
          <w:tcPr>
            <w:tcW w:w="7932" w:type="dxa"/>
          </w:tcPr>
          <w:p w14:paraId="4F7A6CE7"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3A48CA4D"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595C1E51" w14:textId="729AA2BB"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Datum beëindiging opdracht</w:t>
            </w:r>
          </w:p>
        </w:tc>
        <w:tc>
          <w:tcPr>
            <w:tcW w:w="7932" w:type="dxa"/>
          </w:tcPr>
          <w:p w14:paraId="3E03FE8A"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500D90B8"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56DC809" w14:textId="3161D3EC"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Reden beëindiging</w:t>
            </w:r>
          </w:p>
        </w:tc>
        <w:tc>
          <w:tcPr>
            <w:tcW w:w="7932" w:type="dxa"/>
          </w:tcPr>
          <w:p w14:paraId="1F9FC9CD"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3099E54D"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0B327CEC" w14:textId="110BE578"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Omvang opdracht</w:t>
            </w:r>
          </w:p>
        </w:tc>
        <w:tc>
          <w:tcPr>
            <w:tcW w:w="7932" w:type="dxa"/>
          </w:tcPr>
          <w:p w14:paraId="2AEF1233" w14:textId="4A25EDEA"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r w:rsidRPr="000B4DF7">
              <w:rPr>
                <w:rFonts w:ascii="Arial" w:hAnsi="Arial" w:cs="Arial"/>
                <w:color w:val="404040" w:themeColor="text1" w:themeTint="BF"/>
                <w:sz w:val="20"/>
              </w:rPr>
              <w:t xml:space="preserve"> …..  Euro (excl. BTW)</w:t>
            </w:r>
          </w:p>
        </w:tc>
      </w:tr>
      <w:tr w:rsidR="00D8640C" w14:paraId="65B0368A"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AFE8C59" w14:textId="106EF32E"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Kerncompetentie</w:t>
            </w:r>
          </w:p>
        </w:tc>
        <w:tc>
          <w:tcPr>
            <w:tcW w:w="7932" w:type="dxa"/>
          </w:tcPr>
          <w:p w14:paraId="325AEFD9" w14:textId="22A9F229"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r w:rsidRPr="000B4DF7">
              <w:rPr>
                <w:rFonts w:ascii="Arial" w:eastAsia="Arial Unicode MS" w:hAnsi="Arial" w:cs="Arial"/>
                <w:color w:val="404040" w:themeColor="text1" w:themeTint="BF"/>
                <w:sz w:val="20"/>
              </w:rPr>
              <w:t xml:space="preserve"> </w:t>
            </w:r>
          </w:p>
        </w:tc>
      </w:tr>
      <w:tr w:rsidR="00D8640C" w14:paraId="2B6592C0"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601A7893" w14:textId="0B73E33D" w:rsidR="00D8640C" w:rsidRPr="000B4DF7"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Korte beschrijving van de opdracht</w:t>
            </w:r>
          </w:p>
        </w:tc>
        <w:tc>
          <w:tcPr>
            <w:tcW w:w="7932" w:type="dxa"/>
          </w:tcPr>
          <w:p w14:paraId="78EDD8EA"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eastAsia="Arial Unicode MS" w:hAnsi="Arial" w:cs="Arial"/>
                <w:i/>
                <w:color w:val="404040" w:themeColor="text1" w:themeTint="BF"/>
                <w:sz w:val="20"/>
              </w:rPr>
            </w:pPr>
            <w:r w:rsidRPr="000B4DF7">
              <w:rPr>
                <w:rFonts w:ascii="Arial" w:eastAsia="Arial Unicode MS" w:hAnsi="Arial" w:cs="Arial"/>
                <w:i/>
                <w:color w:val="404040" w:themeColor="text1" w:themeTint="BF"/>
                <w:sz w:val="20"/>
                <w:highlight w:val="lightGray"/>
              </w:rPr>
              <w:t>Toelichting waaruit helder en eenduidig blijkt dat de gevraagde competentie(s) in opgegeven referentie vertegenwoordigd zijn.</w:t>
            </w:r>
          </w:p>
          <w:p w14:paraId="4FCC3F6F"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eastAsia="Arial Unicode MS"/>
                <w:i/>
                <w:color w:val="404040" w:themeColor="text1" w:themeTint="BF"/>
                <w:sz w:val="20"/>
              </w:rPr>
            </w:pPr>
          </w:p>
          <w:p w14:paraId="4A1428C8"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eastAsia="Arial Unicode MS"/>
                <w:i/>
                <w:color w:val="404040" w:themeColor="text1" w:themeTint="BF"/>
                <w:sz w:val="20"/>
              </w:rPr>
            </w:pPr>
          </w:p>
          <w:p w14:paraId="72907857" w14:textId="2044071F" w:rsidR="00D8640C" w:rsidRPr="000B4DF7" w:rsidRDefault="00D8640C" w:rsidP="00D8640C">
            <w:pPr>
              <w:cnfStyle w:val="000000000000" w:firstRow="0" w:lastRow="0" w:firstColumn="0" w:lastColumn="0" w:oddVBand="0" w:evenVBand="0" w:oddHBand="0" w:evenHBand="0" w:firstRowFirstColumn="0" w:firstRowLastColumn="0" w:lastRowFirstColumn="0" w:lastRowLastColumn="0"/>
              <w:rPr>
                <w:rFonts w:ascii="Arial" w:eastAsia="Arial Unicode MS" w:hAnsi="Arial" w:cs="Arial"/>
                <w:color w:val="404040" w:themeColor="text1" w:themeTint="BF"/>
                <w:sz w:val="20"/>
              </w:rPr>
            </w:pPr>
          </w:p>
        </w:tc>
      </w:tr>
    </w:tbl>
    <w:p w14:paraId="75F2184F" w14:textId="27ED14D3" w:rsidR="009B41A3" w:rsidRPr="000B4DF7" w:rsidRDefault="00715313" w:rsidP="006A2113">
      <w:pPr>
        <w:spacing w:after="0"/>
        <w:rPr>
          <w:rFonts w:ascii="Arial" w:hAnsi="Arial" w:cs="Arial"/>
          <w:sz w:val="20"/>
        </w:rPr>
      </w:pPr>
      <w:r>
        <w:rPr>
          <w:rFonts w:ascii="Arial" w:hAnsi="Arial" w:cs="Arial"/>
          <w:b/>
          <w:sz w:val="20"/>
        </w:rPr>
        <w:br/>
      </w:r>
    </w:p>
    <w:p w14:paraId="63B6BAA8" w14:textId="0E07FD4F" w:rsidR="00142FDF" w:rsidRDefault="00142FDF">
      <w:r>
        <w:br w:type="page"/>
      </w:r>
    </w:p>
    <w:p w14:paraId="638D871B" w14:textId="2977C377" w:rsidR="00A570FF" w:rsidRDefault="00C47957" w:rsidP="00C47957">
      <w:pPr>
        <w:pStyle w:val="Kop1"/>
        <w:jc w:val="center"/>
      </w:pPr>
      <w:bookmarkStart w:id="9" w:name="_Toc218588198"/>
      <w:r>
        <w:lastRenderedPageBreak/>
        <w:t xml:space="preserve">Bijlage </w:t>
      </w:r>
      <w:r w:rsidR="002047A3">
        <w:t>C3</w:t>
      </w:r>
      <w:r>
        <w:t xml:space="preserve"> – Verklaring omtrent betrokkenheid</w:t>
      </w:r>
      <w:bookmarkEnd w:id="9"/>
    </w:p>
    <w:p w14:paraId="4C32CE97" w14:textId="41CCCCCD" w:rsidR="00782F81" w:rsidRPr="00BD525D" w:rsidRDefault="00782F81" w:rsidP="00782F81">
      <w:pPr>
        <w:rPr>
          <w:rFonts w:ascii="Arial" w:hAnsi="Arial" w:cs="Arial"/>
          <w:sz w:val="20"/>
          <w:szCs w:val="20"/>
        </w:rPr>
      </w:pPr>
      <w:r w:rsidRPr="00BD525D">
        <w:rPr>
          <w:rFonts w:ascii="Arial" w:hAnsi="Arial" w:cs="Arial"/>
          <w:sz w:val="20"/>
          <w:szCs w:val="20"/>
        </w:rPr>
        <w:t xml:space="preserve">Hierbij verklaar ik naar eer en geweten dat er geen sprake is van betrokkenheid bij de uitvoering van deze overeenkomst dat de limieten overschrijdt die zijn vastgelegd in alle sancties vermeld in de Consolidated Financial Sanctions List, als het overschrijden van artikel 5 duodecies van EU Verordening (EU) 833/2014 van 31 juli 2014 betreffende de beperkende maatregelen naar aanleiding van de acties van Rusland die de situatie in Oekraïne destabiliseren, zoals gewijzigd bij Verordening 2022/578 van 8 april 2022. Deze verklaring ziet tevens op alle sancties betreffende de Verordening 2022/578 die in de toekomst opgelegd worden. </w:t>
      </w:r>
    </w:p>
    <w:p w14:paraId="542C5B09" w14:textId="77777777" w:rsidR="00782F81" w:rsidRPr="00BD525D" w:rsidRDefault="00782F81" w:rsidP="00782F81">
      <w:pPr>
        <w:rPr>
          <w:rFonts w:ascii="Arial" w:hAnsi="Arial" w:cs="Arial"/>
          <w:sz w:val="20"/>
          <w:szCs w:val="20"/>
        </w:rPr>
      </w:pPr>
      <w:r w:rsidRPr="00BD525D">
        <w:rPr>
          <w:rFonts w:ascii="Arial" w:hAnsi="Arial" w:cs="Arial"/>
          <w:sz w:val="20"/>
          <w:szCs w:val="20"/>
        </w:rPr>
        <w:t>Ik verklaar in het bijzonder dat:</w:t>
      </w:r>
    </w:p>
    <w:p w14:paraId="44F6678B" w14:textId="2596759D" w:rsidR="00782F81" w:rsidRDefault="00782F81" w:rsidP="00125BA6">
      <w:pPr>
        <w:pStyle w:val="Lijstalinea"/>
        <w:numPr>
          <w:ilvl w:val="0"/>
          <w:numId w:val="46"/>
        </w:numPr>
        <w:rPr>
          <w:rFonts w:ascii="Arial" w:hAnsi="Arial" w:cs="Arial"/>
          <w:sz w:val="20"/>
          <w:szCs w:val="20"/>
        </w:rPr>
      </w:pPr>
      <w:r w:rsidRPr="00125BA6">
        <w:rPr>
          <w:rFonts w:ascii="Arial" w:hAnsi="Arial" w:cs="Arial"/>
          <w:sz w:val="20"/>
          <w:szCs w:val="20"/>
        </w:rPr>
        <w:t>de opdrachtnemer die ik vertegenwoordig geen nationaliteit heeft, geen natuurlijke of rechtspersoon is of personen zijn, geen entiteit of (overheids)instantie met een nationaliteit uit een door de eu gesanctioneerd land en deze (rechts) personen (natuurlijke personen, bedrijven, entiteiten of organen) niet gevestigd zijn in een door de EU gesanctioneerd land (zoals Rusland of Belarus);</w:t>
      </w:r>
    </w:p>
    <w:p w14:paraId="4AB27A09" w14:textId="77777777" w:rsidR="00125BA6" w:rsidRPr="00125BA6" w:rsidRDefault="00125BA6" w:rsidP="00125BA6">
      <w:pPr>
        <w:pStyle w:val="Lijstalinea"/>
        <w:rPr>
          <w:rFonts w:ascii="Arial" w:hAnsi="Arial" w:cs="Arial"/>
          <w:sz w:val="20"/>
          <w:szCs w:val="20"/>
        </w:rPr>
      </w:pPr>
    </w:p>
    <w:p w14:paraId="7C5E0510" w14:textId="35F2DB82" w:rsidR="00125BA6" w:rsidRDefault="00782F81" w:rsidP="00125BA6">
      <w:pPr>
        <w:pStyle w:val="Lijstalinea"/>
        <w:numPr>
          <w:ilvl w:val="0"/>
          <w:numId w:val="46"/>
        </w:numPr>
        <w:rPr>
          <w:rFonts w:ascii="Arial" w:hAnsi="Arial" w:cs="Arial"/>
          <w:sz w:val="20"/>
          <w:szCs w:val="20"/>
        </w:rPr>
      </w:pPr>
      <w:r w:rsidRPr="00125BA6">
        <w:rPr>
          <w:rFonts w:ascii="Arial" w:hAnsi="Arial" w:cs="Arial"/>
          <w:sz w:val="20"/>
          <w:szCs w:val="20"/>
        </w:rPr>
        <w:t>de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p>
    <w:p w14:paraId="4CC988DE" w14:textId="77777777" w:rsidR="00125BA6" w:rsidRPr="00125BA6" w:rsidRDefault="00125BA6" w:rsidP="00125BA6">
      <w:pPr>
        <w:pStyle w:val="Lijstalinea"/>
        <w:rPr>
          <w:rFonts w:ascii="Arial" w:hAnsi="Arial" w:cs="Arial"/>
          <w:sz w:val="20"/>
          <w:szCs w:val="20"/>
        </w:rPr>
      </w:pPr>
    </w:p>
    <w:p w14:paraId="7A65B43D" w14:textId="76A8DF3D" w:rsidR="00125BA6" w:rsidRDefault="00782F81" w:rsidP="00125BA6">
      <w:pPr>
        <w:pStyle w:val="Lijstalinea"/>
        <w:numPr>
          <w:ilvl w:val="0"/>
          <w:numId w:val="46"/>
        </w:numPr>
        <w:rPr>
          <w:rFonts w:ascii="Arial" w:hAnsi="Arial" w:cs="Arial"/>
          <w:sz w:val="20"/>
          <w:szCs w:val="20"/>
        </w:rPr>
      </w:pPr>
      <w:r w:rsidRPr="00125BA6">
        <w:rPr>
          <w:rFonts w:ascii="Arial" w:hAnsi="Arial" w:cs="Arial"/>
          <w:sz w:val="20"/>
          <w:szCs w:val="20"/>
        </w:rPr>
        <w:t>de opdrachtnemer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p>
    <w:p w14:paraId="7192E528" w14:textId="77777777" w:rsidR="00125BA6" w:rsidRPr="00125BA6" w:rsidRDefault="00125BA6" w:rsidP="00125BA6">
      <w:pPr>
        <w:pStyle w:val="Lijstalinea"/>
        <w:rPr>
          <w:rFonts w:ascii="Arial" w:hAnsi="Arial" w:cs="Arial"/>
          <w:sz w:val="20"/>
          <w:szCs w:val="20"/>
        </w:rPr>
      </w:pPr>
    </w:p>
    <w:p w14:paraId="4FB16521" w14:textId="65CB130E" w:rsidR="00125BA6" w:rsidRDefault="00782F81" w:rsidP="00125BA6">
      <w:pPr>
        <w:pStyle w:val="Lijstalinea"/>
        <w:numPr>
          <w:ilvl w:val="0"/>
          <w:numId w:val="46"/>
        </w:numPr>
        <w:rPr>
          <w:rFonts w:ascii="Arial" w:hAnsi="Arial" w:cs="Arial"/>
          <w:sz w:val="20"/>
          <w:szCs w:val="20"/>
        </w:rPr>
      </w:pPr>
      <w:r w:rsidRPr="00125BA6">
        <w:rPr>
          <w:rFonts w:ascii="Arial" w:hAnsi="Arial" w:cs="Arial"/>
          <w:sz w:val="20"/>
          <w:szCs w:val="20"/>
        </w:rPr>
        <w:t>noch ik, noch het bedrijf dat ik vertegenwoordig is een natuurlijke of (rechts)persoon, entiteit of lichaam (gevestigd in een gesanctioneerd land of een ander land) handelt in het belang van, namens of op aanwijzing van een entiteit waarnaar wordt verwezen in punt (a) of (b) hierboven;</w:t>
      </w:r>
    </w:p>
    <w:p w14:paraId="310867FB" w14:textId="77777777" w:rsidR="00125BA6" w:rsidRPr="00125BA6" w:rsidRDefault="00125BA6" w:rsidP="00125BA6">
      <w:pPr>
        <w:pStyle w:val="Lijstalinea"/>
        <w:rPr>
          <w:rFonts w:ascii="Arial" w:hAnsi="Arial" w:cs="Arial"/>
          <w:sz w:val="20"/>
          <w:szCs w:val="20"/>
        </w:rPr>
      </w:pPr>
    </w:p>
    <w:p w14:paraId="0B4DA533" w14:textId="3C93476D" w:rsidR="00782F81" w:rsidRPr="00125BA6" w:rsidRDefault="00782F81" w:rsidP="00125BA6">
      <w:pPr>
        <w:pStyle w:val="Lijstalinea"/>
        <w:numPr>
          <w:ilvl w:val="0"/>
          <w:numId w:val="46"/>
        </w:numPr>
        <w:rPr>
          <w:rFonts w:ascii="Arial" w:hAnsi="Arial" w:cs="Arial"/>
          <w:sz w:val="20"/>
          <w:szCs w:val="20"/>
        </w:rPr>
      </w:pPr>
      <w:r w:rsidRPr="00125BA6">
        <w:rPr>
          <w:rFonts w:ascii="Arial" w:hAnsi="Arial" w:cs="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CC754B1" w14:textId="77777777" w:rsidR="00782F81" w:rsidRPr="00BD525D" w:rsidRDefault="00782F81" w:rsidP="00782F81">
      <w:pPr>
        <w:rPr>
          <w:rFonts w:ascii="Arial" w:hAnsi="Arial" w:cs="Arial"/>
          <w:sz w:val="20"/>
          <w:szCs w:val="20"/>
        </w:rPr>
      </w:pPr>
    </w:p>
    <w:p w14:paraId="4608E8DC" w14:textId="77777777" w:rsidR="00782F81" w:rsidRPr="00BD525D" w:rsidRDefault="00782F81" w:rsidP="00782F81">
      <w:pPr>
        <w:rPr>
          <w:rFonts w:ascii="Arial" w:hAnsi="Arial" w:cs="Arial"/>
          <w:sz w:val="20"/>
          <w:szCs w:val="20"/>
        </w:rPr>
      </w:pPr>
    </w:p>
    <w:p w14:paraId="6F7C55A6" w14:textId="77777777" w:rsidR="00782F81" w:rsidRPr="00BD525D" w:rsidRDefault="00782F81" w:rsidP="00782F81">
      <w:pPr>
        <w:rPr>
          <w:rFonts w:ascii="Arial" w:hAnsi="Arial" w:cs="Arial"/>
          <w:sz w:val="20"/>
          <w:szCs w:val="20"/>
        </w:rPr>
      </w:pPr>
    </w:p>
    <w:p w14:paraId="7BD5CA87" w14:textId="28825FF1" w:rsidR="00893640" w:rsidRDefault="00782F81">
      <w:pPr>
        <w:rPr>
          <w:rFonts w:ascii="Arial" w:hAnsi="Arial" w:cs="Arial"/>
          <w:sz w:val="20"/>
          <w:szCs w:val="20"/>
        </w:rPr>
      </w:pPr>
      <w:r w:rsidRPr="00BD525D">
        <w:rPr>
          <w:rFonts w:ascii="Arial" w:hAnsi="Arial" w:cs="Arial"/>
          <w:sz w:val="20"/>
          <w:szCs w:val="20"/>
        </w:rPr>
        <w:br w:type="page"/>
      </w:r>
    </w:p>
    <w:p w14:paraId="7B15211A" w14:textId="131D7137" w:rsidR="00C47957" w:rsidRPr="00245CB9" w:rsidRDefault="00893640" w:rsidP="00245CB9">
      <w:pPr>
        <w:pStyle w:val="Kop1"/>
        <w:spacing w:after="0"/>
        <w:jc w:val="center"/>
      </w:pPr>
      <w:bookmarkStart w:id="10" w:name="_Toc218588199"/>
      <w:r>
        <w:lastRenderedPageBreak/>
        <w:t xml:space="preserve">Bijlage </w:t>
      </w:r>
      <w:r w:rsidR="002047A3">
        <w:t>C4</w:t>
      </w:r>
      <w:r>
        <w:t xml:space="preserve"> – Holdingverklaring</w:t>
      </w:r>
      <w:bookmarkEnd w:id="10"/>
    </w:p>
    <w:p w14:paraId="73DAFDA6" w14:textId="77777777" w:rsidR="00B06888" w:rsidRDefault="00B06888" w:rsidP="00B06888">
      <w:pPr>
        <w:spacing w:after="0"/>
        <w:jc w:val="center"/>
        <w:rPr>
          <w:lang w:eastAsia="nl-NL"/>
        </w:rPr>
      </w:pPr>
    </w:p>
    <w:p w14:paraId="335EEEE7" w14:textId="77777777" w:rsidR="00600334" w:rsidRPr="00600334" w:rsidRDefault="00600334" w:rsidP="00600334">
      <w:pPr>
        <w:spacing w:after="0"/>
        <w:jc w:val="center"/>
        <w:rPr>
          <w:rFonts w:ascii="Arial" w:hAnsi="Arial" w:cs="Arial"/>
          <w:b/>
          <w:bCs/>
          <w:sz w:val="24"/>
          <w:szCs w:val="24"/>
          <w:lang w:eastAsia="nl-NL"/>
        </w:rPr>
      </w:pPr>
      <w:r w:rsidRPr="00600334">
        <w:rPr>
          <w:rFonts w:ascii="Arial" w:hAnsi="Arial" w:cs="Arial"/>
          <w:b/>
          <w:bCs/>
          <w:sz w:val="24"/>
          <w:szCs w:val="24"/>
          <w:lang w:eastAsia="nl-NL"/>
        </w:rPr>
        <w:t xml:space="preserve">(Indien van toepassing*) </w:t>
      </w:r>
    </w:p>
    <w:p w14:paraId="5BFFD0D5" w14:textId="77777777" w:rsidR="00600334" w:rsidRPr="00600334" w:rsidRDefault="00600334" w:rsidP="00600334">
      <w:pPr>
        <w:spacing w:after="0"/>
        <w:jc w:val="center"/>
        <w:rPr>
          <w:rFonts w:ascii="Arial" w:hAnsi="Arial" w:cs="Arial"/>
          <w:b/>
          <w:bCs/>
          <w:i/>
          <w:sz w:val="24"/>
          <w:szCs w:val="24"/>
          <w:lang w:eastAsia="nl-NL"/>
        </w:rPr>
      </w:pPr>
      <w:r w:rsidRPr="00600334">
        <w:rPr>
          <w:rFonts w:ascii="Arial" w:hAnsi="Arial" w:cs="Arial"/>
          <w:b/>
          <w:bCs/>
          <w:sz w:val="24"/>
          <w:szCs w:val="24"/>
          <w:lang w:eastAsia="nl-NL"/>
        </w:rPr>
        <w:t xml:space="preserve">Maak hier uw keuze:  </w:t>
      </w:r>
      <w:sdt>
        <w:sdtPr>
          <w:rPr>
            <w:rFonts w:ascii="Arial" w:hAnsi="Arial" w:cs="Arial"/>
            <w:b/>
            <w:bCs/>
            <w:sz w:val="24"/>
            <w:szCs w:val="24"/>
            <w:bdr w:val="single" w:sz="4" w:space="0" w:color="auto"/>
            <w:lang w:eastAsia="nl-NL"/>
          </w:rPr>
          <w:alias w:val="Maak hier uw keuze"/>
          <w:tag w:val="Maak hier uw keuze"/>
          <w:id w:val="1498387157"/>
          <w:placeholder>
            <w:docPart w:val="736FD9812EAC4AE1B1BC2590F3DD585C"/>
          </w:placeholder>
          <w15:color w:val="FF9900"/>
          <w:dropDownList>
            <w:listItem w:displayText="Maak hier uw keuze" w:value="Maak hier uw keuze"/>
            <w:listItem w:displayText="Wel van toepassing" w:value="Wel van toepassing"/>
            <w:listItem w:displayText="Niet van toepassing" w:value="Niet van toepassing"/>
          </w:dropDownList>
        </w:sdtPr>
        <w:sdtEndPr/>
        <w:sdtContent>
          <w:r>
            <w:rPr>
              <w:rFonts w:ascii="Arial" w:hAnsi="Arial" w:cs="Arial"/>
              <w:b/>
              <w:bCs/>
              <w:sz w:val="24"/>
              <w:szCs w:val="24"/>
              <w:bdr w:val="single" w:sz="4" w:space="0" w:color="auto"/>
              <w:lang w:eastAsia="nl-NL"/>
            </w:rPr>
            <w:t>Maak hier uw keuze</w:t>
          </w:r>
        </w:sdtContent>
      </w:sdt>
    </w:p>
    <w:p w14:paraId="1442E1BF" w14:textId="77777777" w:rsidR="00245CB9" w:rsidRPr="00245CB9" w:rsidRDefault="00245CB9" w:rsidP="00245CB9">
      <w:pPr>
        <w:rPr>
          <w:rFonts w:ascii="Arial" w:hAnsi="Arial" w:cs="Arial"/>
          <w:sz w:val="20"/>
          <w:szCs w:val="20"/>
        </w:rPr>
      </w:pPr>
    </w:p>
    <w:p w14:paraId="45A8842D" w14:textId="5C702FC5" w:rsidR="00245CB9" w:rsidRPr="00245CB9" w:rsidRDefault="00245CB9" w:rsidP="00245CB9">
      <w:pPr>
        <w:rPr>
          <w:rFonts w:ascii="Arial" w:hAnsi="Arial" w:cs="Arial"/>
          <w:b/>
          <w:sz w:val="20"/>
          <w:szCs w:val="20"/>
        </w:rPr>
      </w:pPr>
      <w:r w:rsidRPr="00245CB9">
        <w:rPr>
          <w:rFonts w:ascii="Arial" w:hAnsi="Arial" w:cs="Arial"/>
          <w:b/>
          <w:sz w:val="20"/>
          <w:szCs w:val="20"/>
        </w:rPr>
        <w:t xml:space="preserve">Dit gedeelte alleen invullen indien sprake is van een Holding én er gebruik gemaakt wordt van een geconsolideerde jaarrekening, dan wel er een beroep gedaan wordt op omzet of middelen van de moedermaatschappij. </w:t>
      </w:r>
      <w:r>
        <w:rPr>
          <w:rFonts w:ascii="Arial" w:hAnsi="Arial" w:cs="Arial"/>
          <w:b/>
          <w:sz w:val="20"/>
          <w:szCs w:val="20"/>
        </w:rPr>
        <w:br/>
      </w:r>
      <w:r w:rsidRPr="00245CB9">
        <w:rPr>
          <w:rFonts w:ascii="Arial" w:hAnsi="Arial" w:cs="Arial"/>
          <w:b/>
          <w:sz w:val="20"/>
          <w:szCs w:val="20"/>
        </w:rPr>
        <w:t>Een recent uittreksel van de Holding (niet ouder dan 6 maanden gerekend vanaf de sluitingsdatum) uit het Nationale beroeps- /handelsregister, dan wel een overeenkomstig register van het land van vestiging van de onderneming, dient als bewijsstuk (wordt opgevraagd tijdens de stand still-periode (na gunnings</w:t>
      </w:r>
      <w:r>
        <w:rPr>
          <w:rFonts w:ascii="Arial" w:hAnsi="Arial" w:cs="Arial"/>
          <w:b/>
          <w:sz w:val="20"/>
          <w:szCs w:val="20"/>
        </w:rPr>
        <w:t>beslissing</w:t>
      </w:r>
      <w:r w:rsidRPr="00245CB9">
        <w:rPr>
          <w:rFonts w:ascii="Arial" w:hAnsi="Arial" w:cs="Arial"/>
          <w:b/>
          <w:sz w:val="20"/>
          <w:szCs w:val="20"/>
        </w:rPr>
        <w:t>).</w:t>
      </w:r>
    </w:p>
    <w:p w14:paraId="6CE39C5E" w14:textId="63263569" w:rsidR="00245CB9" w:rsidRPr="00245CB9" w:rsidRDefault="00245CB9" w:rsidP="00245CB9">
      <w:pPr>
        <w:rPr>
          <w:rFonts w:ascii="Arial" w:hAnsi="Arial" w:cs="Arial"/>
          <w:sz w:val="20"/>
          <w:szCs w:val="20"/>
        </w:rPr>
      </w:pPr>
      <w:r w:rsidRPr="00245CB9">
        <w:rPr>
          <w:rFonts w:ascii="Arial" w:hAnsi="Arial" w:cs="Arial"/>
          <w:sz w:val="20"/>
          <w:szCs w:val="20"/>
        </w:rPr>
        <w:t xml:space="preserve">Hierbij verklaart ondergetekende dat </w:t>
      </w:r>
      <w:r>
        <w:rPr>
          <w:rFonts w:ascii="Arial" w:hAnsi="Arial" w:cs="Arial"/>
          <w:sz w:val="20"/>
          <w:szCs w:val="20"/>
        </w:rPr>
        <w:t>onderstaande</w:t>
      </w:r>
      <w:r w:rsidRPr="00245CB9">
        <w:rPr>
          <w:rFonts w:ascii="Arial" w:hAnsi="Arial" w:cs="Arial"/>
          <w:sz w:val="20"/>
          <w:szCs w:val="20"/>
        </w:rPr>
        <w:t xml:space="preserve"> firma &lt;…………………………….naam moedermaatschappij/holding&gt; zich namens de Inschrijver bij de gunning van de opdracht voortvloeiende uit deze aanbestedingsprocedure volledig en onvoorwaardelijk garant stelt voor de nakoming van de verplichtingen die uit de te sluiten (raam)overeenkomst voortvloeien, een en ander in overeenstemming met artikel 2:403 lid 1 sub f BW.</w:t>
      </w:r>
    </w:p>
    <w:p w14:paraId="72F2C32C" w14:textId="77777777" w:rsidR="00245CB9" w:rsidRPr="00245CB9" w:rsidRDefault="00245CB9" w:rsidP="00245CB9">
      <w:pPr>
        <w:rPr>
          <w:rFonts w:ascii="Arial" w:hAnsi="Arial" w:cs="Arial"/>
          <w:sz w:val="20"/>
          <w:szCs w:val="20"/>
        </w:rPr>
      </w:pPr>
      <w:r w:rsidRPr="00245CB9">
        <w:rPr>
          <w:rFonts w:ascii="Arial" w:hAnsi="Arial" w:cs="Arial"/>
          <w:sz w:val="20"/>
          <w:szCs w:val="20"/>
        </w:rPr>
        <w:t>Ondergetekende verklaart tevens dat hij/zij deze verklaring naar waarheid heeft ondertekend en dat hij/zij daartoe, namens de hieronder vermelde moedermaatschappij / onderneming, bevoegd is.</w:t>
      </w:r>
    </w:p>
    <w:tbl>
      <w:tblPr>
        <w:tblStyle w:val="Rastertabel4-Accent2"/>
        <w:tblW w:w="11057" w:type="dxa"/>
        <w:tblInd w:w="-147" w:type="dxa"/>
        <w:tblLook w:val="04A0" w:firstRow="1" w:lastRow="0" w:firstColumn="1" w:lastColumn="0" w:noHBand="0" w:noVBand="1"/>
      </w:tblPr>
      <w:tblGrid>
        <w:gridCol w:w="3261"/>
        <w:gridCol w:w="7796"/>
      </w:tblGrid>
      <w:tr w:rsidR="00245CB9" w:rsidRPr="00483238" w14:paraId="64B4619E" w14:textId="77777777" w:rsidTr="000752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29420486" w14:textId="540C6506" w:rsidR="00245CB9" w:rsidRPr="00483238" w:rsidRDefault="00245CB9"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holdingmaatschappij</w:t>
            </w:r>
          </w:p>
        </w:tc>
      </w:tr>
      <w:tr w:rsidR="00245CB9" w:rsidRPr="00483238" w14:paraId="02B64DD8" w14:textId="77777777" w:rsidTr="00F8697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261" w:type="dxa"/>
          </w:tcPr>
          <w:p w14:paraId="7711DB8A" w14:textId="1C1259EF" w:rsidR="00245CB9" w:rsidRPr="00245CB9" w:rsidRDefault="00245CB9"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Naam holdingmaatschappij:</w:t>
            </w:r>
          </w:p>
        </w:tc>
        <w:tc>
          <w:tcPr>
            <w:tcW w:w="7796" w:type="dxa"/>
          </w:tcPr>
          <w:p w14:paraId="0320219E" w14:textId="77777777" w:rsidR="00245CB9" w:rsidRPr="00245CB9" w:rsidRDefault="00245CB9"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245CB9" w:rsidRPr="00483238" w14:paraId="5BA7D9CC" w14:textId="77777777" w:rsidTr="00F86979">
        <w:trPr>
          <w:trHeight w:val="630"/>
        </w:trPr>
        <w:tc>
          <w:tcPr>
            <w:cnfStyle w:val="001000000000" w:firstRow="0" w:lastRow="0" w:firstColumn="1" w:lastColumn="0" w:oddVBand="0" w:evenVBand="0" w:oddHBand="0" w:evenHBand="0" w:firstRowFirstColumn="0" w:firstRowLastColumn="0" w:lastRowFirstColumn="0" w:lastRowLastColumn="0"/>
            <w:tcW w:w="3261" w:type="dxa"/>
          </w:tcPr>
          <w:p w14:paraId="385CFE48" w14:textId="581E0A6A" w:rsidR="00245CB9" w:rsidRPr="00245CB9" w:rsidRDefault="00245CB9" w:rsidP="00075271">
            <w:pPr>
              <w:pStyle w:val="Lijstalinea"/>
              <w:ind w:left="0"/>
              <w:jc w:val="center"/>
              <w:rPr>
                <w:rStyle w:val="Stijl1Char"/>
                <w:b w:val="0"/>
                <w:bCs w:val="0"/>
                <w:color w:val="auto"/>
                <w:sz w:val="20"/>
                <w:szCs w:val="20"/>
              </w:rPr>
            </w:pPr>
            <w:r>
              <w:rPr>
                <w:rStyle w:val="Stijl1Char"/>
                <w:b w:val="0"/>
                <w:bCs w:val="0"/>
                <w:color w:val="auto"/>
                <w:sz w:val="20"/>
                <w:szCs w:val="20"/>
              </w:rPr>
              <w:t>Naam rechtsgeldige vertegenwoordig</w:t>
            </w:r>
            <w:r w:rsidR="00B06888">
              <w:rPr>
                <w:rStyle w:val="Stijl1Char"/>
                <w:b w:val="0"/>
                <w:bCs w:val="0"/>
                <w:color w:val="auto"/>
                <w:sz w:val="20"/>
                <w:szCs w:val="20"/>
              </w:rPr>
              <w:t>er</w:t>
            </w:r>
            <w:r>
              <w:rPr>
                <w:rStyle w:val="Stijl1Char"/>
                <w:b w:val="0"/>
                <w:bCs w:val="0"/>
                <w:color w:val="auto"/>
                <w:sz w:val="20"/>
                <w:szCs w:val="20"/>
              </w:rPr>
              <w:t>:</w:t>
            </w:r>
          </w:p>
        </w:tc>
        <w:tc>
          <w:tcPr>
            <w:tcW w:w="7796" w:type="dxa"/>
          </w:tcPr>
          <w:p w14:paraId="6293D038" w14:textId="77777777" w:rsidR="00245CB9" w:rsidRPr="00245CB9" w:rsidRDefault="00245CB9"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245CB9" w:rsidRPr="00483238" w14:paraId="7E5B4FDF" w14:textId="77777777" w:rsidTr="00F86979">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261" w:type="dxa"/>
          </w:tcPr>
          <w:p w14:paraId="26D507BA" w14:textId="63878209" w:rsidR="00245CB9" w:rsidRPr="00245CB9" w:rsidRDefault="00245CB9" w:rsidP="00075271">
            <w:pPr>
              <w:pStyle w:val="Lijstalinea"/>
              <w:ind w:left="0"/>
              <w:jc w:val="center"/>
              <w:rPr>
                <w:rStyle w:val="Stijl1Char"/>
                <w:b w:val="0"/>
                <w:bCs w:val="0"/>
                <w:color w:val="auto"/>
                <w:sz w:val="20"/>
                <w:szCs w:val="20"/>
              </w:rPr>
            </w:pPr>
            <w:r>
              <w:rPr>
                <w:rStyle w:val="Stijl1Char"/>
                <w:b w:val="0"/>
                <w:bCs w:val="0"/>
                <w:color w:val="auto"/>
                <w:sz w:val="20"/>
                <w:szCs w:val="20"/>
              </w:rPr>
              <w:t>Functie</w:t>
            </w:r>
            <w:r w:rsidRPr="00245CB9">
              <w:rPr>
                <w:rStyle w:val="Stijl1Char"/>
                <w:b w:val="0"/>
                <w:bCs w:val="0"/>
                <w:color w:val="auto"/>
                <w:sz w:val="20"/>
                <w:szCs w:val="20"/>
              </w:rPr>
              <w:t>:</w:t>
            </w:r>
          </w:p>
        </w:tc>
        <w:tc>
          <w:tcPr>
            <w:tcW w:w="7796" w:type="dxa"/>
          </w:tcPr>
          <w:p w14:paraId="55963425" w14:textId="77777777" w:rsidR="00245CB9" w:rsidRPr="00245CB9" w:rsidRDefault="00245CB9"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bl>
    <w:p w14:paraId="68241144" w14:textId="77777777" w:rsidR="00245CB9" w:rsidRPr="00245CB9" w:rsidRDefault="00245CB9" w:rsidP="00782F81">
      <w:pPr>
        <w:rPr>
          <w:rFonts w:ascii="Arial" w:hAnsi="Arial" w:cs="Arial"/>
          <w:sz w:val="20"/>
          <w:szCs w:val="20"/>
        </w:rPr>
      </w:pPr>
    </w:p>
    <w:p w14:paraId="7A7564C6" w14:textId="3F5A8B38" w:rsidR="00B06888" w:rsidRDefault="00B06888">
      <w:pPr>
        <w:rPr>
          <w:rFonts w:ascii="Arial" w:hAnsi="Arial" w:cs="Arial"/>
          <w:sz w:val="20"/>
          <w:szCs w:val="20"/>
        </w:rPr>
      </w:pPr>
      <w:r>
        <w:rPr>
          <w:rFonts w:ascii="Arial" w:hAnsi="Arial" w:cs="Arial"/>
          <w:sz w:val="20"/>
          <w:szCs w:val="20"/>
        </w:rPr>
        <w:br w:type="page"/>
      </w:r>
    </w:p>
    <w:p w14:paraId="0F9BA9DB" w14:textId="7FC8D3D2" w:rsidR="00245CB9" w:rsidRPr="00B06888" w:rsidRDefault="00B06888" w:rsidP="00B06888">
      <w:pPr>
        <w:pStyle w:val="Kop1"/>
        <w:spacing w:after="0"/>
        <w:jc w:val="center"/>
      </w:pPr>
      <w:bookmarkStart w:id="11" w:name="_Toc218588200"/>
      <w:r>
        <w:lastRenderedPageBreak/>
        <w:t xml:space="preserve">Bijlage </w:t>
      </w:r>
      <w:r w:rsidR="002047A3">
        <w:t>C5</w:t>
      </w:r>
      <w:r>
        <w:t xml:space="preserve"> – Combinantenverklaring</w:t>
      </w:r>
      <w:bookmarkEnd w:id="11"/>
    </w:p>
    <w:p w14:paraId="4A11EAEE" w14:textId="77777777" w:rsidR="00B06888" w:rsidRDefault="00B06888" w:rsidP="00B06888">
      <w:pPr>
        <w:spacing w:after="0"/>
        <w:jc w:val="center"/>
        <w:rPr>
          <w:lang w:eastAsia="nl-NL"/>
        </w:rPr>
      </w:pPr>
    </w:p>
    <w:p w14:paraId="10180D53" w14:textId="4A5C1802" w:rsidR="00B06888" w:rsidRPr="00600334" w:rsidRDefault="00B06888" w:rsidP="00B06888">
      <w:pPr>
        <w:spacing w:after="0"/>
        <w:jc w:val="center"/>
        <w:rPr>
          <w:rFonts w:ascii="Arial" w:hAnsi="Arial" w:cs="Arial"/>
          <w:b/>
          <w:bCs/>
          <w:sz w:val="24"/>
          <w:szCs w:val="24"/>
          <w:lang w:eastAsia="nl-NL"/>
        </w:rPr>
      </w:pPr>
      <w:r w:rsidRPr="00600334">
        <w:rPr>
          <w:rFonts w:ascii="Arial" w:hAnsi="Arial" w:cs="Arial"/>
          <w:b/>
          <w:bCs/>
          <w:sz w:val="24"/>
          <w:szCs w:val="24"/>
          <w:lang w:eastAsia="nl-NL"/>
        </w:rPr>
        <w:t xml:space="preserve">(Indien van toepassing*) </w:t>
      </w:r>
    </w:p>
    <w:p w14:paraId="05C3EC5E" w14:textId="1E188EEC" w:rsidR="00B06888" w:rsidRPr="00600334" w:rsidRDefault="00B06888" w:rsidP="00B06888">
      <w:pPr>
        <w:spacing w:after="0"/>
        <w:jc w:val="center"/>
        <w:rPr>
          <w:rFonts w:ascii="Arial" w:hAnsi="Arial" w:cs="Arial"/>
          <w:b/>
          <w:bCs/>
          <w:i/>
          <w:sz w:val="24"/>
          <w:szCs w:val="24"/>
          <w:lang w:eastAsia="nl-NL"/>
        </w:rPr>
      </w:pPr>
      <w:r w:rsidRPr="00600334">
        <w:rPr>
          <w:rFonts w:ascii="Arial" w:hAnsi="Arial" w:cs="Arial"/>
          <w:b/>
          <w:bCs/>
          <w:sz w:val="24"/>
          <w:szCs w:val="24"/>
          <w:lang w:eastAsia="nl-NL"/>
        </w:rPr>
        <w:t xml:space="preserve">Maak hier uw keuze:  </w:t>
      </w:r>
      <w:sdt>
        <w:sdtPr>
          <w:rPr>
            <w:rFonts w:ascii="Arial" w:hAnsi="Arial" w:cs="Arial"/>
            <w:b/>
            <w:bCs/>
            <w:sz w:val="24"/>
            <w:szCs w:val="24"/>
            <w:bdr w:val="single" w:sz="4" w:space="0" w:color="auto"/>
            <w:lang w:eastAsia="nl-NL"/>
          </w:rPr>
          <w:alias w:val="Maak hier uw keuze"/>
          <w:tag w:val="Maak hier uw keuze"/>
          <w:id w:val="1739211023"/>
          <w:placeholder>
            <w:docPart w:val="DB8F78458DE94D94BDE063D673EBA715"/>
          </w:placeholder>
          <w15:color w:val="FF9900"/>
          <w:dropDownList>
            <w:listItem w:displayText="Maak hier uw keuze" w:value="Maak hier uw keuze"/>
            <w:listItem w:displayText="Wel van toepassing" w:value="Wel van toepassing"/>
            <w:listItem w:displayText="Niet van toepassing" w:value="Niet van toepassing"/>
          </w:dropDownList>
        </w:sdtPr>
        <w:sdtEndPr/>
        <w:sdtContent>
          <w:r w:rsidR="00600334">
            <w:rPr>
              <w:rFonts w:ascii="Arial" w:hAnsi="Arial" w:cs="Arial"/>
              <w:b/>
              <w:bCs/>
              <w:sz w:val="24"/>
              <w:szCs w:val="24"/>
              <w:bdr w:val="single" w:sz="4" w:space="0" w:color="auto"/>
              <w:lang w:eastAsia="nl-NL"/>
            </w:rPr>
            <w:t>Maak hier uw keuze</w:t>
          </w:r>
        </w:sdtContent>
      </w:sdt>
    </w:p>
    <w:p w14:paraId="3CA26AED" w14:textId="77777777" w:rsidR="00B06888" w:rsidRDefault="00B06888" w:rsidP="00782F81">
      <w:pPr>
        <w:rPr>
          <w:rFonts w:ascii="Arial" w:hAnsi="Arial" w:cs="Arial"/>
          <w:sz w:val="20"/>
          <w:szCs w:val="20"/>
        </w:rPr>
      </w:pPr>
    </w:p>
    <w:p w14:paraId="06A023F9" w14:textId="77777777" w:rsidR="00B06888" w:rsidRPr="00B06888" w:rsidRDefault="00B06888" w:rsidP="00B06888">
      <w:pPr>
        <w:rPr>
          <w:rFonts w:ascii="Arial" w:eastAsia="Calibri" w:hAnsi="Arial" w:cs="Arial"/>
          <w:b/>
          <w:sz w:val="20"/>
          <w:szCs w:val="20"/>
        </w:rPr>
      </w:pPr>
      <w:r w:rsidRPr="00B06888">
        <w:rPr>
          <w:rFonts w:ascii="Arial" w:eastAsia="Calibri" w:hAnsi="Arial" w:cs="Arial"/>
          <w:b/>
          <w:sz w:val="20"/>
          <w:szCs w:val="20"/>
        </w:rPr>
        <w:t>Onderstaande verklaring dient door de inschrijver en elk van de combinanten naar waarheid te worden ingevuld en te worden ondertekend via het formulier ‘Conformiteitverklaring inschrijving’ door een persoon die blijkens het handelsregister van de Kamer van Koophandel of een volmacht van degene die blijkens het handelsregister bevoegd is om deze partij te vertegenwoordigen en om namens deze partij dit formulier te ondertekenen.</w:t>
      </w:r>
    </w:p>
    <w:p w14:paraId="4890B922" w14:textId="77777777" w:rsidR="00B06888" w:rsidRPr="00B06888" w:rsidRDefault="00B06888" w:rsidP="00B06888">
      <w:pPr>
        <w:rPr>
          <w:rFonts w:ascii="Arial" w:eastAsia="Calibri" w:hAnsi="Arial" w:cs="Arial"/>
          <w:sz w:val="20"/>
          <w:szCs w:val="20"/>
        </w:rPr>
      </w:pPr>
      <w:r w:rsidRPr="00B06888">
        <w:rPr>
          <w:rFonts w:ascii="Arial" w:eastAsia="Calibri" w:hAnsi="Arial" w:cs="Arial"/>
          <w:sz w:val="20"/>
          <w:szCs w:val="20"/>
        </w:rPr>
        <w:t>Geef aan wie als gevolmachtigde van de combinatie zal optreden en als zodanig bevoegd is de combinatie ter zake van de te gunnen overeenkomst te vertegenwoordigen.</w:t>
      </w:r>
    </w:p>
    <w:p w14:paraId="731B3799" w14:textId="77777777" w:rsidR="00B06888" w:rsidRDefault="00B06888" w:rsidP="00B06888">
      <w:pPr>
        <w:rPr>
          <w:rFonts w:ascii="Arial" w:eastAsia="Calibri" w:hAnsi="Arial" w:cs="Arial"/>
          <w:sz w:val="20"/>
          <w:szCs w:val="20"/>
        </w:rPr>
      </w:pPr>
      <w:r w:rsidRPr="00B06888">
        <w:rPr>
          <w:rFonts w:ascii="Arial" w:eastAsia="Calibri" w:hAnsi="Arial" w:cs="Arial"/>
          <w:sz w:val="20"/>
          <w:szCs w:val="20"/>
        </w:rPr>
        <w:t>Door ondertekening van het formulier ‘Conformiteitverklaring inschrijving’, stellen alle leden van de combinatie** zich gezamenlijk en hoofdelijk aansprakelijk voor de juiste uitvoering van de opdracht/nakoming van de overeenkomst.</w:t>
      </w:r>
    </w:p>
    <w:tbl>
      <w:tblPr>
        <w:tblStyle w:val="Rastertabel4-Accent2"/>
        <w:tblW w:w="11057" w:type="dxa"/>
        <w:tblInd w:w="-147" w:type="dxa"/>
        <w:tblLook w:val="04A0" w:firstRow="1" w:lastRow="0" w:firstColumn="1" w:lastColumn="0" w:noHBand="0" w:noVBand="1"/>
      </w:tblPr>
      <w:tblGrid>
        <w:gridCol w:w="3261"/>
        <w:gridCol w:w="7796"/>
      </w:tblGrid>
      <w:tr w:rsidR="00B06888" w:rsidRPr="00483238" w14:paraId="337857EF" w14:textId="77777777" w:rsidTr="000752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282BCD86" w14:textId="1726E229" w:rsidR="00B06888" w:rsidRPr="00483238" w:rsidRDefault="00B06888"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 (gevolmachtigde/penvoerder)</w:t>
            </w:r>
          </w:p>
        </w:tc>
      </w:tr>
      <w:tr w:rsidR="00B06888" w:rsidRPr="00245CB9" w14:paraId="4904FF06"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2AD245E4" w14:textId="1919030F"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14:paraId="5FCFFC0A"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49EE141B"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5FB85887" w14:textId="4577503F"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14:paraId="3E291A98"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5E40B5BB"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D86364F" w14:textId="06B1D0AC"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14:paraId="30DE611F"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697C96DF"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7388AE1B"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14:paraId="5D8C4694"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3159092A"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BB4D38F" w14:textId="6F4730B1" w:rsidR="00B06888" w:rsidRPr="00B06888" w:rsidRDefault="00B06888" w:rsidP="00075271">
            <w:pPr>
              <w:pStyle w:val="Lijstalinea"/>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14:paraId="1324FA08" w14:textId="68B2B57D"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14:paraId="0C98B9BC"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5A1A16F2"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35EF1DDA"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739E1FBC" w14:textId="77777777" w:rsidR="00B06888" w:rsidRDefault="00B06888" w:rsidP="00B06888">
      <w:pPr>
        <w:rPr>
          <w:rFonts w:ascii="Arial" w:eastAsia="Calibri" w:hAnsi="Arial" w:cs="Arial"/>
          <w:sz w:val="20"/>
          <w:szCs w:val="20"/>
        </w:rPr>
      </w:pPr>
    </w:p>
    <w:tbl>
      <w:tblPr>
        <w:tblStyle w:val="Rastertabel4-Accent2"/>
        <w:tblW w:w="11057" w:type="dxa"/>
        <w:tblInd w:w="-147" w:type="dxa"/>
        <w:tblLook w:val="04A0" w:firstRow="1" w:lastRow="0" w:firstColumn="1" w:lastColumn="0" w:noHBand="0" w:noVBand="1"/>
      </w:tblPr>
      <w:tblGrid>
        <w:gridCol w:w="3261"/>
        <w:gridCol w:w="7796"/>
      </w:tblGrid>
      <w:tr w:rsidR="00B06888" w:rsidRPr="00483238" w14:paraId="00B15D0F" w14:textId="77777777" w:rsidTr="000752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6D982431" w14:textId="1FFAFF37" w:rsidR="00B06888" w:rsidRPr="00483238" w:rsidRDefault="00B06888"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w:t>
            </w:r>
          </w:p>
        </w:tc>
      </w:tr>
      <w:tr w:rsidR="00B06888" w:rsidRPr="00245CB9" w14:paraId="6C02DF9D"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2F4BBDE0"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14:paraId="07C00169"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41374E0B"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454970A6"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14:paraId="2D737409"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6551E69D"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1B9CE7F"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14:paraId="50339116"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242F73BA"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1208FBEA"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14:paraId="7DB5028A"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B06888" w14:paraId="52A0731A"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B776955" w14:textId="77777777" w:rsidR="00B06888" w:rsidRPr="00B06888" w:rsidRDefault="00B06888" w:rsidP="00075271">
            <w:pPr>
              <w:pStyle w:val="Lijstalinea"/>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14:paraId="3F10B5A6"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14:paraId="7F157DFD"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768F4732"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71AB45C4"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55314053" w14:textId="77777777" w:rsidR="00B06888" w:rsidRDefault="00B06888" w:rsidP="00B06888">
      <w:pPr>
        <w:rPr>
          <w:rFonts w:ascii="Arial" w:eastAsia="Calibri" w:hAnsi="Arial" w:cs="Arial"/>
          <w:sz w:val="20"/>
          <w:szCs w:val="20"/>
        </w:rPr>
      </w:pPr>
    </w:p>
    <w:tbl>
      <w:tblPr>
        <w:tblStyle w:val="Rastertabel4-Accent2"/>
        <w:tblW w:w="11057" w:type="dxa"/>
        <w:tblInd w:w="-147" w:type="dxa"/>
        <w:tblLook w:val="04A0" w:firstRow="1" w:lastRow="0" w:firstColumn="1" w:lastColumn="0" w:noHBand="0" w:noVBand="1"/>
      </w:tblPr>
      <w:tblGrid>
        <w:gridCol w:w="3261"/>
        <w:gridCol w:w="7796"/>
      </w:tblGrid>
      <w:tr w:rsidR="00B06888" w:rsidRPr="00483238" w14:paraId="1A3E2035" w14:textId="77777777" w:rsidTr="000752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1587EA8F" w14:textId="77777777" w:rsidR="00B06888" w:rsidRPr="00483238" w:rsidRDefault="00B06888"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w:t>
            </w:r>
          </w:p>
        </w:tc>
      </w:tr>
      <w:tr w:rsidR="00B06888" w:rsidRPr="00245CB9" w14:paraId="3E158D56"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54F72E54"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14:paraId="29B92036"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10463FBD"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5BDBEE4A"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14:paraId="1F5162C1"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1E710441"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7207DCEB"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14:paraId="32B32A78"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00DE34F0"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70BCF01A"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14:paraId="1B540205"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B06888" w14:paraId="1529E35A"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7A19AB9" w14:textId="77777777" w:rsidR="00B06888" w:rsidRPr="00B06888" w:rsidRDefault="00B06888" w:rsidP="00075271">
            <w:pPr>
              <w:pStyle w:val="Lijstalinea"/>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14:paraId="3DB9AC9C"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14:paraId="171FB637"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369E11C8"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691CE92A"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73DE9CD8" w14:textId="4F37C388" w:rsidR="00B06888" w:rsidRDefault="00B06888" w:rsidP="00B06888">
      <w:pPr>
        <w:rPr>
          <w:rFonts w:ascii="Arial" w:eastAsia="Calibri" w:hAnsi="Arial" w:cs="Arial"/>
          <w:sz w:val="20"/>
          <w:szCs w:val="20"/>
        </w:rPr>
      </w:pPr>
      <w:r>
        <w:rPr>
          <w:rFonts w:ascii="Arial" w:eastAsia="Calibri" w:hAnsi="Arial" w:cs="Arial"/>
          <w:sz w:val="20"/>
          <w:szCs w:val="20"/>
        </w:rPr>
        <w:t>** Een combinatie mag uit maximaal 3 combinanten bestaan.</w:t>
      </w:r>
    </w:p>
    <w:p w14:paraId="1E04A3C5" w14:textId="77777777" w:rsidR="00B06888" w:rsidRPr="00B06888" w:rsidRDefault="00B06888" w:rsidP="00B06888">
      <w:pPr>
        <w:rPr>
          <w:rFonts w:ascii="Arial" w:eastAsia="Calibri" w:hAnsi="Arial" w:cs="Arial"/>
          <w:sz w:val="20"/>
          <w:szCs w:val="20"/>
        </w:rPr>
      </w:pPr>
      <w:r w:rsidRPr="00B06888">
        <w:rPr>
          <w:rFonts w:ascii="Arial" w:eastAsia="Calibri" w:hAnsi="Arial" w:cs="Arial"/>
          <w:sz w:val="20"/>
          <w:szCs w:val="20"/>
        </w:rPr>
        <w:t>Tot slot dient in de verklaring aangegeven te worden wie als gevolmachtigde van de combinatie zal optreden en als zodanig bevoegd is de combinatie ter zake van de te gunnen overeenkomst te vertegenwoordigen.</w:t>
      </w:r>
    </w:p>
    <w:p w14:paraId="25BE99AF" w14:textId="77777777" w:rsidR="00B06888" w:rsidRPr="00245CB9" w:rsidRDefault="00B06888" w:rsidP="00782F81">
      <w:pPr>
        <w:rPr>
          <w:rFonts w:ascii="Arial" w:hAnsi="Arial" w:cs="Arial"/>
          <w:sz w:val="20"/>
          <w:szCs w:val="20"/>
        </w:rPr>
      </w:pPr>
    </w:p>
    <w:sectPr w:rsidR="00B06888" w:rsidRPr="00245CB9" w:rsidSect="001522BC">
      <w:type w:val="continuous"/>
      <w:pgSz w:w="11906" w:h="16838"/>
      <w:pgMar w:top="1417" w:right="424" w:bottom="1417" w:left="426" w:header="708" w:footer="708" w:gutter="0"/>
      <w:cols w:space="709"/>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Rijn, Wendy van" w:date="2025-09-08T13:58:00Z" w:initials="WR">
    <w:p w14:paraId="6D6066C9" w14:textId="77777777" w:rsidR="00DD5C92" w:rsidRDefault="00DD5C92" w:rsidP="00EE09A1">
      <w:pPr>
        <w:pStyle w:val="Tekstopmerking"/>
      </w:pPr>
      <w:r>
        <w:rPr>
          <w:rStyle w:val="Verwijzingopmerking"/>
        </w:rPr>
        <w:annotationRef/>
      </w:r>
      <w:r>
        <w:t>Alleen conformiteitverklaring (en holdingverklaring indien van toepassing)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6066C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6F201B" w16cex:dateUtc="2025-09-08T11: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6066C9" w16cid:durableId="676F201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1057D" w14:textId="77777777" w:rsidR="008629C1" w:rsidRDefault="008629C1" w:rsidP="001A6E2E">
      <w:pPr>
        <w:spacing w:after="0" w:line="240" w:lineRule="auto"/>
      </w:pPr>
      <w:r>
        <w:separator/>
      </w:r>
    </w:p>
  </w:endnote>
  <w:endnote w:type="continuationSeparator" w:id="0">
    <w:p w14:paraId="47A254C8" w14:textId="77777777" w:rsidR="008629C1" w:rsidRDefault="008629C1" w:rsidP="001A6E2E">
      <w:pPr>
        <w:spacing w:after="0" w:line="240" w:lineRule="auto"/>
      </w:pPr>
      <w:r>
        <w:continuationSeparator/>
      </w:r>
    </w:p>
  </w:endnote>
  <w:endnote w:type="continuationNotice" w:id="1">
    <w:p w14:paraId="152FF062" w14:textId="77777777" w:rsidR="008629C1" w:rsidRDefault="008629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59707" w14:textId="3DA3C3BA" w:rsidR="00DD2FAC" w:rsidRDefault="00DD2FAC">
    <w:pPr>
      <w:pStyle w:val="Voettekst"/>
    </w:pPr>
    <w:r>
      <w:rPr>
        <w:noProof/>
      </w:rPr>
      <mc:AlternateContent>
        <mc:Choice Requires="wps">
          <w:drawing>
            <wp:anchor distT="0" distB="0" distL="0" distR="0" simplePos="0" relativeHeight="251658241" behindDoc="0" locked="0" layoutInCell="1" allowOverlap="1" wp14:anchorId="4E988013" wp14:editId="55EB456F">
              <wp:simplePos x="635" y="635"/>
              <wp:positionH relativeFrom="page">
                <wp:align>right</wp:align>
              </wp:positionH>
              <wp:positionV relativeFrom="page">
                <wp:align>bottom</wp:align>
              </wp:positionV>
              <wp:extent cx="2079625" cy="357505"/>
              <wp:effectExtent l="0" t="0" r="0" b="0"/>
              <wp:wrapNone/>
              <wp:docPr id="774727361" name="Tekstvak 2" descr="Classificatie: 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9625" cy="357505"/>
                      </a:xfrm>
                      <a:prstGeom prst="rect">
                        <a:avLst/>
                      </a:prstGeom>
                      <a:noFill/>
                      <a:ln>
                        <a:noFill/>
                      </a:ln>
                    </wps:spPr>
                    <wps:txbx>
                      <w:txbxContent>
                        <w:p w14:paraId="3388C973" w14:textId="21A50CFB" w:rsidR="00DD2FAC" w:rsidRPr="00DD2FAC" w:rsidRDefault="00DD2FAC" w:rsidP="00DD2FAC">
                          <w:pPr>
                            <w:spacing w:after="0"/>
                            <w:rPr>
                              <w:rFonts w:ascii="Aptos" w:eastAsia="Aptos" w:hAnsi="Aptos" w:cs="Aptos"/>
                              <w:noProof/>
                              <w:color w:val="000000"/>
                              <w:sz w:val="20"/>
                              <w:szCs w:val="20"/>
                            </w:rPr>
                          </w:pPr>
                          <w:r w:rsidRPr="00DD2FAC">
                            <w:rPr>
                              <w:rFonts w:ascii="Aptos" w:eastAsia="Aptos" w:hAnsi="Aptos" w:cs="Aptos"/>
                              <w:noProof/>
                              <w:color w:val="000000"/>
                              <w:sz w:val="20"/>
                              <w:szCs w:val="20"/>
                            </w:rPr>
                            <w:t>Classificatie: 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E988013" id="_x0000_t202" coordsize="21600,21600" o:spt="202" path="m,l,21600r21600,l21600,xe">
              <v:stroke joinstyle="miter"/>
              <v:path gradientshapeok="t" o:connecttype="rect"/>
            </v:shapetype>
            <v:shape id="Tekstvak 2" o:spid="_x0000_s1026" type="#_x0000_t202" alt="Classificatie: VRR-Standaard (V2)" style="position:absolute;margin-left:112.55pt;margin-top:0;width:163.75pt;height:28.1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" filled="f" stroked="f">
              <v:textbox style="mso-fit-shape-to-text:t" inset="0,0,20pt,15pt">
                <w:txbxContent>
                  <w:p w14:paraId="3388C973" w14:textId="21A50CFB" w:rsidR="00DD2FAC" w:rsidRPr="00DD2FAC" w:rsidRDefault="00DD2FAC" w:rsidP="00DD2FAC">
                    <w:pPr>
                      <w:spacing w:after="0"/>
                      <w:rPr>
                        <w:rFonts w:ascii="Aptos" w:eastAsia="Aptos" w:hAnsi="Aptos" w:cs="Aptos"/>
                        <w:noProof/>
                        <w:color w:val="000000"/>
                        <w:sz w:val="20"/>
                        <w:szCs w:val="20"/>
                      </w:rPr>
                    </w:pPr>
                    <w:r w:rsidRPr="00DD2FAC">
                      <w:rPr>
                        <w:rFonts w:ascii="Aptos" w:eastAsia="Aptos" w:hAnsi="Aptos" w:cs="Aptos"/>
                        <w:noProof/>
                        <w:color w:val="000000"/>
                        <w:sz w:val="20"/>
                        <w:szCs w:val="20"/>
                      </w:rPr>
                      <w:t>Classificatie: VRR-Standaard (V2)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42FA" w14:textId="37AD23CE" w:rsidR="001A6E2E" w:rsidRPr="00D108AA" w:rsidRDefault="00DD2FAC">
    <w:pPr>
      <w:pStyle w:val="Voettekst"/>
      <w:rPr>
        <w:rFonts w:ascii="Arial" w:hAnsi="Arial" w:cs="Arial"/>
        <w:sz w:val="20"/>
        <w:szCs w:val="20"/>
      </w:rPr>
    </w:pPr>
    <w:r w:rsidRPr="00D22C8A">
      <w:rPr>
        <w:rFonts w:ascii="Arial" w:hAnsi="Arial" w:cs="Arial"/>
        <w:noProof/>
        <w:sz w:val="18"/>
        <w:szCs w:val="18"/>
      </w:rPr>
      <mc:AlternateContent>
        <mc:Choice Requires="wps">
          <w:drawing>
            <wp:anchor distT="0" distB="0" distL="0" distR="0" simplePos="0" relativeHeight="251658240" behindDoc="0" locked="0" layoutInCell="1" allowOverlap="1" wp14:anchorId="75319CAA" wp14:editId="01EB7E34">
              <wp:simplePos x="268224" y="10094976"/>
              <wp:positionH relativeFrom="page">
                <wp:align>right</wp:align>
              </wp:positionH>
              <wp:positionV relativeFrom="page">
                <wp:align>bottom</wp:align>
              </wp:positionV>
              <wp:extent cx="2079625" cy="357505"/>
              <wp:effectExtent l="0" t="0" r="0" b="0"/>
              <wp:wrapNone/>
              <wp:docPr id="2047139676" name="Tekstvak 3" descr="Classificatie: 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9625" cy="357505"/>
                      </a:xfrm>
                      <a:prstGeom prst="rect">
                        <a:avLst/>
                      </a:prstGeom>
                      <a:noFill/>
                      <a:ln>
                        <a:noFill/>
                      </a:ln>
                    </wps:spPr>
                    <wps:txbx>
                      <w:txbxContent>
                        <w:p w14:paraId="5BD474CD" w14:textId="01421378" w:rsidR="00DD2FAC" w:rsidRPr="00DD2FAC" w:rsidRDefault="00DD2FAC" w:rsidP="00DD2FAC">
                          <w:pPr>
                            <w:spacing w:after="0"/>
                            <w:rPr>
                              <w:rFonts w:ascii="Aptos" w:eastAsia="Aptos" w:hAnsi="Aptos" w:cs="Aptos"/>
                              <w:noProof/>
                              <w:color w:val="000000"/>
                              <w:sz w:val="20"/>
                              <w:szCs w:val="20"/>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5319CAA" id="_x0000_t202" coordsize="21600,21600" o:spt="202" path="m,l,21600r21600,l21600,xe">
              <v:stroke joinstyle="miter"/>
              <v:path gradientshapeok="t" o:connecttype="rect"/>
            </v:shapetype>
            <v:shape id="Tekstvak 3" o:spid="_x0000_s1027" type="#_x0000_t202" alt="Classificatie: VRR-Standaard (V2)" style="position:absolute;margin-left:112.55pt;margin-top:0;width:163.75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" filled="f" stroked="f">
              <v:textbox style="mso-fit-shape-to-text:t" inset="0,0,20pt,15pt">
                <w:txbxContent>
                  <w:p w14:paraId="5BD474CD" w14:textId="01421378" w:rsidR="00DD2FAC" w:rsidRPr="00DD2FAC" w:rsidRDefault="00DD2FAC" w:rsidP="00DD2FAC">
                    <w:pPr>
                      <w:spacing w:after="0"/>
                      <w:rPr>
                        <w:rFonts w:ascii="Aptos" w:eastAsia="Aptos" w:hAnsi="Aptos" w:cs="Aptos"/>
                        <w:noProof/>
                        <w:color w:val="000000"/>
                        <w:sz w:val="20"/>
                        <w:szCs w:val="20"/>
                      </w:rPr>
                    </w:pPr>
                  </w:p>
                </w:txbxContent>
              </v:textbox>
              <w10:wrap anchorx="page" anchory="page"/>
            </v:shape>
          </w:pict>
        </mc:Fallback>
      </mc:AlternateContent>
    </w:r>
    <w:r w:rsidR="00A94333">
      <w:rPr>
        <w:rFonts w:ascii="Arial" w:hAnsi="Arial" w:cs="Arial"/>
        <w:sz w:val="18"/>
        <w:szCs w:val="18"/>
      </w:rPr>
      <w:t xml:space="preserve">Bijlage 2 - </w:t>
    </w:r>
    <w:r w:rsidR="00D267FF" w:rsidRPr="00D22C8A">
      <w:rPr>
        <w:rFonts w:ascii="Arial" w:hAnsi="Arial" w:cs="Arial"/>
        <w:sz w:val="18"/>
        <w:szCs w:val="18"/>
      </w:rPr>
      <w:t>Checklist</w:t>
    </w:r>
    <w:r w:rsidR="00A518EB" w:rsidRPr="00D22C8A">
      <w:rPr>
        <w:rFonts w:ascii="Arial" w:hAnsi="Arial" w:cs="Arial"/>
        <w:sz w:val="18"/>
        <w:szCs w:val="18"/>
      </w:rPr>
      <w:t xml:space="preserve"> EA </w:t>
    </w:r>
    <w:r w:rsidR="00E71515" w:rsidRPr="00D22C8A">
      <w:rPr>
        <w:rFonts w:ascii="Arial" w:hAnsi="Arial" w:cs="Arial"/>
        <w:sz w:val="18"/>
        <w:szCs w:val="18"/>
      </w:rPr>
      <w:t xml:space="preserve"> </w:t>
    </w:r>
    <w:r w:rsidR="00D22C8A" w:rsidRPr="00D22C8A">
      <w:rPr>
        <w:rFonts w:ascii="Arial" w:hAnsi="Arial" w:cs="Arial"/>
        <w:sz w:val="18"/>
        <w:szCs w:val="18"/>
      </w:rPr>
      <w:t>Bouwkundig</w:t>
    </w:r>
    <w:r w:rsidR="00D22C8A">
      <w:rPr>
        <w:rFonts w:ascii="Arial" w:hAnsi="Arial" w:cs="Arial"/>
        <w:sz w:val="18"/>
        <w:szCs w:val="18"/>
      </w:rPr>
      <w:t xml:space="preserve"> advies Huisvesting</w:t>
    </w:r>
    <w:r w:rsidR="00B5464F">
      <w:rPr>
        <w:rFonts w:ascii="Arial" w:hAnsi="Arial" w:cs="Arial"/>
        <w:sz w:val="18"/>
        <w:szCs w:val="18"/>
      </w:rPr>
      <w:tab/>
    </w:r>
    <w:r w:rsidR="00B5464F">
      <w:rPr>
        <w:rFonts w:ascii="Arial" w:hAnsi="Arial" w:cs="Arial"/>
        <w:sz w:val="18"/>
        <w:szCs w:val="18"/>
      </w:rPr>
      <w:tab/>
    </w:r>
    <w:r w:rsidR="00D108AA" w:rsidRPr="00D108AA">
      <w:rPr>
        <w:rFonts w:ascii="Arial" w:hAnsi="Arial" w:cs="Arial"/>
        <w:sz w:val="20"/>
        <w:szCs w:val="20"/>
      </w:rPr>
      <w:tab/>
    </w:r>
    <w:r w:rsidR="00D108AA" w:rsidRPr="00B5464F">
      <w:rPr>
        <w:rFonts w:ascii="Arial" w:hAnsi="Arial" w:cs="Arial"/>
        <w:sz w:val="18"/>
        <w:szCs w:val="18"/>
      </w:rPr>
      <w:fldChar w:fldCharType="begin"/>
    </w:r>
    <w:r w:rsidR="00D108AA" w:rsidRPr="00B5464F">
      <w:rPr>
        <w:rFonts w:ascii="Arial" w:hAnsi="Arial" w:cs="Arial"/>
        <w:sz w:val="18"/>
        <w:szCs w:val="18"/>
      </w:rPr>
      <w:instrText xml:space="preserve"> PAGE   \* MERGEFORMAT </w:instrText>
    </w:r>
    <w:r w:rsidR="00D108AA" w:rsidRPr="00B5464F">
      <w:rPr>
        <w:rFonts w:ascii="Arial" w:hAnsi="Arial" w:cs="Arial"/>
        <w:sz w:val="18"/>
        <w:szCs w:val="18"/>
      </w:rPr>
      <w:fldChar w:fldCharType="separate"/>
    </w:r>
    <w:r w:rsidR="00D108AA" w:rsidRPr="00B5464F">
      <w:rPr>
        <w:rFonts w:ascii="Arial" w:hAnsi="Arial" w:cs="Arial"/>
        <w:noProof/>
        <w:sz w:val="18"/>
        <w:szCs w:val="18"/>
      </w:rPr>
      <w:t>5</w:t>
    </w:r>
    <w:r w:rsidR="00D108AA" w:rsidRPr="00B5464F">
      <w:rPr>
        <w:rFonts w:ascii="Arial" w:hAnsi="Arial" w:cs="Arial"/>
        <w:sz w:val="18"/>
        <w:szCs w:val="18"/>
      </w:rPr>
      <w:fldChar w:fldCharType="end"/>
    </w:r>
    <w:r w:rsidR="00D108AA" w:rsidRPr="00B5464F">
      <w:rPr>
        <w:rFonts w:ascii="Arial" w:hAnsi="Arial" w:cs="Arial"/>
        <w:sz w:val="18"/>
        <w:szCs w:val="18"/>
      </w:rPr>
      <w:t xml:space="preserve"> van </w:t>
    </w:r>
    <w:r w:rsidR="00D108AA" w:rsidRPr="00B5464F">
      <w:rPr>
        <w:rFonts w:ascii="Arial" w:hAnsi="Arial" w:cs="Arial"/>
        <w:sz w:val="18"/>
        <w:szCs w:val="18"/>
      </w:rPr>
      <w:fldChar w:fldCharType="begin"/>
    </w:r>
    <w:r w:rsidR="00D108AA" w:rsidRPr="00B5464F">
      <w:rPr>
        <w:rFonts w:ascii="Arial" w:hAnsi="Arial" w:cs="Arial"/>
        <w:sz w:val="18"/>
        <w:szCs w:val="18"/>
      </w:rPr>
      <w:instrText xml:space="preserve"> NUMPAGES   \* MERGEFORMAT </w:instrText>
    </w:r>
    <w:r w:rsidR="00D108AA" w:rsidRPr="00B5464F">
      <w:rPr>
        <w:rFonts w:ascii="Arial" w:hAnsi="Arial" w:cs="Arial"/>
        <w:sz w:val="18"/>
        <w:szCs w:val="18"/>
      </w:rPr>
      <w:fldChar w:fldCharType="separate"/>
    </w:r>
    <w:r w:rsidR="00D108AA" w:rsidRPr="00B5464F">
      <w:rPr>
        <w:rFonts w:ascii="Arial" w:hAnsi="Arial" w:cs="Arial"/>
        <w:noProof/>
        <w:sz w:val="18"/>
        <w:szCs w:val="18"/>
      </w:rPr>
      <w:t>5</w:t>
    </w:r>
    <w:r w:rsidR="00D108AA" w:rsidRPr="00B5464F">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DC0A3" w14:textId="77777777" w:rsidR="008629C1" w:rsidRDefault="008629C1" w:rsidP="001A6E2E">
      <w:pPr>
        <w:spacing w:after="0" w:line="240" w:lineRule="auto"/>
      </w:pPr>
      <w:r>
        <w:separator/>
      </w:r>
    </w:p>
  </w:footnote>
  <w:footnote w:type="continuationSeparator" w:id="0">
    <w:p w14:paraId="38264F5D" w14:textId="77777777" w:rsidR="008629C1" w:rsidRDefault="008629C1" w:rsidP="001A6E2E">
      <w:pPr>
        <w:spacing w:after="0" w:line="240" w:lineRule="auto"/>
      </w:pPr>
      <w:r>
        <w:continuationSeparator/>
      </w:r>
    </w:p>
  </w:footnote>
  <w:footnote w:type="continuationNotice" w:id="1">
    <w:p w14:paraId="3E9846BA" w14:textId="77777777" w:rsidR="008629C1" w:rsidRDefault="008629C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1F9"/>
    <w:multiLevelType w:val="hybridMultilevel"/>
    <w:tmpl w:val="2F1230E6"/>
    <w:lvl w:ilvl="0" w:tplc="259E7306">
      <w:start w:val="1"/>
      <w:numFmt w:val="decimal"/>
      <w:lvlText w:val="%1."/>
      <w:lvlJc w:val="left"/>
      <w:pPr>
        <w:ind w:left="720" w:hanging="360"/>
      </w:pPr>
      <w:rPr>
        <w:rFonts w:hint="default"/>
        <w:color w:val="DD7500"/>
        <w:sz w:val="3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572E21"/>
    <w:multiLevelType w:val="hybridMultilevel"/>
    <w:tmpl w:val="DAB870E4"/>
    <w:lvl w:ilvl="0" w:tplc="7392335A">
      <w:start w:val="1"/>
      <w:numFmt w:val="bullet"/>
      <w:lvlText w:val=""/>
      <w:lvlJc w:val="left"/>
      <w:pPr>
        <w:ind w:left="720" w:hanging="360"/>
      </w:pPr>
      <w:rPr>
        <w:rFonts w:ascii="Symbol" w:hAnsi="Symbol" w:hint="default"/>
        <w:color w:val="DD75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2D2E22"/>
    <w:multiLevelType w:val="hybridMultilevel"/>
    <w:tmpl w:val="7FEE3C9C"/>
    <w:lvl w:ilvl="0" w:tplc="A17A5C0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3D740E"/>
    <w:multiLevelType w:val="hybridMultilevel"/>
    <w:tmpl w:val="D6D8CC16"/>
    <w:lvl w:ilvl="0" w:tplc="7392335A">
      <w:start w:val="1"/>
      <w:numFmt w:val="bullet"/>
      <w:lvlText w:val=""/>
      <w:lvlJc w:val="left"/>
      <w:pPr>
        <w:ind w:left="1998" w:hanging="360"/>
      </w:pPr>
      <w:rPr>
        <w:rFonts w:ascii="Symbol" w:hAnsi="Symbol" w:hint="default"/>
        <w:color w:val="DD7500"/>
        <w:sz w:val="20"/>
        <w:szCs w:val="20"/>
      </w:rPr>
    </w:lvl>
    <w:lvl w:ilvl="1" w:tplc="FFFFFFFF">
      <w:start w:val="1"/>
      <w:numFmt w:val="bullet"/>
      <w:lvlText w:val="o"/>
      <w:lvlJc w:val="left"/>
      <w:pPr>
        <w:ind w:left="2718" w:hanging="360"/>
      </w:pPr>
      <w:rPr>
        <w:rFonts w:ascii="Courier New" w:hAnsi="Courier New" w:cs="Courier New" w:hint="default"/>
      </w:rPr>
    </w:lvl>
    <w:lvl w:ilvl="2" w:tplc="FFFFFFFF" w:tentative="1">
      <w:start w:val="1"/>
      <w:numFmt w:val="bullet"/>
      <w:lvlText w:val=""/>
      <w:lvlJc w:val="left"/>
      <w:pPr>
        <w:ind w:left="3438" w:hanging="360"/>
      </w:pPr>
      <w:rPr>
        <w:rFonts w:ascii="Wingdings" w:hAnsi="Wingdings" w:hint="default"/>
      </w:rPr>
    </w:lvl>
    <w:lvl w:ilvl="3" w:tplc="FFFFFFFF" w:tentative="1">
      <w:start w:val="1"/>
      <w:numFmt w:val="bullet"/>
      <w:lvlText w:val=""/>
      <w:lvlJc w:val="left"/>
      <w:pPr>
        <w:ind w:left="4158" w:hanging="360"/>
      </w:pPr>
      <w:rPr>
        <w:rFonts w:ascii="Symbol" w:hAnsi="Symbol" w:hint="default"/>
      </w:rPr>
    </w:lvl>
    <w:lvl w:ilvl="4" w:tplc="FFFFFFFF" w:tentative="1">
      <w:start w:val="1"/>
      <w:numFmt w:val="bullet"/>
      <w:lvlText w:val="o"/>
      <w:lvlJc w:val="left"/>
      <w:pPr>
        <w:ind w:left="4878" w:hanging="360"/>
      </w:pPr>
      <w:rPr>
        <w:rFonts w:ascii="Courier New" w:hAnsi="Courier New" w:cs="Courier New" w:hint="default"/>
      </w:rPr>
    </w:lvl>
    <w:lvl w:ilvl="5" w:tplc="FFFFFFFF" w:tentative="1">
      <w:start w:val="1"/>
      <w:numFmt w:val="bullet"/>
      <w:lvlText w:val=""/>
      <w:lvlJc w:val="left"/>
      <w:pPr>
        <w:ind w:left="5598" w:hanging="360"/>
      </w:pPr>
      <w:rPr>
        <w:rFonts w:ascii="Wingdings" w:hAnsi="Wingdings" w:hint="default"/>
      </w:rPr>
    </w:lvl>
    <w:lvl w:ilvl="6" w:tplc="FFFFFFFF" w:tentative="1">
      <w:start w:val="1"/>
      <w:numFmt w:val="bullet"/>
      <w:lvlText w:val=""/>
      <w:lvlJc w:val="left"/>
      <w:pPr>
        <w:ind w:left="6318" w:hanging="360"/>
      </w:pPr>
      <w:rPr>
        <w:rFonts w:ascii="Symbol" w:hAnsi="Symbol" w:hint="default"/>
      </w:rPr>
    </w:lvl>
    <w:lvl w:ilvl="7" w:tplc="FFFFFFFF" w:tentative="1">
      <w:start w:val="1"/>
      <w:numFmt w:val="bullet"/>
      <w:lvlText w:val="o"/>
      <w:lvlJc w:val="left"/>
      <w:pPr>
        <w:ind w:left="7038" w:hanging="360"/>
      </w:pPr>
      <w:rPr>
        <w:rFonts w:ascii="Courier New" w:hAnsi="Courier New" w:cs="Courier New" w:hint="default"/>
      </w:rPr>
    </w:lvl>
    <w:lvl w:ilvl="8" w:tplc="FFFFFFFF" w:tentative="1">
      <w:start w:val="1"/>
      <w:numFmt w:val="bullet"/>
      <w:lvlText w:val=""/>
      <w:lvlJc w:val="left"/>
      <w:pPr>
        <w:ind w:left="7758" w:hanging="360"/>
      </w:pPr>
      <w:rPr>
        <w:rFonts w:ascii="Wingdings" w:hAnsi="Wingdings" w:hint="default"/>
      </w:rPr>
    </w:lvl>
  </w:abstractNum>
  <w:abstractNum w:abstractNumId="4" w15:restartNumberingAfterBreak="0">
    <w:nsid w:val="06F769D3"/>
    <w:multiLevelType w:val="hybridMultilevel"/>
    <w:tmpl w:val="23D4EE3A"/>
    <w:lvl w:ilvl="0" w:tplc="7392335A">
      <w:start w:val="1"/>
      <w:numFmt w:val="bullet"/>
      <w:lvlText w:val=""/>
      <w:lvlJc w:val="left"/>
      <w:pPr>
        <w:ind w:left="720" w:hanging="360"/>
      </w:pPr>
      <w:rPr>
        <w:rFonts w:ascii="Symbol" w:hAnsi="Symbol" w:hint="default"/>
        <w:color w:val="DD75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A743DA"/>
    <w:multiLevelType w:val="hybridMultilevel"/>
    <w:tmpl w:val="8B6E702E"/>
    <w:lvl w:ilvl="0" w:tplc="34CAAF16">
      <w:start w:val="1"/>
      <w:numFmt w:val="decimal"/>
      <w:lvlText w:val="%1."/>
      <w:lvlJc w:val="left"/>
      <w:pPr>
        <w:ind w:left="1020" w:hanging="360"/>
      </w:pPr>
    </w:lvl>
    <w:lvl w:ilvl="1" w:tplc="5DA4C794">
      <w:start w:val="1"/>
      <w:numFmt w:val="decimal"/>
      <w:lvlText w:val="%2."/>
      <w:lvlJc w:val="left"/>
      <w:pPr>
        <w:ind w:left="1020" w:hanging="360"/>
      </w:pPr>
    </w:lvl>
    <w:lvl w:ilvl="2" w:tplc="EE909414">
      <w:start w:val="1"/>
      <w:numFmt w:val="decimal"/>
      <w:lvlText w:val="%3."/>
      <w:lvlJc w:val="left"/>
      <w:pPr>
        <w:ind w:left="1020" w:hanging="360"/>
      </w:pPr>
    </w:lvl>
    <w:lvl w:ilvl="3" w:tplc="67E8A414">
      <w:start w:val="1"/>
      <w:numFmt w:val="decimal"/>
      <w:lvlText w:val="%4."/>
      <w:lvlJc w:val="left"/>
      <w:pPr>
        <w:ind w:left="1020" w:hanging="360"/>
      </w:pPr>
    </w:lvl>
    <w:lvl w:ilvl="4" w:tplc="43B4C97E">
      <w:start w:val="1"/>
      <w:numFmt w:val="decimal"/>
      <w:lvlText w:val="%5."/>
      <w:lvlJc w:val="left"/>
      <w:pPr>
        <w:ind w:left="1020" w:hanging="360"/>
      </w:pPr>
    </w:lvl>
    <w:lvl w:ilvl="5" w:tplc="693456B4">
      <w:start w:val="1"/>
      <w:numFmt w:val="decimal"/>
      <w:lvlText w:val="%6."/>
      <w:lvlJc w:val="left"/>
      <w:pPr>
        <w:ind w:left="1020" w:hanging="360"/>
      </w:pPr>
    </w:lvl>
    <w:lvl w:ilvl="6" w:tplc="972260B6">
      <w:start w:val="1"/>
      <w:numFmt w:val="decimal"/>
      <w:lvlText w:val="%7."/>
      <w:lvlJc w:val="left"/>
      <w:pPr>
        <w:ind w:left="1020" w:hanging="360"/>
      </w:pPr>
    </w:lvl>
    <w:lvl w:ilvl="7" w:tplc="878A3FAA">
      <w:start w:val="1"/>
      <w:numFmt w:val="decimal"/>
      <w:lvlText w:val="%8."/>
      <w:lvlJc w:val="left"/>
      <w:pPr>
        <w:ind w:left="1020" w:hanging="360"/>
      </w:pPr>
    </w:lvl>
    <w:lvl w:ilvl="8" w:tplc="C5724DE8">
      <w:start w:val="1"/>
      <w:numFmt w:val="decimal"/>
      <w:lvlText w:val="%9."/>
      <w:lvlJc w:val="left"/>
      <w:pPr>
        <w:ind w:left="1020" w:hanging="360"/>
      </w:pPr>
    </w:lvl>
  </w:abstractNum>
  <w:abstractNum w:abstractNumId="6" w15:restartNumberingAfterBreak="0">
    <w:nsid w:val="09FA6FF4"/>
    <w:multiLevelType w:val="hybridMultilevel"/>
    <w:tmpl w:val="C202687E"/>
    <w:lvl w:ilvl="0" w:tplc="FC7A902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045244"/>
    <w:multiLevelType w:val="hybridMultilevel"/>
    <w:tmpl w:val="6F6CE96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D4B2722"/>
    <w:multiLevelType w:val="hybridMultilevel"/>
    <w:tmpl w:val="0D469B90"/>
    <w:lvl w:ilvl="0" w:tplc="B4F83900">
      <w:numFmt w:val="bullet"/>
      <w:lvlText w:val="-"/>
      <w:lvlJc w:val="left"/>
      <w:pPr>
        <w:ind w:left="502" w:hanging="360"/>
      </w:pPr>
      <w:rPr>
        <w:rFonts w:ascii="Arial" w:eastAsiaTheme="minorHAnsi" w:hAnsi="Arial" w:cs="Arial" w:hint="default"/>
        <w:i w:val="0"/>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9" w15:restartNumberingAfterBreak="0">
    <w:nsid w:val="11132897"/>
    <w:multiLevelType w:val="hybridMultilevel"/>
    <w:tmpl w:val="9EC205CA"/>
    <w:lvl w:ilvl="0" w:tplc="A44A4A2A">
      <w:start w:val="1"/>
      <w:numFmt w:val="bullet"/>
      <w:lvlText w:val=""/>
      <w:lvlJc w:val="left"/>
      <w:pPr>
        <w:ind w:left="720" w:hanging="360"/>
      </w:pPr>
      <w:rPr>
        <w:rFonts w:ascii="Symbol" w:hAnsi="Symbol"/>
      </w:rPr>
    </w:lvl>
    <w:lvl w:ilvl="1" w:tplc="961C5346">
      <w:start w:val="1"/>
      <w:numFmt w:val="bullet"/>
      <w:lvlText w:val=""/>
      <w:lvlJc w:val="left"/>
      <w:pPr>
        <w:ind w:left="720" w:hanging="360"/>
      </w:pPr>
      <w:rPr>
        <w:rFonts w:ascii="Symbol" w:hAnsi="Symbol"/>
      </w:rPr>
    </w:lvl>
    <w:lvl w:ilvl="2" w:tplc="5B34718E">
      <w:start w:val="1"/>
      <w:numFmt w:val="bullet"/>
      <w:lvlText w:val=""/>
      <w:lvlJc w:val="left"/>
      <w:pPr>
        <w:ind w:left="720" w:hanging="360"/>
      </w:pPr>
      <w:rPr>
        <w:rFonts w:ascii="Symbol" w:hAnsi="Symbol"/>
      </w:rPr>
    </w:lvl>
    <w:lvl w:ilvl="3" w:tplc="BF1AF7B0">
      <w:start w:val="1"/>
      <w:numFmt w:val="bullet"/>
      <w:lvlText w:val=""/>
      <w:lvlJc w:val="left"/>
      <w:pPr>
        <w:ind w:left="720" w:hanging="360"/>
      </w:pPr>
      <w:rPr>
        <w:rFonts w:ascii="Symbol" w:hAnsi="Symbol"/>
      </w:rPr>
    </w:lvl>
    <w:lvl w:ilvl="4" w:tplc="D24EA714">
      <w:start w:val="1"/>
      <w:numFmt w:val="bullet"/>
      <w:lvlText w:val=""/>
      <w:lvlJc w:val="left"/>
      <w:pPr>
        <w:ind w:left="720" w:hanging="360"/>
      </w:pPr>
      <w:rPr>
        <w:rFonts w:ascii="Symbol" w:hAnsi="Symbol"/>
      </w:rPr>
    </w:lvl>
    <w:lvl w:ilvl="5" w:tplc="238C2BFC">
      <w:start w:val="1"/>
      <w:numFmt w:val="bullet"/>
      <w:lvlText w:val=""/>
      <w:lvlJc w:val="left"/>
      <w:pPr>
        <w:ind w:left="720" w:hanging="360"/>
      </w:pPr>
      <w:rPr>
        <w:rFonts w:ascii="Symbol" w:hAnsi="Symbol"/>
      </w:rPr>
    </w:lvl>
    <w:lvl w:ilvl="6" w:tplc="C8829650">
      <w:start w:val="1"/>
      <w:numFmt w:val="bullet"/>
      <w:lvlText w:val=""/>
      <w:lvlJc w:val="left"/>
      <w:pPr>
        <w:ind w:left="720" w:hanging="360"/>
      </w:pPr>
      <w:rPr>
        <w:rFonts w:ascii="Symbol" w:hAnsi="Symbol"/>
      </w:rPr>
    </w:lvl>
    <w:lvl w:ilvl="7" w:tplc="F7A290CC">
      <w:start w:val="1"/>
      <w:numFmt w:val="bullet"/>
      <w:lvlText w:val=""/>
      <w:lvlJc w:val="left"/>
      <w:pPr>
        <w:ind w:left="720" w:hanging="360"/>
      </w:pPr>
      <w:rPr>
        <w:rFonts w:ascii="Symbol" w:hAnsi="Symbol"/>
      </w:rPr>
    </w:lvl>
    <w:lvl w:ilvl="8" w:tplc="65CE0710">
      <w:start w:val="1"/>
      <w:numFmt w:val="bullet"/>
      <w:lvlText w:val=""/>
      <w:lvlJc w:val="left"/>
      <w:pPr>
        <w:ind w:left="720" w:hanging="360"/>
      </w:pPr>
      <w:rPr>
        <w:rFonts w:ascii="Symbol" w:hAnsi="Symbol"/>
      </w:rPr>
    </w:lvl>
  </w:abstractNum>
  <w:abstractNum w:abstractNumId="10" w15:restartNumberingAfterBreak="0">
    <w:nsid w:val="121558A0"/>
    <w:multiLevelType w:val="hybridMultilevel"/>
    <w:tmpl w:val="C4D00EE8"/>
    <w:lvl w:ilvl="0" w:tplc="7392335A">
      <w:start w:val="1"/>
      <w:numFmt w:val="bullet"/>
      <w:lvlText w:val=""/>
      <w:lvlJc w:val="left"/>
      <w:pPr>
        <w:ind w:left="360" w:hanging="360"/>
      </w:pPr>
      <w:rPr>
        <w:rFonts w:ascii="Symbol" w:hAnsi="Symbol" w:hint="default"/>
        <w:color w:val="DD75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43E3147"/>
    <w:multiLevelType w:val="hybridMultilevel"/>
    <w:tmpl w:val="54386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FD1943"/>
    <w:multiLevelType w:val="hybridMultilevel"/>
    <w:tmpl w:val="C7A81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753435"/>
    <w:multiLevelType w:val="hybridMultilevel"/>
    <w:tmpl w:val="AB58D2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B246AF"/>
    <w:multiLevelType w:val="hybridMultilevel"/>
    <w:tmpl w:val="4748E1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FE126D3"/>
    <w:multiLevelType w:val="hybridMultilevel"/>
    <w:tmpl w:val="36CED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0C11C8B"/>
    <w:multiLevelType w:val="hybridMultilevel"/>
    <w:tmpl w:val="88E8C586"/>
    <w:lvl w:ilvl="0" w:tplc="35905542">
      <w:start w:val="1"/>
      <w:numFmt w:val="bullet"/>
      <w:lvlText w:val=""/>
      <w:lvlJc w:val="left"/>
      <w:pPr>
        <w:ind w:left="1998" w:hanging="360"/>
      </w:pPr>
      <w:rPr>
        <w:rFonts w:ascii="Symbol" w:hAnsi="Symbol" w:hint="default"/>
        <w:color w:val="E97132" w:themeColor="accent2"/>
      </w:rPr>
    </w:lvl>
    <w:lvl w:ilvl="1" w:tplc="AA16AEEA">
      <w:start w:val="1"/>
      <w:numFmt w:val="bullet"/>
      <w:lvlText w:val="o"/>
      <w:lvlJc w:val="left"/>
      <w:pPr>
        <w:ind w:left="1440" w:hanging="360"/>
      </w:pPr>
      <w:rPr>
        <w:rFonts w:ascii="Courier New" w:hAnsi="Courier New" w:hint="default"/>
      </w:rPr>
    </w:lvl>
    <w:lvl w:ilvl="2" w:tplc="F794AAC8">
      <w:start w:val="1"/>
      <w:numFmt w:val="bullet"/>
      <w:lvlText w:val=""/>
      <w:lvlJc w:val="left"/>
      <w:pPr>
        <w:ind w:left="2160" w:hanging="360"/>
      </w:pPr>
      <w:rPr>
        <w:rFonts w:ascii="Wingdings" w:hAnsi="Wingdings" w:hint="default"/>
      </w:rPr>
    </w:lvl>
    <w:lvl w:ilvl="3" w:tplc="34DE83A2">
      <w:start w:val="1"/>
      <w:numFmt w:val="bullet"/>
      <w:lvlText w:val=""/>
      <w:lvlJc w:val="left"/>
      <w:pPr>
        <w:ind w:left="2880" w:hanging="360"/>
      </w:pPr>
      <w:rPr>
        <w:rFonts w:ascii="Symbol" w:hAnsi="Symbol" w:hint="default"/>
      </w:rPr>
    </w:lvl>
    <w:lvl w:ilvl="4" w:tplc="78224AFA">
      <w:start w:val="1"/>
      <w:numFmt w:val="bullet"/>
      <w:lvlText w:val="o"/>
      <w:lvlJc w:val="left"/>
      <w:pPr>
        <w:ind w:left="3600" w:hanging="360"/>
      </w:pPr>
      <w:rPr>
        <w:rFonts w:ascii="Courier New" w:hAnsi="Courier New" w:hint="default"/>
      </w:rPr>
    </w:lvl>
    <w:lvl w:ilvl="5" w:tplc="AEA47DAE">
      <w:start w:val="1"/>
      <w:numFmt w:val="bullet"/>
      <w:lvlText w:val=""/>
      <w:lvlJc w:val="left"/>
      <w:pPr>
        <w:ind w:left="4320" w:hanging="360"/>
      </w:pPr>
      <w:rPr>
        <w:rFonts w:ascii="Wingdings" w:hAnsi="Wingdings" w:hint="default"/>
      </w:rPr>
    </w:lvl>
    <w:lvl w:ilvl="6" w:tplc="246A7E96">
      <w:start w:val="1"/>
      <w:numFmt w:val="bullet"/>
      <w:lvlText w:val=""/>
      <w:lvlJc w:val="left"/>
      <w:pPr>
        <w:ind w:left="5040" w:hanging="360"/>
      </w:pPr>
      <w:rPr>
        <w:rFonts w:ascii="Symbol" w:hAnsi="Symbol" w:hint="default"/>
      </w:rPr>
    </w:lvl>
    <w:lvl w:ilvl="7" w:tplc="A52AD7B8">
      <w:start w:val="1"/>
      <w:numFmt w:val="bullet"/>
      <w:lvlText w:val="o"/>
      <w:lvlJc w:val="left"/>
      <w:pPr>
        <w:ind w:left="5760" w:hanging="360"/>
      </w:pPr>
      <w:rPr>
        <w:rFonts w:ascii="Courier New" w:hAnsi="Courier New" w:hint="default"/>
      </w:rPr>
    </w:lvl>
    <w:lvl w:ilvl="8" w:tplc="513CC4A6">
      <w:start w:val="1"/>
      <w:numFmt w:val="bullet"/>
      <w:lvlText w:val=""/>
      <w:lvlJc w:val="left"/>
      <w:pPr>
        <w:ind w:left="6480" w:hanging="360"/>
      </w:pPr>
      <w:rPr>
        <w:rFonts w:ascii="Wingdings" w:hAnsi="Wingdings" w:hint="default"/>
      </w:rPr>
    </w:lvl>
  </w:abstractNum>
  <w:abstractNum w:abstractNumId="17" w15:restartNumberingAfterBreak="0">
    <w:nsid w:val="20CF5573"/>
    <w:multiLevelType w:val="hybridMultilevel"/>
    <w:tmpl w:val="CEBEE4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A553E33"/>
    <w:multiLevelType w:val="hybridMultilevel"/>
    <w:tmpl w:val="F70AD5F2"/>
    <w:lvl w:ilvl="0" w:tplc="F3A225DE">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9" w15:restartNumberingAfterBreak="0">
    <w:nsid w:val="310B28E5"/>
    <w:multiLevelType w:val="hybridMultilevel"/>
    <w:tmpl w:val="25C69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522E76"/>
    <w:multiLevelType w:val="hybridMultilevel"/>
    <w:tmpl w:val="379A910E"/>
    <w:lvl w:ilvl="0" w:tplc="7392335A">
      <w:start w:val="1"/>
      <w:numFmt w:val="bullet"/>
      <w:lvlText w:val=""/>
      <w:lvlJc w:val="left"/>
      <w:pPr>
        <w:ind w:left="720" w:hanging="360"/>
      </w:pPr>
      <w:rPr>
        <w:rFonts w:ascii="Symbol" w:hAnsi="Symbol" w:hint="default"/>
        <w:color w:val="DD750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9CD3466"/>
    <w:multiLevelType w:val="hybridMultilevel"/>
    <w:tmpl w:val="0AB64FB8"/>
    <w:lvl w:ilvl="0" w:tplc="FFFFFFFF">
      <w:start w:val="1"/>
      <w:numFmt w:val="lowerLetter"/>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2" w15:restartNumberingAfterBreak="0">
    <w:nsid w:val="3AB324F3"/>
    <w:multiLevelType w:val="hybridMultilevel"/>
    <w:tmpl w:val="25741D9A"/>
    <w:lvl w:ilvl="0" w:tplc="5BD8EA1E">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3" w15:restartNumberingAfterBreak="0">
    <w:nsid w:val="3D093D2E"/>
    <w:multiLevelType w:val="multilevel"/>
    <w:tmpl w:val="9C307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ED31C1"/>
    <w:multiLevelType w:val="hybridMultilevel"/>
    <w:tmpl w:val="43D0FA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054136A"/>
    <w:multiLevelType w:val="hybridMultilevel"/>
    <w:tmpl w:val="0298ECAA"/>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6" w15:restartNumberingAfterBreak="0">
    <w:nsid w:val="429341B7"/>
    <w:multiLevelType w:val="hybridMultilevel"/>
    <w:tmpl w:val="4DEE078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854920"/>
    <w:multiLevelType w:val="hybridMultilevel"/>
    <w:tmpl w:val="2A5A34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A1849DF"/>
    <w:multiLevelType w:val="hybridMultilevel"/>
    <w:tmpl w:val="74D81AE2"/>
    <w:lvl w:ilvl="0" w:tplc="2A36BBE2">
      <w:start w:val="1"/>
      <w:numFmt w:val="bullet"/>
      <w:lvlText w:val=""/>
      <w:lvlJc w:val="left"/>
      <w:pPr>
        <w:ind w:left="720" w:hanging="360"/>
      </w:pPr>
      <w:rPr>
        <w:rFonts w:ascii="Symbol" w:hAnsi="Symbol" w:hint="default"/>
        <w:color w:val="E97132"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F2455E8"/>
    <w:multiLevelType w:val="multilevel"/>
    <w:tmpl w:val="BE460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59773D"/>
    <w:multiLevelType w:val="hybridMultilevel"/>
    <w:tmpl w:val="6FCECDE4"/>
    <w:lvl w:ilvl="0" w:tplc="04130017">
      <w:start w:val="1"/>
      <w:numFmt w:val="lowerLetter"/>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31" w15:restartNumberingAfterBreak="0">
    <w:nsid w:val="52A65ECC"/>
    <w:multiLevelType w:val="hybridMultilevel"/>
    <w:tmpl w:val="86FAAFD6"/>
    <w:lvl w:ilvl="0" w:tplc="8154E324">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2" w15:restartNumberingAfterBreak="0">
    <w:nsid w:val="571F12C2"/>
    <w:multiLevelType w:val="hybridMultilevel"/>
    <w:tmpl w:val="1A3CCB68"/>
    <w:lvl w:ilvl="0" w:tplc="F3A225DE">
      <w:start w:val="1"/>
      <w:numFmt w:val="bullet"/>
      <w:lvlText w:val=""/>
      <w:lvlJc w:val="left"/>
      <w:pPr>
        <w:ind w:left="1998" w:hanging="360"/>
      </w:pPr>
      <w:rPr>
        <w:rFonts w:ascii="Symbol" w:hAnsi="Symbol" w:hint="default"/>
        <w:color w:val="DD7500"/>
        <w:sz w:val="20"/>
        <w:szCs w:val="20"/>
      </w:rPr>
    </w:lvl>
    <w:lvl w:ilvl="1" w:tplc="04130003">
      <w:start w:val="1"/>
      <w:numFmt w:val="bullet"/>
      <w:lvlText w:val="o"/>
      <w:lvlJc w:val="left"/>
      <w:pPr>
        <w:ind w:left="2718" w:hanging="360"/>
      </w:pPr>
      <w:rPr>
        <w:rFonts w:ascii="Courier New" w:hAnsi="Courier New" w:cs="Courier New" w:hint="default"/>
      </w:rPr>
    </w:lvl>
    <w:lvl w:ilvl="2" w:tplc="04130005" w:tentative="1">
      <w:start w:val="1"/>
      <w:numFmt w:val="bullet"/>
      <w:lvlText w:val=""/>
      <w:lvlJc w:val="left"/>
      <w:pPr>
        <w:ind w:left="3438" w:hanging="360"/>
      </w:pPr>
      <w:rPr>
        <w:rFonts w:ascii="Wingdings" w:hAnsi="Wingdings" w:hint="default"/>
      </w:rPr>
    </w:lvl>
    <w:lvl w:ilvl="3" w:tplc="04130001" w:tentative="1">
      <w:start w:val="1"/>
      <w:numFmt w:val="bullet"/>
      <w:lvlText w:val=""/>
      <w:lvlJc w:val="left"/>
      <w:pPr>
        <w:ind w:left="4158" w:hanging="360"/>
      </w:pPr>
      <w:rPr>
        <w:rFonts w:ascii="Symbol" w:hAnsi="Symbol" w:hint="default"/>
      </w:rPr>
    </w:lvl>
    <w:lvl w:ilvl="4" w:tplc="04130003" w:tentative="1">
      <w:start w:val="1"/>
      <w:numFmt w:val="bullet"/>
      <w:lvlText w:val="o"/>
      <w:lvlJc w:val="left"/>
      <w:pPr>
        <w:ind w:left="4878" w:hanging="360"/>
      </w:pPr>
      <w:rPr>
        <w:rFonts w:ascii="Courier New" w:hAnsi="Courier New" w:cs="Courier New" w:hint="default"/>
      </w:rPr>
    </w:lvl>
    <w:lvl w:ilvl="5" w:tplc="04130005" w:tentative="1">
      <w:start w:val="1"/>
      <w:numFmt w:val="bullet"/>
      <w:lvlText w:val=""/>
      <w:lvlJc w:val="left"/>
      <w:pPr>
        <w:ind w:left="5598" w:hanging="360"/>
      </w:pPr>
      <w:rPr>
        <w:rFonts w:ascii="Wingdings" w:hAnsi="Wingdings" w:hint="default"/>
      </w:rPr>
    </w:lvl>
    <w:lvl w:ilvl="6" w:tplc="04130001" w:tentative="1">
      <w:start w:val="1"/>
      <w:numFmt w:val="bullet"/>
      <w:lvlText w:val=""/>
      <w:lvlJc w:val="left"/>
      <w:pPr>
        <w:ind w:left="6318" w:hanging="360"/>
      </w:pPr>
      <w:rPr>
        <w:rFonts w:ascii="Symbol" w:hAnsi="Symbol" w:hint="default"/>
      </w:rPr>
    </w:lvl>
    <w:lvl w:ilvl="7" w:tplc="04130003" w:tentative="1">
      <w:start w:val="1"/>
      <w:numFmt w:val="bullet"/>
      <w:lvlText w:val="o"/>
      <w:lvlJc w:val="left"/>
      <w:pPr>
        <w:ind w:left="7038" w:hanging="360"/>
      </w:pPr>
      <w:rPr>
        <w:rFonts w:ascii="Courier New" w:hAnsi="Courier New" w:cs="Courier New" w:hint="default"/>
      </w:rPr>
    </w:lvl>
    <w:lvl w:ilvl="8" w:tplc="04130005" w:tentative="1">
      <w:start w:val="1"/>
      <w:numFmt w:val="bullet"/>
      <w:lvlText w:val=""/>
      <w:lvlJc w:val="left"/>
      <w:pPr>
        <w:ind w:left="7758" w:hanging="360"/>
      </w:pPr>
      <w:rPr>
        <w:rFonts w:ascii="Wingdings" w:hAnsi="Wingdings" w:hint="default"/>
      </w:rPr>
    </w:lvl>
  </w:abstractNum>
  <w:abstractNum w:abstractNumId="33" w15:restartNumberingAfterBreak="0">
    <w:nsid w:val="5E703997"/>
    <w:multiLevelType w:val="hybridMultilevel"/>
    <w:tmpl w:val="50DEB4B4"/>
    <w:lvl w:ilvl="0" w:tplc="04130003">
      <w:start w:val="1"/>
      <w:numFmt w:val="bullet"/>
      <w:lvlText w:val="o"/>
      <w:lvlJc w:val="left"/>
      <w:pPr>
        <w:ind w:left="776" w:hanging="360"/>
      </w:pPr>
      <w:rPr>
        <w:rFonts w:ascii="Courier New" w:hAnsi="Courier New" w:cs="Courier New"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34" w15:restartNumberingAfterBreak="0">
    <w:nsid w:val="5E9F2AC6"/>
    <w:multiLevelType w:val="hybridMultilevel"/>
    <w:tmpl w:val="B846D33A"/>
    <w:lvl w:ilvl="0" w:tplc="F3A225DE">
      <w:start w:val="1"/>
      <w:numFmt w:val="bullet"/>
      <w:lvlText w:val=""/>
      <w:lvlJc w:val="left"/>
      <w:pPr>
        <w:ind w:left="1998" w:hanging="360"/>
      </w:pPr>
      <w:rPr>
        <w:rFonts w:ascii="Symbol" w:hAnsi="Symbol" w:hint="default"/>
        <w:color w:val="E97132" w:themeColor="accent2"/>
      </w:rPr>
    </w:lvl>
    <w:lvl w:ilvl="1" w:tplc="57329C9A">
      <w:start w:val="1"/>
      <w:numFmt w:val="bullet"/>
      <w:lvlText w:val="o"/>
      <w:lvlJc w:val="left"/>
      <w:pPr>
        <w:ind w:left="1440" w:hanging="360"/>
      </w:pPr>
      <w:rPr>
        <w:rFonts w:ascii="Courier New" w:hAnsi="Courier New" w:hint="default"/>
      </w:rPr>
    </w:lvl>
    <w:lvl w:ilvl="2" w:tplc="64D01EA4">
      <w:start w:val="1"/>
      <w:numFmt w:val="bullet"/>
      <w:lvlText w:val=""/>
      <w:lvlJc w:val="left"/>
      <w:pPr>
        <w:ind w:left="2160" w:hanging="360"/>
      </w:pPr>
      <w:rPr>
        <w:rFonts w:ascii="Wingdings" w:hAnsi="Wingdings" w:hint="default"/>
      </w:rPr>
    </w:lvl>
    <w:lvl w:ilvl="3" w:tplc="03482364">
      <w:start w:val="1"/>
      <w:numFmt w:val="bullet"/>
      <w:lvlText w:val=""/>
      <w:lvlJc w:val="left"/>
      <w:pPr>
        <w:ind w:left="2880" w:hanging="360"/>
      </w:pPr>
      <w:rPr>
        <w:rFonts w:ascii="Symbol" w:hAnsi="Symbol" w:hint="default"/>
      </w:rPr>
    </w:lvl>
    <w:lvl w:ilvl="4" w:tplc="F9D861A0">
      <w:start w:val="1"/>
      <w:numFmt w:val="bullet"/>
      <w:lvlText w:val="o"/>
      <w:lvlJc w:val="left"/>
      <w:pPr>
        <w:ind w:left="3600" w:hanging="360"/>
      </w:pPr>
      <w:rPr>
        <w:rFonts w:ascii="Courier New" w:hAnsi="Courier New" w:hint="default"/>
      </w:rPr>
    </w:lvl>
    <w:lvl w:ilvl="5" w:tplc="AF42EFF4">
      <w:start w:val="1"/>
      <w:numFmt w:val="bullet"/>
      <w:lvlText w:val=""/>
      <w:lvlJc w:val="left"/>
      <w:pPr>
        <w:ind w:left="4320" w:hanging="360"/>
      </w:pPr>
      <w:rPr>
        <w:rFonts w:ascii="Wingdings" w:hAnsi="Wingdings" w:hint="default"/>
      </w:rPr>
    </w:lvl>
    <w:lvl w:ilvl="6" w:tplc="1FB0FBEC">
      <w:start w:val="1"/>
      <w:numFmt w:val="bullet"/>
      <w:lvlText w:val=""/>
      <w:lvlJc w:val="left"/>
      <w:pPr>
        <w:ind w:left="5040" w:hanging="360"/>
      </w:pPr>
      <w:rPr>
        <w:rFonts w:ascii="Symbol" w:hAnsi="Symbol" w:hint="default"/>
      </w:rPr>
    </w:lvl>
    <w:lvl w:ilvl="7" w:tplc="1A302C4A">
      <w:start w:val="1"/>
      <w:numFmt w:val="bullet"/>
      <w:lvlText w:val="o"/>
      <w:lvlJc w:val="left"/>
      <w:pPr>
        <w:ind w:left="5760" w:hanging="360"/>
      </w:pPr>
      <w:rPr>
        <w:rFonts w:ascii="Courier New" w:hAnsi="Courier New" w:hint="default"/>
      </w:rPr>
    </w:lvl>
    <w:lvl w:ilvl="8" w:tplc="977CD486">
      <w:start w:val="1"/>
      <w:numFmt w:val="bullet"/>
      <w:lvlText w:val=""/>
      <w:lvlJc w:val="left"/>
      <w:pPr>
        <w:ind w:left="6480" w:hanging="360"/>
      </w:pPr>
      <w:rPr>
        <w:rFonts w:ascii="Wingdings" w:hAnsi="Wingdings" w:hint="default"/>
      </w:rPr>
    </w:lvl>
  </w:abstractNum>
  <w:abstractNum w:abstractNumId="35" w15:restartNumberingAfterBreak="0">
    <w:nsid w:val="61043248"/>
    <w:multiLevelType w:val="hybridMultilevel"/>
    <w:tmpl w:val="349CB9B2"/>
    <w:lvl w:ilvl="0" w:tplc="79182DD8">
      <w:start w:val="1"/>
      <w:numFmt w:val="bullet"/>
      <w:lvlText w:val=""/>
      <w:lvlJc w:val="left"/>
      <w:pPr>
        <w:ind w:left="360" w:hanging="360"/>
      </w:pPr>
      <w:rPr>
        <w:rFonts w:ascii="Symbol" w:hAnsi="Symbol" w:hint="default"/>
        <w:color w:val="E97132" w:themeColor="accent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2896198"/>
    <w:multiLevelType w:val="hybridMultilevel"/>
    <w:tmpl w:val="46F8F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50C51D7"/>
    <w:multiLevelType w:val="hybridMultilevel"/>
    <w:tmpl w:val="89AC0586"/>
    <w:lvl w:ilvl="0" w:tplc="F3A225D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663010C8"/>
    <w:multiLevelType w:val="hybridMultilevel"/>
    <w:tmpl w:val="C59A241A"/>
    <w:lvl w:ilvl="0" w:tplc="F3A225D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6760196F"/>
    <w:multiLevelType w:val="hybridMultilevel"/>
    <w:tmpl w:val="25CE92F2"/>
    <w:lvl w:ilvl="0" w:tplc="2C72626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9F06621"/>
    <w:multiLevelType w:val="hybridMultilevel"/>
    <w:tmpl w:val="7E68DF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D757B23"/>
    <w:multiLevelType w:val="hybridMultilevel"/>
    <w:tmpl w:val="A72AA982"/>
    <w:lvl w:ilvl="0" w:tplc="FFC8296E">
      <w:start w:val="1"/>
      <w:numFmt w:val="decimal"/>
      <w:lvlText w:val="%1."/>
      <w:lvlJc w:val="left"/>
      <w:pPr>
        <w:ind w:left="562" w:hanging="42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2" w15:restartNumberingAfterBreak="0">
    <w:nsid w:val="7193682A"/>
    <w:multiLevelType w:val="hybridMultilevel"/>
    <w:tmpl w:val="F042D6A0"/>
    <w:lvl w:ilvl="0" w:tplc="F3A225D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71DD6E8E"/>
    <w:multiLevelType w:val="hybridMultilevel"/>
    <w:tmpl w:val="15027236"/>
    <w:lvl w:ilvl="0" w:tplc="0413000F">
      <w:start w:val="1"/>
      <w:numFmt w:val="decimal"/>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44" w15:restartNumberingAfterBreak="0">
    <w:nsid w:val="72FA3F15"/>
    <w:multiLevelType w:val="hybridMultilevel"/>
    <w:tmpl w:val="F200AD72"/>
    <w:lvl w:ilvl="0" w:tplc="2A36BBE2">
      <w:start w:val="1"/>
      <w:numFmt w:val="bullet"/>
      <w:lvlText w:val=""/>
      <w:lvlJc w:val="left"/>
      <w:pPr>
        <w:ind w:left="720" w:hanging="360"/>
      </w:pPr>
      <w:rPr>
        <w:rFonts w:ascii="Symbol" w:hAnsi="Symbol" w:hint="default"/>
        <w:color w:val="E97132"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30C6B00"/>
    <w:multiLevelType w:val="hybridMultilevel"/>
    <w:tmpl w:val="7FC42636"/>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46" w15:restartNumberingAfterBreak="0">
    <w:nsid w:val="73F95972"/>
    <w:multiLevelType w:val="hybridMultilevel"/>
    <w:tmpl w:val="46BC17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6531DEE"/>
    <w:multiLevelType w:val="hybridMultilevel"/>
    <w:tmpl w:val="B00A01D6"/>
    <w:lvl w:ilvl="0" w:tplc="C8C4BD7C">
      <w:start w:val="1"/>
      <w:numFmt w:val="decimal"/>
      <w:lvlText w:val="%1."/>
      <w:lvlJc w:val="left"/>
      <w:pPr>
        <w:ind w:left="1020" w:hanging="360"/>
      </w:pPr>
    </w:lvl>
    <w:lvl w:ilvl="1" w:tplc="DBEED2BC">
      <w:start w:val="1"/>
      <w:numFmt w:val="decimal"/>
      <w:lvlText w:val="%2."/>
      <w:lvlJc w:val="left"/>
      <w:pPr>
        <w:ind w:left="1020" w:hanging="360"/>
      </w:pPr>
    </w:lvl>
    <w:lvl w:ilvl="2" w:tplc="29D653B8">
      <w:start w:val="1"/>
      <w:numFmt w:val="decimal"/>
      <w:lvlText w:val="%3."/>
      <w:lvlJc w:val="left"/>
      <w:pPr>
        <w:ind w:left="1020" w:hanging="360"/>
      </w:pPr>
    </w:lvl>
    <w:lvl w:ilvl="3" w:tplc="48BE0BE0">
      <w:start w:val="1"/>
      <w:numFmt w:val="decimal"/>
      <w:lvlText w:val="%4."/>
      <w:lvlJc w:val="left"/>
      <w:pPr>
        <w:ind w:left="1020" w:hanging="360"/>
      </w:pPr>
    </w:lvl>
    <w:lvl w:ilvl="4" w:tplc="EDDCA1A8">
      <w:start w:val="1"/>
      <w:numFmt w:val="decimal"/>
      <w:lvlText w:val="%5."/>
      <w:lvlJc w:val="left"/>
      <w:pPr>
        <w:ind w:left="1020" w:hanging="360"/>
      </w:pPr>
    </w:lvl>
    <w:lvl w:ilvl="5" w:tplc="4648C7EC">
      <w:start w:val="1"/>
      <w:numFmt w:val="decimal"/>
      <w:lvlText w:val="%6."/>
      <w:lvlJc w:val="left"/>
      <w:pPr>
        <w:ind w:left="1020" w:hanging="360"/>
      </w:pPr>
    </w:lvl>
    <w:lvl w:ilvl="6" w:tplc="3B6E669C">
      <w:start w:val="1"/>
      <w:numFmt w:val="decimal"/>
      <w:lvlText w:val="%7."/>
      <w:lvlJc w:val="left"/>
      <w:pPr>
        <w:ind w:left="1020" w:hanging="360"/>
      </w:pPr>
    </w:lvl>
    <w:lvl w:ilvl="7" w:tplc="08A4F918">
      <w:start w:val="1"/>
      <w:numFmt w:val="decimal"/>
      <w:lvlText w:val="%8."/>
      <w:lvlJc w:val="left"/>
      <w:pPr>
        <w:ind w:left="1020" w:hanging="360"/>
      </w:pPr>
    </w:lvl>
    <w:lvl w:ilvl="8" w:tplc="98D4A65E">
      <w:start w:val="1"/>
      <w:numFmt w:val="decimal"/>
      <w:lvlText w:val="%9."/>
      <w:lvlJc w:val="left"/>
      <w:pPr>
        <w:ind w:left="1020" w:hanging="360"/>
      </w:pPr>
    </w:lvl>
  </w:abstractNum>
  <w:abstractNum w:abstractNumId="48" w15:restartNumberingAfterBreak="0">
    <w:nsid w:val="76D05306"/>
    <w:multiLevelType w:val="hybridMultilevel"/>
    <w:tmpl w:val="5678A896"/>
    <w:lvl w:ilvl="0" w:tplc="7392335A">
      <w:start w:val="1"/>
      <w:numFmt w:val="bullet"/>
      <w:lvlText w:val=""/>
      <w:lvlJc w:val="left"/>
      <w:pPr>
        <w:ind w:left="720" w:hanging="360"/>
      </w:pPr>
      <w:rPr>
        <w:rFonts w:ascii="Symbol" w:hAnsi="Symbol" w:hint="default"/>
        <w:color w:val="DD75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F57002E"/>
    <w:multiLevelType w:val="hybridMultilevel"/>
    <w:tmpl w:val="423457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77372548">
    <w:abstractNumId w:val="16"/>
  </w:num>
  <w:num w:numId="2" w16cid:durableId="1739788554">
    <w:abstractNumId w:val="34"/>
  </w:num>
  <w:num w:numId="3" w16cid:durableId="240524636">
    <w:abstractNumId w:val="0"/>
  </w:num>
  <w:num w:numId="4" w16cid:durableId="1485585237">
    <w:abstractNumId w:val="48"/>
  </w:num>
  <w:num w:numId="5" w16cid:durableId="1924560550">
    <w:abstractNumId w:val="4"/>
  </w:num>
  <w:num w:numId="6" w16cid:durableId="1196649371">
    <w:abstractNumId w:val="32"/>
  </w:num>
  <w:num w:numId="7" w16cid:durableId="22050974">
    <w:abstractNumId w:val="39"/>
  </w:num>
  <w:num w:numId="8" w16cid:durableId="1660964134">
    <w:abstractNumId w:val="6"/>
  </w:num>
  <w:num w:numId="9" w16cid:durableId="1754353022">
    <w:abstractNumId w:val="47"/>
  </w:num>
  <w:num w:numId="10" w16cid:durableId="211040668">
    <w:abstractNumId w:val="5"/>
  </w:num>
  <w:num w:numId="11" w16cid:durableId="366566658">
    <w:abstractNumId w:val="9"/>
  </w:num>
  <w:num w:numId="12" w16cid:durableId="1965889322">
    <w:abstractNumId w:val="8"/>
  </w:num>
  <w:num w:numId="13" w16cid:durableId="1844658417">
    <w:abstractNumId w:val="22"/>
  </w:num>
  <w:num w:numId="14" w16cid:durableId="1785923371">
    <w:abstractNumId w:val="23"/>
  </w:num>
  <w:num w:numId="15" w16cid:durableId="1955476217">
    <w:abstractNumId w:val="31"/>
  </w:num>
  <w:num w:numId="16" w16cid:durableId="493301244">
    <w:abstractNumId w:val="30"/>
  </w:num>
  <w:num w:numId="17" w16cid:durableId="342364519">
    <w:abstractNumId w:val="35"/>
  </w:num>
  <w:num w:numId="18" w16cid:durableId="814836378">
    <w:abstractNumId w:val="43"/>
  </w:num>
  <w:num w:numId="19" w16cid:durableId="1428308161">
    <w:abstractNumId w:val="40"/>
  </w:num>
  <w:num w:numId="20" w16cid:durableId="1690065145">
    <w:abstractNumId w:val="17"/>
  </w:num>
  <w:num w:numId="21" w16cid:durableId="448595989">
    <w:abstractNumId w:val="19"/>
  </w:num>
  <w:num w:numId="22" w16cid:durableId="1230069064">
    <w:abstractNumId w:val="2"/>
  </w:num>
  <w:num w:numId="23" w16cid:durableId="319650648">
    <w:abstractNumId w:val="29"/>
  </w:num>
  <w:num w:numId="24" w16cid:durableId="2004703251">
    <w:abstractNumId w:val="12"/>
  </w:num>
  <w:num w:numId="25" w16cid:durableId="2141729042">
    <w:abstractNumId w:val="25"/>
  </w:num>
  <w:num w:numId="26" w16cid:durableId="1063989972">
    <w:abstractNumId w:val="15"/>
  </w:num>
  <w:num w:numId="27" w16cid:durableId="1392313580">
    <w:abstractNumId w:val="46"/>
  </w:num>
  <w:num w:numId="28" w16cid:durableId="214239538">
    <w:abstractNumId w:val="41"/>
  </w:num>
  <w:num w:numId="29" w16cid:durableId="266280173">
    <w:abstractNumId w:val="45"/>
  </w:num>
  <w:num w:numId="30" w16cid:durableId="761338020">
    <w:abstractNumId w:val="10"/>
  </w:num>
  <w:num w:numId="31" w16cid:durableId="173804695">
    <w:abstractNumId w:val="3"/>
  </w:num>
  <w:num w:numId="32" w16cid:durableId="1071390588">
    <w:abstractNumId w:val="1"/>
  </w:num>
  <w:num w:numId="33" w16cid:durableId="677149388">
    <w:abstractNumId w:val="18"/>
  </w:num>
  <w:num w:numId="34" w16cid:durableId="1547715906">
    <w:abstractNumId w:val="37"/>
  </w:num>
  <w:num w:numId="35" w16cid:durableId="1780175119">
    <w:abstractNumId w:val="42"/>
  </w:num>
  <w:num w:numId="36" w16cid:durableId="79254158">
    <w:abstractNumId w:val="38"/>
  </w:num>
  <w:num w:numId="37" w16cid:durableId="792938395">
    <w:abstractNumId w:val="28"/>
  </w:num>
  <w:num w:numId="38" w16cid:durableId="39671549">
    <w:abstractNumId w:val="44"/>
  </w:num>
  <w:num w:numId="39" w16cid:durableId="588663102">
    <w:abstractNumId w:val="20"/>
  </w:num>
  <w:num w:numId="40" w16cid:durableId="210847748">
    <w:abstractNumId w:val="11"/>
  </w:num>
  <w:num w:numId="41" w16cid:durableId="1656030760">
    <w:abstractNumId w:val="21"/>
  </w:num>
  <w:num w:numId="42" w16cid:durableId="1393503151">
    <w:abstractNumId w:val="36"/>
  </w:num>
  <w:num w:numId="43" w16cid:durableId="432479454">
    <w:abstractNumId w:val="33"/>
  </w:num>
  <w:num w:numId="44" w16cid:durableId="1335690608">
    <w:abstractNumId w:val="26"/>
  </w:num>
  <w:num w:numId="45" w16cid:durableId="1124273649">
    <w:abstractNumId w:val="49"/>
  </w:num>
  <w:num w:numId="46" w16cid:durableId="381486040">
    <w:abstractNumId w:val="14"/>
  </w:num>
  <w:num w:numId="47" w16cid:durableId="518474768">
    <w:abstractNumId w:val="7"/>
  </w:num>
  <w:num w:numId="48" w16cid:durableId="945888518">
    <w:abstractNumId w:val="13"/>
  </w:num>
  <w:num w:numId="49" w16cid:durableId="1576745551">
    <w:abstractNumId w:val="24"/>
  </w:num>
  <w:num w:numId="50" w16cid:durableId="1940943140">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jn, Wendy van">
    <w15:presenceInfo w15:providerId="AD" w15:userId="S::Wendy.vanRijn@vr-rr.nl::bfe5d185-3778-466c-811d-5914ec7c86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166"/>
    <w:rsid w:val="00001C5F"/>
    <w:rsid w:val="0000261A"/>
    <w:rsid w:val="0000311B"/>
    <w:rsid w:val="000038BE"/>
    <w:rsid w:val="00004383"/>
    <w:rsid w:val="00005AA2"/>
    <w:rsid w:val="0000609C"/>
    <w:rsid w:val="00007512"/>
    <w:rsid w:val="00007668"/>
    <w:rsid w:val="00007773"/>
    <w:rsid w:val="00007C96"/>
    <w:rsid w:val="00007CBF"/>
    <w:rsid w:val="000105E7"/>
    <w:rsid w:val="00010F17"/>
    <w:rsid w:val="00011303"/>
    <w:rsid w:val="00011854"/>
    <w:rsid w:val="00011A09"/>
    <w:rsid w:val="00011C4B"/>
    <w:rsid w:val="00012656"/>
    <w:rsid w:val="00012938"/>
    <w:rsid w:val="00013658"/>
    <w:rsid w:val="00014E81"/>
    <w:rsid w:val="0001663C"/>
    <w:rsid w:val="00016B71"/>
    <w:rsid w:val="000170C9"/>
    <w:rsid w:val="00020C70"/>
    <w:rsid w:val="00021A6F"/>
    <w:rsid w:val="000224C9"/>
    <w:rsid w:val="00023B07"/>
    <w:rsid w:val="00023CEC"/>
    <w:rsid w:val="000245AB"/>
    <w:rsid w:val="00024901"/>
    <w:rsid w:val="000258E1"/>
    <w:rsid w:val="00026242"/>
    <w:rsid w:val="00026804"/>
    <w:rsid w:val="00026B8C"/>
    <w:rsid w:val="000306B0"/>
    <w:rsid w:val="00031420"/>
    <w:rsid w:val="000316BA"/>
    <w:rsid w:val="00031AC1"/>
    <w:rsid w:val="00033395"/>
    <w:rsid w:val="00033AF0"/>
    <w:rsid w:val="000357C5"/>
    <w:rsid w:val="00036205"/>
    <w:rsid w:val="00040900"/>
    <w:rsid w:val="00041518"/>
    <w:rsid w:val="00042974"/>
    <w:rsid w:val="0004327D"/>
    <w:rsid w:val="00043484"/>
    <w:rsid w:val="00044533"/>
    <w:rsid w:val="0004480D"/>
    <w:rsid w:val="00046FF7"/>
    <w:rsid w:val="00047828"/>
    <w:rsid w:val="00047B4D"/>
    <w:rsid w:val="00052384"/>
    <w:rsid w:val="00053729"/>
    <w:rsid w:val="00053742"/>
    <w:rsid w:val="00055EFE"/>
    <w:rsid w:val="00056156"/>
    <w:rsid w:val="00056E54"/>
    <w:rsid w:val="000611CF"/>
    <w:rsid w:val="0006240A"/>
    <w:rsid w:val="00062C2F"/>
    <w:rsid w:val="00064EDD"/>
    <w:rsid w:val="000656F8"/>
    <w:rsid w:val="000659AD"/>
    <w:rsid w:val="00065C4B"/>
    <w:rsid w:val="000667B1"/>
    <w:rsid w:val="00066981"/>
    <w:rsid w:val="00066A43"/>
    <w:rsid w:val="00067C63"/>
    <w:rsid w:val="00067EEC"/>
    <w:rsid w:val="0007096F"/>
    <w:rsid w:val="00070AE5"/>
    <w:rsid w:val="000711B3"/>
    <w:rsid w:val="00071DAC"/>
    <w:rsid w:val="000721B7"/>
    <w:rsid w:val="000739C3"/>
    <w:rsid w:val="00074DDE"/>
    <w:rsid w:val="000752FE"/>
    <w:rsid w:val="0007599D"/>
    <w:rsid w:val="00075C2B"/>
    <w:rsid w:val="000763AA"/>
    <w:rsid w:val="00076AA6"/>
    <w:rsid w:val="00077811"/>
    <w:rsid w:val="000779D3"/>
    <w:rsid w:val="000802D6"/>
    <w:rsid w:val="000818E9"/>
    <w:rsid w:val="0008204F"/>
    <w:rsid w:val="00082206"/>
    <w:rsid w:val="00083EE1"/>
    <w:rsid w:val="000855CC"/>
    <w:rsid w:val="000866D6"/>
    <w:rsid w:val="00086B59"/>
    <w:rsid w:val="0008725B"/>
    <w:rsid w:val="0008729D"/>
    <w:rsid w:val="000878BF"/>
    <w:rsid w:val="00087A5F"/>
    <w:rsid w:val="00090873"/>
    <w:rsid w:val="00094A96"/>
    <w:rsid w:val="000964DB"/>
    <w:rsid w:val="00096853"/>
    <w:rsid w:val="00097D2E"/>
    <w:rsid w:val="000A19F2"/>
    <w:rsid w:val="000A30DD"/>
    <w:rsid w:val="000A3B0E"/>
    <w:rsid w:val="000A4E9F"/>
    <w:rsid w:val="000A4EF0"/>
    <w:rsid w:val="000A57D5"/>
    <w:rsid w:val="000A591A"/>
    <w:rsid w:val="000A5A85"/>
    <w:rsid w:val="000A5BE6"/>
    <w:rsid w:val="000A7C50"/>
    <w:rsid w:val="000B0613"/>
    <w:rsid w:val="000B1DDE"/>
    <w:rsid w:val="000B2CBE"/>
    <w:rsid w:val="000B3164"/>
    <w:rsid w:val="000B3A87"/>
    <w:rsid w:val="000B3AD8"/>
    <w:rsid w:val="000B40C6"/>
    <w:rsid w:val="000B447C"/>
    <w:rsid w:val="000B4DF7"/>
    <w:rsid w:val="000B642A"/>
    <w:rsid w:val="000B66CB"/>
    <w:rsid w:val="000C10F0"/>
    <w:rsid w:val="000C159B"/>
    <w:rsid w:val="000C36B4"/>
    <w:rsid w:val="000C42DB"/>
    <w:rsid w:val="000C464E"/>
    <w:rsid w:val="000C4C9A"/>
    <w:rsid w:val="000C4E78"/>
    <w:rsid w:val="000C6418"/>
    <w:rsid w:val="000C65F6"/>
    <w:rsid w:val="000C708C"/>
    <w:rsid w:val="000C761A"/>
    <w:rsid w:val="000C77E8"/>
    <w:rsid w:val="000D1AD6"/>
    <w:rsid w:val="000D4159"/>
    <w:rsid w:val="000D549C"/>
    <w:rsid w:val="000D6559"/>
    <w:rsid w:val="000D6E9D"/>
    <w:rsid w:val="000D7312"/>
    <w:rsid w:val="000E1672"/>
    <w:rsid w:val="000E17FB"/>
    <w:rsid w:val="000E1B7C"/>
    <w:rsid w:val="000E2F88"/>
    <w:rsid w:val="000E56F8"/>
    <w:rsid w:val="000E65D7"/>
    <w:rsid w:val="000E6844"/>
    <w:rsid w:val="000E6925"/>
    <w:rsid w:val="000F1CBA"/>
    <w:rsid w:val="000F51AC"/>
    <w:rsid w:val="000F5CB8"/>
    <w:rsid w:val="000F5DC8"/>
    <w:rsid w:val="000F651E"/>
    <w:rsid w:val="000F69F6"/>
    <w:rsid w:val="000F75D6"/>
    <w:rsid w:val="00100903"/>
    <w:rsid w:val="00102140"/>
    <w:rsid w:val="00103099"/>
    <w:rsid w:val="00103B75"/>
    <w:rsid w:val="00105989"/>
    <w:rsid w:val="001062A8"/>
    <w:rsid w:val="00106E3C"/>
    <w:rsid w:val="001078F9"/>
    <w:rsid w:val="00121463"/>
    <w:rsid w:val="00121532"/>
    <w:rsid w:val="0012307B"/>
    <w:rsid w:val="001237E4"/>
    <w:rsid w:val="001244DF"/>
    <w:rsid w:val="00124F25"/>
    <w:rsid w:val="00125A2C"/>
    <w:rsid w:val="00125BA6"/>
    <w:rsid w:val="0012683B"/>
    <w:rsid w:val="00126C6C"/>
    <w:rsid w:val="00126EBD"/>
    <w:rsid w:val="001279D9"/>
    <w:rsid w:val="00127D02"/>
    <w:rsid w:val="0013134A"/>
    <w:rsid w:val="001314B3"/>
    <w:rsid w:val="001317BE"/>
    <w:rsid w:val="00132D97"/>
    <w:rsid w:val="001334A0"/>
    <w:rsid w:val="00134D8B"/>
    <w:rsid w:val="00135287"/>
    <w:rsid w:val="0013605C"/>
    <w:rsid w:val="0013608F"/>
    <w:rsid w:val="0013618C"/>
    <w:rsid w:val="0013677F"/>
    <w:rsid w:val="00136DF7"/>
    <w:rsid w:val="0014039B"/>
    <w:rsid w:val="001409DB"/>
    <w:rsid w:val="00140F94"/>
    <w:rsid w:val="0014175D"/>
    <w:rsid w:val="00141D1B"/>
    <w:rsid w:val="00142FDF"/>
    <w:rsid w:val="001431EE"/>
    <w:rsid w:val="00143FF9"/>
    <w:rsid w:val="00144A6F"/>
    <w:rsid w:val="00144E05"/>
    <w:rsid w:val="00145B3E"/>
    <w:rsid w:val="00146579"/>
    <w:rsid w:val="001467A7"/>
    <w:rsid w:val="0014784F"/>
    <w:rsid w:val="00147A13"/>
    <w:rsid w:val="00147AA9"/>
    <w:rsid w:val="0015001D"/>
    <w:rsid w:val="0015028F"/>
    <w:rsid w:val="0015040C"/>
    <w:rsid w:val="00151917"/>
    <w:rsid w:val="00151A16"/>
    <w:rsid w:val="001522BC"/>
    <w:rsid w:val="001524BC"/>
    <w:rsid w:val="00152D6C"/>
    <w:rsid w:val="0015310C"/>
    <w:rsid w:val="00153148"/>
    <w:rsid w:val="00153819"/>
    <w:rsid w:val="0015488D"/>
    <w:rsid w:val="00155829"/>
    <w:rsid w:val="00156CC0"/>
    <w:rsid w:val="001572F5"/>
    <w:rsid w:val="00157891"/>
    <w:rsid w:val="00157EBF"/>
    <w:rsid w:val="001601F7"/>
    <w:rsid w:val="00162E72"/>
    <w:rsid w:val="001641CE"/>
    <w:rsid w:val="00164CFF"/>
    <w:rsid w:val="001650E7"/>
    <w:rsid w:val="00165703"/>
    <w:rsid w:val="00165922"/>
    <w:rsid w:val="001668FC"/>
    <w:rsid w:val="00167472"/>
    <w:rsid w:val="001704C9"/>
    <w:rsid w:val="001706CC"/>
    <w:rsid w:val="001725EE"/>
    <w:rsid w:val="00172BBD"/>
    <w:rsid w:val="001730C4"/>
    <w:rsid w:val="001730EA"/>
    <w:rsid w:val="00173224"/>
    <w:rsid w:val="001734D8"/>
    <w:rsid w:val="00174D93"/>
    <w:rsid w:val="001750ED"/>
    <w:rsid w:val="00175984"/>
    <w:rsid w:val="001779E1"/>
    <w:rsid w:val="00177DC7"/>
    <w:rsid w:val="00177FCE"/>
    <w:rsid w:val="00181695"/>
    <w:rsid w:val="00182BED"/>
    <w:rsid w:val="00183452"/>
    <w:rsid w:val="00183875"/>
    <w:rsid w:val="00183DFA"/>
    <w:rsid w:val="0018461A"/>
    <w:rsid w:val="00191419"/>
    <w:rsid w:val="00195B8C"/>
    <w:rsid w:val="00195C33"/>
    <w:rsid w:val="001A11D5"/>
    <w:rsid w:val="001A180B"/>
    <w:rsid w:val="001A2DE1"/>
    <w:rsid w:val="001A3556"/>
    <w:rsid w:val="001A447A"/>
    <w:rsid w:val="001A54EB"/>
    <w:rsid w:val="001A6E2E"/>
    <w:rsid w:val="001A79F4"/>
    <w:rsid w:val="001A7D09"/>
    <w:rsid w:val="001B0E8B"/>
    <w:rsid w:val="001B0F0F"/>
    <w:rsid w:val="001B0F56"/>
    <w:rsid w:val="001B16C7"/>
    <w:rsid w:val="001B3385"/>
    <w:rsid w:val="001B43C1"/>
    <w:rsid w:val="001B471E"/>
    <w:rsid w:val="001B52ED"/>
    <w:rsid w:val="001B5974"/>
    <w:rsid w:val="001B5BEC"/>
    <w:rsid w:val="001B5BFD"/>
    <w:rsid w:val="001B6837"/>
    <w:rsid w:val="001B77A6"/>
    <w:rsid w:val="001C0652"/>
    <w:rsid w:val="001C426E"/>
    <w:rsid w:val="001C49FE"/>
    <w:rsid w:val="001C4C41"/>
    <w:rsid w:val="001C5ADA"/>
    <w:rsid w:val="001C68F5"/>
    <w:rsid w:val="001C7ECB"/>
    <w:rsid w:val="001D18D4"/>
    <w:rsid w:val="001D2164"/>
    <w:rsid w:val="001D2B06"/>
    <w:rsid w:val="001D3101"/>
    <w:rsid w:val="001D354B"/>
    <w:rsid w:val="001D4B2E"/>
    <w:rsid w:val="001D4EA5"/>
    <w:rsid w:val="001D5594"/>
    <w:rsid w:val="001D6D05"/>
    <w:rsid w:val="001D6E75"/>
    <w:rsid w:val="001E08F2"/>
    <w:rsid w:val="001E0AA9"/>
    <w:rsid w:val="001E3E23"/>
    <w:rsid w:val="001E4B82"/>
    <w:rsid w:val="001E65B1"/>
    <w:rsid w:val="001E69E1"/>
    <w:rsid w:val="001F0298"/>
    <w:rsid w:val="001F037E"/>
    <w:rsid w:val="001F209F"/>
    <w:rsid w:val="001F37AB"/>
    <w:rsid w:val="001F3909"/>
    <w:rsid w:val="001F4222"/>
    <w:rsid w:val="001F477F"/>
    <w:rsid w:val="001F5BF0"/>
    <w:rsid w:val="001F6789"/>
    <w:rsid w:val="001F7920"/>
    <w:rsid w:val="0020191F"/>
    <w:rsid w:val="0020201A"/>
    <w:rsid w:val="00202D9F"/>
    <w:rsid w:val="002037B7"/>
    <w:rsid w:val="002047A3"/>
    <w:rsid w:val="0020493B"/>
    <w:rsid w:val="00206962"/>
    <w:rsid w:val="00210189"/>
    <w:rsid w:val="00210A67"/>
    <w:rsid w:val="00210E0B"/>
    <w:rsid w:val="00212CE3"/>
    <w:rsid w:val="002139E4"/>
    <w:rsid w:val="00214172"/>
    <w:rsid w:val="002142F8"/>
    <w:rsid w:val="00214438"/>
    <w:rsid w:val="00214CE0"/>
    <w:rsid w:val="00215788"/>
    <w:rsid w:val="002164FF"/>
    <w:rsid w:val="002174EC"/>
    <w:rsid w:val="002175B9"/>
    <w:rsid w:val="00220910"/>
    <w:rsid w:val="002210ED"/>
    <w:rsid w:val="00222C6C"/>
    <w:rsid w:val="00223BA8"/>
    <w:rsid w:val="002247D5"/>
    <w:rsid w:val="00226912"/>
    <w:rsid w:val="002271F0"/>
    <w:rsid w:val="0023165C"/>
    <w:rsid w:val="00231B4C"/>
    <w:rsid w:val="00233A67"/>
    <w:rsid w:val="0023427B"/>
    <w:rsid w:val="00234867"/>
    <w:rsid w:val="002352C1"/>
    <w:rsid w:val="0023535F"/>
    <w:rsid w:val="00236A29"/>
    <w:rsid w:val="00236A7E"/>
    <w:rsid w:val="00236BF3"/>
    <w:rsid w:val="002378B1"/>
    <w:rsid w:val="00237984"/>
    <w:rsid w:val="002437B5"/>
    <w:rsid w:val="00243921"/>
    <w:rsid w:val="00243A61"/>
    <w:rsid w:val="00245951"/>
    <w:rsid w:val="00245CB9"/>
    <w:rsid w:val="00245E15"/>
    <w:rsid w:val="00246448"/>
    <w:rsid w:val="00247058"/>
    <w:rsid w:val="002475BE"/>
    <w:rsid w:val="00251525"/>
    <w:rsid w:val="00251F3B"/>
    <w:rsid w:val="00252515"/>
    <w:rsid w:val="00252843"/>
    <w:rsid w:val="00252BC8"/>
    <w:rsid w:val="00252F9A"/>
    <w:rsid w:val="00253697"/>
    <w:rsid w:val="00255444"/>
    <w:rsid w:val="00255E7D"/>
    <w:rsid w:val="00256EB5"/>
    <w:rsid w:val="00257A99"/>
    <w:rsid w:val="002616C5"/>
    <w:rsid w:val="00261FCB"/>
    <w:rsid w:val="00263CB7"/>
    <w:rsid w:val="002671AE"/>
    <w:rsid w:val="00267E37"/>
    <w:rsid w:val="00270368"/>
    <w:rsid w:val="0027051D"/>
    <w:rsid w:val="00270C4D"/>
    <w:rsid w:val="0027141B"/>
    <w:rsid w:val="00271FD5"/>
    <w:rsid w:val="00272C6C"/>
    <w:rsid w:val="00273739"/>
    <w:rsid w:val="00274674"/>
    <w:rsid w:val="00275197"/>
    <w:rsid w:val="002751DF"/>
    <w:rsid w:val="002756CB"/>
    <w:rsid w:val="00276764"/>
    <w:rsid w:val="00276C13"/>
    <w:rsid w:val="002800A7"/>
    <w:rsid w:val="002803A4"/>
    <w:rsid w:val="00280496"/>
    <w:rsid w:val="00281275"/>
    <w:rsid w:val="00283C34"/>
    <w:rsid w:val="002860C7"/>
    <w:rsid w:val="00286994"/>
    <w:rsid w:val="002879B9"/>
    <w:rsid w:val="00287BDC"/>
    <w:rsid w:val="00291056"/>
    <w:rsid w:val="00292214"/>
    <w:rsid w:val="00292714"/>
    <w:rsid w:val="00292BEE"/>
    <w:rsid w:val="002944D8"/>
    <w:rsid w:val="0029476D"/>
    <w:rsid w:val="00295F4E"/>
    <w:rsid w:val="002A0907"/>
    <w:rsid w:val="002A0AE1"/>
    <w:rsid w:val="002A1406"/>
    <w:rsid w:val="002A16E4"/>
    <w:rsid w:val="002A3410"/>
    <w:rsid w:val="002A3DF7"/>
    <w:rsid w:val="002A4B4B"/>
    <w:rsid w:val="002A66C5"/>
    <w:rsid w:val="002A703D"/>
    <w:rsid w:val="002A71FA"/>
    <w:rsid w:val="002A72FC"/>
    <w:rsid w:val="002A7ACA"/>
    <w:rsid w:val="002A7EC8"/>
    <w:rsid w:val="002B01A5"/>
    <w:rsid w:val="002B0723"/>
    <w:rsid w:val="002B0ED2"/>
    <w:rsid w:val="002B0F20"/>
    <w:rsid w:val="002B1A19"/>
    <w:rsid w:val="002B4180"/>
    <w:rsid w:val="002B4E25"/>
    <w:rsid w:val="002B4FEE"/>
    <w:rsid w:val="002B5945"/>
    <w:rsid w:val="002B5D04"/>
    <w:rsid w:val="002B60AF"/>
    <w:rsid w:val="002B6571"/>
    <w:rsid w:val="002B69C8"/>
    <w:rsid w:val="002B71DF"/>
    <w:rsid w:val="002B7CD5"/>
    <w:rsid w:val="002C039D"/>
    <w:rsid w:val="002C145A"/>
    <w:rsid w:val="002C1AF1"/>
    <w:rsid w:val="002C1CA3"/>
    <w:rsid w:val="002C4803"/>
    <w:rsid w:val="002C7A2C"/>
    <w:rsid w:val="002D074D"/>
    <w:rsid w:val="002D0CE4"/>
    <w:rsid w:val="002D16AA"/>
    <w:rsid w:val="002D296D"/>
    <w:rsid w:val="002D3CE0"/>
    <w:rsid w:val="002D4021"/>
    <w:rsid w:val="002D4312"/>
    <w:rsid w:val="002D49BF"/>
    <w:rsid w:val="002D6566"/>
    <w:rsid w:val="002D70C8"/>
    <w:rsid w:val="002D7CC8"/>
    <w:rsid w:val="002E1CDF"/>
    <w:rsid w:val="002E1D69"/>
    <w:rsid w:val="002E314E"/>
    <w:rsid w:val="002E39B0"/>
    <w:rsid w:val="002E45E6"/>
    <w:rsid w:val="002E514A"/>
    <w:rsid w:val="002E6783"/>
    <w:rsid w:val="002E7214"/>
    <w:rsid w:val="002F03B1"/>
    <w:rsid w:val="002F0E6D"/>
    <w:rsid w:val="002F1C22"/>
    <w:rsid w:val="002F2B07"/>
    <w:rsid w:val="002F3725"/>
    <w:rsid w:val="002F3AD7"/>
    <w:rsid w:val="002F4E42"/>
    <w:rsid w:val="002F4FB8"/>
    <w:rsid w:val="002F5E90"/>
    <w:rsid w:val="002F655F"/>
    <w:rsid w:val="002F6923"/>
    <w:rsid w:val="002F7B28"/>
    <w:rsid w:val="0030111F"/>
    <w:rsid w:val="0030131B"/>
    <w:rsid w:val="003033AE"/>
    <w:rsid w:val="00303828"/>
    <w:rsid w:val="00305AE3"/>
    <w:rsid w:val="00306245"/>
    <w:rsid w:val="00310E30"/>
    <w:rsid w:val="00312D51"/>
    <w:rsid w:val="00314AC4"/>
    <w:rsid w:val="00315E9A"/>
    <w:rsid w:val="00316635"/>
    <w:rsid w:val="00320B08"/>
    <w:rsid w:val="0032169D"/>
    <w:rsid w:val="00321BB7"/>
    <w:rsid w:val="00322AAF"/>
    <w:rsid w:val="00323B64"/>
    <w:rsid w:val="00323D23"/>
    <w:rsid w:val="00324F84"/>
    <w:rsid w:val="0032527B"/>
    <w:rsid w:val="00326C8B"/>
    <w:rsid w:val="00327BDE"/>
    <w:rsid w:val="0033080B"/>
    <w:rsid w:val="0033085F"/>
    <w:rsid w:val="003310B6"/>
    <w:rsid w:val="003327AE"/>
    <w:rsid w:val="00336412"/>
    <w:rsid w:val="00336688"/>
    <w:rsid w:val="00336B8A"/>
    <w:rsid w:val="00336C92"/>
    <w:rsid w:val="00336DF8"/>
    <w:rsid w:val="00336E0E"/>
    <w:rsid w:val="0033783D"/>
    <w:rsid w:val="00337ED4"/>
    <w:rsid w:val="00341AC7"/>
    <w:rsid w:val="0034287A"/>
    <w:rsid w:val="003431F9"/>
    <w:rsid w:val="0034340B"/>
    <w:rsid w:val="00343716"/>
    <w:rsid w:val="0034501F"/>
    <w:rsid w:val="00345CF6"/>
    <w:rsid w:val="003502F7"/>
    <w:rsid w:val="00352223"/>
    <w:rsid w:val="00352CD2"/>
    <w:rsid w:val="00353C1C"/>
    <w:rsid w:val="0035506B"/>
    <w:rsid w:val="003557BE"/>
    <w:rsid w:val="003559FA"/>
    <w:rsid w:val="00355A98"/>
    <w:rsid w:val="003603DC"/>
    <w:rsid w:val="00360C91"/>
    <w:rsid w:val="00361B4D"/>
    <w:rsid w:val="00362506"/>
    <w:rsid w:val="003670B9"/>
    <w:rsid w:val="00367832"/>
    <w:rsid w:val="00370912"/>
    <w:rsid w:val="003715EA"/>
    <w:rsid w:val="003731EB"/>
    <w:rsid w:val="00373A01"/>
    <w:rsid w:val="00373C3C"/>
    <w:rsid w:val="003748BC"/>
    <w:rsid w:val="003754E4"/>
    <w:rsid w:val="003767CD"/>
    <w:rsid w:val="00377881"/>
    <w:rsid w:val="00377D23"/>
    <w:rsid w:val="00380BC1"/>
    <w:rsid w:val="003814AD"/>
    <w:rsid w:val="00381C80"/>
    <w:rsid w:val="00381F25"/>
    <w:rsid w:val="00382AA8"/>
    <w:rsid w:val="003851E5"/>
    <w:rsid w:val="00385578"/>
    <w:rsid w:val="0038660F"/>
    <w:rsid w:val="0038762A"/>
    <w:rsid w:val="00387AFC"/>
    <w:rsid w:val="00387E50"/>
    <w:rsid w:val="00390C68"/>
    <w:rsid w:val="00390EED"/>
    <w:rsid w:val="003919DD"/>
    <w:rsid w:val="00391EBD"/>
    <w:rsid w:val="00392144"/>
    <w:rsid w:val="003932DE"/>
    <w:rsid w:val="00393FA1"/>
    <w:rsid w:val="00394A7D"/>
    <w:rsid w:val="00395D48"/>
    <w:rsid w:val="003960F7"/>
    <w:rsid w:val="003968C5"/>
    <w:rsid w:val="00396EA5"/>
    <w:rsid w:val="003A12E4"/>
    <w:rsid w:val="003A19CC"/>
    <w:rsid w:val="003A4CE1"/>
    <w:rsid w:val="003A4D54"/>
    <w:rsid w:val="003A55F1"/>
    <w:rsid w:val="003A5FAC"/>
    <w:rsid w:val="003A671C"/>
    <w:rsid w:val="003A6721"/>
    <w:rsid w:val="003A7900"/>
    <w:rsid w:val="003B1330"/>
    <w:rsid w:val="003B1818"/>
    <w:rsid w:val="003B20D0"/>
    <w:rsid w:val="003B294D"/>
    <w:rsid w:val="003B38D8"/>
    <w:rsid w:val="003B39DD"/>
    <w:rsid w:val="003B6650"/>
    <w:rsid w:val="003C0578"/>
    <w:rsid w:val="003C091C"/>
    <w:rsid w:val="003C35C5"/>
    <w:rsid w:val="003C35D3"/>
    <w:rsid w:val="003C3648"/>
    <w:rsid w:val="003C7317"/>
    <w:rsid w:val="003C7CDD"/>
    <w:rsid w:val="003D002F"/>
    <w:rsid w:val="003D113C"/>
    <w:rsid w:val="003D3012"/>
    <w:rsid w:val="003D4D68"/>
    <w:rsid w:val="003D4DF3"/>
    <w:rsid w:val="003D4E96"/>
    <w:rsid w:val="003D5CD4"/>
    <w:rsid w:val="003D6700"/>
    <w:rsid w:val="003D6D09"/>
    <w:rsid w:val="003D6D78"/>
    <w:rsid w:val="003D6D7F"/>
    <w:rsid w:val="003D6E40"/>
    <w:rsid w:val="003D7D2D"/>
    <w:rsid w:val="003E062B"/>
    <w:rsid w:val="003E0EF5"/>
    <w:rsid w:val="003E1601"/>
    <w:rsid w:val="003E1B07"/>
    <w:rsid w:val="003E31E8"/>
    <w:rsid w:val="003E3260"/>
    <w:rsid w:val="003E3606"/>
    <w:rsid w:val="003E5508"/>
    <w:rsid w:val="003E59A0"/>
    <w:rsid w:val="003E5F99"/>
    <w:rsid w:val="003E66CF"/>
    <w:rsid w:val="003F03F8"/>
    <w:rsid w:val="003F1265"/>
    <w:rsid w:val="003F21F8"/>
    <w:rsid w:val="003F2BF4"/>
    <w:rsid w:val="003F3682"/>
    <w:rsid w:val="003F4707"/>
    <w:rsid w:val="00401310"/>
    <w:rsid w:val="004017AC"/>
    <w:rsid w:val="0040368A"/>
    <w:rsid w:val="00407EA8"/>
    <w:rsid w:val="004112B2"/>
    <w:rsid w:val="004113DD"/>
    <w:rsid w:val="00411F49"/>
    <w:rsid w:val="00412251"/>
    <w:rsid w:val="004128FD"/>
    <w:rsid w:val="00412FC5"/>
    <w:rsid w:val="00414536"/>
    <w:rsid w:val="00415032"/>
    <w:rsid w:val="00415984"/>
    <w:rsid w:val="004159E5"/>
    <w:rsid w:val="00420113"/>
    <w:rsid w:val="00422F50"/>
    <w:rsid w:val="00423E6B"/>
    <w:rsid w:val="00424397"/>
    <w:rsid w:val="00426AD3"/>
    <w:rsid w:val="00426EBA"/>
    <w:rsid w:val="00427A9D"/>
    <w:rsid w:val="00430806"/>
    <w:rsid w:val="00431F45"/>
    <w:rsid w:val="00432135"/>
    <w:rsid w:val="00432AD5"/>
    <w:rsid w:val="004336C4"/>
    <w:rsid w:val="00433920"/>
    <w:rsid w:val="00434B22"/>
    <w:rsid w:val="00437430"/>
    <w:rsid w:val="00441B56"/>
    <w:rsid w:val="00442BFE"/>
    <w:rsid w:val="00443A65"/>
    <w:rsid w:val="00443C81"/>
    <w:rsid w:val="00446509"/>
    <w:rsid w:val="0044678D"/>
    <w:rsid w:val="00446BB2"/>
    <w:rsid w:val="00446FF2"/>
    <w:rsid w:val="00451ABB"/>
    <w:rsid w:val="004522A5"/>
    <w:rsid w:val="00452A49"/>
    <w:rsid w:val="00453C33"/>
    <w:rsid w:val="00455184"/>
    <w:rsid w:val="00456223"/>
    <w:rsid w:val="00460549"/>
    <w:rsid w:val="00460DFD"/>
    <w:rsid w:val="00461035"/>
    <w:rsid w:val="00461E03"/>
    <w:rsid w:val="0046225D"/>
    <w:rsid w:val="004626DA"/>
    <w:rsid w:val="00462E7D"/>
    <w:rsid w:val="004657BA"/>
    <w:rsid w:val="00465A64"/>
    <w:rsid w:val="00470EE4"/>
    <w:rsid w:val="00471EA6"/>
    <w:rsid w:val="00471FBA"/>
    <w:rsid w:val="00472487"/>
    <w:rsid w:val="00474F12"/>
    <w:rsid w:val="004762B0"/>
    <w:rsid w:val="00477CAE"/>
    <w:rsid w:val="00477E74"/>
    <w:rsid w:val="00481962"/>
    <w:rsid w:val="004822D1"/>
    <w:rsid w:val="00482AB3"/>
    <w:rsid w:val="00483238"/>
    <w:rsid w:val="0048341A"/>
    <w:rsid w:val="0048395A"/>
    <w:rsid w:val="0048406D"/>
    <w:rsid w:val="0048619A"/>
    <w:rsid w:val="004861CE"/>
    <w:rsid w:val="004862D6"/>
    <w:rsid w:val="004867C7"/>
    <w:rsid w:val="00486FA5"/>
    <w:rsid w:val="00487568"/>
    <w:rsid w:val="00487976"/>
    <w:rsid w:val="00487C36"/>
    <w:rsid w:val="00487F96"/>
    <w:rsid w:val="00490760"/>
    <w:rsid w:val="0049079D"/>
    <w:rsid w:val="00490F26"/>
    <w:rsid w:val="00490F6A"/>
    <w:rsid w:val="0049106B"/>
    <w:rsid w:val="00491129"/>
    <w:rsid w:val="004914B6"/>
    <w:rsid w:val="00491EA5"/>
    <w:rsid w:val="004926DA"/>
    <w:rsid w:val="0049421C"/>
    <w:rsid w:val="00494ED3"/>
    <w:rsid w:val="00496934"/>
    <w:rsid w:val="00497D07"/>
    <w:rsid w:val="004A0011"/>
    <w:rsid w:val="004A0911"/>
    <w:rsid w:val="004A1F23"/>
    <w:rsid w:val="004A215A"/>
    <w:rsid w:val="004A224C"/>
    <w:rsid w:val="004A2A00"/>
    <w:rsid w:val="004A3FA2"/>
    <w:rsid w:val="004A4B4A"/>
    <w:rsid w:val="004A4EA8"/>
    <w:rsid w:val="004A518A"/>
    <w:rsid w:val="004A5738"/>
    <w:rsid w:val="004B038A"/>
    <w:rsid w:val="004B182D"/>
    <w:rsid w:val="004B2001"/>
    <w:rsid w:val="004B257D"/>
    <w:rsid w:val="004B4225"/>
    <w:rsid w:val="004B4C01"/>
    <w:rsid w:val="004B57DA"/>
    <w:rsid w:val="004B5FD0"/>
    <w:rsid w:val="004B63F1"/>
    <w:rsid w:val="004B692B"/>
    <w:rsid w:val="004C210A"/>
    <w:rsid w:val="004C39C8"/>
    <w:rsid w:val="004C449D"/>
    <w:rsid w:val="004C4BA9"/>
    <w:rsid w:val="004C4E23"/>
    <w:rsid w:val="004C5C64"/>
    <w:rsid w:val="004C5E9C"/>
    <w:rsid w:val="004C6B7C"/>
    <w:rsid w:val="004C724C"/>
    <w:rsid w:val="004D2968"/>
    <w:rsid w:val="004D2B7D"/>
    <w:rsid w:val="004D334B"/>
    <w:rsid w:val="004D4ECB"/>
    <w:rsid w:val="004D5B4B"/>
    <w:rsid w:val="004D6E0E"/>
    <w:rsid w:val="004E17AE"/>
    <w:rsid w:val="004E1DF6"/>
    <w:rsid w:val="004E2257"/>
    <w:rsid w:val="004E35E2"/>
    <w:rsid w:val="004E519A"/>
    <w:rsid w:val="004E5E2C"/>
    <w:rsid w:val="004E7803"/>
    <w:rsid w:val="004F01EB"/>
    <w:rsid w:val="004F02FB"/>
    <w:rsid w:val="004F051A"/>
    <w:rsid w:val="004F079B"/>
    <w:rsid w:val="004F098C"/>
    <w:rsid w:val="004F1147"/>
    <w:rsid w:val="004F122F"/>
    <w:rsid w:val="004F17ED"/>
    <w:rsid w:val="004F3205"/>
    <w:rsid w:val="004F37C6"/>
    <w:rsid w:val="004F454D"/>
    <w:rsid w:val="004F51FB"/>
    <w:rsid w:val="004F58D8"/>
    <w:rsid w:val="004F64F9"/>
    <w:rsid w:val="004F787C"/>
    <w:rsid w:val="005017C6"/>
    <w:rsid w:val="0050213D"/>
    <w:rsid w:val="00504615"/>
    <w:rsid w:val="00504B40"/>
    <w:rsid w:val="00505831"/>
    <w:rsid w:val="005065F6"/>
    <w:rsid w:val="00506A83"/>
    <w:rsid w:val="00507134"/>
    <w:rsid w:val="005074E4"/>
    <w:rsid w:val="00511414"/>
    <w:rsid w:val="00511453"/>
    <w:rsid w:val="00513586"/>
    <w:rsid w:val="005144C3"/>
    <w:rsid w:val="0051490D"/>
    <w:rsid w:val="00516D5A"/>
    <w:rsid w:val="00517536"/>
    <w:rsid w:val="00517F99"/>
    <w:rsid w:val="0052297E"/>
    <w:rsid w:val="00523DFB"/>
    <w:rsid w:val="005247C7"/>
    <w:rsid w:val="00524AAC"/>
    <w:rsid w:val="00525116"/>
    <w:rsid w:val="005251F4"/>
    <w:rsid w:val="00525B20"/>
    <w:rsid w:val="00525E42"/>
    <w:rsid w:val="005263FF"/>
    <w:rsid w:val="0052788A"/>
    <w:rsid w:val="00527B0F"/>
    <w:rsid w:val="00527D6C"/>
    <w:rsid w:val="0053019C"/>
    <w:rsid w:val="00532ECE"/>
    <w:rsid w:val="0053478F"/>
    <w:rsid w:val="0053507F"/>
    <w:rsid w:val="005359CD"/>
    <w:rsid w:val="00535FA8"/>
    <w:rsid w:val="0053798D"/>
    <w:rsid w:val="00541851"/>
    <w:rsid w:val="005426DA"/>
    <w:rsid w:val="00542C26"/>
    <w:rsid w:val="005437CA"/>
    <w:rsid w:val="0054422C"/>
    <w:rsid w:val="00544A07"/>
    <w:rsid w:val="00544BFF"/>
    <w:rsid w:val="00545209"/>
    <w:rsid w:val="00547E24"/>
    <w:rsid w:val="00550927"/>
    <w:rsid w:val="00551B48"/>
    <w:rsid w:val="005524B8"/>
    <w:rsid w:val="0055254D"/>
    <w:rsid w:val="005528BB"/>
    <w:rsid w:val="00552933"/>
    <w:rsid w:val="0055318A"/>
    <w:rsid w:val="00554953"/>
    <w:rsid w:val="00554ED4"/>
    <w:rsid w:val="00555A66"/>
    <w:rsid w:val="00557D6D"/>
    <w:rsid w:val="0056035E"/>
    <w:rsid w:val="0056093B"/>
    <w:rsid w:val="00561F7E"/>
    <w:rsid w:val="005621BC"/>
    <w:rsid w:val="00562F06"/>
    <w:rsid w:val="00563267"/>
    <w:rsid w:val="00563406"/>
    <w:rsid w:val="00564046"/>
    <w:rsid w:val="005641EF"/>
    <w:rsid w:val="005644E7"/>
    <w:rsid w:val="005668EF"/>
    <w:rsid w:val="00566A48"/>
    <w:rsid w:val="005711D1"/>
    <w:rsid w:val="00571695"/>
    <w:rsid w:val="00572009"/>
    <w:rsid w:val="00573155"/>
    <w:rsid w:val="005744B7"/>
    <w:rsid w:val="00575570"/>
    <w:rsid w:val="005755C9"/>
    <w:rsid w:val="00575EE3"/>
    <w:rsid w:val="005767A2"/>
    <w:rsid w:val="0058146C"/>
    <w:rsid w:val="005815AC"/>
    <w:rsid w:val="00581C1C"/>
    <w:rsid w:val="0058260E"/>
    <w:rsid w:val="00582845"/>
    <w:rsid w:val="00582B9E"/>
    <w:rsid w:val="00583A5B"/>
    <w:rsid w:val="00584B17"/>
    <w:rsid w:val="005873ED"/>
    <w:rsid w:val="00587423"/>
    <w:rsid w:val="005909BE"/>
    <w:rsid w:val="0059182F"/>
    <w:rsid w:val="00592A28"/>
    <w:rsid w:val="005930DD"/>
    <w:rsid w:val="00593737"/>
    <w:rsid w:val="0059585E"/>
    <w:rsid w:val="00595B6A"/>
    <w:rsid w:val="0059620D"/>
    <w:rsid w:val="005A43C3"/>
    <w:rsid w:val="005A639D"/>
    <w:rsid w:val="005A67E7"/>
    <w:rsid w:val="005A7711"/>
    <w:rsid w:val="005B14A9"/>
    <w:rsid w:val="005B3D40"/>
    <w:rsid w:val="005B402C"/>
    <w:rsid w:val="005B47AE"/>
    <w:rsid w:val="005B53F8"/>
    <w:rsid w:val="005B58B2"/>
    <w:rsid w:val="005B6753"/>
    <w:rsid w:val="005B7087"/>
    <w:rsid w:val="005C341B"/>
    <w:rsid w:val="005C4F96"/>
    <w:rsid w:val="005C7579"/>
    <w:rsid w:val="005D0803"/>
    <w:rsid w:val="005D0C0E"/>
    <w:rsid w:val="005D1DF8"/>
    <w:rsid w:val="005D20D1"/>
    <w:rsid w:val="005D2EF2"/>
    <w:rsid w:val="005D381F"/>
    <w:rsid w:val="005D3BA7"/>
    <w:rsid w:val="005D3F63"/>
    <w:rsid w:val="005D4BF0"/>
    <w:rsid w:val="005D571F"/>
    <w:rsid w:val="005E0335"/>
    <w:rsid w:val="005E07AC"/>
    <w:rsid w:val="005E0961"/>
    <w:rsid w:val="005E0D5A"/>
    <w:rsid w:val="005E0D94"/>
    <w:rsid w:val="005E1078"/>
    <w:rsid w:val="005E1AFD"/>
    <w:rsid w:val="005E2138"/>
    <w:rsid w:val="005E4150"/>
    <w:rsid w:val="005E51BC"/>
    <w:rsid w:val="005E53BA"/>
    <w:rsid w:val="005E62F7"/>
    <w:rsid w:val="005F0A1C"/>
    <w:rsid w:val="005F199F"/>
    <w:rsid w:val="005F3B09"/>
    <w:rsid w:val="005F6F11"/>
    <w:rsid w:val="005F77BE"/>
    <w:rsid w:val="005F7E59"/>
    <w:rsid w:val="005F7F29"/>
    <w:rsid w:val="00600334"/>
    <w:rsid w:val="00600885"/>
    <w:rsid w:val="00600FBD"/>
    <w:rsid w:val="006017AE"/>
    <w:rsid w:val="006024C5"/>
    <w:rsid w:val="006036DF"/>
    <w:rsid w:val="00603D13"/>
    <w:rsid w:val="00605152"/>
    <w:rsid w:val="006052EE"/>
    <w:rsid w:val="00605C82"/>
    <w:rsid w:val="0061061A"/>
    <w:rsid w:val="0061279E"/>
    <w:rsid w:val="0061363B"/>
    <w:rsid w:val="006138F4"/>
    <w:rsid w:val="00615F34"/>
    <w:rsid w:val="006204B6"/>
    <w:rsid w:val="00620AF0"/>
    <w:rsid w:val="006221EF"/>
    <w:rsid w:val="00622202"/>
    <w:rsid w:val="0062436C"/>
    <w:rsid w:val="00624ED1"/>
    <w:rsid w:val="006250FA"/>
    <w:rsid w:val="006263B1"/>
    <w:rsid w:val="00626615"/>
    <w:rsid w:val="0062694C"/>
    <w:rsid w:val="00627169"/>
    <w:rsid w:val="00627922"/>
    <w:rsid w:val="0063133F"/>
    <w:rsid w:val="00631DA5"/>
    <w:rsid w:val="0063282A"/>
    <w:rsid w:val="00633511"/>
    <w:rsid w:val="0063418C"/>
    <w:rsid w:val="0063597B"/>
    <w:rsid w:val="006417A8"/>
    <w:rsid w:val="006418F6"/>
    <w:rsid w:val="00641F44"/>
    <w:rsid w:val="006428AB"/>
    <w:rsid w:val="00644FDE"/>
    <w:rsid w:val="00645302"/>
    <w:rsid w:val="00645864"/>
    <w:rsid w:val="00647314"/>
    <w:rsid w:val="00647A63"/>
    <w:rsid w:val="00650475"/>
    <w:rsid w:val="00651BC1"/>
    <w:rsid w:val="00651D53"/>
    <w:rsid w:val="00652B80"/>
    <w:rsid w:val="00653B7D"/>
    <w:rsid w:val="0065497B"/>
    <w:rsid w:val="00655EF7"/>
    <w:rsid w:val="00656140"/>
    <w:rsid w:val="00657968"/>
    <w:rsid w:val="006600E3"/>
    <w:rsid w:val="00660FF8"/>
    <w:rsid w:val="00662727"/>
    <w:rsid w:val="006632EA"/>
    <w:rsid w:val="006633FB"/>
    <w:rsid w:val="006639F6"/>
    <w:rsid w:val="006643B1"/>
    <w:rsid w:val="006645A0"/>
    <w:rsid w:val="00664786"/>
    <w:rsid w:val="00664C95"/>
    <w:rsid w:val="00666319"/>
    <w:rsid w:val="0066725F"/>
    <w:rsid w:val="00667408"/>
    <w:rsid w:val="0066743F"/>
    <w:rsid w:val="00667650"/>
    <w:rsid w:val="00670A91"/>
    <w:rsid w:val="00670ED0"/>
    <w:rsid w:val="00671B76"/>
    <w:rsid w:val="0067215C"/>
    <w:rsid w:val="00672C76"/>
    <w:rsid w:val="00673415"/>
    <w:rsid w:val="0067351E"/>
    <w:rsid w:val="00673540"/>
    <w:rsid w:val="00674E4E"/>
    <w:rsid w:val="00677F72"/>
    <w:rsid w:val="006810CF"/>
    <w:rsid w:val="0068164A"/>
    <w:rsid w:val="0068175B"/>
    <w:rsid w:val="00682814"/>
    <w:rsid w:val="00683002"/>
    <w:rsid w:val="006833A2"/>
    <w:rsid w:val="0068387D"/>
    <w:rsid w:val="006839C5"/>
    <w:rsid w:val="006844E8"/>
    <w:rsid w:val="00684A17"/>
    <w:rsid w:val="00690322"/>
    <w:rsid w:val="00690D6D"/>
    <w:rsid w:val="00690EAB"/>
    <w:rsid w:val="00690F9B"/>
    <w:rsid w:val="0069245F"/>
    <w:rsid w:val="0069265E"/>
    <w:rsid w:val="00695C06"/>
    <w:rsid w:val="00696D3F"/>
    <w:rsid w:val="00697909"/>
    <w:rsid w:val="00697DD9"/>
    <w:rsid w:val="006A1E8F"/>
    <w:rsid w:val="006A2113"/>
    <w:rsid w:val="006A2FF8"/>
    <w:rsid w:val="006A44BB"/>
    <w:rsid w:val="006A608F"/>
    <w:rsid w:val="006A658F"/>
    <w:rsid w:val="006B0680"/>
    <w:rsid w:val="006B1388"/>
    <w:rsid w:val="006B31C2"/>
    <w:rsid w:val="006B5F6E"/>
    <w:rsid w:val="006B6BFB"/>
    <w:rsid w:val="006B72DD"/>
    <w:rsid w:val="006B7B39"/>
    <w:rsid w:val="006C1806"/>
    <w:rsid w:val="006C287E"/>
    <w:rsid w:val="006C34A6"/>
    <w:rsid w:val="006C4964"/>
    <w:rsid w:val="006C5BDD"/>
    <w:rsid w:val="006C6F13"/>
    <w:rsid w:val="006C7AB3"/>
    <w:rsid w:val="006C7C78"/>
    <w:rsid w:val="006D0EE1"/>
    <w:rsid w:val="006D1EC0"/>
    <w:rsid w:val="006D2CA6"/>
    <w:rsid w:val="006D3197"/>
    <w:rsid w:val="006D384F"/>
    <w:rsid w:val="006D588C"/>
    <w:rsid w:val="006D698B"/>
    <w:rsid w:val="006D6FF6"/>
    <w:rsid w:val="006D75CC"/>
    <w:rsid w:val="006D766F"/>
    <w:rsid w:val="006E2F1D"/>
    <w:rsid w:val="006E570D"/>
    <w:rsid w:val="006E63CA"/>
    <w:rsid w:val="006E7B0A"/>
    <w:rsid w:val="006E7C28"/>
    <w:rsid w:val="006F0B61"/>
    <w:rsid w:val="006F106F"/>
    <w:rsid w:val="006F1ABF"/>
    <w:rsid w:val="006F3344"/>
    <w:rsid w:val="006F3BE3"/>
    <w:rsid w:val="006F40E2"/>
    <w:rsid w:val="006F4115"/>
    <w:rsid w:val="006F73DA"/>
    <w:rsid w:val="006F7EDE"/>
    <w:rsid w:val="0070188B"/>
    <w:rsid w:val="007020FB"/>
    <w:rsid w:val="00702740"/>
    <w:rsid w:val="00702A2C"/>
    <w:rsid w:val="007045C6"/>
    <w:rsid w:val="00705250"/>
    <w:rsid w:val="007058AF"/>
    <w:rsid w:val="00707448"/>
    <w:rsid w:val="00707A8F"/>
    <w:rsid w:val="007103ED"/>
    <w:rsid w:val="00710AB4"/>
    <w:rsid w:val="007112FE"/>
    <w:rsid w:val="007119B4"/>
    <w:rsid w:val="00712F58"/>
    <w:rsid w:val="00715313"/>
    <w:rsid w:val="00716D5D"/>
    <w:rsid w:val="00717275"/>
    <w:rsid w:val="0071752B"/>
    <w:rsid w:val="007175DD"/>
    <w:rsid w:val="00717875"/>
    <w:rsid w:val="007179C6"/>
    <w:rsid w:val="007216C7"/>
    <w:rsid w:val="007229A9"/>
    <w:rsid w:val="00722F57"/>
    <w:rsid w:val="00723A8A"/>
    <w:rsid w:val="00724D47"/>
    <w:rsid w:val="007256AA"/>
    <w:rsid w:val="007256E3"/>
    <w:rsid w:val="00726381"/>
    <w:rsid w:val="007263E1"/>
    <w:rsid w:val="007277C1"/>
    <w:rsid w:val="00727B7A"/>
    <w:rsid w:val="00730720"/>
    <w:rsid w:val="00730A39"/>
    <w:rsid w:val="00730C60"/>
    <w:rsid w:val="007343C6"/>
    <w:rsid w:val="00734458"/>
    <w:rsid w:val="0073448A"/>
    <w:rsid w:val="00736F80"/>
    <w:rsid w:val="00737AD8"/>
    <w:rsid w:val="00742123"/>
    <w:rsid w:val="007421EC"/>
    <w:rsid w:val="00743DB7"/>
    <w:rsid w:val="00744043"/>
    <w:rsid w:val="0074540A"/>
    <w:rsid w:val="007465DB"/>
    <w:rsid w:val="00750501"/>
    <w:rsid w:val="0075099D"/>
    <w:rsid w:val="00750BCA"/>
    <w:rsid w:val="00750D7B"/>
    <w:rsid w:val="007511EC"/>
    <w:rsid w:val="007515AB"/>
    <w:rsid w:val="007517E4"/>
    <w:rsid w:val="00751ADC"/>
    <w:rsid w:val="00752F08"/>
    <w:rsid w:val="0075445F"/>
    <w:rsid w:val="00755000"/>
    <w:rsid w:val="00755DF6"/>
    <w:rsid w:val="00756A33"/>
    <w:rsid w:val="00756EEC"/>
    <w:rsid w:val="00761156"/>
    <w:rsid w:val="00761528"/>
    <w:rsid w:val="00761AEF"/>
    <w:rsid w:val="0076476D"/>
    <w:rsid w:val="00767222"/>
    <w:rsid w:val="007713C3"/>
    <w:rsid w:val="007726BE"/>
    <w:rsid w:val="00775170"/>
    <w:rsid w:val="007757E3"/>
    <w:rsid w:val="00775A81"/>
    <w:rsid w:val="00777A73"/>
    <w:rsid w:val="00780EBC"/>
    <w:rsid w:val="00781B98"/>
    <w:rsid w:val="00782013"/>
    <w:rsid w:val="00782F81"/>
    <w:rsid w:val="007836EA"/>
    <w:rsid w:val="0078531E"/>
    <w:rsid w:val="00785FC7"/>
    <w:rsid w:val="0078650C"/>
    <w:rsid w:val="0078732B"/>
    <w:rsid w:val="00787785"/>
    <w:rsid w:val="00792865"/>
    <w:rsid w:val="00792A6D"/>
    <w:rsid w:val="00793E1C"/>
    <w:rsid w:val="007946FF"/>
    <w:rsid w:val="00795948"/>
    <w:rsid w:val="00795ACC"/>
    <w:rsid w:val="0079725A"/>
    <w:rsid w:val="007A08BC"/>
    <w:rsid w:val="007A2EBD"/>
    <w:rsid w:val="007A3AA6"/>
    <w:rsid w:val="007A51D0"/>
    <w:rsid w:val="007A72C9"/>
    <w:rsid w:val="007A739F"/>
    <w:rsid w:val="007A7564"/>
    <w:rsid w:val="007A7A4B"/>
    <w:rsid w:val="007B05A9"/>
    <w:rsid w:val="007B0855"/>
    <w:rsid w:val="007B1CFB"/>
    <w:rsid w:val="007B2054"/>
    <w:rsid w:val="007B3BE7"/>
    <w:rsid w:val="007B42A6"/>
    <w:rsid w:val="007B508B"/>
    <w:rsid w:val="007B5373"/>
    <w:rsid w:val="007B76CA"/>
    <w:rsid w:val="007C058A"/>
    <w:rsid w:val="007C1CE3"/>
    <w:rsid w:val="007C39E5"/>
    <w:rsid w:val="007C4A0B"/>
    <w:rsid w:val="007C4FF3"/>
    <w:rsid w:val="007C5402"/>
    <w:rsid w:val="007D2A43"/>
    <w:rsid w:val="007D331A"/>
    <w:rsid w:val="007D614E"/>
    <w:rsid w:val="007D6F21"/>
    <w:rsid w:val="007D706D"/>
    <w:rsid w:val="007E01F6"/>
    <w:rsid w:val="007E1026"/>
    <w:rsid w:val="007E16AB"/>
    <w:rsid w:val="007E1F06"/>
    <w:rsid w:val="007E306C"/>
    <w:rsid w:val="007E32EA"/>
    <w:rsid w:val="007E3B1F"/>
    <w:rsid w:val="007E441E"/>
    <w:rsid w:val="007E4662"/>
    <w:rsid w:val="007E4780"/>
    <w:rsid w:val="007E56D1"/>
    <w:rsid w:val="007E7F2F"/>
    <w:rsid w:val="007F030F"/>
    <w:rsid w:val="007F0822"/>
    <w:rsid w:val="007F14BD"/>
    <w:rsid w:val="007F2531"/>
    <w:rsid w:val="007F28C6"/>
    <w:rsid w:val="007F2CAE"/>
    <w:rsid w:val="007F3E3E"/>
    <w:rsid w:val="007F4246"/>
    <w:rsid w:val="007F4E14"/>
    <w:rsid w:val="007F538D"/>
    <w:rsid w:val="007F6F97"/>
    <w:rsid w:val="0080002D"/>
    <w:rsid w:val="008000BA"/>
    <w:rsid w:val="00800999"/>
    <w:rsid w:val="00800B96"/>
    <w:rsid w:val="00801BE8"/>
    <w:rsid w:val="00804545"/>
    <w:rsid w:val="00805BAD"/>
    <w:rsid w:val="00806B72"/>
    <w:rsid w:val="0081081D"/>
    <w:rsid w:val="00810A12"/>
    <w:rsid w:val="00810AE8"/>
    <w:rsid w:val="00811B77"/>
    <w:rsid w:val="00814732"/>
    <w:rsid w:val="00814EAC"/>
    <w:rsid w:val="00815986"/>
    <w:rsid w:val="0081606A"/>
    <w:rsid w:val="00821053"/>
    <w:rsid w:val="00822F15"/>
    <w:rsid w:val="008267A0"/>
    <w:rsid w:val="00827C86"/>
    <w:rsid w:val="008308D9"/>
    <w:rsid w:val="00830E38"/>
    <w:rsid w:val="0083101B"/>
    <w:rsid w:val="0083260D"/>
    <w:rsid w:val="00832C61"/>
    <w:rsid w:val="00832DC4"/>
    <w:rsid w:val="008339CB"/>
    <w:rsid w:val="00840745"/>
    <w:rsid w:val="00842055"/>
    <w:rsid w:val="0084375B"/>
    <w:rsid w:val="00843BDA"/>
    <w:rsid w:val="00843D52"/>
    <w:rsid w:val="00844435"/>
    <w:rsid w:val="00844528"/>
    <w:rsid w:val="00844E52"/>
    <w:rsid w:val="008465F7"/>
    <w:rsid w:val="00846F74"/>
    <w:rsid w:val="0085005F"/>
    <w:rsid w:val="008506E3"/>
    <w:rsid w:val="008508B1"/>
    <w:rsid w:val="008508F5"/>
    <w:rsid w:val="00850EBE"/>
    <w:rsid w:val="008512A1"/>
    <w:rsid w:val="00852E4A"/>
    <w:rsid w:val="00853538"/>
    <w:rsid w:val="00855DC8"/>
    <w:rsid w:val="008563A1"/>
    <w:rsid w:val="0086049F"/>
    <w:rsid w:val="00861FB1"/>
    <w:rsid w:val="00862338"/>
    <w:rsid w:val="008629C1"/>
    <w:rsid w:val="0086431D"/>
    <w:rsid w:val="00864997"/>
    <w:rsid w:val="00866E5C"/>
    <w:rsid w:val="0086726A"/>
    <w:rsid w:val="008720D7"/>
    <w:rsid w:val="0087592C"/>
    <w:rsid w:val="00875EE2"/>
    <w:rsid w:val="00876331"/>
    <w:rsid w:val="0087733A"/>
    <w:rsid w:val="00877C7E"/>
    <w:rsid w:val="00882A6E"/>
    <w:rsid w:val="0088444F"/>
    <w:rsid w:val="00884610"/>
    <w:rsid w:val="00884F55"/>
    <w:rsid w:val="00884F5D"/>
    <w:rsid w:val="00884FCE"/>
    <w:rsid w:val="00885782"/>
    <w:rsid w:val="00886774"/>
    <w:rsid w:val="00890B31"/>
    <w:rsid w:val="00890F48"/>
    <w:rsid w:val="00891B92"/>
    <w:rsid w:val="00893006"/>
    <w:rsid w:val="00893640"/>
    <w:rsid w:val="00893A21"/>
    <w:rsid w:val="0089551F"/>
    <w:rsid w:val="008965A8"/>
    <w:rsid w:val="00896B44"/>
    <w:rsid w:val="00896F47"/>
    <w:rsid w:val="00897588"/>
    <w:rsid w:val="0089792B"/>
    <w:rsid w:val="008A002D"/>
    <w:rsid w:val="008A05C2"/>
    <w:rsid w:val="008A2311"/>
    <w:rsid w:val="008A473B"/>
    <w:rsid w:val="008A522C"/>
    <w:rsid w:val="008A5D75"/>
    <w:rsid w:val="008A652A"/>
    <w:rsid w:val="008A79DD"/>
    <w:rsid w:val="008B13D0"/>
    <w:rsid w:val="008B13F6"/>
    <w:rsid w:val="008B18B4"/>
    <w:rsid w:val="008B2B9D"/>
    <w:rsid w:val="008B2FBD"/>
    <w:rsid w:val="008B3A6B"/>
    <w:rsid w:val="008B3D35"/>
    <w:rsid w:val="008B588E"/>
    <w:rsid w:val="008B5D05"/>
    <w:rsid w:val="008B7131"/>
    <w:rsid w:val="008B793F"/>
    <w:rsid w:val="008B7E3E"/>
    <w:rsid w:val="008B7E85"/>
    <w:rsid w:val="008C0701"/>
    <w:rsid w:val="008C0862"/>
    <w:rsid w:val="008C0AB1"/>
    <w:rsid w:val="008C1E71"/>
    <w:rsid w:val="008C3BFA"/>
    <w:rsid w:val="008C4FF7"/>
    <w:rsid w:val="008C60AE"/>
    <w:rsid w:val="008C63B5"/>
    <w:rsid w:val="008C6896"/>
    <w:rsid w:val="008D0A19"/>
    <w:rsid w:val="008D1883"/>
    <w:rsid w:val="008D329C"/>
    <w:rsid w:val="008D3798"/>
    <w:rsid w:val="008D3C27"/>
    <w:rsid w:val="008D535E"/>
    <w:rsid w:val="008D543E"/>
    <w:rsid w:val="008D7240"/>
    <w:rsid w:val="008D7258"/>
    <w:rsid w:val="008D738B"/>
    <w:rsid w:val="008D7F6B"/>
    <w:rsid w:val="008E0433"/>
    <w:rsid w:val="008E2ACB"/>
    <w:rsid w:val="008E2E15"/>
    <w:rsid w:val="008E32B4"/>
    <w:rsid w:val="008E3BC1"/>
    <w:rsid w:val="008E53A1"/>
    <w:rsid w:val="008E56B0"/>
    <w:rsid w:val="008E5902"/>
    <w:rsid w:val="008E726C"/>
    <w:rsid w:val="008E778B"/>
    <w:rsid w:val="008F1A7C"/>
    <w:rsid w:val="008F2715"/>
    <w:rsid w:val="008F61CC"/>
    <w:rsid w:val="008F72D2"/>
    <w:rsid w:val="008F759D"/>
    <w:rsid w:val="009002C5"/>
    <w:rsid w:val="00900729"/>
    <w:rsid w:val="00900D86"/>
    <w:rsid w:val="00902197"/>
    <w:rsid w:val="00903F16"/>
    <w:rsid w:val="00904EE8"/>
    <w:rsid w:val="0090529D"/>
    <w:rsid w:val="00906111"/>
    <w:rsid w:val="00906126"/>
    <w:rsid w:val="00910065"/>
    <w:rsid w:val="00910B86"/>
    <w:rsid w:val="00912D61"/>
    <w:rsid w:val="00914060"/>
    <w:rsid w:val="009161EB"/>
    <w:rsid w:val="009162A9"/>
    <w:rsid w:val="0091636B"/>
    <w:rsid w:val="00916572"/>
    <w:rsid w:val="009166D8"/>
    <w:rsid w:val="00916ACA"/>
    <w:rsid w:val="009171FB"/>
    <w:rsid w:val="009176EE"/>
    <w:rsid w:val="00917DA2"/>
    <w:rsid w:val="0092032B"/>
    <w:rsid w:val="00921CD2"/>
    <w:rsid w:val="009221C5"/>
    <w:rsid w:val="00922C2F"/>
    <w:rsid w:val="00923558"/>
    <w:rsid w:val="00923AEB"/>
    <w:rsid w:val="00925348"/>
    <w:rsid w:val="00925917"/>
    <w:rsid w:val="009265E0"/>
    <w:rsid w:val="00926D13"/>
    <w:rsid w:val="00926EED"/>
    <w:rsid w:val="009275BF"/>
    <w:rsid w:val="00927849"/>
    <w:rsid w:val="009300D4"/>
    <w:rsid w:val="00932528"/>
    <w:rsid w:val="009327DC"/>
    <w:rsid w:val="009331BB"/>
    <w:rsid w:val="00933CE7"/>
    <w:rsid w:val="0093432C"/>
    <w:rsid w:val="0093599D"/>
    <w:rsid w:val="00937675"/>
    <w:rsid w:val="009377B5"/>
    <w:rsid w:val="009425CD"/>
    <w:rsid w:val="00942986"/>
    <w:rsid w:val="00947078"/>
    <w:rsid w:val="009501F4"/>
    <w:rsid w:val="009512FB"/>
    <w:rsid w:val="00951792"/>
    <w:rsid w:val="00953C36"/>
    <w:rsid w:val="00954BAD"/>
    <w:rsid w:val="00955443"/>
    <w:rsid w:val="0096025B"/>
    <w:rsid w:val="009611E0"/>
    <w:rsid w:val="00962869"/>
    <w:rsid w:val="00962B96"/>
    <w:rsid w:val="00963581"/>
    <w:rsid w:val="0096368E"/>
    <w:rsid w:val="0096371D"/>
    <w:rsid w:val="00963F20"/>
    <w:rsid w:val="00966248"/>
    <w:rsid w:val="009673BC"/>
    <w:rsid w:val="009679D5"/>
    <w:rsid w:val="009726B3"/>
    <w:rsid w:val="00973E4E"/>
    <w:rsid w:val="009748F9"/>
    <w:rsid w:val="00974CFA"/>
    <w:rsid w:val="00975805"/>
    <w:rsid w:val="0097597C"/>
    <w:rsid w:val="0097624F"/>
    <w:rsid w:val="009769E6"/>
    <w:rsid w:val="00976BC9"/>
    <w:rsid w:val="00977062"/>
    <w:rsid w:val="00980754"/>
    <w:rsid w:val="009810A9"/>
    <w:rsid w:val="00983379"/>
    <w:rsid w:val="00983683"/>
    <w:rsid w:val="00984B30"/>
    <w:rsid w:val="0098621E"/>
    <w:rsid w:val="00986465"/>
    <w:rsid w:val="009864D7"/>
    <w:rsid w:val="00986719"/>
    <w:rsid w:val="00987847"/>
    <w:rsid w:val="00987A6D"/>
    <w:rsid w:val="00987AAE"/>
    <w:rsid w:val="00990CED"/>
    <w:rsid w:val="009910D6"/>
    <w:rsid w:val="00991B7F"/>
    <w:rsid w:val="009921B8"/>
    <w:rsid w:val="00992428"/>
    <w:rsid w:val="00993B54"/>
    <w:rsid w:val="009949CD"/>
    <w:rsid w:val="009959A7"/>
    <w:rsid w:val="00995BDF"/>
    <w:rsid w:val="00997018"/>
    <w:rsid w:val="009975B9"/>
    <w:rsid w:val="009A03EA"/>
    <w:rsid w:val="009A05C2"/>
    <w:rsid w:val="009A1A9B"/>
    <w:rsid w:val="009A1D76"/>
    <w:rsid w:val="009A1E2B"/>
    <w:rsid w:val="009A22D7"/>
    <w:rsid w:val="009A2D3B"/>
    <w:rsid w:val="009A4694"/>
    <w:rsid w:val="009A49D7"/>
    <w:rsid w:val="009A7250"/>
    <w:rsid w:val="009A75AE"/>
    <w:rsid w:val="009B03A2"/>
    <w:rsid w:val="009B0C19"/>
    <w:rsid w:val="009B107B"/>
    <w:rsid w:val="009B13DD"/>
    <w:rsid w:val="009B1650"/>
    <w:rsid w:val="009B2AAB"/>
    <w:rsid w:val="009B2B08"/>
    <w:rsid w:val="009B41A3"/>
    <w:rsid w:val="009B45BE"/>
    <w:rsid w:val="009B4F48"/>
    <w:rsid w:val="009B57AC"/>
    <w:rsid w:val="009B5AAC"/>
    <w:rsid w:val="009B5AD0"/>
    <w:rsid w:val="009B6CDF"/>
    <w:rsid w:val="009B78E9"/>
    <w:rsid w:val="009C1A73"/>
    <w:rsid w:val="009C1B50"/>
    <w:rsid w:val="009C1E89"/>
    <w:rsid w:val="009C2DD0"/>
    <w:rsid w:val="009C37B8"/>
    <w:rsid w:val="009C6F90"/>
    <w:rsid w:val="009D0A81"/>
    <w:rsid w:val="009D0E69"/>
    <w:rsid w:val="009D1403"/>
    <w:rsid w:val="009D33C2"/>
    <w:rsid w:val="009D348D"/>
    <w:rsid w:val="009D3BB6"/>
    <w:rsid w:val="009D3E8D"/>
    <w:rsid w:val="009D4959"/>
    <w:rsid w:val="009D610B"/>
    <w:rsid w:val="009D67F0"/>
    <w:rsid w:val="009D7D75"/>
    <w:rsid w:val="009E02AD"/>
    <w:rsid w:val="009E0B33"/>
    <w:rsid w:val="009E1EE0"/>
    <w:rsid w:val="009E203C"/>
    <w:rsid w:val="009E24C6"/>
    <w:rsid w:val="009E2758"/>
    <w:rsid w:val="009E3293"/>
    <w:rsid w:val="009E56B7"/>
    <w:rsid w:val="009E5891"/>
    <w:rsid w:val="009E5995"/>
    <w:rsid w:val="009E5E56"/>
    <w:rsid w:val="009E7BB8"/>
    <w:rsid w:val="009E7D58"/>
    <w:rsid w:val="009F066E"/>
    <w:rsid w:val="009F0F16"/>
    <w:rsid w:val="009F3C90"/>
    <w:rsid w:val="009F4784"/>
    <w:rsid w:val="009F47AB"/>
    <w:rsid w:val="009F55FA"/>
    <w:rsid w:val="009F7FA9"/>
    <w:rsid w:val="00A01F39"/>
    <w:rsid w:val="00A025D7"/>
    <w:rsid w:val="00A02ABB"/>
    <w:rsid w:val="00A044BB"/>
    <w:rsid w:val="00A05503"/>
    <w:rsid w:val="00A05A90"/>
    <w:rsid w:val="00A06B39"/>
    <w:rsid w:val="00A107C8"/>
    <w:rsid w:val="00A11461"/>
    <w:rsid w:val="00A1152D"/>
    <w:rsid w:val="00A119A5"/>
    <w:rsid w:val="00A124D4"/>
    <w:rsid w:val="00A13BC1"/>
    <w:rsid w:val="00A13BE8"/>
    <w:rsid w:val="00A14F05"/>
    <w:rsid w:val="00A16E3E"/>
    <w:rsid w:val="00A1721E"/>
    <w:rsid w:val="00A172B8"/>
    <w:rsid w:val="00A17DEB"/>
    <w:rsid w:val="00A20A53"/>
    <w:rsid w:val="00A233A7"/>
    <w:rsid w:val="00A23869"/>
    <w:rsid w:val="00A25335"/>
    <w:rsid w:val="00A25777"/>
    <w:rsid w:val="00A2639F"/>
    <w:rsid w:val="00A268E1"/>
    <w:rsid w:val="00A27A4D"/>
    <w:rsid w:val="00A27C92"/>
    <w:rsid w:val="00A32018"/>
    <w:rsid w:val="00A321C9"/>
    <w:rsid w:val="00A340B3"/>
    <w:rsid w:val="00A344A1"/>
    <w:rsid w:val="00A3461B"/>
    <w:rsid w:val="00A35FA0"/>
    <w:rsid w:val="00A363B5"/>
    <w:rsid w:val="00A364EE"/>
    <w:rsid w:val="00A413CD"/>
    <w:rsid w:val="00A4542E"/>
    <w:rsid w:val="00A45C6C"/>
    <w:rsid w:val="00A4738E"/>
    <w:rsid w:val="00A47754"/>
    <w:rsid w:val="00A47AE1"/>
    <w:rsid w:val="00A47D3F"/>
    <w:rsid w:val="00A502F7"/>
    <w:rsid w:val="00A518EB"/>
    <w:rsid w:val="00A5315C"/>
    <w:rsid w:val="00A53642"/>
    <w:rsid w:val="00A549A3"/>
    <w:rsid w:val="00A549DD"/>
    <w:rsid w:val="00A54E47"/>
    <w:rsid w:val="00A562B7"/>
    <w:rsid w:val="00A569D3"/>
    <w:rsid w:val="00A56B1D"/>
    <w:rsid w:val="00A570FF"/>
    <w:rsid w:val="00A605A5"/>
    <w:rsid w:val="00A6196B"/>
    <w:rsid w:val="00A63885"/>
    <w:rsid w:val="00A64B37"/>
    <w:rsid w:val="00A6580C"/>
    <w:rsid w:val="00A65827"/>
    <w:rsid w:val="00A6679F"/>
    <w:rsid w:val="00A67CE8"/>
    <w:rsid w:val="00A7252C"/>
    <w:rsid w:val="00A72DD5"/>
    <w:rsid w:val="00A75C82"/>
    <w:rsid w:val="00A75FDD"/>
    <w:rsid w:val="00A7633C"/>
    <w:rsid w:val="00A765DB"/>
    <w:rsid w:val="00A76B18"/>
    <w:rsid w:val="00A76E75"/>
    <w:rsid w:val="00A76F99"/>
    <w:rsid w:val="00A77647"/>
    <w:rsid w:val="00A776D1"/>
    <w:rsid w:val="00A81A2D"/>
    <w:rsid w:val="00A82837"/>
    <w:rsid w:val="00A83C43"/>
    <w:rsid w:val="00A83E5F"/>
    <w:rsid w:val="00A84F11"/>
    <w:rsid w:val="00A8501D"/>
    <w:rsid w:val="00A8695E"/>
    <w:rsid w:val="00A86C09"/>
    <w:rsid w:val="00A87111"/>
    <w:rsid w:val="00A87439"/>
    <w:rsid w:val="00A90A2B"/>
    <w:rsid w:val="00A91203"/>
    <w:rsid w:val="00A924B0"/>
    <w:rsid w:val="00A93267"/>
    <w:rsid w:val="00A94333"/>
    <w:rsid w:val="00A94491"/>
    <w:rsid w:val="00A9478F"/>
    <w:rsid w:val="00A9482E"/>
    <w:rsid w:val="00A94E00"/>
    <w:rsid w:val="00A96055"/>
    <w:rsid w:val="00A96623"/>
    <w:rsid w:val="00A9788C"/>
    <w:rsid w:val="00AA0236"/>
    <w:rsid w:val="00AA063D"/>
    <w:rsid w:val="00AA1FE2"/>
    <w:rsid w:val="00AA26E6"/>
    <w:rsid w:val="00AA28D4"/>
    <w:rsid w:val="00AA33D2"/>
    <w:rsid w:val="00AA387F"/>
    <w:rsid w:val="00AA4B56"/>
    <w:rsid w:val="00AA51D8"/>
    <w:rsid w:val="00AA6C4F"/>
    <w:rsid w:val="00AA77F2"/>
    <w:rsid w:val="00AA7A2F"/>
    <w:rsid w:val="00AB0B53"/>
    <w:rsid w:val="00AB1CED"/>
    <w:rsid w:val="00AB3FEA"/>
    <w:rsid w:val="00AB4A46"/>
    <w:rsid w:val="00AB7BFE"/>
    <w:rsid w:val="00AC02ED"/>
    <w:rsid w:val="00AC5AFB"/>
    <w:rsid w:val="00AC641D"/>
    <w:rsid w:val="00AC6E41"/>
    <w:rsid w:val="00AC746A"/>
    <w:rsid w:val="00AD051F"/>
    <w:rsid w:val="00AD094F"/>
    <w:rsid w:val="00AD247A"/>
    <w:rsid w:val="00AD29E3"/>
    <w:rsid w:val="00AD3E92"/>
    <w:rsid w:val="00AD4187"/>
    <w:rsid w:val="00AD4A2C"/>
    <w:rsid w:val="00AD4F49"/>
    <w:rsid w:val="00AD4F59"/>
    <w:rsid w:val="00AD539C"/>
    <w:rsid w:val="00AD55F2"/>
    <w:rsid w:val="00AD764C"/>
    <w:rsid w:val="00AE0606"/>
    <w:rsid w:val="00AE0783"/>
    <w:rsid w:val="00AE2244"/>
    <w:rsid w:val="00AE2B09"/>
    <w:rsid w:val="00AE43D8"/>
    <w:rsid w:val="00AE4844"/>
    <w:rsid w:val="00AE627F"/>
    <w:rsid w:val="00AE659B"/>
    <w:rsid w:val="00AE70AF"/>
    <w:rsid w:val="00AE7435"/>
    <w:rsid w:val="00AF0BC7"/>
    <w:rsid w:val="00AF292D"/>
    <w:rsid w:val="00AF2BD4"/>
    <w:rsid w:val="00AF3CF6"/>
    <w:rsid w:val="00AF51B7"/>
    <w:rsid w:val="00AF67ED"/>
    <w:rsid w:val="00AF69DD"/>
    <w:rsid w:val="00AF6DBB"/>
    <w:rsid w:val="00B00CBD"/>
    <w:rsid w:val="00B00E40"/>
    <w:rsid w:val="00B012EC"/>
    <w:rsid w:val="00B038CA"/>
    <w:rsid w:val="00B0463D"/>
    <w:rsid w:val="00B049D1"/>
    <w:rsid w:val="00B06888"/>
    <w:rsid w:val="00B07F6E"/>
    <w:rsid w:val="00B10260"/>
    <w:rsid w:val="00B112D8"/>
    <w:rsid w:val="00B13644"/>
    <w:rsid w:val="00B15ACF"/>
    <w:rsid w:val="00B165AD"/>
    <w:rsid w:val="00B16729"/>
    <w:rsid w:val="00B17A9B"/>
    <w:rsid w:val="00B208BD"/>
    <w:rsid w:val="00B21309"/>
    <w:rsid w:val="00B21D8E"/>
    <w:rsid w:val="00B23119"/>
    <w:rsid w:val="00B23E5B"/>
    <w:rsid w:val="00B23E91"/>
    <w:rsid w:val="00B24320"/>
    <w:rsid w:val="00B243BB"/>
    <w:rsid w:val="00B249A6"/>
    <w:rsid w:val="00B24B9E"/>
    <w:rsid w:val="00B255F6"/>
    <w:rsid w:val="00B258D9"/>
    <w:rsid w:val="00B26106"/>
    <w:rsid w:val="00B277CC"/>
    <w:rsid w:val="00B27975"/>
    <w:rsid w:val="00B309C4"/>
    <w:rsid w:val="00B32870"/>
    <w:rsid w:val="00B331BD"/>
    <w:rsid w:val="00B33609"/>
    <w:rsid w:val="00B33BE7"/>
    <w:rsid w:val="00B33FEC"/>
    <w:rsid w:val="00B343F7"/>
    <w:rsid w:val="00B3459F"/>
    <w:rsid w:val="00B351D8"/>
    <w:rsid w:val="00B35544"/>
    <w:rsid w:val="00B358C6"/>
    <w:rsid w:val="00B36E09"/>
    <w:rsid w:val="00B36EE1"/>
    <w:rsid w:val="00B37A6A"/>
    <w:rsid w:val="00B411F4"/>
    <w:rsid w:val="00B439F9"/>
    <w:rsid w:val="00B45960"/>
    <w:rsid w:val="00B50606"/>
    <w:rsid w:val="00B506DC"/>
    <w:rsid w:val="00B5073D"/>
    <w:rsid w:val="00B50F17"/>
    <w:rsid w:val="00B5186B"/>
    <w:rsid w:val="00B51B54"/>
    <w:rsid w:val="00B5463B"/>
    <w:rsid w:val="00B5464F"/>
    <w:rsid w:val="00B54798"/>
    <w:rsid w:val="00B561B5"/>
    <w:rsid w:val="00B56313"/>
    <w:rsid w:val="00B56609"/>
    <w:rsid w:val="00B56CCD"/>
    <w:rsid w:val="00B5789F"/>
    <w:rsid w:val="00B616B7"/>
    <w:rsid w:val="00B6261E"/>
    <w:rsid w:val="00B6273F"/>
    <w:rsid w:val="00B633D0"/>
    <w:rsid w:val="00B653DD"/>
    <w:rsid w:val="00B66409"/>
    <w:rsid w:val="00B668B9"/>
    <w:rsid w:val="00B66B82"/>
    <w:rsid w:val="00B66BF1"/>
    <w:rsid w:val="00B66D2E"/>
    <w:rsid w:val="00B67109"/>
    <w:rsid w:val="00B676FF"/>
    <w:rsid w:val="00B700E0"/>
    <w:rsid w:val="00B702F1"/>
    <w:rsid w:val="00B71104"/>
    <w:rsid w:val="00B71850"/>
    <w:rsid w:val="00B723C9"/>
    <w:rsid w:val="00B72EC0"/>
    <w:rsid w:val="00B73350"/>
    <w:rsid w:val="00B746B8"/>
    <w:rsid w:val="00B74DD9"/>
    <w:rsid w:val="00B757EE"/>
    <w:rsid w:val="00B75CBB"/>
    <w:rsid w:val="00B7754A"/>
    <w:rsid w:val="00B777B5"/>
    <w:rsid w:val="00B813BA"/>
    <w:rsid w:val="00B8160D"/>
    <w:rsid w:val="00B82A57"/>
    <w:rsid w:val="00B83EBB"/>
    <w:rsid w:val="00B841A2"/>
    <w:rsid w:val="00B84547"/>
    <w:rsid w:val="00B84DE6"/>
    <w:rsid w:val="00B8742B"/>
    <w:rsid w:val="00B87646"/>
    <w:rsid w:val="00B87F3B"/>
    <w:rsid w:val="00B904AB"/>
    <w:rsid w:val="00B9078E"/>
    <w:rsid w:val="00B90FC9"/>
    <w:rsid w:val="00B9348A"/>
    <w:rsid w:val="00B9532B"/>
    <w:rsid w:val="00B959FF"/>
    <w:rsid w:val="00B97605"/>
    <w:rsid w:val="00B9797C"/>
    <w:rsid w:val="00BA28DE"/>
    <w:rsid w:val="00BA2964"/>
    <w:rsid w:val="00BA4A69"/>
    <w:rsid w:val="00BA60A0"/>
    <w:rsid w:val="00BA6C05"/>
    <w:rsid w:val="00BB00A0"/>
    <w:rsid w:val="00BB00B8"/>
    <w:rsid w:val="00BB3668"/>
    <w:rsid w:val="00BB491A"/>
    <w:rsid w:val="00BB7D98"/>
    <w:rsid w:val="00BC0EA5"/>
    <w:rsid w:val="00BC13D2"/>
    <w:rsid w:val="00BC2D70"/>
    <w:rsid w:val="00BC35D3"/>
    <w:rsid w:val="00BC57CB"/>
    <w:rsid w:val="00BC6196"/>
    <w:rsid w:val="00BC668C"/>
    <w:rsid w:val="00BC6C75"/>
    <w:rsid w:val="00BC6CB6"/>
    <w:rsid w:val="00BD0F39"/>
    <w:rsid w:val="00BD10F8"/>
    <w:rsid w:val="00BD14CA"/>
    <w:rsid w:val="00BD1F8A"/>
    <w:rsid w:val="00BD2E5E"/>
    <w:rsid w:val="00BD41E5"/>
    <w:rsid w:val="00BD41F9"/>
    <w:rsid w:val="00BD48D7"/>
    <w:rsid w:val="00BD525D"/>
    <w:rsid w:val="00BD5590"/>
    <w:rsid w:val="00BD6409"/>
    <w:rsid w:val="00BD75A6"/>
    <w:rsid w:val="00BE183B"/>
    <w:rsid w:val="00BE19E4"/>
    <w:rsid w:val="00BE1BF7"/>
    <w:rsid w:val="00BE239E"/>
    <w:rsid w:val="00BE4F92"/>
    <w:rsid w:val="00BE5EB6"/>
    <w:rsid w:val="00BE615B"/>
    <w:rsid w:val="00BE75A7"/>
    <w:rsid w:val="00BF0279"/>
    <w:rsid w:val="00BF0CB6"/>
    <w:rsid w:val="00BF0D2F"/>
    <w:rsid w:val="00BF2B14"/>
    <w:rsid w:val="00BF3311"/>
    <w:rsid w:val="00BF4179"/>
    <w:rsid w:val="00BF51EF"/>
    <w:rsid w:val="00BF5BD4"/>
    <w:rsid w:val="00BF6923"/>
    <w:rsid w:val="00BF6B1C"/>
    <w:rsid w:val="00C00FB6"/>
    <w:rsid w:val="00C015A3"/>
    <w:rsid w:val="00C01DCC"/>
    <w:rsid w:val="00C03B47"/>
    <w:rsid w:val="00C0591C"/>
    <w:rsid w:val="00C05B8E"/>
    <w:rsid w:val="00C0628A"/>
    <w:rsid w:val="00C06571"/>
    <w:rsid w:val="00C07C66"/>
    <w:rsid w:val="00C11EEC"/>
    <w:rsid w:val="00C11EF1"/>
    <w:rsid w:val="00C12261"/>
    <w:rsid w:val="00C13467"/>
    <w:rsid w:val="00C16029"/>
    <w:rsid w:val="00C17234"/>
    <w:rsid w:val="00C177DF"/>
    <w:rsid w:val="00C208CA"/>
    <w:rsid w:val="00C20C19"/>
    <w:rsid w:val="00C20DA8"/>
    <w:rsid w:val="00C20F5E"/>
    <w:rsid w:val="00C21273"/>
    <w:rsid w:val="00C249E3"/>
    <w:rsid w:val="00C25E91"/>
    <w:rsid w:val="00C26F0E"/>
    <w:rsid w:val="00C27AB9"/>
    <w:rsid w:val="00C27AD9"/>
    <w:rsid w:val="00C27E42"/>
    <w:rsid w:val="00C30549"/>
    <w:rsid w:val="00C3123D"/>
    <w:rsid w:val="00C31B05"/>
    <w:rsid w:val="00C31CE6"/>
    <w:rsid w:val="00C32ABF"/>
    <w:rsid w:val="00C32F80"/>
    <w:rsid w:val="00C34373"/>
    <w:rsid w:val="00C350EB"/>
    <w:rsid w:val="00C35EB0"/>
    <w:rsid w:val="00C36088"/>
    <w:rsid w:val="00C36B8A"/>
    <w:rsid w:val="00C37EA5"/>
    <w:rsid w:val="00C37FA6"/>
    <w:rsid w:val="00C4035D"/>
    <w:rsid w:val="00C40A98"/>
    <w:rsid w:val="00C40D38"/>
    <w:rsid w:val="00C41069"/>
    <w:rsid w:val="00C4157E"/>
    <w:rsid w:val="00C419BA"/>
    <w:rsid w:val="00C420BE"/>
    <w:rsid w:val="00C42340"/>
    <w:rsid w:val="00C42FE5"/>
    <w:rsid w:val="00C439CC"/>
    <w:rsid w:val="00C44195"/>
    <w:rsid w:val="00C458DC"/>
    <w:rsid w:val="00C46C87"/>
    <w:rsid w:val="00C47275"/>
    <w:rsid w:val="00C47957"/>
    <w:rsid w:val="00C47B26"/>
    <w:rsid w:val="00C50E68"/>
    <w:rsid w:val="00C51424"/>
    <w:rsid w:val="00C514EE"/>
    <w:rsid w:val="00C521BA"/>
    <w:rsid w:val="00C535CE"/>
    <w:rsid w:val="00C55B89"/>
    <w:rsid w:val="00C55C48"/>
    <w:rsid w:val="00C5631E"/>
    <w:rsid w:val="00C56581"/>
    <w:rsid w:val="00C5677C"/>
    <w:rsid w:val="00C60831"/>
    <w:rsid w:val="00C60C53"/>
    <w:rsid w:val="00C6375B"/>
    <w:rsid w:val="00C6409F"/>
    <w:rsid w:val="00C64BDA"/>
    <w:rsid w:val="00C64E1B"/>
    <w:rsid w:val="00C65371"/>
    <w:rsid w:val="00C67854"/>
    <w:rsid w:val="00C70E25"/>
    <w:rsid w:val="00C716CF"/>
    <w:rsid w:val="00C71F28"/>
    <w:rsid w:val="00C723B8"/>
    <w:rsid w:val="00C72FFF"/>
    <w:rsid w:val="00C73FEE"/>
    <w:rsid w:val="00C740E3"/>
    <w:rsid w:val="00C74737"/>
    <w:rsid w:val="00C74E12"/>
    <w:rsid w:val="00C75B30"/>
    <w:rsid w:val="00C75E42"/>
    <w:rsid w:val="00C774D8"/>
    <w:rsid w:val="00C776D8"/>
    <w:rsid w:val="00C77950"/>
    <w:rsid w:val="00C80130"/>
    <w:rsid w:val="00C806FE"/>
    <w:rsid w:val="00C8109B"/>
    <w:rsid w:val="00C81139"/>
    <w:rsid w:val="00C82342"/>
    <w:rsid w:val="00C83C10"/>
    <w:rsid w:val="00C84DE7"/>
    <w:rsid w:val="00C85281"/>
    <w:rsid w:val="00C86074"/>
    <w:rsid w:val="00C86611"/>
    <w:rsid w:val="00C927D4"/>
    <w:rsid w:val="00C935D2"/>
    <w:rsid w:val="00C94B45"/>
    <w:rsid w:val="00C95A1E"/>
    <w:rsid w:val="00C95BC5"/>
    <w:rsid w:val="00C95F0A"/>
    <w:rsid w:val="00C96317"/>
    <w:rsid w:val="00C96609"/>
    <w:rsid w:val="00C977F9"/>
    <w:rsid w:val="00CA0CFE"/>
    <w:rsid w:val="00CA1E37"/>
    <w:rsid w:val="00CA25AF"/>
    <w:rsid w:val="00CA2CC2"/>
    <w:rsid w:val="00CA4306"/>
    <w:rsid w:val="00CA4BDA"/>
    <w:rsid w:val="00CA6C8D"/>
    <w:rsid w:val="00CA79E7"/>
    <w:rsid w:val="00CB05E7"/>
    <w:rsid w:val="00CB1CA2"/>
    <w:rsid w:val="00CB2472"/>
    <w:rsid w:val="00CB317D"/>
    <w:rsid w:val="00CB52B3"/>
    <w:rsid w:val="00CB608D"/>
    <w:rsid w:val="00CB735F"/>
    <w:rsid w:val="00CB7D46"/>
    <w:rsid w:val="00CC06DB"/>
    <w:rsid w:val="00CC0FB5"/>
    <w:rsid w:val="00CC3CA1"/>
    <w:rsid w:val="00CC4ADD"/>
    <w:rsid w:val="00CC4D5A"/>
    <w:rsid w:val="00CC70F4"/>
    <w:rsid w:val="00CD070D"/>
    <w:rsid w:val="00CD130F"/>
    <w:rsid w:val="00CD2086"/>
    <w:rsid w:val="00CD3634"/>
    <w:rsid w:val="00CD5FC3"/>
    <w:rsid w:val="00CD6B1E"/>
    <w:rsid w:val="00CD6EA7"/>
    <w:rsid w:val="00CD757F"/>
    <w:rsid w:val="00CD7676"/>
    <w:rsid w:val="00CE0DE6"/>
    <w:rsid w:val="00CE15E4"/>
    <w:rsid w:val="00CE1B0B"/>
    <w:rsid w:val="00CE3863"/>
    <w:rsid w:val="00CE3A20"/>
    <w:rsid w:val="00CE4524"/>
    <w:rsid w:val="00CE561D"/>
    <w:rsid w:val="00CE5C97"/>
    <w:rsid w:val="00CE5FEC"/>
    <w:rsid w:val="00CE715F"/>
    <w:rsid w:val="00CE7C47"/>
    <w:rsid w:val="00CF0292"/>
    <w:rsid w:val="00CF068D"/>
    <w:rsid w:val="00CF1A2F"/>
    <w:rsid w:val="00CF256C"/>
    <w:rsid w:val="00CF3106"/>
    <w:rsid w:val="00CF4CE2"/>
    <w:rsid w:val="00CF6F86"/>
    <w:rsid w:val="00CF7C8F"/>
    <w:rsid w:val="00D02180"/>
    <w:rsid w:val="00D02623"/>
    <w:rsid w:val="00D02689"/>
    <w:rsid w:val="00D02E95"/>
    <w:rsid w:val="00D0315A"/>
    <w:rsid w:val="00D03F8A"/>
    <w:rsid w:val="00D04B9F"/>
    <w:rsid w:val="00D0556D"/>
    <w:rsid w:val="00D058CB"/>
    <w:rsid w:val="00D064F2"/>
    <w:rsid w:val="00D06A10"/>
    <w:rsid w:val="00D108AA"/>
    <w:rsid w:val="00D1358E"/>
    <w:rsid w:val="00D13956"/>
    <w:rsid w:val="00D13AF8"/>
    <w:rsid w:val="00D141F0"/>
    <w:rsid w:val="00D148BC"/>
    <w:rsid w:val="00D161CA"/>
    <w:rsid w:val="00D166EA"/>
    <w:rsid w:val="00D16E60"/>
    <w:rsid w:val="00D1774E"/>
    <w:rsid w:val="00D179FB"/>
    <w:rsid w:val="00D20E3A"/>
    <w:rsid w:val="00D2151B"/>
    <w:rsid w:val="00D22C8A"/>
    <w:rsid w:val="00D23B0F"/>
    <w:rsid w:val="00D24624"/>
    <w:rsid w:val="00D25467"/>
    <w:rsid w:val="00D267FF"/>
    <w:rsid w:val="00D268E6"/>
    <w:rsid w:val="00D27567"/>
    <w:rsid w:val="00D30168"/>
    <w:rsid w:val="00D306C2"/>
    <w:rsid w:val="00D30CB8"/>
    <w:rsid w:val="00D311DB"/>
    <w:rsid w:val="00D32742"/>
    <w:rsid w:val="00D32EAE"/>
    <w:rsid w:val="00D330B6"/>
    <w:rsid w:val="00D34341"/>
    <w:rsid w:val="00D34B36"/>
    <w:rsid w:val="00D36058"/>
    <w:rsid w:val="00D37F8B"/>
    <w:rsid w:val="00D407E4"/>
    <w:rsid w:val="00D4163D"/>
    <w:rsid w:val="00D41F2E"/>
    <w:rsid w:val="00D43D47"/>
    <w:rsid w:val="00D4466D"/>
    <w:rsid w:val="00D44F8E"/>
    <w:rsid w:val="00D453BE"/>
    <w:rsid w:val="00D45CE1"/>
    <w:rsid w:val="00D45E52"/>
    <w:rsid w:val="00D46836"/>
    <w:rsid w:val="00D47514"/>
    <w:rsid w:val="00D50873"/>
    <w:rsid w:val="00D516AC"/>
    <w:rsid w:val="00D51D70"/>
    <w:rsid w:val="00D5209A"/>
    <w:rsid w:val="00D53A9A"/>
    <w:rsid w:val="00D53DE0"/>
    <w:rsid w:val="00D54746"/>
    <w:rsid w:val="00D56101"/>
    <w:rsid w:val="00D56B92"/>
    <w:rsid w:val="00D5744E"/>
    <w:rsid w:val="00D600F9"/>
    <w:rsid w:val="00D61ADE"/>
    <w:rsid w:val="00D61EDA"/>
    <w:rsid w:val="00D63812"/>
    <w:rsid w:val="00D644B6"/>
    <w:rsid w:val="00D647DD"/>
    <w:rsid w:val="00D65469"/>
    <w:rsid w:val="00D66000"/>
    <w:rsid w:val="00D6636E"/>
    <w:rsid w:val="00D66C66"/>
    <w:rsid w:val="00D66EDC"/>
    <w:rsid w:val="00D70137"/>
    <w:rsid w:val="00D70500"/>
    <w:rsid w:val="00D7090F"/>
    <w:rsid w:val="00D71C80"/>
    <w:rsid w:val="00D71E2B"/>
    <w:rsid w:val="00D71F73"/>
    <w:rsid w:val="00D72A87"/>
    <w:rsid w:val="00D72EFA"/>
    <w:rsid w:val="00D7332B"/>
    <w:rsid w:val="00D73AD9"/>
    <w:rsid w:val="00D74098"/>
    <w:rsid w:val="00D750ED"/>
    <w:rsid w:val="00D75D7D"/>
    <w:rsid w:val="00D7618D"/>
    <w:rsid w:val="00D77E59"/>
    <w:rsid w:val="00D77ECC"/>
    <w:rsid w:val="00D803C3"/>
    <w:rsid w:val="00D804BB"/>
    <w:rsid w:val="00D807FA"/>
    <w:rsid w:val="00D80CCF"/>
    <w:rsid w:val="00D82089"/>
    <w:rsid w:val="00D832E6"/>
    <w:rsid w:val="00D834CA"/>
    <w:rsid w:val="00D843B4"/>
    <w:rsid w:val="00D8463F"/>
    <w:rsid w:val="00D853AA"/>
    <w:rsid w:val="00D85DBA"/>
    <w:rsid w:val="00D8640C"/>
    <w:rsid w:val="00D8642A"/>
    <w:rsid w:val="00D86A7D"/>
    <w:rsid w:val="00D87631"/>
    <w:rsid w:val="00D90D13"/>
    <w:rsid w:val="00D91538"/>
    <w:rsid w:val="00D92057"/>
    <w:rsid w:val="00D921FA"/>
    <w:rsid w:val="00D92F79"/>
    <w:rsid w:val="00D94B60"/>
    <w:rsid w:val="00D94D51"/>
    <w:rsid w:val="00D94FA1"/>
    <w:rsid w:val="00D95373"/>
    <w:rsid w:val="00D955E0"/>
    <w:rsid w:val="00D965CE"/>
    <w:rsid w:val="00D96F94"/>
    <w:rsid w:val="00D97303"/>
    <w:rsid w:val="00DA1817"/>
    <w:rsid w:val="00DA181B"/>
    <w:rsid w:val="00DA53AD"/>
    <w:rsid w:val="00DA56EC"/>
    <w:rsid w:val="00DB075E"/>
    <w:rsid w:val="00DB196E"/>
    <w:rsid w:val="00DB2032"/>
    <w:rsid w:val="00DB20C0"/>
    <w:rsid w:val="00DB221E"/>
    <w:rsid w:val="00DB2B80"/>
    <w:rsid w:val="00DB3386"/>
    <w:rsid w:val="00DB36B2"/>
    <w:rsid w:val="00DB37D1"/>
    <w:rsid w:val="00DB3C4C"/>
    <w:rsid w:val="00DB4F96"/>
    <w:rsid w:val="00DB569F"/>
    <w:rsid w:val="00DB616E"/>
    <w:rsid w:val="00DB69B9"/>
    <w:rsid w:val="00DB700E"/>
    <w:rsid w:val="00DB7BDB"/>
    <w:rsid w:val="00DC08C3"/>
    <w:rsid w:val="00DC165A"/>
    <w:rsid w:val="00DC2306"/>
    <w:rsid w:val="00DC25FB"/>
    <w:rsid w:val="00DC2DD2"/>
    <w:rsid w:val="00DC36D7"/>
    <w:rsid w:val="00DC3778"/>
    <w:rsid w:val="00DC38D6"/>
    <w:rsid w:val="00DC47D7"/>
    <w:rsid w:val="00DC48BD"/>
    <w:rsid w:val="00DC6827"/>
    <w:rsid w:val="00DC78F5"/>
    <w:rsid w:val="00DD1A1F"/>
    <w:rsid w:val="00DD2FAC"/>
    <w:rsid w:val="00DD3249"/>
    <w:rsid w:val="00DD39FE"/>
    <w:rsid w:val="00DD3BD8"/>
    <w:rsid w:val="00DD53B7"/>
    <w:rsid w:val="00DD5947"/>
    <w:rsid w:val="00DD5C92"/>
    <w:rsid w:val="00DD6169"/>
    <w:rsid w:val="00DD6AFE"/>
    <w:rsid w:val="00DE0E32"/>
    <w:rsid w:val="00DE12BA"/>
    <w:rsid w:val="00DE12BC"/>
    <w:rsid w:val="00DE1A53"/>
    <w:rsid w:val="00DE2838"/>
    <w:rsid w:val="00DE459E"/>
    <w:rsid w:val="00DE6F60"/>
    <w:rsid w:val="00DE7D54"/>
    <w:rsid w:val="00DF010C"/>
    <w:rsid w:val="00DF0E0F"/>
    <w:rsid w:val="00DF14D1"/>
    <w:rsid w:val="00DF2796"/>
    <w:rsid w:val="00DF31C8"/>
    <w:rsid w:val="00DF4589"/>
    <w:rsid w:val="00DF4B9A"/>
    <w:rsid w:val="00DF5399"/>
    <w:rsid w:val="00DF5689"/>
    <w:rsid w:val="00DF65A7"/>
    <w:rsid w:val="00DF6EF0"/>
    <w:rsid w:val="00DF7847"/>
    <w:rsid w:val="00DF7BF9"/>
    <w:rsid w:val="00DF7E6E"/>
    <w:rsid w:val="00E016F8"/>
    <w:rsid w:val="00E01C19"/>
    <w:rsid w:val="00E01C90"/>
    <w:rsid w:val="00E02DF0"/>
    <w:rsid w:val="00E02DF6"/>
    <w:rsid w:val="00E02FCA"/>
    <w:rsid w:val="00E031C5"/>
    <w:rsid w:val="00E0352F"/>
    <w:rsid w:val="00E03812"/>
    <w:rsid w:val="00E044DF"/>
    <w:rsid w:val="00E052E5"/>
    <w:rsid w:val="00E05596"/>
    <w:rsid w:val="00E05775"/>
    <w:rsid w:val="00E05E45"/>
    <w:rsid w:val="00E06815"/>
    <w:rsid w:val="00E06A24"/>
    <w:rsid w:val="00E0712D"/>
    <w:rsid w:val="00E103E1"/>
    <w:rsid w:val="00E10F92"/>
    <w:rsid w:val="00E11208"/>
    <w:rsid w:val="00E11D57"/>
    <w:rsid w:val="00E12148"/>
    <w:rsid w:val="00E12E93"/>
    <w:rsid w:val="00E139B8"/>
    <w:rsid w:val="00E13CDE"/>
    <w:rsid w:val="00E14986"/>
    <w:rsid w:val="00E15BD1"/>
    <w:rsid w:val="00E16B02"/>
    <w:rsid w:val="00E16E7C"/>
    <w:rsid w:val="00E172FE"/>
    <w:rsid w:val="00E215FD"/>
    <w:rsid w:val="00E21840"/>
    <w:rsid w:val="00E23274"/>
    <w:rsid w:val="00E25AA3"/>
    <w:rsid w:val="00E25B81"/>
    <w:rsid w:val="00E25EC4"/>
    <w:rsid w:val="00E27B07"/>
    <w:rsid w:val="00E27B86"/>
    <w:rsid w:val="00E27ECA"/>
    <w:rsid w:val="00E30EEF"/>
    <w:rsid w:val="00E334DF"/>
    <w:rsid w:val="00E334FB"/>
    <w:rsid w:val="00E343EC"/>
    <w:rsid w:val="00E3571B"/>
    <w:rsid w:val="00E3574A"/>
    <w:rsid w:val="00E358FA"/>
    <w:rsid w:val="00E3636C"/>
    <w:rsid w:val="00E37B42"/>
    <w:rsid w:val="00E40A27"/>
    <w:rsid w:val="00E436A8"/>
    <w:rsid w:val="00E44270"/>
    <w:rsid w:val="00E44351"/>
    <w:rsid w:val="00E4592F"/>
    <w:rsid w:val="00E45A0E"/>
    <w:rsid w:val="00E45D43"/>
    <w:rsid w:val="00E46B0F"/>
    <w:rsid w:val="00E52A0F"/>
    <w:rsid w:val="00E531DF"/>
    <w:rsid w:val="00E53E68"/>
    <w:rsid w:val="00E546EF"/>
    <w:rsid w:val="00E54C65"/>
    <w:rsid w:val="00E568AC"/>
    <w:rsid w:val="00E56F72"/>
    <w:rsid w:val="00E57609"/>
    <w:rsid w:val="00E62544"/>
    <w:rsid w:val="00E634D3"/>
    <w:rsid w:val="00E635E4"/>
    <w:rsid w:val="00E63AB1"/>
    <w:rsid w:val="00E64171"/>
    <w:rsid w:val="00E6468D"/>
    <w:rsid w:val="00E67A90"/>
    <w:rsid w:val="00E67E2C"/>
    <w:rsid w:val="00E702E0"/>
    <w:rsid w:val="00E708C8"/>
    <w:rsid w:val="00E71134"/>
    <w:rsid w:val="00E71515"/>
    <w:rsid w:val="00E72FF6"/>
    <w:rsid w:val="00E73629"/>
    <w:rsid w:val="00E7382B"/>
    <w:rsid w:val="00E7393F"/>
    <w:rsid w:val="00E750ED"/>
    <w:rsid w:val="00E76334"/>
    <w:rsid w:val="00E76C01"/>
    <w:rsid w:val="00E77E16"/>
    <w:rsid w:val="00E812DB"/>
    <w:rsid w:val="00E81BE9"/>
    <w:rsid w:val="00E83559"/>
    <w:rsid w:val="00E85F43"/>
    <w:rsid w:val="00E86485"/>
    <w:rsid w:val="00E87999"/>
    <w:rsid w:val="00E9035F"/>
    <w:rsid w:val="00E91186"/>
    <w:rsid w:val="00E93626"/>
    <w:rsid w:val="00E9521E"/>
    <w:rsid w:val="00E9578B"/>
    <w:rsid w:val="00E95E8F"/>
    <w:rsid w:val="00E9677B"/>
    <w:rsid w:val="00EA01A3"/>
    <w:rsid w:val="00EA0B44"/>
    <w:rsid w:val="00EA12B9"/>
    <w:rsid w:val="00EA1703"/>
    <w:rsid w:val="00EA1BB4"/>
    <w:rsid w:val="00EA1BFF"/>
    <w:rsid w:val="00EA2094"/>
    <w:rsid w:val="00EA296C"/>
    <w:rsid w:val="00EA35F0"/>
    <w:rsid w:val="00EA5F5E"/>
    <w:rsid w:val="00EA6150"/>
    <w:rsid w:val="00EA655C"/>
    <w:rsid w:val="00EA6C81"/>
    <w:rsid w:val="00EA7A18"/>
    <w:rsid w:val="00EB1096"/>
    <w:rsid w:val="00EB1150"/>
    <w:rsid w:val="00EB2E96"/>
    <w:rsid w:val="00EB3797"/>
    <w:rsid w:val="00EB417E"/>
    <w:rsid w:val="00EB442F"/>
    <w:rsid w:val="00EB4CAC"/>
    <w:rsid w:val="00EB57BD"/>
    <w:rsid w:val="00EB5B83"/>
    <w:rsid w:val="00EB6C8E"/>
    <w:rsid w:val="00EC0CFA"/>
    <w:rsid w:val="00EC1548"/>
    <w:rsid w:val="00EC2DC7"/>
    <w:rsid w:val="00EC3711"/>
    <w:rsid w:val="00EC46C1"/>
    <w:rsid w:val="00EC5B1F"/>
    <w:rsid w:val="00EC619C"/>
    <w:rsid w:val="00EC6BC3"/>
    <w:rsid w:val="00EC6BD8"/>
    <w:rsid w:val="00EC7137"/>
    <w:rsid w:val="00ED1FEA"/>
    <w:rsid w:val="00ED2590"/>
    <w:rsid w:val="00ED2A06"/>
    <w:rsid w:val="00ED4020"/>
    <w:rsid w:val="00ED6166"/>
    <w:rsid w:val="00ED70F7"/>
    <w:rsid w:val="00ED7F74"/>
    <w:rsid w:val="00EE09A1"/>
    <w:rsid w:val="00EE3CBA"/>
    <w:rsid w:val="00EE4480"/>
    <w:rsid w:val="00EF022F"/>
    <w:rsid w:val="00EF1404"/>
    <w:rsid w:val="00EF193E"/>
    <w:rsid w:val="00EF1C13"/>
    <w:rsid w:val="00EF295C"/>
    <w:rsid w:val="00EF2BFA"/>
    <w:rsid w:val="00EF4C07"/>
    <w:rsid w:val="00EF4C08"/>
    <w:rsid w:val="00EF58A2"/>
    <w:rsid w:val="00EF727A"/>
    <w:rsid w:val="00F01893"/>
    <w:rsid w:val="00F019D3"/>
    <w:rsid w:val="00F01C32"/>
    <w:rsid w:val="00F01C9F"/>
    <w:rsid w:val="00F01CB0"/>
    <w:rsid w:val="00F02205"/>
    <w:rsid w:val="00F026B9"/>
    <w:rsid w:val="00F02DC1"/>
    <w:rsid w:val="00F02FA2"/>
    <w:rsid w:val="00F03610"/>
    <w:rsid w:val="00F0394F"/>
    <w:rsid w:val="00F03B34"/>
    <w:rsid w:val="00F05B31"/>
    <w:rsid w:val="00F067E1"/>
    <w:rsid w:val="00F074F0"/>
    <w:rsid w:val="00F10E4D"/>
    <w:rsid w:val="00F10FFB"/>
    <w:rsid w:val="00F116AD"/>
    <w:rsid w:val="00F13FD8"/>
    <w:rsid w:val="00F14D3B"/>
    <w:rsid w:val="00F1579F"/>
    <w:rsid w:val="00F16CD4"/>
    <w:rsid w:val="00F16F7F"/>
    <w:rsid w:val="00F21A6A"/>
    <w:rsid w:val="00F22353"/>
    <w:rsid w:val="00F224AB"/>
    <w:rsid w:val="00F22E44"/>
    <w:rsid w:val="00F233CF"/>
    <w:rsid w:val="00F238BF"/>
    <w:rsid w:val="00F25654"/>
    <w:rsid w:val="00F25EC9"/>
    <w:rsid w:val="00F262C5"/>
    <w:rsid w:val="00F26B86"/>
    <w:rsid w:val="00F26F4E"/>
    <w:rsid w:val="00F27041"/>
    <w:rsid w:val="00F30D83"/>
    <w:rsid w:val="00F31A41"/>
    <w:rsid w:val="00F31E16"/>
    <w:rsid w:val="00F332FB"/>
    <w:rsid w:val="00F339EA"/>
    <w:rsid w:val="00F370C3"/>
    <w:rsid w:val="00F425CF"/>
    <w:rsid w:val="00F42AA4"/>
    <w:rsid w:val="00F43C65"/>
    <w:rsid w:val="00F45B7C"/>
    <w:rsid w:val="00F46046"/>
    <w:rsid w:val="00F53A85"/>
    <w:rsid w:val="00F53ED0"/>
    <w:rsid w:val="00F569A0"/>
    <w:rsid w:val="00F60304"/>
    <w:rsid w:val="00F63C68"/>
    <w:rsid w:val="00F63F22"/>
    <w:rsid w:val="00F64889"/>
    <w:rsid w:val="00F64C3D"/>
    <w:rsid w:val="00F652A6"/>
    <w:rsid w:val="00F66723"/>
    <w:rsid w:val="00F67D79"/>
    <w:rsid w:val="00F67FA1"/>
    <w:rsid w:val="00F70B43"/>
    <w:rsid w:val="00F725B0"/>
    <w:rsid w:val="00F72A3D"/>
    <w:rsid w:val="00F73266"/>
    <w:rsid w:val="00F73497"/>
    <w:rsid w:val="00F75298"/>
    <w:rsid w:val="00F75A8C"/>
    <w:rsid w:val="00F76762"/>
    <w:rsid w:val="00F80763"/>
    <w:rsid w:val="00F814C4"/>
    <w:rsid w:val="00F81F9E"/>
    <w:rsid w:val="00F82249"/>
    <w:rsid w:val="00F82E9D"/>
    <w:rsid w:val="00F84366"/>
    <w:rsid w:val="00F84468"/>
    <w:rsid w:val="00F85076"/>
    <w:rsid w:val="00F86979"/>
    <w:rsid w:val="00F87D68"/>
    <w:rsid w:val="00F90AA5"/>
    <w:rsid w:val="00F91A45"/>
    <w:rsid w:val="00F9653F"/>
    <w:rsid w:val="00F96758"/>
    <w:rsid w:val="00F96777"/>
    <w:rsid w:val="00F96A8A"/>
    <w:rsid w:val="00F96B64"/>
    <w:rsid w:val="00F96BA6"/>
    <w:rsid w:val="00F974E0"/>
    <w:rsid w:val="00F97FF7"/>
    <w:rsid w:val="00FA0D6D"/>
    <w:rsid w:val="00FA0E4C"/>
    <w:rsid w:val="00FA1127"/>
    <w:rsid w:val="00FA17AC"/>
    <w:rsid w:val="00FA195E"/>
    <w:rsid w:val="00FA2519"/>
    <w:rsid w:val="00FA37AD"/>
    <w:rsid w:val="00FA6A02"/>
    <w:rsid w:val="00FA6E6B"/>
    <w:rsid w:val="00FB0635"/>
    <w:rsid w:val="00FB0648"/>
    <w:rsid w:val="00FB1566"/>
    <w:rsid w:val="00FB1770"/>
    <w:rsid w:val="00FB2772"/>
    <w:rsid w:val="00FB2AE6"/>
    <w:rsid w:val="00FB3B6C"/>
    <w:rsid w:val="00FB4147"/>
    <w:rsid w:val="00FB4D3E"/>
    <w:rsid w:val="00FB6990"/>
    <w:rsid w:val="00FB6A9C"/>
    <w:rsid w:val="00FB6C58"/>
    <w:rsid w:val="00FC013D"/>
    <w:rsid w:val="00FC0A9D"/>
    <w:rsid w:val="00FC1471"/>
    <w:rsid w:val="00FC1744"/>
    <w:rsid w:val="00FC1B74"/>
    <w:rsid w:val="00FC315A"/>
    <w:rsid w:val="00FC5B34"/>
    <w:rsid w:val="00FC6707"/>
    <w:rsid w:val="00FC6FAC"/>
    <w:rsid w:val="00FD0F58"/>
    <w:rsid w:val="00FD248A"/>
    <w:rsid w:val="00FD330F"/>
    <w:rsid w:val="00FD3BC0"/>
    <w:rsid w:val="00FE0FEF"/>
    <w:rsid w:val="00FE1AC7"/>
    <w:rsid w:val="00FE325F"/>
    <w:rsid w:val="00FE32DA"/>
    <w:rsid w:val="00FE4A0D"/>
    <w:rsid w:val="00FE51DA"/>
    <w:rsid w:val="00FE5BD2"/>
    <w:rsid w:val="00FE78B3"/>
    <w:rsid w:val="00FE7AC5"/>
    <w:rsid w:val="00FE7D80"/>
    <w:rsid w:val="00FE7DA7"/>
    <w:rsid w:val="00FE7E6E"/>
    <w:rsid w:val="00FF08ED"/>
    <w:rsid w:val="00FF15AD"/>
    <w:rsid w:val="00FF1AEE"/>
    <w:rsid w:val="00FF1B18"/>
    <w:rsid w:val="00FF4374"/>
    <w:rsid w:val="00FF5E40"/>
    <w:rsid w:val="00FF62CE"/>
    <w:rsid w:val="04C8EC61"/>
    <w:rsid w:val="07E2AEB4"/>
    <w:rsid w:val="084D5C64"/>
    <w:rsid w:val="08F2FE02"/>
    <w:rsid w:val="0A70A149"/>
    <w:rsid w:val="0AFBF3A3"/>
    <w:rsid w:val="0BE0165F"/>
    <w:rsid w:val="0CCC0937"/>
    <w:rsid w:val="0D85723D"/>
    <w:rsid w:val="0E098A55"/>
    <w:rsid w:val="0F067D5A"/>
    <w:rsid w:val="12BB7DA9"/>
    <w:rsid w:val="13466F5B"/>
    <w:rsid w:val="139543AE"/>
    <w:rsid w:val="1489C9E6"/>
    <w:rsid w:val="14C8E007"/>
    <w:rsid w:val="1560B09B"/>
    <w:rsid w:val="156151C8"/>
    <w:rsid w:val="161A8A93"/>
    <w:rsid w:val="165C4D83"/>
    <w:rsid w:val="1674DAEE"/>
    <w:rsid w:val="1830B726"/>
    <w:rsid w:val="192CB947"/>
    <w:rsid w:val="19C8FB37"/>
    <w:rsid w:val="19E84A00"/>
    <w:rsid w:val="1BA1E2A6"/>
    <w:rsid w:val="1FBAFECD"/>
    <w:rsid w:val="2057388E"/>
    <w:rsid w:val="21DAFF3A"/>
    <w:rsid w:val="21EF06D1"/>
    <w:rsid w:val="23342A52"/>
    <w:rsid w:val="2397EAD0"/>
    <w:rsid w:val="23B5A2AC"/>
    <w:rsid w:val="23ECB1BC"/>
    <w:rsid w:val="254E78B2"/>
    <w:rsid w:val="25DC9770"/>
    <w:rsid w:val="292F8098"/>
    <w:rsid w:val="2B364875"/>
    <w:rsid w:val="2B9044E1"/>
    <w:rsid w:val="2C18CD60"/>
    <w:rsid w:val="2D6147C7"/>
    <w:rsid w:val="2F066E85"/>
    <w:rsid w:val="3206777E"/>
    <w:rsid w:val="32B6A6ED"/>
    <w:rsid w:val="343A03DA"/>
    <w:rsid w:val="359BAA4D"/>
    <w:rsid w:val="37DB06DC"/>
    <w:rsid w:val="38562BE1"/>
    <w:rsid w:val="38D32B79"/>
    <w:rsid w:val="39056039"/>
    <w:rsid w:val="39FE3F12"/>
    <w:rsid w:val="3C5D654D"/>
    <w:rsid w:val="3E0DF4D4"/>
    <w:rsid w:val="419B71CD"/>
    <w:rsid w:val="42869BDF"/>
    <w:rsid w:val="44415A2B"/>
    <w:rsid w:val="45859317"/>
    <w:rsid w:val="46E0CDB7"/>
    <w:rsid w:val="47223345"/>
    <w:rsid w:val="47985518"/>
    <w:rsid w:val="4AFABBC8"/>
    <w:rsid w:val="4E54FFE0"/>
    <w:rsid w:val="4FA1FFF1"/>
    <w:rsid w:val="50515693"/>
    <w:rsid w:val="512A949F"/>
    <w:rsid w:val="51A28F67"/>
    <w:rsid w:val="51CC47C7"/>
    <w:rsid w:val="526B2146"/>
    <w:rsid w:val="5449977D"/>
    <w:rsid w:val="54797984"/>
    <w:rsid w:val="5563EC25"/>
    <w:rsid w:val="55FAEC52"/>
    <w:rsid w:val="56A1B48D"/>
    <w:rsid w:val="57250711"/>
    <w:rsid w:val="578AA4B8"/>
    <w:rsid w:val="57919D2C"/>
    <w:rsid w:val="589F2CCB"/>
    <w:rsid w:val="59B0B6BF"/>
    <w:rsid w:val="59CA2E44"/>
    <w:rsid w:val="5C563EC7"/>
    <w:rsid w:val="5CAE82BD"/>
    <w:rsid w:val="5D46BEEF"/>
    <w:rsid w:val="5FCEA7BA"/>
    <w:rsid w:val="60BEE140"/>
    <w:rsid w:val="61968B4A"/>
    <w:rsid w:val="63A65B94"/>
    <w:rsid w:val="63EF6E91"/>
    <w:rsid w:val="64DF2DC9"/>
    <w:rsid w:val="6781A6A6"/>
    <w:rsid w:val="685AB5A0"/>
    <w:rsid w:val="6925E244"/>
    <w:rsid w:val="698845E8"/>
    <w:rsid w:val="6BA41262"/>
    <w:rsid w:val="6BC92D54"/>
    <w:rsid w:val="6C227979"/>
    <w:rsid w:val="6D51A7ED"/>
    <w:rsid w:val="6F340A11"/>
    <w:rsid w:val="732CBBBB"/>
    <w:rsid w:val="738DBEE6"/>
    <w:rsid w:val="74162C5D"/>
    <w:rsid w:val="782A10BD"/>
    <w:rsid w:val="78B78131"/>
    <w:rsid w:val="79882C8E"/>
    <w:rsid w:val="79E1C1EE"/>
    <w:rsid w:val="7AE1A781"/>
    <w:rsid w:val="7B17D351"/>
    <w:rsid w:val="7B89812C"/>
    <w:rsid w:val="7BC4A90E"/>
    <w:rsid w:val="7CB9F36E"/>
    <w:rsid w:val="7CD0D03C"/>
    <w:rsid w:val="7D51BEBE"/>
    <w:rsid w:val="7DD625ED"/>
    <w:rsid w:val="7E1F9FAF"/>
    <w:rsid w:val="7E6815A3"/>
    <w:rsid w:val="7F23FCA5"/>
    <w:rsid w:val="7FC0643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F5471"/>
  <w15:chartTrackingRefBased/>
  <w15:docId w15:val="{79561D89-741E-477B-8505-308C690A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6888"/>
  </w:style>
  <w:style w:type="paragraph" w:styleId="Kop1">
    <w:name w:val="heading 1"/>
    <w:basedOn w:val="Standaard"/>
    <w:next w:val="Standaard"/>
    <w:link w:val="Kop1Char"/>
    <w:qFormat/>
    <w:rsid w:val="0023165C"/>
    <w:pPr>
      <w:keepNext/>
      <w:pageBreakBefore/>
      <w:tabs>
        <w:tab w:val="left" w:pos="737"/>
      </w:tabs>
      <w:spacing w:before="120" w:after="240" w:line="276" w:lineRule="auto"/>
      <w:ind w:left="737" w:hanging="737"/>
      <w:outlineLvl w:val="0"/>
    </w:pPr>
    <w:rPr>
      <w:rFonts w:ascii="Arial" w:eastAsia="Times New Roman" w:hAnsi="Arial" w:cs="Arial"/>
      <w:b/>
      <w:bCs/>
      <w:color w:val="DD7500"/>
      <w:kern w:val="32"/>
      <w:sz w:val="32"/>
      <w:szCs w:val="32"/>
      <w14:ligatures w14:val="none"/>
    </w:rPr>
  </w:style>
  <w:style w:type="paragraph" w:styleId="Kop2">
    <w:name w:val="heading 2"/>
    <w:basedOn w:val="Standaard"/>
    <w:next w:val="Standaard"/>
    <w:link w:val="Kop2Char"/>
    <w:uiPriority w:val="9"/>
    <w:unhideWhenUsed/>
    <w:qFormat/>
    <w:rsid w:val="00C75B30"/>
    <w:pPr>
      <w:keepNext/>
      <w:keepLines/>
      <w:spacing w:before="160" w:after="80"/>
      <w:outlineLvl w:val="1"/>
    </w:pPr>
    <w:rPr>
      <w:rFonts w:ascii="Arial" w:eastAsiaTheme="majorEastAsia" w:hAnsi="Arial" w:cstheme="majorBidi"/>
      <w:b/>
      <w:i/>
      <w:color w:val="686663"/>
      <w:sz w:val="24"/>
      <w:szCs w:val="32"/>
    </w:rPr>
  </w:style>
  <w:style w:type="paragraph" w:styleId="Kop3">
    <w:name w:val="heading 3"/>
    <w:basedOn w:val="Standaard"/>
    <w:next w:val="Standaard"/>
    <w:link w:val="Kop3Char"/>
    <w:uiPriority w:val="9"/>
    <w:unhideWhenUsed/>
    <w:qFormat/>
    <w:rsid w:val="00ED61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4036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61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61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61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61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61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3165C"/>
    <w:rPr>
      <w:rFonts w:ascii="Arial" w:eastAsia="Times New Roman" w:hAnsi="Arial" w:cs="Arial"/>
      <w:b/>
      <w:bCs/>
      <w:color w:val="DD7500"/>
      <w:kern w:val="32"/>
      <w:sz w:val="32"/>
      <w:szCs w:val="32"/>
      <w14:ligatures w14:val="none"/>
    </w:rPr>
  </w:style>
  <w:style w:type="character" w:customStyle="1" w:styleId="Kop2Char">
    <w:name w:val="Kop 2 Char"/>
    <w:basedOn w:val="Standaardalinea-lettertype"/>
    <w:link w:val="Kop2"/>
    <w:uiPriority w:val="9"/>
    <w:rsid w:val="00C75B30"/>
    <w:rPr>
      <w:rFonts w:ascii="Arial" w:eastAsiaTheme="majorEastAsia" w:hAnsi="Arial" w:cstheme="majorBidi"/>
      <w:b/>
      <w:i/>
      <w:color w:val="686663"/>
      <w:sz w:val="24"/>
      <w:szCs w:val="32"/>
    </w:rPr>
  </w:style>
  <w:style w:type="character" w:customStyle="1" w:styleId="Kop3Char">
    <w:name w:val="Kop 3 Char"/>
    <w:basedOn w:val="Standaardalinea-lettertype"/>
    <w:link w:val="Kop3"/>
    <w:uiPriority w:val="9"/>
    <w:rsid w:val="00ED61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4036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61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61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61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61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6166"/>
    <w:rPr>
      <w:rFonts w:eastAsiaTheme="majorEastAsia" w:cstheme="majorBidi"/>
      <w:color w:val="272727" w:themeColor="text1" w:themeTint="D8"/>
    </w:rPr>
  </w:style>
  <w:style w:type="paragraph" w:styleId="Titel">
    <w:name w:val="Title"/>
    <w:basedOn w:val="Standaard"/>
    <w:next w:val="Standaard"/>
    <w:link w:val="TitelChar"/>
    <w:uiPriority w:val="10"/>
    <w:qFormat/>
    <w:rsid w:val="00ED61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61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61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61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61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6166"/>
    <w:rPr>
      <w:i/>
      <w:iCs/>
      <w:color w:val="404040" w:themeColor="text1" w:themeTint="BF"/>
    </w:rPr>
  </w:style>
  <w:style w:type="paragraph" w:styleId="Lijstalinea">
    <w:name w:val="List Paragraph"/>
    <w:aliases w:val="Configuration Code,List Paragraph1,Bullet 1,Bullet Points,Colorful List - Accent 11,Dot pt,F5 List Paragraph,Indicator Text,List Paragraph Char Char Char,List Paragraph2,MAIN CONTENT,No Spacing1,Normal numbere,Numbered Para 1,Lijstalinea niv"/>
    <w:basedOn w:val="Standaard"/>
    <w:link w:val="LijstalineaChar"/>
    <w:uiPriority w:val="34"/>
    <w:qFormat/>
    <w:rsid w:val="00ED6166"/>
    <w:pPr>
      <w:ind w:left="720"/>
      <w:contextualSpacing/>
    </w:pPr>
  </w:style>
  <w:style w:type="character" w:styleId="Intensievebenadrukking">
    <w:name w:val="Intense Emphasis"/>
    <w:basedOn w:val="Standaardalinea-lettertype"/>
    <w:uiPriority w:val="21"/>
    <w:qFormat/>
    <w:rsid w:val="00ED6166"/>
    <w:rPr>
      <w:i/>
      <w:iCs/>
      <w:color w:val="0F4761" w:themeColor="accent1" w:themeShade="BF"/>
    </w:rPr>
  </w:style>
  <w:style w:type="paragraph" w:styleId="Duidelijkcitaat">
    <w:name w:val="Intense Quote"/>
    <w:basedOn w:val="Standaard"/>
    <w:next w:val="Standaard"/>
    <w:link w:val="DuidelijkcitaatChar"/>
    <w:uiPriority w:val="30"/>
    <w:qFormat/>
    <w:rsid w:val="00ED61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6166"/>
    <w:rPr>
      <w:i/>
      <w:iCs/>
      <w:color w:val="0F4761" w:themeColor="accent1" w:themeShade="BF"/>
    </w:rPr>
  </w:style>
  <w:style w:type="character" w:styleId="Intensieveverwijzing">
    <w:name w:val="Intense Reference"/>
    <w:basedOn w:val="Standaardalinea-lettertype"/>
    <w:uiPriority w:val="32"/>
    <w:qFormat/>
    <w:rsid w:val="00ED6166"/>
    <w:rPr>
      <w:b/>
      <w:bCs/>
      <w:smallCaps/>
      <w:color w:val="0F4761" w:themeColor="accent1" w:themeShade="BF"/>
      <w:spacing w:val="5"/>
    </w:rPr>
  </w:style>
  <w:style w:type="character" w:styleId="Tekstvantijdelijkeaanduiding">
    <w:name w:val="Placeholder Text"/>
    <w:basedOn w:val="Standaardalinea-lettertype"/>
    <w:uiPriority w:val="99"/>
    <w:semiHidden/>
    <w:rsid w:val="00ED6166"/>
    <w:rPr>
      <w:color w:val="808080"/>
    </w:rPr>
  </w:style>
  <w:style w:type="character" w:styleId="Hyperlink">
    <w:name w:val="Hyperlink"/>
    <w:basedOn w:val="Standaardalinea-lettertype"/>
    <w:uiPriority w:val="99"/>
    <w:unhideWhenUsed/>
    <w:rsid w:val="00ED6166"/>
    <w:rPr>
      <w:color w:val="467886" w:themeColor="hyperlink"/>
      <w:u w:val="single"/>
    </w:rPr>
  </w:style>
  <w:style w:type="character" w:styleId="Verwijzingopmerking">
    <w:name w:val="annotation reference"/>
    <w:basedOn w:val="Standaardalinea-lettertype"/>
    <w:unhideWhenUsed/>
    <w:rsid w:val="0023535F"/>
    <w:rPr>
      <w:sz w:val="16"/>
      <w:szCs w:val="16"/>
    </w:rPr>
  </w:style>
  <w:style w:type="paragraph" w:styleId="Tekstopmerking">
    <w:name w:val="annotation text"/>
    <w:basedOn w:val="Standaard"/>
    <w:link w:val="TekstopmerkingChar"/>
    <w:uiPriority w:val="99"/>
    <w:unhideWhenUsed/>
    <w:rsid w:val="0023535F"/>
    <w:pPr>
      <w:spacing w:line="240" w:lineRule="auto"/>
    </w:pPr>
    <w:rPr>
      <w:sz w:val="20"/>
      <w:szCs w:val="20"/>
    </w:rPr>
  </w:style>
  <w:style w:type="character" w:customStyle="1" w:styleId="TekstopmerkingChar">
    <w:name w:val="Tekst opmerking Char"/>
    <w:basedOn w:val="Standaardalinea-lettertype"/>
    <w:link w:val="Tekstopmerking"/>
    <w:uiPriority w:val="99"/>
    <w:rsid w:val="0023535F"/>
    <w:rPr>
      <w:sz w:val="20"/>
      <w:szCs w:val="20"/>
    </w:rPr>
  </w:style>
  <w:style w:type="paragraph" w:styleId="Onderwerpvanopmerking">
    <w:name w:val="annotation subject"/>
    <w:basedOn w:val="Tekstopmerking"/>
    <w:next w:val="Tekstopmerking"/>
    <w:link w:val="OnderwerpvanopmerkingChar"/>
    <w:uiPriority w:val="99"/>
    <w:semiHidden/>
    <w:unhideWhenUsed/>
    <w:rsid w:val="0023535F"/>
    <w:rPr>
      <w:b/>
      <w:bCs/>
    </w:rPr>
  </w:style>
  <w:style w:type="character" w:customStyle="1" w:styleId="OnderwerpvanopmerkingChar">
    <w:name w:val="Onderwerp van opmerking Char"/>
    <w:basedOn w:val="TekstopmerkingChar"/>
    <w:link w:val="Onderwerpvanopmerking"/>
    <w:uiPriority w:val="99"/>
    <w:semiHidden/>
    <w:rsid w:val="0023535F"/>
    <w:rPr>
      <w:b/>
      <w:bCs/>
      <w:sz w:val="20"/>
      <w:szCs w:val="20"/>
    </w:rPr>
  </w:style>
  <w:style w:type="paragraph" w:customStyle="1" w:styleId="Stijl1">
    <w:name w:val="Stijl1"/>
    <w:basedOn w:val="Standaard"/>
    <w:link w:val="Stijl1Char"/>
    <w:qFormat/>
    <w:rsid w:val="0023535F"/>
    <w:rPr>
      <w:rFonts w:ascii="Arial" w:hAnsi="Arial" w:cs="Arial"/>
      <w:color w:val="DD7500"/>
      <w:sz w:val="36"/>
      <w:szCs w:val="36"/>
    </w:rPr>
  </w:style>
  <w:style w:type="character" w:customStyle="1" w:styleId="Stijl1Char">
    <w:name w:val="Stijl1 Char"/>
    <w:basedOn w:val="Standaardalinea-lettertype"/>
    <w:link w:val="Stijl1"/>
    <w:rsid w:val="0023535F"/>
    <w:rPr>
      <w:rFonts w:ascii="Arial" w:hAnsi="Arial" w:cs="Arial"/>
      <w:color w:val="DD7500"/>
      <w:sz w:val="36"/>
      <w:szCs w:val="36"/>
    </w:rPr>
  </w:style>
  <w:style w:type="table" w:styleId="Tabelraster">
    <w:name w:val="Table Grid"/>
    <w:basedOn w:val="Standaardtabel"/>
    <w:uiPriority w:val="39"/>
    <w:rsid w:val="002A1406"/>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8508F5"/>
    <w:pPr>
      <w:autoSpaceDE w:val="0"/>
      <w:autoSpaceDN w:val="0"/>
      <w:adjustRightInd w:val="0"/>
      <w:spacing w:after="0" w:line="240" w:lineRule="auto"/>
    </w:pPr>
    <w:rPr>
      <w:rFonts w:ascii="Arial" w:eastAsia="Calibri" w:hAnsi="Arial" w:cs="Arial"/>
      <w:color w:val="000000"/>
      <w:kern w:val="0"/>
      <w:sz w:val="24"/>
      <w:szCs w:val="24"/>
      <w:lang w:eastAsia="nl-NL"/>
      <w14:ligatures w14:val="none"/>
    </w:rPr>
  </w:style>
  <w:style w:type="paragraph" w:styleId="Koptekst">
    <w:name w:val="header"/>
    <w:basedOn w:val="Standaard"/>
    <w:link w:val="KoptekstChar"/>
    <w:uiPriority w:val="99"/>
    <w:unhideWhenUsed/>
    <w:rsid w:val="001A6E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6E2E"/>
  </w:style>
  <w:style w:type="paragraph" w:styleId="Voettekst">
    <w:name w:val="footer"/>
    <w:basedOn w:val="Standaard"/>
    <w:link w:val="VoettekstChar"/>
    <w:uiPriority w:val="99"/>
    <w:unhideWhenUsed/>
    <w:rsid w:val="001A6E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6E2E"/>
  </w:style>
  <w:style w:type="paragraph" w:styleId="Revisie">
    <w:name w:val="Revision"/>
    <w:hidden/>
    <w:uiPriority w:val="99"/>
    <w:semiHidden/>
    <w:rsid w:val="00497D07"/>
    <w:pPr>
      <w:spacing w:after="0" w:line="240" w:lineRule="auto"/>
    </w:pPr>
  </w:style>
  <w:style w:type="character" w:styleId="Onopgelostemelding">
    <w:name w:val="Unresolved Mention"/>
    <w:basedOn w:val="Standaardalinea-lettertype"/>
    <w:uiPriority w:val="99"/>
    <w:semiHidden/>
    <w:unhideWhenUsed/>
    <w:rsid w:val="00E044DF"/>
    <w:rPr>
      <w:color w:val="605E5C"/>
      <w:shd w:val="clear" w:color="auto" w:fill="E1DFDD"/>
    </w:rPr>
  </w:style>
  <w:style w:type="character" w:styleId="GevolgdeHyperlink">
    <w:name w:val="FollowedHyperlink"/>
    <w:basedOn w:val="Standaardalinea-lettertype"/>
    <w:uiPriority w:val="99"/>
    <w:semiHidden/>
    <w:unhideWhenUsed/>
    <w:rsid w:val="00D63812"/>
    <w:rPr>
      <w:color w:val="96607D" w:themeColor="followedHyperlink"/>
      <w:u w:val="single"/>
    </w:rPr>
  </w:style>
  <w:style w:type="character" w:customStyle="1" w:styleId="cf01">
    <w:name w:val="cf01"/>
    <w:basedOn w:val="Standaardalinea-lettertype"/>
    <w:rsid w:val="008C0862"/>
    <w:rPr>
      <w:rFonts w:ascii="Segoe UI" w:hAnsi="Segoe UI" w:cs="Segoe UI" w:hint="default"/>
      <w:sz w:val="18"/>
      <w:szCs w:val="18"/>
    </w:rPr>
  </w:style>
  <w:style w:type="paragraph" w:customStyle="1" w:styleId="pf0">
    <w:name w:val="pf0"/>
    <w:basedOn w:val="Standaard"/>
    <w:rsid w:val="008C086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styleId="Rastertabel1licht-Accent2">
    <w:name w:val="Grid Table 1 Light Accent 2"/>
    <w:basedOn w:val="Standaardtabel"/>
    <w:uiPriority w:val="46"/>
    <w:rsid w:val="006F334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Lijsttabel3-Accent2">
    <w:name w:val="List Table 3 Accent 2"/>
    <w:basedOn w:val="Standaardtabel"/>
    <w:uiPriority w:val="48"/>
    <w:rsid w:val="006F3344"/>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jsttabel4-Accent2">
    <w:name w:val="List Table 4 Accent 2"/>
    <w:basedOn w:val="Standaardtabel"/>
    <w:uiPriority w:val="49"/>
    <w:rsid w:val="006F3344"/>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styleId="Vermelding">
    <w:name w:val="Mention"/>
    <w:basedOn w:val="Standaardalinea-lettertype"/>
    <w:uiPriority w:val="99"/>
    <w:unhideWhenUsed/>
    <w:rsid w:val="00843D52"/>
    <w:rPr>
      <w:color w:val="2B579A"/>
      <w:shd w:val="clear" w:color="auto" w:fill="E1DFDD"/>
    </w:rPr>
  </w:style>
  <w:style w:type="paragraph" w:styleId="Kopvaninhoudsopgave">
    <w:name w:val="TOC Heading"/>
    <w:basedOn w:val="Kop1"/>
    <w:next w:val="Standaard"/>
    <w:uiPriority w:val="39"/>
    <w:unhideWhenUsed/>
    <w:qFormat/>
    <w:rsid w:val="00BE183B"/>
    <w:pPr>
      <w:spacing w:before="240" w:after="0"/>
      <w:outlineLvl w:val="9"/>
    </w:pPr>
    <w:rPr>
      <w:kern w:val="0"/>
      <w:lang w:eastAsia="nl-NL"/>
    </w:rPr>
  </w:style>
  <w:style w:type="paragraph" w:styleId="Inhopg1">
    <w:name w:val="toc 1"/>
    <w:basedOn w:val="Standaard"/>
    <w:next w:val="Standaard"/>
    <w:autoRedefine/>
    <w:uiPriority w:val="39"/>
    <w:unhideWhenUsed/>
    <w:rsid w:val="00BE183B"/>
    <w:pPr>
      <w:spacing w:after="100"/>
    </w:pPr>
  </w:style>
  <w:style w:type="paragraph" w:customStyle="1" w:styleId="Inhoud">
    <w:name w:val="Inhoud"/>
    <w:basedOn w:val="Kop1"/>
    <w:next w:val="Standaard"/>
    <w:link w:val="InhoudChar"/>
    <w:autoRedefine/>
    <w:rsid w:val="00AA063D"/>
    <w:pPr>
      <w:tabs>
        <w:tab w:val="clear" w:pos="737"/>
        <w:tab w:val="left" w:pos="720"/>
      </w:tabs>
      <w:jc w:val="both"/>
    </w:pPr>
    <w:rPr>
      <w:b w:val="0"/>
      <w:bCs w:val="0"/>
    </w:rPr>
  </w:style>
  <w:style w:type="character" w:customStyle="1" w:styleId="InhoudChar">
    <w:name w:val="Inhoud Char"/>
    <w:basedOn w:val="Standaardalinea-lettertype"/>
    <w:link w:val="Inhoud"/>
    <w:rsid w:val="00AA063D"/>
    <w:rPr>
      <w:rFonts w:ascii="Arial" w:eastAsia="Times New Roman" w:hAnsi="Arial" w:cs="Arial"/>
      <w:b/>
      <w:bCs/>
      <w:color w:val="DD7500"/>
      <w:kern w:val="32"/>
      <w:sz w:val="32"/>
      <w:szCs w:val="32"/>
      <w14:ligatures w14:val="none"/>
    </w:rPr>
  </w:style>
  <w:style w:type="paragraph" w:styleId="Inhopg2">
    <w:name w:val="toc 2"/>
    <w:basedOn w:val="Standaard"/>
    <w:next w:val="Standaard"/>
    <w:autoRedefine/>
    <w:uiPriority w:val="39"/>
    <w:unhideWhenUsed/>
    <w:rsid w:val="005D571F"/>
    <w:pPr>
      <w:spacing w:after="100"/>
      <w:ind w:left="220"/>
    </w:pPr>
  </w:style>
  <w:style w:type="table" w:styleId="Rastertabel4-Accent2">
    <w:name w:val="Grid Table 4 Accent 2"/>
    <w:basedOn w:val="Standaardtabel"/>
    <w:uiPriority w:val="49"/>
    <w:rsid w:val="007E01F6"/>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LijstalineaChar">
    <w:name w:val="Lijstalinea Char"/>
    <w:aliases w:val="Configuration Code Char,List Paragraph1 Char,Bullet 1 Char,Bullet Points Char,Colorful List - Accent 11 Char,Dot pt Char,F5 List Paragraph Char,Indicator Text Char,List Paragraph Char Char Char Char,List Paragraph2 Char,No Spacing1 Char"/>
    <w:basedOn w:val="Standaardalinea-lettertype"/>
    <w:link w:val="Lijstalinea"/>
    <w:uiPriority w:val="34"/>
    <w:qFormat/>
    <w:rsid w:val="00572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764">
      <w:bodyDiv w:val="1"/>
      <w:marLeft w:val="0"/>
      <w:marRight w:val="0"/>
      <w:marTop w:val="0"/>
      <w:marBottom w:val="0"/>
      <w:divBdr>
        <w:top w:val="none" w:sz="0" w:space="0" w:color="auto"/>
        <w:left w:val="none" w:sz="0" w:space="0" w:color="auto"/>
        <w:bottom w:val="none" w:sz="0" w:space="0" w:color="auto"/>
        <w:right w:val="none" w:sz="0" w:space="0" w:color="auto"/>
      </w:divBdr>
    </w:div>
    <w:div w:id="62485833">
      <w:bodyDiv w:val="1"/>
      <w:marLeft w:val="0"/>
      <w:marRight w:val="0"/>
      <w:marTop w:val="0"/>
      <w:marBottom w:val="0"/>
      <w:divBdr>
        <w:top w:val="none" w:sz="0" w:space="0" w:color="auto"/>
        <w:left w:val="none" w:sz="0" w:space="0" w:color="auto"/>
        <w:bottom w:val="none" w:sz="0" w:space="0" w:color="auto"/>
        <w:right w:val="none" w:sz="0" w:space="0" w:color="auto"/>
      </w:divBdr>
    </w:div>
    <w:div w:id="745030961">
      <w:bodyDiv w:val="1"/>
      <w:marLeft w:val="0"/>
      <w:marRight w:val="0"/>
      <w:marTop w:val="0"/>
      <w:marBottom w:val="0"/>
      <w:divBdr>
        <w:top w:val="none" w:sz="0" w:space="0" w:color="auto"/>
        <w:left w:val="none" w:sz="0" w:space="0" w:color="auto"/>
        <w:bottom w:val="none" w:sz="0" w:space="0" w:color="auto"/>
        <w:right w:val="none" w:sz="0" w:space="0" w:color="auto"/>
      </w:divBdr>
    </w:div>
    <w:div w:id="841627930">
      <w:bodyDiv w:val="1"/>
      <w:marLeft w:val="0"/>
      <w:marRight w:val="0"/>
      <w:marTop w:val="0"/>
      <w:marBottom w:val="0"/>
      <w:divBdr>
        <w:top w:val="none" w:sz="0" w:space="0" w:color="auto"/>
        <w:left w:val="none" w:sz="0" w:space="0" w:color="auto"/>
        <w:bottom w:val="none" w:sz="0" w:space="0" w:color="auto"/>
        <w:right w:val="none" w:sz="0" w:space="0" w:color="auto"/>
      </w:divBdr>
    </w:div>
    <w:div w:id="1081681853">
      <w:bodyDiv w:val="1"/>
      <w:marLeft w:val="0"/>
      <w:marRight w:val="0"/>
      <w:marTop w:val="0"/>
      <w:marBottom w:val="0"/>
      <w:divBdr>
        <w:top w:val="none" w:sz="0" w:space="0" w:color="auto"/>
        <w:left w:val="none" w:sz="0" w:space="0" w:color="auto"/>
        <w:bottom w:val="none" w:sz="0" w:space="0" w:color="auto"/>
        <w:right w:val="none" w:sz="0" w:space="0" w:color="auto"/>
      </w:divBdr>
    </w:div>
    <w:div w:id="1103306322">
      <w:bodyDiv w:val="1"/>
      <w:marLeft w:val="0"/>
      <w:marRight w:val="0"/>
      <w:marTop w:val="0"/>
      <w:marBottom w:val="0"/>
      <w:divBdr>
        <w:top w:val="none" w:sz="0" w:space="0" w:color="auto"/>
        <w:left w:val="none" w:sz="0" w:space="0" w:color="auto"/>
        <w:bottom w:val="none" w:sz="0" w:space="0" w:color="auto"/>
        <w:right w:val="none" w:sz="0" w:space="0" w:color="auto"/>
      </w:divBdr>
    </w:div>
    <w:div w:id="1422750770">
      <w:bodyDiv w:val="1"/>
      <w:marLeft w:val="0"/>
      <w:marRight w:val="0"/>
      <w:marTop w:val="0"/>
      <w:marBottom w:val="0"/>
      <w:divBdr>
        <w:top w:val="none" w:sz="0" w:space="0" w:color="auto"/>
        <w:left w:val="none" w:sz="0" w:space="0" w:color="auto"/>
        <w:bottom w:val="none" w:sz="0" w:space="0" w:color="auto"/>
        <w:right w:val="none" w:sz="0" w:space="0" w:color="auto"/>
      </w:divBdr>
    </w:div>
    <w:div w:id="19410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gemeen"/>
          <w:gallery w:val="placeholder"/>
        </w:category>
        <w:types>
          <w:type w:val="bbPlcHdr"/>
        </w:types>
        <w:behaviors>
          <w:behavior w:val="content"/>
        </w:behaviors>
        <w:guid w:val="{C59FB27E-2466-425A-94C6-F4AD4A2ED4D5}"/>
      </w:docPartPr>
      <w:docPartBody>
        <w:p w:rsidR="005D3EE0" w:rsidRDefault="00EA5E61">
          <w:r w:rsidRPr="0048563F">
            <w:rPr>
              <w:rStyle w:val="Tekstvantijdelijkeaanduiding"/>
            </w:rPr>
            <w:t>Kies een item.</w:t>
          </w:r>
        </w:p>
      </w:docPartBody>
    </w:docPart>
    <w:docPart>
      <w:docPartPr>
        <w:name w:val="DB8F78458DE94D94BDE063D673EBA715"/>
        <w:category>
          <w:name w:val="Algemeen"/>
          <w:gallery w:val="placeholder"/>
        </w:category>
        <w:types>
          <w:type w:val="bbPlcHdr"/>
        </w:types>
        <w:behaviors>
          <w:behavior w:val="content"/>
        </w:behaviors>
        <w:guid w:val="{602F3358-7701-48B9-B804-8042FCCC0652}"/>
      </w:docPartPr>
      <w:docPartBody>
        <w:p w:rsidR="005D3EE0" w:rsidRDefault="00EA5E61" w:rsidP="00EA5E61">
          <w:pPr>
            <w:pStyle w:val="DB8F78458DE94D94BDE063D673EBA715"/>
          </w:pPr>
          <w:r w:rsidRPr="0048563F">
            <w:rPr>
              <w:rStyle w:val="Tekstvantijdelijkeaanduiding"/>
            </w:rPr>
            <w:t>Kies een item.</w:t>
          </w:r>
        </w:p>
      </w:docPartBody>
    </w:docPart>
    <w:docPart>
      <w:docPartPr>
        <w:name w:val="736FD9812EAC4AE1B1BC2590F3DD585C"/>
        <w:category>
          <w:name w:val="Algemeen"/>
          <w:gallery w:val="placeholder"/>
        </w:category>
        <w:types>
          <w:type w:val="bbPlcHdr"/>
        </w:types>
        <w:behaviors>
          <w:behavior w:val="content"/>
        </w:behaviors>
        <w:guid w:val="{E5E3A2CC-CBE0-4F37-9909-0B42380D8AA6}"/>
      </w:docPartPr>
      <w:docPartBody>
        <w:p w:rsidR="00722B83" w:rsidRDefault="00722B83" w:rsidP="00722B83">
          <w:pPr>
            <w:pStyle w:val="736FD9812EAC4AE1B1BC2590F3DD585C"/>
          </w:pPr>
          <w:r w:rsidRPr="0048563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E3"/>
    <w:rsid w:val="000105E7"/>
    <w:rsid w:val="00012656"/>
    <w:rsid w:val="000137D1"/>
    <w:rsid w:val="00026804"/>
    <w:rsid w:val="00030D73"/>
    <w:rsid w:val="00040900"/>
    <w:rsid w:val="00045822"/>
    <w:rsid w:val="000541FE"/>
    <w:rsid w:val="000944D5"/>
    <w:rsid w:val="000B447C"/>
    <w:rsid w:val="000C4E78"/>
    <w:rsid w:val="000E6844"/>
    <w:rsid w:val="000F69F6"/>
    <w:rsid w:val="00100903"/>
    <w:rsid w:val="00103C2B"/>
    <w:rsid w:val="0013134A"/>
    <w:rsid w:val="00140F94"/>
    <w:rsid w:val="00147AA9"/>
    <w:rsid w:val="00154A73"/>
    <w:rsid w:val="00165922"/>
    <w:rsid w:val="0017176C"/>
    <w:rsid w:val="00195B8C"/>
    <w:rsid w:val="001A73B3"/>
    <w:rsid w:val="001B0F0F"/>
    <w:rsid w:val="001C6C1D"/>
    <w:rsid w:val="001D3881"/>
    <w:rsid w:val="001F0261"/>
    <w:rsid w:val="002475BE"/>
    <w:rsid w:val="00262070"/>
    <w:rsid w:val="002671AE"/>
    <w:rsid w:val="00276C13"/>
    <w:rsid w:val="002800A7"/>
    <w:rsid w:val="00290BEE"/>
    <w:rsid w:val="00337CE1"/>
    <w:rsid w:val="003531E1"/>
    <w:rsid w:val="003603DC"/>
    <w:rsid w:val="003613AD"/>
    <w:rsid w:val="00393FA1"/>
    <w:rsid w:val="003A7900"/>
    <w:rsid w:val="003B38D8"/>
    <w:rsid w:val="00434B22"/>
    <w:rsid w:val="0046225D"/>
    <w:rsid w:val="00486AA8"/>
    <w:rsid w:val="004A0288"/>
    <w:rsid w:val="004C210A"/>
    <w:rsid w:val="004E2257"/>
    <w:rsid w:val="00513586"/>
    <w:rsid w:val="00532ECE"/>
    <w:rsid w:val="0055254D"/>
    <w:rsid w:val="00554ED4"/>
    <w:rsid w:val="00582845"/>
    <w:rsid w:val="005A639D"/>
    <w:rsid w:val="005C285A"/>
    <w:rsid w:val="005D3EE0"/>
    <w:rsid w:val="005D6274"/>
    <w:rsid w:val="005F3B09"/>
    <w:rsid w:val="005F45C6"/>
    <w:rsid w:val="00626A91"/>
    <w:rsid w:val="00674126"/>
    <w:rsid w:val="006B54CB"/>
    <w:rsid w:val="006C07EE"/>
    <w:rsid w:val="006C287E"/>
    <w:rsid w:val="006C4964"/>
    <w:rsid w:val="006C7C78"/>
    <w:rsid w:val="0070003A"/>
    <w:rsid w:val="00722B83"/>
    <w:rsid w:val="007258D2"/>
    <w:rsid w:val="00737AD8"/>
    <w:rsid w:val="00755DF6"/>
    <w:rsid w:val="007757E3"/>
    <w:rsid w:val="00792662"/>
    <w:rsid w:val="007B508B"/>
    <w:rsid w:val="007C1CE3"/>
    <w:rsid w:val="007C2736"/>
    <w:rsid w:val="007C47D1"/>
    <w:rsid w:val="007C5350"/>
    <w:rsid w:val="007D1AA7"/>
    <w:rsid w:val="008000BA"/>
    <w:rsid w:val="00800FDD"/>
    <w:rsid w:val="008277CA"/>
    <w:rsid w:val="00830E38"/>
    <w:rsid w:val="00853DF5"/>
    <w:rsid w:val="00861FB1"/>
    <w:rsid w:val="00867FB8"/>
    <w:rsid w:val="008A2311"/>
    <w:rsid w:val="008B793F"/>
    <w:rsid w:val="008B7E85"/>
    <w:rsid w:val="008D7258"/>
    <w:rsid w:val="00952FB9"/>
    <w:rsid w:val="00963581"/>
    <w:rsid w:val="00966248"/>
    <w:rsid w:val="009679D5"/>
    <w:rsid w:val="009921B8"/>
    <w:rsid w:val="009A0C15"/>
    <w:rsid w:val="009D5B75"/>
    <w:rsid w:val="009F7FA9"/>
    <w:rsid w:val="00A04221"/>
    <w:rsid w:val="00A10E79"/>
    <w:rsid w:val="00A13BC1"/>
    <w:rsid w:val="00A44985"/>
    <w:rsid w:val="00A56B1D"/>
    <w:rsid w:val="00A70403"/>
    <w:rsid w:val="00A722AD"/>
    <w:rsid w:val="00A76F99"/>
    <w:rsid w:val="00A81A2D"/>
    <w:rsid w:val="00A8501D"/>
    <w:rsid w:val="00AF14F8"/>
    <w:rsid w:val="00B23E91"/>
    <w:rsid w:val="00B243BB"/>
    <w:rsid w:val="00B561B5"/>
    <w:rsid w:val="00B73DC9"/>
    <w:rsid w:val="00B757EE"/>
    <w:rsid w:val="00B8274A"/>
    <w:rsid w:val="00B9078E"/>
    <w:rsid w:val="00BA395A"/>
    <w:rsid w:val="00BE4F92"/>
    <w:rsid w:val="00BE75A7"/>
    <w:rsid w:val="00C02F2A"/>
    <w:rsid w:val="00C12261"/>
    <w:rsid w:val="00C16029"/>
    <w:rsid w:val="00C208CA"/>
    <w:rsid w:val="00C21273"/>
    <w:rsid w:val="00C22D45"/>
    <w:rsid w:val="00C2635B"/>
    <w:rsid w:val="00C4157E"/>
    <w:rsid w:val="00C64E1B"/>
    <w:rsid w:val="00C71F28"/>
    <w:rsid w:val="00C776D8"/>
    <w:rsid w:val="00D16E60"/>
    <w:rsid w:val="00D4163D"/>
    <w:rsid w:val="00D73AD9"/>
    <w:rsid w:val="00D7474A"/>
    <w:rsid w:val="00D87631"/>
    <w:rsid w:val="00D90D13"/>
    <w:rsid w:val="00D94FA1"/>
    <w:rsid w:val="00DD3BD8"/>
    <w:rsid w:val="00DE459E"/>
    <w:rsid w:val="00DF14D1"/>
    <w:rsid w:val="00E16E7C"/>
    <w:rsid w:val="00E215FD"/>
    <w:rsid w:val="00E64171"/>
    <w:rsid w:val="00E71401"/>
    <w:rsid w:val="00EA5E61"/>
    <w:rsid w:val="00EB7B32"/>
    <w:rsid w:val="00EC11D4"/>
    <w:rsid w:val="00ED7DDF"/>
    <w:rsid w:val="00ED7F74"/>
    <w:rsid w:val="00EF1404"/>
    <w:rsid w:val="00EF1570"/>
    <w:rsid w:val="00F27041"/>
    <w:rsid w:val="00F34E75"/>
    <w:rsid w:val="00F36EC0"/>
    <w:rsid w:val="00F45B7C"/>
    <w:rsid w:val="00F476C6"/>
    <w:rsid w:val="00F53A85"/>
    <w:rsid w:val="00F5425E"/>
    <w:rsid w:val="00F656AB"/>
    <w:rsid w:val="00F75A8C"/>
    <w:rsid w:val="00F94A07"/>
    <w:rsid w:val="00FF0BFF"/>
    <w:rsid w:val="00FF1B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2B83"/>
    <w:rPr>
      <w:color w:val="808080"/>
    </w:rPr>
  </w:style>
  <w:style w:type="paragraph" w:customStyle="1" w:styleId="DB8F78458DE94D94BDE063D673EBA715">
    <w:name w:val="DB8F78458DE94D94BDE063D673EBA715"/>
    <w:rsid w:val="00EA5E61"/>
  </w:style>
  <w:style w:type="paragraph" w:customStyle="1" w:styleId="736FD9812EAC4AE1B1BC2590F3DD585C">
    <w:name w:val="736FD9812EAC4AE1B1BC2590F3DD585C"/>
    <w:rsid w:val="00722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20" ma:contentTypeDescription="Een nieuw document maken." ma:contentTypeScope="" ma:versionID="a984379fd83fe000bc25f271acd7f44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937a7ce55dabfc717618a216616bf29e"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element ref="ns2:Soortaanbesteding2" minOccurs="0"/>
                <xsd:element ref="ns2:inkoopadviseu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Soortaanbesteding2" ma:index="23" nillable="true" ma:displayName="Soort aanbesteding 2" ma:format="Dropdown" ma:internalName="Soortaanbesteding2">
      <xsd:simpleType>
        <xsd:restriction base="dms:Choice">
          <xsd:enumeration value="EUA"/>
          <xsd:enumeration value="EOA"/>
          <xsd:enumeration value="MOA"/>
          <xsd:enumeration value="Vrijwillige transparantie"/>
          <xsd:enumeration value="Onderhandelingsprocedure"/>
        </xsd:restriction>
      </xsd:simpleType>
    </xsd:element>
    <xsd:element name="inkoopadviseur" ma:index="24" nillable="true" ma:displayName="inkoopadviseur" ma:format="Dropdown" ma:list="UserInfo" ma:SharePointGroup="0" ma:internalName="inkoopadviseu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e78e2b2-9583-4240-96db-b18d9de776f5" xsi:nil="true"/>
    <lcf76f155ced4ddcb4097134ff3c332f xmlns="c2f4420b-237a-4342-b8ea-610b45c57968">
      <Terms xmlns="http://schemas.microsoft.com/office/infopath/2007/PartnerControls"/>
    </lcf76f155ced4ddcb4097134ff3c332f>
    <Soortaanbesteding2 xmlns="c2f4420b-237a-4342-b8ea-610b45c57968" xsi:nil="true"/>
    <inkoopadviseur xmlns="c2f4420b-237a-4342-b8ea-610b45c57968">
      <UserInfo>
        <DisplayName/>
        <AccountId xsi:nil="true"/>
        <AccountType/>
      </UserInfo>
    </inkoopadviseur>
    <SharedWithUsers xmlns="eefdb646-f233-4c17-9b42-f985290b7f7d">
      <UserInfo>
        <DisplayName/>
        <AccountId xsi:nil="true"/>
        <AccountType/>
      </UserInfo>
    </SharedWithUsers>
  </documentManagement>
</p:properties>
</file>

<file path=customXml/itemProps1.xml><?xml version="1.0" encoding="utf-8"?>
<ds:datastoreItem xmlns:ds="http://schemas.openxmlformats.org/officeDocument/2006/customXml" ds:itemID="{A71D9E1A-D80A-45E9-8164-297B07D498CB}">
  <ds:schemaRefs>
    <ds:schemaRef ds:uri="http://schemas.openxmlformats.org/officeDocument/2006/bibliography"/>
  </ds:schemaRefs>
</ds:datastoreItem>
</file>

<file path=customXml/itemProps2.xml><?xml version="1.0" encoding="utf-8"?>
<ds:datastoreItem xmlns:ds="http://schemas.openxmlformats.org/officeDocument/2006/customXml" ds:itemID="{4DBE1969-F290-48EF-B7A7-4663DCE7CFD6}">
  <ds:schemaRefs>
    <ds:schemaRef ds:uri="http://schemas.microsoft.com/sharepoint/v3/contenttype/forms"/>
  </ds:schemaRefs>
</ds:datastoreItem>
</file>

<file path=customXml/itemProps3.xml><?xml version="1.0" encoding="utf-8"?>
<ds:datastoreItem xmlns:ds="http://schemas.openxmlformats.org/officeDocument/2006/customXml" ds:itemID="{06E336D4-DA75-4A65-9EBF-8D2FCB789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97206C-F98C-4174-AE89-0763C5A84974}">
  <ds:schemaRefs>
    <ds:schemaRef ds:uri="http://schemas.microsoft.com/office/2006/metadata/properties"/>
    <ds:schemaRef ds:uri="http://schemas.microsoft.com/office/infopath/2007/PartnerControls"/>
    <ds:schemaRef ds:uri="2e78e2b2-9583-4240-96db-b18d9de776f5"/>
    <ds:schemaRef ds:uri="c2f4420b-237a-4342-b8ea-610b45c57968"/>
    <ds:schemaRef ds:uri="eefdb646-f233-4c17-9b42-f985290b7f7d"/>
  </ds:schemaRefs>
</ds:datastoreItem>
</file>

<file path=docMetadata/LabelInfo.xml><?xml version="1.0" encoding="utf-8"?>
<clbl:labelList xmlns:clbl="http://schemas.microsoft.com/office/2020/mipLabelMetadata">
  <clbl:label id="{ca272761-54d0-4b0f-a966-4ec9b2cc62cf}" enabled="1" method="Privileged" siteId="{285c1167-02a1-4d9b-8289-7c738745b7c3}" removed="0"/>
</clbl:labelList>
</file>

<file path=docProps/app.xml><?xml version="1.0" encoding="utf-8"?>
<Properties xmlns="http://schemas.openxmlformats.org/officeDocument/2006/extended-properties" xmlns:vt="http://schemas.openxmlformats.org/officeDocument/2006/docPropsVTypes">
  <Template>Normal</Template>
  <TotalTime>2201</TotalTime>
  <Pages>10</Pages>
  <Words>2274</Words>
  <Characters>12507</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Amerongen, Frank van</dc:creator>
  <cp:keywords/>
  <dc:description/>
  <cp:lastModifiedBy>Berg, Evelien van den</cp:lastModifiedBy>
  <cp:revision>214</cp:revision>
  <dcterms:created xsi:type="dcterms:W3CDTF">2025-08-21T07:44:00Z</dcterms:created>
  <dcterms:modified xsi:type="dcterms:W3CDTF">2026-07-28T16:53:00Z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MediaServiceImageTags">
    <vt:lpwstr/>
  </property>
  <property fmtid="{D5CDD505-2E9C-101B-9397-08002B2CF9AE}" pid="4" name="ClassificationContentMarkingFooterShapeIds">
    <vt:lpwstr>13c669ec,2e2d66c1,7a04df5c</vt:lpwstr>
  </property>
  <property fmtid="{D5CDD505-2E9C-101B-9397-08002B2CF9AE}" pid="5" name="ClassificationContentMarkingFooterFontProps">
    <vt:lpwstr>#000000,10,Aptos</vt:lpwstr>
  </property>
  <property fmtid="{D5CDD505-2E9C-101B-9397-08002B2CF9AE}" pid="6" name="ClassificationContentMarkingFooterText">
    <vt:lpwstr>Classificatie: VRR-Standaard (V2)</vt:lpwstr>
  </property>
  <property fmtid="{D5CDD505-2E9C-101B-9397-08002B2CF9AE}" pid="7" name="Order">
    <vt:r8>184200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