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7C4CE" w14:textId="2229FE1B" w:rsidR="00BB53C3" w:rsidRPr="00BB53C3" w:rsidRDefault="557FA5E5" w:rsidP="6A07EC3B">
      <w:pPr>
        <w:pStyle w:val="Titel"/>
      </w:pPr>
      <w:bookmarkStart w:id="0" w:name="_Toc397950413"/>
      <w:r>
        <w:t xml:space="preserve">OVEREENKOMST </w:t>
      </w:r>
      <w:r w:rsidR="32C69882">
        <w:t>(diensten)</w:t>
      </w:r>
      <w:r w:rsidR="450B5662">
        <w:br/>
      </w:r>
      <w:r w:rsidR="6FD12649">
        <w:t>Generieke RAS</w:t>
      </w:r>
      <w:r w:rsidR="450B5662">
        <w:br/>
      </w:r>
    </w:p>
    <w:p w14:paraId="7BD5DDB0" w14:textId="4EB65F41" w:rsidR="00BB53C3" w:rsidRPr="00BB53C3" w:rsidRDefault="00BB53C3" w:rsidP="001B6B32">
      <w:pPr>
        <w:pStyle w:val="Titel"/>
      </w:pPr>
    </w:p>
    <w:p w14:paraId="56A69462" w14:textId="45711475" w:rsidR="00BB53C3" w:rsidRPr="00BB53C3" w:rsidRDefault="00BB53C3" w:rsidP="001B6B32">
      <w:pPr>
        <w:pStyle w:val="Titel"/>
      </w:pPr>
      <w:r w:rsidRPr="00BB53C3">
        <w:t>tussen</w:t>
      </w:r>
    </w:p>
    <w:p w14:paraId="4F975FB9" w14:textId="1E2AB029" w:rsidR="00BB53C3" w:rsidRPr="00BB53C3" w:rsidRDefault="00BB53C3" w:rsidP="001B6B32">
      <w:pPr>
        <w:pStyle w:val="Titel"/>
      </w:pPr>
      <w:r w:rsidRPr="00BB53C3">
        <w:rPr>
          <w:noProof/>
        </w:rPr>
        <w:drawing>
          <wp:inline distT="0" distB="0" distL="0" distR="0" wp14:anchorId="39E87470" wp14:editId="1A2E04FE">
            <wp:extent cx="1924050" cy="628650"/>
            <wp:effectExtent l="0" t="0" r="0" b="0"/>
            <wp:docPr id="828651360" name="Afbeelding 2"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RR000 100% FC"/>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24050" cy="628650"/>
                    </a:xfrm>
                    <a:prstGeom prst="rect">
                      <a:avLst/>
                    </a:prstGeom>
                    <a:noFill/>
                    <a:ln>
                      <a:noFill/>
                    </a:ln>
                  </pic:spPr>
                </pic:pic>
              </a:graphicData>
            </a:graphic>
          </wp:inline>
        </w:drawing>
      </w:r>
      <w:permStart w:id="332283140" w:ed="gabrielle.vanbreenen@ka.prorail.nl"/>
      <w:permStart w:id="1575517061" w:ed="samuel.bakx@ka.prorail.nl"/>
      <w:permEnd w:id="332283140"/>
      <w:permEnd w:id="1575517061"/>
    </w:p>
    <w:p w14:paraId="7D401A2A" w14:textId="66B4DEB2" w:rsidR="00BB53C3" w:rsidRPr="00BB53C3" w:rsidRDefault="00BB53C3" w:rsidP="001B6B32">
      <w:pPr>
        <w:pStyle w:val="Titel"/>
      </w:pPr>
      <w:r w:rsidRPr="00BB53C3">
        <w:t>en</w:t>
      </w:r>
    </w:p>
    <w:p w14:paraId="1F38B4EC" w14:textId="43D04FA5" w:rsidR="00BB53C3" w:rsidRPr="00BB53C3" w:rsidRDefault="00BB53C3" w:rsidP="001B6B32">
      <w:pPr>
        <w:pStyle w:val="Titel"/>
      </w:pPr>
    </w:p>
    <w:p w14:paraId="5D81785B" w14:textId="298C45E2" w:rsidR="00BB53C3" w:rsidRDefault="00BB53C3" w:rsidP="001B6B32">
      <w:pPr>
        <w:pStyle w:val="Titel"/>
        <w:rPr>
          <w:i/>
          <w:iCs/>
        </w:rPr>
      </w:pPr>
      <w:r w:rsidRPr="00BB53C3">
        <w:rPr>
          <w:i/>
          <w:iCs/>
          <w:highlight w:val="yellow"/>
        </w:rPr>
        <w:t>[NAAM]</w:t>
      </w:r>
    </w:p>
    <w:p w14:paraId="445E0EC0" w14:textId="77777777" w:rsidR="00454F30" w:rsidRPr="00BB53C3" w:rsidRDefault="00454F30" w:rsidP="001B6B32">
      <w:pPr>
        <w:pStyle w:val="Titel"/>
      </w:pPr>
    </w:p>
    <w:p w14:paraId="545F3AC7" w14:textId="272C3C82" w:rsidR="006F0AA6" w:rsidRDefault="76DF8C07" w:rsidP="001B6B32">
      <w:pPr>
        <w:pStyle w:val="Titel"/>
      </w:pPr>
      <w:r>
        <w:t xml:space="preserve">Kenmerk: </w:t>
      </w:r>
      <w:r w:rsidR="4FFDB0AB">
        <w:t>TN592693</w:t>
      </w:r>
    </w:p>
    <w:p w14:paraId="61F2CA1D" w14:textId="77777777" w:rsidR="00454F30" w:rsidRDefault="00454F30" w:rsidP="001B6B32">
      <w:bookmarkStart w:id="1" w:name="_Toc1637078068"/>
      <w:bookmarkStart w:id="2" w:name="_Toc1203031734"/>
    </w:p>
    <w:p w14:paraId="5CE77D42" w14:textId="77777777" w:rsidR="00454F30" w:rsidRDefault="00454F30" w:rsidP="001B6B32"/>
    <w:p w14:paraId="6F48590F" w14:textId="346A067C" w:rsidR="001E40D2" w:rsidRPr="00DB35E9" w:rsidRDefault="0998CEF7" w:rsidP="6A07EC3B">
      <w:pPr>
        <w:jc w:val="center"/>
        <w:rPr>
          <w:b/>
          <w:bCs/>
          <w:highlight w:val="yellow"/>
        </w:rPr>
      </w:pPr>
      <w:r w:rsidRPr="0E39F776">
        <w:rPr>
          <w:b/>
          <w:bCs/>
        </w:rPr>
        <w:t>Inzake</w:t>
      </w:r>
      <w:r w:rsidR="30DD5433" w:rsidRPr="0E39F776">
        <w:rPr>
          <w:b/>
          <w:bCs/>
        </w:rPr>
        <w:t xml:space="preserve"> een</w:t>
      </w:r>
      <w:r w:rsidR="08951780" w:rsidRPr="0E39F776">
        <w:rPr>
          <w:b/>
          <w:bCs/>
        </w:rPr>
        <w:t xml:space="preserve"> Generieke RAS</w:t>
      </w:r>
    </w:p>
    <w:p w14:paraId="458D74CF" w14:textId="77777777" w:rsidR="001E40D2" w:rsidRPr="00DB35E9" w:rsidRDefault="001E40D2" w:rsidP="001E40D2">
      <w:pPr>
        <w:jc w:val="center"/>
        <w:rPr>
          <w:b/>
          <w:bCs/>
          <w:szCs w:val="22"/>
        </w:rPr>
      </w:pPr>
      <w:r w:rsidRPr="00DB35E9">
        <w:rPr>
          <w:b/>
          <w:bCs/>
          <w:szCs w:val="22"/>
        </w:rPr>
        <w:t>[</w:t>
      </w:r>
      <w:r w:rsidRPr="00DB35E9">
        <w:rPr>
          <w:b/>
          <w:bCs/>
          <w:szCs w:val="22"/>
          <w:highlight w:val="yellow"/>
        </w:rPr>
        <w:t>DATUM</w:t>
      </w:r>
      <w:r w:rsidRPr="00DB35E9">
        <w:rPr>
          <w:b/>
          <w:bCs/>
          <w:szCs w:val="22"/>
        </w:rPr>
        <w:t>]</w:t>
      </w:r>
    </w:p>
    <w:p w14:paraId="5EC6F374" w14:textId="77777777" w:rsidR="001E40D2" w:rsidRPr="00DB35E9" w:rsidRDefault="001E40D2" w:rsidP="001E40D2">
      <w:pPr>
        <w:ind w:right="-144"/>
        <w:jc w:val="center"/>
        <w:rPr>
          <w:b/>
          <w:bCs/>
          <w:szCs w:val="22"/>
        </w:rPr>
      </w:pPr>
    </w:p>
    <w:p w14:paraId="11768335" w14:textId="382B4830" w:rsidR="001E40D2" w:rsidRPr="00DB35E9" w:rsidRDefault="0998CEF7" w:rsidP="6D85E7AB">
      <w:pPr>
        <w:ind w:right="-144"/>
        <w:jc w:val="center"/>
        <w:rPr>
          <w:b/>
          <w:bCs/>
        </w:rPr>
      </w:pPr>
      <w:r w:rsidRPr="0E39F776">
        <w:rPr>
          <w:b/>
          <w:bCs/>
        </w:rPr>
        <w:t xml:space="preserve">Concept d.d. </w:t>
      </w:r>
      <w:r w:rsidR="1E197039" w:rsidRPr="0E39F776">
        <w:rPr>
          <w:b/>
          <w:bCs/>
        </w:rPr>
        <w:t>29-05-2026</w:t>
      </w:r>
    </w:p>
    <w:p w14:paraId="0A944879" w14:textId="77777777" w:rsidR="001E40D2" w:rsidRPr="00C47D24" w:rsidRDefault="001E40D2" w:rsidP="001E40D2">
      <w:pPr>
        <w:ind w:right="-144"/>
        <w:jc w:val="center"/>
        <w:rPr>
          <w:b/>
          <w:bCs/>
          <w:sz w:val="22"/>
        </w:rPr>
      </w:pPr>
    </w:p>
    <w:p w14:paraId="75ACF09E" w14:textId="77777777" w:rsidR="001E40D2" w:rsidRPr="000802BE" w:rsidRDefault="001E40D2" w:rsidP="001E40D2">
      <w:pPr>
        <w:overflowPunct w:val="0"/>
        <w:autoSpaceDE w:val="0"/>
        <w:autoSpaceDN w:val="0"/>
        <w:adjustRightInd w:val="0"/>
        <w:spacing w:line="276" w:lineRule="auto"/>
        <w:textAlignment w:val="baseline"/>
        <w:rPr>
          <w:rFonts w:cs="Arial"/>
          <w:color w:val="C00000"/>
          <w:sz w:val="22"/>
        </w:rPr>
      </w:pPr>
    </w:p>
    <w:p w14:paraId="14205781" w14:textId="77777777" w:rsidR="00454F30" w:rsidRDefault="00454F30" w:rsidP="001B6B32"/>
    <w:bookmarkEnd w:id="0"/>
    <w:bookmarkEnd w:id="1"/>
    <w:bookmarkEnd w:id="2"/>
    <w:p w14:paraId="32D5FD60" w14:textId="77777777" w:rsidR="00D60F2D" w:rsidRDefault="00D60F2D" w:rsidP="001B6B32">
      <w:pPr>
        <w:rPr>
          <w:rFonts w:ascii="Verdana" w:hAnsi="Verdana"/>
          <w:sz w:val="18"/>
          <w:szCs w:val="18"/>
        </w:rPr>
      </w:pPr>
    </w:p>
    <w:p w14:paraId="0AEA4FB2" w14:textId="77777777" w:rsidR="00454F30" w:rsidRDefault="00454F30" w:rsidP="001B6B32">
      <w:pPr>
        <w:rPr>
          <w:rFonts w:ascii="Verdana" w:hAnsi="Verdana"/>
          <w:sz w:val="18"/>
          <w:szCs w:val="18"/>
        </w:rPr>
      </w:pPr>
    </w:p>
    <w:p w14:paraId="516C4C6B" w14:textId="77777777" w:rsidR="00454F30" w:rsidRPr="00414A13" w:rsidRDefault="00454F30" w:rsidP="1C23E10D">
      <w:pPr>
        <w:spacing w:before="120" w:line="240" w:lineRule="auto"/>
        <w:rPr>
          <w:rFonts w:ascii="Verdana" w:hAnsi="Verdana"/>
          <w:sz w:val="18"/>
          <w:szCs w:val="18"/>
        </w:rPr>
      </w:pPr>
    </w:p>
    <w:p w14:paraId="3AECC8C6" w14:textId="77777777" w:rsidR="006F0AA6" w:rsidRDefault="006F0AA6" w:rsidP="00BB7B6B">
      <w:pPr>
        <w:spacing w:before="120" w:line="240" w:lineRule="auto"/>
        <w:rPr>
          <w:rFonts w:ascii="Verdana" w:hAnsi="Verdana"/>
          <w:b/>
          <w:sz w:val="18"/>
          <w:szCs w:val="18"/>
        </w:rPr>
      </w:pPr>
      <w:r>
        <w:rPr>
          <w:rFonts w:ascii="Verdana" w:hAnsi="Verdana"/>
          <w:b/>
          <w:sz w:val="18"/>
          <w:szCs w:val="18"/>
        </w:rPr>
        <w:br w:type="page"/>
      </w:r>
    </w:p>
    <w:p w14:paraId="60DDA140" w14:textId="52A57A26" w:rsidR="46473FAB" w:rsidRDefault="46473FAB" w:rsidP="00BB7B6B">
      <w:pPr>
        <w:spacing w:before="120"/>
        <w:ind w:left="567"/>
        <w:rPr>
          <w:rFonts w:ascii="Verdana" w:hAnsi="Verdana"/>
          <w:sz w:val="18"/>
          <w:szCs w:val="18"/>
        </w:rPr>
      </w:pPr>
    </w:p>
    <w:p w14:paraId="3C1E2870" w14:textId="773EF87E" w:rsidR="002105B3" w:rsidRPr="00E54C22" w:rsidRDefault="002105B3" w:rsidP="00BB7B6B">
      <w:pPr>
        <w:spacing w:before="120" w:line="240" w:lineRule="auto"/>
        <w:ind w:left="567" w:hanging="567"/>
        <w:rPr>
          <w:rFonts w:ascii="Verdana" w:hAnsi="Verdana"/>
          <w:sz w:val="18"/>
          <w:szCs w:val="18"/>
        </w:rPr>
      </w:pPr>
    </w:p>
    <w:sdt>
      <w:sdtPr>
        <w:rPr>
          <w:rFonts w:cs="Times New Roman"/>
          <w:b w:val="0"/>
          <w:bCs w:val="0"/>
          <w:caps w:val="0"/>
          <w:sz w:val="22"/>
          <w:szCs w:val="22"/>
        </w:rPr>
        <w:id w:val="-1437214053"/>
        <w:docPartObj>
          <w:docPartGallery w:val="Table of Contents"/>
          <w:docPartUnique/>
        </w:docPartObj>
      </w:sdtPr>
      <w:sdtEndPr>
        <w:rPr>
          <w:rFonts w:ascii="Arial" w:eastAsia="Times New Roman" w:hAnsi="Arial"/>
          <w:sz w:val="20"/>
          <w:szCs w:val="20"/>
        </w:rPr>
      </w:sdtEndPr>
      <w:sdtContent>
        <w:p w14:paraId="5F07CBD4" w14:textId="2CE7C430" w:rsidR="00FD7CEB" w:rsidRPr="0035038F" w:rsidRDefault="0015196F" w:rsidP="0015196F">
          <w:pPr>
            <w:pStyle w:val="Ondertitel"/>
            <w:rPr>
              <w:rFonts w:eastAsiaTheme="majorEastAsia"/>
              <w:b w:val="0"/>
            </w:rPr>
          </w:pPr>
          <w:r w:rsidRPr="0035038F">
            <w:rPr>
              <w:rStyle w:val="OndertitelChar"/>
              <w:rFonts w:eastAsiaTheme="majorEastAsia"/>
              <w:b/>
              <w:bCs/>
            </w:rPr>
            <w:t>Inhoudsopgave</w:t>
          </w:r>
        </w:p>
        <w:p w14:paraId="33863509" w14:textId="43C06ED5" w:rsidR="00121888" w:rsidRDefault="00FD7CEB" w:rsidP="26E889A5">
          <w:pPr>
            <w:pStyle w:val="Inhopg1"/>
            <w:tabs>
              <w:tab w:val="left" w:pos="990"/>
              <w:tab w:val="right" w:leader="dot" w:pos="9165"/>
            </w:tabs>
            <w:rPr>
              <w:rFonts w:asciiTheme="minorHAnsi" w:eastAsiaTheme="minorEastAsia" w:hAnsiTheme="minorHAnsi" w:cstheme="minorBidi"/>
              <w:noProof/>
              <w:sz w:val="24"/>
              <w:szCs w:val="24"/>
            </w:rPr>
          </w:pPr>
          <w:r w:rsidRPr="00E736EC">
            <w:fldChar w:fldCharType="begin"/>
          </w:r>
          <w:r>
            <w:instrText>TOC \o "1-3" \z \u \h</w:instrText>
          </w:r>
          <w:r w:rsidRPr="00E736EC">
            <w:fldChar w:fldCharType="separate"/>
          </w:r>
          <w:hyperlink w:anchor="_Toc1250951088">
            <w:r w:rsidR="26E889A5" w:rsidRPr="26E889A5">
              <w:rPr>
                <w:rStyle w:val="Hyperlink"/>
              </w:rPr>
              <w:t>Artikel 1.</w:t>
            </w:r>
            <w:r>
              <w:tab/>
            </w:r>
            <w:r w:rsidR="26E889A5" w:rsidRPr="26E889A5">
              <w:rPr>
                <w:rStyle w:val="Hyperlink"/>
              </w:rPr>
              <w:t>Begrippen</w:t>
            </w:r>
            <w:r>
              <w:tab/>
            </w:r>
            <w:r>
              <w:fldChar w:fldCharType="begin"/>
            </w:r>
            <w:r>
              <w:instrText>PAGEREF _Toc1250951088 \h</w:instrText>
            </w:r>
            <w:r>
              <w:fldChar w:fldCharType="separate"/>
            </w:r>
            <w:r w:rsidR="26E889A5" w:rsidRPr="26E889A5">
              <w:rPr>
                <w:rStyle w:val="Hyperlink"/>
              </w:rPr>
              <w:t>4</w:t>
            </w:r>
            <w:r>
              <w:fldChar w:fldCharType="end"/>
            </w:r>
          </w:hyperlink>
        </w:p>
        <w:p w14:paraId="3EAD759C" w14:textId="64F1A822"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799489888">
            <w:r w:rsidRPr="26E889A5">
              <w:rPr>
                <w:rStyle w:val="Hyperlink"/>
              </w:rPr>
              <w:t>Artikel 2.</w:t>
            </w:r>
            <w:r w:rsidR="00121888">
              <w:tab/>
            </w:r>
            <w:r w:rsidRPr="26E889A5">
              <w:rPr>
                <w:rStyle w:val="Hyperlink"/>
              </w:rPr>
              <w:t>Algemene voorwaarden</w:t>
            </w:r>
            <w:r w:rsidR="00121888">
              <w:tab/>
            </w:r>
            <w:r w:rsidR="00121888">
              <w:fldChar w:fldCharType="begin"/>
            </w:r>
            <w:r w:rsidR="00121888">
              <w:instrText>PAGEREF _Toc1799489888 \h</w:instrText>
            </w:r>
            <w:r w:rsidR="00121888">
              <w:fldChar w:fldCharType="separate"/>
            </w:r>
            <w:r w:rsidRPr="26E889A5">
              <w:rPr>
                <w:rStyle w:val="Hyperlink"/>
              </w:rPr>
              <w:t>4</w:t>
            </w:r>
            <w:r w:rsidR="00121888">
              <w:fldChar w:fldCharType="end"/>
            </w:r>
          </w:hyperlink>
        </w:p>
        <w:p w14:paraId="1F85A542" w14:textId="086FE9FB"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45095196">
            <w:r w:rsidRPr="26E889A5">
              <w:rPr>
                <w:rStyle w:val="Hyperlink"/>
              </w:rPr>
              <w:t>Artikel 3.</w:t>
            </w:r>
            <w:r w:rsidR="00121888">
              <w:tab/>
            </w:r>
            <w:r w:rsidRPr="26E889A5">
              <w:rPr>
                <w:rStyle w:val="Hyperlink"/>
              </w:rPr>
              <w:t>Bijlagen en rangorde</w:t>
            </w:r>
            <w:r w:rsidR="00121888">
              <w:tab/>
            </w:r>
            <w:r w:rsidR="00121888">
              <w:fldChar w:fldCharType="begin"/>
            </w:r>
            <w:r w:rsidR="00121888">
              <w:instrText>PAGEREF _Toc145095196 \h</w:instrText>
            </w:r>
            <w:r w:rsidR="00121888">
              <w:fldChar w:fldCharType="separate"/>
            </w:r>
            <w:r w:rsidRPr="26E889A5">
              <w:rPr>
                <w:rStyle w:val="Hyperlink"/>
              </w:rPr>
              <w:t>5</w:t>
            </w:r>
            <w:r w:rsidR="00121888">
              <w:fldChar w:fldCharType="end"/>
            </w:r>
          </w:hyperlink>
        </w:p>
        <w:p w14:paraId="6521A8AB" w14:textId="072573E1"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135067436">
            <w:r w:rsidRPr="26E889A5">
              <w:rPr>
                <w:rStyle w:val="Hyperlink"/>
              </w:rPr>
              <w:t>Artikel 4.</w:t>
            </w:r>
            <w:r w:rsidR="00121888">
              <w:tab/>
            </w:r>
            <w:r w:rsidRPr="26E889A5">
              <w:rPr>
                <w:rStyle w:val="Hyperlink"/>
              </w:rPr>
              <w:t>Inwerkingtreding en duur van de Overeenkomst</w:t>
            </w:r>
            <w:r w:rsidR="00121888">
              <w:tab/>
            </w:r>
            <w:r w:rsidR="00121888">
              <w:fldChar w:fldCharType="begin"/>
            </w:r>
            <w:r w:rsidR="00121888">
              <w:instrText>PAGEREF _Toc1135067436 \h</w:instrText>
            </w:r>
            <w:r w:rsidR="00121888">
              <w:fldChar w:fldCharType="separate"/>
            </w:r>
            <w:r w:rsidRPr="26E889A5">
              <w:rPr>
                <w:rStyle w:val="Hyperlink"/>
              </w:rPr>
              <w:t>5</w:t>
            </w:r>
            <w:r w:rsidR="00121888">
              <w:fldChar w:fldCharType="end"/>
            </w:r>
          </w:hyperlink>
        </w:p>
        <w:p w14:paraId="5750A434" w14:textId="21905C98"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481004138">
            <w:r w:rsidRPr="26E889A5">
              <w:rPr>
                <w:rStyle w:val="Hyperlink"/>
              </w:rPr>
              <w:t>Artikel 5.</w:t>
            </w:r>
            <w:r w:rsidR="00121888">
              <w:tab/>
            </w:r>
            <w:r w:rsidRPr="26E889A5">
              <w:rPr>
                <w:rStyle w:val="Hyperlink"/>
              </w:rPr>
              <w:t>Afhankelijkheid van en afstemming met derde partijen</w:t>
            </w:r>
            <w:r w:rsidR="00121888">
              <w:tab/>
            </w:r>
            <w:r w:rsidR="00121888">
              <w:fldChar w:fldCharType="begin"/>
            </w:r>
            <w:r w:rsidR="00121888">
              <w:instrText>PAGEREF _Toc1481004138 \h</w:instrText>
            </w:r>
            <w:r w:rsidR="00121888">
              <w:fldChar w:fldCharType="separate"/>
            </w:r>
            <w:r w:rsidRPr="26E889A5">
              <w:rPr>
                <w:rStyle w:val="Hyperlink"/>
              </w:rPr>
              <w:t>5</w:t>
            </w:r>
            <w:r w:rsidR="00121888">
              <w:fldChar w:fldCharType="end"/>
            </w:r>
          </w:hyperlink>
        </w:p>
        <w:p w14:paraId="4BB830F0" w14:textId="5A24112C"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718441161">
            <w:r w:rsidRPr="26E889A5">
              <w:rPr>
                <w:rStyle w:val="Hyperlink"/>
              </w:rPr>
              <w:t>Artikel 6.</w:t>
            </w:r>
            <w:r w:rsidR="00121888">
              <w:tab/>
            </w:r>
            <w:r w:rsidRPr="26E889A5">
              <w:rPr>
                <w:rStyle w:val="Hyperlink"/>
              </w:rPr>
              <w:t>Informatie over doelstellingen van ProRail en nieuwe ontwikkelingen</w:t>
            </w:r>
            <w:r w:rsidR="00121888">
              <w:tab/>
            </w:r>
            <w:r w:rsidR="00121888">
              <w:fldChar w:fldCharType="begin"/>
            </w:r>
            <w:r w:rsidR="00121888">
              <w:instrText>PAGEREF _Toc1718441161 \h</w:instrText>
            </w:r>
            <w:r w:rsidR="00121888">
              <w:fldChar w:fldCharType="separate"/>
            </w:r>
            <w:r w:rsidRPr="26E889A5">
              <w:rPr>
                <w:rStyle w:val="Hyperlink"/>
              </w:rPr>
              <w:t>6</w:t>
            </w:r>
            <w:r w:rsidR="00121888">
              <w:fldChar w:fldCharType="end"/>
            </w:r>
          </w:hyperlink>
        </w:p>
        <w:p w14:paraId="743A3D0D" w14:textId="223AD039"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276063571">
            <w:r w:rsidRPr="26E889A5">
              <w:rPr>
                <w:rStyle w:val="Hyperlink"/>
              </w:rPr>
              <w:t>Artikel 7.</w:t>
            </w:r>
            <w:r w:rsidR="00121888">
              <w:tab/>
            </w:r>
            <w:r w:rsidRPr="26E889A5">
              <w:rPr>
                <w:rStyle w:val="Hyperlink"/>
              </w:rPr>
              <w:t>Voorwerp van de Overeenkomst</w:t>
            </w:r>
            <w:r w:rsidR="00121888">
              <w:tab/>
            </w:r>
            <w:r w:rsidR="00121888">
              <w:fldChar w:fldCharType="begin"/>
            </w:r>
            <w:r w:rsidR="00121888">
              <w:instrText>PAGEREF _Toc1276063571 \h</w:instrText>
            </w:r>
            <w:r w:rsidR="00121888">
              <w:fldChar w:fldCharType="separate"/>
            </w:r>
            <w:r w:rsidRPr="26E889A5">
              <w:rPr>
                <w:rStyle w:val="Hyperlink"/>
              </w:rPr>
              <w:t>7</w:t>
            </w:r>
            <w:r w:rsidR="00121888">
              <w:fldChar w:fldCharType="end"/>
            </w:r>
          </w:hyperlink>
        </w:p>
        <w:p w14:paraId="79452211" w14:textId="1B5C3911"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330787128">
            <w:r w:rsidRPr="26E889A5">
              <w:rPr>
                <w:rStyle w:val="Hyperlink"/>
              </w:rPr>
              <w:t>Artikel 8.</w:t>
            </w:r>
            <w:r w:rsidR="00121888">
              <w:tab/>
            </w:r>
            <w:r w:rsidRPr="26E889A5">
              <w:rPr>
                <w:rStyle w:val="Hyperlink"/>
              </w:rPr>
              <w:t>Flexibiliteit</w:t>
            </w:r>
            <w:r w:rsidR="00121888">
              <w:tab/>
            </w:r>
            <w:r w:rsidR="00121888">
              <w:fldChar w:fldCharType="begin"/>
            </w:r>
            <w:r w:rsidR="00121888">
              <w:instrText>PAGEREF _Toc1330787128 \h</w:instrText>
            </w:r>
            <w:r w:rsidR="00121888">
              <w:fldChar w:fldCharType="separate"/>
            </w:r>
            <w:r w:rsidRPr="26E889A5">
              <w:rPr>
                <w:rStyle w:val="Hyperlink"/>
              </w:rPr>
              <w:t>8</w:t>
            </w:r>
            <w:r w:rsidR="00121888">
              <w:fldChar w:fldCharType="end"/>
            </w:r>
          </w:hyperlink>
        </w:p>
        <w:p w14:paraId="6C38DA3D" w14:textId="72ED4256"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355032975">
            <w:r w:rsidRPr="26E889A5">
              <w:rPr>
                <w:rStyle w:val="Hyperlink"/>
              </w:rPr>
              <w:t>Artikel 9.</w:t>
            </w:r>
            <w:r w:rsidR="00121888">
              <w:tab/>
            </w:r>
            <w:r w:rsidRPr="26E889A5">
              <w:rPr>
                <w:rStyle w:val="Hyperlink"/>
              </w:rPr>
              <w:t>Meer- en Minderwerk</w:t>
            </w:r>
            <w:r w:rsidR="00121888">
              <w:tab/>
            </w:r>
            <w:r w:rsidR="00121888">
              <w:fldChar w:fldCharType="begin"/>
            </w:r>
            <w:r w:rsidR="00121888">
              <w:instrText>PAGEREF _Toc355032975 \h</w:instrText>
            </w:r>
            <w:r w:rsidR="00121888">
              <w:fldChar w:fldCharType="separate"/>
            </w:r>
            <w:r w:rsidRPr="26E889A5">
              <w:rPr>
                <w:rStyle w:val="Hyperlink"/>
              </w:rPr>
              <w:t>8</w:t>
            </w:r>
            <w:r w:rsidR="00121888">
              <w:fldChar w:fldCharType="end"/>
            </w:r>
          </w:hyperlink>
        </w:p>
        <w:p w14:paraId="5C193DEF" w14:textId="42FF289A"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203475344">
            <w:r w:rsidRPr="26E889A5">
              <w:rPr>
                <w:rStyle w:val="Hyperlink"/>
              </w:rPr>
              <w:t>Artikel 10.</w:t>
            </w:r>
            <w:r w:rsidR="00121888">
              <w:tab/>
            </w:r>
            <w:r w:rsidRPr="26E889A5">
              <w:rPr>
                <w:rStyle w:val="Hyperlink"/>
              </w:rPr>
              <w:t>Beschikbaarstelling</w:t>
            </w:r>
            <w:r w:rsidR="00121888">
              <w:tab/>
            </w:r>
            <w:r w:rsidR="00121888">
              <w:fldChar w:fldCharType="begin"/>
            </w:r>
            <w:r w:rsidR="00121888">
              <w:instrText>PAGEREF _Toc203475344 \h</w:instrText>
            </w:r>
            <w:r w:rsidR="00121888">
              <w:fldChar w:fldCharType="separate"/>
            </w:r>
            <w:r w:rsidRPr="26E889A5">
              <w:rPr>
                <w:rStyle w:val="Hyperlink"/>
              </w:rPr>
              <w:t>9</w:t>
            </w:r>
            <w:r w:rsidR="00121888">
              <w:fldChar w:fldCharType="end"/>
            </w:r>
          </w:hyperlink>
        </w:p>
        <w:p w14:paraId="4F69E9B1" w14:textId="11C8DD04"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230975090">
            <w:r w:rsidRPr="26E889A5">
              <w:rPr>
                <w:rStyle w:val="Hyperlink"/>
              </w:rPr>
              <w:t>Artikel 11.</w:t>
            </w:r>
            <w:r w:rsidR="00121888">
              <w:tab/>
            </w:r>
            <w:r w:rsidRPr="26E889A5">
              <w:rPr>
                <w:rStyle w:val="Hyperlink"/>
              </w:rPr>
              <w:t>Gebruik van identificatiegegevens</w:t>
            </w:r>
            <w:r w:rsidR="00121888">
              <w:tab/>
            </w:r>
            <w:r w:rsidR="00121888">
              <w:fldChar w:fldCharType="begin"/>
            </w:r>
            <w:r w:rsidR="00121888">
              <w:instrText>PAGEREF _Toc230975090 \h</w:instrText>
            </w:r>
            <w:r w:rsidR="00121888">
              <w:fldChar w:fldCharType="separate"/>
            </w:r>
            <w:r w:rsidRPr="26E889A5">
              <w:rPr>
                <w:rStyle w:val="Hyperlink"/>
              </w:rPr>
              <w:t>12</w:t>
            </w:r>
            <w:r w:rsidR="00121888">
              <w:fldChar w:fldCharType="end"/>
            </w:r>
          </w:hyperlink>
        </w:p>
        <w:p w14:paraId="2D370C69" w14:textId="263586FE"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059020468">
            <w:r w:rsidRPr="26E889A5">
              <w:rPr>
                <w:rStyle w:val="Hyperlink"/>
              </w:rPr>
              <w:t>Artikel 12.</w:t>
            </w:r>
            <w:r w:rsidR="00121888">
              <w:tab/>
            </w:r>
            <w:r w:rsidRPr="26E889A5">
              <w:rPr>
                <w:rStyle w:val="Hyperlink"/>
              </w:rPr>
              <w:t>Logfiles gebruik systeem/ Dienst</w:t>
            </w:r>
            <w:r w:rsidR="00121888">
              <w:tab/>
            </w:r>
            <w:r w:rsidR="00121888">
              <w:fldChar w:fldCharType="begin"/>
            </w:r>
            <w:r w:rsidR="00121888">
              <w:instrText>PAGEREF _Toc1059020468 \h</w:instrText>
            </w:r>
            <w:r w:rsidR="00121888">
              <w:fldChar w:fldCharType="separate"/>
            </w:r>
            <w:r w:rsidRPr="26E889A5">
              <w:rPr>
                <w:rStyle w:val="Hyperlink"/>
              </w:rPr>
              <w:t>12</w:t>
            </w:r>
            <w:r w:rsidR="00121888">
              <w:fldChar w:fldCharType="end"/>
            </w:r>
          </w:hyperlink>
        </w:p>
        <w:p w14:paraId="33E3DB35" w14:textId="6B1F7BB0"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891106227">
            <w:r w:rsidRPr="26E889A5">
              <w:rPr>
                <w:rStyle w:val="Hyperlink"/>
              </w:rPr>
              <w:t>Artikel 13.</w:t>
            </w:r>
            <w:r w:rsidR="00121888">
              <w:tab/>
            </w:r>
            <w:r w:rsidRPr="26E889A5">
              <w:rPr>
                <w:rStyle w:val="Hyperlink"/>
              </w:rPr>
              <w:t>Continuïteitsregeling en beschikbaarheid</w:t>
            </w:r>
            <w:r w:rsidR="00121888">
              <w:tab/>
            </w:r>
            <w:r w:rsidR="00121888">
              <w:fldChar w:fldCharType="begin"/>
            </w:r>
            <w:r w:rsidR="00121888">
              <w:instrText>PAGEREF _Toc1891106227 \h</w:instrText>
            </w:r>
            <w:r w:rsidR="00121888">
              <w:fldChar w:fldCharType="separate"/>
            </w:r>
            <w:r w:rsidRPr="26E889A5">
              <w:rPr>
                <w:rStyle w:val="Hyperlink"/>
              </w:rPr>
              <w:t>12</w:t>
            </w:r>
            <w:r w:rsidR="00121888">
              <w:fldChar w:fldCharType="end"/>
            </w:r>
          </w:hyperlink>
        </w:p>
        <w:p w14:paraId="475D4989" w14:textId="636C2CF1"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679268483">
            <w:r w:rsidRPr="26E889A5">
              <w:rPr>
                <w:rStyle w:val="Hyperlink"/>
              </w:rPr>
              <w:t>Artikel 14.</w:t>
            </w:r>
            <w:r w:rsidR="00121888">
              <w:tab/>
            </w:r>
            <w:r w:rsidRPr="26E889A5">
              <w:rPr>
                <w:rStyle w:val="Hyperlink"/>
              </w:rPr>
              <w:t>Back-ups en Uitwijkfaciliteit</w:t>
            </w:r>
            <w:r w:rsidR="00121888">
              <w:tab/>
            </w:r>
            <w:r w:rsidR="00121888">
              <w:fldChar w:fldCharType="begin"/>
            </w:r>
            <w:r w:rsidR="00121888">
              <w:instrText>PAGEREF _Toc1679268483 \h</w:instrText>
            </w:r>
            <w:r w:rsidR="00121888">
              <w:fldChar w:fldCharType="separate"/>
            </w:r>
            <w:r w:rsidRPr="26E889A5">
              <w:rPr>
                <w:rStyle w:val="Hyperlink"/>
              </w:rPr>
              <w:t>13</w:t>
            </w:r>
            <w:r w:rsidR="00121888">
              <w:fldChar w:fldCharType="end"/>
            </w:r>
          </w:hyperlink>
        </w:p>
        <w:p w14:paraId="60DAD8F8" w14:textId="5ADE6653"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904972978">
            <w:r w:rsidRPr="26E889A5">
              <w:rPr>
                <w:rStyle w:val="Hyperlink"/>
              </w:rPr>
              <w:t>Artikel 15.</w:t>
            </w:r>
            <w:r w:rsidR="00121888">
              <w:tab/>
            </w:r>
            <w:r w:rsidRPr="26E889A5">
              <w:rPr>
                <w:rStyle w:val="Hyperlink"/>
              </w:rPr>
              <w:t>Geen versleuteling</w:t>
            </w:r>
            <w:r w:rsidR="00121888">
              <w:tab/>
            </w:r>
            <w:r w:rsidR="00121888">
              <w:fldChar w:fldCharType="begin"/>
            </w:r>
            <w:r w:rsidR="00121888">
              <w:instrText>PAGEREF _Toc904972978 \h</w:instrText>
            </w:r>
            <w:r w:rsidR="00121888">
              <w:fldChar w:fldCharType="separate"/>
            </w:r>
            <w:r w:rsidRPr="26E889A5">
              <w:rPr>
                <w:rStyle w:val="Hyperlink"/>
              </w:rPr>
              <w:t>13</w:t>
            </w:r>
            <w:r w:rsidR="00121888">
              <w:fldChar w:fldCharType="end"/>
            </w:r>
          </w:hyperlink>
        </w:p>
        <w:p w14:paraId="46C297E2" w14:textId="21BCDF32"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718009945">
            <w:r w:rsidRPr="26E889A5">
              <w:rPr>
                <w:rStyle w:val="Hyperlink"/>
              </w:rPr>
              <w:t>Artikel 16.</w:t>
            </w:r>
            <w:r w:rsidR="00121888">
              <w:tab/>
            </w:r>
            <w:r w:rsidRPr="26E889A5">
              <w:rPr>
                <w:rStyle w:val="Hyperlink"/>
              </w:rPr>
              <w:t>Implementatie</w:t>
            </w:r>
            <w:r w:rsidR="00121888">
              <w:tab/>
            </w:r>
            <w:r w:rsidR="00121888">
              <w:fldChar w:fldCharType="begin"/>
            </w:r>
            <w:r w:rsidR="00121888">
              <w:instrText>PAGEREF _Toc1718009945 \h</w:instrText>
            </w:r>
            <w:r w:rsidR="00121888">
              <w:fldChar w:fldCharType="separate"/>
            </w:r>
            <w:r w:rsidRPr="26E889A5">
              <w:rPr>
                <w:rStyle w:val="Hyperlink"/>
              </w:rPr>
              <w:t>14</w:t>
            </w:r>
            <w:r w:rsidR="00121888">
              <w:fldChar w:fldCharType="end"/>
            </w:r>
          </w:hyperlink>
        </w:p>
        <w:p w14:paraId="32498142" w14:textId="18B3E4FF"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496246811">
            <w:r w:rsidRPr="26E889A5">
              <w:rPr>
                <w:rStyle w:val="Hyperlink"/>
              </w:rPr>
              <w:t>Artikel 17.</w:t>
            </w:r>
            <w:r w:rsidR="00121888">
              <w:tab/>
            </w:r>
            <w:r w:rsidRPr="26E889A5">
              <w:rPr>
                <w:rStyle w:val="Hyperlink"/>
              </w:rPr>
              <w:t>Documentatie</w:t>
            </w:r>
            <w:r w:rsidR="00121888">
              <w:tab/>
            </w:r>
            <w:r w:rsidR="00121888">
              <w:fldChar w:fldCharType="begin"/>
            </w:r>
            <w:r w:rsidR="00121888">
              <w:instrText>PAGEREF _Toc496246811 \h</w:instrText>
            </w:r>
            <w:r w:rsidR="00121888">
              <w:fldChar w:fldCharType="separate"/>
            </w:r>
            <w:r w:rsidRPr="26E889A5">
              <w:rPr>
                <w:rStyle w:val="Hyperlink"/>
              </w:rPr>
              <w:t>14</w:t>
            </w:r>
            <w:r w:rsidR="00121888">
              <w:fldChar w:fldCharType="end"/>
            </w:r>
          </w:hyperlink>
        </w:p>
        <w:p w14:paraId="48F097BE" w14:textId="6C32636B"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851244241">
            <w:r w:rsidRPr="26E889A5">
              <w:rPr>
                <w:rStyle w:val="Hyperlink"/>
              </w:rPr>
              <w:t>Artikel 18.</w:t>
            </w:r>
            <w:r w:rsidR="00121888">
              <w:tab/>
            </w:r>
            <w:r w:rsidRPr="26E889A5">
              <w:rPr>
                <w:rStyle w:val="Hyperlink"/>
              </w:rPr>
              <w:t>Opleiding</w:t>
            </w:r>
            <w:r w:rsidR="00121888">
              <w:tab/>
            </w:r>
            <w:r w:rsidR="00121888">
              <w:fldChar w:fldCharType="begin"/>
            </w:r>
            <w:r w:rsidR="00121888">
              <w:instrText>PAGEREF _Toc1851244241 \h</w:instrText>
            </w:r>
            <w:r w:rsidR="00121888">
              <w:fldChar w:fldCharType="separate"/>
            </w:r>
            <w:r w:rsidRPr="26E889A5">
              <w:rPr>
                <w:rStyle w:val="Hyperlink"/>
              </w:rPr>
              <w:t>14</w:t>
            </w:r>
            <w:r w:rsidR="00121888">
              <w:fldChar w:fldCharType="end"/>
            </w:r>
          </w:hyperlink>
        </w:p>
        <w:p w14:paraId="50FA3AE6" w14:textId="6BDD5A09"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882314189">
            <w:r w:rsidRPr="26E889A5">
              <w:rPr>
                <w:rStyle w:val="Hyperlink"/>
              </w:rPr>
              <w:t>Artikel 19.</w:t>
            </w:r>
            <w:r w:rsidR="00121888">
              <w:tab/>
            </w:r>
            <w:r w:rsidRPr="26E889A5">
              <w:rPr>
                <w:rStyle w:val="Hyperlink"/>
              </w:rPr>
              <w:t>Acceptatie</w:t>
            </w:r>
            <w:r w:rsidR="00121888">
              <w:tab/>
            </w:r>
            <w:r w:rsidR="00121888">
              <w:fldChar w:fldCharType="begin"/>
            </w:r>
            <w:r w:rsidR="00121888">
              <w:instrText>PAGEREF _Toc1882314189 \h</w:instrText>
            </w:r>
            <w:r w:rsidR="00121888">
              <w:fldChar w:fldCharType="separate"/>
            </w:r>
            <w:r w:rsidRPr="26E889A5">
              <w:rPr>
                <w:rStyle w:val="Hyperlink"/>
              </w:rPr>
              <w:t>15</w:t>
            </w:r>
            <w:r w:rsidR="00121888">
              <w:fldChar w:fldCharType="end"/>
            </w:r>
          </w:hyperlink>
        </w:p>
        <w:p w14:paraId="2AB27275" w14:textId="0435D8DC"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178988607">
            <w:r w:rsidRPr="26E889A5">
              <w:rPr>
                <w:rStyle w:val="Hyperlink"/>
              </w:rPr>
              <w:t>Artikel 20.</w:t>
            </w:r>
            <w:r w:rsidR="00121888">
              <w:tab/>
            </w:r>
            <w:r w:rsidRPr="26E889A5">
              <w:rPr>
                <w:rStyle w:val="Hyperlink"/>
              </w:rPr>
              <w:t>Onderhoud</w:t>
            </w:r>
            <w:r w:rsidR="00121888">
              <w:tab/>
            </w:r>
            <w:r w:rsidR="00121888">
              <w:fldChar w:fldCharType="begin"/>
            </w:r>
            <w:r w:rsidR="00121888">
              <w:instrText>PAGEREF _Toc1178988607 \h</w:instrText>
            </w:r>
            <w:r w:rsidR="00121888">
              <w:fldChar w:fldCharType="separate"/>
            </w:r>
            <w:r w:rsidRPr="26E889A5">
              <w:rPr>
                <w:rStyle w:val="Hyperlink"/>
              </w:rPr>
              <w:t>17</w:t>
            </w:r>
            <w:r w:rsidR="00121888">
              <w:fldChar w:fldCharType="end"/>
            </w:r>
          </w:hyperlink>
        </w:p>
        <w:p w14:paraId="1ADDB15F" w14:textId="7501A023"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205627709">
            <w:r w:rsidRPr="26E889A5">
              <w:rPr>
                <w:rStyle w:val="Hyperlink"/>
              </w:rPr>
              <w:t>Artikel 21.</w:t>
            </w:r>
            <w:r w:rsidR="00121888">
              <w:tab/>
            </w:r>
            <w:r w:rsidRPr="26E889A5">
              <w:rPr>
                <w:rStyle w:val="Hyperlink"/>
              </w:rPr>
              <w:t>Hosting</w:t>
            </w:r>
            <w:r w:rsidR="00121888">
              <w:tab/>
            </w:r>
            <w:r w:rsidR="00121888">
              <w:fldChar w:fldCharType="begin"/>
            </w:r>
            <w:r w:rsidR="00121888">
              <w:instrText>PAGEREF _Toc205627709 \h</w:instrText>
            </w:r>
            <w:r w:rsidR="00121888">
              <w:fldChar w:fldCharType="separate"/>
            </w:r>
            <w:r w:rsidRPr="26E889A5">
              <w:rPr>
                <w:rStyle w:val="Hyperlink"/>
              </w:rPr>
              <w:t>18</w:t>
            </w:r>
            <w:r w:rsidR="00121888">
              <w:fldChar w:fldCharType="end"/>
            </w:r>
          </w:hyperlink>
        </w:p>
        <w:p w14:paraId="45EA4C33" w14:textId="2BD4F0AE"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299814645">
            <w:r w:rsidRPr="26E889A5">
              <w:rPr>
                <w:rStyle w:val="Hyperlink"/>
              </w:rPr>
              <w:t>Artikel 22.</w:t>
            </w:r>
            <w:r w:rsidR="00121888">
              <w:tab/>
            </w:r>
            <w:r w:rsidRPr="26E889A5">
              <w:rPr>
                <w:rStyle w:val="Hyperlink"/>
              </w:rPr>
              <w:t>AI</w:t>
            </w:r>
            <w:r w:rsidR="00121888">
              <w:tab/>
            </w:r>
            <w:r w:rsidR="00121888">
              <w:fldChar w:fldCharType="begin"/>
            </w:r>
            <w:r w:rsidR="00121888">
              <w:instrText>PAGEREF _Toc1299814645 \h</w:instrText>
            </w:r>
            <w:r w:rsidR="00121888">
              <w:fldChar w:fldCharType="separate"/>
            </w:r>
            <w:r w:rsidRPr="26E889A5">
              <w:rPr>
                <w:rStyle w:val="Hyperlink"/>
              </w:rPr>
              <w:t>18</w:t>
            </w:r>
            <w:r w:rsidR="00121888">
              <w:fldChar w:fldCharType="end"/>
            </w:r>
          </w:hyperlink>
        </w:p>
        <w:p w14:paraId="487A0D54" w14:textId="76CF490A"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2099525331">
            <w:r w:rsidRPr="26E889A5">
              <w:rPr>
                <w:rStyle w:val="Hyperlink"/>
              </w:rPr>
              <w:t>Artikel 23.</w:t>
            </w:r>
            <w:r w:rsidR="00121888">
              <w:tab/>
            </w:r>
            <w:r w:rsidRPr="26E889A5">
              <w:rPr>
                <w:rStyle w:val="Hyperlink"/>
              </w:rPr>
              <w:t>Prijs, indexering en overige financiële bepalingen</w:t>
            </w:r>
            <w:r w:rsidR="00121888">
              <w:tab/>
            </w:r>
            <w:r w:rsidR="00121888">
              <w:fldChar w:fldCharType="begin"/>
            </w:r>
            <w:r w:rsidR="00121888">
              <w:instrText>PAGEREF _Toc2099525331 \h</w:instrText>
            </w:r>
            <w:r w:rsidR="00121888">
              <w:fldChar w:fldCharType="separate"/>
            </w:r>
            <w:r w:rsidRPr="26E889A5">
              <w:rPr>
                <w:rStyle w:val="Hyperlink"/>
              </w:rPr>
              <w:t>19</w:t>
            </w:r>
            <w:r w:rsidR="00121888">
              <w:fldChar w:fldCharType="end"/>
            </w:r>
          </w:hyperlink>
        </w:p>
        <w:p w14:paraId="0D5E3054" w14:textId="5A92F35F"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481532068">
            <w:r w:rsidRPr="26E889A5">
              <w:rPr>
                <w:rStyle w:val="Hyperlink"/>
              </w:rPr>
              <w:t>Artikel 24.</w:t>
            </w:r>
            <w:r w:rsidR="00121888">
              <w:tab/>
            </w:r>
            <w:r w:rsidRPr="26E889A5">
              <w:rPr>
                <w:rStyle w:val="Hyperlink"/>
              </w:rPr>
              <w:t>Facturatie</w:t>
            </w:r>
            <w:r w:rsidR="00121888">
              <w:tab/>
            </w:r>
            <w:r w:rsidR="00121888">
              <w:fldChar w:fldCharType="begin"/>
            </w:r>
            <w:r w:rsidR="00121888">
              <w:instrText>PAGEREF _Toc1481532068 \h</w:instrText>
            </w:r>
            <w:r w:rsidR="00121888">
              <w:fldChar w:fldCharType="separate"/>
            </w:r>
            <w:r w:rsidRPr="26E889A5">
              <w:rPr>
                <w:rStyle w:val="Hyperlink"/>
              </w:rPr>
              <w:t>21</w:t>
            </w:r>
            <w:r w:rsidR="00121888">
              <w:fldChar w:fldCharType="end"/>
            </w:r>
          </w:hyperlink>
        </w:p>
        <w:p w14:paraId="7170ADB3" w14:textId="53CF857C"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43447534">
            <w:r w:rsidRPr="26E889A5">
              <w:rPr>
                <w:rStyle w:val="Hyperlink"/>
              </w:rPr>
              <w:t>Artikel 25.</w:t>
            </w:r>
            <w:r w:rsidR="00121888">
              <w:tab/>
            </w:r>
            <w:r w:rsidRPr="26E889A5">
              <w:rPr>
                <w:rStyle w:val="Hyperlink"/>
              </w:rPr>
              <w:t>Opschorting</w:t>
            </w:r>
            <w:r w:rsidR="00121888">
              <w:tab/>
            </w:r>
            <w:r w:rsidR="00121888">
              <w:fldChar w:fldCharType="begin"/>
            </w:r>
            <w:r w:rsidR="00121888">
              <w:instrText>PAGEREF _Toc43447534 \h</w:instrText>
            </w:r>
            <w:r w:rsidR="00121888">
              <w:fldChar w:fldCharType="separate"/>
            </w:r>
            <w:r w:rsidRPr="26E889A5">
              <w:rPr>
                <w:rStyle w:val="Hyperlink"/>
              </w:rPr>
              <w:t>21</w:t>
            </w:r>
            <w:r w:rsidR="00121888">
              <w:fldChar w:fldCharType="end"/>
            </w:r>
          </w:hyperlink>
        </w:p>
        <w:p w14:paraId="0AC4AC29" w14:textId="401C9668" w:rsidR="00121888" w:rsidRDefault="26E889A5" w:rsidP="26E889A5">
          <w:pPr>
            <w:pStyle w:val="Inhopg1"/>
            <w:tabs>
              <w:tab w:val="right" w:leader="dot" w:pos="9165"/>
            </w:tabs>
            <w:rPr>
              <w:rFonts w:asciiTheme="minorHAnsi" w:eastAsiaTheme="minorEastAsia" w:hAnsiTheme="minorHAnsi" w:cstheme="minorBidi"/>
              <w:noProof/>
              <w:sz w:val="24"/>
              <w:szCs w:val="24"/>
            </w:rPr>
          </w:pPr>
          <w:hyperlink w:anchor="_Toc344629103">
            <w:r w:rsidRPr="26E889A5">
              <w:rPr>
                <w:rStyle w:val="Hyperlink"/>
              </w:rPr>
              <w:t>Contractmanagementbepalingen</w:t>
            </w:r>
            <w:r w:rsidR="00121888">
              <w:tab/>
            </w:r>
            <w:r w:rsidR="00121888">
              <w:fldChar w:fldCharType="begin"/>
            </w:r>
            <w:r w:rsidR="00121888">
              <w:instrText>PAGEREF _Toc344629103 \h</w:instrText>
            </w:r>
            <w:r w:rsidR="00121888">
              <w:fldChar w:fldCharType="separate"/>
            </w:r>
            <w:r w:rsidRPr="26E889A5">
              <w:rPr>
                <w:rStyle w:val="Hyperlink"/>
              </w:rPr>
              <w:t>22</w:t>
            </w:r>
            <w:r w:rsidR="00121888">
              <w:fldChar w:fldCharType="end"/>
            </w:r>
          </w:hyperlink>
        </w:p>
        <w:p w14:paraId="360D4563" w14:textId="70A4C6CE"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346159917">
            <w:r w:rsidRPr="26E889A5">
              <w:rPr>
                <w:rStyle w:val="Hyperlink"/>
              </w:rPr>
              <w:t>Artikel 26.</w:t>
            </w:r>
            <w:r w:rsidR="00121888">
              <w:tab/>
            </w:r>
            <w:r w:rsidRPr="26E889A5">
              <w:rPr>
                <w:rStyle w:val="Hyperlink"/>
              </w:rPr>
              <w:t>Plaats van het verrichten van de werkzaamheden</w:t>
            </w:r>
            <w:r w:rsidR="00121888">
              <w:tab/>
            </w:r>
            <w:r w:rsidR="00121888">
              <w:fldChar w:fldCharType="begin"/>
            </w:r>
            <w:r w:rsidR="00121888">
              <w:instrText>PAGEREF _Toc346159917 \h</w:instrText>
            </w:r>
            <w:r w:rsidR="00121888">
              <w:fldChar w:fldCharType="separate"/>
            </w:r>
            <w:r w:rsidRPr="26E889A5">
              <w:rPr>
                <w:rStyle w:val="Hyperlink"/>
              </w:rPr>
              <w:t>22</w:t>
            </w:r>
            <w:r w:rsidR="00121888">
              <w:fldChar w:fldCharType="end"/>
            </w:r>
          </w:hyperlink>
        </w:p>
        <w:p w14:paraId="362BAC0D" w14:textId="052C9758"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391006432">
            <w:r w:rsidRPr="26E889A5">
              <w:rPr>
                <w:rStyle w:val="Hyperlink"/>
              </w:rPr>
              <w:t>Artikel 27.</w:t>
            </w:r>
            <w:r w:rsidR="00121888">
              <w:tab/>
            </w:r>
            <w:r w:rsidRPr="26E889A5">
              <w:rPr>
                <w:rStyle w:val="Hyperlink"/>
              </w:rPr>
              <w:t>Communicatie</w:t>
            </w:r>
            <w:r w:rsidR="00121888">
              <w:tab/>
            </w:r>
            <w:r w:rsidR="00121888">
              <w:fldChar w:fldCharType="begin"/>
            </w:r>
            <w:r w:rsidR="00121888">
              <w:instrText>PAGEREF _Toc1391006432 \h</w:instrText>
            </w:r>
            <w:r w:rsidR="00121888">
              <w:fldChar w:fldCharType="separate"/>
            </w:r>
            <w:r w:rsidRPr="26E889A5">
              <w:rPr>
                <w:rStyle w:val="Hyperlink"/>
              </w:rPr>
              <w:t>22</w:t>
            </w:r>
            <w:r w:rsidR="00121888">
              <w:fldChar w:fldCharType="end"/>
            </w:r>
          </w:hyperlink>
        </w:p>
        <w:p w14:paraId="44743455" w14:textId="40C87B97"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663032401">
            <w:r w:rsidRPr="26E889A5">
              <w:rPr>
                <w:rStyle w:val="Hyperlink"/>
              </w:rPr>
              <w:t>Artikel 28.</w:t>
            </w:r>
            <w:r w:rsidR="00121888">
              <w:tab/>
            </w:r>
            <w:r w:rsidRPr="26E889A5">
              <w:rPr>
                <w:rStyle w:val="Hyperlink"/>
              </w:rPr>
              <w:t>Garanties /  verplichtingen Opdrachtnemer</w:t>
            </w:r>
            <w:r w:rsidR="00121888">
              <w:tab/>
            </w:r>
            <w:r w:rsidR="00121888">
              <w:fldChar w:fldCharType="begin"/>
            </w:r>
            <w:r w:rsidR="00121888">
              <w:instrText>PAGEREF _Toc1663032401 \h</w:instrText>
            </w:r>
            <w:r w:rsidR="00121888">
              <w:fldChar w:fldCharType="separate"/>
            </w:r>
            <w:r w:rsidRPr="26E889A5">
              <w:rPr>
                <w:rStyle w:val="Hyperlink"/>
              </w:rPr>
              <w:t>23</w:t>
            </w:r>
            <w:r w:rsidR="00121888">
              <w:fldChar w:fldCharType="end"/>
            </w:r>
          </w:hyperlink>
        </w:p>
        <w:p w14:paraId="390870E7" w14:textId="14CC1DA7"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245634603">
            <w:r w:rsidRPr="26E889A5">
              <w:rPr>
                <w:rStyle w:val="Hyperlink"/>
              </w:rPr>
              <w:t>Artikel 29.</w:t>
            </w:r>
            <w:r w:rsidR="00121888">
              <w:tab/>
            </w:r>
            <w:r w:rsidRPr="26E889A5">
              <w:rPr>
                <w:rStyle w:val="Hyperlink"/>
              </w:rPr>
              <w:t>Aansprakelijkheid</w:t>
            </w:r>
            <w:r w:rsidR="00121888">
              <w:tab/>
            </w:r>
            <w:r w:rsidR="00121888">
              <w:fldChar w:fldCharType="begin"/>
            </w:r>
            <w:r w:rsidR="00121888">
              <w:instrText>PAGEREF _Toc1245634603 \h</w:instrText>
            </w:r>
            <w:r w:rsidR="00121888">
              <w:fldChar w:fldCharType="separate"/>
            </w:r>
            <w:r w:rsidRPr="26E889A5">
              <w:rPr>
                <w:rStyle w:val="Hyperlink"/>
              </w:rPr>
              <w:t>23</w:t>
            </w:r>
            <w:r w:rsidR="00121888">
              <w:fldChar w:fldCharType="end"/>
            </w:r>
          </w:hyperlink>
        </w:p>
        <w:p w14:paraId="13E02776" w14:textId="7CCB59A6"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270315344">
            <w:r w:rsidRPr="26E889A5">
              <w:rPr>
                <w:rStyle w:val="Hyperlink"/>
              </w:rPr>
              <w:t>Artikel 30.</w:t>
            </w:r>
            <w:r w:rsidR="00121888">
              <w:tab/>
            </w:r>
            <w:r w:rsidRPr="26E889A5">
              <w:rPr>
                <w:rStyle w:val="Hyperlink"/>
              </w:rPr>
              <w:t>Boetes</w:t>
            </w:r>
            <w:r w:rsidR="00121888">
              <w:tab/>
            </w:r>
            <w:r w:rsidR="00121888">
              <w:fldChar w:fldCharType="begin"/>
            </w:r>
            <w:r w:rsidR="00121888">
              <w:instrText>PAGEREF _Toc270315344 \h</w:instrText>
            </w:r>
            <w:r w:rsidR="00121888">
              <w:fldChar w:fldCharType="separate"/>
            </w:r>
            <w:r w:rsidRPr="26E889A5">
              <w:rPr>
                <w:rStyle w:val="Hyperlink"/>
              </w:rPr>
              <w:t>24</w:t>
            </w:r>
            <w:r w:rsidR="00121888">
              <w:fldChar w:fldCharType="end"/>
            </w:r>
          </w:hyperlink>
        </w:p>
        <w:p w14:paraId="19568FAB" w14:textId="2726E768"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597741235">
            <w:r w:rsidRPr="26E889A5">
              <w:rPr>
                <w:rStyle w:val="Hyperlink"/>
              </w:rPr>
              <w:t>Artikel 31.</w:t>
            </w:r>
            <w:r w:rsidR="00121888">
              <w:tab/>
            </w:r>
            <w:r w:rsidRPr="26E889A5">
              <w:rPr>
                <w:rStyle w:val="Hyperlink"/>
              </w:rPr>
              <w:t>BPKV-sanctie</w:t>
            </w:r>
            <w:r w:rsidR="00121888">
              <w:tab/>
            </w:r>
            <w:r w:rsidR="00121888">
              <w:fldChar w:fldCharType="begin"/>
            </w:r>
            <w:r w:rsidR="00121888">
              <w:instrText>PAGEREF _Toc597741235 \h</w:instrText>
            </w:r>
            <w:r w:rsidR="00121888">
              <w:fldChar w:fldCharType="separate"/>
            </w:r>
            <w:r w:rsidRPr="26E889A5">
              <w:rPr>
                <w:rStyle w:val="Hyperlink"/>
              </w:rPr>
              <w:t>24</w:t>
            </w:r>
            <w:r w:rsidR="00121888">
              <w:fldChar w:fldCharType="end"/>
            </w:r>
          </w:hyperlink>
        </w:p>
        <w:p w14:paraId="28D256A2" w14:textId="0775B94D"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72685548">
            <w:r w:rsidRPr="26E889A5">
              <w:rPr>
                <w:rStyle w:val="Hyperlink"/>
              </w:rPr>
              <w:t>Artikel 32.</w:t>
            </w:r>
            <w:r w:rsidR="00121888">
              <w:tab/>
            </w:r>
            <w:r w:rsidRPr="26E889A5">
              <w:rPr>
                <w:rStyle w:val="Hyperlink"/>
              </w:rPr>
              <w:t>Dataparagraaf</w:t>
            </w:r>
            <w:r w:rsidR="00121888">
              <w:tab/>
            </w:r>
            <w:r w:rsidR="00121888">
              <w:fldChar w:fldCharType="begin"/>
            </w:r>
            <w:r w:rsidR="00121888">
              <w:instrText>PAGEREF _Toc72685548 \h</w:instrText>
            </w:r>
            <w:r w:rsidR="00121888">
              <w:fldChar w:fldCharType="separate"/>
            </w:r>
            <w:r w:rsidRPr="26E889A5">
              <w:rPr>
                <w:rStyle w:val="Hyperlink"/>
              </w:rPr>
              <w:t>25</w:t>
            </w:r>
            <w:r w:rsidR="00121888">
              <w:fldChar w:fldCharType="end"/>
            </w:r>
          </w:hyperlink>
        </w:p>
        <w:p w14:paraId="28525194" w14:textId="30081C9B"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538367517">
            <w:r w:rsidRPr="26E889A5">
              <w:rPr>
                <w:rStyle w:val="Hyperlink"/>
              </w:rPr>
              <w:t>Artikel 33.</w:t>
            </w:r>
            <w:r w:rsidR="00121888">
              <w:tab/>
            </w:r>
            <w:r w:rsidRPr="26E889A5">
              <w:rPr>
                <w:rStyle w:val="Hyperlink"/>
              </w:rPr>
              <w:t>Geheimhouding</w:t>
            </w:r>
            <w:r w:rsidR="00121888">
              <w:tab/>
            </w:r>
            <w:r w:rsidR="00121888">
              <w:fldChar w:fldCharType="begin"/>
            </w:r>
            <w:r w:rsidR="00121888">
              <w:instrText>PAGEREF _Toc1538367517 \h</w:instrText>
            </w:r>
            <w:r w:rsidR="00121888">
              <w:fldChar w:fldCharType="separate"/>
            </w:r>
            <w:r w:rsidRPr="26E889A5">
              <w:rPr>
                <w:rStyle w:val="Hyperlink"/>
              </w:rPr>
              <w:t>25</w:t>
            </w:r>
            <w:r w:rsidR="00121888">
              <w:fldChar w:fldCharType="end"/>
            </w:r>
          </w:hyperlink>
        </w:p>
        <w:p w14:paraId="7910749A" w14:textId="48125F49"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895941708">
            <w:r w:rsidRPr="26E889A5">
              <w:rPr>
                <w:rStyle w:val="Hyperlink"/>
              </w:rPr>
              <w:t>Artikel 34.</w:t>
            </w:r>
            <w:r w:rsidR="00121888">
              <w:tab/>
            </w:r>
            <w:r w:rsidRPr="26E889A5">
              <w:rPr>
                <w:rStyle w:val="Hyperlink"/>
              </w:rPr>
              <w:t>Gegevensbescherming</w:t>
            </w:r>
            <w:r w:rsidR="00121888">
              <w:tab/>
            </w:r>
            <w:r w:rsidR="00121888">
              <w:fldChar w:fldCharType="begin"/>
            </w:r>
            <w:r w:rsidR="00121888">
              <w:instrText>PAGEREF _Toc895941708 \h</w:instrText>
            </w:r>
            <w:r w:rsidR="00121888">
              <w:fldChar w:fldCharType="separate"/>
            </w:r>
            <w:r w:rsidRPr="26E889A5">
              <w:rPr>
                <w:rStyle w:val="Hyperlink"/>
              </w:rPr>
              <w:t>26</w:t>
            </w:r>
            <w:r w:rsidR="00121888">
              <w:fldChar w:fldCharType="end"/>
            </w:r>
          </w:hyperlink>
        </w:p>
        <w:p w14:paraId="07562FFC" w14:textId="71E9D967"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428169310">
            <w:r w:rsidRPr="26E889A5">
              <w:rPr>
                <w:rStyle w:val="Hyperlink"/>
              </w:rPr>
              <w:t>Artikel 35.</w:t>
            </w:r>
            <w:r w:rsidR="00121888">
              <w:tab/>
            </w:r>
            <w:r w:rsidRPr="26E889A5">
              <w:rPr>
                <w:rStyle w:val="Hyperlink"/>
              </w:rPr>
              <w:t>Datalek</w:t>
            </w:r>
            <w:r w:rsidR="00121888">
              <w:tab/>
            </w:r>
            <w:r w:rsidR="00121888">
              <w:fldChar w:fldCharType="begin"/>
            </w:r>
            <w:r w:rsidR="00121888">
              <w:instrText>PAGEREF _Toc1428169310 \h</w:instrText>
            </w:r>
            <w:r w:rsidR="00121888">
              <w:fldChar w:fldCharType="separate"/>
            </w:r>
            <w:r w:rsidRPr="26E889A5">
              <w:rPr>
                <w:rStyle w:val="Hyperlink"/>
              </w:rPr>
              <w:t>27</w:t>
            </w:r>
            <w:r w:rsidR="00121888">
              <w:fldChar w:fldCharType="end"/>
            </w:r>
          </w:hyperlink>
        </w:p>
        <w:p w14:paraId="107B89BA" w14:textId="393566A2"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323380996">
            <w:r w:rsidRPr="26E889A5">
              <w:rPr>
                <w:rStyle w:val="Hyperlink"/>
              </w:rPr>
              <w:t>Artikel 36.</w:t>
            </w:r>
            <w:r w:rsidR="00121888">
              <w:tab/>
            </w:r>
            <w:r w:rsidRPr="26E889A5">
              <w:rPr>
                <w:rStyle w:val="Hyperlink"/>
              </w:rPr>
              <w:t>Persoonsgegevens</w:t>
            </w:r>
            <w:r w:rsidR="00121888">
              <w:tab/>
            </w:r>
            <w:r w:rsidR="00121888">
              <w:fldChar w:fldCharType="begin"/>
            </w:r>
            <w:r w:rsidR="00121888">
              <w:instrText>PAGEREF _Toc1323380996 \h</w:instrText>
            </w:r>
            <w:r w:rsidR="00121888">
              <w:fldChar w:fldCharType="separate"/>
            </w:r>
            <w:r w:rsidRPr="26E889A5">
              <w:rPr>
                <w:rStyle w:val="Hyperlink"/>
              </w:rPr>
              <w:t>27</w:t>
            </w:r>
            <w:r w:rsidR="00121888">
              <w:fldChar w:fldCharType="end"/>
            </w:r>
          </w:hyperlink>
        </w:p>
        <w:p w14:paraId="6E5F5A5E" w14:textId="51D97B36"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557952826">
            <w:r w:rsidRPr="26E889A5">
              <w:rPr>
                <w:rStyle w:val="Hyperlink"/>
              </w:rPr>
              <w:t>Artikel 37.</w:t>
            </w:r>
            <w:r w:rsidR="00121888">
              <w:tab/>
            </w:r>
            <w:r w:rsidRPr="26E889A5">
              <w:rPr>
                <w:rStyle w:val="Hyperlink"/>
              </w:rPr>
              <w:t>Audit</w:t>
            </w:r>
            <w:r w:rsidR="00121888">
              <w:tab/>
            </w:r>
            <w:r w:rsidR="00121888">
              <w:fldChar w:fldCharType="begin"/>
            </w:r>
            <w:r w:rsidR="00121888">
              <w:instrText>PAGEREF _Toc557952826 \h</w:instrText>
            </w:r>
            <w:r w:rsidR="00121888">
              <w:fldChar w:fldCharType="separate"/>
            </w:r>
            <w:r w:rsidRPr="26E889A5">
              <w:rPr>
                <w:rStyle w:val="Hyperlink"/>
              </w:rPr>
              <w:t>28</w:t>
            </w:r>
            <w:r w:rsidR="00121888">
              <w:fldChar w:fldCharType="end"/>
            </w:r>
          </w:hyperlink>
        </w:p>
        <w:p w14:paraId="5B1AB205" w14:textId="1D686830"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2107223357">
            <w:r w:rsidRPr="26E889A5">
              <w:rPr>
                <w:rStyle w:val="Hyperlink"/>
              </w:rPr>
              <w:t>Artikel 38.</w:t>
            </w:r>
            <w:r w:rsidR="00121888">
              <w:tab/>
            </w:r>
            <w:r w:rsidRPr="26E889A5">
              <w:rPr>
                <w:rStyle w:val="Hyperlink"/>
              </w:rPr>
              <w:t>Intellectueel Eigendom</w:t>
            </w:r>
            <w:r w:rsidR="00121888">
              <w:tab/>
            </w:r>
            <w:r w:rsidR="00121888">
              <w:fldChar w:fldCharType="begin"/>
            </w:r>
            <w:r w:rsidR="00121888">
              <w:instrText>PAGEREF _Toc2107223357 \h</w:instrText>
            </w:r>
            <w:r w:rsidR="00121888">
              <w:fldChar w:fldCharType="separate"/>
            </w:r>
            <w:r w:rsidRPr="26E889A5">
              <w:rPr>
                <w:rStyle w:val="Hyperlink"/>
              </w:rPr>
              <w:t>28</w:t>
            </w:r>
            <w:r w:rsidR="00121888">
              <w:fldChar w:fldCharType="end"/>
            </w:r>
          </w:hyperlink>
        </w:p>
        <w:p w14:paraId="2A2C5CFC" w14:textId="6F96F32E"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596709951">
            <w:r w:rsidRPr="26E889A5">
              <w:rPr>
                <w:rStyle w:val="Hyperlink"/>
              </w:rPr>
              <w:t>Artikel 39.</w:t>
            </w:r>
            <w:r w:rsidR="00121888">
              <w:tab/>
            </w:r>
            <w:r w:rsidRPr="26E889A5">
              <w:rPr>
                <w:rStyle w:val="Hyperlink"/>
              </w:rPr>
              <w:t>Exitregeling</w:t>
            </w:r>
            <w:r w:rsidR="00121888">
              <w:tab/>
            </w:r>
            <w:r w:rsidR="00121888">
              <w:fldChar w:fldCharType="begin"/>
            </w:r>
            <w:r w:rsidR="00121888">
              <w:instrText>PAGEREF _Toc1596709951 \h</w:instrText>
            </w:r>
            <w:r w:rsidR="00121888">
              <w:fldChar w:fldCharType="separate"/>
            </w:r>
            <w:r w:rsidRPr="26E889A5">
              <w:rPr>
                <w:rStyle w:val="Hyperlink"/>
              </w:rPr>
              <w:t>29</w:t>
            </w:r>
            <w:r w:rsidR="00121888">
              <w:fldChar w:fldCharType="end"/>
            </w:r>
          </w:hyperlink>
        </w:p>
        <w:p w14:paraId="02F7E9FF" w14:textId="25174C1B"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686546309">
            <w:r w:rsidRPr="26E889A5">
              <w:rPr>
                <w:rStyle w:val="Hyperlink"/>
              </w:rPr>
              <w:t>Artikel 40.</w:t>
            </w:r>
            <w:r w:rsidR="00121888">
              <w:tab/>
            </w:r>
            <w:r w:rsidRPr="26E889A5">
              <w:rPr>
                <w:rStyle w:val="Hyperlink"/>
              </w:rPr>
              <w:t>Integriteitsverklaring</w:t>
            </w:r>
            <w:r w:rsidR="00121888">
              <w:tab/>
            </w:r>
            <w:r w:rsidR="00121888">
              <w:fldChar w:fldCharType="begin"/>
            </w:r>
            <w:r w:rsidR="00121888">
              <w:instrText>PAGEREF _Toc1686546309 \h</w:instrText>
            </w:r>
            <w:r w:rsidR="00121888">
              <w:fldChar w:fldCharType="separate"/>
            </w:r>
            <w:r w:rsidRPr="26E889A5">
              <w:rPr>
                <w:rStyle w:val="Hyperlink"/>
              </w:rPr>
              <w:t>31</w:t>
            </w:r>
            <w:r w:rsidR="00121888">
              <w:fldChar w:fldCharType="end"/>
            </w:r>
          </w:hyperlink>
        </w:p>
        <w:p w14:paraId="7BD882D2" w14:textId="74971109"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792906118">
            <w:r w:rsidRPr="26E889A5">
              <w:rPr>
                <w:rStyle w:val="Hyperlink"/>
              </w:rPr>
              <w:t>Artikel 41.</w:t>
            </w:r>
            <w:r w:rsidR="00121888">
              <w:tab/>
            </w:r>
            <w:r w:rsidRPr="26E889A5">
              <w:rPr>
                <w:rStyle w:val="Hyperlink"/>
              </w:rPr>
              <w:t>Overige Voorwaarden</w:t>
            </w:r>
            <w:r w:rsidR="00121888">
              <w:tab/>
            </w:r>
            <w:r w:rsidR="00121888">
              <w:fldChar w:fldCharType="begin"/>
            </w:r>
            <w:r w:rsidR="00121888">
              <w:instrText>PAGEREF _Toc792906118 \h</w:instrText>
            </w:r>
            <w:r w:rsidR="00121888">
              <w:fldChar w:fldCharType="separate"/>
            </w:r>
            <w:r w:rsidRPr="26E889A5">
              <w:rPr>
                <w:rStyle w:val="Hyperlink"/>
              </w:rPr>
              <w:t>31</w:t>
            </w:r>
            <w:r w:rsidR="00121888">
              <w:fldChar w:fldCharType="end"/>
            </w:r>
          </w:hyperlink>
        </w:p>
        <w:p w14:paraId="3C1FB26B" w14:textId="749E8B5C"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801639248">
            <w:r w:rsidRPr="26E889A5">
              <w:rPr>
                <w:rStyle w:val="Hyperlink"/>
              </w:rPr>
              <w:t>Artikel 42.</w:t>
            </w:r>
            <w:r w:rsidR="00121888">
              <w:tab/>
            </w:r>
            <w:r w:rsidRPr="26E889A5">
              <w:rPr>
                <w:rStyle w:val="Hyperlink"/>
              </w:rPr>
              <w:t>Eigen verklaring sanctiepakket Rusland</w:t>
            </w:r>
            <w:r w:rsidR="00121888">
              <w:tab/>
            </w:r>
            <w:r w:rsidR="00121888">
              <w:fldChar w:fldCharType="begin"/>
            </w:r>
            <w:r w:rsidR="00121888">
              <w:instrText>PAGEREF _Toc1801639248 \h</w:instrText>
            </w:r>
            <w:r w:rsidR="00121888">
              <w:fldChar w:fldCharType="separate"/>
            </w:r>
            <w:r w:rsidRPr="26E889A5">
              <w:rPr>
                <w:rStyle w:val="Hyperlink"/>
              </w:rPr>
              <w:t>32</w:t>
            </w:r>
            <w:r w:rsidR="00121888">
              <w:fldChar w:fldCharType="end"/>
            </w:r>
          </w:hyperlink>
        </w:p>
        <w:p w14:paraId="270C94A8" w14:textId="669779BF"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155207231">
            <w:r w:rsidRPr="26E889A5">
              <w:rPr>
                <w:rStyle w:val="Hyperlink"/>
              </w:rPr>
              <w:t>Artikel 43.</w:t>
            </w:r>
            <w:r w:rsidR="00121888">
              <w:tab/>
            </w:r>
            <w:r w:rsidRPr="26E889A5">
              <w:rPr>
                <w:rStyle w:val="Hyperlink"/>
              </w:rPr>
              <w:t>Geschillenregeling en toepasselijk recht</w:t>
            </w:r>
            <w:r w:rsidR="00121888">
              <w:tab/>
            </w:r>
            <w:r w:rsidR="00121888">
              <w:fldChar w:fldCharType="begin"/>
            </w:r>
            <w:r w:rsidR="00121888">
              <w:instrText>PAGEREF _Toc155207231 \h</w:instrText>
            </w:r>
            <w:r w:rsidR="00121888">
              <w:fldChar w:fldCharType="separate"/>
            </w:r>
            <w:r w:rsidRPr="26E889A5">
              <w:rPr>
                <w:rStyle w:val="Hyperlink"/>
              </w:rPr>
              <w:t>32</w:t>
            </w:r>
            <w:r w:rsidR="00121888">
              <w:fldChar w:fldCharType="end"/>
            </w:r>
          </w:hyperlink>
        </w:p>
        <w:p w14:paraId="28AFA615" w14:textId="6C5DBE5D"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2105807900">
            <w:r w:rsidRPr="26E889A5">
              <w:rPr>
                <w:rStyle w:val="Hyperlink"/>
              </w:rPr>
              <w:t>Artikel 44.</w:t>
            </w:r>
            <w:r w:rsidR="00121888">
              <w:tab/>
            </w:r>
            <w:r w:rsidRPr="26E889A5">
              <w:rPr>
                <w:rStyle w:val="Hyperlink"/>
              </w:rPr>
              <w:t>Wijziging van deze Overeenkomst</w:t>
            </w:r>
            <w:r w:rsidR="00121888">
              <w:tab/>
            </w:r>
            <w:r w:rsidR="00121888">
              <w:fldChar w:fldCharType="begin"/>
            </w:r>
            <w:r w:rsidR="00121888">
              <w:instrText>PAGEREF _Toc2105807900 \h</w:instrText>
            </w:r>
            <w:r w:rsidR="00121888">
              <w:fldChar w:fldCharType="separate"/>
            </w:r>
            <w:r w:rsidRPr="26E889A5">
              <w:rPr>
                <w:rStyle w:val="Hyperlink"/>
              </w:rPr>
              <w:t>32</w:t>
            </w:r>
            <w:r w:rsidR="00121888">
              <w:fldChar w:fldCharType="end"/>
            </w:r>
          </w:hyperlink>
        </w:p>
        <w:p w14:paraId="75833E2E" w14:textId="360C3381" w:rsidR="00121888" w:rsidRDefault="26E889A5" w:rsidP="26E889A5">
          <w:pPr>
            <w:pStyle w:val="Inhopg1"/>
            <w:tabs>
              <w:tab w:val="left" w:pos="990"/>
              <w:tab w:val="right" w:leader="dot" w:pos="9165"/>
            </w:tabs>
            <w:rPr>
              <w:rFonts w:asciiTheme="minorHAnsi" w:eastAsiaTheme="minorEastAsia" w:hAnsiTheme="minorHAnsi" w:cstheme="minorBidi"/>
              <w:noProof/>
              <w:sz w:val="24"/>
              <w:szCs w:val="24"/>
            </w:rPr>
          </w:pPr>
          <w:hyperlink w:anchor="_Toc217668655">
            <w:r w:rsidRPr="26E889A5">
              <w:rPr>
                <w:rStyle w:val="Hyperlink"/>
              </w:rPr>
              <w:t>Artikel 45.</w:t>
            </w:r>
            <w:r w:rsidR="00121888">
              <w:tab/>
            </w:r>
            <w:r w:rsidRPr="26E889A5">
              <w:rPr>
                <w:rStyle w:val="Hyperlink"/>
              </w:rPr>
              <w:t>Wijzigingen uit Nota’s van Inlichtingen</w:t>
            </w:r>
            <w:r w:rsidR="00121888">
              <w:tab/>
            </w:r>
            <w:r w:rsidR="00121888">
              <w:fldChar w:fldCharType="begin"/>
            </w:r>
            <w:r w:rsidR="00121888">
              <w:instrText>PAGEREF _Toc217668655 \h</w:instrText>
            </w:r>
            <w:r w:rsidR="00121888">
              <w:fldChar w:fldCharType="separate"/>
            </w:r>
            <w:r w:rsidRPr="26E889A5">
              <w:rPr>
                <w:rStyle w:val="Hyperlink"/>
              </w:rPr>
              <w:t>33</w:t>
            </w:r>
            <w:r w:rsidR="00121888">
              <w:fldChar w:fldCharType="end"/>
            </w:r>
          </w:hyperlink>
        </w:p>
        <w:p w14:paraId="492379F4" w14:textId="46F560A6" w:rsidR="00FD7CEB" w:rsidRDefault="00FD7CEB" w:rsidP="001B6B32">
          <w:pPr>
            <w:pStyle w:val="Inhoudsopgave"/>
          </w:pPr>
          <w:r w:rsidRPr="00E736EC">
            <w:fldChar w:fldCharType="end"/>
          </w:r>
        </w:p>
      </w:sdtContent>
    </w:sdt>
    <w:p w14:paraId="76EC92D9" w14:textId="77777777" w:rsidR="00EC76DD" w:rsidRDefault="00EC76DD" w:rsidP="00BB7B6B">
      <w:pPr>
        <w:spacing w:before="120" w:line="240" w:lineRule="auto"/>
        <w:rPr>
          <w:lang w:val="en-US"/>
        </w:rPr>
      </w:pPr>
    </w:p>
    <w:p w14:paraId="4C73FEFC" w14:textId="77777777" w:rsidR="00245802" w:rsidRDefault="00245802" w:rsidP="00BB7B6B">
      <w:pPr>
        <w:spacing w:before="120" w:line="240" w:lineRule="auto"/>
        <w:rPr>
          <w:rFonts w:ascii="Verdana" w:hAnsi="Verdana"/>
          <w:b/>
          <w:sz w:val="18"/>
          <w:szCs w:val="18"/>
        </w:rPr>
      </w:pPr>
      <w:r>
        <w:rPr>
          <w:rFonts w:ascii="Verdana" w:hAnsi="Verdana"/>
          <w:b/>
          <w:sz w:val="18"/>
          <w:szCs w:val="18"/>
        </w:rPr>
        <w:br w:type="page"/>
      </w:r>
    </w:p>
    <w:p w14:paraId="20765492" w14:textId="14E1ACC5" w:rsidR="002E368F" w:rsidRDefault="002E368F" w:rsidP="6E9CB89F">
      <w:pPr>
        <w:pStyle w:val="Titel"/>
        <w:rPr>
          <w:rFonts w:ascii="Arial" w:eastAsia="Arial" w:hAnsi="Arial" w:cs="Arial"/>
        </w:rPr>
      </w:pPr>
      <w:r w:rsidRPr="6E9CB89F">
        <w:rPr>
          <w:rFonts w:ascii="Arial" w:eastAsia="Arial" w:hAnsi="Arial" w:cs="Arial"/>
        </w:rPr>
        <w:t>ARBIT 2022 - OVEREENKOMST  (diensten)</w:t>
      </w:r>
    </w:p>
    <w:p w14:paraId="1F68DC8C" w14:textId="77777777" w:rsidR="002E368F" w:rsidRDefault="002E368F" w:rsidP="6E9CB89F">
      <w:pPr>
        <w:pStyle w:val="Ondertitel"/>
        <w:rPr>
          <w:rFonts w:ascii="Arial" w:eastAsia="Arial" w:hAnsi="Arial"/>
        </w:rPr>
      </w:pPr>
    </w:p>
    <w:p w14:paraId="27C94AF4" w14:textId="77777777" w:rsidR="00B06474" w:rsidRDefault="00B06474" w:rsidP="6E9CB89F">
      <w:pPr>
        <w:pStyle w:val="Ondertitel"/>
        <w:rPr>
          <w:rFonts w:ascii="Arial" w:eastAsia="Arial" w:hAnsi="Arial"/>
        </w:rPr>
      </w:pPr>
    </w:p>
    <w:p w14:paraId="330FEF11" w14:textId="3F7C8A10" w:rsidR="00245802" w:rsidRPr="00414A13" w:rsidRDefault="00245802" w:rsidP="6E9CB89F">
      <w:pPr>
        <w:pStyle w:val="Ondertitel"/>
        <w:rPr>
          <w:rFonts w:ascii="Arial" w:eastAsia="Arial" w:hAnsi="Arial"/>
        </w:rPr>
      </w:pPr>
      <w:r w:rsidRPr="6E9CB89F">
        <w:rPr>
          <w:rFonts w:ascii="Arial" w:eastAsia="Arial" w:hAnsi="Arial"/>
        </w:rPr>
        <w:t>De ondergetekenden:</w:t>
      </w:r>
    </w:p>
    <w:p w14:paraId="05531C79" w14:textId="77777777" w:rsidR="00245802" w:rsidRPr="00414A13" w:rsidRDefault="00245802" w:rsidP="6E9CB89F">
      <w:pPr>
        <w:spacing w:before="120" w:line="240" w:lineRule="auto"/>
        <w:ind w:left="567" w:hanging="567"/>
        <w:rPr>
          <w:rFonts w:eastAsia="Arial" w:cs="Arial"/>
          <w:sz w:val="18"/>
          <w:szCs w:val="18"/>
        </w:rPr>
      </w:pPr>
    </w:p>
    <w:p w14:paraId="7559734F" w14:textId="77777777" w:rsidR="006336FF" w:rsidRPr="00C13513" w:rsidRDefault="006336FF" w:rsidP="6E9CB89F">
      <w:pPr>
        <w:pStyle w:val="Opsommingpartijen"/>
        <w:ind w:left="567" w:hanging="567"/>
        <w:rPr>
          <w:rFonts w:ascii="Arial" w:eastAsia="Arial" w:hAnsi="Arial" w:cs="Arial"/>
          <w:b/>
        </w:rPr>
      </w:pPr>
      <w:r w:rsidRPr="6E9CB89F">
        <w:rPr>
          <w:rFonts w:ascii="Arial" w:eastAsia="Arial" w:hAnsi="Arial" w:cs="Arial"/>
          <w:b/>
        </w:rPr>
        <w:t>ProRail B.V.</w:t>
      </w:r>
      <w:r w:rsidRPr="6E9CB89F">
        <w:rPr>
          <w:rFonts w:ascii="Arial" w:eastAsia="Arial" w:hAnsi="Arial" w:cs="Arial"/>
        </w:rPr>
        <w:t xml:space="preserve">, een besloten vennootschap met beperkte aansprakelijkheid, statutair gevestigd te Utrecht en kantoorhoudende aan het </w:t>
      </w:r>
      <w:proofErr w:type="spellStart"/>
      <w:r w:rsidRPr="6E9CB89F">
        <w:rPr>
          <w:rFonts w:ascii="Arial" w:eastAsia="Arial" w:hAnsi="Arial" w:cs="Arial"/>
        </w:rPr>
        <w:t>Moreelsepark</w:t>
      </w:r>
      <w:proofErr w:type="spellEnd"/>
      <w:r w:rsidRPr="6E9CB89F">
        <w:rPr>
          <w:rFonts w:ascii="Arial" w:eastAsia="Arial" w:hAnsi="Arial" w:cs="Arial"/>
        </w:rPr>
        <w:t xml:space="preserve"> 3, 3511 EP Utrecht, geregistreerd in het handelsregister van de Kamer van Koophandel onder nummer 30124359, hierbij vertegenwoordigd door </w:t>
      </w:r>
      <w:r w:rsidRPr="6E9CB89F">
        <w:rPr>
          <w:rFonts w:ascii="Arial" w:eastAsia="Arial" w:hAnsi="Arial" w:cs="Arial"/>
          <w:highlight w:val="yellow"/>
        </w:rPr>
        <w:t>[naam en functie]</w:t>
      </w:r>
      <w:r w:rsidRPr="6E9CB89F">
        <w:rPr>
          <w:rFonts w:ascii="Arial" w:eastAsia="Arial" w:hAnsi="Arial" w:cs="Arial"/>
        </w:rPr>
        <w:t xml:space="preserve"> en </w:t>
      </w:r>
      <w:r w:rsidRPr="6E9CB89F">
        <w:rPr>
          <w:rFonts w:ascii="Arial" w:eastAsia="Arial" w:hAnsi="Arial" w:cs="Arial"/>
          <w:highlight w:val="yellow"/>
        </w:rPr>
        <w:t>[naam en functie]</w:t>
      </w:r>
      <w:r w:rsidRPr="6E9CB89F">
        <w:rPr>
          <w:rFonts w:ascii="Arial" w:eastAsia="Arial" w:hAnsi="Arial" w:cs="Arial"/>
        </w:rPr>
        <w:t>,  hierna te noemen: “</w:t>
      </w:r>
      <w:r w:rsidRPr="6E9CB89F">
        <w:rPr>
          <w:rFonts w:ascii="Arial" w:eastAsia="Arial" w:hAnsi="Arial" w:cs="Arial"/>
          <w:u w:val="single"/>
        </w:rPr>
        <w:t>ProRail</w:t>
      </w:r>
      <w:r w:rsidRPr="6E9CB89F">
        <w:rPr>
          <w:rFonts w:ascii="Arial" w:eastAsia="Arial" w:hAnsi="Arial" w:cs="Arial"/>
        </w:rPr>
        <w:t>”,</w:t>
      </w:r>
    </w:p>
    <w:p w14:paraId="03A99E81" w14:textId="77777777" w:rsidR="006336FF" w:rsidRPr="00622754" w:rsidRDefault="006336FF" w:rsidP="6E9CB89F">
      <w:pPr>
        <w:ind w:left="567"/>
        <w:rPr>
          <w:rFonts w:eastAsia="Arial" w:cs="Arial"/>
        </w:rPr>
      </w:pPr>
      <w:r w:rsidRPr="6E9CB89F">
        <w:rPr>
          <w:rFonts w:eastAsia="Arial" w:cs="Arial"/>
        </w:rPr>
        <w:t>en</w:t>
      </w:r>
    </w:p>
    <w:p w14:paraId="1D3277A2" w14:textId="77777777" w:rsidR="006336FF" w:rsidRPr="00622754" w:rsidRDefault="006336FF" w:rsidP="6E9CB89F">
      <w:pPr>
        <w:ind w:left="567" w:hanging="567"/>
        <w:rPr>
          <w:rFonts w:eastAsia="Arial" w:cs="Arial"/>
        </w:rPr>
      </w:pPr>
    </w:p>
    <w:p w14:paraId="3424413E" w14:textId="77777777" w:rsidR="006336FF" w:rsidRPr="00E80281" w:rsidRDefault="006336FF" w:rsidP="6E9CB89F">
      <w:pPr>
        <w:pStyle w:val="Opsommingpartijen"/>
        <w:ind w:left="567" w:hanging="567"/>
        <w:rPr>
          <w:rFonts w:ascii="Arial" w:eastAsia="Arial" w:hAnsi="Arial" w:cs="Arial"/>
        </w:rPr>
      </w:pPr>
      <w:r w:rsidRPr="6E9CB89F">
        <w:rPr>
          <w:rFonts w:ascii="Arial" w:eastAsia="Arial" w:hAnsi="Arial" w:cs="Arial"/>
          <w:b/>
          <w:highlight w:val="yellow"/>
        </w:rPr>
        <w:t>XXX</w:t>
      </w:r>
      <w:r w:rsidRPr="6E9CB89F">
        <w:rPr>
          <w:rFonts w:ascii="Arial" w:eastAsia="Arial" w:hAnsi="Arial" w:cs="Arial"/>
          <w:b/>
        </w:rPr>
        <w:t xml:space="preserve"> [</w:t>
      </w:r>
      <w:r w:rsidRPr="6E9CB89F">
        <w:rPr>
          <w:rFonts w:ascii="Arial" w:eastAsia="Arial" w:hAnsi="Arial" w:cs="Arial"/>
          <w:b/>
          <w:highlight w:val="yellow"/>
        </w:rPr>
        <w:t>rechtsvorm</w:t>
      </w:r>
      <w:r w:rsidRPr="6E9CB89F">
        <w:rPr>
          <w:rFonts w:ascii="Arial" w:eastAsia="Arial" w:hAnsi="Arial" w:cs="Arial"/>
          <w:b/>
        </w:rPr>
        <w:t>]</w:t>
      </w:r>
      <w:r w:rsidRPr="6E9CB89F">
        <w:rPr>
          <w:rFonts w:ascii="Arial" w:eastAsia="Arial" w:hAnsi="Arial" w:cs="Arial"/>
        </w:rPr>
        <w:t>,</w:t>
      </w:r>
      <w:r w:rsidRPr="6E9CB89F">
        <w:rPr>
          <w:rFonts w:ascii="Arial" w:eastAsia="Arial" w:hAnsi="Arial" w:cs="Arial"/>
          <w:b/>
        </w:rPr>
        <w:t xml:space="preserve"> </w:t>
      </w:r>
      <w:r w:rsidRPr="6E9CB89F">
        <w:rPr>
          <w:rFonts w:ascii="Arial" w:eastAsia="Arial" w:hAnsi="Arial" w:cs="Arial"/>
        </w:rPr>
        <w:t>een [</w:t>
      </w:r>
      <w:r w:rsidRPr="6E9CB89F">
        <w:rPr>
          <w:rFonts w:ascii="Arial" w:eastAsia="Arial" w:hAnsi="Arial" w:cs="Arial"/>
          <w:highlight w:val="yellow"/>
        </w:rPr>
        <w:t>besloten vennootschap met beperkte aansprakelijkheid</w:t>
      </w:r>
      <w:r w:rsidRPr="6E9CB89F">
        <w:rPr>
          <w:rFonts w:ascii="Arial" w:eastAsia="Arial" w:hAnsi="Arial" w:cs="Arial"/>
        </w:rPr>
        <w:t>]/[</w:t>
      </w:r>
      <w:r w:rsidRPr="6E9CB89F">
        <w:rPr>
          <w:rFonts w:ascii="Arial" w:eastAsia="Arial" w:hAnsi="Arial" w:cs="Arial"/>
          <w:highlight w:val="yellow"/>
        </w:rPr>
        <w:t>rechtsvorm</w:t>
      </w:r>
      <w:r w:rsidRPr="6E9CB89F">
        <w:rPr>
          <w:rFonts w:ascii="Arial" w:eastAsia="Arial" w:hAnsi="Arial" w:cs="Arial"/>
        </w:rPr>
        <w:t>],</w:t>
      </w:r>
      <w:r w:rsidRPr="6E9CB89F">
        <w:rPr>
          <w:rFonts w:ascii="Arial" w:eastAsia="Arial" w:hAnsi="Arial" w:cs="Arial"/>
          <w:b/>
        </w:rPr>
        <w:t xml:space="preserve"> </w:t>
      </w:r>
      <w:r w:rsidRPr="6E9CB89F">
        <w:rPr>
          <w:rFonts w:ascii="Arial" w:eastAsia="Arial" w:hAnsi="Arial" w:cs="Arial"/>
        </w:rPr>
        <w:t>statutair gevestigd te [</w:t>
      </w:r>
      <w:r w:rsidRPr="6E9CB89F">
        <w:rPr>
          <w:rFonts w:ascii="Arial" w:eastAsia="Arial" w:hAnsi="Arial" w:cs="Arial"/>
          <w:highlight w:val="yellow"/>
        </w:rPr>
        <w:t>XXX</w:t>
      </w:r>
      <w:r w:rsidRPr="6E9CB89F">
        <w:rPr>
          <w:rFonts w:ascii="Arial" w:eastAsia="Arial" w:hAnsi="Arial" w:cs="Arial"/>
        </w:rPr>
        <w:t>] en kantoorhoudende aan [</w:t>
      </w:r>
      <w:r w:rsidRPr="6E9CB89F">
        <w:rPr>
          <w:rFonts w:ascii="Arial" w:eastAsia="Arial" w:hAnsi="Arial" w:cs="Arial"/>
          <w:highlight w:val="yellow"/>
        </w:rPr>
        <w:t>XXX</w:t>
      </w:r>
      <w:r w:rsidRPr="6E9CB89F">
        <w:rPr>
          <w:rFonts w:ascii="Arial" w:eastAsia="Arial" w:hAnsi="Arial" w:cs="Arial"/>
        </w:rPr>
        <w:t>], geregistreerd in het handelsregister van [</w:t>
      </w:r>
      <w:r w:rsidRPr="6E9CB89F">
        <w:rPr>
          <w:rFonts w:ascii="Arial" w:eastAsia="Arial" w:hAnsi="Arial" w:cs="Arial"/>
          <w:highlight w:val="yellow"/>
        </w:rPr>
        <w:t>XXX</w:t>
      </w:r>
      <w:r w:rsidRPr="6E9CB89F">
        <w:rPr>
          <w:rFonts w:ascii="Arial" w:eastAsia="Arial" w:hAnsi="Arial" w:cs="Arial"/>
        </w:rPr>
        <w:t>] onder nummer [</w:t>
      </w:r>
      <w:r w:rsidRPr="6E9CB89F">
        <w:rPr>
          <w:rFonts w:ascii="Arial" w:eastAsia="Arial" w:hAnsi="Arial" w:cs="Arial"/>
          <w:highlight w:val="yellow"/>
        </w:rPr>
        <w:t>XXX</w:t>
      </w:r>
      <w:r w:rsidRPr="6E9CB89F">
        <w:rPr>
          <w:rFonts w:ascii="Arial" w:eastAsia="Arial" w:hAnsi="Arial" w:cs="Arial"/>
        </w:rPr>
        <w:t xml:space="preserve">], , hierbij vertegenwoordigd door </w:t>
      </w:r>
      <w:r w:rsidRPr="6E9CB89F">
        <w:rPr>
          <w:rFonts w:ascii="Arial" w:eastAsia="Arial" w:hAnsi="Arial" w:cs="Arial"/>
          <w:highlight w:val="yellow"/>
        </w:rPr>
        <w:t>[naam en functie]</w:t>
      </w:r>
      <w:r w:rsidRPr="6E9CB89F">
        <w:rPr>
          <w:rFonts w:ascii="Arial" w:eastAsia="Arial" w:hAnsi="Arial" w:cs="Arial"/>
        </w:rPr>
        <w:t xml:space="preserve"> en </w:t>
      </w:r>
      <w:r w:rsidRPr="6E9CB89F">
        <w:rPr>
          <w:rFonts w:ascii="Arial" w:eastAsia="Arial" w:hAnsi="Arial" w:cs="Arial"/>
          <w:highlight w:val="yellow"/>
        </w:rPr>
        <w:t>[naam en functie]</w:t>
      </w:r>
      <w:r w:rsidRPr="6E9CB89F">
        <w:rPr>
          <w:rFonts w:ascii="Arial" w:eastAsia="Arial" w:hAnsi="Arial" w:cs="Arial"/>
        </w:rPr>
        <w:t>,  hierna te noemen: “</w:t>
      </w:r>
      <w:r w:rsidRPr="6E9CB89F">
        <w:rPr>
          <w:rFonts w:ascii="Arial" w:eastAsia="Arial" w:hAnsi="Arial" w:cs="Arial"/>
          <w:u w:val="single"/>
        </w:rPr>
        <w:t>Opdrachtnemer</w:t>
      </w:r>
      <w:r w:rsidRPr="6E9CB89F">
        <w:rPr>
          <w:rFonts w:ascii="Arial" w:eastAsia="Arial" w:hAnsi="Arial" w:cs="Arial"/>
        </w:rPr>
        <w:t>”,</w:t>
      </w:r>
    </w:p>
    <w:p w14:paraId="6DE7B49F" w14:textId="77777777" w:rsidR="006336FF" w:rsidRPr="00622754" w:rsidRDefault="006336FF" w:rsidP="6E9CB89F">
      <w:pPr>
        <w:rPr>
          <w:rFonts w:eastAsia="Arial" w:cs="Arial"/>
          <w:u w:val="single"/>
        </w:rPr>
      </w:pPr>
      <w:r w:rsidRPr="6E9CB89F">
        <w:rPr>
          <w:rFonts w:eastAsia="Arial" w:cs="Arial"/>
        </w:rPr>
        <w:t>ProRail en Opdrachtnemer hierna gezamenlijk te noemen: “</w:t>
      </w:r>
      <w:r w:rsidRPr="6E9CB89F">
        <w:rPr>
          <w:rFonts w:eastAsia="Arial" w:cs="Arial"/>
          <w:u w:val="single"/>
        </w:rPr>
        <w:t>Partijen</w:t>
      </w:r>
      <w:r w:rsidRPr="6E9CB89F">
        <w:rPr>
          <w:rFonts w:eastAsia="Arial" w:cs="Arial"/>
        </w:rPr>
        <w:t>”, en ieder afzonderlijk: “</w:t>
      </w:r>
      <w:r w:rsidRPr="6E9CB89F">
        <w:rPr>
          <w:rFonts w:eastAsia="Arial" w:cs="Arial"/>
          <w:u w:val="single"/>
        </w:rPr>
        <w:t>Partij</w:t>
      </w:r>
      <w:r w:rsidRPr="6E9CB89F">
        <w:rPr>
          <w:rFonts w:eastAsia="Arial" w:cs="Arial"/>
        </w:rPr>
        <w:t>”.</w:t>
      </w:r>
    </w:p>
    <w:p w14:paraId="1242B636" w14:textId="77777777" w:rsidR="00245802" w:rsidRDefault="00245802" w:rsidP="6E9CB89F">
      <w:pPr>
        <w:spacing w:before="120" w:line="240" w:lineRule="auto"/>
        <w:rPr>
          <w:rFonts w:eastAsia="Arial" w:cs="Arial"/>
          <w:sz w:val="18"/>
          <w:szCs w:val="18"/>
        </w:rPr>
      </w:pPr>
    </w:p>
    <w:p w14:paraId="16E45B58" w14:textId="18CAE586" w:rsidR="00245802" w:rsidRPr="004A2141" w:rsidRDefault="00A21689" w:rsidP="6E9CB89F">
      <w:pPr>
        <w:pStyle w:val="Ondertitel"/>
        <w:rPr>
          <w:rFonts w:ascii="Arial" w:eastAsia="Arial" w:hAnsi="Arial"/>
        </w:rPr>
      </w:pPr>
      <w:r>
        <w:br/>
      </w:r>
      <w:r w:rsidR="00493C2D" w:rsidRPr="6E9CB89F">
        <w:rPr>
          <w:rFonts w:ascii="Arial" w:eastAsia="Arial" w:hAnsi="Arial"/>
        </w:rPr>
        <w:t>OVERWEGEN</w:t>
      </w:r>
      <w:r w:rsidR="00BB7703" w:rsidRPr="6E9CB89F">
        <w:rPr>
          <w:rFonts w:ascii="Arial" w:eastAsia="Arial" w:hAnsi="Arial"/>
        </w:rPr>
        <w:t>:</w:t>
      </w:r>
    </w:p>
    <w:p w14:paraId="51910434" w14:textId="3AD402E6" w:rsidR="00245802" w:rsidRPr="001E40D2" w:rsidRDefault="00E35A53" w:rsidP="6E9CB89F">
      <w:pPr>
        <w:pStyle w:val="ToelichtingArtikellid"/>
        <w:rPr>
          <w:rFonts w:ascii="Arial" w:eastAsia="Arial" w:hAnsi="Arial" w:cs="Arial"/>
          <w:lang w:val="nl-NL"/>
        </w:rPr>
      </w:pPr>
      <w:r w:rsidRPr="6E9CB89F">
        <w:rPr>
          <w:rFonts w:ascii="Arial" w:eastAsia="Arial" w:hAnsi="Arial" w:cs="Arial"/>
          <w:lang w:val="nl-NL"/>
        </w:rPr>
        <w:t xml:space="preserve">Organisatie en doelstelling van </w:t>
      </w:r>
      <w:r w:rsidR="7315C6CD" w:rsidRPr="6E9CB89F">
        <w:rPr>
          <w:rFonts w:ascii="Arial" w:eastAsia="Arial" w:hAnsi="Arial" w:cs="Arial"/>
          <w:lang w:val="nl-NL"/>
        </w:rPr>
        <w:t>ProRail</w:t>
      </w:r>
      <w:r w:rsidRPr="6E9CB89F">
        <w:rPr>
          <w:rFonts w:ascii="Arial" w:eastAsia="Arial" w:hAnsi="Arial" w:cs="Arial"/>
          <w:lang w:val="nl-NL"/>
        </w:rPr>
        <w:t> </w:t>
      </w:r>
    </w:p>
    <w:p w14:paraId="435B1270" w14:textId="1C6F5F90" w:rsidR="00245802" w:rsidRDefault="0006403F" w:rsidP="006F65F6">
      <w:pPr>
        <w:pStyle w:val="Overwegingen"/>
        <w:numPr>
          <w:ilvl w:val="0"/>
          <w:numId w:val="18"/>
        </w:numPr>
        <w:rPr>
          <w:rFonts w:ascii="Arial" w:eastAsia="Arial" w:hAnsi="Arial"/>
        </w:rPr>
      </w:pPr>
      <w:r>
        <w:rPr>
          <w:rFonts w:ascii="Arial" w:eastAsia="Arial" w:hAnsi="Arial"/>
        </w:rPr>
        <w:t>P</w:t>
      </w:r>
      <w:r w:rsidR="7315C6CD" w:rsidRPr="6E9CB89F">
        <w:rPr>
          <w:rFonts w:ascii="Arial" w:eastAsia="Arial" w:hAnsi="Arial"/>
        </w:rPr>
        <w:t>roRail</w:t>
      </w:r>
      <w:r w:rsidR="00245802" w:rsidRPr="6E9CB89F">
        <w:rPr>
          <w:rFonts w:ascii="Arial" w:eastAsia="Arial" w:hAnsi="Arial"/>
        </w:rPr>
        <w:t xml:space="preserve"> is als spoorwegbeheerder van Nederland verantwoordelijk voor de beschikbaarheid en de veiligheid van het Nederlandse spoorwegnetwerk;</w:t>
      </w:r>
    </w:p>
    <w:p w14:paraId="17DF1A79" w14:textId="7FB113D0" w:rsidR="00245802" w:rsidRDefault="662A1E06" w:rsidP="006F65F6">
      <w:pPr>
        <w:pStyle w:val="Overwegingen"/>
        <w:numPr>
          <w:ilvl w:val="0"/>
          <w:numId w:val="18"/>
        </w:numPr>
        <w:rPr>
          <w:rFonts w:ascii="Arial" w:eastAsia="Arial" w:hAnsi="Arial"/>
        </w:rPr>
      </w:pPr>
      <w:r w:rsidRPr="6E9CB89F">
        <w:rPr>
          <w:rFonts w:ascii="Arial" w:eastAsia="Arial" w:hAnsi="Arial"/>
        </w:rPr>
        <w:t>ProRail</w:t>
      </w:r>
      <w:r w:rsidR="00245802" w:rsidRPr="6E9CB89F">
        <w:rPr>
          <w:rFonts w:ascii="Arial" w:eastAsia="Arial" w:hAnsi="Arial"/>
        </w:rPr>
        <w:t xml:space="preserve"> is uit hoofde daarvan verantwoordelijk voor de continuïteit en beschikbaarheid van de treindienst- en communicatiesystemen in het spoor, het verzorgen van de kantoorautomatisering voor de gehele organisatie van </w:t>
      </w:r>
      <w:r w:rsidRPr="6E9CB89F">
        <w:rPr>
          <w:rFonts w:ascii="Arial" w:eastAsia="Arial" w:hAnsi="Arial"/>
        </w:rPr>
        <w:t>ProRail</w:t>
      </w:r>
      <w:r w:rsidR="00245802" w:rsidRPr="6E9CB89F">
        <w:rPr>
          <w:rFonts w:ascii="Arial" w:eastAsia="Arial" w:hAnsi="Arial"/>
        </w:rPr>
        <w:t xml:space="preserve"> en het ondersteunen van bedrijfsprocessen van de bedrijfseenheden met uiteenlopende I(C)T-oplossingen;</w:t>
      </w:r>
    </w:p>
    <w:p w14:paraId="650747E1" w14:textId="682BD5D3" w:rsidR="00245802" w:rsidRDefault="28B60711" w:rsidP="006F65F6">
      <w:pPr>
        <w:pStyle w:val="Overwegingen"/>
        <w:numPr>
          <w:ilvl w:val="0"/>
          <w:numId w:val="18"/>
        </w:numPr>
        <w:rPr>
          <w:rFonts w:ascii="Arial" w:eastAsia="Arial" w:hAnsi="Arial"/>
        </w:rPr>
      </w:pPr>
      <w:r w:rsidRPr="0E39F776">
        <w:rPr>
          <w:rFonts w:ascii="Arial" w:eastAsia="Arial" w:hAnsi="Arial"/>
        </w:rPr>
        <w:t>ProRail</w:t>
      </w:r>
      <w:r w:rsidR="3D226755" w:rsidRPr="0E39F776">
        <w:rPr>
          <w:rFonts w:ascii="Arial" w:eastAsia="Arial" w:hAnsi="Arial"/>
        </w:rPr>
        <w:t xml:space="preserve"> heeft in </w:t>
      </w:r>
      <w:r w:rsidR="46B93E95" w:rsidRPr="0E39F776">
        <w:rPr>
          <w:rFonts w:ascii="Arial" w:eastAsia="Arial" w:hAnsi="Arial"/>
        </w:rPr>
        <w:t xml:space="preserve">het </w:t>
      </w:r>
      <w:r w:rsidR="3D226755" w:rsidRPr="0E39F776">
        <w:rPr>
          <w:rFonts w:ascii="Arial" w:eastAsia="Arial" w:hAnsi="Arial"/>
        </w:rPr>
        <w:t xml:space="preserve">kader </w:t>
      </w:r>
      <w:r w:rsidR="46B93E95" w:rsidRPr="0E39F776">
        <w:rPr>
          <w:rFonts w:ascii="Arial" w:eastAsia="Arial" w:hAnsi="Arial"/>
        </w:rPr>
        <w:t>van de uitoefening van zijn taak</w:t>
      </w:r>
      <w:r w:rsidR="1864C73E" w:rsidRPr="0E39F776">
        <w:rPr>
          <w:rFonts w:ascii="Arial" w:eastAsia="Arial" w:hAnsi="Arial"/>
        </w:rPr>
        <w:t xml:space="preserve"> </w:t>
      </w:r>
      <w:r w:rsidR="3D226755" w:rsidRPr="0E39F776">
        <w:rPr>
          <w:rFonts w:ascii="Arial" w:eastAsia="Arial" w:hAnsi="Arial"/>
        </w:rPr>
        <w:t>behoefte aan</w:t>
      </w:r>
      <w:r w:rsidR="06187189" w:rsidRPr="0E39F776">
        <w:rPr>
          <w:rFonts w:ascii="Arial" w:eastAsia="Arial" w:hAnsi="Arial"/>
        </w:rPr>
        <w:t xml:space="preserve"> </w:t>
      </w:r>
      <w:r w:rsidR="55AA1C83" w:rsidRPr="0E39F776">
        <w:rPr>
          <w:rFonts w:ascii="Arial" w:eastAsia="Arial" w:hAnsi="Arial"/>
        </w:rPr>
        <w:t xml:space="preserve">een Generieke </w:t>
      </w:r>
      <w:r w:rsidR="08951780" w:rsidRPr="0E39F776">
        <w:rPr>
          <w:rFonts w:ascii="Arial" w:eastAsia="Arial" w:hAnsi="Arial"/>
        </w:rPr>
        <w:t>RAS</w:t>
      </w:r>
      <w:r w:rsidR="47F1C939" w:rsidRPr="0E39F776">
        <w:rPr>
          <w:rFonts w:ascii="Arial" w:eastAsia="Arial" w:hAnsi="Arial"/>
        </w:rPr>
        <w:t xml:space="preserve"> </w:t>
      </w:r>
      <w:r w:rsidR="06187189" w:rsidRPr="0E39F776">
        <w:rPr>
          <w:rFonts w:ascii="Arial" w:eastAsia="Arial" w:hAnsi="Arial"/>
        </w:rPr>
        <w:t>als veilige toegangspoort voor (hoofdzakelijk) externe beheerders van</w:t>
      </w:r>
      <w:r w:rsidR="6654F767" w:rsidRPr="0E39F776">
        <w:rPr>
          <w:rFonts w:ascii="Arial" w:eastAsia="Arial" w:hAnsi="Arial"/>
        </w:rPr>
        <w:t xml:space="preserve"> ProRail</w:t>
      </w:r>
      <w:r w:rsidR="06187189" w:rsidRPr="0E39F776">
        <w:rPr>
          <w:rFonts w:ascii="Arial" w:eastAsia="Arial" w:hAnsi="Arial"/>
        </w:rPr>
        <w:t xml:space="preserve"> beheerpartijen</w:t>
      </w:r>
      <w:r w:rsidR="1864C73E" w:rsidRPr="0E39F776">
        <w:rPr>
          <w:rFonts w:ascii="Arial" w:eastAsia="Arial" w:hAnsi="Arial"/>
        </w:rPr>
        <w:t xml:space="preserve">, in verband waarmee </w:t>
      </w:r>
      <w:r w:rsidRPr="0E39F776">
        <w:rPr>
          <w:rFonts w:ascii="Arial" w:eastAsia="Arial" w:hAnsi="Arial"/>
        </w:rPr>
        <w:t>ProRail</w:t>
      </w:r>
      <w:r w:rsidR="1864C73E" w:rsidRPr="0E39F776">
        <w:rPr>
          <w:rFonts w:ascii="Arial" w:eastAsia="Arial" w:hAnsi="Arial"/>
        </w:rPr>
        <w:t xml:space="preserve"> de </w:t>
      </w:r>
      <w:r w:rsidR="6449DDE8" w:rsidRPr="0E39F776">
        <w:rPr>
          <w:rFonts w:ascii="Arial" w:eastAsia="Arial" w:hAnsi="Arial"/>
        </w:rPr>
        <w:t>O</w:t>
      </w:r>
      <w:r w:rsidR="1864C73E" w:rsidRPr="0E39F776">
        <w:rPr>
          <w:rFonts w:ascii="Arial" w:eastAsia="Arial" w:hAnsi="Arial"/>
        </w:rPr>
        <w:t>vereenkomst met Opdrachtnemer aangaat om invulling te geven aan deze behoefte</w:t>
      </w:r>
      <w:r w:rsidR="3D226755" w:rsidRPr="0E39F776">
        <w:rPr>
          <w:rFonts w:ascii="Arial" w:eastAsia="Arial" w:hAnsi="Arial"/>
        </w:rPr>
        <w:t>;</w:t>
      </w:r>
    </w:p>
    <w:p w14:paraId="3DC8033F" w14:textId="10D0CBD1" w:rsidR="00186185" w:rsidRPr="00186185" w:rsidRDefault="00186185" w:rsidP="6E9CB89F">
      <w:pPr>
        <w:spacing w:before="120"/>
        <w:rPr>
          <w:rFonts w:eastAsia="Arial" w:cs="Arial"/>
          <w:i/>
          <w:iCs/>
          <w:sz w:val="18"/>
          <w:szCs w:val="18"/>
        </w:rPr>
      </w:pPr>
      <w:r w:rsidRPr="6E9CB89F">
        <w:rPr>
          <w:rFonts w:eastAsia="Arial" w:cs="Arial"/>
          <w:i/>
          <w:iCs/>
          <w:sz w:val="18"/>
          <w:szCs w:val="18"/>
        </w:rPr>
        <w:t>Doel van de aanbesteding</w:t>
      </w:r>
    </w:p>
    <w:p w14:paraId="635D7E38" w14:textId="5AC4112A" w:rsidR="00245802" w:rsidRDefault="2FFF4B6C" w:rsidP="006F65F6">
      <w:pPr>
        <w:pStyle w:val="Overwegingen"/>
        <w:numPr>
          <w:ilvl w:val="0"/>
          <w:numId w:val="18"/>
        </w:numPr>
        <w:rPr>
          <w:rFonts w:ascii="Arial" w:eastAsia="Arial" w:hAnsi="Arial"/>
        </w:rPr>
      </w:pPr>
      <w:r w:rsidRPr="0E39F776">
        <w:rPr>
          <w:rFonts w:ascii="Arial" w:eastAsia="Arial" w:hAnsi="Arial"/>
        </w:rPr>
        <w:t>ProRail</w:t>
      </w:r>
      <w:r w:rsidR="3D226755" w:rsidRPr="0E39F776">
        <w:rPr>
          <w:rFonts w:ascii="Arial" w:eastAsia="Arial" w:hAnsi="Arial"/>
        </w:rPr>
        <w:t xml:space="preserve"> is in verband met hetgeen hiervoor is overwogen, overgegaan tot aanbesteding van de Opdracht door middel van </w:t>
      </w:r>
      <w:r w:rsidR="7F54E8F0" w:rsidRPr="0E39F776">
        <w:rPr>
          <w:rFonts w:ascii="Arial" w:eastAsia="Arial" w:hAnsi="Arial"/>
        </w:rPr>
        <w:t>e</w:t>
      </w:r>
      <w:r w:rsidR="5E25AECE" w:rsidRPr="0E39F776">
        <w:rPr>
          <w:rFonts w:ascii="Arial" w:eastAsia="Arial" w:hAnsi="Arial"/>
        </w:rPr>
        <w:t>e</w:t>
      </w:r>
      <w:r w:rsidR="7F54E8F0" w:rsidRPr="0E39F776">
        <w:rPr>
          <w:rFonts w:ascii="Arial" w:eastAsia="Arial" w:hAnsi="Arial"/>
        </w:rPr>
        <w:t>n openbare Europese aanbestedingsprocedure volgens deel II van het ARN2016</w:t>
      </w:r>
      <w:r w:rsidR="3D226755" w:rsidRPr="0E39F776">
        <w:rPr>
          <w:rFonts w:ascii="Arial" w:eastAsia="Arial" w:hAnsi="Arial"/>
        </w:rPr>
        <w:t xml:space="preserve"> welke op </w:t>
      </w:r>
      <w:proofErr w:type="spellStart"/>
      <w:r w:rsidR="3D226755" w:rsidRPr="0E39F776">
        <w:rPr>
          <w:rFonts w:ascii="Arial" w:eastAsia="Arial" w:hAnsi="Arial"/>
        </w:rPr>
        <w:t>TenderNed</w:t>
      </w:r>
      <w:proofErr w:type="spellEnd"/>
      <w:r w:rsidR="3D226755" w:rsidRPr="0E39F776">
        <w:rPr>
          <w:rFonts w:ascii="Arial" w:eastAsia="Arial" w:hAnsi="Arial"/>
        </w:rPr>
        <w:t xml:space="preserve"> is gepubliceerd op </w:t>
      </w:r>
      <w:r w:rsidR="23FB3CE2" w:rsidRPr="0E39F776">
        <w:rPr>
          <w:rFonts w:ascii="Arial" w:eastAsia="Arial" w:hAnsi="Arial"/>
        </w:rPr>
        <w:t xml:space="preserve">29 mei 2026 </w:t>
      </w:r>
      <w:r w:rsidR="3D226755" w:rsidRPr="0E39F776">
        <w:rPr>
          <w:rFonts w:ascii="Arial" w:eastAsia="Arial" w:hAnsi="Arial"/>
        </w:rPr>
        <w:t xml:space="preserve">met referentie </w:t>
      </w:r>
      <w:r w:rsidR="4003704D" w:rsidRPr="0E39F776">
        <w:rPr>
          <w:rFonts w:ascii="Arial" w:eastAsia="Arial" w:hAnsi="Arial"/>
        </w:rPr>
        <w:t>TN592693</w:t>
      </w:r>
      <w:r w:rsidR="3D226755" w:rsidRPr="0E39F776">
        <w:rPr>
          <w:rFonts w:ascii="Arial" w:eastAsia="Arial" w:hAnsi="Arial"/>
        </w:rPr>
        <w:t xml:space="preserve"> (hierna: “de Aanbesteding”);</w:t>
      </w:r>
    </w:p>
    <w:p w14:paraId="32C7C547" w14:textId="4CCCDA51" w:rsidR="11B871C5" w:rsidRDefault="53CD0882" w:rsidP="6A07EC3B">
      <w:pPr>
        <w:pStyle w:val="Overwegingen"/>
        <w:numPr>
          <w:ilvl w:val="0"/>
          <w:numId w:val="18"/>
        </w:numPr>
        <w:spacing w:after="0"/>
        <w:rPr>
          <w:rFonts w:ascii="Arial" w:eastAsia="Arial" w:hAnsi="Arial"/>
        </w:rPr>
      </w:pPr>
      <w:r w:rsidRPr="0E39F776">
        <w:rPr>
          <w:rFonts w:ascii="Arial" w:eastAsia="Arial" w:hAnsi="Arial"/>
        </w:rPr>
        <w:t>Opdrachtnemer</w:t>
      </w:r>
      <w:r w:rsidR="222909A5" w:rsidRPr="0E39F776">
        <w:rPr>
          <w:rFonts w:ascii="Arial" w:eastAsia="Arial" w:hAnsi="Arial"/>
        </w:rPr>
        <w:t xml:space="preserve"> heeft op &lt;</w:t>
      </w:r>
      <w:r w:rsidR="222909A5" w:rsidRPr="0E39F776">
        <w:rPr>
          <w:rFonts w:ascii="Arial" w:eastAsia="Arial" w:hAnsi="Arial"/>
          <w:highlight w:val="yellow"/>
        </w:rPr>
        <w:t>datum</w:t>
      </w:r>
      <w:r w:rsidR="222909A5" w:rsidRPr="0E39F776">
        <w:rPr>
          <w:rFonts w:ascii="Arial" w:eastAsia="Arial" w:hAnsi="Arial"/>
        </w:rPr>
        <w:t>&gt; een aanbieding uitgebracht met betrekking tot</w:t>
      </w:r>
      <w:r w:rsidR="312B3B33" w:rsidRPr="0E39F776">
        <w:rPr>
          <w:rFonts w:ascii="Arial" w:eastAsia="Arial" w:hAnsi="Arial"/>
        </w:rPr>
        <w:t xml:space="preserve"> op hoofdlijne</w:t>
      </w:r>
      <w:r w:rsidR="6559FACE" w:rsidRPr="0E39F776">
        <w:rPr>
          <w:rFonts w:ascii="Arial" w:eastAsia="Arial" w:hAnsi="Arial"/>
        </w:rPr>
        <w:t>n</w:t>
      </w:r>
      <w:r w:rsidR="78361213" w:rsidRPr="0E39F776">
        <w:rPr>
          <w:rFonts w:ascii="Arial" w:eastAsia="Arial" w:hAnsi="Arial"/>
        </w:rPr>
        <w:t xml:space="preserve"> </w:t>
      </w:r>
      <w:r w:rsidR="222909A5" w:rsidRPr="0E39F776">
        <w:rPr>
          <w:rFonts w:ascii="Arial" w:eastAsia="Arial" w:hAnsi="Arial"/>
        </w:rPr>
        <w:t>de beschikbaarstelling op afstand van een standaard geïntegreerd systeem en alle daarmee samenhangende diensten voor de functionaliteit van</w:t>
      </w:r>
      <w:r w:rsidR="00D9E6D1" w:rsidRPr="0E39F776">
        <w:rPr>
          <w:rFonts w:ascii="Arial" w:eastAsia="Arial" w:hAnsi="Arial"/>
        </w:rPr>
        <w:t xml:space="preserve"> </w:t>
      </w:r>
      <w:r w:rsidR="55AA1C83" w:rsidRPr="0E39F776">
        <w:rPr>
          <w:rFonts w:ascii="Arial" w:eastAsia="Arial" w:hAnsi="Arial"/>
        </w:rPr>
        <w:t xml:space="preserve">een Generieke </w:t>
      </w:r>
      <w:r w:rsidR="08951780" w:rsidRPr="0E39F776">
        <w:rPr>
          <w:rFonts w:ascii="Arial" w:eastAsia="Arial" w:hAnsi="Arial"/>
        </w:rPr>
        <w:t>RAS</w:t>
      </w:r>
      <w:r w:rsidR="2A052F90" w:rsidRPr="0E39F776">
        <w:rPr>
          <w:rFonts w:ascii="Arial" w:eastAsia="Arial" w:hAnsi="Arial"/>
        </w:rPr>
        <w:t xml:space="preserve"> tot de relevante onderdelen van het ProRail-netwerk, hierna (in afwijking van Bijlage 10 – ICT-begrippenlijst): de Diens</w:t>
      </w:r>
      <w:r w:rsidR="2A4055E3" w:rsidRPr="0E39F776">
        <w:rPr>
          <w:rFonts w:ascii="Arial" w:eastAsia="Arial" w:hAnsi="Arial"/>
        </w:rPr>
        <w:t>t.</w:t>
      </w:r>
    </w:p>
    <w:p w14:paraId="5B80C049" w14:textId="08DE4410" w:rsidR="26E889A5" w:rsidRDefault="26E889A5" w:rsidP="26E889A5">
      <w:pPr>
        <w:pStyle w:val="Opsomming1"/>
        <w:numPr>
          <w:ilvl w:val="0"/>
          <w:numId w:val="0"/>
        </w:numPr>
        <w:ind w:left="1440"/>
        <w:rPr>
          <w:rFonts w:ascii="Arial" w:eastAsia="Arial" w:hAnsi="Arial"/>
          <w:highlight w:val="yellow"/>
        </w:rPr>
      </w:pPr>
    </w:p>
    <w:p w14:paraId="19B0B598" w14:textId="642FCFC2" w:rsidR="1A006EE1" w:rsidRPr="004B3EF3" w:rsidRDefault="1A006EE1" w:rsidP="006F65F6">
      <w:pPr>
        <w:pStyle w:val="Overwegingen"/>
        <w:numPr>
          <w:ilvl w:val="0"/>
          <w:numId w:val="18"/>
        </w:numPr>
        <w:rPr>
          <w:rFonts w:ascii="Arial" w:eastAsia="Arial" w:hAnsi="Arial"/>
          <w:highlight w:val="cyan"/>
        </w:rPr>
      </w:pPr>
      <w:r w:rsidRPr="6E9CB89F">
        <w:rPr>
          <w:rFonts w:ascii="Arial" w:eastAsia="Arial" w:hAnsi="Arial"/>
          <w:highlight w:val="cyan"/>
        </w:rPr>
        <w:t xml:space="preserve">[Indien gebruik gemaakt is van derden bij inschrijving] Opdrachtnemer verklaart bij de uitvoering van de Overeenkomst derden in te zetten in </w:t>
      </w:r>
      <w:r w:rsidR="00CB3CEE" w:rsidRPr="6E9CB89F">
        <w:rPr>
          <w:rFonts w:ascii="Arial" w:eastAsia="Arial" w:hAnsi="Arial"/>
          <w:highlight w:val="cyan"/>
        </w:rPr>
        <w:t>voor de uitvoering van &lt;….deel….&gt; van deze Overeenkomst</w:t>
      </w:r>
    </w:p>
    <w:p w14:paraId="61E474AD" w14:textId="6F133623" w:rsidR="00004488" w:rsidRDefault="00004488" w:rsidP="006F65F6">
      <w:pPr>
        <w:pStyle w:val="Overwegingen"/>
        <w:numPr>
          <w:ilvl w:val="0"/>
          <w:numId w:val="18"/>
        </w:numPr>
        <w:rPr>
          <w:rFonts w:ascii="Arial" w:eastAsia="Arial" w:hAnsi="Arial"/>
        </w:rPr>
      </w:pPr>
      <w:r w:rsidRPr="6E9CB89F">
        <w:rPr>
          <w:rFonts w:ascii="Arial" w:eastAsia="Arial" w:hAnsi="Arial"/>
        </w:rPr>
        <w:t xml:space="preserve">De Inschrijving van Opdrachtnemer is door </w:t>
      </w:r>
      <w:r w:rsidR="775ACDEB" w:rsidRPr="6E9CB89F">
        <w:rPr>
          <w:rFonts w:ascii="Arial" w:eastAsia="Arial" w:hAnsi="Arial"/>
        </w:rPr>
        <w:t>ProRail</w:t>
      </w:r>
      <w:r w:rsidRPr="6E9CB89F">
        <w:rPr>
          <w:rFonts w:ascii="Arial" w:eastAsia="Arial" w:hAnsi="Arial"/>
        </w:rPr>
        <w:t xml:space="preserve"> beoordeeld als de aanbieding met de Beste Prijs-Kwaliteit Verhouding;</w:t>
      </w:r>
    </w:p>
    <w:p w14:paraId="3E285589" w14:textId="5B7F52AB" w:rsidR="00245802" w:rsidRDefault="3C7CD37A" w:rsidP="006F65F6">
      <w:pPr>
        <w:pStyle w:val="Overwegingen"/>
        <w:numPr>
          <w:ilvl w:val="0"/>
          <w:numId w:val="18"/>
        </w:numPr>
        <w:rPr>
          <w:rFonts w:ascii="Arial" w:eastAsia="Arial" w:hAnsi="Arial"/>
        </w:rPr>
      </w:pPr>
      <w:r w:rsidRPr="6E9CB89F">
        <w:rPr>
          <w:rFonts w:ascii="Arial" w:eastAsia="Arial" w:hAnsi="Arial"/>
        </w:rPr>
        <w:t>ProRail</w:t>
      </w:r>
      <w:r w:rsidR="00245802" w:rsidRPr="6E9CB89F">
        <w:rPr>
          <w:rFonts w:ascii="Arial" w:eastAsia="Arial" w:hAnsi="Arial"/>
        </w:rPr>
        <w:t xml:space="preserve"> heeft, de Opdracht op &lt;</w:t>
      </w:r>
      <w:r w:rsidR="00245802" w:rsidRPr="6E9CB89F">
        <w:rPr>
          <w:rFonts w:ascii="Arial" w:eastAsia="Arial" w:hAnsi="Arial"/>
          <w:highlight w:val="yellow"/>
        </w:rPr>
        <w:t>datum&gt;</w:t>
      </w:r>
      <w:r w:rsidR="00245802" w:rsidRPr="6E9CB89F">
        <w:rPr>
          <w:rFonts w:ascii="Arial" w:eastAsia="Arial" w:hAnsi="Arial"/>
        </w:rPr>
        <w:t xml:space="preserve"> gegund aan</w:t>
      </w:r>
      <w:r w:rsidR="00560A2F" w:rsidRPr="6E9CB89F">
        <w:rPr>
          <w:rFonts w:ascii="Arial" w:eastAsia="Arial" w:hAnsi="Arial"/>
        </w:rPr>
        <w:t xml:space="preserve"> Opdrachtnemer</w:t>
      </w:r>
      <w:r w:rsidR="00245802" w:rsidRPr="6E9CB89F">
        <w:rPr>
          <w:rFonts w:ascii="Arial" w:eastAsia="Arial" w:hAnsi="Arial"/>
        </w:rPr>
        <w:t>;</w:t>
      </w:r>
    </w:p>
    <w:p w14:paraId="2C662C35" w14:textId="16BFF798" w:rsidR="00245802" w:rsidRDefault="1BE042B4" w:rsidP="006F65F6">
      <w:pPr>
        <w:pStyle w:val="Overwegingen"/>
        <w:numPr>
          <w:ilvl w:val="0"/>
          <w:numId w:val="18"/>
        </w:numPr>
        <w:spacing w:after="0"/>
        <w:rPr>
          <w:rFonts w:ascii="Arial" w:eastAsia="Arial" w:hAnsi="Arial"/>
        </w:rPr>
      </w:pPr>
      <w:r w:rsidRPr="26E889A5">
        <w:rPr>
          <w:rFonts w:ascii="Arial" w:eastAsia="Arial" w:hAnsi="Arial"/>
        </w:rPr>
        <w:t>Opdrachtnemer</w:t>
      </w:r>
      <w:r w:rsidR="11B871C5" w:rsidRPr="26E889A5">
        <w:rPr>
          <w:rFonts w:ascii="Arial" w:eastAsia="Arial" w:hAnsi="Arial"/>
        </w:rPr>
        <w:t xml:space="preserve"> heeft zich in voldoende mate </w:t>
      </w:r>
      <w:r w:rsidR="53B091F7" w:rsidRPr="26E889A5">
        <w:rPr>
          <w:rFonts w:ascii="Arial" w:eastAsia="Arial" w:hAnsi="Arial"/>
        </w:rPr>
        <w:t xml:space="preserve">en in de breedste zin </w:t>
      </w:r>
      <w:r w:rsidR="11B871C5" w:rsidRPr="26E889A5">
        <w:rPr>
          <w:rFonts w:ascii="Arial" w:eastAsia="Arial" w:hAnsi="Arial"/>
        </w:rPr>
        <w:t xml:space="preserve">op de hoogte gesteld van wat </w:t>
      </w:r>
      <w:r w:rsidR="4194ED82" w:rsidRPr="26E889A5">
        <w:rPr>
          <w:rFonts w:ascii="Arial" w:eastAsia="Arial" w:hAnsi="Arial"/>
        </w:rPr>
        <w:t>ProRail</w:t>
      </w:r>
      <w:r w:rsidR="11B871C5" w:rsidRPr="26E889A5">
        <w:rPr>
          <w:rFonts w:ascii="Arial" w:eastAsia="Arial" w:hAnsi="Arial"/>
        </w:rPr>
        <w:t xml:space="preserve"> met deze Opdracht wil bereiken</w:t>
      </w:r>
      <w:r w:rsidR="18FE08C3" w:rsidRPr="26E889A5">
        <w:rPr>
          <w:rFonts w:ascii="Arial" w:eastAsia="Arial" w:hAnsi="Arial"/>
        </w:rPr>
        <w:t xml:space="preserve">, waarbij voor </w:t>
      </w:r>
      <w:r w:rsidR="67F79FD9" w:rsidRPr="26E889A5">
        <w:rPr>
          <w:rFonts w:ascii="Arial" w:eastAsia="Arial" w:hAnsi="Arial"/>
        </w:rPr>
        <w:t>ProRail</w:t>
      </w:r>
      <w:r w:rsidR="18FE08C3" w:rsidRPr="26E889A5">
        <w:rPr>
          <w:rFonts w:ascii="Arial" w:eastAsia="Arial" w:hAnsi="Arial"/>
        </w:rPr>
        <w:t xml:space="preserve"> in elk geval voor deze Prestatie het volgende van essentieel belang is:</w:t>
      </w:r>
    </w:p>
    <w:p w14:paraId="2AD7DFA0" w14:textId="2DA31062" w:rsidR="7E3CF2CA" w:rsidRPr="00121888" w:rsidRDefault="7E3CF2CA" w:rsidP="00320B31">
      <w:pPr>
        <w:pStyle w:val="Opsomming2"/>
      </w:pPr>
      <w:r>
        <w:t xml:space="preserve">Dat Opdrachtnemer een hoger expertiseniveau heeft dan ProRail en in dat kader verwacht wordt proactief te kijken naar </w:t>
      </w:r>
      <w:r w:rsidR="222C08C1">
        <w:t xml:space="preserve">(niet-limitatief) </w:t>
      </w:r>
      <w:r>
        <w:t>mogelijke risico's, aandachtspunten</w:t>
      </w:r>
      <w:r w:rsidR="0706C78D">
        <w:t xml:space="preserve"> voor de implementatie en werkzaamheden die Partijen uit dienen te voeren om de operationele continuïteit te waarborgen;</w:t>
      </w:r>
      <w:r>
        <w:t xml:space="preserve"> </w:t>
      </w:r>
    </w:p>
    <w:p w14:paraId="66BAB303" w14:textId="0C123CF7" w:rsidR="00245802" w:rsidRPr="00121888" w:rsidRDefault="00F8B310" w:rsidP="00320B31">
      <w:pPr>
        <w:pStyle w:val="Opsomming2"/>
      </w:pPr>
      <w:r>
        <w:t xml:space="preserve">Dat Opdrachtnemer integratie dient </w:t>
      </w:r>
      <w:r w:rsidR="38C0FC3C">
        <w:t xml:space="preserve">te laten plaatsvinden met de systemen van ProRail, waaronder (niet-limitatief begrepen) OTSM en (later eventueel) </w:t>
      </w:r>
      <w:r w:rsidR="52F9ABB9">
        <w:t xml:space="preserve">de </w:t>
      </w:r>
      <w:r w:rsidR="38C0FC3C">
        <w:t>IGA</w:t>
      </w:r>
      <w:r w:rsidR="3E16F551">
        <w:t>-oplossing</w:t>
      </w:r>
      <w:r w:rsidR="22E7037F">
        <w:t>;</w:t>
      </w:r>
    </w:p>
    <w:p w14:paraId="5511989A" w14:textId="1F2973FF" w:rsidR="00FC7290" w:rsidRPr="00121888" w:rsidRDefault="00936067" w:rsidP="00320B31">
      <w:pPr>
        <w:pStyle w:val="Opsomming2"/>
      </w:pPr>
      <w:r w:rsidRPr="00121888">
        <w:t>Dat d</w:t>
      </w:r>
      <w:r w:rsidR="00FC7290" w:rsidRPr="00121888">
        <w:t xml:space="preserve">e Prestatie onder meer betrekking </w:t>
      </w:r>
      <w:r w:rsidRPr="00121888">
        <w:t xml:space="preserve">heeft </w:t>
      </w:r>
      <w:r w:rsidR="00FC7290" w:rsidRPr="00121888">
        <w:t xml:space="preserve">op de dagelijkse bedrijfsprocessen van </w:t>
      </w:r>
      <w:r w:rsidR="187F4D8A" w:rsidRPr="00121888">
        <w:t>ProRail</w:t>
      </w:r>
      <w:r w:rsidR="00FC7290" w:rsidRPr="00121888">
        <w:t xml:space="preserve"> en vergt daarmee een vloeiende overgang vanuit de bestaande situatie;</w:t>
      </w:r>
    </w:p>
    <w:p w14:paraId="3CDD25EC" w14:textId="076407A6" w:rsidR="040238CC" w:rsidRPr="00121888" w:rsidRDefault="2ED93491" w:rsidP="00320B31">
      <w:pPr>
        <w:pStyle w:val="Opsomming2"/>
      </w:pPr>
      <w:r>
        <w:t xml:space="preserve">Dat de </w:t>
      </w:r>
      <w:r w:rsidR="0B77A25A">
        <w:t>implementatie</w:t>
      </w:r>
      <w:r>
        <w:t xml:space="preserve"> operationeel start op </w:t>
      </w:r>
      <w:r w:rsidR="1B6BDC0C">
        <w:t>1 september</w:t>
      </w:r>
      <w:r>
        <w:t xml:space="preserve"> en is afgerond op </w:t>
      </w:r>
      <w:r w:rsidR="346ECE6F">
        <w:t>uiterlijk 30 november</w:t>
      </w:r>
      <w:r w:rsidR="5EF21B60">
        <w:t>;</w:t>
      </w:r>
      <w:r>
        <w:t xml:space="preserve">  </w:t>
      </w:r>
    </w:p>
    <w:p w14:paraId="296EAD3F" w14:textId="2A087F47" w:rsidR="00C90E01" w:rsidRPr="00C90E01" w:rsidRDefault="00C90E01" w:rsidP="6E9CB89F">
      <w:pPr>
        <w:pStyle w:val="Lijstalinea"/>
        <w:numPr>
          <w:ilvl w:val="0"/>
          <w:numId w:val="0"/>
        </w:numPr>
        <w:tabs>
          <w:tab w:val="num" w:pos="1440"/>
        </w:tabs>
        <w:spacing w:after="0"/>
        <w:ind w:left="862"/>
        <w:rPr>
          <w:rFonts w:ascii="Arial" w:eastAsia="Arial" w:hAnsi="Arial" w:cs="Arial"/>
        </w:rPr>
      </w:pPr>
    </w:p>
    <w:p w14:paraId="33647DF7" w14:textId="3636B196" w:rsidR="3F6616A3" w:rsidRDefault="3F6616A3" w:rsidP="0E39F776">
      <w:pPr>
        <w:pStyle w:val="Overwegingen"/>
        <w:numPr>
          <w:ilvl w:val="0"/>
          <w:numId w:val="18"/>
        </w:numPr>
        <w:spacing w:after="0"/>
        <w:rPr>
          <w:rFonts w:ascii="Arial" w:eastAsia="Arial" w:hAnsi="Arial"/>
        </w:rPr>
      </w:pPr>
      <w:r w:rsidRPr="0E39F776">
        <w:rPr>
          <w:rFonts w:ascii="Arial" w:eastAsia="Arial" w:hAnsi="Arial"/>
        </w:rPr>
        <w:t>Partijen leggen in deze overeenkomst vast welke contractuele voorwaarden van toepassing zijn op de terbeschikkingstelling en de implementatie van de Dienst en het onderhoud daarvan.</w:t>
      </w:r>
    </w:p>
    <w:p w14:paraId="02EDB952" w14:textId="77777777" w:rsidR="000B6F27" w:rsidRPr="000B6F27" w:rsidRDefault="000B6F27" w:rsidP="6E9CB89F">
      <w:pPr>
        <w:rPr>
          <w:rFonts w:eastAsia="Arial" w:cs="Arial"/>
        </w:rPr>
      </w:pPr>
    </w:p>
    <w:p w14:paraId="15ADC631" w14:textId="764852B6" w:rsidR="00D60F2D" w:rsidRPr="00414A13" w:rsidRDefault="00271D4F" w:rsidP="6E9CB89F">
      <w:pPr>
        <w:pStyle w:val="Ondertitel"/>
        <w:rPr>
          <w:rFonts w:ascii="Arial" w:eastAsia="Arial" w:hAnsi="Arial"/>
          <w:sz w:val="18"/>
          <w:szCs w:val="18"/>
        </w:rPr>
      </w:pPr>
      <w:r w:rsidRPr="6E9CB89F">
        <w:rPr>
          <w:rFonts w:ascii="Arial" w:eastAsia="Arial" w:hAnsi="Arial"/>
        </w:rPr>
        <w:t>KOMEN ALS VOLGT OVEREEN:</w:t>
      </w:r>
    </w:p>
    <w:p w14:paraId="2AD77163" w14:textId="4519185C" w:rsidR="009F7C75" w:rsidRPr="00D815F9" w:rsidRDefault="08A6DB93" w:rsidP="6E9CB89F">
      <w:pPr>
        <w:pStyle w:val="Kop1"/>
        <w:rPr>
          <w:rFonts w:ascii="Arial" w:eastAsia="Arial" w:hAnsi="Arial" w:cs="Arial"/>
        </w:rPr>
      </w:pPr>
      <w:bookmarkStart w:id="3" w:name="_Toc1637342078"/>
      <w:bookmarkStart w:id="4" w:name="_Toc681509068"/>
      <w:bookmarkStart w:id="5" w:name="_Toc1250951088"/>
      <w:r w:rsidRPr="0E39F776">
        <w:rPr>
          <w:rFonts w:ascii="Arial" w:eastAsia="Arial" w:hAnsi="Arial" w:cs="Arial"/>
        </w:rPr>
        <w:t>Begrippen</w:t>
      </w:r>
      <w:bookmarkEnd w:id="3"/>
      <w:bookmarkEnd w:id="4"/>
      <w:bookmarkEnd w:id="5"/>
    </w:p>
    <w:p w14:paraId="5D34312E" w14:textId="5FB43C71" w:rsidR="0082236D" w:rsidRDefault="7ECE9B39" w:rsidP="6E9CB89F">
      <w:pPr>
        <w:pStyle w:val="Lijstalinea"/>
        <w:rPr>
          <w:rFonts w:ascii="Arial" w:eastAsia="Arial" w:hAnsi="Arial" w:cs="Arial"/>
        </w:rPr>
      </w:pPr>
      <w:r w:rsidRPr="26E889A5">
        <w:rPr>
          <w:rFonts w:ascii="Arial" w:eastAsia="Arial" w:hAnsi="Arial" w:cs="Arial"/>
          <w:lang w:eastAsia="en-US"/>
        </w:rPr>
        <w:t xml:space="preserve">In de Overeenkomst wordt een aantal begrippen met een beginhoofdletter gebruikt. Aan deze begrippen komt de betekenis toe die hieraan is gegeven in </w:t>
      </w:r>
      <w:r w:rsidR="5C593BBA" w:rsidRPr="26E889A5">
        <w:rPr>
          <w:rFonts w:ascii="Arial" w:eastAsia="Arial" w:hAnsi="Arial" w:cs="Arial"/>
          <w:lang w:eastAsia="en-US"/>
        </w:rPr>
        <w:t>Annex 2</w:t>
      </w:r>
      <w:r w:rsidR="6255C57C" w:rsidRPr="26E889A5">
        <w:rPr>
          <w:rFonts w:ascii="Arial" w:eastAsia="Arial" w:hAnsi="Arial" w:cs="Arial"/>
          <w:lang w:eastAsia="en-US"/>
        </w:rPr>
        <w:t xml:space="preserve"> – </w:t>
      </w:r>
      <w:r w:rsidRPr="26E889A5">
        <w:rPr>
          <w:rFonts w:ascii="Arial" w:eastAsia="Arial" w:hAnsi="Arial" w:cs="Arial"/>
          <w:lang w:eastAsia="en-US"/>
        </w:rPr>
        <w:t xml:space="preserve">de </w:t>
      </w:r>
      <w:r w:rsidR="767FF5D1" w:rsidRPr="26E889A5">
        <w:rPr>
          <w:rFonts w:ascii="Arial" w:eastAsia="Arial" w:hAnsi="Arial" w:cs="Arial"/>
          <w:lang w:eastAsia="en-US"/>
        </w:rPr>
        <w:t>ARBIT 2022,</w:t>
      </w:r>
      <w:r w:rsidR="34EE16E6" w:rsidRPr="26E889A5">
        <w:rPr>
          <w:rFonts w:ascii="Arial" w:eastAsia="Arial" w:hAnsi="Arial" w:cs="Arial"/>
          <w:lang w:eastAsia="en-US"/>
        </w:rPr>
        <w:t xml:space="preserve"> </w:t>
      </w:r>
      <w:r w:rsidR="58D3ACBE" w:rsidRPr="26E889A5">
        <w:rPr>
          <w:rFonts w:ascii="Arial" w:eastAsia="Arial" w:hAnsi="Arial" w:cs="Arial"/>
          <w:lang w:eastAsia="en-US"/>
        </w:rPr>
        <w:t>verder te noemen ‘</w:t>
      </w:r>
      <w:r w:rsidR="64A1E21C" w:rsidRPr="26E889A5">
        <w:rPr>
          <w:rFonts w:ascii="Arial" w:eastAsia="Arial" w:hAnsi="Arial" w:cs="Arial"/>
          <w:lang w:eastAsia="en-US"/>
        </w:rPr>
        <w:t>de Voorwaarden</w:t>
      </w:r>
      <w:r w:rsidR="1D1E0916" w:rsidRPr="26E889A5">
        <w:rPr>
          <w:rFonts w:ascii="Arial" w:eastAsia="Arial" w:hAnsi="Arial" w:cs="Arial"/>
          <w:lang w:eastAsia="en-US"/>
        </w:rPr>
        <w:t>’</w:t>
      </w:r>
      <w:r w:rsidR="7B08EDDD" w:rsidRPr="26E889A5">
        <w:rPr>
          <w:rFonts w:ascii="Arial" w:eastAsia="Arial" w:hAnsi="Arial" w:cs="Arial"/>
          <w:lang w:eastAsia="en-US"/>
        </w:rPr>
        <w:t>.</w:t>
      </w:r>
    </w:p>
    <w:p w14:paraId="151EFE27" w14:textId="3CBDDC54" w:rsidR="00BB7B6B" w:rsidRPr="00BA007A" w:rsidRDefault="749E154E" w:rsidP="6E9CB89F">
      <w:pPr>
        <w:pStyle w:val="Lijstalinea"/>
        <w:rPr>
          <w:rFonts w:ascii="Arial" w:eastAsia="Arial" w:hAnsi="Arial" w:cs="Arial"/>
        </w:rPr>
      </w:pPr>
      <w:r w:rsidRPr="6E9CB89F">
        <w:rPr>
          <w:rFonts w:ascii="Arial" w:eastAsia="Arial" w:hAnsi="Arial" w:cs="Arial"/>
          <w:lang w:eastAsia="en-US"/>
        </w:rPr>
        <w:t xml:space="preserve">Voor zover er begrippen niet in de </w:t>
      </w:r>
      <w:r w:rsidR="4F3A0146" w:rsidRPr="6E9CB89F">
        <w:rPr>
          <w:rFonts w:ascii="Arial" w:eastAsia="Arial" w:hAnsi="Arial" w:cs="Arial"/>
          <w:lang w:eastAsia="en-US"/>
        </w:rPr>
        <w:t>Voorwaarden</w:t>
      </w:r>
      <w:r w:rsidRPr="6E9CB89F">
        <w:rPr>
          <w:rFonts w:ascii="Arial" w:eastAsia="Arial" w:hAnsi="Arial" w:cs="Arial"/>
          <w:lang w:eastAsia="en-US"/>
        </w:rPr>
        <w:t xml:space="preserve"> worden benoemd, zijn deze als volgt gedefinieerd en aangevuld:</w:t>
      </w:r>
      <w:r w:rsidR="1D547ED6" w:rsidRPr="6E9CB89F">
        <w:rPr>
          <w:rFonts w:ascii="Arial" w:eastAsia="Arial" w:hAnsi="Arial" w:cs="Arial"/>
          <w:lang w:eastAsia="en-US"/>
        </w:rPr>
        <w:t xml:space="preserve"> </w:t>
      </w:r>
      <w:r w:rsidR="475CB204" w:rsidRPr="6E9CB89F">
        <w:rPr>
          <w:rFonts w:ascii="Arial" w:eastAsia="Arial" w:hAnsi="Arial" w:cs="Arial"/>
          <w:lang w:eastAsia="en-US"/>
        </w:rPr>
        <w:t>Bijlage 1</w:t>
      </w:r>
      <w:r w:rsidR="007C6BBF">
        <w:rPr>
          <w:rFonts w:ascii="Arial" w:eastAsia="Arial" w:hAnsi="Arial" w:cs="Arial"/>
          <w:lang w:eastAsia="en-US"/>
        </w:rPr>
        <w:t>0</w:t>
      </w:r>
      <w:r w:rsidR="475CB204" w:rsidRPr="6E9CB89F">
        <w:rPr>
          <w:rFonts w:ascii="Arial" w:eastAsia="Arial" w:hAnsi="Arial" w:cs="Arial"/>
          <w:lang w:eastAsia="en-US"/>
        </w:rPr>
        <w:t xml:space="preserve"> - ICT begrippenlijst voor Europese aanbestedingen</w:t>
      </w:r>
      <w:r w:rsidR="006F047D" w:rsidRPr="6E9CB89F">
        <w:rPr>
          <w:rFonts w:ascii="Arial" w:eastAsia="Arial" w:hAnsi="Arial" w:cs="Arial"/>
          <w:lang w:eastAsia="en-US"/>
        </w:rPr>
        <w:t>.</w:t>
      </w:r>
    </w:p>
    <w:p w14:paraId="0344EF22" w14:textId="718383F1" w:rsidR="00BA007A" w:rsidRPr="00BA007A" w:rsidRDefault="754C60DB" w:rsidP="0E39F776">
      <w:pPr>
        <w:pStyle w:val="Lijstalinea"/>
        <w:spacing w:before="120"/>
        <w:rPr>
          <w:rFonts w:ascii="Arial" w:eastAsia="Arial" w:hAnsi="Arial" w:cs="Arial"/>
          <w:color w:val="000000" w:themeColor="text1"/>
        </w:rPr>
      </w:pPr>
      <w:r w:rsidRPr="0E39F776">
        <w:rPr>
          <w:rFonts w:ascii="Arial" w:eastAsia="Arial" w:hAnsi="Arial" w:cs="Arial"/>
          <w:lang w:eastAsia="en-US"/>
        </w:rPr>
        <w:t>In aanvulling op of afwijking van het voorgaande zal er voor Gebruikers een onderscheid gemaakt worden tussen</w:t>
      </w:r>
      <w:r w:rsidR="5F4BBFF7" w:rsidRPr="0E39F776">
        <w:rPr>
          <w:rFonts w:ascii="Arial" w:eastAsia="Arial" w:hAnsi="Arial" w:cs="Arial"/>
          <w:lang w:eastAsia="en-US"/>
        </w:rPr>
        <w:t xml:space="preserve"> </w:t>
      </w:r>
      <w:r w:rsidR="5F4BBFF7" w:rsidRPr="0E39F776">
        <w:rPr>
          <w:rFonts w:ascii="Arial" w:eastAsia="Arial" w:hAnsi="Arial" w:cs="Arial"/>
          <w:color w:val="000000" w:themeColor="text1"/>
        </w:rPr>
        <w:t>end-users en</w:t>
      </w:r>
      <w:r w:rsidRPr="0E39F776">
        <w:rPr>
          <w:rFonts w:ascii="Arial" w:eastAsia="Arial" w:hAnsi="Arial" w:cs="Arial"/>
          <w:lang w:eastAsia="en-US"/>
        </w:rPr>
        <w:t xml:space="preserve"> </w:t>
      </w:r>
      <w:proofErr w:type="spellStart"/>
      <w:r w:rsidRPr="0E39F776">
        <w:rPr>
          <w:rFonts w:ascii="Arial" w:eastAsia="Arial" w:hAnsi="Arial" w:cs="Arial"/>
          <w:lang w:eastAsia="en-US"/>
        </w:rPr>
        <w:t>C</w:t>
      </w:r>
      <w:r w:rsidRPr="0E39F776">
        <w:rPr>
          <w:rFonts w:ascii="Arial" w:eastAsia="Arial" w:hAnsi="Arial" w:cs="Arial"/>
          <w:color w:val="000000" w:themeColor="text1"/>
        </w:rPr>
        <w:t>onnectors</w:t>
      </w:r>
      <w:proofErr w:type="spellEnd"/>
      <w:r w:rsidR="53A08C56" w:rsidRPr="0E39F776">
        <w:rPr>
          <w:rFonts w:ascii="Arial" w:eastAsia="Arial" w:hAnsi="Arial" w:cs="Arial"/>
          <w:color w:val="000000" w:themeColor="text1"/>
        </w:rPr>
        <w:t>/a</w:t>
      </w:r>
      <w:r w:rsidRPr="0E39F776">
        <w:rPr>
          <w:rFonts w:ascii="Arial" w:eastAsia="Arial" w:hAnsi="Arial" w:cs="Arial"/>
          <w:color w:val="000000" w:themeColor="text1"/>
        </w:rPr>
        <w:t>ssetdomeinen</w:t>
      </w:r>
      <w:r w:rsidR="2A1D928C" w:rsidRPr="0E39F776">
        <w:rPr>
          <w:rFonts w:ascii="Arial" w:eastAsia="Arial" w:hAnsi="Arial" w:cs="Arial"/>
          <w:color w:val="000000" w:themeColor="text1"/>
        </w:rPr>
        <w:t xml:space="preserve"> (non-human users)</w:t>
      </w:r>
      <w:r w:rsidR="06F96CC9" w:rsidRPr="0E39F776">
        <w:rPr>
          <w:rFonts w:ascii="Arial" w:eastAsia="Arial" w:hAnsi="Arial" w:cs="Arial"/>
          <w:color w:val="000000" w:themeColor="text1"/>
        </w:rPr>
        <w:t>.</w:t>
      </w:r>
    </w:p>
    <w:p w14:paraId="2B77EFFA" w14:textId="77777777" w:rsidR="00BA0BED" w:rsidRPr="00ED54B1" w:rsidRDefault="0CFEB8D9" w:rsidP="6E9CB89F">
      <w:pPr>
        <w:pStyle w:val="Kop1"/>
        <w:rPr>
          <w:rFonts w:ascii="Arial" w:eastAsia="Arial" w:hAnsi="Arial" w:cs="Arial"/>
        </w:rPr>
      </w:pPr>
      <w:bookmarkStart w:id="6" w:name="_Toc1867185363"/>
      <w:bookmarkStart w:id="7" w:name="_Toc109972584"/>
      <w:bookmarkStart w:id="8" w:name="_Toc1799489888"/>
      <w:bookmarkStart w:id="9" w:name="_Toc397950414"/>
      <w:r w:rsidRPr="26E889A5">
        <w:rPr>
          <w:rFonts w:ascii="Arial" w:eastAsia="Arial" w:hAnsi="Arial" w:cs="Arial"/>
        </w:rPr>
        <w:t>Algemene voorwaarden</w:t>
      </w:r>
      <w:bookmarkEnd w:id="6"/>
      <w:bookmarkEnd w:id="7"/>
      <w:bookmarkEnd w:id="8"/>
      <w:r w:rsidRPr="26E889A5">
        <w:rPr>
          <w:rFonts w:ascii="Arial" w:eastAsia="Arial" w:hAnsi="Arial" w:cs="Arial"/>
        </w:rPr>
        <w:t xml:space="preserve"> </w:t>
      </w:r>
      <w:bookmarkEnd w:id="9"/>
    </w:p>
    <w:p w14:paraId="18D8574E" w14:textId="1A72FEED" w:rsidR="00ED54B1" w:rsidRPr="0082236D" w:rsidRDefault="00BA0BED" w:rsidP="6E9CB89F">
      <w:pPr>
        <w:pStyle w:val="Lijstalinea"/>
        <w:rPr>
          <w:rFonts w:ascii="Arial" w:eastAsia="Arial" w:hAnsi="Arial" w:cs="Arial"/>
        </w:rPr>
      </w:pPr>
      <w:r w:rsidRPr="6E9CB89F">
        <w:rPr>
          <w:rFonts w:ascii="Arial" w:eastAsia="Arial" w:hAnsi="Arial" w:cs="Arial"/>
        </w:rPr>
        <w:t xml:space="preserve">Op deze Overeenkomst zijn uitsluitend van toepassing de </w:t>
      </w:r>
      <w:r w:rsidR="5A9E0EC4" w:rsidRPr="6E9CB89F">
        <w:rPr>
          <w:rFonts w:ascii="Arial" w:eastAsia="Arial" w:hAnsi="Arial" w:cs="Arial"/>
        </w:rPr>
        <w:t>Voorwaarden</w:t>
      </w:r>
      <w:r w:rsidRPr="6E9CB89F">
        <w:rPr>
          <w:rFonts w:ascii="Arial" w:eastAsia="Arial" w:hAnsi="Arial" w:cs="Arial"/>
        </w:rPr>
        <w:t>, voor zover daarbij in deze Overeenkomst niet wordt afgeweken. De toepasselijkheid van (eventuele) algemene en bijzondere voorwaarden van Opdrachtnemer</w:t>
      </w:r>
      <w:r w:rsidR="00BA00AF" w:rsidRPr="6E9CB89F">
        <w:rPr>
          <w:rFonts w:ascii="Arial" w:eastAsia="Arial" w:hAnsi="Arial" w:cs="Arial"/>
        </w:rPr>
        <w:t xml:space="preserve">, dan wel door Opdrachtnemer in te schakelen derden, </w:t>
      </w:r>
      <w:r w:rsidRPr="6E9CB89F">
        <w:rPr>
          <w:rFonts w:ascii="Arial" w:eastAsia="Arial" w:hAnsi="Arial" w:cs="Arial"/>
        </w:rPr>
        <w:t>is uitdrukkelijk uitgesloten.</w:t>
      </w:r>
    </w:p>
    <w:p w14:paraId="16BA91DD" w14:textId="75A3D37F" w:rsidR="00ED54B1" w:rsidRDefault="00E04F70" w:rsidP="6E9CB89F">
      <w:pPr>
        <w:pStyle w:val="Lijstalinea"/>
        <w:rPr>
          <w:rFonts w:ascii="Arial" w:eastAsia="Arial" w:hAnsi="Arial" w:cs="Arial"/>
        </w:rPr>
      </w:pPr>
      <w:r w:rsidRPr="6E9CB89F">
        <w:rPr>
          <w:rFonts w:ascii="Arial" w:eastAsia="Arial" w:hAnsi="Arial" w:cs="Arial"/>
        </w:rPr>
        <w:t>Een voor het gebruik van de Prestatie vereiste acceptatie van algemene of bijzondere voorwaarden, zoals bijvoorbeeld bij “click-</w:t>
      </w:r>
      <w:proofErr w:type="spellStart"/>
      <w:r w:rsidRPr="6E9CB89F">
        <w:rPr>
          <w:rFonts w:ascii="Arial" w:eastAsia="Arial" w:hAnsi="Arial" w:cs="Arial"/>
        </w:rPr>
        <w:t>wrap</w:t>
      </w:r>
      <w:proofErr w:type="spellEnd"/>
      <w:r w:rsidRPr="6E9CB89F">
        <w:rPr>
          <w:rFonts w:ascii="Arial" w:eastAsia="Arial" w:hAnsi="Arial" w:cs="Arial"/>
        </w:rPr>
        <w:t xml:space="preserve">” licenties, bindt </w:t>
      </w:r>
      <w:r w:rsidR="128A3399" w:rsidRPr="6E9CB89F">
        <w:rPr>
          <w:rFonts w:ascii="Arial" w:eastAsia="Arial" w:hAnsi="Arial" w:cs="Arial"/>
        </w:rPr>
        <w:t>ProRail</w:t>
      </w:r>
      <w:r w:rsidRPr="6E9CB89F">
        <w:rPr>
          <w:rFonts w:ascii="Arial" w:eastAsia="Arial" w:hAnsi="Arial" w:cs="Arial"/>
        </w:rPr>
        <w:t xml:space="preserve"> niet. Opdrachtnemer vrijwaart </w:t>
      </w:r>
      <w:r w:rsidR="6BB75010" w:rsidRPr="6E9CB89F">
        <w:rPr>
          <w:rFonts w:ascii="Arial" w:eastAsia="Arial" w:hAnsi="Arial" w:cs="Arial"/>
        </w:rPr>
        <w:t>ProRail</w:t>
      </w:r>
      <w:r w:rsidRPr="6E9CB89F">
        <w:rPr>
          <w:rFonts w:ascii="Arial" w:eastAsia="Arial" w:hAnsi="Arial" w:cs="Arial"/>
        </w:rPr>
        <w:t xml:space="preserve"> dat dergelijke acceptaties leiden tot enige beperking op het Overeengekomen gebruik. </w:t>
      </w:r>
    </w:p>
    <w:p w14:paraId="2885F252" w14:textId="7E522B2D" w:rsidR="6C500D83" w:rsidRDefault="185BE868" w:rsidP="26E889A5">
      <w:pPr>
        <w:pStyle w:val="Lijstalinea"/>
        <w:spacing w:after="0"/>
        <w:rPr>
          <w:rFonts w:ascii="Arial" w:eastAsia="Arial" w:hAnsi="Arial" w:cs="Arial"/>
        </w:rPr>
      </w:pPr>
      <w:r w:rsidRPr="26E889A5">
        <w:rPr>
          <w:rFonts w:ascii="Arial" w:eastAsia="Arial" w:hAnsi="Arial" w:cs="Arial"/>
        </w:rPr>
        <w:t>Ten aanzien van het gebruik van licentievoorwaarden, waaronder (niet-limitatief begrepen) “click-</w:t>
      </w:r>
      <w:proofErr w:type="spellStart"/>
      <w:r w:rsidRPr="26E889A5">
        <w:rPr>
          <w:rFonts w:ascii="Arial" w:eastAsia="Arial" w:hAnsi="Arial" w:cs="Arial"/>
        </w:rPr>
        <w:t>wrap</w:t>
      </w:r>
      <w:proofErr w:type="spellEnd"/>
      <w:r w:rsidRPr="26E889A5">
        <w:rPr>
          <w:rFonts w:ascii="Arial" w:eastAsia="Arial" w:hAnsi="Arial" w:cs="Arial"/>
        </w:rPr>
        <w:t>” licenties, geldt dat Opdrachtnemer Prestaties kan aanbieden die gebruik maken van licentievoorwaarden van Opdrachtnemer</w:t>
      </w:r>
      <w:r w:rsidR="65D62A19" w:rsidRPr="26E889A5">
        <w:rPr>
          <w:rFonts w:ascii="Arial" w:eastAsia="Arial" w:hAnsi="Arial" w:cs="Arial"/>
        </w:rPr>
        <w:t xml:space="preserve"> of derden</w:t>
      </w:r>
      <w:r w:rsidRPr="26E889A5">
        <w:rPr>
          <w:rFonts w:ascii="Arial" w:eastAsia="Arial" w:hAnsi="Arial" w:cs="Arial"/>
        </w:rPr>
        <w:t>, mits aan de volgende (cumulatieve) voorwaarden wordt voldaan:</w:t>
      </w:r>
    </w:p>
    <w:p w14:paraId="25A99620" w14:textId="05FB3F5C" w:rsidR="6C500D83" w:rsidRDefault="1250EB01" w:rsidP="0E39F776">
      <w:pPr>
        <w:pStyle w:val="Opsommingtekens"/>
        <w:spacing w:after="0"/>
        <w:ind w:left="927"/>
        <w:rPr>
          <w:rFonts w:ascii="Arial" w:eastAsia="Arial" w:hAnsi="Arial" w:cs="Arial"/>
        </w:rPr>
      </w:pPr>
      <w:r w:rsidRPr="0E39F776">
        <w:rPr>
          <w:rFonts w:ascii="Arial" w:eastAsia="Arial" w:hAnsi="Arial" w:cs="Arial"/>
        </w:rPr>
        <w:t xml:space="preserve">Kennisgeving: Opdrachtnemer (a) de toepasselijkheid daarvan expliciet heeft bedongen (b) een exemplaar van de betreffende voorwaarden bij de Offerte is gevoegd en (c) deze daarvan expliciet onderdeel uitmaken; </w:t>
      </w:r>
    </w:p>
    <w:p w14:paraId="3FF893D5" w14:textId="75D8C143" w:rsidR="6C500D83" w:rsidRDefault="1250EB01" w:rsidP="0E39F776">
      <w:pPr>
        <w:pStyle w:val="Opsommingtekens"/>
        <w:spacing w:after="0"/>
        <w:ind w:left="927"/>
        <w:rPr>
          <w:rFonts w:ascii="Arial" w:eastAsia="Arial" w:hAnsi="Arial" w:cs="Arial"/>
        </w:rPr>
      </w:pPr>
      <w:r w:rsidRPr="0E39F776">
        <w:rPr>
          <w:rFonts w:ascii="Arial" w:eastAsia="Arial" w:hAnsi="Arial" w:cs="Arial"/>
        </w:rPr>
        <w:t xml:space="preserve">Aanvaarding door </w:t>
      </w:r>
      <w:r w:rsidR="0DDA4D1F" w:rsidRPr="0E39F776">
        <w:rPr>
          <w:rFonts w:ascii="Arial" w:eastAsia="Arial" w:hAnsi="Arial" w:cs="Arial"/>
        </w:rPr>
        <w:t>ProRail</w:t>
      </w:r>
      <w:r w:rsidRPr="0E39F776">
        <w:rPr>
          <w:rFonts w:ascii="Arial" w:eastAsia="Arial" w:hAnsi="Arial" w:cs="Arial"/>
        </w:rPr>
        <w:t>: ProRail verleent schriftelijk toestemming voor het gebruik van de Programmatuur of dienst onder de licentievoorwaarden, dan wel de bij Offerte overeengekomen aangepaste voorwaarden, welke de licentievoorwaarden overrulen</w:t>
      </w:r>
      <w:r w:rsidR="7AB5FB3A" w:rsidRPr="0E39F776">
        <w:rPr>
          <w:rFonts w:ascii="Arial" w:eastAsia="Arial" w:hAnsi="Arial" w:cs="Arial"/>
        </w:rPr>
        <w:t>;</w:t>
      </w:r>
    </w:p>
    <w:p w14:paraId="73FF896F" w14:textId="7D2B11B8" w:rsidR="6C500D83" w:rsidRDefault="1250EB01" w:rsidP="0E39F776">
      <w:pPr>
        <w:pStyle w:val="Opsommingtekens"/>
        <w:spacing w:after="0"/>
        <w:ind w:left="927"/>
        <w:rPr>
          <w:rFonts w:ascii="Arial" w:eastAsia="Arial" w:hAnsi="Arial" w:cs="Arial"/>
        </w:rPr>
      </w:pPr>
      <w:r w:rsidRPr="0E39F776">
        <w:rPr>
          <w:rFonts w:ascii="Arial" w:eastAsia="Arial" w:hAnsi="Arial" w:cs="Arial"/>
        </w:rPr>
        <w:t>Geen Strijdigheid met de Overeenkomst: De bepalingen in de licentie mogen niet in strijd zijn met de voorwaarden van deze Overeenkomst en de Voorwaarden, en in geval van tegenstrijdigheid prevaleren de voorwaarden van deze Overeenkomst en de Voorwaarden</w:t>
      </w:r>
      <w:r w:rsidR="5D02FC9C" w:rsidRPr="0E39F776">
        <w:rPr>
          <w:rFonts w:ascii="Arial" w:eastAsia="Arial" w:hAnsi="Arial" w:cs="Arial"/>
        </w:rPr>
        <w:t>;</w:t>
      </w:r>
    </w:p>
    <w:p w14:paraId="0C6A3ABB" w14:textId="0E133276" w:rsidR="6C500D83" w:rsidRDefault="1250EB01" w:rsidP="0E39F776">
      <w:pPr>
        <w:pStyle w:val="Opsommingtekens"/>
        <w:spacing w:after="0"/>
        <w:ind w:left="927"/>
        <w:rPr>
          <w:rFonts w:ascii="Arial" w:eastAsia="Arial" w:hAnsi="Arial" w:cs="Arial"/>
        </w:rPr>
      </w:pPr>
      <w:r w:rsidRPr="0E39F776">
        <w:rPr>
          <w:rFonts w:ascii="Arial" w:eastAsia="Arial" w:hAnsi="Arial" w:cs="Arial"/>
        </w:rPr>
        <w:t>Geen verzwarende voorwaarden: Opdrachtnemer kan aantonen dat de rechten van ProRail uit hoofde van de Overeenkomst daardoor niet worden verminderd dan wel diens uit de Overeenkomst voortvloeiende verplichtingen daardoor niet onredelijk worden verzwaard</w:t>
      </w:r>
      <w:r w:rsidR="7F55DEC9" w:rsidRPr="0E39F776">
        <w:rPr>
          <w:rFonts w:ascii="Arial" w:eastAsia="Arial" w:hAnsi="Arial" w:cs="Arial"/>
        </w:rPr>
        <w:t>;</w:t>
      </w:r>
    </w:p>
    <w:p w14:paraId="4228908D" w14:textId="57EA6EDC" w:rsidR="6C500D83" w:rsidRDefault="1250EB01" w:rsidP="0E39F776">
      <w:pPr>
        <w:pStyle w:val="Opsommingtekens"/>
        <w:spacing w:after="0"/>
        <w:ind w:left="927"/>
        <w:rPr>
          <w:rFonts w:ascii="Arial" w:eastAsia="Arial" w:hAnsi="Arial" w:cs="Arial"/>
        </w:rPr>
      </w:pPr>
      <w:r w:rsidRPr="0E39F776">
        <w:rPr>
          <w:rFonts w:ascii="Arial" w:eastAsia="Arial" w:hAnsi="Arial" w:cs="Arial"/>
        </w:rPr>
        <w:t>Ondersteuning en Aansprakelijkheid: Opdrachtnemer blijft verantwoordelijk voor het verlenen van ondersteuning, zoals beschreven in deze Overeenkomst, ongeacht eventuele beperkingen in de licentie; Opdrachtnemer is gehouden, in zijn afspraken met licentieverstrekkers, het bepaalde in deze Overeenkomst (inclusief Bijlagen en Annexen) eveneens overeen te komen, zodanig dat deze Overeenkomst prevaleert boven de voorwaarden</w:t>
      </w:r>
      <w:r w:rsidR="3575182C" w:rsidRPr="0E39F776">
        <w:rPr>
          <w:rFonts w:ascii="Arial" w:eastAsia="Arial" w:hAnsi="Arial" w:cs="Arial"/>
        </w:rPr>
        <w:t>;</w:t>
      </w:r>
      <w:r w:rsidR="6370A83A" w:rsidRPr="0E39F776">
        <w:rPr>
          <w:rFonts w:ascii="Arial" w:eastAsia="Arial" w:hAnsi="Arial" w:cs="Arial"/>
        </w:rPr>
        <w:t xml:space="preserve"> EN</w:t>
      </w:r>
    </w:p>
    <w:p w14:paraId="0BA1F943" w14:textId="168FFC86" w:rsidR="6C500D83" w:rsidRDefault="5809820C" w:rsidP="0E39F776">
      <w:pPr>
        <w:pStyle w:val="Opsommingtekens"/>
        <w:ind w:left="927"/>
        <w:rPr>
          <w:rFonts w:ascii="Arial" w:eastAsia="Arial" w:hAnsi="Arial" w:cs="Arial"/>
        </w:rPr>
      </w:pPr>
      <w:r w:rsidRPr="0E39F776">
        <w:rPr>
          <w:rFonts w:ascii="Arial" w:eastAsia="Arial" w:hAnsi="Arial" w:cs="Arial"/>
        </w:rPr>
        <w:t xml:space="preserve">Herziening en Aanpassing: Indien de licentievoorwaarden wezenlijke wijzigingen ondergaan tijdens de looptijd van deze Overeenkomst, dient Opdrachtnemer </w:t>
      </w:r>
      <w:r w:rsidR="211D88AD" w:rsidRPr="0E39F776">
        <w:rPr>
          <w:rFonts w:ascii="Arial" w:eastAsia="Arial" w:hAnsi="Arial" w:cs="Arial"/>
        </w:rPr>
        <w:t>ProRail</w:t>
      </w:r>
      <w:r w:rsidRPr="0E39F776">
        <w:rPr>
          <w:rFonts w:ascii="Arial" w:eastAsia="Arial" w:hAnsi="Arial" w:cs="Arial"/>
        </w:rPr>
        <w:t xml:space="preserve"> hiervan schriftelijk in kennis te stellen. ProRail heeft dan het recht om de verdere toepassing van de betreffende Programmatuur of dienst te weigeren.</w:t>
      </w:r>
    </w:p>
    <w:p w14:paraId="147072D2" w14:textId="4814FABF" w:rsidR="000C7F16" w:rsidRDefault="000C7F16" w:rsidP="6E9CB89F">
      <w:pPr>
        <w:spacing w:before="120" w:line="240" w:lineRule="auto"/>
        <w:rPr>
          <w:rFonts w:eastAsia="Arial" w:cs="Arial"/>
        </w:rPr>
      </w:pPr>
    </w:p>
    <w:p w14:paraId="23F2D640" w14:textId="22637DCC" w:rsidR="00D60F2D" w:rsidRPr="001F2DBF" w:rsidRDefault="46474735" w:rsidP="6E9CB89F">
      <w:pPr>
        <w:pStyle w:val="Kop1"/>
        <w:rPr>
          <w:rFonts w:ascii="Arial" w:eastAsia="Arial" w:hAnsi="Arial" w:cs="Arial"/>
        </w:rPr>
      </w:pPr>
      <w:bookmarkStart w:id="10" w:name="_Toc76943608"/>
      <w:bookmarkStart w:id="11" w:name="_Toc755932086"/>
      <w:bookmarkStart w:id="12" w:name="_Toc145095196"/>
      <w:r w:rsidRPr="26E889A5">
        <w:rPr>
          <w:rFonts w:ascii="Arial" w:eastAsia="Arial" w:hAnsi="Arial" w:cs="Arial"/>
        </w:rPr>
        <w:t>Bijlagen en rangorde</w:t>
      </w:r>
      <w:bookmarkEnd w:id="10"/>
      <w:bookmarkEnd w:id="11"/>
      <w:bookmarkEnd w:id="12"/>
    </w:p>
    <w:p w14:paraId="0FD78E19" w14:textId="108AB48D" w:rsidR="00D60F2D" w:rsidRPr="003F58E6" w:rsidRDefault="302CEBDE" w:rsidP="26E889A5">
      <w:pPr>
        <w:pStyle w:val="Lijstalinea"/>
        <w:spacing w:after="0"/>
        <w:rPr>
          <w:rFonts w:ascii="Arial" w:eastAsia="Arial" w:hAnsi="Arial" w:cs="Arial"/>
        </w:rPr>
      </w:pPr>
      <w:r w:rsidRPr="0E39F776">
        <w:rPr>
          <w:rFonts w:ascii="Arial" w:eastAsia="Arial" w:hAnsi="Arial" w:cs="Arial"/>
        </w:rPr>
        <w:t>De navolgende stukken vormen gezamenlijk de Overeenkomst en maken daar integraal onderdeel van uit</w:t>
      </w:r>
      <w:r w:rsidR="336A3D4F" w:rsidRPr="0E39F776">
        <w:rPr>
          <w:rFonts w:ascii="Arial" w:eastAsia="Arial" w:hAnsi="Arial" w:cs="Arial"/>
        </w:rPr>
        <w:t>, ongeacht of de Bijlagen en Annexen ondertekend zijn of niet</w:t>
      </w:r>
      <w:r w:rsidRPr="0E39F776">
        <w:rPr>
          <w:rFonts w:ascii="Arial" w:eastAsia="Arial" w:hAnsi="Arial" w:cs="Arial"/>
        </w:rPr>
        <w:t>. Voor zover deze stukken met elkaar in tegenspraak zijn, prevaleert het eerdergenoemde stuk boven het later genoemde.</w:t>
      </w:r>
    </w:p>
    <w:p w14:paraId="0C92BF90" w14:textId="545A706B" w:rsidR="00D60F2D" w:rsidRPr="003566F1" w:rsidRDefault="302CEBDE" w:rsidP="26E889A5">
      <w:pPr>
        <w:pStyle w:val="OpsommingA"/>
        <w:spacing w:after="0"/>
        <w:ind w:left="927"/>
        <w:rPr>
          <w:rFonts w:cs="Arial"/>
        </w:rPr>
      </w:pPr>
      <w:r w:rsidRPr="0E39F776">
        <w:rPr>
          <w:rFonts w:cs="Arial"/>
        </w:rPr>
        <w:t>deze Overeenkomst</w:t>
      </w:r>
      <w:r w:rsidR="6AC9550D" w:rsidRPr="0E39F776">
        <w:rPr>
          <w:rFonts w:cs="Arial"/>
        </w:rPr>
        <w:t xml:space="preserve"> inclusief bijlagen, waaronder Bijlage </w:t>
      </w:r>
      <w:r w:rsidR="143DD6AA" w:rsidRPr="0E39F776">
        <w:rPr>
          <w:rFonts w:cs="Arial"/>
        </w:rPr>
        <w:t>9</w:t>
      </w:r>
      <w:r w:rsidR="6AC9550D" w:rsidRPr="0E39F776">
        <w:rPr>
          <w:rFonts w:cs="Arial"/>
        </w:rPr>
        <w:t xml:space="preserve"> – Verwerkersovereenkomst en Annex </w:t>
      </w:r>
      <w:r w:rsidR="3D103046" w:rsidRPr="0E39F776">
        <w:rPr>
          <w:rFonts w:cs="Arial"/>
        </w:rPr>
        <w:t>6</w:t>
      </w:r>
      <w:r w:rsidR="6AC9550D" w:rsidRPr="0E39F776">
        <w:rPr>
          <w:rFonts w:cs="Arial"/>
        </w:rPr>
        <w:t xml:space="preserve"> – </w:t>
      </w:r>
      <w:proofErr w:type="spellStart"/>
      <w:r w:rsidR="6AC9550D" w:rsidRPr="0E39F776">
        <w:rPr>
          <w:rFonts w:cs="Arial"/>
        </w:rPr>
        <w:t>Exitplan</w:t>
      </w:r>
      <w:proofErr w:type="spellEnd"/>
      <w:r w:rsidR="42E7CE35" w:rsidRPr="0E39F776">
        <w:rPr>
          <w:rFonts w:cs="Arial"/>
        </w:rPr>
        <w:t>;</w:t>
      </w:r>
    </w:p>
    <w:p w14:paraId="2034D8DC" w14:textId="428083E6" w:rsidR="00CE687F" w:rsidRPr="006C4CF6" w:rsidRDefault="3F9986FA" w:rsidP="26E889A5">
      <w:pPr>
        <w:pStyle w:val="OpsommingA"/>
        <w:spacing w:after="0"/>
        <w:ind w:left="927"/>
        <w:rPr>
          <w:rFonts w:cs="Arial"/>
        </w:rPr>
      </w:pPr>
      <w:r w:rsidRPr="0E39F776">
        <w:rPr>
          <w:rFonts w:cs="Arial"/>
        </w:rPr>
        <w:t xml:space="preserve">Annex </w:t>
      </w:r>
      <w:r w:rsidR="01C6193F" w:rsidRPr="0E39F776">
        <w:rPr>
          <w:rFonts w:cs="Arial"/>
        </w:rPr>
        <w:t>1</w:t>
      </w:r>
      <w:r w:rsidRPr="0E39F776">
        <w:rPr>
          <w:rFonts w:cs="Arial"/>
        </w:rPr>
        <w:t xml:space="preserve"> - </w:t>
      </w:r>
      <w:r w:rsidR="7CE862CF" w:rsidRPr="0E39F776">
        <w:rPr>
          <w:rFonts w:cs="Arial"/>
        </w:rPr>
        <w:t>De Nota’s van Inlichtingen, waar bij tegenspraak de laatste versie prevaleert boven een eerdere versie;</w:t>
      </w:r>
    </w:p>
    <w:p w14:paraId="513F9BF8" w14:textId="623EDA0F" w:rsidR="6F932268" w:rsidRDefault="69CF8D4D" w:rsidP="26E889A5">
      <w:pPr>
        <w:pStyle w:val="OpsommingA"/>
        <w:spacing w:after="0"/>
        <w:ind w:left="927"/>
        <w:rPr>
          <w:rFonts w:cs="Arial"/>
        </w:rPr>
      </w:pPr>
      <w:r w:rsidRPr="0E39F776">
        <w:rPr>
          <w:rFonts w:cs="Arial"/>
        </w:rPr>
        <w:t>Annex 3.2</w:t>
      </w:r>
      <w:r w:rsidR="211E34C6" w:rsidRPr="0E39F776">
        <w:rPr>
          <w:rFonts w:cs="Arial"/>
        </w:rPr>
        <w:t xml:space="preserve"> - model SLA van ProRail</w:t>
      </w:r>
      <w:r w:rsidR="09C86071" w:rsidRPr="0E39F776">
        <w:rPr>
          <w:rFonts w:cs="Arial"/>
        </w:rPr>
        <w:t>;</w:t>
      </w:r>
    </w:p>
    <w:p w14:paraId="02C04A93" w14:textId="3BBC8F2F" w:rsidR="00D60F2D" w:rsidRPr="007D1497" w:rsidRDefault="0B6B87FB" w:rsidP="26E889A5">
      <w:pPr>
        <w:pStyle w:val="OpsommingA"/>
        <w:spacing w:after="0"/>
        <w:ind w:left="927"/>
        <w:rPr>
          <w:rFonts w:cs="Arial"/>
        </w:rPr>
      </w:pPr>
      <w:r w:rsidRPr="0E39F776">
        <w:rPr>
          <w:rFonts w:cs="Arial"/>
        </w:rPr>
        <w:t>Annex 3</w:t>
      </w:r>
      <w:r w:rsidR="69CF8D4D" w:rsidRPr="0E39F776">
        <w:rPr>
          <w:rFonts w:cs="Arial"/>
        </w:rPr>
        <w:t>.1</w:t>
      </w:r>
      <w:r w:rsidRPr="0E39F776">
        <w:rPr>
          <w:rFonts w:cs="Arial"/>
        </w:rPr>
        <w:t xml:space="preserve"> – </w:t>
      </w:r>
      <w:proofErr w:type="spellStart"/>
      <w:r w:rsidRPr="0E39F776">
        <w:rPr>
          <w:rFonts w:cs="Arial"/>
        </w:rPr>
        <w:t>PvE</w:t>
      </w:r>
      <w:proofErr w:type="spellEnd"/>
      <w:r w:rsidRPr="0E39F776">
        <w:rPr>
          <w:rFonts w:cs="Arial"/>
        </w:rPr>
        <w:t xml:space="preserve"> (ook wel genoemd </w:t>
      </w:r>
      <w:r w:rsidR="302CEBDE" w:rsidRPr="0E39F776">
        <w:rPr>
          <w:rFonts w:cs="Arial"/>
        </w:rPr>
        <w:t xml:space="preserve">het </w:t>
      </w:r>
      <w:r w:rsidR="1284BF3D" w:rsidRPr="0E39F776">
        <w:rPr>
          <w:rFonts w:cs="Arial"/>
        </w:rPr>
        <w:t>Bestek</w:t>
      </w:r>
      <w:r w:rsidR="3FF3FF93" w:rsidRPr="0E39F776">
        <w:rPr>
          <w:rFonts w:cs="Arial"/>
        </w:rPr>
        <w:t>), inclusief bijlagen</w:t>
      </w:r>
      <w:r w:rsidR="3214B1D9" w:rsidRPr="0E39F776">
        <w:rPr>
          <w:rFonts w:cs="Arial"/>
        </w:rPr>
        <w:t>;</w:t>
      </w:r>
    </w:p>
    <w:p w14:paraId="784C404C" w14:textId="12041F95" w:rsidR="2E888F0A" w:rsidRPr="00F76693" w:rsidRDefault="6C95C91E" w:rsidP="26E889A5">
      <w:pPr>
        <w:pStyle w:val="OpsommingA"/>
        <w:spacing w:after="0"/>
        <w:ind w:left="927"/>
        <w:rPr>
          <w:rFonts w:cs="Arial"/>
        </w:rPr>
      </w:pPr>
      <w:r w:rsidRPr="26E889A5">
        <w:rPr>
          <w:rFonts w:cs="Arial"/>
        </w:rPr>
        <w:t>Dossier Afspraken en Procedures (DAP), waarbij in geval van tegenstrijdigheid de meest recente versie prevaleert boven voorgaande versies;</w:t>
      </w:r>
    </w:p>
    <w:p w14:paraId="68A8FD4C" w14:textId="651CBEE3" w:rsidR="00D60F2D" w:rsidRPr="008A04E0" w:rsidRDefault="30988274" w:rsidP="26E889A5">
      <w:pPr>
        <w:pStyle w:val="OpsommingA"/>
        <w:spacing w:after="0"/>
        <w:ind w:left="927"/>
        <w:rPr>
          <w:rFonts w:cs="Arial"/>
        </w:rPr>
      </w:pPr>
      <w:r w:rsidRPr="0E39F776">
        <w:rPr>
          <w:rFonts w:cs="Arial"/>
        </w:rPr>
        <w:t>D</w:t>
      </w:r>
      <w:r w:rsidR="302CEBDE" w:rsidRPr="0E39F776">
        <w:rPr>
          <w:rFonts w:cs="Arial"/>
        </w:rPr>
        <w:t xml:space="preserve">e </w:t>
      </w:r>
      <w:r w:rsidR="2ECCA807" w:rsidRPr="0E39F776">
        <w:rPr>
          <w:rFonts w:cs="Arial"/>
        </w:rPr>
        <w:t>V</w:t>
      </w:r>
      <w:r w:rsidR="601D0DAF" w:rsidRPr="0E39F776">
        <w:rPr>
          <w:rFonts w:cs="Arial"/>
        </w:rPr>
        <w:t>oorwaarden</w:t>
      </w:r>
      <w:r w:rsidR="796E7DB5" w:rsidRPr="0E39F776">
        <w:rPr>
          <w:rFonts w:cs="Arial"/>
        </w:rPr>
        <w:t>;</w:t>
      </w:r>
    </w:p>
    <w:p w14:paraId="5262611D" w14:textId="014EBD8B" w:rsidR="4503E1FC" w:rsidRDefault="4503E1FC" w:rsidP="0E39F776">
      <w:pPr>
        <w:pStyle w:val="OpsommingA"/>
        <w:spacing w:after="0"/>
        <w:ind w:left="927"/>
        <w:rPr>
          <w:rFonts w:cs="Arial"/>
        </w:rPr>
      </w:pPr>
      <w:r w:rsidRPr="0E39F776">
        <w:rPr>
          <w:rFonts w:cs="Arial"/>
        </w:rPr>
        <w:t>Annex 5.1 – Aanbiedingsbegroting;</w:t>
      </w:r>
    </w:p>
    <w:p w14:paraId="1B46A9DA" w14:textId="73647175" w:rsidR="00A4751A" w:rsidRPr="008A04E0" w:rsidRDefault="3BBCDDA8" w:rsidP="26E889A5">
      <w:pPr>
        <w:pStyle w:val="OpsommingA"/>
        <w:spacing w:after="0"/>
        <w:ind w:left="927"/>
        <w:rPr>
          <w:rFonts w:cs="Arial"/>
        </w:rPr>
      </w:pPr>
      <w:r w:rsidRPr="0E39F776">
        <w:rPr>
          <w:rFonts w:cs="Arial"/>
        </w:rPr>
        <w:t xml:space="preserve">Annex </w:t>
      </w:r>
      <w:r w:rsidR="301D0025" w:rsidRPr="0E39F776">
        <w:rPr>
          <w:rFonts w:cs="Arial"/>
        </w:rPr>
        <w:t>4</w:t>
      </w:r>
      <w:r w:rsidRPr="0E39F776">
        <w:rPr>
          <w:rFonts w:cs="Arial"/>
        </w:rPr>
        <w:t xml:space="preserve"> </w:t>
      </w:r>
      <w:r w:rsidR="12DCB180" w:rsidRPr="0E39F776">
        <w:rPr>
          <w:rFonts w:cs="Arial"/>
        </w:rPr>
        <w:t>– Inschrijvingsformulier</w:t>
      </w:r>
      <w:r w:rsidR="5BE5F166" w:rsidRPr="0E39F776">
        <w:rPr>
          <w:rFonts w:cs="Arial"/>
        </w:rPr>
        <w:t xml:space="preserve"> inclusief bijlagen</w:t>
      </w:r>
      <w:r w:rsidR="00E829A7" w:rsidRPr="0E39F776">
        <w:rPr>
          <w:rFonts w:cs="Arial"/>
        </w:rPr>
        <w:t>;</w:t>
      </w:r>
    </w:p>
    <w:p w14:paraId="1C408A64" w14:textId="63F42A7A" w:rsidR="00A4751A" w:rsidRPr="008A04E0" w:rsidRDefault="33F731D2" w:rsidP="26E889A5">
      <w:pPr>
        <w:pStyle w:val="OpsommingA"/>
        <w:spacing w:after="0"/>
        <w:ind w:left="927"/>
        <w:rPr>
          <w:rFonts w:cs="Arial"/>
        </w:rPr>
      </w:pPr>
      <w:r w:rsidRPr="0E39F776">
        <w:rPr>
          <w:rFonts w:cs="Arial"/>
        </w:rPr>
        <w:t>(</w:t>
      </w:r>
      <w:r w:rsidR="00489B6D" w:rsidRPr="0E39F776">
        <w:rPr>
          <w:rFonts w:cs="Arial"/>
        </w:rPr>
        <w:t>I</w:t>
      </w:r>
      <w:r w:rsidRPr="0E39F776">
        <w:rPr>
          <w:rFonts w:cs="Arial"/>
        </w:rPr>
        <w:t xml:space="preserve">ndien van toepassing) </w:t>
      </w:r>
      <w:r w:rsidR="5DDCE0E0" w:rsidRPr="0E39F776">
        <w:rPr>
          <w:rFonts w:cs="Arial"/>
        </w:rPr>
        <w:t>de leveranciersvoorwaarden van Opdrachtnemer</w:t>
      </w:r>
      <w:r w:rsidR="10C87BF5" w:rsidRPr="0E39F776">
        <w:rPr>
          <w:rFonts w:cs="Arial"/>
        </w:rPr>
        <w:t xml:space="preserve"> en derde partijen</w:t>
      </w:r>
      <w:r w:rsidR="00E829A7" w:rsidRPr="0E39F776">
        <w:rPr>
          <w:rFonts w:cs="Arial"/>
        </w:rPr>
        <w:t>;</w:t>
      </w:r>
    </w:p>
    <w:p w14:paraId="6F893C03" w14:textId="15980CC5" w:rsidR="4EAB2BE3" w:rsidRDefault="34A95A24" w:rsidP="26E889A5">
      <w:pPr>
        <w:pStyle w:val="OpsommingA"/>
        <w:spacing w:after="0"/>
        <w:ind w:left="927"/>
        <w:rPr>
          <w:rFonts w:cs="Arial"/>
        </w:rPr>
      </w:pPr>
      <w:r w:rsidRPr="26E889A5">
        <w:rPr>
          <w:rFonts w:cs="Arial"/>
        </w:rPr>
        <w:t>H</w:t>
      </w:r>
      <w:r w:rsidR="07928E4A" w:rsidRPr="26E889A5">
        <w:rPr>
          <w:rFonts w:cs="Arial"/>
        </w:rPr>
        <w:t xml:space="preserve">et SLA van </w:t>
      </w:r>
      <w:r w:rsidR="3AA8BC9C" w:rsidRPr="26E889A5">
        <w:rPr>
          <w:rFonts w:cs="Arial"/>
        </w:rPr>
        <w:t>Opdrachtnem</w:t>
      </w:r>
      <w:r w:rsidR="07928E4A" w:rsidRPr="26E889A5">
        <w:rPr>
          <w:rFonts w:cs="Arial"/>
        </w:rPr>
        <w:t>er op basis van het model SLA van ProRail</w:t>
      </w:r>
      <w:r w:rsidR="50B5F91B" w:rsidRPr="26E889A5">
        <w:rPr>
          <w:rFonts w:cs="Arial"/>
        </w:rPr>
        <w:t>.</w:t>
      </w:r>
    </w:p>
    <w:p w14:paraId="49DD2376" w14:textId="14CFDD8B" w:rsidR="0054294B" w:rsidRPr="0054294B" w:rsidRDefault="0054294B" w:rsidP="26E889A5">
      <w:pPr>
        <w:pStyle w:val="OpsommingA"/>
        <w:numPr>
          <w:ilvl w:val="0"/>
          <w:numId w:val="0"/>
        </w:numPr>
        <w:spacing w:after="0"/>
        <w:ind w:left="1134"/>
        <w:rPr>
          <w:rFonts w:cs="Arial"/>
        </w:rPr>
      </w:pPr>
    </w:p>
    <w:p w14:paraId="7FCEB288" w14:textId="02D71460" w:rsidR="00FF7D55" w:rsidRDefault="448E899E" w:rsidP="0E39F776">
      <w:pPr>
        <w:pStyle w:val="Lijstalinea"/>
        <w:spacing w:before="120"/>
        <w:rPr>
          <w:rFonts w:ascii="Arial" w:eastAsia="Arial" w:hAnsi="Arial" w:cs="Arial"/>
          <w:color w:val="000000" w:themeColor="text1"/>
        </w:rPr>
      </w:pPr>
      <w:r w:rsidRPr="0E39F776">
        <w:rPr>
          <w:rFonts w:ascii="Arial" w:eastAsia="Arial" w:hAnsi="Arial" w:cs="Arial"/>
        </w:rPr>
        <w:t xml:space="preserve">In afwijking van het voorgaande geldt dat indien op grond van een lager gerangschikt document hogere eisen worden gesteld aan de door Opdrachtnemer te leveren Prestatie, steeds de hogere eisen gelden, tenzij in het hoger gerangschikte document uitdrukkelijk is aangegeven, dat en ten aanzien van een specifiek onderdeel, van het lager gerangschikt document wordt afgeweken. Toezeggingen die zijn gedaan in het kader van de Inschrijving, softwaredemonstratie en/of het </w:t>
      </w:r>
      <w:r w:rsidR="06912004" w:rsidRPr="0E39F776">
        <w:rPr>
          <w:rFonts w:ascii="Arial" w:eastAsia="Arial" w:hAnsi="Arial" w:cs="Arial"/>
        </w:rPr>
        <w:t>V</w:t>
      </w:r>
      <w:r w:rsidRPr="0E39F776">
        <w:rPr>
          <w:rFonts w:ascii="Arial" w:eastAsia="Arial" w:hAnsi="Arial" w:cs="Arial"/>
        </w:rPr>
        <w:t>erificatiegesprek binden Opdrachtnemer indien zij leiden tot hogere eisen aan de te leveren Prestatie.</w:t>
      </w:r>
      <w:r w:rsidR="1B41FD8B" w:rsidRPr="0E39F776">
        <w:rPr>
          <w:rFonts w:ascii="Arial" w:eastAsia="Arial" w:hAnsi="Arial" w:cs="Arial"/>
        </w:rPr>
        <w:t xml:space="preserve"> </w:t>
      </w:r>
      <w:r w:rsidR="55960904" w:rsidRPr="0E39F776">
        <w:rPr>
          <w:rFonts w:ascii="Arial" w:eastAsia="Arial" w:hAnsi="Arial" w:cs="Arial"/>
        </w:rPr>
        <w:t xml:space="preserve">Tenzij hiervoor anders is bepaald hebben, de bijlagen bij de Contractdocumenten geen invloed op de bovengenoemde rangorde van </w:t>
      </w:r>
      <w:r w:rsidR="15761460" w:rsidRPr="0E39F776">
        <w:rPr>
          <w:rFonts w:ascii="Arial" w:eastAsia="Arial" w:hAnsi="Arial" w:cs="Arial"/>
        </w:rPr>
        <w:t>c</w:t>
      </w:r>
      <w:r w:rsidR="55960904" w:rsidRPr="0E39F776">
        <w:rPr>
          <w:rFonts w:ascii="Arial" w:eastAsia="Arial" w:hAnsi="Arial" w:cs="Arial"/>
        </w:rPr>
        <w:t>ontractdocumenten en maken deel uit van het betreffende Contractdocument, eventueel conform de rangorde zoals in het betreffende Contractdocument is bepaald.</w:t>
      </w:r>
      <w:bookmarkStart w:id="13" w:name="_Toc397950417"/>
      <w:bookmarkStart w:id="14" w:name="_Toc1651147975"/>
      <w:bookmarkStart w:id="15" w:name="_Toc1392479385"/>
      <w:bookmarkStart w:id="16" w:name="_Toc397950415"/>
    </w:p>
    <w:p w14:paraId="46830F7C" w14:textId="3ACFC1B0" w:rsidR="00311425" w:rsidRPr="000508E8" w:rsidRDefault="31FA989E" w:rsidP="6E9CB89F">
      <w:pPr>
        <w:pStyle w:val="Kop1"/>
        <w:rPr>
          <w:rFonts w:ascii="Arial" w:eastAsia="Arial" w:hAnsi="Arial" w:cs="Arial"/>
        </w:rPr>
      </w:pPr>
      <w:bookmarkStart w:id="17" w:name="_Toc1135067436"/>
      <w:r w:rsidRPr="26E889A5">
        <w:rPr>
          <w:rFonts w:ascii="Arial" w:eastAsia="Arial" w:hAnsi="Arial" w:cs="Arial"/>
        </w:rPr>
        <w:t>Inwerkingtreding en duur van de Overeenkomst</w:t>
      </w:r>
      <w:bookmarkEnd w:id="13"/>
      <w:bookmarkEnd w:id="14"/>
      <w:bookmarkEnd w:id="15"/>
      <w:bookmarkEnd w:id="17"/>
    </w:p>
    <w:p w14:paraId="3B227B43" w14:textId="39389516" w:rsidR="000508E8" w:rsidRPr="007D418C" w:rsidRDefault="00311425" w:rsidP="6E9CB89F">
      <w:pPr>
        <w:pStyle w:val="Lijstalinea"/>
        <w:rPr>
          <w:rFonts w:ascii="Arial" w:eastAsia="Arial" w:hAnsi="Arial" w:cs="Arial"/>
        </w:rPr>
      </w:pPr>
      <w:r w:rsidRPr="6E9CB89F">
        <w:rPr>
          <w:rFonts w:ascii="Arial" w:eastAsia="Arial" w:hAnsi="Arial" w:cs="Arial"/>
        </w:rPr>
        <w:t xml:space="preserve">De Overeenkomst treedt in werking op </w:t>
      </w:r>
      <w:r w:rsidR="68AD6F18" w:rsidRPr="6E9CB89F">
        <w:rPr>
          <w:rFonts w:ascii="Arial" w:eastAsia="Arial" w:hAnsi="Arial" w:cs="Arial"/>
        </w:rPr>
        <w:t>datum van ondertekening.</w:t>
      </w:r>
    </w:p>
    <w:p w14:paraId="50BEB901" w14:textId="46673D77" w:rsidR="000508E8" w:rsidRPr="007D418C" w:rsidRDefault="000B64B0" w:rsidP="6E9CB89F">
      <w:pPr>
        <w:pStyle w:val="Lijstalinea"/>
        <w:rPr>
          <w:rFonts w:ascii="Arial" w:eastAsia="Arial" w:hAnsi="Arial" w:cs="Arial"/>
        </w:rPr>
      </w:pPr>
      <w:r w:rsidRPr="2CC72C83">
        <w:rPr>
          <w:rFonts w:ascii="Arial" w:eastAsia="Arial" w:hAnsi="Arial" w:cs="Arial"/>
        </w:rPr>
        <w:t xml:space="preserve">De </w:t>
      </w:r>
      <w:r w:rsidR="00311425" w:rsidRPr="2CC72C83">
        <w:rPr>
          <w:rFonts w:ascii="Arial" w:eastAsia="Arial" w:hAnsi="Arial" w:cs="Arial"/>
        </w:rPr>
        <w:t xml:space="preserve">Overeenkomst heeft een </w:t>
      </w:r>
      <w:r w:rsidR="0094546E" w:rsidRPr="2CC72C83">
        <w:rPr>
          <w:rFonts w:ascii="Arial" w:eastAsia="Arial" w:hAnsi="Arial" w:cs="Arial"/>
        </w:rPr>
        <w:t xml:space="preserve">initiële </w:t>
      </w:r>
      <w:r w:rsidR="00311425" w:rsidRPr="2CC72C83">
        <w:rPr>
          <w:rFonts w:ascii="Arial" w:eastAsia="Arial" w:hAnsi="Arial" w:cs="Arial"/>
        </w:rPr>
        <w:t>looptijd van</w:t>
      </w:r>
      <w:r w:rsidR="0D8562C9" w:rsidRPr="2CC72C83">
        <w:rPr>
          <w:rFonts w:ascii="Arial" w:eastAsia="Arial" w:hAnsi="Arial" w:cs="Arial"/>
        </w:rPr>
        <w:t xml:space="preserve"> 4 (vier) jaar</w:t>
      </w:r>
      <w:r w:rsidR="3CD75343" w:rsidRPr="2CC72C83">
        <w:rPr>
          <w:rFonts w:ascii="Arial" w:eastAsia="Arial" w:hAnsi="Arial" w:cs="Arial"/>
        </w:rPr>
        <w:t>, onverminderd het bepaalde in lid 3</w:t>
      </w:r>
      <w:r w:rsidR="00311425" w:rsidRPr="2CC72C83">
        <w:rPr>
          <w:rFonts w:ascii="Arial" w:eastAsia="Arial" w:hAnsi="Arial" w:cs="Arial"/>
        </w:rPr>
        <w:t>.</w:t>
      </w:r>
    </w:p>
    <w:p w14:paraId="1822B56D" w14:textId="55AA71BF" w:rsidR="000508E8" w:rsidRPr="007D418C" w:rsidRDefault="330E7A08" w:rsidP="0E39F776">
      <w:pPr>
        <w:pStyle w:val="Lijstalinea"/>
        <w:spacing w:line="259" w:lineRule="auto"/>
        <w:rPr>
          <w:rFonts w:ascii="Arial" w:eastAsia="Arial" w:hAnsi="Arial" w:cs="Arial"/>
        </w:rPr>
      </w:pPr>
      <w:r w:rsidRPr="0E39F776">
        <w:rPr>
          <w:rFonts w:ascii="Arial" w:eastAsia="Arial" w:hAnsi="Arial" w:cs="Arial"/>
        </w:rPr>
        <w:t xml:space="preserve">ProRail </w:t>
      </w:r>
      <w:r w:rsidR="1E24A6AE" w:rsidRPr="0E39F776">
        <w:rPr>
          <w:rFonts w:ascii="Arial" w:eastAsia="Arial" w:hAnsi="Arial" w:cs="Arial"/>
        </w:rPr>
        <w:t xml:space="preserve">kan de Overeenkomst </w:t>
      </w:r>
      <w:r w:rsidR="3268CD65" w:rsidRPr="0E39F776">
        <w:rPr>
          <w:rFonts w:ascii="Arial" w:eastAsia="Arial" w:hAnsi="Arial" w:cs="Arial"/>
        </w:rPr>
        <w:t xml:space="preserve">2 (twee) </w:t>
      </w:r>
      <w:r w:rsidR="1E24A6AE" w:rsidRPr="0E39F776">
        <w:rPr>
          <w:rFonts w:ascii="Arial" w:eastAsia="Arial" w:hAnsi="Arial" w:cs="Arial"/>
        </w:rPr>
        <w:t xml:space="preserve">maal onder gelijkblijvende voorwaarden voor een periode van </w:t>
      </w:r>
      <w:r w:rsidR="7D46C839" w:rsidRPr="0E39F776">
        <w:rPr>
          <w:rFonts w:ascii="Arial" w:eastAsia="Arial" w:hAnsi="Arial" w:cs="Arial"/>
        </w:rPr>
        <w:t>2 (twee) jaar</w:t>
      </w:r>
      <w:r w:rsidR="1E24A6AE" w:rsidRPr="0E39F776">
        <w:rPr>
          <w:rFonts w:ascii="Arial" w:eastAsia="Arial" w:hAnsi="Arial" w:cs="Arial"/>
        </w:rPr>
        <w:t xml:space="preserve"> verlengen. Indien </w:t>
      </w:r>
      <w:r w:rsidR="37A3E007" w:rsidRPr="0E39F776">
        <w:rPr>
          <w:rFonts w:ascii="Arial" w:eastAsia="Arial" w:hAnsi="Arial" w:cs="Arial"/>
        </w:rPr>
        <w:t xml:space="preserve">ProRail </w:t>
      </w:r>
      <w:r w:rsidR="1E24A6AE" w:rsidRPr="0E39F776">
        <w:rPr>
          <w:rFonts w:ascii="Arial" w:eastAsia="Arial" w:hAnsi="Arial" w:cs="Arial"/>
        </w:rPr>
        <w:t xml:space="preserve">van dit recht gebruik wenst te maken doet </w:t>
      </w:r>
      <w:r w:rsidRPr="0E39F776">
        <w:rPr>
          <w:rFonts w:ascii="Arial" w:eastAsia="Arial" w:hAnsi="Arial" w:cs="Arial"/>
        </w:rPr>
        <w:t>z</w:t>
      </w:r>
      <w:r w:rsidR="1E24A6AE" w:rsidRPr="0E39F776">
        <w:rPr>
          <w:rFonts w:ascii="Arial" w:eastAsia="Arial" w:hAnsi="Arial" w:cs="Arial"/>
        </w:rPr>
        <w:t xml:space="preserve">ij hiervan uiterlijk </w:t>
      </w:r>
      <w:r w:rsidR="44149D82" w:rsidRPr="0E39F776">
        <w:rPr>
          <w:rFonts w:ascii="Arial" w:eastAsia="Arial" w:hAnsi="Arial" w:cs="Arial"/>
        </w:rPr>
        <w:t>3 maanden</w:t>
      </w:r>
      <w:r w:rsidR="1E24A6AE" w:rsidRPr="0E39F776">
        <w:rPr>
          <w:rFonts w:ascii="Arial" w:eastAsia="Arial" w:hAnsi="Arial" w:cs="Arial"/>
        </w:rPr>
        <w:t xml:space="preserve"> voor het einde van de in </w:t>
      </w:r>
      <w:r w:rsidR="1934E8D0" w:rsidRPr="0E39F776">
        <w:rPr>
          <w:rFonts w:ascii="Arial" w:eastAsia="Arial" w:hAnsi="Arial" w:cs="Arial"/>
        </w:rPr>
        <w:t>lid 2</w:t>
      </w:r>
      <w:r w:rsidR="1E24A6AE" w:rsidRPr="0E39F776">
        <w:rPr>
          <w:rFonts w:ascii="Arial" w:eastAsia="Arial" w:hAnsi="Arial" w:cs="Arial"/>
        </w:rPr>
        <w:t xml:space="preserve"> bedoelde looptijd </w:t>
      </w:r>
      <w:r w:rsidR="3A20508C" w:rsidRPr="0E39F776">
        <w:rPr>
          <w:rFonts w:ascii="Arial" w:eastAsia="Arial" w:hAnsi="Arial" w:cs="Arial"/>
        </w:rPr>
        <w:t xml:space="preserve">of de verlenging </w:t>
      </w:r>
      <w:r w:rsidR="1E24A6AE" w:rsidRPr="0E39F776">
        <w:rPr>
          <w:rFonts w:ascii="Arial" w:eastAsia="Arial" w:hAnsi="Arial" w:cs="Arial"/>
        </w:rPr>
        <w:t xml:space="preserve">schriftelijk mededeling aan </w:t>
      </w:r>
      <w:r w:rsidR="5C054A5E" w:rsidRPr="0E39F776">
        <w:rPr>
          <w:rFonts w:ascii="Arial" w:eastAsia="Arial" w:hAnsi="Arial" w:cs="Arial"/>
        </w:rPr>
        <w:t>Opdrachtnemer</w:t>
      </w:r>
      <w:r w:rsidR="1E24A6AE" w:rsidRPr="0E39F776">
        <w:rPr>
          <w:rFonts w:ascii="Arial" w:eastAsia="Arial" w:hAnsi="Arial" w:cs="Arial"/>
        </w:rPr>
        <w:t>.</w:t>
      </w:r>
    </w:p>
    <w:p w14:paraId="180EDC4C" w14:textId="3C388189" w:rsidR="00D23A4A" w:rsidRDefault="1E24A6AE" w:rsidP="0E39F776">
      <w:pPr>
        <w:pStyle w:val="Lijstalinea"/>
        <w:rPr>
          <w:rFonts w:ascii="Arial" w:eastAsia="Arial" w:hAnsi="Arial" w:cs="Arial"/>
        </w:rPr>
      </w:pPr>
      <w:r w:rsidRPr="0E39F776">
        <w:rPr>
          <w:rFonts w:ascii="Arial" w:eastAsia="Arial" w:hAnsi="Arial" w:cs="Arial"/>
        </w:rPr>
        <w:t xml:space="preserve">Indien </w:t>
      </w:r>
      <w:r w:rsidR="330E7A08" w:rsidRPr="0E39F776">
        <w:rPr>
          <w:rFonts w:ascii="Arial" w:eastAsia="Arial" w:hAnsi="Arial" w:cs="Arial"/>
        </w:rPr>
        <w:t xml:space="preserve">ProRail </w:t>
      </w:r>
      <w:r w:rsidR="32894248" w:rsidRPr="0E39F776">
        <w:rPr>
          <w:rFonts w:ascii="Arial" w:eastAsia="Arial" w:hAnsi="Arial" w:cs="Arial"/>
        </w:rPr>
        <w:t xml:space="preserve">gebruik wenst te maken van de opzeggingsmogelijkheid uit </w:t>
      </w:r>
      <w:r w:rsidR="5DFE8991" w:rsidRPr="0E39F776">
        <w:rPr>
          <w:rFonts w:ascii="Arial" w:eastAsia="Arial" w:hAnsi="Arial" w:cs="Arial"/>
        </w:rPr>
        <w:t>artikel</w:t>
      </w:r>
      <w:r w:rsidR="32894248" w:rsidRPr="0E39F776">
        <w:rPr>
          <w:rFonts w:ascii="Arial" w:eastAsia="Arial" w:hAnsi="Arial" w:cs="Arial"/>
        </w:rPr>
        <w:t xml:space="preserve"> 30.6 </w:t>
      </w:r>
      <w:r w:rsidR="0CBCCBE0" w:rsidRPr="0E39F776">
        <w:rPr>
          <w:rFonts w:ascii="Arial" w:eastAsia="Arial" w:hAnsi="Arial" w:cs="Arial"/>
        </w:rPr>
        <w:t>Voorwaarden</w:t>
      </w:r>
      <w:r w:rsidRPr="0E39F776">
        <w:rPr>
          <w:rFonts w:ascii="Arial" w:eastAsia="Arial" w:hAnsi="Arial" w:cs="Arial"/>
        </w:rPr>
        <w:t xml:space="preserve">, doet </w:t>
      </w:r>
      <w:r w:rsidR="330E7A08" w:rsidRPr="0E39F776">
        <w:rPr>
          <w:rFonts w:ascii="Arial" w:eastAsia="Arial" w:hAnsi="Arial" w:cs="Arial"/>
        </w:rPr>
        <w:t>z</w:t>
      </w:r>
      <w:r w:rsidRPr="0E39F776">
        <w:rPr>
          <w:rFonts w:ascii="Arial" w:eastAsia="Arial" w:hAnsi="Arial" w:cs="Arial"/>
        </w:rPr>
        <w:t xml:space="preserve">ij mededeling van de opzegging aan </w:t>
      </w:r>
      <w:r w:rsidR="5C054A5E" w:rsidRPr="0E39F776">
        <w:rPr>
          <w:rFonts w:ascii="Arial" w:eastAsia="Arial" w:hAnsi="Arial" w:cs="Arial"/>
        </w:rPr>
        <w:t>Opdrachtnemer</w:t>
      </w:r>
      <w:r w:rsidRPr="0E39F776">
        <w:rPr>
          <w:rFonts w:ascii="Arial" w:eastAsia="Arial" w:hAnsi="Arial" w:cs="Arial"/>
        </w:rPr>
        <w:t xml:space="preserve"> waarbij een opzegtermijn van </w:t>
      </w:r>
      <w:r w:rsidR="20FA6E14" w:rsidRPr="0E39F776">
        <w:rPr>
          <w:rFonts w:ascii="Arial" w:eastAsia="Arial" w:hAnsi="Arial" w:cs="Arial"/>
        </w:rPr>
        <w:t>3 maanden</w:t>
      </w:r>
      <w:r w:rsidRPr="0E39F776">
        <w:rPr>
          <w:rFonts w:ascii="Arial" w:eastAsia="Arial" w:hAnsi="Arial" w:cs="Arial"/>
        </w:rPr>
        <w:t xml:space="preserve"> in acht wordt genomen. </w:t>
      </w:r>
      <w:bookmarkStart w:id="18" w:name="_Toc329624494"/>
      <w:bookmarkStart w:id="19" w:name="_Toc965889661"/>
    </w:p>
    <w:p w14:paraId="2298E8B4" w14:textId="5E731656" w:rsidR="009D1D46" w:rsidRPr="00D96F6B" w:rsidRDefault="3E8CEA16" w:rsidP="6E9CB89F">
      <w:pPr>
        <w:pStyle w:val="Kop1"/>
        <w:rPr>
          <w:rFonts w:ascii="Arial" w:eastAsia="Arial" w:hAnsi="Arial" w:cs="Arial"/>
        </w:rPr>
      </w:pPr>
      <w:bookmarkStart w:id="20" w:name="_Toc1481004138"/>
      <w:r w:rsidRPr="26E889A5">
        <w:rPr>
          <w:rFonts w:ascii="Arial" w:eastAsia="Arial" w:hAnsi="Arial" w:cs="Arial"/>
        </w:rPr>
        <w:t>Afhankelijkheid van en afstemming met derde partijen</w:t>
      </w:r>
      <w:bookmarkEnd w:id="20"/>
    </w:p>
    <w:p w14:paraId="5F2400EE" w14:textId="294D62B2" w:rsidR="009D1D46" w:rsidRDefault="009D1D46" w:rsidP="6E9CB89F">
      <w:pPr>
        <w:pStyle w:val="Lijstalinea"/>
        <w:rPr>
          <w:rFonts w:ascii="Arial" w:eastAsia="Arial" w:hAnsi="Arial" w:cs="Arial"/>
        </w:rPr>
      </w:pPr>
      <w:r w:rsidRPr="6E9CB89F">
        <w:rPr>
          <w:rFonts w:ascii="Arial" w:eastAsia="Arial" w:hAnsi="Arial" w:cs="Arial"/>
        </w:rPr>
        <w:t>Indien Opdrachtnemer gebruik maakt van derde partijen voor de uitvoering van de Overeenkomst gelden de bepalingen in dit artikel.</w:t>
      </w:r>
    </w:p>
    <w:p w14:paraId="03448581" w14:textId="675BE42B" w:rsidR="009D1D46" w:rsidRPr="00C24FCD" w:rsidRDefault="51CDDFDB" w:rsidP="7C78F31A">
      <w:pPr>
        <w:pStyle w:val="Lijstalinea"/>
        <w:autoSpaceDE w:val="0"/>
        <w:autoSpaceDN w:val="0"/>
        <w:adjustRightInd w:val="0"/>
        <w:rPr>
          <w:rFonts w:ascii="Arial" w:eastAsia="Arial" w:hAnsi="Arial" w:cs="Arial"/>
        </w:rPr>
      </w:pPr>
      <w:r w:rsidRPr="0E39F776">
        <w:rPr>
          <w:rFonts w:ascii="Arial" w:eastAsia="Arial" w:hAnsi="Arial" w:cs="Arial"/>
        </w:rPr>
        <w:t xml:space="preserve">Op Opdrachtnemer </w:t>
      </w:r>
      <w:r w:rsidR="499E0ACD" w:rsidRPr="0E39F776">
        <w:rPr>
          <w:rFonts w:ascii="Arial" w:eastAsia="Arial" w:hAnsi="Arial" w:cs="Arial"/>
        </w:rPr>
        <w:t>zal zorgdragen om</w:t>
      </w:r>
      <w:r w:rsidRPr="0E39F776">
        <w:rPr>
          <w:rFonts w:ascii="Arial" w:eastAsia="Arial" w:hAnsi="Arial" w:cs="Arial"/>
        </w:rPr>
        <w:t xml:space="preserve"> uiterlijk bij de inschrijving de identiteit van de derde partijen en hun rol bij de uitvoering van de Overeenkomst te beschrijven.</w:t>
      </w:r>
    </w:p>
    <w:p w14:paraId="321F3AC3" w14:textId="7C9A1828" w:rsidR="009D1D46" w:rsidRPr="00F85E88" w:rsidRDefault="4A7E9164" w:rsidP="6E9CB89F">
      <w:pPr>
        <w:pStyle w:val="Lijstalinea"/>
        <w:autoSpaceDE w:val="0"/>
        <w:autoSpaceDN w:val="0"/>
        <w:adjustRightInd w:val="0"/>
        <w:rPr>
          <w:rFonts w:ascii="Arial" w:eastAsia="Arial" w:hAnsi="Arial" w:cs="Arial"/>
        </w:rPr>
      </w:pPr>
      <w:r w:rsidRPr="0E39F776">
        <w:rPr>
          <w:rFonts w:ascii="Arial" w:eastAsia="Arial" w:hAnsi="Arial" w:cs="Arial"/>
        </w:rPr>
        <w:t xml:space="preserve">In afwijking van 23.1 Voorwaarden mag Opdrachtnemer de derde partijen, waarop Opdrachtnemer een beroep heeft gedaan bij de inschrijving voor technische en/of beroepsbekwaamheid, </w:t>
      </w:r>
      <w:r w:rsidR="52D26CC8" w:rsidRPr="0E39F776">
        <w:rPr>
          <w:rFonts w:ascii="Arial" w:eastAsia="Arial" w:hAnsi="Arial" w:cs="Arial"/>
        </w:rPr>
        <w:t xml:space="preserve">slechts </w:t>
      </w:r>
      <w:r w:rsidRPr="0E39F776">
        <w:rPr>
          <w:rFonts w:ascii="Arial" w:eastAsia="Arial" w:hAnsi="Arial" w:cs="Arial"/>
        </w:rPr>
        <w:t xml:space="preserve">wijzigen na toestemming door ProRail. </w:t>
      </w:r>
      <w:r w:rsidR="69DAC929" w:rsidRPr="0E39F776">
        <w:rPr>
          <w:rFonts w:ascii="Arial" w:eastAsia="Arial" w:hAnsi="Arial" w:cs="Arial"/>
        </w:rPr>
        <w:t>Overige derden mag Opdrachtnemer vervangen, mits Opdrachtnemer ProRail schriftelijk uiterlijk drie maanden van tevoren informeert met een redelijke bezwaartermijn van ten minste twee maanden.</w:t>
      </w:r>
    </w:p>
    <w:p w14:paraId="412D8939" w14:textId="03CF1A4E" w:rsidR="3A543FB9" w:rsidRDefault="3A543FB9" w:rsidP="0E39F776">
      <w:pPr>
        <w:pStyle w:val="Lijstalinea"/>
        <w:rPr>
          <w:rFonts w:ascii="Arial" w:eastAsia="Arial" w:hAnsi="Arial" w:cs="Arial"/>
          <w:color w:val="000000" w:themeColor="text1"/>
        </w:rPr>
      </w:pPr>
      <w:r w:rsidRPr="0E39F776">
        <w:rPr>
          <w:rFonts w:ascii="Arial" w:eastAsia="Arial" w:hAnsi="Arial" w:cs="Arial"/>
          <w:color w:val="000000" w:themeColor="text1"/>
        </w:rPr>
        <w:t>Derde partijen die ondersteunen bij de uitvoering van de Overeenkomst dienen te voldoen aan alle privacy- en beveiligingseisen die in de contractuele bepalingen genoemd staan. Deze verplichting laat de verantwoordelijkheid van Opdrachtnemer voor het voldoen aan de Overeenkomst onverlet.</w:t>
      </w:r>
    </w:p>
    <w:p w14:paraId="451512BD" w14:textId="0EDE9BC9" w:rsidR="3A543FB9" w:rsidRDefault="3A543FB9" w:rsidP="0E39F776">
      <w:pPr>
        <w:pStyle w:val="Lijstalinea"/>
        <w:rPr>
          <w:rFonts w:ascii="Arial" w:eastAsia="Arial" w:hAnsi="Arial" w:cs="Arial"/>
          <w:color w:val="000000" w:themeColor="text1"/>
        </w:rPr>
      </w:pPr>
      <w:r w:rsidRPr="0E39F776">
        <w:rPr>
          <w:rFonts w:ascii="Arial" w:eastAsia="Arial" w:hAnsi="Arial" w:cs="Arial"/>
          <w:color w:val="000000" w:themeColor="text1"/>
        </w:rPr>
        <w:t>Opdrachtnemer blijft bij het gebruik van derden onverminderd verantwoordelijk voor de naleving van de verplichtingen op grond van de Overeenkomst.</w:t>
      </w:r>
    </w:p>
    <w:p w14:paraId="7AC2B3BB" w14:textId="0F72682A" w:rsidR="009D1D46" w:rsidRDefault="51CDDFDB" w:rsidP="6E9CB89F">
      <w:pPr>
        <w:pStyle w:val="Lijstalinea"/>
        <w:rPr>
          <w:rFonts w:ascii="Arial" w:eastAsia="Arial" w:hAnsi="Arial" w:cs="Arial"/>
        </w:rPr>
      </w:pPr>
      <w:r w:rsidRPr="0E39F776">
        <w:rPr>
          <w:rFonts w:ascii="Arial" w:eastAsia="Arial" w:hAnsi="Arial" w:cs="Arial"/>
        </w:rPr>
        <w:t xml:space="preserve">In aanvulling op het voorgaande geldt dat </w:t>
      </w:r>
      <w:r w:rsidR="3C52158F" w:rsidRPr="0E39F776">
        <w:rPr>
          <w:rFonts w:ascii="Arial" w:eastAsia="Arial" w:hAnsi="Arial" w:cs="Arial"/>
        </w:rPr>
        <w:t>Opdrachtnemer verplicht is een continuïteitsverklaring af te geven</w:t>
      </w:r>
      <w:r w:rsidR="1854527E" w:rsidRPr="0E39F776">
        <w:rPr>
          <w:rFonts w:ascii="Arial" w:eastAsia="Arial" w:hAnsi="Arial" w:cs="Arial"/>
        </w:rPr>
        <w:t xml:space="preserve"> </w:t>
      </w:r>
      <w:r w:rsidRPr="0E39F776">
        <w:rPr>
          <w:rFonts w:ascii="Arial" w:eastAsia="Arial" w:hAnsi="Arial" w:cs="Arial"/>
        </w:rPr>
        <w:t>indien Opdrachtnemer gebruik maakt van een derde voor de hosting in het kader van de Overeenkomst</w:t>
      </w:r>
      <w:r w:rsidR="3584716D" w:rsidRPr="0E39F776">
        <w:rPr>
          <w:rFonts w:ascii="Arial" w:eastAsia="Arial" w:hAnsi="Arial" w:cs="Arial"/>
        </w:rPr>
        <w:t xml:space="preserve">. Deze verklaring dient </w:t>
      </w:r>
      <w:r w:rsidRPr="0E39F776">
        <w:rPr>
          <w:rFonts w:ascii="Arial" w:eastAsia="Arial" w:hAnsi="Arial" w:cs="Arial"/>
        </w:rPr>
        <w:t xml:space="preserve">zodanig </w:t>
      </w:r>
      <w:r w:rsidR="28D31E5A" w:rsidRPr="0E39F776">
        <w:rPr>
          <w:rFonts w:ascii="Arial" w:eastAsia="Arial" w:hAnsi="Arial" w:cs="Arial"/>
        </w:rPr>
        <w:t xml:space="preserve">te zijn dat </w:t>
      </w:r>
      <w:r w:rsidRPr="0E39F776">
        <w:rPr>
          <w:rFonts w:ascii="Arial" w:eastAsia="Arial" w:hAnsi="Arial" w:cs="Arial"/>
        </w:rPr>
        <w:t xml:space="preserve">dat Opdrachtgever </w:t>
      </w:r>
      <w:r w:rsidR="303558FE" w:rsidRPr="0E39F776">
        <w:rPr>
          <w:rFonts w:ascii="Arial" w:eastAsia="Arial" w:hAnsi="Arial" w:cs="Arial"/>
        </w:rPr>
        <w:t>te allen tijde</w:t>
      </w:r>
      <w:r w:rsidRPr="0E39F776">
        <w:rPr>
          <w:rFonts w:ascii="Arial" w:eastAsia="Arial" w:hAnsi="Arial" w:cs="Arial"/>
        </w:rPr>
        <w:t xml:space="preserve"> bij de hosting-partij toegang kan krijgen tot zijn Gegevens.</w:t>
      </w:r>
      <w:r w:rsidR="7D4D518A">
        <w:t xml:space="preserve"> </w:t>
      </w:r>
      <w:r w:rsidR="7D4D518A" w:rsidRPr="0E39F776">
        <w:rPr>
          <w:rFonts w:ascii="Arial" w:eastAsia="Arial" w:hAnsi="Arial" w:cs="Arial"/>
        </w:rPr>
        <w:t>In aanvulling op het voorgaande is als alternatief voor een continuïteitsverklaring een financiële garantstelling ook akkoord, mits uit de verklaring blijkt dat aantoonbaar hetzelfde resultaat wordt bereikt, waaronder (niet-limitatief begrepen) dat ProRail zonder enige technische of contractuele belemmeringen in de periode toegang houdt tot de Dienst en de Gegevens.</w:t>
      </w:r>
    </w:p>
    <w:p w14:paraId="69F21C8B" w14:textId="6816B0BB" w:rsidR="00AE1139" w:rsidRPr="000508E8" w:rsidRDefault="4F409D52" w:rsidP="6E9CB89F">
      <w:pPr>
        <w:pStyle w:val="Kop1"/>
        <w:rPr>
          <w:rFonts w:ascii="Arial" w:eastAsia="Arial" w:hAnsi="Arial" w:cs="Arial"/>
        </w:rPr>
      </w:pPr>
      <w:bookmarkStart w:id="21" w:name="_Toc1718441161"/>
      <w:r w:rsidRPr="26E889A5">
        <w:rPr>
          <w:rFonts w:ascii="Arial" w:eastAsia="Arial" w:hAnsi="Arial" w:cs="Arial"/>
        </w:rPr>
        <w:t>Informatie over doelstellingen van</w:t>
      </w:r>
      <w:r w:rsidR="63DEF261" w:rsidRPr="26E889A5">
        <w:rPr>
          <w:rFonts w:ascii="Arial" w:eastAsia="Arial" w:hAnsi="Arial" w:cs="Arial"/>
        </w:rPr>
        <w:t xml:space="preserve"> </w:t>
      </w:r>
      <w:r w:rsidR="0055C449" w:rsidRPr="26E889A5">
        <w:rPr>
          <w:rFonts w:ascii="Arial" w:eastAsia="Arial" w:hAnsi="Arial" w:cs="Arial"/>
        </w:rPr>
        <w:t>ProRail</w:t>
      </w:r>
      <w:r w:rsidRPr="26E889A5">
        <w:rPr>
          <w:rFonts w:ascii="Arial" w:eastAsia="Arial" w:hAnsi="Arial" w:cs="Arial"/>
        </w:rPr>
        <w:t xml:space="preserve"> en nieuwe ontwikkelingen</w:t>
      </w:r>
      <w:bookmarkEnd w:id="18"/>
      <w:bookmarkEnd w:id="19"/>
      <w:bookmarkEnd w:id="21"/>
    </w:p>
    <w:p w14:paraId="1CB5B33E" w14:textId="107B4D84" w:rsidR="00A429F4" w:rsidRPr="001526C9" w:rsidRDefault="3E76C2DB" w:rsidP="6E9CB89F">
      <w:pPr>
        <w:pStyle w:val="Lijstalinea"/>
        <w:rPr>
          <w:rFonts w:ascii="Arial" w:eastAsia="Arial" w:hAnsi="Arial" w:cs="Arial"/>
        </w:rPr>
      </w:pPr>
      <w:r w:rsidRPr="6E9CB89F">
        <w:rPr>
          <w:rFonts w:ascii="Arial" w:eastAsia="Arial" w:hAnsi="Arial" w:cs="Arial"/>
        </w:rPr>
        <w:t>Opdrachtnemer</w:t>
      </w:r>
      <w:r w:rsidR="463A0152" w:rsidRPr="6E9CB89F">
        <w:rPr>
          <w:rFonts w:ascii="Arial" w:eastAsia="Arial" w:hAnsi="Arial" w:cs="Arial"/>
        </w:rPr>
        <w:t xml:space="preserve"> verklaart voldoende op de hoogte te zijn van de doelstellingen van </w:t>
      </w:r>
      <w:r w:rsidR="3BDB3616" w:rsidRPr="6E9CB89F">
        <w:rPr>
          <w:rFonts w:ascii="Arial" w:eastAsia="Arial" w:hAnsi="Arial" w:cs="Arial"/>
        </w:rPr>
        <w:t>ProRail</w:t>
      </w:r>
      <w:r w:rsidR="463A0152" w:rsidRPr="6E9CB89F">
        <w:rPr>
          <w:rFonts w:ascii="Arial" w:eastAsia="Arial" w:hAnsi="Arial" w:cs="Arial"/>
        </w:rPr>
        <w:t xml:space="preserve"> met betrekking tot het te leveren Prestatie, de te dezen relevante organisatie van </w:t>
      </w:r>
      <w:r w:rsidR="3BDB3616" w:rsidRPr="6E9CB89F">
        <w:rPr>
          <w:rFonts w:ascii="Arial" w:eastAsia="Arial" w:hAnsi="Arial" w:cs="Arial"/>
        </w:rPr>
        <w:t>ProRail</w:t>
      </w:r>
      <w:r w:rsidR="463A0152" w:rsidRPr="6E9CB89F">
        <w:rPr>
          <w:rFonts w:ascii="Arial" w:eastAsia="Arial" w:hAnsi="Arial" w:cs="Arial"/>
        </w:rPr>
        <w:t>, de processen waarbij de Prestatie zal worden gebruikt, de gegevensstromen die daarmee zullen worden ondersteund en de bestaande programmatuur en apparatuur in combinatie waarmee de Prestatie zal worden gebruikt. Voorts verklaart Opdrachtnemer dat hij de relevante risico’s heeft gesignaleerd en de in dat kader benodigde adequate beheersmaatregelen heeft benoemd en geadresseerd in zijn Inschrijving</w:t>
      </w:r>
    </w:p>
    <w:p w14:paraId="2AFF94A8" w14:textId="0B00CFC2" w:rsidR="000508E8" w:rsidRDefault="1767700F" w:rsidP="6E9CB89F">
      <w:pPr>
        <w:pStyle w:val="Lijstalinea"/>
        <w:rPr>
          <w:rFonts w:ascii="Arial" w:eastAsia="Arial" w:hAnsi="Arial" w:cs="Arial"/>
        </w:rPr>
      </w:pPr>
      <w:r w:rsidRPr="6E9CB89F">
        <w:rPr>
          <w:rFonts w:ascii="Arial" w:eastAsia="Arial" w:hAnsi="Arial" w:cs="Arial"/>
        </w:rPr>
        <w:t>ProRail</w:t>
      </w:r>
      <w:r w:rsidR="00AE1139" w:rsidRPr="6E9CB89F">
        <w:rPr>
          <w:rFonts w:ascii="Arial" w:eastAsia="Arial" w:hAnsi="Arial" w:cs="Arial"/>
        </w:rPr>
        <w:t xml:space="preserve"> heeft </w:t>
      </w:r>
      <w:r w:rsidR="3E76C2DB" w:rsidRPr="6E9CB89F">
        <w:rPr>
          <w:rFonts w:ascii="Arial" w:eastAsia="Arial" w:hAnsi="Arial" w:cs="Arial"/>
        </w:rPr>
        <w:t>Opdrachtnemer</w:t>
      </w:r>
      <w:r w:rsidR="00AE1139" w:rsidRPr="6E9CB89F">
        <w:rPr>
          <w:rFonts w:ascii="Arial" w:eastAsia="Arial" w:hAnsi="Arial" w:cs="Arial"/>
        </w:rPr>
        <w:t xml:space="preserve"> daartoe van</w:t>
      </w:r>
      <w:r w:rsidR="000508E8" w:rsidRPr="6E9CB89F">
        <w:rPr>
          <w:rFonts w:ascii="Arial" w:eastAsia="Arial" w:hAnsi="Arial" w:cs="Arial"/>
        </w:rPr>
        <w:t xml:space="preserve"> </w:t>
      </w:r>
      <w:r w:rsidR="00AE1139" w:rsidRPr="6E9CB89F">
        <w:rPr>
          <w:rFonts w:ascii="Arial" w:eastAsia="Arial" w:hAnsi="Arial" w:cs="Arial"/>
        </w:rPr>
        <w:t xml:space="preserve">voldoende en correcte informatie voorzien, en </w:t>
      </w:r>
      <w:r w:rsidR="0086226B" w:rsidRPr="6E9CB89F">
        <w:rPr>
          <w:rFonts w:ascii="Arial" w:eastAsia="Arial" w:hAnsi="Arial" w:cs="Arial"/>
        </w:rPr>
        <w:t>heeft</w:t>
      </w:r>
      <w:r w:rsidR="00AE1139" w:rsidRPr="6E9CB89F">
        <w:rPr>
          <w:rFonts w:ascii="Arial" w:eastAsia="Arial" w:hAnsi="Arial" w:cs="Arial"/>
        </w:rPr>
        <w:t xml:space="preserve"> - desgevraagd of voor zover evident</w:t>
      </w:r>
      <w:r w:rsidR="000508E8" w:rsidRPr="6E9CB89F">
        <w:rPr>
          <w:rFonts w:ascii="Arial" w:eastAsia="Arial" w:hAnsi="Arial" w:cs="Arial"/>
        </w:rPr>
        <w:t xml:space="preserve"> </w:t>
      </w:r>
      <w:r w:rsidR="00AE1139" w:rsidRPr="6E9CB89F">
        <w:rPr>
          <w:rFonts w:ascii="Arial" w:eastAsia="Arial" w:hAnsi="Arial" w:cs="Arial"/>
        </w:rPr>
        <w:t xml:space="preserve">relevant - </w:t>
      </w:r>
      <w:r w:rsidR="3E76C2DB" w:rsidRPr="6E9CB89F">
        <w:rPr>
          <w:rFonts w:ascii="Arial" w:eastAsia="Arial" w:hAnsi="Arial" w:cs="Arial"/>
        </w:rPr>
        <w:t>Opdrachtnemer</w:t>
      </w:r>
      <w:r w:rsidR="00AE1139" w:rsidRPr="6E9CB89F">
        <w:rPr>
          <w:rFonts w:ascii="Arial" w:eastAsia="Arial" w:hAnsi="Arial" w:cs="Arial"/>
        </w:rPr>
        <w:t xml:space="preserve"> nadere informatie verstrek</w:t>
      </w:r>
      <w:r w:rsidR="0086226B" w:rsidRPr="6E9CB89F">
        <w:rPr>
          <w:rFonts w:ascii="Arial" w:eastAsia="Arial" w:hAnsi="Arial" w:cs="Arial"/>
        </w:rPr>
        <w:t>t</w:t>
      </w:r>
      <w:r w:rsidR="0011084C" w:rsidRPr="6E9CB89F">
        <w:rPr>
          <w:rFonts w:ascii="Arial" w:eastAsia="Arial" w:hAnsi="Arial" w:cs="Arial"/>
        </w:rPr>
        <w:t xml:space="preserve"> bij laatste Nota van Inlichtingen</w:t>
      </w:r>
      <w:r w:rsidR="00AE1139" w:rsidRPr="6E9CB89F">
        <w:rPr>
          <w:rFonts w:ascii="Arial" w:eastAsia="Arial" w:hAnsi="Arial" w:cs="Arial"/>
        </w:rPr>
        <w:t xml:space="preserve">, voor zover die informatie bij </w:t>
      </w:r>
      <w:r w:rsidR="465F41B4" w:rsidRPr="6E9CB89F">
        <w:rPr>
          <w:rFonts w:ascii="Arial" w:eastAsia="Arial" w:hAnsi="Arial" w:cs="Arial"/>
        </w:rPr>
        <w:t>ProRail</w:t>
      </w:r>
      <w:r w:rsidR="000508E8" w:rsidRPr="6E9CB89F">
        <w:rPr>
          <w:rFonts w:ascii="Arial" w:eastAsia="Arial" w:hAnsi="Arial" w:cs="Arial"/>
        </w:rPr>
        <w:t xml:space="preserve"> </w:t>
      </w:r>
      <w:r w:rsidR="00AE1139" w:rsidRPr="6E9CB89F">
        <w:rPr>
          <w:rFonts w:ascii="Arial" w:eastAsia="Arial" w:hAnsi="Arial" w:cs="Arial"/>
        </w:rPr>
        <w:t xml:space="preserve">beschikbaar </w:t>
      </w:r>
      <w:r w:rsidR="005C7E76" w:rsidRPr="6E9CB89F">
        <w:rPr>
          <w:rFonts w:ascii="Arial" w:eastAsia="Arial" w:hAnsi="Arial" w:cs="Arial"/>
        </w:rPr>
        <w:t>was</w:t>
      </w:r>
      <w:r w:rsidR="00AE1139" w:rsidRPr="6E9CB89F">
        <w:rPr>
          <w:rFonts w:ascii="Arial" w:eastAsia="Arial" w:hAnsi="Arial" w:cs="Arial"/>
        </w:rPr>
        <w:t>.</w:t>
      </w:r>
    </w:p>
    <w:p w14:paraId="697A3075" w14:textId="04263B6F" w:rsidR="35F96489" w:rsidRPr="00170C72" w:rsidRDefault="12A7186E" w:rsidP="26E889A5">
      <w:pPr>
        <w:pStyle w:val="Lijstalinea"/>
        <w:spacing w:after="0"/>
        <w:rPr>
          <w:rFonts w:ascii="Arial" w:eastAsia="Arial" w:hAnsi="Arial" w:cs="Arial"/>
        </w:rPr>
      </w:pPr>
      <w:r w:rsidRPr="0E39F776">
        <w:rPr>
          <w:rFonts w:ascii="Arial" w:eastAsia="Arial" w:hAnsi="Arial" w:cs="Arial"/>
        </w:rPr>
        <w:t>Opdrachtnemer heeft ProRail in het kader van het</w:t>
      </w:r>
      <w:r w:rsidR="437A5EF5" w:rsidRPr="0E39F776">
        <w:rPr>
          <w:rFonts w:ascii="Arial" w:eastAsia="Arial" w:hAnsi="Arial" w:cs="Arial"/>
        </w:rPr>
        <w:t>geen bepaald</w:t>
      </w:r>
      <w:r w:rsidRPr="0E39F776">
        <w:rPr>
          <w:rFonts w:ascii="Arial" w:eastAsia="Arial" w:hAnsi="Arial" w:cs="Arial"/>
        </w:rPr>
        <w:t xml:space="preserve"> </w:t>
      </w:r>
      <w:r w:rsidR="217B8F39" w:rsidRPr="0E39F776">
        <w:rPr>
          <w:rFonts w:ascii="Arial" w:eastAsia="Arial" w:hAnsi="Arial" w:cs="Arial"/>
        </w:rPr>
        <w:t>in lid 1 van dit artikel</w:t>
      </w:r>
      <w:r w:rsidR="3C82A3A4" w:rsidRPr="0E39F776">
        <w:rPr>
          <w:rFonts w:ascii="Arial" w:eastAsia="Arial" w:hAnsi="Arial" w:cs="Arial"/>
        </w:rPr>
        <w:t>, onverminderd de algemene verplichting en indien van toepassing,</w:t>
      </w:r>
      <w:r w:rsidRPr="0E39F776">
        <w:rPr>
          <w:rFonts w:ascii="Arial" w:eastAsia="Arial" w:hAnsi="Arial" w:cs="Arial"/>
        </w:rPr>
        <w:t xml:space="preserve"> geïnformeerd over</w:t>
      </w:r>
      <w:r w:rsidR="78F1728B" w:rsidRPr="0E39F776">
        <w:rPr>
          <w:rFonts w:ascii="Arial" w:eastAsia="Arial" w:hAnsi="Arial" w:cs="Arial"/>
        </w:rPr>
        <w:t>:</w:t>
      </w:r>
    </w:p>
    <w:p w14:paraId="6C4E9593" w14:textId="4232D382" w:rsidR="35F96489" w:rsidRPr="00170C72" w:rsidRDefault="12A7186E" w:rsidP="0E39F776">
      <w:pPr>
        <w:pStyle w:val="Opsommingtekens"/>
        <w:spacing w:after="0"/>
        <w:ind w:left="927"/>
        <w:rPr>
          <w:rFonts w:ascii="Arial" w:eastAsia="Arial" w:hAnsi="Arial" w:cs="Arial"/>
        </w:rPr>
      </w:pPr>
      <w:r w:rsidRPr="0E39F776">
        <w:rPr>
          <w:rFonts w:ascii="Arial" w:eastAsia="Arial" w:hAnsi="Arial" w:cs="Arial"/>
        </w:rPr>
        <w:t xml:space="preserve">Diensten die gepaard gaan met een transitie die gepaard gaan met een hoge mate van complexiteit en hoge kosten, of waarvoor het onmogelijk is de transitie </w:t>
      </w:r>
      <w:r w:rsidR="4D046524" w:rsidRPr="0E39F776">
        <w:rPr>
          <w:rFonts w:ascii="Arial" w:eastAsia="Arial" w:hAnsi="Arial" w:cs="Arial"/>
        </w:rPr>
        <w:t xml:space="preserve">uit te voeren zonder significante interventie in de Gegevens, Digitale activa of </w:t>
      </w:r>
      <w:r w:rsidR="5AC9BD3F" w:rsidRPr="0E39F776">
        <w:rPr>
          <w:rFonts w:ascii="Arial" w:eastAsia="Arial" w:hAnsi="Arial" w:cs="Arial"/>
        </w:rPr>
        <w:t>dienstenarchitectuur</w:t>
      </w:r>
      <w:r w:rsidR="450C9261" w:rsidRPr="0E39F776">
        <w:rPr>
          <w:rFonts w:ascii="Arial" w:eastAsia="Arial" w:hAnsi="Arial" w:cs="Arial"/>
        </w:rPr>
        <w:t>; EN</w:t>
      </w:r>
    </w:p>
    <w:p w14:paraId="50C00DCC" w14:textId="67205E25" w:rsidR="16DAFED7" w:rsidRPr="00170C72" w:rsidRDefault="22DFB142" w:rsidP="0E39F776">
      <w:pPr>
        <w:pStyle w:val="Opsommingtekens"/>
        <w:ind w:left="927"/>
        <w:rPr>
          <w:rFonts w:ascii="Arial" w:eastAsia="Arial" w:hAnsi="Arial" w:cs="Arial"/>
        </w:rPr>
      </w:pPr>
      <w:r w:rsidRPr="0E39F776">
        <w:rPr>
          <w:rFonts w:ascii="Arial" w:eastAsia="Arial" w:hAnsi="Arial" w:cs="Arial"/>
        </w:rPr>
        <w:t>S</w:t>
      </w:r>
      <w:r w:rsidR="083D4F23" w:rsidRPr="0E39F776">
        <w:rPr>
          <w:rFonts w:ascii="Arial" w:eastAsia="Arial" w:hAnsi="Arial" w:cs="Arial"/>
        </w:rPr>
        <w:t xml:space="preserve">pecifieke Diensten waar de transitieverplichting zoals beschreven in </w:t>
      </w:r>
      <w:r w:rsidR="5DFE8991" w:rsidRPr="0E39F776">
        <w:rPr>
          <w:rFonts w:ascii="Arial" w:eastAsia="Arial" w:hAnsi="Arial" w:cs="Arial"/>
        </w:rPr>
        <w:t>artikel</w:t>
      </w:r>
      <w:r w:rsidR="083D4F23" w:rsidRPr="0E39F776">
        <w:rPr>
          <w:rFonts w:ascii="Arial" w:eastAsia="Arial" w:hAnsi="Arial" w:cs="Arial"/>
        </w:rPr>
        <w:t xml:space="preserve"> </w:t>
      </w:r>
      <w:r w:rsidR="10DC2353" w:rsidRPr="0E39F776">
        <w:rPr>
          <w:rFonts w:ascii="Arial" w:eastAsia="Arial" w:hAnsi="Arial" w:cs="Arial"/>
        </w:rPr>
        <w:t>38</w:t>
      </w:r>
      <w:r w:rsidR="4C9D26C3" w:rsidRPr="0E39F776">
        <w:rPr>
          <w:rFonts w:ascii="Arial" w:eastAsia="Arial" w:hAnsi="Arial" w:cs="Arial"/>
        </w:rPr>
        <w:t xml:space="preserve"> Overeenkomst</w:t>
      </w:r>
      <w:r w:rsidR="083D4F23" w:rsidRPr="0E39F776">
        <w:rPr>
          <w:rFonts w:ascii="Arial" w:eastAsia="Arial" w:hAnsi="Arial" w:cs="Arial"/>
        </w:rPr>
        <w:t xml:space="preserve"> niet van toepassing is, waar relevant.</w:t>
      </w:r>
    </w:p>
    <w:p w14:paraId="59F16E31" w14:textId="717A6DC2" w:rsidR="00AD1D87" w:rsidRPr="00AB029E" w:rsidRDefault="00AD1D87" w:rsidP="6E9CB89F">
      <w:pPr>
        <w:pStyle w:val="Lijstalinea"/>
        <w:rPr>
          <w:rFonts w:ascii="Arial" w:eastAsia="Arial" w:hAnsi="Arial" w:cs="Arial"/>
        </w:rPr>
      </w:pPr>
      <w:r w:rsidRPr="00AB029E">
        <w:rPr>
          <w:rFonts w:ascii="Arial" w:eastAsia="Arial" w:hAnsi="Arial" w:cs="Arial"/>
        </w:rPr>
        <w:t xml:space="preserve">De </w:t>
      </w:r>
      <w:r w:rsidR="00A56F0A">
        <w:rPr>
          <w:rFonts w:ascii="Arial" w:eastAsia="Arial" w:hAnsi="Arial" w:cs="Arial"/>
        </w:rPr>
        <w:t>Dienst</w:t>
      </w:r>
      <w:r w:rsidRPr="00AB029E">
        <w:rPr>
          <w:rFonts w:ascii="Arial" w:eastAsia="Arial" w:hAnsi="Arial" w:cs="Arial"/>
        </w:rPr>
        <w:t xml:space="preserve"> wordt opgeleverd fit </w:t>
      </w:r>
      <w:proofErr w:type="spellStart"/>
      <w:r w:rsidRPr="00AB029E">
        <w:rPr>
          <w:rFonts w:ascii="Arial" w:eastAsia="Arial" w:hAnsi="Arial" w:cs="Arial"/>
        </w:rPr>
        <w:t>for</w:t>
      </w:r>
      <w:proofErr w:type="spellEnd"/>
      <w:r w:rsidRPr="00AB029E">
        <w:rPr>
          <w:rFonts w:ascii="Arial" w:eastAsia="Arial" w:hAnsi="Arial" w:cs="Arial"/>
        </w:rPr>
        <w:t xml:space="preserve"> </w:t>
      </w:r>
      <w:proofErr w:type="spellStart"/>
      <w:r w:rsidRPr="00AB029E">
        <w:rPr>
          <w:rFonts w:ascii="Arial" w:eastAsia="Arial" w:hAnsi="Arial" w:cs="Arial"/>
        </w:rPr>
        <w:t>purpose</w:t>
      </w:r>
      <w:proofErr w:type="spellEnd"/>
      <w:r w:rsidR="03A7D85E" w:rsidRPr="50DC96DE">
        <w:rPr>
          <w:rFonts w:ascii="Arial" w:eastAsia="Arial" w:hAnsi="Arial" w:cs="Arial"/>
        </w:rPr>
        <w:t>.</w:t>
      </w:r>
    </w:p>
    <w:p w14:paraId="7D1EBEFF" w14:textId="0F759148" w:rsidR="31613141" w:rsidRDefault="00AE1139" w:rsidP="6E9CB89F">
      <w:pPr>
        <w:pStyle w:val="Lijstalinea"/>
        <w:rPr>
          <w:rFonts w:ascii="Arial" w:eastAsia="Arial" w:hAnsi="Arial" w:cs="Arial"/>
        </w:rPr>
      </w:pPr>
      <w:r w:rsidRPr="6E9CB89F">
        <w:rPr>
          <w:rFonts w:ascii="Arial" w:eastAsia="Arial" w:hAnsi="Arial" w:cs="Arial"/>
        </w:rPr>
        <w:t>Partijen verplichten zich over en weer om elkaar telkens tijdig te informeren over nieuwe</w:t>
      </w:r>
      <w:r w:rsidR="000508E8" w:rsidRPr="6E9CB89F">
        <w:rPr>
          <w:rFonts w:ascii="Arial" w:eastAsia="Arial" w:hAnsi="Arial" w:cs="Arial"/>
        </w:rPr>
        <w:t xml:space="preserve"> </w:t>
      </w:r>
      <w:r w:rsidRPr="6E9CB89F">
        <w:rPr>
          <w:rFonts w:ascii="Arial" w:eastAsia="Arial" w:hAnsi="Arial" w:cs="Arial"/>
        </w:rPr>
        <w:t xml:space="preserve">ontwikkelingen met betrekking tot </w:t>
      </w:r>
      <w:r w:rsidR="00854CF8" w:rsidRPr="6E9CB89F">
        <w:rPr>
          <w:rFonts w:ascii="Arial" w:eastAsia="Arial" w:hAnsi="Arial" w:cs="Arial"/>
        </w:rPr>
        <w:t>de Prestatie</w:t>
      </w:r>
      <w:r w:rsidRPr="6E9CB89F">
        <w:rPr>
          <w:rFonts w:ascii="Arial" w:eastAsia="Arial" w:hAnsi="Arial" w:cs="Arial"/>
        </w:rPr>
        <w:t>, hun organisatie, wijzigingen in Wet- en</w:t>
      </w:r>
      <w:r w:rsidR="000508E8" w:rsidRPr="6E9CB89F">
        <w:rPr>
          <w:rFonts w:ascii="Arial" w:eastAsia="Arial" w:hAnsi="Arial" w:cs="Arial"/>
        </w:rPr>
        <w:t xml:space="preserve"> </w:t>
      </w:r>
      <w:r w:rsidRPr="6E9CB89F">
        <w:rPr>
          <w:rFonts w:ascii="Arial" w:eastAsia="Arial" w:hAnsi="Arial" w:cs="Arial"/>
        </w:rPr>
        <w:t>regelgeving en andere omstandigheden die voor de andere Partij belangrijk kunnen zijn in</w:t>
      </w:r>
      <w:r w:rsidR="000508E8" w:rsidRPr="6E9CB89F">
        <w:rPr>
          <w:rFonts w:ascii="Arial" w:eastAsia="Arial" w:hAnsi="Arial" w:cs="Arial"/>
        </w:rPr>
        <w:t xml:space="preserve"> </w:t>
      </w:r>
      <w:r w:rsidRPr="6E9CB89F">
        <w:rPr>
          <w:rFonts w:ascii="Arial" w:eastAsia="Arial" w:hAnsi="Arial" w:cs="Arial"/>
        </w:rPr>
        <w:t>het kader van de uitvoering van de Overeenkomst.</w:t>
      </w:r>
    </w:p>
    <w:p w14:paraId="17AD2AE5" w14:textId="3FCFA527" w:rsidR="0001773D" w:rsidRPr="00095184" w:rsidRDefault="0001773D" w:rsidP="6E9CB89F">
      <w:pPr>
        <w:pStyle w:val="Lijstalinea"/>
        <w:rPr>
          <w:rFonts w:ascii="Arial" w:eastAsia="Arial" w:hAnsi="Arial" w:cs="Arial"/>
        </w:rPr>
      </w:pPr>
      <w:r w:rsidRPr="6E9CB89F">
        <w:rPr>
          <w:rFonts w:ascii="Arial" w:eastAsia="Arial" w:hAnsi="Arial" w:cs="Arial"/>
        </w:rPr>
        <w:t xml:space="preserve">Voor zover </w:t>
      </w:r>
      <w:r w:rsidR="465F41B4" w:rsidRPr="6E9CB89F">
        <w:rPr>
          <w:rFonts w:ascii="Arial" w:eastAsia="Arial" w:hAnsi="Arial" w:cs="Arial"/>
        </w:rPr>
        <w:t>ProRail</w:t>
      </w:r>
      <w:r w:rsidRPr="6E9CB89F">
        <w:rPr>
          <w:rFonts w:ascii="Arial" w:eastAsia="Arial" w:hAnsi="Arial" w:cs="Arial"/>
        </w:rPr>
        <w:t xml:space="preserve"> het wenselijk acht, dient Opdrachtnemer op verzoek van </w:t>
      </w:r>
      <w:r w:rsidR="4585481C" w:rsidRPr="6E9CB89F">
        <w:rPr>
          <w:rFonts w:ascii="Arial" w:eastAsia="Arial" w:hAnsi="Arial" w:cs="Arial"/>
        </w:rPr>
        <w:t>ProRail</w:t>
      </w:r>
      <w:r w:rsidRPr="6E9CB89F">
        <w:rPr>
          <w:rFonts w:ascii="Arial" w:eastAsia="Arial" w:hAnsi="Arial" w:cs="Arial"/>
        </w:rPr>
        <w:t xml:space="preserve"> samen te werken met andere door </w:t>
      </w:r>
      <w:r w:rsidR="4585481C" w:rsidRPr="6E9CB89F">
        <w:rPr>
          <w:rFonts w:ascii="Arial" w:eastAsia="Arial" w:hAnsi="Arial" w:cs="Arial"/>
        </w:rPr>
        <w:t>ProRail</w:t>
      </w:r>
      <w:r w:rsidRPr="6E9CB89F">
        <w:rPr>
          <w:rFonts w:ascii="Arial" w:eastAsia="Arial" w:hAnsi="Arial" w:cs="Arial"/>
        </w:rPr>
        <w:t xml:space="preserve"> gecontracteerde partijen teneinde het door </w:t>
      </w:r>
      <w:r w:rsidR="331FBD1F" w:rsidRPr="6E9CB89F">
        <w:rPr>
          <w:rFonts w:ascii="Arial" w:eastAsia="Arial" w:hAnsi="Arial" w:cs="Arial"/>
        </w:rPr>
        <w:t>ProRail</w:t>
      </w:r>
      <w:r w:rsidRPr="6E9CB89F">
        <w:rPr>
          <w:rFonts w:ascii="Arial" w:eastAsia="Arial" w:hAnsi="Arial" w:cs="Arial"/>
        </w:rPr>
        <w:t xml:space="preserve"> gewenste resultaat van de Prestatie te realiseren.</w:t>
      </w:r>
    </w:p>
    <w:p w14:paraId="0E9A867D" w14:textId="3768BBE4" w:rsidR="00D60F2D" w:rsidRDefault="00D60F2D" w:rsidP="13600696">
      <w:pPr>
        <w:pStyle w:val="Kop2"/>
        <w:spacing w:before="120"/>
        <w:rPr>
          <w:rFonts w:ascii="Arial" w:eastAsia="Arial" w:hAnsi="Arial" w:cs="Arial"/>
          <w:sz w:val="20"/>
          <w:szCs w:val="20"/>
        </w:rPr>
      </w:pPr>
    </w:p>
    <w:p w14:paraId="684D44B4" w14:textId="01AA8CD8" w:rsidR="00D60F2D" w:rsidRPr="0086416A" w:rsidRDefault="7ECE9B39" w:rsidP="6E9CB89F">
      <w:pPr>
        <w:pStyle w:val="Kop1"/>
        <w:rPr>
          <w:rFonts w:ascii="Arial" w:eastAsia="Arial" w:hAnsi="Arial" w:cs="Arial"/>
        </w:rPr>
      </w:pPr>
      <w:bookmarkStart w:id="22" w:name="_Toc741915580"/>
      <w:bookmarkStart w:id="23" w:name="_Toc1903416635"/>
      <w:bookmarkStart w:id="24" w:name="_Toc1276063571"/>
      <w:r w:rsidRPr="26E889A5">
        <w:rPr>
          <w:rFonts w:ascii="Arial" w:eastAsia="Arial" w:hAnsi="Arial" w:cs="Arial"/>
        </w:rPr>
        <w:t>Voorwerp van de Overeenkomst</w:t>
      </w:r>
      <w:bookmarkEnd w:id="16"/>
      <w:bookmarkEnd w:id="22"/>
      <w:bookmarkEnd w:id="23"/>
      <w:bookmarkEnd w:id="24"/>
      <w:r w:rsidR="3880615C" w:rsidRPr="26E889A5">
        <w:rPr>
          <w:rFonts w:ascii="Arial" w:eastAsia="Arial" w:hAnsi="Arial" w:cs="Arial"/>
        </w:rPr>
        <w:t xml:space="preserve"> </w:t>
      </w:r>
    </w:p>
    <w:p w14:paraId="61E08F2F" w14:textId="6C6B62AA" w:rsidR="00AD1D87" w:rsidRDefault="00AD1D87" w:rsidP="6E9CB89F">
      <w:pPr>
        <w:pStyle w:val="Lijstalinea"/>
        <w:rPr>
          <w:rFonts w:ascii="Arial" w:eastAsia="Arial" w:hAnsi="Arial" w:cs="Arial"/>
        </w:rPr>
      </w:pPr>
      <w:r w:rsidRPr="6E9CB89F">
        <w:rPr>
          <w:rFonts w:ascii="Arial" w:eastAsia="Arial" w:hAnsi="Arial" w:cs="Arial"/>
        </w:rPr>
        <w:t xml:space="preserve">De Overeenkomst kwalificeert als een overeenkomst van opdracht. </w:t>
      </w:r>
    </w:p>
    <w:p w14:paraId="3D6F693F" w14:textId="5E03187E" w:rsidR="00D60F2D" w:rsidRPr="00734C5C" w:rsidRDefault="00D60F2D" w:rsidP="6E9CB89F">
      <w:pPr>
        <w:pStyle w:val="Lijstalinea"/>
        <w:rPr>
          <w:rFonts w:ascii="Arial" w:eastAsia="Arial" w:hAnsi="Arial" w:cs="Arial"/>
        </w:rPr>
      </w:pPr>
      <w:r w:rsidRPr="6A07EC3B">
        <w:rPr>
          <w:rFonts w:ascii="Arial" w:eastAsia="Arial" w:hAnsi="Arial" w:cs="Arial"/>
        </w:rPr>
        <w:t xml:space="preserve">Partijen sluiten hierbij een Overeenkomst waarbij </w:t>
      </w:r>
      <w:r w:rsidR="00BE43CC" w:rsidRPr="6A07EC3B">
        <w:rPr>
          <w:rFonts w:ascii="Arial" w:eastAsia="Arial" w:hAnsi="Arial" w:cs="Arial"/>
        </w:rPr>
        <w:t>Opdrachtnemer</w:t>
      </w:r>
      <w:r w:rsidRPr="6A07EC3B">
        <w:rPr>
          <w:rFonts w:ascii="Arial" w:eastAsia="Arial" w:hAnsi="Arial" w:cs="Arial"/>
        </w:rPr>
        <w:t xml:space="preserve"> zich tegen de in </w:t>
      </w:r>
      <w:r w:rsidR="00C65592" w:rsidRPr="6A07EC3B">
        <w:rPr>
          <w:rFonts w:ascii="Arial" w:eastAsia="Arial" w:hAnsi="Arial" w:cs="Arial"/>
        </w:rPr>
        <w:t>deze Overeenkomst</w:t>
      </w:r>
      <w:r w:rsidRPr="6A07EC3B">
        <w:rPr>
          <w:rFonts w:ascii="Arial" w:eastAsia="Arial" w:hAnsi="Arial" w:cs="Arial"/>
        </w:rPr>
        <w:t xml:space="preserve"> bedoelde Vergoeding verbindt tot het verrichten van de Prestatie zoals die in hoofdlijnen bestaat uit</w:t>
      </w:r>
      <w:r w:rsidR="006A34F0" w:rsidRPr="6A07EC3B">
        <w:rPr>
          <w:rFonts w:ascii="Arial" w:eastAsia="Arial" w:hAnsi="Arial" w:cs="Arial"/>
        </w:rPr>
        <w:t xml:space="preserve"> </w:t>
      </w:r>
      <w:r w:rsidR="00361328" w:rsidRPr="6A07EC3B">
        <w:rPr>
          <w:rFonts w:ascii="Arial" w:eastAsia="Arial" w:hAnsi="Arial" w:cs="Arial"/>
        </w:rPr>
        <w:t xml:space="preserve">het leveren van </w:t>
      </w:r>
      <w:r w:rsidR="02198F37" w:rsidRPr="6A07EC3B">
        <w:rPr>
          <w:rFonts w:ascii="Arial" w:eastAsia="Arial" w:hAnsi="Arial" w:cs="Arial"/>
        </w:rPr>
        <w:t>de D</w:t>
      </w:r>
      <w:r w:rsidR="00361328" w:rsidRPr="6A07EC3B">
        <w:rPr>
          <w:rFonts w:ascii="Arial" w:eastAsia="Arial" w:hAnsi="Arial" w:cs="Arial"/>
        </w:rPr>
        <w:t>ienst</w:t>
      </w:r>
      <w:r w:rsidR="0B3CFA12" w:rsidRPr="6A07EC3B">
        <w:rPr>
          <w:rFonts w:ascii="Arial" w:eastAsia="Arial" w:hAnsi="Arial" w:cs="Arial"/>
        </w:rPr>
        <w:t xml:space="preserve"> en nader omschreven</w:t>
      </w:r>
      <w:r w:rsidR="005D539D" w:rsidRPr="6A07EC3B">
        <w:rPr>
          <w:rFonts w:ascii="Arial" w:eastAsia="Arial" w:hAnsi="Arial" w:cs="Arial"/>
        </w:rPr>
        <w:t xml:space="preserve"> in het </w:t>
      </w:r>
      <w:r w:rsidR="79844D5C" w:rsidRPr="6A07EC3B">
        <w:rPr>
          <w:rFonts w:ascii="Arial" w:eastAsia="Arial" w:hAnsi="Arial" w:cs="Arial"/>
        </w:rPr>
        <w:t>Bestek:</w:t>
      </w:r>
    </w:p>
    <w:p w14:paraId="7568793F" w14:textId="0B48A299" w:rsidR="00461142" w:rsidRPr="007C346D" w:rsidRDefault="5B2730DC" w:rsidP="6E9CB89F">
      <w:pPr>
        <w:pStyle w:val="SubArtikellid"/>
        <w:numPr>
          <w:ilvl w:val="0"/>
          <w:numId w:val="0"/>
        </w:numPr>
        <w:ind w:left="1134" w:hanging="567"/>
        <w:rPr>
          <w:lang w:val="nl-NL"/>
        </w:rPr>
      </w:pPr>
      <w:r w:rsidRPr="0E39F776">
        <w:rPr>
          <w:rFonts w:ascii="Arial" w:eastAsia="Arial" w:hAnsi="Arial" w:cs="Arial"/>
          <w:lang w:val="nl-NL"/>
        </w:rPr>
        <w:t>b.</w:t>
      </w:r>
      <w:r w:rsidR="29807F9D" w:rsidRPr="0E39F776">
        <w:rPr>
          <w:rFonts w:ascii="Arial" w:eastAsia="Arial" w:hAnsi="Arial" w:cs="Arial"/>
          <w:lang w:val="nl-NL"/>
        </w:rPr>
        <w:t xml:space="preserve"> </w:t>
      </w:r>
      <w:r w:rsidR="6C89AB5D" w:rsidRPr="0E39F776">
        <w:rPr>
          <w:rFonts w:ascii="Arial" w:eastAsia="Arial" w:hAnsi="Arial" w:cs="Arial"/>
          <w:lang w:val="nl-NL"/>
        </w:rPr>
        <w:t>het uitvoeren van de Opdracht/ de Opdrachten</w:t>
      </w:r>
      <w:r w:rsidR="7B14D847" w:rsidRPr="0E39F776">
        <w:rPr>
          <w:rFonts w:ascii="Arial" w:eastAsia="Arial" w:hAnsi="Arial" w:cs="Arial"/>
          <w:lang w:val="nl-NL"/>
        </w:rPr>
        <w:t>/ Dienst</w:t>
      </w:r>
      <w:r w:rsidR="6C89AB5D" w:rsidRPr="0E39F776">
        <w:rPr>
          <w:rFonts w:ascii="Arial" w:eastAsia="Arial" w:hAnsi="Arial" w:cs="Arial"/>
          <w:lang w:val="nl-NL"/>
        </w:rPr>
        <w:t>:</w:t>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8"/>
        <w:gridCol w:w="4649"/>
        <w:gridCol w:w="1984"/>
      </w:tblGrid>
      <w:tr w:rsidR="00461142" w:rsidRPr="00414A13" w14:paraId="09A16B48" w14:textId="77777777" w:rsidTr="0E39F776">
        <w:trPr>
          <w:trHeight w:val="269"/>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00541B" w14:textId="405FFC73" w:rsidR="00461142" w:rsidRPr="00414A13" w:rsidRDefault="27396E17" w:rsidP="6E9CB89F">
            <w:pPr>
              <w:spacing w:before="120" w:line="240" w:lineRule="auto"/>
              <w:ind w:left="567" w:hanging="567"/>
              <w:rPr>
                <w:rFonts w:eastAsia="Arial" w:cs="Arial"/>
                <w:b/>
                <w:bCs/>
                <w:sz w:val="18"/>
                <w:szCs w:val="18"/>
              </w:rPr>
            </w:pPr>
            <w:r w:rsidRPr="6E9CB89F">
              <w:rPr>
                <w:rFonts w:eastAsia="Arial" w:cs="Arial"/>
                <w:b/>
                <w:bCs/>
                <w:sz w:val="18"/>
                <w:szCs w:val="18"/>
              </w:rPr>
              <w:t>Volgnummer</w:t>
            </w:r>
          </w:p>
        </w:tc>
        <w:tc>
          <w:tcPr>
            <w:tcW w:w="4649" w:type="dxa"/>
            <w:tcBorders>
              <w:top w:val="single" w:sz="4" w:space="0" w:color="auto"/>
              <w:left w:val="single" w:sz="4" w:space="0" w:color="auto"/>
              <w:bottom w:val="single" w:sz="4" w:space="0" w:color="auto"/>
              <w:right w:val="single" w:sz="4" w:space="0" w:color="auto"/>
            </w:tcBorders>
            <w:shd w:val="clear" w:color="auto" w:fill="999999"/>
            <w:hideMark/>
          </w:tcPr>
          <w:p w14:paraId="5BA77124" w14:textId="77777777" w:rsidR="00461142" w:rsidRPr="00414A13" w:rsidRDefault="5766B012" w:rsidP="6E9CB89F">
            <w:pPr>
              <w:spacing w:before="120" w:line="240" w:lineRule="auto"/>
              <w:ind w:left="567" w:hanging="567"/>
              <w:rPr>
                <w:rFonts w:eastAsia="Arial" w:cs="Arial"/>
                <w:b/>
                <w:bCs/>
                <w:sz w:val="18"/>
                <w:szCs w:val="18"/>
              </w:rPr>
            </w:pPr>
            <w:r w:rsidRPr="6E9CB89F">
              <w:rPr>
                <w:rFonts w:eastAsia="Arial" w:cs="Arial"/>
                <w:b/>
                <w:bCs/>
                <w:sz w:val="18"/>
                <w:szCs w:val="18"/>
              </w:rPr>
              <w:t>Onderwerp</w:t>
            </w:r>
          </w:p>
        </w:tc>
        <w:tc>
          <w:tcPr>
            <w:tcW w:w="1984" w:type="dxa"/>
            <w:tcBorders>
              <w:top w:val="single" w:sz="4" w:space="0" w:color="auto"/>
              <w:left w:val="single" w:sz="4" w:space="0" w:color="auto"/>
              <w:bottom w:val="single" w:sz="4" w:space="0" w:color="auto"/>
              <w:right w:val="single" w:sz="4" w:space="0" w:color="auto"/>
            </w:tcBorders>
            <w:shd w:val="clear" w:color="auto" w:fill="999999"/>
            <w:hideMark/>
          </w:tcPr>
          <w:p w14:paraId="41AC4A0B" w14:textId="77777777" w:rsidR="00461142" w:rsidRPr="00414A13" w:rsidRDefault="5766B012" w:rsidP="6E9CB89F">
            <w:pPr>
              <w:spacing w:before="120" w:line="240" w:lineRule="auto"/>
              <w:ind w:left="567" w:hanging="567"/>
              <w:rPr>
                <w:rFonts w:eastAsia="Arial" w:cs="Arial"/>
                <w:b/>
                <w:bCs/>
                <w:sz w:val="18"/>
                <w:szCs w:val="18"/>
              </w:rPr>
            </w:pPr>
            <w:r w:rsidRPr="6E9CB89F">
              <w:rPr>
                <w:rFonts w:eastAsia="Arial" w:cs="Arial"/>
                <w:b/>
                <w:bCs/>
                <w:sz w:val="18"/>
                <w:szCs w:val="18"/>
              </w:rPr>
              <w:t>Aantal</w:t>
            </w:r>
          </w:p>
        </w:tc>
      </w:tr>
      <w:tr w:rsidR="006E67A5" w:rsidRPr="00414A13" w14:paraId="3D749008" w14:textId="77777777" w:rsidTr="0E39F776">
        <w:trPr>
          <w:trHeight w:val="269"/>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7DAD51" w14:textId="10A222DC" w:rsidR="006E67A5" w:rsidRPr="006E67A5" w:rsidRDefault="248B95CC" w:rsidP="6E9CB89F">
            <w:pPr>
              <w:spacing w:before="120" w:line="240" w:lineRule="auto"/>
              <w:ind w:left="567" w:hanging="567"/>
              <w:jc w:val="center"/>
              <w:rPr>
                <w:rFonts w:eastAsia="Arial" w:cs="Arial"/>
                <w:color w:val="000000" w:themeColor="text1"/>
                <w:sz w:val="18"/>
                <w:szCs w:val="18"/>
              </w:rPr>
            </w:pPr>
            <w:r w:rsidRPr="6E9CB89F">
              <w:rPr>
                <w:rFonts w:eastAsia="Arial" w:cs="Arial"/>
                <w:color w:val="000000" w:themeColor="text1"/>
                <w:sz w:val="18"/>
                <w:szCs w:val="18"/>
              </w:rPr>
              <w:t>B1</w:t>
            </w:r>
          </w:p>
        </w:tc>
        <w:tc>
          <w:tcPr>
            <w:tcW w:w="4649" w:type="dxa"/>
            <w:tcBorders>
              <w:top w:val="single" w:sz="4" w:space="0" w:color="auto"/>
              <w:left w:val="single" w:sz="4" w:space="0" w:color="auto"/>
              <w:bottom w:val="single" w:sz="4" w:space="0" w:color="auto"/>
              <w:right w:val="single" w:sz="4" w:space="0" w:color="auto"/>
            </w:tcBorders>
          </w:tcPr>
          <w:p w14:paraId="0E6EDA8A" w14:textId="13008E87" w:rsidR="006E67A5" w:rsidRPr="00414A13" w:rsidRDefault="7A88BBED" w:rsidP="6E9CB89F">
            <w:pPr>
              <w:spacing w:before="120" w:line="276" w:lineRule="auto"/>
              <w:ind w:right="-1"/>
              <w:jc w:val="left"/>
              <w:rPr>
                <w:rFonts w:eastAsia="Arial" w:cs="Arial"/>
                <w:color w:val="000000" w:themeColor="text1"/>
                <w:sz w:val="18"/>
                <w:szCs w:val="18"/>
              </w:rPr>
            </w:pPr>
            <w:r w:rsidRPr="6E9CB89F">
              <w:rPr>
                <w:rFonts w:eastAsia="Arial" w:cs="Arial"/>
                <w:color w:val="000000" w:themeColor="text1"/>
                <w:sz w:val="18"/>
                <w:szCs w:val="18"/>
              </w:rPr>
              <w:t>Beschikbaar stellen van de Prestatie als een SaaS-dienst, inclusief bijbehorende hosting, integraties met aanpalende systemen, de aanwezigheid van een acceptatieomgeving, support en dienstverlening met betrekking tot het systeem.</w:t>
            </w:r>
          </w:p>
        </w:tc>
        <w:tc>
          <w:tcPr>
            <w:tcW w:w="1984" w:type="dxa"/>
            <w:tcBorders>
              <w:top w:val="single" w:sz="4" w:space="0" w:color="auto"/>
              <w:left w:val="single" w:sz="4" w:space="0" w:color="auto"/>
              <w:bottom w:val="single" w:sz="4" w:space="0" w:color="auto"/>
              <w:right w:val="single" w:sz="4" w:space="0" w:color="auto"/>
            </w:tcBorders>
          </w:tcPr>
          <w:p w14:paraId="4DC29901" w14:textId="77777777" w:rsidR="006E67A5" w:rsidRPr="00414A13" w:rsidRDefault="006E67A5" w:rsidP="6E9CB89F">
            <w:pPr>
              <w:spacing w:before="120" w:line="240" w:lineRule="auto"/>
              <w:ind w:left="567" w:hanging="567"/>
              <w:rPr>
                <w:rFonts w:eastAsia="Arial" w:cs="Arial"/>
                <w:color w:val="000000" w:themeColor="text1"/>
                <w:sz w:val="18"/>
                <w:szCs w:val="18"/>
              </w:rPr>
            </w:pPr>
          </w:p>
        </w:tc>
      </w:tr>
      <w:tr w:rsidR="006E67A5" w:rsidRPr="00414A13" w14:paraId="436B5E13" w14:textId="77777777" w:rsidTr="0E39F776">
        <w:trPr>
          <w:trHeight w:val="269"/>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09D501F" w14:textId="4394DA5D" w:rsidR="006E67A5" w:rsidRPr="00414A13" w:rsidRDefault="248B95CC" w:rsidP="6E9CB89F">
            <w:pPr>
              <w:spacing w:before="120" w:line="240" w:lineRule="auto"/>
              <w:ind w:left="567" w:hanging="567"/>
              <w:jc w:val="center"/>
              <w:rPr>
                <w:rFonts w:eastAsia="Arial" w:cs="Arial"/>
                <w:color w:val="000000" w:themeColor="text1"/>
                <w:sz w:val="18"/>
                <w:szCs w:val="18"/>
              </w:rPr>
            </w:pPr>
            <w:r w:rsidRPr="6E9CB89F">
              <w:rPr>
                <w:rFonts w:eastAsia="Arial" w:cs="Arial"/>
                <w:color w:val="000000" w:themeColor="text1"/>
                <w:sz w:val="18"/>
                <w:szCs w:val="18"/>
              </w:rPr>
              <w:t>B2</w:t>
            </w:r>
          </w:p>
        </w:tc>
        <w:tc>
          <w:tcPr>
            <w:tcW w:w="4649" w:type="dxa"/>
            <w:tcBorders>
              <w:top w:val="single" w:sz="4" w:space="0" w:color="auto"/>
              <w:left w:val="single" w:sz="4" w:space="0" w:color="auto"/>
              <w:bottom w:val="single" w:sz="4" w:space="0" w:color="auto"/>
              <w:right w:val="single" w:sz="4" w:space="0" w:color="auto"/>
            </w:tcBorders>
          </w:tcPr>
          <w:p w14:paraId="65B4CE54" w14:textId="19ABC707" w:rsidR="006E67A5" w:rsidRPr="00461142" w:rsidRDefault="4A4144A6" w:rsidP="6E9CB89F">
            <w:pPr>
              <w:spacing w:before="120" w:line="240" w:lineRule="auto"/>
              <w:rPr>
                <w:rFonts w:eastAsia="Arial" w:cs="Arial"/>
                <w:color w:val="000000" w:themeColor="text1"/>
                <w:sz w:val="18"/>
                <w:szCs w:val="18"/>
              </w:rPr>
            </w:pPr>
            <w:r w:rsidRPr="2CC72C83">
              <w:rPr>
                <w:rFonts w:eastAsia="Arial" w:cs="Arial"/>
                <w:color w:val="000000" w:themeColor="text1"/>
                <w:sz w:val="18"/>
                <w:szCs w:val="18"/>
              </w:rPr>
              <w:t xml:space="preserve">Het configureren en implementeren van het te contracteren systeem voor ProRail toepassing, inclusief projectmanagement, migratie van Gegevens en Gebruikers, </w:t>
            </w:r>
            <w:r w:rsidR="40ACE3F6" w:rsidRPr="2CC72C83">
              <w:rPr>
                <w:rFonts w:eastAsia="Arial" w:cs="Arial"/>
                <w:color w:val="000000" w:themeColor="text1"/>
                <w:sz w:val="18"/>
                <w:szCs w:val="18"/>
              </w:rPr>
              <w:t>het aanleggen van integraties met</w:t>
            </w:r>
            <w:r w:rsidR="184B75AF" w:rsidRPr="2CC72C83">
              <w:rPr>
                <w:rFonts w:eastAsia="Arial" w:cs="Arial"/>
                <w:color w:val="000000" w:themeColor="text1"/>
                <w:sz w:val="18"/>
                <w:szCs w:val="18"/>
              </w:rPr>
              <w:t xml:space="preserve"> (niet-limitatief begrepen)</w:t>
            </w:r>
            <w:r w:rsidR="40ACE3F6" w:rsidRPr="2CC72C83">
              <w:rPr>
                <w:rFonts w:eastAsia="Arial" w:cs="Arial"/>
                <w:color w:val="000000" w:themeColor="text1"/>
                <w:sz w:val="18"/>
                <w:szCs w:val="18"/>
              </w:rPr>
              <w:t xml:space="preserve"> de bestaande </w:t>
            </w:r>
            <w:proofErr w:type="spellStart"/>
            <w:r w:rsidR="40ACE3F6" w:rsidRPr="2CC72C83">
              <w:rPr>
                <w:rFonts w:eastAsia="Arial" w:cs="Arial"/>
                <w:color w:val="000000" w:themeColor="text1"/>
                <w:sz w:val="18"/>
                <w:szCs w:val="18"/>
              </w:rPr>
              <w:t>identity</w:t>
            </w:r>
            <w:proofErr w:type="spellEnd"/>
            <w:r w:rsidR="40ACE3F6" w:rsidRPr="2CC72C83">
              <w:rPr>
                <w:rFonts w:eastAsia="Arial" w:cs="Arial"/>
                <w:color w:val="000000" w:themeColor="text1"/>
                <w:sz w:val="18"/>
                <w:szCs w:val="18"/>
              </w:rPr>
              <w:t xml:space="preserve">- en </w:t>
            </w:r>
            <w:proofErr w:type="spellStart"/>
            <w:r w:rsidR="40ACE3F6" w:rsidRPr="2CC72C83">
              <w:rPr>
                <w:rFonts w:eastAsia="Arial" w:cs="Arial"/>
                <w:color w:val="000000" w:themeColor="text1"/>
                <w:sz w:val="18"/>
                <w:szCs w:val="18"/>
              </w:rPr>
              <w:t>accessmanagement</w:t>
            </w:r>
            <w:proofErr w:type="spellEnd"/>
            <w:r w:rsidR="40ACE3F6" w:rsidRPr="2CC72C83">
              <w:rPr>
                <w:rFonts w:eastAsia="Arial" w:cs="Arial"/>
                <w:color w:val="000000" w:themeColor="text1"/>
                <w:sz w:val="18"/>
                <w:szCs w:val="18"/>
              </w:rPr>
              <w:t xml:space="preserve">-systemen (IAM) van ProRail en OTSM, </w:t>
            </w:r>
            <w:r w:rsidRPr="2CC72C83">
              <w:rPr>
                <w:rFonts w:eastAsia="Arial" w:cs="Arial"/>
                <w:color w:val="000000" w:themeColor="text1"/>
                <w:sz w:val="18"/>
                <w:szCs w:val="18"/>
              </w:rPr>
              <w:t>testen, training, en go-live support</w:t>
            </w:r>
          </w:p>
        </w:tc>
        <w:tc>
          <w:tcPr>
            <w:tcW w:w="1984" w:type="dxa"/>
            <w:tcBorders>
              <w:top w:val="single" w:sz="4" w:space="0" w:color="auto"/>
              <w:left w:val="single" w:sz="4" w:space="0" w:color="auto"/>
              <w:bottom w:val="single" w:sz="4" w:space="0" w:color="auto"/>
              <w:right w:val="single" w:sz="4" w:space="0" w:color="auto"/>
            </w:tcBorders>
          </w:tcPr>
          <w:p w14:paraId="645C490D" w14:textId="77777777" w:rsidR="006E67A5" w:rsidRPr="00461142" w:rsidRDefault="248B95CC" w:rsidP="6E9CB89F">
            <w:pPr>
              <w:spacing w:before="120" w:line="240" w:lineRule="auto"/>
              <w:ind w:left="567" w:hanging="567"/>
              <w:rPr>
                <w:rFonts w:eastAsia="Arial" w:cs="Arial"/>
                <w:color w:val="000000" w:themeColor="text1"/>
                <w:sz w:val="18"/>
                <w:szCs w:val="18"/>
              </w:rPr>
            </w:pPr>
            <w:r w:rsidRPr="6E9CB89F">
              <w:rPr>
                <w:rFonts w:eastAsia="Arial" w:cs="Arial"/>
                <w:color w:val="000000" w:themeColor="text1"/>
                <w:sz w:val="18"/>
                <w:szCs w:val="18"/>
              </w:rPr>
              <w:t>&lt;…&gt;</w:t>
            </w:r>
          </w:p>
        </w:tc>
      </w:tr>
      <w:tr w:rsidR="0E39F776" w14:paraId="7CD21996" w14:textId="77777777" w:rsidTr="0E39F776">
        <w:trPr>
          <w:trHeight w:val="269"/>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9AE03D2" w14:textId="2E52CF5A" w:rsidR="164C557B" w:rsidRDefault="164C557B" w:rsidP="0E39F776">
            <w:pPr>
              <w:spacing w:before="120" w:line="240" w:lineRule="auto"/>
              <w:jc w:val="center"/>
              <w:rPr>
                <w:rFonts w:eastAsia="Arial" w:cs="Arial"/>
                <w:color w:val="000000" w:themeColor="text1"/>
                <w:sz w:val="18"/>
                <w:szCs w:val="18"/>
              </w:rPr>
            </w:pPr>
            <w:r w:rsidRPr="0E39F776">
              <w:rPr>
                <w:rFonts w:eastAsia="Arial" w:cs="Arial"/>
                <w:color w:val="000000" w:themeColor="text1"/>
                <w:sz w:val="18"/>
                <w:szCs w:val="18"/>
              </w:rPr>
              <w:t>B3</w:t>
            </w:r>
          </w:p>
        </w:tc>
        <w:tc>
          <w:tcPr>
            <w:tcW w:w="4649" w:type="dxa"/>
            <w:tcBorders>
              <w:top w:val="single" w:sz="4" w:space="0" w:color="auto"/>
              <w:left w:val="single" w:sz="4" w:space="0" w:color="auto"/>
              <w:bottom w:val="single" w:sz="4" w:space="0" w:color="auto"/>
              <w:right w:val="single" w:sz="4" w:space="0" w:color="auto"/>
            </w:tcBorders>
          </w:tcPr>
          <w:p w14:paraId="1F50279F" w14:textId="1098C227" w:rsidR="164C557B" w:rsidRDefault="164C557B" w:rsidP="0E39F776">
            <w:pPr>
              <w:spacing w:before="120" w:line="240" w:lineRule="auto"/>
              <w:rPr>
                <w:rFonts w:eastAsia="Arial" w:cs="Arial"/>
                <w:color w:val="000000" w:themeColor="text1"/>
                <w:sz w:val="18"/>
                <w:szCs w:val="18"/>
              </w:rPr>
            </w:pPr>
            <w:r w:rsidRPr="0E39F776">
              <w:rPr>
                <w:rFonts w:eastAsia="Arial" w:cs="Arial"/>
                <w:color w:val="000000" w:themeColor="text1"/>
                <w:sz w:val="18"/>
                <w:szCs w:val="18"/>
              </w:rPr>
              <w:t>Migratie, waaronder (niet-limitatief begrepen) van Gegevens en Gebruikers</w:t>
            </w:r>
          </w:p>
        </w:tc>
        <w:tc>
          <w:tcPr>
            <w:tcW w:w="1984" w:type="dxa"/>
            <w:tcBorders>
              <w:top w:val="single" w:sz="4" w:space="0" w:color="auto"/>
              <w:left w:val="single" w:sz="4" w:space="0" w:color="auto"/>
              <w:bottom w:val="single" w:sz="4" w:space="0" w:color="auto"/>
              <w:right w:val="single" w:sz="4" w:space="0" w:color="auto"/>
            </w:tcBorders>
          </w:tcPr>
          <w:p w14:paraId="7101A495" w14:textId="0AFEC6F5" w:rsidR="0E39F776" w:rsidRDefault="0E39F776" w:rsidP="0E39F776">
            <w:pPr>
              <w:spacing w:line="240" w:lineRule="auto"/>
              <w:rPr>
                <w:rFonts w:eastAsia="Arial" w:cs="Arial"/>
                <w:color w:val="000000" w:themeColor="text1"/>
                <w:sz w:val="18"/>
                <w:szCs w:val="18"/>
              </w:rPr>
            </w:pPr>
          </w:p>
        </w:tc>
      </w:tr>
      <w:tr w:rsidR="6E9CB89F" w14:paraId="0833A54E" w14:textId="77777777" w:rsidTr="0E39F776">
        <w:trPr>
          <w:trHeight w:val="269"/>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A7999DB" w14:textId="766F8295" w:rsidR="47E389B7" w:rsidRDefault="7F752A0F" w:rsidP="6E9CB89F">
            <w:pPr>
              <w:spacing w:before="120" w:line="240" w:lineRule="auto"/>
              <w:jc w:val="center"/>
              <w:rPr>
                <w:rFonts w:eastAsia="Arial" w:cs="Arial"/>
                <w:color w:val="000000" w:themeColor="text1"/>
                <w:sz w:val="18"/>
                <w:szCs w:val="18"/>
              </w:rPr>
            </w:pPr>
            <w:r w:rsidRPr="0E39F776">
              <w:rPr>
                <w:rFonts w:eastAsia="Arial" w:cs="Arial"/>
                <w:color w:val="000000" w:themeColor="text1"/>
                <w:sz w:val="18"/>
                <w:szCs w:val="18"/>
              </w:rPr>
              <w:t>B</w:t>
            </w:r>
            <w:r w:rsidR="1647DBCB" w:rsidRPr="0E39F776">
              <w:rPr>
                <w:rFonts w:eastAsia="Arial" w:cs="Arial"/>
                <w:color w:val="000000" w:themeColor="text1"/>
                <w:sz w:val="18"/>
                <w:szCs w:val="18"/>
              </w:rPr>
              <w:t>4</w:t>
            </w:r>
          </w:p>
        </w:tc>
        <w:tc>
          <w:tcPr>
            <w:tcW w:w="4649" w:type="dxa"/>
            <w:tcBorders>
              <w:top w:val="single" w:sz="4" w:space="0" w:color="auto"/>
              <w:left w:val="single" w:sz="4" w:space="0" w:color="auto"/>
              <w:bottom w:val="single" w:sz="4" w:space="0" w:color="auto"/>
              <w:right w:val="single" w:sz="4" w:space="0" w:color="auto"/>
            </w:tcBorders>
          </w:tcPr>
          <w:p w14:paraId="57C9DD0C" w14:textId="6AE8C360" w:rsidR="47E389B7" w:rsidRDefault="47E389B7" w:rsidP="6E9CB89F">
            <w:pPr>
              <w:spacing w:before="120" w:line="240" w:lineRule="auto"/>
              <w:rPr>
                <w:rFonts w:eastAsia="Arial" w:cs="Arial"/>
                <w:color w:val="000000" w:themeColor="text1"/>
                <w:sz w:val="18"/>
                <w:szCs w:val="18"/>
              </w:rPr>
            </w:pPr>
            <w:r w:rsidRPr="6E9CB89F">
              <w:rPr>
                <w:rFonts w:eastAsia="Arial" w:cs="Arial"/>
                <w:color w:val="000000" w:themeColor="text1"/>
                <w:sz w:val="18"/>
                <w:szCs w:val="18"/>
              </w:rPr>
              <w:t>Beheer van de Prestatie</w:t>
            </w:r>
            <w:r w:rsidR="2EEFB186" w:rsidRPr="6E9CB89F">
              <w:rPr>
                <w:rFonts w:eastAsia="Arial" w:cs="Arial"/>
                <w:color w:val="000000" w:themeColor="text1"/>
                <w:sz w:val="18"/>
                <w:szCs w:val="18"/>
              </w:rPr>
              <w:t>, waaronder toegangsbeheer</w:t>
            </w:r>
          </w:p>
        </w:tc>
        <w:tc>
          <w:tcPr>
            <w:tcW w:w="1984" w:type="dxa"/>
            <w:tcBorders>
              <w:top w:val="single" w:sz="4" w:space="0" w:color="auto"/>
              <w:left w:val="single" w:sz="4" w:space="0" w:color="auto"/>
              <w:bottom w:val="single" w:sz="4" w:space="0" w:color="auto"/>
              <w:right w:val="single" w:sz="4" w:space="0" w:color="auto"/>
            </w:tcBorders>
          </w:tcPr>
          <w:p w14:paraId="72A055D9" w14:textId="167E67EE" w:rsidR="6E9CB89F" w:rsidRDefault="6E9CB89F" w:rsidP="6E9CB89F">
            <w:pPr>
              <w:spacing w:line="240" w:lineRule="auto"/>
              <w:rPr>
                <w:rFonts w:eastAsia="Arial" w:cs="Arial"/>
                <w:color w:val="000000" w:themeColor="text1"/>
                <w:sz w:val="18"/>
                <w:szCs w:val="18"/>
              </w:rPr>
            </w:pPr>
          </w:p>
        </w:tc>
      </w:tr>
      <w:tr w:rsidR="6E9CB89F" w14:paraId="50295E7C" w14:textId="77777777" w:rsidTr="0E39F776">
        <w:trPr>
          <w:trHeight w:val="269"/>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5E0563" w14:textId="7F43D9CE" w:rsidR="4F9788A9" w:rsidRDefault="287E7D1C" w:rsidP="6E9CB89F">
            <w:pPr>
              <w:spacing w:before="120" w:line="240" w:lineRule="auto"/>
              <w:jc w:val="center"/>
              <w:rPr>
                <w:rFonts w:eastAsia="Arial" w:cs="Arial"/>
                <w:color w:val="000000" w:themeColor="text1"/>
                <w:sz w:val="18"/>
                <w:szCs w:val="18"/>
              </w:rPr>
            </w:pPr>
            <w:r w:rsidRPr="0E39F776">
              <w:rPr>
                <w:rFonts w:eastAsia="Arial" w:cs="Arial"/>
                <w:color w:val="000000" w:themeColor="text1"/>
                <w:sz w:val="18"/>
                <w:szCs w:val="18"/>
              </w:rPr>
              <w:t>B</w:t>
            </w:r>
            <w:r w:rsidR="3EC885B2" w:rsidRPr="0E39F776">
              <w:rPr>
                <w:rFonts w:eastAsia="Arial" w:cs="Arial"/>
                <w:color w:val="000000" w:themeColor="text1"/>
                <w:sz w:val="18"/>
                <w:szCs w:val="18"/>
              </w:rPr>
              <w:t>5</w:t>
            </w:r>
          </w:p>
        </w:tc>
        <w:tc>
          <w:tcPr>
            <w:tcW w:w="4649" w:type="dxa"/>
            <w:tcBorders>
              <w:top w:val="single" w:sz="4" w:space="0" w:color="auto"/>
              <w:left w:val="single" w:sz="4" w:space="0" w:color="auto"/>
              <w:bottom w:val="single" w:sz="4" w:space="0" w:color="auto"/>
              <w:right w:val="single" w:sz="4" w:space="0" w:color="auto"/>
            </w:tcBorders>
          </w:tcPr>
          <w:p w14:paraId="27C73F00" w14:textId="4DE57185" w:rsidR="4F9788A9" w:rsidRDefault="287E7D1C" w:rsidP="6E9CB89F">
            <w:pPr>
              <w:spacing w:before="120" w:line="240" w:lineRule="auto"/>
              <w:ind w:right="-1"/>
              <w:rPr>
                <w:rFonts w:eastAsia="Arial" w:cs="Arial"/>
                <w:sz w:val="18"/>
                <w:szCs w:val="18"/>
              </w:rPr>
            </w:pPr>
            <w:r w:rsidRPr="0E39F776">
              <w:rPr>
                <w:rFonts w:eastAsia="Arial" w:cs="Arial"/>
                <w:color w:val="000000" w:themeColor="text1"/>
                <w:sz w:val="18"/>
                <w:szCs w:val="18"/>
              </w:rPr>
              <w:t>Meerwerk</w:t>
            </w:r>
          </w:p>
        </w:tc>
        <w:tc>
          <w:tcPr>
            <w:tcW w:w="1984" w:type="dxa"/>
            <w:tcBorders>
              <w:top w:val="single" w:sz="4" w:space="0" w:color="auto"/>
              <w:left w:val="single" w:sz="4" w:space="0" w:color="auto"/>
              <w:bottom w:val="single" w:sz="4" w:space="0" w:color="auto"/>
              <w:right w:val="single" w:sz="4" w:space="0" w:color="auto"/>
            </w:tcBorders>
          </w:tcPr>
          <w:p w14:paraId="0BE76F7D" w14:textId="56C5CCF3" w:rsidR="6E9CB89F" w:rsidRDefault="6E9CB89F" w:rsidP="6E9CB89F">
            <w:pPr>
              <w:spacing w:line="240" w:lineRule="auto"/>
              <w:rPr>
                <w:rFonts w:eastAsia="Arial" w:cs="Arial"/>
                <w:color w:val="000000" w:themeColor="text1"/>
                <w:sz w:val="18"/>
                <w:szCs w:val="18"/>
              </w:rPr>
            </w:pPr>
          </w:p>
        </w:tc>
      </w:tr>
      <w:tr w:rsidR="6E9CB89F" w14:paraId="5F781AF7" w14:textId="77777777" w:rsidTr="0E39F776">
        <w:trPr>
          <w:trHeight w:val="269"/>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C3EDDBD" w14:textId="1C72C93B" w:rsidR="47E389B7" w:rsidRDefault="7F752A0F" w:rsidP="6E9CB89F">
            <w:pPr>
              <w:spacing w:before="120" w:line="240" w:lineRule="auto"/>
              <w:jc w:val="center"/>
              <w:rPr>
                <w:rFonts w:eastAsia="Arial" w:cs="Arial"/>
                <w:color w:val="000000" w:themeColor="text1"/>
                <w:sz w:val="18"/>
                <w:szCs w:val="18"/>
              </w:rPr>
            </w:pPr>
            <w:r w:rsidRPr="0E39F776">
              <w:rPr>
                <w:rFonts w:eastAsia="Arial" w:cs="Arial"/>
                <w:color w:val="000000" w:themeColor="text1"/>
                <w:sz w:val="18"/>
                <w:szCs w:val="18"/>
              </w:rPr>
              <w:t>B</w:t>
            </w:r>
            <w:r w:rsidR="47EEAD15" w:rsidRPr="0E39F776">
              <w:rPr>
                <w:rFonts w:eastAsia="Arial" w:cs="Arial"/>
                <w:color w:val="000000" w:themeColor="text1"/>
                <w:sz w:val="18"/>
                <w:szCs w:val="18"/>
              </w:rPr>
              <w:t>6</w:t>
            </w:r>
          </w:p>
        </w:tc>
        <w:tc>
          <w:tcPr>
            <w:tcW w:w="4649" w:type="dxa"/>
            <w:tcBorders>
              <w:top w:val="single" w:sz="4" w:space="0" w:color="auto"/>
              <w:left w:val="single" w:sz="4" w:space="0" w:color="auto"/>
              <w:bottom w:val="single" w:sz="4" w:space="0" w:color="auto"/>
              <w:right w:val="single" w:sz="4" w:space="0" w:color="auto"/>
            </w:tcBorders>
          </w:tcPr>
          <w:p w14:paraId="6688BD43" w14:textId="739FF24D" w:rsidR="7A7BE416" w:rsidRDefault="5C50B26B" w:rsidP="6E9CB89F">
            <w:pPr>
              <w:spacing w:before="120" w:line="240" w:lineRule="auto"/>
              <w:rPr>
                <w:rFonts w:eastAsia="Arial" w:cs="Arial"/>
                <w:color w:val="000000" w:themeColor="text1"/>
                <w:sz w:val="18"/>
                <w:szCs w:val="18"/>
              </w:rPr>
            </w:pPr>
            <w:r w:rsidRPr="0E39F776">
              <w:rPr>
                <w:rFonts w:eastAsia="Arial" w:cs="Arial"/>
                <w:color w:val="000000" w:themeColor="text1"/>
                <w:sz w:val="18"/>
                <w:szCs w:val="18"/>
              </w:rPr>
              <w:t>het aanleggen van integraties, waaronder (niet-limitatief begrepen)</w:t>
            </w:r>
            <w:r w:rsidR="7F752A0F" w:rsidRPr="0E39F776">
              <w:rPr>
                <w:rFonts w:eastAsia="Arial" w:cs="Arial"/>
                <w:color w:val="000000" w:themeColor="text1"/>
                <w:sz w:val="18"/>
                <w:szCs w:val="18"/>
              </w:rPr>
              <w:t xml:space="preserve"> toekomstige </w:t>
            </w:r>
            <w:proofErr w:type="spellStart"/>
            <w:r w:rsidR="7F752A0F" w:rsidRPr="0E39F776">
              <w:rPr>
                <w:rFonts w:eastAsia="Arial" w:cs="Arial"/>
                <w:color w:val="000000" w:themeColor="text1"/>
                <w:sz w:val="18"/>
                <w:szCs w:val="18"/>
              </w:rPr>
              <w:t>identity</w:t>
            </w:r>
            <w:proofErr w:type="spellEnd"/>
            <w:r w:rsidR="7F752A0F" w:rsidRPr="0E39F776">
              <w:rPr>
                <w:rFonts w:eastAsia="Arial" w:cs="Arial"/>
                <w:color w:val="000000" w:themeColor="text1"/>
                <w:sz w:val="18"/>
                <w:szCs w:val="18"/>
              </w:rPr>
              <w:t>- en </w:t>
            </w:r>
            <w:proofErr w:type="spellStart"/>
            <w:r w:rsidR="7F752A0F" w:rsidRPr="0E39F776">
              <w:rPr>
                <w:rFonts w:eastAsia="Arial" w:cs="Arial"/>
                <w:color w:val="000000" w:themeColor="text1"/>
                <w:sz w:val="18"/>
                <w:szCs w:val="18"/>
              </w:rPr>
              <w:t>accessmanagement</w:t>
            </w:r>
            <w:proofErr w:type="spellEnd"/>
            <w:r w:rsidR="7F752A0F" w:rsidRPr="0E39F776">
              <w:rPr>
                <w:rFonts w:eastAsia="Arial" w:cs="Arial"/>
                <w:color w:val="000000" w:themeColor="text1"/>
                <w:sz w:val="18"/>
                <w:szCs w:val="18"/>
              </w:rPr>
              <w:t>-systemen (IAM) van ProRail</w:t>
            </w:r>
            <w:r w:rsidR="5EAE18C5" w:rsidRPr="0E39F776">
              <w:rPr>
                <w:rFonts w:eastAsia="Arial" w:cs="Arial"/>
                <w:color w:val="000000" w:themeColor="text1"/>
                <w:sz w:val="18"/>
                <w:szCs w:val="18"/>
              </w:rPr>
              <w:t xml:space="preserve"> </w:t>
            </w:r>
            <w:r w:rsidR="113582C0" w:rsidRPr="0E39F776">
              <w:rPr>
                <w:rFonts w:eastAsia="Arial" w:cs="Arial"/>
                <w:color w:val="000000" w:themeColor="text1"/>
                <w:sz w:val="18"/>
                <w:szCs w:val="18"/>
              </w:rPr>
              <w:t xml:space="preserve">en </w:t>
            </w:r>
            <w:r w:rsidR="0B1C11A4" w:rsidRPr="0E39F776">
              <w:rPr>
                <w:rFonts w:eastAsia="Arial" w:cs="Arial"/>
                <w:color w:val="000000" w:themeColor="text1"/>
                <w:sz w:val="18"/>
                <w:szCs w:val="18"/>
              </w:rPr>
              <w:t>later mogelijk IGA</w:t>
            </w:r>
            <w:r w:rsidR="7F752A0F" w:rsidRPr="0E39F776">
              <w:rPr>
                <w:rFonts w:eastAsia="Arial" w:cs="Arial"/>
                <w:color w:val="000000" w:themeColor="text1"/>
                <w:sz w:val="18"/>
                <w:szCs w:val="18"/>
              </w:rPr>
              <w:t xml:space="preserve">   </w:t>
            </w:r>
          </w:p>
        </w:tc>
        <w:tc>
          <w:tcPr>
            <w:tcW w:w="1984" w:type="dxa"/>
            <w:tcBorders>
              <w:top w:val="single" w:sz="4" w:space="0" w:color="auto"/>
              <w:left w:val="single" w:sz="4" w:space="0" w:color="auto"/>
              <w:bottom w:val="single" w:sz="4" w:space="0" w:color="auto"/>
              <w:right w:val="single" w:sz="4" w:space="0" w:color="auto"/>
            </w:tcBorders>
          </w:tcPr>
          <w:p w14:paraId="06990F8D" w14:textId="7177639F" w:rsidR="6E9CB89F" w:rsidRDefault="6E9CB89F" w:rsidP="6E9CB89F">
            <w:pPr>
              <w:spacing w:line="240" w:lineRule="auto"/>
              <w:rPr>
                <w:rFonts w:eastAsia="Arial" w:cs="Arial"/>
                <w:color w:val="000000" w:themeColor="text1"/>
                <w:sz w:val="18"/>
                <w:szCs w:val="18"/>
              </w:rPr>
            </w:pPr>
          </w:p>
        </w:tc>
      </w:tr>
      <w:tr w:rsidR="006E67A5" w14:paraId="658F7872" w14:textId="77777777" w:rsidTr="0E39F776">
        <w:trPr>
          <w:trHeight w:val="1170"/>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A4219EE" w14:textId="040AF5A6" w:rsidR="006E67A5" w:rsidRDefault="1C659027" w:rsidP="6E9CB89F">
            <w:pPr>
              <w:spacing w:before="120" w:line="240" w:lineRule="auto"/>
              <w:jc w:val="center"/>
              <w:rPr>
                <w:rFonts w:eastAsia="Arial" w:cs="Arial"/>
                <w:color w:val="000000" w:themeColor="text1"/>
                <w:sz w:val="18"/>
                <w:szCs w:val="18"/>
              </w:rPr>
            </w:pPr>
            <w:r w:rsidRPr="0E39F776">
              <w:rPr>
                <w:rFonts w:eastAsia="Arial" w:cs="Arial"/>
                <w:color w:val="000000" w:themeColor="text1"/>
                <w:sz w:val="18"/>
                <w:szCs w:val="18"/>
              </w:rPr>
              <w:t>B</w:t>
            </w:r>
            <w:r w:rsidR="6070F6D0" w:rsidRPr="0E39F776">
              <w:rPr>
                <w:rFonts w:eastAsia="Arial" w:cs="Arial"/>
                <w:color w:val="000000" w:themeColor="text1"/>
                <w:sz w:val="18"/>
                <w:szCs w:val="18"/>
              </w:rPr>
              <w:t>7</w:t>
            </w:r>
          </w:p>
        </w:tc>
        <w:tc>
          <w:tcPr>
            <w:tcW w:w="4649" w:type="dxa"/>
            <w:tcBorders>
              <w:top w:val="single" w:sz="4" w:space="0" w:color="auto"/>
              <w:left w:val="single" w:sz="4" w:space="0" w:color="auto"/>
              <w:bottom w:val="single" w:sz="4" w:space="0" w:color="auto"/>
              <w:right w:val="single" w:sz="4" w:space="0" w:color="auto"/>
            </w:tcBorders>
          </w:tcPr>
          <w:p w14:paraId="6C248CC3" w14:textId="5D1E4F0C" w:rsidR="3536D2EA" w:rsidRDefault="3536D2EA" w:rsidP="6E9CB89F">
            <w:pPr>
              <w:spacing w:before="120" w:line="240" w:lineRule="auto"/>
              <w:rPr>
                <w:rFonts w:eastAsia="Arial" w:cs="Arial"/>
                <w:color w:val="000000" w:themeColor="text1"/>
                <w:sz w:val="18"/>
                <w:szCs w:val="18"/>
              </w:rPr>
            </w:pPr>
            <w:r w:rsidRPr="6E9CB89F">
              <w:rPr>
                <w:rFonts w:eastAsia="Arial" w:cs="Arial"/>
                <w:color w:val="000000" w:themeColor="text1"/>
                <w:sz w:val="18"/>
                <w:szCs w:val="18"/>
              </w:rPr>
              <w:t>Onderhoud, waaronder begrepen:</w:t>
            </w:r>
          </w:p>
          <w:p w14:paraId="750CD8AD" w14:textId="77777777" w:rsidR="00B3053E" w:rsidRDefault="248B95CC" w:rsidP="6E9CB89F">
            <w:pPr>
              <w:spacing w:before="120" w:line="240" w:lineRule="auto"/>
              <w:rPr>
                <w:rFonts w:eastAsia="Arial" w:cs="Arial"/>
                <w:color w:val="000000" w:themeColor="text1"/>
                <w:sz w:val="18"/>
                <w:szCs w:val="18"/>
              </w:rPr>
            </w:pPr>
            <w:r w:rsidRPr="6E9CB89F">
              <w:rPr>
                <w:rFonts w:eastAsia="Arial" w:cs="Arial"/>
                <w:color w:val="000000" w:themeColor="text1"/>
                <w:sz w:val="18"/>
                <w:szCs w:val="18"/>
              </w:rPr>
              <w:t>- Adaptief onderhoud gaat over het aanpassen vanwege externe ontwikkelingen;</w:t>
            </w:r>
          </w:p>
          <w:p w14:paraId="1FC7EA5C" w14:textId="188E6A6C" w:rsidR="00B3053E" w:rsidRDefault="67C98483" w:rsidP="6E9CB89F">
            <w:pPr>
              <w:spacing w:before="120" w:line="240" w:lineRule="auto"/>
              <w:rPr>
                <w:rFonts w:eastAsia="Arial" w:cs="Arial"/>
                <w:color w:val="000000" w:themeColor="text1"/>
                <w:sz w:val="18"/>
                <w:szCs w:val="18"/>
              </w:rPr>
            </w:pPr>
            <w:r w:rsidRPr="6E9CB89F">
              <w:rPr>
                <w:rFonts w:eastAsia="Arial" w:cs="Arial"/>
                <w:color w:val="000000" w:themeColor="text1"/>
                <w:sz w:val="18"/>
                <w:szCs w:val="18"/>
              </w:rPr>
              <w:t>- Correctief onderhoud</w:t>
            </w:r>
            <w:r w:rsidR="5EB823C6" w:rsidRPr="6E9CB89F">
              <w:rPr>
                <w:rFonts w:eastAsia="Arial" w:cs="Arial"/>
                <w:color w:val="000000" w:themeColor="text1"/>
                <w:sz w:val="18"/>
                <w:szCs w:val="18"/>
              </w:rPr>
              <w:t>:</w:t>
            </w:r>
            <w:r w:rsidRPr="6E9CB89F">
              <w:rPr>
                <w:rFonts w:eastAsia="Arial" w:cs="Arial"/>
                <w:color w:val="000000" w:themeColor="text1"/>
                <w:sz w:val="18"/>
                <w:szCs w:val="18"/>
              </w:rPr>
              <w:t xml:space="preserve"> </w:t>
            </w:r>
            <w:r w:rsidR="5EB823C6" w:rsidRPr="6E9CB89F">
              <w:rPr>
                <w:rFonts w:eastAsia="Arial" w:cs="Arial"/>
                <w:color w:val="000000" w:themeColor="text1"/>
                <w:sz w:val="18"/>
                <w:szCs w:val="18"/>
              </w:rPr>
              <w:t xml:space="preserve">het opsporen en herstellen door Opdrachtnemer van Storingen, die </w:t>
            </w:r>
            <w:r w:rsidR="0ED1D644" w:rsidRPr="6E9CB89F">
              <w:rPr>
                <w:rFonts w:eastAsia="Arial" w:cs="Arial"/>
                <w:color w:val="000000" w:themeColor="text1"/>
                <w:sz w:val="18"/>
                <w:szCs w:val="18"/>
              </w:rPr>
              <w:t>ProRail</w:t>
            </w:r>
            <w:r w:rsidR="5EB823C6" w:rsidRPr="6E9CB89F">
              <w:rPr>
                <w:rFonts w:eastAsia="Arial" w:cs="Arial"/>
                <w:color w:val="000000" w:themeColor="text1"/>
                <w:sz w:val="18"/>
                <w:szCs w:val="18"/>
              </w:rPr>
              <w:t xml:space="preserve"> hem heeft gemeld of die Opdrachtnemer anderszins bekend zijn geworden.</w:t>
            </w:r>
          </w:p>
          <w:p w14:paraId="06C64E83" w14:textId="2A9564F0" w:rsidR="00B3053E" w:rsidRDefault="67C98483" w:rsidP="6E9CB89F">
            <w:pPr>
              <w:spacing w:before="120" w:line="240" w:lineRule="auto"/>
              <w:rPr>
                <w:rFonts w:eastAsia="Arial" w:cs="Arial"/>
                <w:color w:val="000000" w:themeColor="text1"/>
                <w:sz w:val="18"/>
                <w:szCs w:val="18"/>
              </w:rPr>
            </w:pPr>
            <w:r w:rsidRPr="6E9CB89F">
              <w:rPr>
                <w:rFonts w:eastAsia="Arial" w:cs="Arial"/>
                <w:color w:val="000000" w:themeColor="text1"/>
                <w:sz w:val="18"/>
                <w:szCs w:val="18"/>
              </w:rPr>
              <w:t>- Perfectief</w:t>
            </w:r>
            <w:r w:rsidR="39C75A86" w:rsidRPr="6E9CB89F">
              <w:rPr>
                <w:rFonts w:eastAsia="Arial" w:cs="Arial"/>
                <w:color w:val="000000" w:themeColor="text1"/>
                <w:sz w:val="18"/>
                <w:szCs w:val="18"/>
              </w:rPr>
              <w:t>/ additief</w:t>
            </w:r>
            <w:r w:rsidR="103E41A3" w:rsidRPr="6E9CB89F">
              <w:rPr>
                <w:rFonts w:eastAsia="Arial" w:cs="Arial"/>
                <w:color w:val="000000" w:themeColor="text1"/>
                <w:sz w:val="18"/>
                <w:szCs w:val="18"/>
              </w:rPr>
              <w:t>/ Innovatief</w:t>
            </w:r>
            <w:r w:rsidRPr="6E9CB89F">
              <w:rPr>
                <w:rFonts w:eastAsia="Arial" w:cs="Arial"/>
                <w:color w:val="000000" w:themeColor="text1"/>
                <w:sz w:val="18"/>
                <w:szCs w:val="18"/>
              </w:rPr>
              <w:t xml:space="preserve"> onderhoud is het verbeteren van de prestaties of de kwaliteit;</w:t>
            </w:r>
            <w:r w:rsidR="33DCF0EE" w:rsidRPr="6E9CB89F">
              <w:rPr>
                <w:rFonts w:eastAsia="Arial" w:cs="Arial"/>
                <w:color w:val="000000" w:themeColor="text1"/>
                <w:sz w:val="18"/>
                <w:szCs w:val="18"/>
              </w:rPr>
              <w:t xml:space="preserve"> het beschikbaar stellen door Opdrachtnemer aan </w:t>
            </w:r>
            <w:r w:rsidR="08FE6CCB" w:rsidRPr="6E9CB89F">
              <w:rPr>
                <w:rFonts w:eastAsia="Arial" w:cs="Arial"/>
                <w:color w:val="000000" w:themeColor="text1"/>
                <w:sz w:val="18"/>
                <w:szCs w:val="18"/>
              </w:rPr>
              <w:t>ProRail</w:t>
            </w:r>
            <w:r w:rsidR="33DCF0EE" w:rsidRPr="6E9CB89F">
              <w:rPr>
                <w:rFonts w:eastAsia="Arial" w:cs="Arial"/>
                <w:color w:val="000000" w:themeColor="text1"/>
                <w:sz w:val="18"/>
                <w:szCs w:val="18"/>
              </w:rPr>
              <w:t xml:space="preserve"> van Nieuwe versies c.q. nieuw ontwikkelde onderdelen van Producten en/of nieuwe Documentatie.</w:t>
            </w:r>
          </w:p>
          <w:p w14:paraId="2C9EA965" w14:textId="4694CFF7" w:rsidR="00B3053E" w:rsidRDefault="248B95CC" w:rsidP="6E9CB89F">
            <w:pPr>
              <w:spacing w:before="120" w:line="240" w:lineRule="auto"/>
              <w:rPr>
                <w:rFonts w:eastAsia="Arial" w:cs="Arial"/>
                <w:color w:val="000000" w:themeColor="text1"/>
                <w:sz w:val="18"/>
                <w:szCs w:val="18"/>
              </w:rPr>
            </w:pPr>
            <w:r w:rsidRPr="6E9CB89F">
              <w:rPr>
                <w:rFonts w:eastAsia="Arial" w:cs="Arial"/>
                <w:color w:val="000000" w:themeColor="text1"/>
                <w:sz w:val="18"/>
                <w:szCs w:val="18"/>
              </w:rPr>
              <w:t>- Preventief onderhoud</w:t>
            </w:r>
            <w:r w:rsidR="040EEAE0" w:rsidRPr="6E9CB89F">
              <w:rPr>
                <w:rFonts w:eastAsia="Arial" w:cs="Arial"/>
                <w:color w:val="000000" w:themeColor="text1"/>
                <w:sz w:val="18"/>
                <w:szCs w:val="18"/>
              </w:rPr>
              <w:t>:</w:t>
            </w:r>
            <w:r w:rsidRPr="6E9CB89F">
              <w:rPr>
                <w:rFonts w:eastAsia="Arial" w:cs="Arial"/>
                <w:color w:val="000000" w:themeColor="text1"/>
                <w:sz w:val="18"/>
                <w:szCs w:val="18"/>
              </w:rPr>
              <w:t xml:space="preserve"> </w:t>
            </w:r>
            <w:r w:rsidR="040EEAE0" w:rsidRPr="6E9CB89F">
              <w:rPr>
                <w:rFonts w:eastAsia="Arial" w:cs="Arial"/>
                <w:color w:val="000000" w:themeColor="text1"/>
                <w:sz w:val="18"/>
                <w:szCs w:val="18"/>
              </w:rPr>
              <w:t>het treffen van maatregelen door Opdrachtnemer ter voorkoming van Storingen en andere daarmee verband houdende vormen van dienstverlening.</w:t>
            </w:r>
          </w:p>
          <w:p w14:paraId="54B940C2" w14:textId="393D9D70" w:rsidR="006E67A5" w:rsidRDefault="248B95CC" w:rsidP="6E9CB89F">
            <w:pPr>
              <w:spacing w:before="120" w:line="240" w:lineRule="auto"/>
              <w:rPr>
                <w:rFonts w:eastAsia="Arial" w:cs="Arial"/>
                <w:color w:val="000000" w:themeColor="text1"/>
                <w:sz w:val="18"/>
                <w:szCs w:val="18"/>
              </w:rPr>
            </w:pPr>
            <w:r w:rsidRPr="6E9CB89F">
              <w:rPr>
                <w:rFonts w:eastAsia="Arial" w:cs="Arial"/>
                <w:color w:val="000000" w:themeColor="text1"/>
                <w:sz w:val="18"/>
                <w:szCs w:val="18"/>
              </w:rPr>
              <w:t xml:space="preserve">- </w:t>
            </w:r>
            <w:proofErr w:type="spellStart"/>
            <w:r w:rsidRPr="6E9CB89F">
              <w:rPr>
                <w:rFonts w:eastAsia="Arial" w:cs="Arial"/>
                <w:color w:val="000000" w:themeColor="text1"/>
                <w:sz w:val="18"/>
                <w:szCs w:val="18"/>
              </w:rPr>
              <w:t>Predictief</w:t>
            </w:r>
            <w:proofErr w:type="spellEnd"/>
            <w:r w:rsidRPr="6E9CB89F">
              <w:rPr>
                <w:rFonts w:eastAsia="Arial" w:cs="Arial"/>
                <w:color w:val="000000" w:themeColor="text1"/>
                <w:sz w:val="18"/>
                <w:szCs w:val="18"/>
              </w:rPr>
              <w:t xml:space="preserve"> onderhoud dat wordt uitgevoerd voordat het probleem zich zal gaan voordoen. Hiervoor is goede monitoring en extrapolatie nodig van alle kritieke systemen en onderdelen.</w:t>
            </w:r>
          </w:p>
        </w:tc>
        <w:tc>
          <w:tcPr>
            <w:tcW w:w="1984" w:type="dxa"/>
            <w:tcBorders>
              <w:top w:val="single" w:sz="4" w:space="0" w:color="auto"/>
              <w:left w:val="single" w:sz="4" w:space="0" w:color="auto"/>
              <w:bottom w:val="single" w:sz="4" w:space="0" w:color="auto"/>
              <w:right w:val="single" w:sz="4" w:space="0" w:color="auto"/>
            </w:tcBorders>
          </w:tcPr>
          <w:p w14:paraId="05A2F579" w14:textId="5E445C14" w:rsidR="006E67A5" w:rsidRDefault="248B95CC" w:rsidP="6E9CB89F">
            <w:pPr>
              <w:spacing w:before="120" w:line="240" w:lineRule="auto"/>
              <w:rPr>
                <w:rFonts w:eastAsia="Arial" w:cs="Arial"/>
                <w:color w:val="000000" w:themeColor="text1"/>
                <w:sz w:val="18"/>
                <w:szCs w:val="18"/>
              </w:rPr>
            </w:pPr>
            <w:r w:rsidRPr="6E9CB89F">
              <w:rPr>
                <w:rFonts w:eastAsia="Arial" w:cs="Arial"/>
                <w:color w:val="000000" w:themeColor="text1"/>
                <w:sz w:val="18"/>
                <w:szCs w:val="18"/>
              </w:rPr>
              <w:t>&lt;...&gt;</w:t>
            </w:r>
          </w:p>
        </w:tc>
      </w:tr>
      <w:tr w:rsidR="006E67A5" w14:paraId="18F4D259" w14:textId="77777777" w:rsidTr="0E39F776">
        <w:trPr>
          <w:trHeight w:val="269"/>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9FAC8B" w14:textId="471822F3" w:rsidR="006E67A5" w:rsidRDefault="00AD91C8" w:rsidP="6E9CB89F">
            <w:pPr>
              <w:spacing w:before="120" w:line="240" w:lineRule="auto"/>
              <w:jc w:val="center"/>
              <w:rPr>
                <w:rFonts w:eastAsia="Arial" w:cs="Arial"/>
                <w:color w:val="000000" w:themeColor="text1"/>
                <w:sz w:val="18"/>
                <w:szCs w:val="18"/>
              </w:rPr>
            </w:pPr>
            <w:r w:rsidRPr="0E39F776">
              <w:rPr>
                <w:rFonts w:eastAsia="Arial" w:cs="Arial"/>
                <w:color w:val="000000" w:themeColor="text1"/>
                <w:sz w:val="18"/>
                <w:szCs w:val="18"/>
              </w:rPr>
              <w:t>B</w:t>
            </w:r>
            <w:r w:rsidR="6FD7B2D9" w:rsidRPr="0E39F776">
              <w:rPr>
                <w:rFonts w:eastAsia="Arial" w:cs="Arial"/>
                <w:color w:val="000000" w:themeColor="text1"/>
                <w:sz w:val="18"/>
                <w:szCs w:val="18"/>
              </w:rPr>
              <w:t>8</w:t>
            </w:r>
          </w:p>
        </w:tc>
        <w:tc>
          <w:tcPr>
            <w:tcW w:w="4649" w:type="dxa"/>
            <w:tcBorders>
              <w:top w:val="single" w:sz="4" w:space="0" w:color="auto"/>
              <w:left w:val="single" w:sz="4" w:space="0" w:color="auto"/>
              <w:bottom w:val="single" w:sz="4" w:space="0" w:color="auto"/>
              <w:right w:val="single" w:sz="4" w:space="0" w:color="auto"/>
            </w:tcBorders>
          </w:tcPr>
          <w:p w14:paraId="33AF8625" w14:textId="0121CB73" w:rsidR="006E67A5" w:rsidRDefault="11E67A50" w:rsidP="6E9CB89F">
            <w:pPr>
              <w:spacing w:before="120" w:line="240" w:lineRule="auto"/>
              <w:rPr>
                <w:rFonts w:eastAsia="Arial" w:cs="Arial"/>
                <w:color w:val="000000" w:themeColor="text1"/>
                <w:sz w:val="18"/>
                <w:szCs w:val="18"/>
              </w:rPr>
            </w:pPr>
            <w:r w:rsidRPr="0E39F776">
              <w:rPr>
                <w:rFonts w:eastAsia="Arial" w:cs="Arial"/>
                <w:color w:val="000000" w:themeColor="text1"/>
                <w:sz w:val="18"/>
                <w:szCs w:val="18"/>
              </w:rPr>
              <w:t xml:space="preserve">Opstellen van het Exit-plan op basis van het model van ProRail beschreven in </w:t>
            </w:r>
            <w:r w:rsidR="5DFE8991" w:rsidRPr="0E39F776">
              <w:rPr>
                <w:rFonts w:eastAsia="Arial" w:cs="Arial"/>
                <w:color w:val="000000" w:themeColor="text1"/>
                <w:sz w:val="18"/>
                <w:szCs w:val="18"/>
              </w:rPr>
              <w:t>artikel</w:t>
            </w:r>
            <w:r w:rsidR="2FF4B6D9" w:rsidRPr="0E39F776">
              <w:rPr>
                <w:rFonts w:eastAsia="Arial" w:cs="Arial"/>
                <w:color w:val="000000" w:themeColor="text1"/>
                <w:sz w:val="18"/>
                <w:szCs w:val="18"/>
              </w:rPr>
              <w:t xml:space="preserve"> 3</w:t>
            </w:r>
            <w:r w:rsidR="26CE2442" w:rsidRPr="0E39F776">
              <w:rPr>
                <w:rFonts w:eastAsia="Arial" w:cs="Arial"/>
                <w:color w:val="000000" w:themeColor="text1"/>
                <w:sz w:val="18"/>
                <w:szCs w:val="18"/>
              </w:rPr>
              <w:t>8</w:t>
            </w:r>
            <w:r w:rsidRPr="0E39F776">
              <w:rPr>
                <w:rFonts w:eastAsia="Arial" w:cs="Arial"/>
                <w:color w:val="000000" w:themeColor="text1"/>
                <w:sz w:val="18"/>
                <w:szCs w:val="18"/>
              </w:rPr>
              <w:t xml:space="preserve"> Overeenkomst en Anne</w:t>
            </w:r>
            <w:r w:rsidR="70A0E388" w:rsidRPr="0E39F776">
              <w:rPr>
                <w:rFonts w:eastAsia="Arial" w:cs="Arial"/>
                <w:color w:val="000000" w:themeColor="text1"/>
                <w:sz w:val="18"/>
                <w:szCs w:val="18"/>
              </w:rPr>
              <w:t xml:space="preserve">x </w:t>
            </w:r>
            <w:r w:rsidR="4A08D15E" w:rsidRPr="0E39F776">
              <w:rPr>
                <w:rFonts w:eastAsia="Arial" w:cs="Arial"/>
                <w:color w:val="000000" w:themeColor="text1"/>
                <w:sz w:val="18"/>
                <w:szCs w:val="18"/>
              </w:rPr>
              <w:t xml:space="preserve">6 </w:t>
            </w:r>
            <w:r w:rsidR="70A0E388" w:rsidRPr="0E39F776">
              <w:rPr>
                <w:rFonts w:eastAsia="Arial" w:cs="Arial"/>
                <w:color w:val="000000" w:themeColor="text1"/>
                <w:sz w:val="18"/>
                <w:szCs w:val="18"/>
              </w:rPr>
              <w:t xml:space="preserve">- </w:t>
            </w:r>
            <w:proofErr w:type="spellStart"/>
            <w:r w:rsidRPr="0E39F776">
              <w:rPr>
                <w:rFonts w:eastAsia="Arial" w:cs="Arial"/>
                <w:color w:val="000000" w:themeColor="text1"/>
                <w:sz w:val="18"/>
                <w:szCs w:val="18"/>
              </w:rPr>
              <w:t>Exitplan</w:t>
            </w:r>
            <w:proofErr w:type="spellEnd"/>
          </w:p>
        </w:tc>
        <w:tc>
          <w:tcPr>
            <w:tcW w:w="1984" w:type="dxa"/>
            <w:tcBorders>
              <w:top w:val="single" w:sz="4" w:space="0" w:color="auto"/>
              <w:left w:val="single" w:sz="4" w:space="0" w:color="auto"/>
              <w:bottom w:val="single" w:sz="4" w:space="0" w:color="auto"/>
              <w:right w:val="single" w:sz="4" w:space="0" w:color="auto"/>
            </w:tcBorders>
          </w:tcPr>
          <w:p w14:paraId="5ECD7868" w14:textId="67B0063C" w:rsidR="006E67A5" w:rsidRDefault="006E67A5" w:rsidP="6E9CB89F">
            <w:pPr>
              <w:spacing w:before="120" w:line="240" w:lineRule="auto"/>
              <w:rPr>
                <w:rFonts w:eastAsia="Arial" w:cs="Arial"/>
                <w:color w:val="000000" w:themeColor="text1"/>
                <w:sz w:val="18"/>
                <w:szCs w:val="18"/>
              </w:rPr>
            </w:pPr>
          </w:p>
        </w:tc>
      </w:tr>
      <w:tr w:rsidR="6E9CB89F" w14:paraId="0855D723" w14:textId="77777777" w:rsidTr="0E39F776">
        <w:trPr>
          <w:trHeight w:val="269"/>
        </w:trPr>
        <w:tc>
          <w:tcPr>
            <w:tcW w:w="158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C91EF2" w14:textId="2915756B" w:rsidR="06720077" w:rsidRDefault="1CE1880B" w:rsidP="6E9CB89F">
            <w:pPr>
              <w:spacing w:before="120" w:line="240" w:lineRule="auto"/>
              <w:jc w:val="center"/>
              <w:rPr>
                <w:rFonts w:eastAsia="Arial" w:cs="Arial"/>
                <w:color w:val="000000" w:themeColor="text1"/>
                <w:sz w:val="18"/>
                <w:szCs w:val="18"/>
              </w:rPr>
            </w:pPr>
            <w:r w:rsidRPr="0E39F776">
              <w:rPr>
                <w:rFonts w:eastAsia="Arial" w:cs="Arial"/>
                <w:color w:val="000000" w:themeColor="text1"/>
                <w:sz w:val="18"/>
                <w:szCs w:val="18"/>
              </w:rPr>
              <w:t>B</w:t>
            </w:r>
            <w:r w:rsidR="6FD7B2D9" w:rsidRPr="0E39F776">
              <w:rPr>
                <w:rFonts w:eastAsia="Arial" w:cs="Arial"/>
                <w:color w:val="000000" w:themeColor="text1"/>
                <w:sz w:val="18"/>
                <w:szCs w:val="18"/>
              </w:rPr>
              <w:t>9</w:t>
            </w:r>
          </w:p>
        </w:tc>
        <w:tc>
          <w:tcPr>
            <w:tcW w:w="4649" w:type="dxa"/>
            <w:tcBorders>
              <w:top w:val="single" w:sz="4" w:space="0" w:color="auto"/>
              <w:left w:val="single" w:sz="4" w:space="0" w:color="auto"/>
              <w:bottom w:val="single" w:sz="4" w:space="0" w:color="auto"/>
              <w:right w:val="single" w:sz="4" w:space="0" w:color="auto"/>
            </w:tcBorders>
          </w:tcPr>
          <w:p w14:paraId="20F5A3B0" w14:textId="13042305" w:rsidR="350490EF" w:rsidRPr="00AB029E" w:rsidRDefault="52CF089B" w:rsidP="26E889A5">
            <w:pPr>
              <w:spacing w:before="120" w:line="240" w:lineRule="auto"/>
              <w:ind w:right="-1"/>
              <w:rPr>
                <w:rFonts w:eastAsia="Arial" w:cs="Arial"/>
                <w:sz w:val="18"/>
                <w:szCs w:val="18"/>
              </w:rPr>
            </w:pPr>
            <w:r w:rsidRPr="0E39F776">
              <w:rPr>
                <w:rFonts w:eastAsia="Arial" w:cs="Arial"/>
                <w:sz w:val="18"/>
                <w:szCs w:val="18"/>
              </w:rPr>
              <w:t xml:space="preserve">Het meewerken aan en uitvoeren van </w:t>
            </w:r>
            <w:proofErr w:type="spellStart"/>
            <w:r w:rsidRPr="0E39F776">
              <w:rPr>
                <w:rFonts w:eastAsia="Arial" w:cs="Arial"/>
                <w:sz w:val="18"/>
                <w:szCs w:val="18"/>
              </w:rPr>
              <w:t>exitplan</w:t>
            </w:r>
            <w:proofErr w:type="spellEnd"/>
            <w:r w:rsidRPr="0E39F776">
              <w:rPr>
                <w:rFonts w:eastAsia="Arial" w:cs="Arial"/>
                <w:sz w:val="18"/>
                <w:szCs w:val="18"/>
              </w:rPr>
              <w:t xml:space="preserve">, opgesteld door Opdrachtnemer op basis van het model van ProRail, zoals omschreven in artikel </w:t>
            </w:r>
            <w:r w:rsidR="54176706" w:rsidRPr="0E39F776">
              <w:rPr>
                <w:rFonts w:eastAsia="Arial" w:cs="Arial"/>
                <w:sz w:val="18"/>
                <w:szCs w:val="18"/>
              </w:rPr>
              <w:t>38</w:t>
            </w:r>
            <w:r w:rsidRPr="0E39F776">
              <w:rPr>
                <w:rFonts w:eastAsia="Arial" w:cs="Arial"/>
                <w:sz w:val="18"/>
                <w:szCs w:val="18"/>
              </w:rPr>
              <w:t xml:space="preserve"> en </w:t>
            </w:r>
            <w:r w:rsidR="348A213E" w:rsidRPr="0E39F776">
              <w:rPr>
                <w:rFonts w:eastAsia="Arial" w:cs="Arial"/>
                <w:sz w:val="18"/>
                <w:szCs w:val="18"/>
              </w:rPr>
              <w:t xml:space="preserve">Annex </w:t>
            </w:r>
            <w:r w:rsidR="086BFD23" w:rsidRPr="0E39F776">
              <w:rPr>
                <w:rFonts w:eastAsia="Arial" w:cs="Arial"/>
                <w:sz w:val="18"/>
                <w:szCs w:val="18"/>
              </w:rPr>
              <w:t xml:space="preserve">6 - </w:t>
            </w:r>
            <w:proofErr w:type="spellStart"/>
            <w:r w:rsidR="086BFD23" w:rsidRPr="0E39F776">
              <w:rPr>
                <w:rFonts w:eastAsia="Arial" w:cs="Arial"/>
                <w:sz w:val="18"/>
                <w:szCs w:val="18"/>
              </w:rPr>
              <w:t>Exitplan</w:t>
            </w:r>
            <w:proofErr w:type="spellEnd"/>
            <w:r w:rsidR="348A213E" w:rsidRPr="0E39F776">
              <w:rPr>
                <w:rFonts w:eastAsia="Arial" w:cs="Arial"/>
                <w:sz w:val="18"/>
                <w:szCs w:val="18"/>
              </w:rPr>
              <w:t>.</w:t>
            </w:r>
          </w:p>
        </w:tc>
        <w:tc>
          <w:tcPr>
            <w:tcW w:w="1984" w:type="dxa"/>
            <w:tcBorders>
              <w:top w:val="single" w:sz="4" w:space="0" w:color="auto"/>
              <w:left w:val="single" w:sz="4" w:space="0" w:color="auto"/>
              <w:bottom w:val="single" w:sz="4" w:space="0" w:color="auto"/>
              <w:right w:val="single" w:sz="4" w:space="0" w:color="auto"/>
            </w:tcBorders>
          </w:tcPr>
          <w:p w14:paraId="33E29391" w14:textId="672B1795" w:rsidR="6E9CB89F" w:rsidRDefault="6E9CB89F" w:rsidP="6E9CB89F">
            <w:pPr>
              <w:spacing w:line="240" w:lineRule="auto"/>
              <w:rPr>
                <w:rFonts w:eastAsia="Arial" w:cs="Arial"/>
                <w:color w:val="000000" w:themeColor="text1"/>
                <w:sz w:val="18"/>
                <w:szCs w:val="18"/>
              </w:rPr>
            </w:pPr>
          </w:p>
        </w:tc>
      </w:tr>
    </w:tbl>
    <w:p w14:paraId="5DEC591A" w14:textId="77777777" w:rsidR="00B83997" w:rsidRDefault="00B83997" w:rsidP="6E9CB89F">
      <w:pPr>
        <w:tabs>
          <w:tab w:val="left" w:pos="851"/>
        </w:tabs>
        <w:spacing w:before="120" w:line="240" w:lineRule="auto"/>
        <w:ind w:left="851" w:hanging="284"/>
        <w:rPr>
          <w:rFonts w:eastAsia="Arial" w:cs="Arial"/>
          <w:sz w:val="16"/>
          <w:szCs w:val="16"/>
        </w:rPr>
      </w:pPr>
    </w:p>
    <w:p w14:paraId="4F231C60" w14:textId="5275D8BD" w:rsidR="00E65E12" w:rsidRPr="008A04E0" w:rsidRDefault="557AB17F" w:rsidP="6E9CB89F">
      <w:pPr>
        <w:pStyle w:val="SubArtikellid"/>
        <w:numPr>
          <w:ilvl w:val="0"/>
          <w:numId w:val="0"/>
        </w:numPr>
        <w:ind w:left="1134" w:hanging="567"/>
        <w:rPr>
          <w:rFonts w:ascii="Arial" w:eastAsia="Arial" w:hAnsi="Arial" w:cs="Arial"/>
          <w:lang w:val="nl-NL"/>
        </w:rPr>
      </w:pPr>
      <w:r w:rsidRPr="26E889A5">
        <w:rPr>
          <w:rFonts w:ascii="Arial" w:eastAsia="Arial" w:hAnsi="Arial" w:cs="Arial"/>
          <w:lang w:val="nl-NL"/>
        </w:rPr>
        <w:t xml:space="preserve">c. </w:t>
      </w:r>
      <w:r w:rsidR="5B6CC7F6" w:rsidRPr="26E889A5">
        <w:rPr>
          <w:rFonts w:ascii="Arial" w:eastAsia="Arial" w:hAnsi="Arial" w:cs="Arial"/>
          <w:lang w:val="nl-NL"/>
        </w:rPr>
        <w:t>h</w:t>
      </w:r>
      <w:r w:rsidR="6A2B8C0B" w:rsidRPr="26E889A5">
        <w:rPr>
          <w:rFonts w:ascii="Arial" w:eastAsia="Arial" w:hAnsi="Arial" w:cs="Arial"/>
          <w:lang w:val="nl-NL"/>
        </w:rPr>
        <w:t>et verstrekken van één of meer Gebruiksrechten</w:t>
      </w:r>
      <w:r w:rsidR="481A351D" w:rsidRPr="26E889A5">
        <w:rPr>
          <w:rFonts w:ascii="Arial" w:eastAsia="Arial" w:hAnsi="Arial" w:cs="Arial"/>
          <w:lang w:val="nl-NL"/>
        </w:rPr>
        <w:t xml:space="preserve"> /licenties</w:t>
      </w:r>
      <w:r w:rsidR="6A2B8C0B" w:rsidRPr="26E889A5">
        <w:rPr>
          <w:rFonts w:ascii="Arial" w:eastAsia="Arial" w:hAnsi="Arial" w:cs="Arial"/>
          <w:lang w:val="nl-NL"/>
        </w:rPr>
        <w:t>:</w:t>
      </w:r>
      <w:r w:rsidR="49294F6D" w:rsidRPr="007C346D">
        <w:rPr>
          <w:lang w:val="nl-NL"/>
        </w:rPr>
        <w:br/>
      </w:r>
    </w:p>
    <w:tbl>
      <w:tblPr>
        <w:tblW w:w="8221"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60"/>
        <w:gridCol w:w="4665"/>
        <w:gridCol w:w="1996"/>
      </w:tblGrid>
      <w:tr w:rsidR="00E65E12" w:rsidRPr="003D2992" w14:paraId="2A9C1926" w14:textId="77777777" w:rsidTr="0E39F776">
        <w:trPr>
          <w:trHeight w:val="269"/>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04783A" w14:textId="46A9B08F" w:rsidR="00E65E12" w:rsidRPr="003D2992" w:rsidRDefault="27396E17" w:rsidP="6E9CB89F">
            <w:pPr>
              <w:spacing w:before="120" w:line="240" w:lineRule="auto"/>
              <w:ind w:left="567" w:hanging="567"/>
              <w:rPr>
                <w:rFonts w:eastAsia="Arial" w:cs="Arial"/>
                <w:b/>
                <w:bCs/>
                <w:sz w:val="18"/>
                <w:szCs w:val="18"/>
              </w:rPr>
            </w:pPr>
            <w:r w:rsidRPr="6E9CB89F">
              <w:rPr>
                <w:rFonts w:eastAsia="Arial" w:cs="Arial"/>
                <w:b/>
                <w:bCs/>
                <w:sz w:val="18"/>
                <w:szCs w:val="18"/>
              </w:rPr>
              <w:t>Volgnummer</w:t>
            </w:r>
          </w:p>
        </w:tc>
        <w:tc>
          <w:tcPr>
            <w:tcW w:w="4665" w:type="dxa"/>
            <w:tcBorders>
              <w:top w:val="single" w:sz="4" w:space="0" w:color="auto"/>
              <w:left w:val="single" w:sz="4" w:space="0" w:color="auto"/>
              <w:bottom w:val="single" w:sz="4" w:space="0" w:color="auto"/>
              <w:right w:val="single" w:sz="4" w:space="0" w:color="auto"/>
            </w:tcBorders>
            <w:shd w:val="clear" w:color="auto" w:fill="999999"/>
            <w:hideMark/>
          </w:tcPr>
          <w:p w14:paraId="73850B61" w14:textId="77777777" w:rsidR="00E65E12" w:rsidRPr="003D2992" w:rsidRDefault="00E65E12" w:rsidP="6E9CB89F">
            <w:pPr>
              <w:spacing w:before="120" w:line="240" w:lineRule="auto"/>
              <w:ind w:left="567" w:hanging="567"/>
              <w:rPr>
                <w:rFonts w:eastAsia="Arial" w:cs="Arial"/>
                <w:b/>
                <w:bCs/>
                <w:sz w:val="18"/>
                <w:szCs w:val="18"/>
              </w:rPr>
            </w:pPr>
            <w:r w:rsidRPr="6E9CB89F">
              <w:rPr>
                <w:rFonts w:eastAsia="Arial" w:cs="Arial"/>
                <w:b/>
                <w:bCs/>
                <w:sz w:val="18"/>
                <w:szCs w:val="18"/>
              </w:rPr>
              <w:t>Onderwerp</w:t>
            </w:r>
          </w:p>
        </w:tc>
        <w:tc>
          <w:tcPr>
            <w:tcW w:w="1996" w:type="dxa"/>
            <w:tcBorders>
              <w:top w:val="single" w:sz="4" w:space="0" w:color="auto"/>
              <w:left w:val="single" w:sz="4" w:space="0" w:color="auto"/>
              <w:bottom w:val="single" w:sz="4" w:space="0" w:color="auto"/>
              <w:right w:val="single" w:sz="4" w:space="0" w:color="auto"/>
            </w:tcBorders>
            <w:shd w:val="clear" w:color="auto" w:fill="999999"/>
          </w:tcPr>
          <w:p w14:paraId="52127EED" w14:textId="77777777" w:rsidR="00E65E12" w:rsidRPr="003D2992" w:rsidRDefault="00E65E12" w:rsidP="6E9CB89F">
            <w:pPr>
              <w:spacing w:before="120" w:line="240" w:lineRule="auto"/>
              <w:ind w:left="567" w:hanging="567"/>
              <w:rPr>
                <w:rFonts w:eastAsia="Arial" w:cs="Arial"/>
                <w:b/>
                <w:bCs/>
                <w:sz w:val="18"/>
                <w:szCs w:val="18"/>
              </w:rPr>
            </w:pPr>
            <w:r w:rsidRPr="6E9CB89F">
              <w:rPr>
                <w:rFonts w:eastAsia="Arial" w:cs="Arial"/>
                <w:b/>
                <w:bCs/>
                <w:sz w:val="18"/>
                <w:szCs w:val="18"/>
              </w:rPr>
              <w:t>Aantal</w:t>
            </w:r>
          </w:p>
        </w:tc>
      </w:tr>
      <w:tr w:rsidR="00E65E12" w:rsidRPr="003D2992" w14:paraId="77CA107F" w14:textId="77777777" w:rsidTr="0E39F776">
        <w:trPr>
          <w:trHeight w:val="269"/>
        </w:trPr>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7D927C" w14:textId="77777777" w:rsidR="00E65E12" w:rsidRPr="003D2992" w:rsidRDefault="00E65E12" w:rsidP="6E9CB89F">
            <w:pPr>
              <w:spacing w:before="120" w:line="240" w:lineRule="auto"/>
              <w:ind w:left="567" w:hanging="567"/>
              <w:jc w:val="center"/>
              <w:rPr>
                <w:rFonts w:eastAsia="Arial" w:cs="Arial"/>
                <w:sz w:val="16"/>
                <w:szCs w:val="16"/>
              </w:rPr>
            </w:pPr>
            <w:r w:rsidRPr="6E9CB89F">
              <w:rPr>
                <w:rFonts w:eastAsia="Arial" w:cs="Arial"/>
                <w:sz w:val="16"/>
                <w:szCs w:val="16"/>
              </w:rPr>
              <w:t>C1</w:t>
            </w:r>
          </w:p>
        </w:tc>
        <w:tc>
          <w:tcPr>
            <w:tcW w:w="4665" w:type="dxa"/>
            <w:tcBorders>
              <w:top w:val="single" w:sz="4" w:space="0" w:color="auto"/>
              <w:left w:val="single" w:sz="4" w:space="0" w:color="auto"/>
              <w:bottom w:val="single" w:sz="4" w:space="0" w:color="auto"/>
              <w:right w:val="single" w:sz="4" w:space="0" w:color="auto"/>
            </w:tcBorders>
            <w:hideMark/>
          </w:tcPr>
          <w:p w14:paraId="0969640F" w14:textId="7984FE44" w:rsidR="00E65E12" w:rsidRPr="00A95D90" w:rsidRDefault="2E1500FB" w:rsidP="26E889A5">
            <w:pPr>
              <w:spacing w:before="120" w:line="240" w:lineRule="auto"/>
              <w:ind w:right="-1"/>
              <w:rPr>
                <w:rFonts w:eastAsia="Arial" w:cs="Arial"/>
                <w:sz w:val="18"/>
                <w:szCs w:val="18"/>
              </w:rPr>
            </w:pPr>
            <w:r w:rsidRPr="0E39F776">
              <w:rPr>
                <w:rFonts w:eastAsia="Arial" w:cs="Arial"/>
                <w:sz w:val="18"/>
                <w:szCs w:val="18"/>
              </w:rPr>
              <w:t xml:space="preserve">In afwijking van </w:t>
            </w:r>
            <w:r w:rsidR="5DFE8991" w:rsidRPr="0E39F776">
              <w:rPr>
                <w:rFonts w:eastAsia="Arial" w:cs="Arial"/>
                <w:sz w:val="18"/>
                <w:szCs w:val="18"/>
              </w:rPr>
              <w:t>artikel</w:t>
            </w:r>
            <w:r w:rsidR="5B6CC7F6" w:rsidRPr="0E39F776">
              <w:rPr>
                <w:rFonts w:eastAsia="Arial" w:cs="Arial"/>
                <w:sz w:val="18"/>
                <w:szCs w:val="18"/>
              </w:rPr>
              <w:t xml:space="preserve"> </w:t>
            </w:r>
            <w:r w:rsidRPr="0E39F776">
              <w:rPr>
                <w:rFonts w:eastAsia="Arial" w:cs="Arial"/>
                <w:sz w:val="18"/>
                <w:szCs w:val="18"/>
              </w:rPr>
              <w:t>43.1 Voorwaarden is het g</w:t>
            </w:r>
            <w:r w:rsidR="5B6CC7F6" w:rsidRPr="0E39F776">
              <w:rPr>
                <w:rFonts w:eastAsia="Arial" w:cs="Arial"/>
                <w:sz w:val="18"/>
                <w:szCs w:val="18"/>
              </w:rPr>
              <w:t xml:space="preserve">ebruiksrecht </w:t>
            </w:r>
            <w:r w:rsidR="097D83BC" w:rsidRPr="0E39F776">
              <w:rPr>
                <w:rFonts w:eastAsia="Arial" w:cs="Arial"/>
                <w:sz w:val="18"/>
                <w:szCs w:val="18"/>
              </w:rPr>
              <w:t xml:space="preserve">op de </w:t>
            </w:r>
            <w:r w:rsidR="4ADD4C0C" w:rsidRPr="0E39F776">
              <w:rPr>
                <w:rFonts w:eastAsia="Arial" w:cs="Arial"/>
                <w:sz w:val="18"/>
                <w:szCs w:val="18"/>
              </w:rPr>
              <w:t>(standaard-)</w:t>
            </w:r>
            <w:r w:rsidR="097D83BC" w:rsidRPr="0E39F776">
              <w:rPr>
                <w:rFonts w:eastAsia="Arial" w:cs="Arial"/>
                <w:sz w:val="18"/>
                <w:szCs w:val="18"/>
              </w:rPr>
              <w:t>Programmatuur</w:t>
            </w:r>
            <w:r w:rsidR="7A45B14A" w:rsidRPr="0E39F776">
              <w:rPr>
                <w:rFonts w:eastAsia="Arial" w:cs="Arial"/>
                <w:sz w:val="18"/>
                <w:szCs w:val="18"/>
              </w:rPr>
              <w:t xml:space="preserve"> </w:t>
            </w:r>
            <w:r w:rsidR="194EB748" w:rsidRPr="0E39F776">
              <w:rPr>
                <w:rFonts w:eastAsia="Arial" w:cs="Arial"/>
                <w:sz w:val="18"/>
                <w:szCs w:val="18"/>
              </w:rPr>
              <w:t>beperkt tot het Overeengekomen gebruik</w:t>
            </w:r>
            <w:r w:rsidR="50A7ECF5" w:rsidRPr="0E39F776">
              <w:rPr>
                <w:rFonts w:eastAsia="Arial" w:cs="Arial"/>
                <w:sz w:val="18"/>
                <w:szCs w:val="18"/>
              </w:rPr>
              <w:t xml:space="preserve"> en zonder licentie voor ontwikkeldoeleinden</w:t>
            </w:r>
          </w:p>
        </w:tc>
        <w:tc>
          <w:tcPr>
            <w:tcW w:w="1996" w:type="dxa"/>
            <w:tcBorders>
              <w:top w:val="single" w:sz="4" w:space="0" w:color="auto"/>
              <w:left w:val="single" w:sz="4" w:space="0" w:color="auto"/>
              <w:bottom w:val="single" w:sz="4" w:space="0" w:color="auto"/>
              <w:right w:val="single" w:sz="4" w:space="0" w:color="auto"/>
            </w:tcBorders>
          </w:tcPr>
          <w:p w14:paraId="2B305217" w14:textId="5AF924FE" w:rsidR="00E65E12" w:rsidRPr="003D2992" w:rsidRDefault="116372FD" w:rsidP="26E889A5">
            <w:pPr>
              <w:spacing w:before="120" w:line="240" w:lineRule="auto"/>
              <w:ind w:right="-1"/>
              <w:rPr>
                <w:rFonts w:eastAsia="Arial" w:cs="Arial"/>
                <w:i/>
                <w:iCs/>
                <w:sz w:val="16"/>
                <w:szCs w:val="16"/>
              </w:rPr>
            </w:pPr>
            <w:r w:rsidRPr="26E889A5">
              <w:rPr>
                <w:rFonts w:eastAsia="Arial" w:cs="Arial"/>
                <w:sz w:val="18"/>
                <w:szCs w:val="18"/>
              </w:rPr>
              <w:t>In overeenstemming met artikel 8 Overeenkomst</w:t>
            </w:r>
          </w:p>
        </w:tc>
      </w:tr>
    </w:tbl>
    <w:p w14:paraId="48ED97B8" w14:textId="7DC22BD5" w:rsidR="009E0A80" w:rsidDel="000372E2" w:rsidRDefault="009E0A80">
      <w:pPr>
        <w:rPr>
          <w:rFonts w:eastAsia="Arial"/>
        </w:rPr>
      </w:pPr>
    </w:p>
    <w:p w14:paraId="73AA7620" w14:textId="7183DEB0" w:rsidR="009E0A80" w:rsidRPr="007072A7" w:rsidRDefault="00BA05FF" w:rsidP="1A9DD9CB">
      <w:pPr>
        <w:spacing w:before="120" w:line="240" w:lineRule="auto"/>
        <w:ind w:left="567" w:hanging="567"/>
        <w:rPr>
          <w:rFonts w:eastAsia="Arial" w:cs="Arial"/>
        </w:rPr>
      </w:pPr>
      <w:r w:rsidRPr="6E9CB89F">
        <w:rPr>
          <w:rFonts w:eastAsia="Arial" w:cs="Arial"/>
        </w:rPr>
        <w:t>één en ander tenein</w:t>
      </w:r>
      <w:r w:rsidR="106DFB74" w:rsidRPr="6E9CB89F">
        <w:rPr>
          <w:rFonts w:eastAsia="Arial" w:cs="Arial"/>
        </w:rPr>
        <w:t xml:space="preserve">de </w:t>
      </w:r>
      <w:r w:rsidR="331FBD1F" w:rsidRPr="6E9CB89F">
        <w:rPr>
          <w:rFonts w:eastAsia="Arial" w:cs="Arial"/>
        </w:rPr>
        <w:t>ProRail</w:t>
      </w:r>
      <w:r w:rsidRPr="6E9CB89F">
        <w:rPr>
          <w:rFonts w:eastAsia="Arial" w:cs="Arial"/>
        </w:rPr>
        <w:t xml:space="preserve"> in staat te stellen daarvan het Overeengekomen </w:t>
      </w:r>
      <w:r w:rsidR="00A46DB5" w:rsidRPr="6E9CB89F">
        <w:rPr>
          <w:rFonts w:eastAsia="Arial" w:cs="Arial"/>
        </w:rPr>
        <w:t>gebruik te maken</w:t>
      </w:r>
      <w:r w:rsidR="00195FC4" w:rsidRPr="6E9CB89F">
        <w:rPr>
          <w:rFonts w:eastAsia="Arial" w:cs="Arial"/>
        </w:rPr>
        <w:t>.</w:t>
      </w:r>
    </w:p>
    <w:p w14:paraId="6D829D3D" w14:textId="77777777" w:rsidR="00A46DB5" w:rsidRPr="00414A13" w:rsidRDefault="00A46DB5" w:rsidP="6E9CB89F">
      <w:pPr>
        <w:spacing w:before="120" w:line="240" w:lineRule="auto"/>
        <w:rPr>
          <w:rFonts w:eastAsia="Arial" w:cs="Arial"/>
          <w:sz w:val="16"/>
          <w:szCs w:val="16"/>
        </w:rPr>
      </w:pPr>
    </w:p>
    <w:p w14:paraId="53248B6E" w14:textId="183B69A7" w:rsidR="00AD1D87" w:rsidRDefault="71C01A6D" w:rsidP="6E9CB89F">
      <w:pPr>
        <w:pStyle w:val="Lijstalinea"/>
        <w:rPr>
          <w:rFonts w:ascii="Arial" w:eastAsia="Arial" w:hAnsi="Arial" w:cs="Arial"/>
        </w:rPr>
      </w:pPr>
      <w:bookmarkStart w:id="25" w:name="_Toc72125396"/>
      <w:bookmarkStart w:id="26" w:name="_Toc193699735"/>
      <w:bookmarkStart w:id="27" w:name="_Toc397950416"/>
      <w:r w:rsidRPr="26E889A5">
        <w:rPr>
          <w:rFonts w:ascii="Arial" w:eastAsia="Arial" w:hAnsi="Arial" w:cs="Arial"/>
        </w:rPr>
        <w:t xml:space="preserve">Indien gedurende de loop van de overeenkomst een wijziging in het lid 2 bepaalde plaatsvindt, zal </w:t>
      </w:r>
      <w:r w:rsidR="7CEB3567" w:rsidRPr="26E889A5">
        <w:rPr>
          <w:rFonts w:ascii="Arial" w:eastAsia="Arial" w:hAnsi="Arial" w:cs="Arial"/>
        </w:rPr>
        <w:t xml:space="preserve">het proces beschreven in </w:t>
      </w:r>
      <w:r w:rsidR="2BEBE165" w:rsidRPr="26E889A5">
        <w:rPr>
          <w:rFonts w:ascii="Arial" w:eastAsia="Arial" w:hAnsi="Arial" w:cs="Arial"/>
        </w:rPr>
        <w:t xml:space="preserve">de </w:t>
      </w:r>
      <w:r w:rsidR="7CEB3567" w:rsidRPr="26E889A5">
        <w:rPr>
          <w:rFonts w:ascii="Arial" w:eastAsia="Arial" w:hAnsi="Arial" w:cs="Arial"/>
        </w:rPr>
        <w:t xml:space="preserve">DAP doorlopen worden. </w:t>
      </w:r>
    </w:p>
    <w:p w14:paraId="712195AF" w14:textId="224F3157" w:rsidR="008C4180" w:rsidRPr="008C4180" w:rsidRDefault="4DCB0790" w:rsidP="6E9CB89F">
      <w:pPr>
        <w:pStyle w:val="Kop1"/>
        <w:rPr>
          <w:rFonts w:ascii="Arial" w:eastAsia="Arial" w:hAnsi="Arial" w:cs="Arial"/>
        </w:rPr>
      </w:pPr>
      <w:bookmarkStart w:id="28" w:name="_Toc1330787128"/>
      <w:r w:rsidRPr="0E39F776">
        <w:rPr>
          <w:rFonts w:ascii="Arial" w:eastAsia="Arial" w:hAnsi="Arial" w:cs="Arial"/>
        </w:rPr>
        <w:t>Flexibiliteit</w:t>
      </w:r>
      <w:bookmarkEnd w:id="25"/>
      <w:bookmarkEnd w:id="26"/>
      <w:bookmarkEnd w:id="28"/>
    </w:p>
    <w:p w14:paraId="0143306B" w14:textId="3E2B1D39" w:rsidR="002D3C98" w:rsidRPr="00734C5C" w:rsidRDefault="3019CB53" w:rsidP="66167628">
      <w:pPr>
        <w:pStyle w:val="Lijstalinea"/>
        <w:rPr>
          <w:rFonts w:ascii="Arial" w:eastAsia="Arial" w:hAnsi="Arial" w:cs="Arial"/>
          <w:color w:val="000000" w:themeColor="text1"/>
        </w:rPr>
      </w:pPr>
      <w:r w:rsidRPr="66167628">
        <w:rPr>
          <w:rFonts w:ascii="Arial" w:eastAsia="Arial" w:hAnsi="Arial" w:cs="Arial"/>
        </w:rPr>
        <w:t xml:space="preserve">Indien het aantal </w:t>
      </w:r>
      <w:r w:rsidR="045819AD" w:rsidRPr="66167628">
        <w:rPr>
          <w:rFonts w:ascii="Arial" w:eastAsia="Arial" w:hAnsi="Arial" w:cs="Arial"/>
        </w:rPr>
        <w:t>“</w:t>
      </w:r>
      <w:proofErr w:type="spellStart"/>
      <w:r w:rsidR="045819AD" w:rsidRPr="66167628">
        <w:rPr>
          <w:rFonts w:ascii="Arial" w:eastAsia="Arial" w:hAnsi="Arial" w:cs="Arial"/>
        </w:rPr>
        <w:t>named</w:t>
      </w:r>
      <w:proofErr w:type="spellEnd"/>
      <w:r w:rsidR="045819AD" w:rsidRPr="66167628">
        <w:rPr>
          <w:rFonts w:ascii="Arial" w:eastAsia="Arial" w:hAnsi="Arial" w:cs="Arial"/>
        </w:rPr>
        <w:t xml:space="preserve"> users” </w:t>
      </w:r>
      <w:r w:rsidR="045819AD" w:rsidRPr="66167628">
        <w:rPr>
          <w:rFonts w:ascii="Arial" w:eastAsia="Arial" w:hAnsi="Arial" w:cs="Arial"/>
          <w:color w:val="000000" w:themeColor="text1"/>
        </w:rPr>
        <w:t xml:space="preserve">en / of </w:t>
      </w:r>
      <w:r w:rsidR="00C057D3">
        <w:rPr>
          <w:rFonts w:ascii="Arial" w:eastAsia="Arial" w:hAnsi="Arial" w:cs="Arial"/>
          <w:color w:val="000000" w:themeColor="text1"/>
        </w:rPr>
        <w:t>non-human users</w:t>
      </w:r>
      <w:r w:rsidR="045819AD" w:rsidRPr="66167628">
        <w:rPr>
          <w:rFonts w:ascii="Arial" w:eastAsia="Arial" w:hAnsi="Arial" w:cs="Arial"/>
          <w:color w:val="000000" w:themeColor="text1"/>
        </w:rPr>
        <w:t xml:space="preserve"> </w:t>
      </w:r>
      <w:r w:rsidR="00B813C5">
        <w:rPr>
          <w:rFonts w:ascii="Arial" w:eastAsia="Arial" w:hAnsi="Arial" w:cs="Arial"/>
        </w:rPr>
        <w:t>de staffel</w:t>
      </w:r>
      <w:r w:rsidRPr="66167628">
        <w:rPr>
          <w:rFonts w:ascii="Arial" w:eastAsia="Arial" w:hAnsi="Arial" w:cs="Arial"/>
        </w:rPr>
        <w:t xml:space="preserve"> </w:t>
      </w:r>
      <w:r w:rsidR="02527848" w:rsidRPr="66167628">
        <w:rPr>
          <w:rFonts w:ascii="Arial" w:eastAsia="Arial" w:hAnsi="Arial" w:cs="Arial"/>
        </w:rPr>
        <w:t>overschrijdt</w:t>
      </w:r>
      <w:r w:rsidRPr="66167628">
        <w:rPr>
          <w:rFonts w:ascii="Arial" w:eastAsia="Arial" w:hAnsi="Arial" w:cs="Arial"/>
        </w:rPr>
        <w:t xml:space="preserve"> zoals benoemd in de aanbiedingsbegroting zal</w:t>
      </w:r>
      <w:r w:rsidR="7C389112" w:rsidRPr="66167628">
        <w:rPr>
          <w:rFonts w:ascii="Arial" w:eastAsia="Arial" w:hAnsi="Arial" w:cs="Arial"/>
        </w:rPr>
        <w:t xml:space="preserve"> </w:t>
      </w:r>
      <w:r w:rsidR="39F59DF6" w:rsidRPr="66167628">
        <w:rPr>
          <w:rFonts w:ascii="Arial" w:eastAsia="Arial" w:hAnsi="Arial" w:cs="Arial"/>
        </w:rPr>
        <w:t xml:space="preserve">de Jaarlijkse Vergoeding overeenkomstig het in de Offerte door Opdrachtnemer aangeboden licentiemodel aan de hand van het daadwerkelijke aantal Gebruikers respectievelijk naar boven of beneden bijgesteld, </w:t>
      </w:r>
      <w:r w:rsidR="00594386">
        <w:rPr>
          <w:rFonts w:ascii="Arial" w:eastAsia="Arial" w:hAnsi="Arial" w:cs="Arial"/>
        </w:rPr>
        <w:t xml:space="preserve">met een minimum van 20 </w:t>
      </w:r>
      <w:r w:rsidR="007C77AF">
        <w:rPr>
          <w:rFonts w:ascii="Arial" w:eastAsia="Arial" w:hAnsi="Arial" w:cs="Arial"/>
        </w:rPr>
        <w:t xml:space="preserve">human-users en 2 non-human users </w:t>
      </w:r>
      <w:r w:rsidR="00594386">
        <w:rPr>
          <w:rFonts w:ascii="Arial" w:eastAsia="Arial" w:hAnsi="Arial" w:cs="Arial"/>
        </w:rPr>
        <w:t>en zonder dat daar een</w:t>
      </w:r>
      <w:r w:rsidR="39F59DF6" w:rsidRPr="66167628">
        <w:rPr>
          <w:rFonts w:ascii="Arial" w:eastAsia="Arial" w:hAnsi="Arial" w:cs="Arial"/>
        </w:rPr>
        <w:t xml:space="preserve"> maximum aan verbonden is en zonder dat dit invloed heeft op de Prestatie.</w:t>
      </w:r>
      <w:r w:rsidR="3962B9F9" w:rsidRPr="66167628">
        <w:rPr>
          <w:rFonts w:ascii="Arial" w:eastAsia="Arial" w:hAnsi="Arial" w:cs="Arial"/>
        </w:rPr>
        <w:t xml:space="preserve"> </w:t>
      </w:r>
    </w:p>
    <w:p w14:paraId="51D2312D" w14:textId="392E5D3D" w:rsidR="3B12B632" w:rsidRDefault="3B12B632" w:rsidP="66167628">
      <w:pPr>
        <w:pStyle w:val="Lijstalinea"/>
        <w:rPr>
          <w:rFonts w:ascii="Arial" w:eastAsia="Arial" w:hAnsi="Arial" w:cs="Arial"/>
          <w:color w:val="000000" w:themeColor="text1"/>
        </w:rPr>
      </w:pPr>
      <w:r w:rsidRPr="66167628">
        <w:rPr>
          <w:rFonts w:ascii="Arial" w:eastAsia="Arial" w:hAnsi="Arial" w:cs="Arial"/>
          <w:color w:val="000000" w:themeColor="text1"/>
        </w:rPr>
        <w:t xml:space="preserve">Acceptatie- leer- en testomgevingen, inactieve of verwijderde licenties en/of connectoren, systeemaccounts en accounts alleen in gebruik bij </w:t>
      </w:r>
      <w:r w:rsidR="73A1A9AF" w:rsidRPr="1A9DD9CB">
        <w:rPr>
          <w:rFonts w:ascii="Arial" w:eastAsia="Arial" w:hAnsi="Arial" w:cs="Arial"/>
          <w:color w:val="000000" w:themeColor="text1"/>
        </w:rPr>
        <w:t>O</w:t>
      </w:r>
      <w:r w:rsidRPr="1A9DD9CB">
        <w:rPr>
          <w:rFonts w:ascii="Arial" w:eastAsia="Arial" w:hAnsi="Arial" w:cs="Arial"/>
          <w:color w:val="000000" w:themeColor="text1"/>
        </w:rPr>
        <w:t>pdrachtnemer</w:t>
      </w:r>
      <w:r w:rsidRPr="66167628">
        <w:rPr>
          <w:rFonts w:ascii="Arial" w:eastAsia="Arial" w:hAnsi="Arial" w:cs="Arial"/>
          <w:color w:val="000000" w:themeColor="text1"/>
        </w:rPr>
        <w:t xml:space="preserve"> ten behoeve van ProRail vallen nadrukkelijk buiten de in lid 1 genoemde staffel.</w:t>
      </w:r>
    </w:p>
    <w:p w14:paraId="073BC953" w14:textId="24F0C4E3" w:rsidR="008D6175" w:rsidRPr="00734C5C" w:rsidRDefault="39F59DF6" w:rsidP="1A9DD9CB">
      <w:pPr>
        <w:pStyle w:val="Lijstalinea"/>
        <w:spacing w:line="259" w:lineRule="auto"/>
        <w:rPr>
          <w:rFonts w:ascii="Arial" w:eastAsia="Arial" w:hAnsi="Arial" w:cs="Arial"/>
        </w:rPr>
      </w:pPr>
      <w:r w:rsidRPr="66167628">
        <w:rPr>
          <w:rFonts w:ascii="Arial" w:eastAsia="Arial" w:hAnsi="Arial" w:cs="Arial"/>
        </w:rPr>
        <w:t xml:space="preserve">De bijstelling vindt jaarlijks per </w:t>
      </w:r>
      <w:r w:rsidR="07412968" w:rsidRPr="66167628">
        <w:rPr>
          <w:rFonts w:ascii="Arial" w:eastAsia="Arial" w:hAnsi="Arial" w:cs="Arial"/>
        </w:rPr>
        <w:t xml:space="preserve">1 december </w:t>
      </w:r>
      <w:r w:rsidRPr="66167628">
        <w:rPr>
          <w:rFonts w:ascii="Arial" w:eastAsia="Arial" w:hAnsi="Arial" w:cs="Arial"/>
        </w:rPr>
        <w:t xml:space="preserve">plaats. </w:t>
      </w:r>
      <w:r w:rsidR="2FB674EE" w:rsidRPr="66167628">
        <w:rPr>
          <w:rFonts w:ascii="Arial" w:eastAsia="Arial" w:hAnsi="Arial" w:cs="Arial"/>
        </w:rPr>
        <w:t>ProRail</w:t>
      </w:r>
      <w:r w:rsidRPr="66167628">
        <w:rPr>
          <w:rFonts w:ascii="Arial" w:eastAsia="Arial" w:hAnsi="Arial" w:cs="Arial"/>
        </w:rPr>
        <w:t xml:space="preserve"> geeft uiterlijk één maand van de voren aan Opdrachtnemer de bijstelling aan.</w:t>
      </w:r>
    </w:p>
    <w:p w14:paraId="7E5CE524" w14:textId="0286A25F" w:rsidR="002D3C98" w:rsidRPr="00734C5C" w:rsidRDefault="008C4180" w:rsidP="6E9CB89F">
      <w:pPr>
        <w:pStyle w:val="Lijstalinea"/>
        <w:rPr>
          <w:rFonts w:ascii="Arial" w:eastAsia="Arial" w:hAnsi="Arial" w:cs="Arial"/>
        </w:rPr>
      </w:pPr>
      <w:r w:rsidRPr="6E9CB89F">
        <w:rPr>
          <w:rFonts w:ascii="Arial" w:eastAsia="Arial" w:hAnsi="Arial" w:cs="Arial"/>
        </w:rPr>
        <w:t xml:space="preserve">Indien een Gebruiker van </w:t>
      </w:r>
      <w:r w:rsidR="43F65822" w:rsidRPr="6E9CB89F">
        <w:rPr>
          <w:rFonts w:ascii="Arial" w:eastAsia="Arial" w:hAnsi="Arial" w:cs="Arial"/>
        </w:rPr>
        <w:t>ProRail</w:t>
      </w:r>
      <w:r w:rsidRPr="6E9CB89F">
        <w:rPr>
          <w:rFonts w:ascii="Arial" w:eastAsia="Arial" w:hAnsi="Arial" w:cs="Arial"/>
        </w:rPr>
        <w:t xml:space="preserve"> de licentie, om wat voor een reden dan ook, niet meer gebruikt, kan deze licentie overgezet worden naar een andere ‘</w:t>
      </w:r>
      <w:proofErr w:type="spellStart"/>
      <w:r w:rsidRPr="6E9CB89F">
        <w:rPr>
          <w:rFonts w:ascii="Arial" w:eastAsia="Arial" w:hAnsi="Arial" w:cs="Arial"/>
        </w:rPr>
        <w:t>named</w:t>
      </w:r>
      <w:proofErr w:type="spellEnd"/>
      <w:r w:rsidRPr="6E9CB89F">
        <w:rPr>
          <w:rFonts w:ascii="Arial" w:eastAsia="Arial" w:hAnsi="Arial" w:cs="Arial"/>
        </w:rPr>
        <w:t>’ Gebruiker, zonder dat dit gevolgen heeft voor de licentietelling.</w:t>
      </w:r>
    </w:p>
    <w:p w14:paraId="5263FC16" w14:textId="79AB3603" w:rsidR="3AF7EA20" w:rsidRDefault="6F710362" w:rsidP="1A9DD9CB">
      <w:pPr>
        <w:pStyle w:val="Lijstalinea"/>
        <w:rPr>
          <w:rFonts w:ascii="Arial" w:eastAsia="Arial" w:hAnsi="Arial" w:cs="Arial"/>
        </w:rPr>
      </w:pPr>
      <w:r w:rsidRPr="0E39F776">
        <w:rPr>
          <w:rFonts w:ascii="Arial" w:eastAsia="Arial" w:hAnsi="Arial" w:cs="Arial"/>
        </w:rPr>
        <w:t xml:space="preserve">Indien </w:t>
      </w:r>
      <w:r w:rsidR="28FC3620" w:rsidRPr="0E39F776">
        <w:rPr>
          <w:rFonts w:ascii="Arial" w:eastAsia="Arial" w:hAnsi="Arial" w:cs="Arial"/>
        </w:rPr>
        <w:t>ProRail</w:t>
      </w:r>
      <w:r w:rsidR="704EAC3F" w:rsidRPr="0E39F776">
        <w:rPr>
          <w:rFonts w:ascii="Arial" w:eastAsia="Arial" w:hAnsi="Arial" w:cs="Arial"/>
        </w:rPr>
        <w:t xml:space="preserve"> </w:t>
      </w:r>
      <w:r w:rsidRPr="0E39F776">
        <w:rPr>
          <w:rFonts w:ascii="Arial" w:eastAsia="Arial" w:hAnsi="Arial" w:cs="Arial"/>
        </w:rPr>
        <w:t xml:space="preserve">verzoekt om </w:t>
      </w:r>
      <w:proofErr w:type="spellStart"/>
      <w:r w:rsidRPr="0E39F776">
        <w:rPr>
          <w:rFonts w:ascii="Arial" w:eastAsia="Arial" w:hAnsi="Arial" w:cs="Arial"/>
        </w:rPr>
        <w:t>afschaling</w:t>
      </w:r>
      <w:proofErr w:type="spellEnd"/>
      <w:r w:rsidRPr="0E39F776">
        <w:rPr>
          <w:rFonts w:ascii="Arial" w:eastAsia="Arial" w:hAnsi="Arial" w:cs="Arial"/>
        </w:rPr>
        <w:t xml:space="preserve"> in welke mate dan ook van het aantal Gebruikers blijft Opdrachtnemer gehouden de data verbonden aan deze (afgeschaalde) licenties tot het einde van de Overeenkomst te bewaren, een en ander conform</w:t>
      </w:r>
      <w:r w:rsidR="29062E7F" w:rsidRPr="0E39F776">
        <w:rPr>
          <w:rFonts w:ascii="Arial" w:eastAsia="Arial" w:hAnsi="Arial" w:cs="Arial"/>
        </w:rPr>
        <w:t xml:space="preserve"> </w:t>
      </w:r>
      <w:r w:rsidRPr="0E39F776">
        <w:rPr>
          <w:rFonts w:ascii="Arial" w:eastAsia="Arial" w:hAnsi="Arial" w:cs="Arial"/>
        </w:rPr>
        <w:t>artikel</w:t>
      </w:r>
      <w:r w:rsidR="704EAC3F" w:rsidRPr="0E39F776">
        <w:rPr>
          <w:rFonts w:ascii="Arial" w:eastAsia="Arial" w:hAnsi="Arial" w:cs="Arial"/>
        </w:rPr>
        <w:t xml:space="preserve"> </w:t>
      </w:r>
      <w:r w:rsidR="32D1631F" w:rsidRPr="0E39F776">
        <w:rPr>
          <w:rFonts w:ascii="Arial" w:eastAsia="Arial" w:hAnsi="Arial" w:cs="Arial"/>
        </w:rPr>
        <w:t xml:space="preserve">38 </w:t>
      </w:r>
      <w:r w:rsidRPr="0E39F776">
        <w:rPr>
          <w:rFonts w:ascii="Arial" w:eastAsia="Arial" w:hAnsi="Arial" w:cs="Arial"/>
        </w:rPr>
        <w:t>Overeenkomst.</w:t>
      </w:r>
      <w:bookmarkEnd w:id="27"/>
    </w:p>
    <w:p w14:paraId="686CFCD8" w14:textId="70DEDF5D" w:rsidR="004B7169" w:rsidRPr="004B7169" w:rsidRDefault="26208AE0" w:rsidP="6E9CB89F">
      <w:pPr>
        <w:pStyle w:val="Kop1"/>
        <w:rPr>
          <w:rFonts w:ascii="Arial" w:eastAsia="Arial" w:hAnsi="Arial" w:cs="Arial"/>
        </w:rPr>
      </w:pPr>
      <w:bookmarkStart w:id="29" w:name="_Toc1020527831"/>
      <w:bookmarkStart w:id="30" w:name="_Toc51352488"/>
      <w:bookmarkStart w:id="31" w:name="_Toc355032975"/>
      <w:r w:rsidRPr="26E889A5">
        <w:rPr>
          <w:rFonts w:ascii="Arial" w:eastAsia="Arial" w:hAnsi="Arial" w:cs="Arial"/>
        </w:rPr>
        <w:t>Meer</w:t>
      </w:r>
      <w:r w:rsidR="1043340E" w:rsidRPr="26E889A5">
        <w:rPr>
          <w:rFonts w:ascii="Arial" w:eastAsia="Arial" w:hAnsi="Arial" w:cs="Arial"/>
        </w:rPr>
        <w:t>-</w:t>
      </w:r>
      <w:r w:rsidR="1812449E" w:rsidRPr="26E889A5">
        <w:rPr>
          <w:rFonts w:ascii="Arial" w:eastAsia="Arial" w:hAnsi="Arial" w:cs="Arial"/>
        </w:rPr>
        <w:t xml:space="preserve"> en Minderwerk</w:t>
      </w:r>
      <w:bookmarkEnd w:id="29"/>
      <w:bookmarkEnd w:id="30"/>
      <w:bookmarkEnd w:id="31"/>
    </w:p>
    <w:p w14:paraId="634EE1FE" w14:textId="50E2B104" w:rsidR="00E8104F" w:rsidRPr="00812A36" w:rsidRDefault="58AFBC2B" w:rsidP="6E9CB89F">
      <w:pPr>
        <w:pStyle w:val="Lijstalinea"/>
        <w:rPr>
          <w:rFonts w:ascii="Arial" w:eastAsia="Arial" w:hAnsi="Arial" w:cs="Arial"/>
        </w:rPr>
      </w:pPr>
      <w:r w:rsidRPr="6E9CB89F">
        <w:rPr>
          <w:rFonts w:ascii="Arial" w:eastAsia="Arial" w:hAnsi="Arial" w:cs="Arial"/>
        </w:rPr>
        <w:t>ProRail</w:t>
      </w:r>
      <w:r w:rsidR="004B7169" w:rsidRPr="6E9CB89F">
        <w:rPr>
          <w:rFonts w:ascii="Arial" w:eastAsia="Arial" w:hAnsi="Arial" w:cs="Arial"/>
        </w:rPr>
        <w:t xml:space="preserve"> kan gedurende de looptijd van de Overeenkomst Meerwerk ten behoeve van de Prestatie </w:t>
      </w:r>
      <w:r w:rsidR="6B066E94" w:rsidRPr="6E9CB89F">
        <w:rPr>
          <w:rFonts w:ascii="Arial" w:eastAsia="Arial" w:hAnsi="Arial" w:cs="Arial"/>
        </w:rPr>
        <w:t>schriftelijk</w:t>
      </w:r>
      <w:r w:rsidR="004B7169" w:rsidRPr="6E9CB89F">
        <w:rPr>
          <w:rFonts w:ascii="Arial" w:eastAsia="Arial" w:hAnsi="Arial" w:cs="Arial"/>
        </w:rPr>
        <w:t xml:space="preserve"> opdragen aan Opdrachtnemer, onder meer ten aanzien van koppelingen met andere programmatuur en/of uitbreidingen van de Programmatuur.</w:t>
      </w:r>
    </w:p>
    <w:p w14:paraId="32A1ADD0" w14:textId="0F16C963" w:rsidR="00FF12F3" w:rsidRPr="00812A36" w:rsidRDefault="00FF12F3" w:rsidP="6E9CB89F">
      <w:pPr>
        <w:pStyle w:val="Lijstalinea"/>
        <w:rPr>
          <w:rFonts w:ascii="Arial" w:eastAsia="Arial" w:hAnsi="Arial" w:cs="Arial"/>
        </w:rPr>
      </w:pPr>
      <w:r w:rsidRPr="6E9CB89F">
        <w:rPr>
          <w:rFonts w:ascii="Arial" w:eastAsia="Arial" w:hAnsi="Arial" w:cs="Arial"/>
        </w:rPr>
        <w:t xml:space="preserve">Opdrachtnemer is alleen gerechtigd meerwerk uit te voeren en te factureren na een daartoe vooraf gegeven schriftelijke opdracht van ProRail. Meerwerk dat zijn basis niet vindt in een vooraf door ProRail gegeven schriftelijke opdracht wordt nimmer betaald, noch verrekend en geschiedt geheel voor rekening en risico van Opdrachtnemer. </w:t>
      </w:r>
    </w:p>
    <w:p w14:paraId="18E20069" w14:textId="0CAED1BF" w:rsidR="463A0152" w:rsidRDefault="00323DA3" w:rsidP="6E9CB89F">
      <w:pPr>
        <w:pStyle w:val="Lijstalinea"/>
        <w:rPr>
          <w:rFonts w:ascii="Arial" w:eastAsia="Arial" w:hAnsi="Arial" w:cs="Arial"/>
        </w:rPr>
      </w:pPr>
      <w:r w:rsidRPr="6E9CB89F">
        <w:rPr>
          <w:rFonts w:ascii="Arial" w:eastAsia="Arial" w:hAnsi="Arial" w:cs="Arial"/>
        </w:rPr>
        <w:t>Op het in opdracht gegeven Meerwerk</w:t>
      </w:r>
      <w:r w:rsidR="004B7169" w:rsidRPr="6E9CB89F">
        <w:rPr>
          <w:rFonts w:ascii="Arial" w:eastAsia="Arial" w:hAnsi="Arial" w:cs="Arial"/>
        </w:rPr>
        <w:t xml:space="preserve"> zijn de voorwaarden van deze Overeenkomst van toepassing, tenzij en voor zover uitdrukkelijk anders schriftelijk is overeengekomen.</w:t>
      </w:r>
    </w:p>
    <w:p w14:paraId="08ED4A71" w14:textId="13DED1CF" w:rsidR="00FB6121" w:rsidRPr="00812A36" w:rsidRDefault="33FEB7F9" w:rsidP="6E9CB89F">
      <w:pPr>
        <w:pStyle w:val="Lijstalinea"/>
        <w:rPr>
          <w:rFonts w:ascii="Arial" w:eastAsia="Arial" w:hAnsi="Arial" w:cs="Arial"/>
        </w:rPr>
      </w:pPr>
      <w:r w:rsidRPr="6E9CB89F">
        <w:rPr>
          <w:rFonts w:ascii="Arial" w:eastAsia="Arial" w:hAnsi="Arial" w:cs="Arial"/>
        </w:rPr>
        <w:t xml:space="preserve">Gedurende </w:t>
      </w:r>
      <w:r w:rsidR="463A0152" w:rsidRPr="6E9CB89F">
        <w:rPr>
          <w:rFonts w:ascii="Arial" w:eastAsia="Arial" w:hAnsi="Arial" w:cs="Arial"/>
        </w:rPr>
        <w:t>de looptijd van de Overeenkomst zal Opdrachtnemer voor Meerwerk de prijzen en uurtarieven hanteren zoals deze zijn aangeboden in het Prijzen- en tarievenblad bij Inschrijving.</w:t>
      </w:r>
    </w:p>
    <w:p w14:paraId="29FC6FA8" w14:textId="306C51ED" w:rsidR="008C799A" w:rsidRPr="00812A36" w:rsidRDefault="008C799A" w:rsidP="6E9CB89F">
      <w:pPr>
        <w:pStyle w:val="Lijstalinea"/>
        <w:rPr>
          <w:rFonts w:ascii="Arial" w:eastAsia="Arial" w:hAnsi="Arial" w:cs="Arial"/>
        </w:rPr>
      </w:pPr>
      <w:r w:rsidRPr="6E9CB89F">
        <w:rPr>
          <w:rFonts w:ascii="Arial" w:eastAsia="Arial" w:hAnsi="Arial" w:cs="Arial"/>
        </w:rPr>
        <w:t xml:space="preserve">Tot </w:t>
      </w:r>
      <w:r w:rsidR="0F950092" w:rsidRPr="6E9CB89F">
        <w:rPr>
          <w:rFonts w:ascii="Arial" w:eastAsia="Arial" w:hAnsi="Arial" w:cs="Arial"/>
        </w:rPr>
        <w:t>M</w:t>
      </w:r>
      <w:r w:rsidRPr="6E9CB89F">
        <w:rPr>
          <w:rFonts w:ascii="Arial" w:eastAsia="Arial" w:hAnsi="Arial" w:cs="Arial"/>
        </w:rPr>
        <w:t xml:space="preserve">eerwerk worden in ieder geval niet gerekend: aanvullende of anderszins ten behoeve van de Prestatie essentiële werkzaamheden die Opdrachtnemer bij het sluiten van de </w:t>
      </w:r>
      <w:r w:rsidR="006F61B8" w:rsidRPr="6E9CB89F">
        <w:rPr>
          <w:rFonts w:ascii="Arial" w:eastAsia="Arial" w:hAnsi="Arial" w:cs="Arial"/>
        </w:rPr>
        <w:t xml:space="preserve">Overeenkomst </w:t>
      </w:r>
      <w:r w:rsidRPr="6E9CB89F">
        <w:rPr>
          <w:rFonts w:ascii="Arial" w:eastAsia="Arial" w:hAnsi="Arial" w:cs="Arial"/>
        </w:rPr>
        <w:t>en/of Verwerkersovereenkomst had kunnen of behoren te voorzien,</w:t>
      </w:r>
      <w:r w:rsidR="0006663E">
        <w:rPr>
          <w:rFonts w:ascii="Arial" w:eastAsia="Arial" w:hAnsi="Arial" w:cs="Arial"/>
        </w:rPr>
        <w:t xml:space="preserve"> de initiële implementatie van de Dienst,</w:t>
      </w:r>
      <w:r w:rsidRPr="6E9CB89F">
        <w:rPr>
          <w:rFonts w:ascii="Arial" w:eastAsia="Arial" w:hAnsi="Arial" w:cs="Arial"/>
        </w:rPr>
        <w:t xml:space="preserve"> </w:t>
      </w:r>
      <w:r w:rsidR="00B01421">
        <w:rPr>
          <w:rFonts w:ascii="Arial" w:eastAsia="Arial" w:hAnsi="Arial" w:cs="Arial"/>
        </w:rPr>
        <w:t xml:space="preserve">het aanleveren </w:t>
      </w:r>
      <w:r w:rsidR="62F935E9" w:rsidRPr="5742FFF2">
        <w:rPr>
          <w:rFonts w:ascii="Arial" w:eastAsia="Arial" w:hAnsi="Arial" w:cs="Arial"/>
        </w:rPr>
        <w:t xml:space="preserve">en up-to-date houden </w:t>
      </w:r>
      <w:r w:rsidR="00B01421">
        <w:rPr>
          <w:rFonts w:ascii="Arial" w:eastAsia="Arial" w:hAnsi="Arial" w:cs="Arial"/>
        </w:rPr>
        <w:t xml:space="preserve">van Documentatie, </w:t>
      </w:r>
      <w:r w:rsidRPr="6E9CB89F">
        <w:rPr>
          <w:rFonts w:ascii="Arial" w:eastAsia="Arial" w:hAnsi="Arial" w:cs="Arial"/>
        </w:rPr>
        <w:t>het herstel van gebreken, of werkzaamheden die op grond van redelijkheid en billijkheid behoren tot de overeengekomen Prestatie.</w:t>
      </w:r>
    </w:p>
    <w:p w14:paraId="1F141994" w14:textId="37295AD1" w:rsidR="00B33946" w:rsidRPr="00812A36" w:rsidRDefault="5B3DBD40" w:rsidP="6E9CB89F">
      <w:pPr>
        <w:pStyle w:val="Lijstalinea"/>
        <w:rPr>
          <w:rFonts w:ascii="Arial" w:eastAsia="Arial" w:hAnsi="Arial" w:cs="Arial"/>
        </w:rPr>
      </w:pPr>
      <w:r w:rsidRPr="6E9CB89F">
        <w:rPr>
          <w:rFonts w:ascii="Arial" w:eastAsia="Arial" w:hAnsi="Arial" w:cs="Arial"/>
        </w:rPr>
        <w:t xml:space="preserve">Na schriftelijke toestemming van </w:t>
      </w:r>
      <w:r w:rsidR="291FE694" w:rsidRPr="6E9CB89F">
        <w:rPr>
          <w:rFonts w:ascii="Arial" w:eastAsia="Arial" w:hAnsi="Arial" w:cs="Arial"/>
        </w:rPr>
        <w:t>ProRail</w:t>
      </w:r>
      <w:r w:rsidRPr="6E9CB89F">
        <w:rPr>
          <w:rFonts w:ascii="Arial" w:eastAsia="Arial" w:hAnsi="Arial" w:cs="Arial"/>
        </w:rPr>
        <w:t xml:space="preserve"> wordt, i</w:t>
      </w:r>
      <w:r w:rsidR="004B7169" w:rsidRPr="6E9CB89F">
        <w:rPr>
          <w:rFonts w:ascii="Arial" w:eastAsia="Arial" w:hAnsi="Arial" w:cs="Arial"/>
        </w:rPr>
        <w:t xml:space="preserve">n aanvulling op artikel 14 </w:t>
      </w:r>
      <w:r w:rsidR="00E8104F" w:rsidRPr="6E9CB89F">
        <w:rPr>
          <w:rFonts w:ascii="Arial" w:eastAsia="Arial" w:hAnsi="Arial" w:cs="Arial"/>
        </w:rPr>
        <w:t>van de Voorwaarden</w:t>
      </w:r>
      <w:r w:rsidR="477888D3" w:rsidRPr="6E9CB89F">
        <w:rPr>
          <w:rFonts w:ascii="Arial" w:eastAsia="Arial" w:hAnsi="Arial" w:cs="Arial"/>
        </w:rPr>
        <w:t>,</w:t>
      </w:r>
      <w:r w:rsidR="004B7169" w:rsidRPr="6E9CB89F">
        <w:rPr>
          <w:rFonts w:ascii="Arial" w:eastAsia="Arial" w:hAnsi="Arial" w:cs="Arial"/>
        </w:rPr>
        <w:t xml:space="preserve"> Meerwerk steeds achteraf gefactureerd, tenzij Partijen daartoe schriftelijk anders overeenkomen.</w:t>
      </w:r>
    </w:p>
    <w:p w14:paraId="7014724C" w14:textId="5491B44F" w:rsidR="008D6175" w:rsidRPr="00812A36" w:rsidRDefault="00B33946" w:rsidP="6E9CB89F">
      <w:pPr>
        <w:pStyle w:val="Lijstalinea"/>
        <w:rPr>
          <w:rFonts w:ascii="Arial" w:eastAsia="Arial" w:hAnsi="Arial" w:cs="Arial"/>
        </w:rPr>
      </w:pPr>
      <w:r w:rsidRPr="6E9CB89F">
        <w:rPr>
          <w:rFonts w:ascii="Arial" w:eastAsia="Arial" w:hAnsi="Arial" w:cs="Arial"/>
        </w:rPr>
        <w:t xml:space="preserve">Indien door gewijzigde inzichten van </w:t>
      </w:r>
      <w:r w:rsidR="291FE694" w:rsidRPr="6E9CB89F">
        <w:rPr>
          <w:rFonts w:ascii="Arial" w:eastAsia="Arial" w:hAnsi="Arial" w:cs="Arial"/>
        </w:rPr>
        <w:t>ProRail</w:t>
      </w:r>
      <w:r w:rsidRPr="6E9CB89F">
        <w:rPr>
          <w:rFonts w:ascii="Arial" w:eastAsia="Arial" w:hAnsi="Arial" w:cs="Arial"/>
        </w:rPr>
        <w:t xml:space="preserve"> de Prestatie die Opdrachtnemer op grond van de Overeenkomst moet verrichten, aantoonbaar worden verlicht dan wel verminderd, is sprake van minderwerk, dat voor verrekening in aanmerking komt. Indien een Partij meent dat van minderwerk sprake is, doet zij daarvan zo spoedig mogelijk schriftelijk mededeling aan de andere Partij. Indien een vaste prijs is overeengekomen, bepalen Partijen in onderling overleg het bedrag van het minderwerk, dat met de te betalen prijs zal worden verrekend.</w:t>
      </w:r>
    </w:p>
    <w:p w14:paraId="3F0277DD" w14:textId="77777777" w:rsidR="00F8559F" w:rsidRPr="00F8559F" w:rsidRDefault="00F8559F" w:rsidP="6E9CB89F">
      <w:pPr>
        <w:pStyle w:val="Kop2"/>
        <w:spacing w:before="120"/>
        <w:rPr>
          <w:rFonts w:ascii="Arial" w:eastAsia="Arial" w:hAnsi="Arial" w:cs="Arial"/>
          <w:b/>
          <w:bCs/>
        </w:rPr>
      </w:pPr>
    </w:p>
    <w:p w14:paraId="04AA58FF" w14:textId="47998168" w:rsidR="00F8559F" w:rsidRPr="00F8559F" w:rsidRDefault="71E15835" w:rsidP="6E9CB89F">
      <w:pPr>
        <w:pStyle w:val="Kop1"/>
        <w:rPr>
          <w:rFonts w:ascii="Arial" w:eastAsia="Arial" w:hAnsi="Arial" w:cs="Arial"/>
        </w:rPr>
      </w:pPr>
      <w:r w:rsidRPr="26E889A5">
        <w:rPr>
          <w:rFonts w:ascii="Arial" w:eastAsia="Arial" w:hAnsi="Arial" w:cs="Arial"/>
        </w:rPr>
        <w:t xml:space="preserve"> </w:t>
      </w:r>
      <w:bookmarkStart w:id="32" w:name="_Toc1498131319"/>
      <w:bookmarkStart w:id="33" w:name="_Toc203475344"/>
      <w:r w:rsidRPr="26E889A5">
        <w:rPr>
          <w:rFonts w:ascii="Arial" w:eastAsia="Arial" w:hAnsi="Arial" w:cs="Arial"/>
        </w:rPr>
        <w:t>Beschikbaarstelling</w:t>
      </w:r>
      <w:bookmarkEnd w:id="32"/>
      <w:bookmarkEnd w:id="33"/>
    </w:p>
    <w:p w14:paraId="19BF4934" w14:textId="62E0F4B4" w:rsidR="005F743D" w:rsidRPr="00273847" w:rsidRDefault="00F8559F" w:rsidP="6E9CB89F">
      <w:pPr>
        <w:pStyle w:val="Lijstalinea"/>
        <w:rPr>
          <w:rFonts w:ascii="Arial" w:eastAsia="Arial" w:hAnsi="Arial" w:cs="Arial"/>
        </w:rPr>
      </w:pPr>
      <w:r w:rsidRPr="6E9CB89F">
        <w:rPr>
          <w:rFonts w:ascii="Arial" w:eastAsia="Arial" w:hAnsi="Arial" w:cs="Arial"/>
        </w:rPr>
        <w:t xml:space="preserve">Opdrachtnemer zal aan </w:t>
      </w:r>
      <w:r w:rsidR="0BFBDD7D" w:rsidRPr="6E9CB89F">
        <w:rPr>
          <w:rFonts w:ascii="Arial" w:eastAsia="Arial" w:hAnsi="Arial" w:cs="Arial"/>
        </w:rPr>
        <w:t>ProRail</w:t>
      </w:r>
      <w:r w:rsidR="005346BE" w:rsidRPr="6E9CB89F">
        <w:rPr>
          <w:rFonts w:ascii="Arial" w:eastAsia="Arial" w:hAnsi="Arial" w:cs="Arial"/>
        </w:rPr>
        <w:t xml:space="preserve"> de Prestatie</w:t>
      </w:r>
      <w:r w:rsidRPr="6E9CB89F">
        <w:rPr>
          <w:rFonts w:ascii="Arial" w:eastAsia="Arial" w:hAnsi="Arial" w:cs="Arial"/>
        </w:rPr>
        <w:t xml:space="preserve"> op afstand ter beschikking stellen. </w:t>
      </w:r>
      <w:r w:rsidR="000B41A2" w:rsidRPr="6E9CB89F">
        <w:rPr>
          <w:rFonts w:ascii="Arial" w:eastAsia="Arial" w:hAnsi="Arial" w:cs="Arial"/>
        </w:rPr>
        <w:t>Hiervoor</w:t>
      </w:r>
      <w:r w:rsidRPr="6E9CB89F">
        <w:rPr>
          <w:rFonts w:ascii="Arial" w:eastAsia="Arial" w:hAnsi="Arial" w:cs="Arial"/>
        </w:rPr>
        <w:t xml:space="preserve"> zal Opdrachtnemer aan </w:t>
      </w:r>
      <w:r w:rsidR="0BFBDD7D" w:rsidRPr="6E9CB89F">
        <w:rPr>
          <w:rFonts w:ascii="Arial" w:eastAsia="Arial" w:hAnsi="Arial" w:cs="Arial"/>
        </w:rPr>
        <w:t>ProRail</w:t>
      </w:r>
      <w:r w:rsidRPr="6E9CB89F">
        <w:rPr>
          <w:rFonts w:ascii="Arial" w:eastAsia="Arial" w:hAnsi="Arial" w:cs="Arial"/>
        </w:rPr>
        <w:t xml:space="preserve"> alle voor het gebruik van </w:t>
      </w:r>
      <w:r w:rsidR="000B41A2" w:rsidRPr="6E9CB89F">
        <w:rPr>
          <w:rFonts w:ascii="Arial" w:eastAsia="Arial" w:hAnsi="Arial" w:cs="Arial"/>
        </w:rPr>
        <w:t>de Prestatie</w:t>
      </w:r>
      <w:r w:rsidRPr="6E9CB89F">
        <w:rPr>
          <w:rFonts w:ascii="Arial" w:eastAsia="Arial" w:hAnsi="Arial" w:cs="Arial"/>
        </w:rPr>
        <w:t xml:space="preserve"> noodzakelijke gegevens verschaffen, zoals inloggegevens, internetadressen en te hanteren instellingen. Eventuele wijzigingen in dergelijke gegevens worden steeds minimaal </w:t>
      </w:r>
      <w:r w:rsidR="49DB0BB1" w:rsidRPr="6E9CB89F">
        <w:rPr>
          <w:rFonts w:ascii="Arial" w:eastAsia="Arial" w:hAnsi="Arial" w:cs="Arial"/>
        </w:rPr>
        <w:t>&lt;</w:t>
      </w:r>
      <w:r w:rsidRPr="6E9CB89F">
        <w:rPr>
          <w:rFonts w:ascii="Arial" w:eastAsia="Arial" w:hAnsi="Arial" w:cs="Arial"/>
        </w:rPr>
        <w:t>een maand</w:t>
      </w:r>
      <w:r w:rsidR="0393A877" w:rsidRPr="6E9CB89F">
        <w:rPr>
          <w:rFonts w:ascii="Arial" w:eastAsia="Arial" w:hAnsi="Arial" w:cs="Arial"/>
        </w:rPr>
        <w:t>&gt;</w:t>
      </w:r>
      <w:r w:rsidRPr="6E9CB89F">
        <w:rPr>
          <w:rFonts w:ascii="Arial" w:eastAsia="Arial" w:hAnsi="Arial" w:cs="Arial"/>
        </w:rPr>
        <w:t xml:space="preserve"> vooraf aangekondigd en doen geen afbreuk aan de Functionele Specificaties en/of de overige afspraken uit deze Overeenkomst.</w:t>
      </w:r>
    </w:p>
    <w:p w14:paraId="0AA2948A" w14:textId="53E4B781" w:rsidR="00F8559F" w:rsidRPr="00273847" w:rsidRDefault="005F743D" w:rsidP="6E9CB89F">
      <w:pPr>
        <w:pStyle w:val="Lijstalinea"/>
        <w:rPr>
          <w:rFonts w:ascii="Arial" w:eastAsia="Arial" w:hAnsi="Arial" w:cs="Arial"/>
        </w:rPr>
      </w:pPr>
      <w:r w:rsidRPr="6E9CB89F">
        <w:rPr>
          <w:rFonts w:ascii="Arial" w:eastAsia="Arial" w:hAnsi="Arial" w:cs="Arial"/>
        </w:rPr>
        <w:t>Opdrachtnemer draagt zorg voor terbeschikkingstelling van de Prestatie voorafgaande aan de inrichting en de implementatie op de in onderstaande tabel aangegeven datum en plaats</w:t>
      </w:r>
      <w:r w:rsidR="004A2C5F" w:rsidRPr="6E9CB89F">
        <w:rPr>
          <w:rFonts w:ascii="Arial" w:eastAsia="Arial" w:hAnsi="Arial" w:cs="Arial"/>
        </w:rPr>
        <w:t>.</w:t>
      </w:r>
      <w:r w:rsidR="00400252" w:rsidRPr="6E9CB89F">
        <w:rPr>
          <w:rFonts w:ascii="Arial" w:eastAsia="Arial" w:hAnsi="Arial" w:cs="Arial"/>
        </w:rPr>
        <w:t xml:space="preserve"> </w:t>
      </w:r>
    </w:p>
    <w:p w14:paraId="7AD9C296" w14:textId="77777777" w:rsidR="00F8559F" w:rsidRDefault="00F8559F" w:rsidP="6E9CB89F">
      <w:pPr>
        <w:spacing w:before="120" w:line="240" w:lineRule="auto"/>
        <w:rPr>
          <w:rFonts w:eastAsia="Arial" w:cs="Arial"/>
          <w:sz w:val="18"/>
          <w:szCs w:val="18"/>
        </w:rPr>
      </w:pPr>
    </w:p>
    <w:tbl>
      <w:tblPr>
        <w:tblW w:w="848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7"/>
        <w:gridCol w:w="2232"/>
        <w:gridCol w:w="3087"/>
        <w:gridCol w:w="1852"/>
      </w:tblGrid>
      <w:tr w:rsidR="009A4344" w:rsidRPr="00D33B6A" w14:paraId="4D1C8D17" w14:textId="77777777" w:rsidTr="6A07EC3B">
        <w:trPr>
          <w:trHeight w:val="269"/>
          <w:tblHeader/>
        </w:trPr>
        <w:tc>
          <w:tcPr>
            <w:tcW w:w="840" w:type="dxa"/>
            <w:tcBorders>
              <w:top w:val="single" w:sz="4" w:space="0" w:color="auto"/>
              <w:left w:val="single" w:sz="4" w:space="0" w:color="auto"/>
              <w:bottom w:val="single" w:sz="4" w:space="0" w:color="auto"/>
              <w:right w:val="single" w:sz="4" w:space="0" w:color="auto"/>
            </w:tcBorders>
            <w:shd w:val="clear" w:color="auto" w:fill="999999"/>
            <w:hideMark/>
          </w:tcPr>
          <w:p w14:paraId="1A2CA3FE" w14:textId="77777777" w:rsidR="009A4344" w:rsidRPr="00AB029E" w:rsidRDefault="05F4033F" w:rsidP="6E9CB89F">
            <w:pPr>
              <w:suppressAutoHyphens/>
              <w:spacing w:before="120" w:line="240" w:lineRule="auto"/>
              <w:ind w:left="4" w:right="-1" w:hanging="4"/>
              <w:rPr>
                <w:rFonts w:eastAsia="Arial" w:cs="Arial"/>
                <w:b/>
                <w:bCs/>
                <w:sz w:val="18"/>
                <w:szCs w:val="18"/>
              </w:rPr>
            </w:pPr>
            <w:r w:rsidRPr="6E9CB89F">
              <w:rPr>
                <w:rFonts w:eastAsia="Arial" w:cs="Arial"/>
                <w:b/>
                <w:bCs/>
                <w:sz w:val="18"/>
                <w:szCs w:val="18"/>
              </w:rPr>
              <w:t>Volgnummer</w:t>
            </w:r>
          </w:p>
        </w:tc>
        <w:tc>
          <w:tcPr>
            <w:tcW w:w="2340" w:type="dxa"/>
            <w:tcBorders>
              <w:top w:val="single" w:sz="4" w:space="0" w:color="auto"/>
              <w:left w:val="single" w:sz="4" w:space="0" w:color="auto"/>
              <w:bottom w:val="single" w:sz="4" w:space="0" w:color="auto"/>
              <w:right w:val="single" w:sz="4" w:space="0" w:color="auto"/>
            </w:tcBorders>
            <w:shd w:val="clear" w:color="auto" w:fill="999999"/>
            <w:hideMark/>
          </w:tcPr>
          <w:p w14:paraId="3D9BF92D" w14:textId="77777777" w:rsidR="009A4344" w:rsidRPr="00AB029E" w:rsidRDefault="05F4033F" w:rsidP="6E9CB89F">
            <w:pPr>
              <w:suppressAutoHyphens/>
              <w:spacing w:before="120" w:line="240" w:lineRule="auto"/>
              <w:ind w:left="720" w:right="-1" w:hanging="720"/>
              <w:rPr>
                <w:rFonts w:eastAsia="Arial" w:cs="Arial"/>
                <w:b/>
                <w:bCs/>
                <w:sz w:val="18"/>
                <w:szCs w:val="18"/>
              </w:rPr>
            </w:pPr>
            <w:r w:rsidRPr="6E9CB89F">
              <w:rPr>
                <w:rFonts w:eastAsia="Arial" w:cs="Arial"/>
                <w:b/>
                <w:bCs/>
                <w:sz w:val="18"/>
                <w:szCs w:val="18"/>
              </w:rPr>
              <w:t>Onderwerp</w:t>
            </w:r>
          </w:p>
        </w:tc>
        <w:tc>
          <w:tcPr>
            <w:tcW w:w="3360" w:type="dxa"/>
            <w:tcBorders>
              <w:top w:val="single" w:sz="4" w:space="0" w:color="auto"/>
              <w:left w:val="single" w:sz="4" w:space="0" w:color="auto"/>
              <w:bottom w:val="single" w:sz="4" w:space="0" w:color="auto"/>
              <w:right w:val="single" w:sz="4" w:space="0" w:color="auto"/>
            </w:tcBorders>
            <w:shd w:val="clear" w:color="auto" w:fill="999999"/>
            <w:hideMark/>
          </w:tcPr>
          <w:p w14:paraId="23B30C24" w14:textId="6FC66363" w:rsidR="009A4344" w:rsidRPr="00AB029E" w:rsidRDefault="204E03C8" w:rsidP="6E9CB89F">
            <w:pPr>
              <w:suppressAutoHyphens/>
              <w:spacing w:before="120" w:line="240" w:lineRule="auto"/>
              <w:ind w:left="720" w:right="-1" w:hanging="720"/>
              <w:rPr>
                <w:rFonts w:eastAsia="Arial" w:cs="Arial"/>
                <w:b/>
                <w:bCs/>
                <w:sz w:val="18"/>
                <w:szCs w:val="18"/>
              </w:rPr>
            </w:pPr>
            <w:r w:rsidRPr="4227FB52">
              <w:rPr>
                <w:rFonts w:eastAsia="Arial" w:cs="Arial"/>
                <w:b/>
                <w:bCs/>
                <w:sz w:val="18"/>
                <w:szCs w:val="18"/>
              </w:rPr>
              <w:t>Wijze van Oplevering</w:t>
            </w:r>
          </w:p>
        </w:tc>
        <w:tc>
          <w:tcPr>
            <w:tcW w:w="1948" w:type="dxa"/>
            <w:tcBorders>
              <w:top w:val="single" w:sz="4" w:space="0" w:color="auto"/>
              <w:left w:val="single" w:sz="4" w:space="0" w:color="auto"/>
              <w:bottom w:val="single" w:sz="4" w:space="0" w:color="auto"/>
              <w:right w:val="single" w:sz="4" w:space="0" w:color="auto"/>
            </w:tcBorders>
            <w:shd w:val="clear" w:color="auto" w:fill="999999"/>
            <w:hideMark/>
          </w:tcPr>
          <w:p w14:paraId="26E57DEC" w14:textId="77777777" w:rsidR="009A4344" w:rsidRPr="00AB029E" w:rsidRDefault="05F4033F" w:rsidP="6E9CB89F">
            <w:pPr>
              <w:suppressAutoHyphens/>
              <w:spacing w:before="120" w:line="240" w:lineRule="auto"/>
              <w:ind w:left="720" w:right="-1" w:hanging="720"/>
              <w:rPr>
                <w:rFonts w:eastAsia="Arial" w:cs="Arial"/>
                <w:b/>
                <w:bCs/>
                <w:sz w:val="18"/>
                <w:szCs w:val="18"/>
              </w:rPr>
            </w:pPr>
            <w:r w:rsidRPr="6E9CB89F">
              <w:rPr>
                <w:rFonts w:eastAsia="Arial" w:cs="Arial"/>
                <w:b/>
                <w:bCs/>
                <w:sz w:val="18"/>
                <w:szCs w:val="18"/>
              </w:rPr>
              <w:t>Opleverdatum</w:t>
            </w:r>
          </w:p>
        </w:tc>
      </w:tr>
      <w:tr w:rsidR="009A4344" w:rsidRPr="00D33B6A" w14:paraId="35D69D6C" w14:textId="77777777" w:rsidTr="6A07EC3B">
        <w:trPr>
          <w:trHeight w:val="269"/>
        </w:trPr>
        <w:tc>
          <w:tcPr>
            <w:tcW w:w="840" w:type="dxa"/>
            <w:tcBorders>
              <w:top w:val="single" w:sz="4" w:space="0" w:color="auto"/>
              <w:left w:val="single" w:sz="4" w:space="0" w:color="auto"/>
              <w:bottom w:val="single" w:sz="4" w:space="0" w:color="auto"/>
              <w:right w:val="single" w:sz="4" w:space="0" w:color="auto"/>
            </w:tcBorders>
            <w:hideMark/>
          </w:tcPr>
          <w:p w14:paraId="5B5D9AB3" w14:textId="2FFEC3BE" w:rsidR="009A4344" w:rsidRPr="00AB029E" w:rsidRDefault="3D522858" w:rsidP="6E9CB89F">
            <w:pPr>
              <w:suppressAutoHyphens/>
              <w:spacing w:before="120" w:line="240" w:lineRule="auto"/>
              <w:ind w:left="720" w:right="-1" w:hanging="720"/>
              <w:rPr>
                <w:rFonts w:eastAsia="Arial" w:cs="Arial"/>
                <w:sz w:val="18"/>
                <w:szCs w:val="18"/>
              </w:rPr>
            </w:pPr>
            <w:r w:rsidRPr="4227FB52">
              <w:rPr>
                <w:rFonts w:eastAsia="Arial" w:cs="Arial"/>
                <w:sz w:val="18"/>
                <w:szCs w:val="18"/>
              </w:rPr>
              <w:t>C1</w:t>
            </w:r>
          </w:p>
        </w:tc>
        <w:tc>
          <w:tcPr>
            <w:tcW w:w="2340" w:type="dxa"/>
            <w:tcBorders>
              <w:top w:val="single" w:sz="4" w:space="0" w:color="auto"/>
              <w:left w:val="single" w:sz="4" w:space="0" w:color="auto"/>
              <w:bottom w:val="single" w:sz="4" w:space="0" w:color="auto"/>
              <w:right w:val="single" w:sz="4" w:space="0" w:color="auto"/>
            </w:tcBorders>
            <w:hideMark/>
          </w:tcPr>
          <w:p w14:paraId="31049BB8" w14:textId="49BCA30D" w:rsidR="009A4344" w:rsidRPr="00AB029E" w:rsidRDefault="5DC57B3C" w:rsidP="26E889A5">
            <w:pPr>
              <w:suppressAutoHyphens/>
              <w:spacing w:before="120" w:line="240" w:lineRule="auto"/>
              <w:ind w:left="37" w:right="-1" w:hanging="11"/>
              <w:rPr>
                <w:rFonts w:eastAsia="Arial" w:cs="Arial"/>
                <w:sz w:val="18"/>
                <w:szCs w:val="18"/>
                <w:lang w:val="en-US"/>
              </w:rPr>
            </w:pPr>
            <w:proofErr w:type="spellStart"/>
            <w:r w:rsidRPr="6A07EC3B">
              <w:rPr>
                <w:rFonts w:eastAsia="Arial" w:cs="Arial"/>
                <w:sz w:val="18"/>
                <w:szCs w:val="18"/>
                <w:lang w:val="en-US"/>
              </w:rPr>
              <w:t>Beschikbaarstellen</w:t>
            </w:r>
            <w:proofErr w:type="spellEnd"/>
            <w:r w:rsidRPr="6A07EC3B">
              <w:rPr>
                <w:rFonts w:eastAsia="Arial" w:cs="Arial"/>
                <w:sz w:val="18"/>
                <w:szCs w:val="18"/>
                <w:lang w:val="en-US"/>
              </w:rPr>
              <w:t xml:space="preserve"> SaaS- Dienst</w:t>
            </w:r>
          </w:p>
        </w:tc>
        <w:tc>
          <w:tcPr>
            <w:tcW w:w="3360" w:type="dxa"/>
            <w:tcBorders>
              <w:top w:val="single" w:sz="4" w:space="0" w:color="auto"/>
              <w:left w:val="single" w:sz="4" w:space="0" w:color="auto"/>
              <w:bottom w:val="single" w:sz="4" w:space="0" w:color="auto"/>
              <w:right w:val="single" w:sz="4" w:space="0" w:color="auto"/>
            </w:tcBorders>
          </w:tcPr>
          <w:p w14:paraId="784FEDF1" w14:textId="101790B3" w:rsidR="009A4344" w:rsidRPr="00AB029E" w:rsidRDefault="24F20268" w:rsidP="4227FB52">
            <w:pPr>
              <w:suppressAutoHyphens/>
              <w:spacing w:before="120" w:line="276" w:lineRule="auto"/>
            </w:pPr>
            <w:r w:rsidRPr="4227FB52">
              <w:rPr>
                <w:rFonts w:eastAsia="Arial" w:cs="Arial"/>
                <w:color w:val="000000" w:themeColor="text1"/>
                <w:sz w:val="18"/>
                <w:szCs w:val="18"/>
              </w:rPr>
              <w:t xml:space="preserve">Verlenen Gebruiksrecht  </w:t>
            </w:r>
            <w:r w:rsidRPr="4227FB52">
              <w:rPr>
                <w:rFonts w:eastAsia="Arial" w:cs="Arial"/>
                <w:sz w:val="18"/>
                <w:szCs w:val="18"/>
              </w:rPr>
              <w:t xml:space="preserve"> </w:t>
            </w:r>
          </w:p>
          <w:p w14:paraId="18D6C1C1" w14:textId="7DAEB1D7" w:rsidR="009A4344" w:rsidRPr="00AB029E" w:rsidRDefault="009A4344" w:rsidP="6E9CB89F">
            <w:pPr>
              <w:suppressAutoHyphens/>
              <w:spacing w:before="120" w:line="240" w:lineRule="auto"/>
              <w:ind w:left="720" w:right="-1" w:hanging="720"/>
              <w:rPr>
                <w:rFonts w:eastAsia="Arial" w:cs="Arial"/>
                <w:sz w:val="18"/>
                <w:szCs w:val="18"/>
              </w:rPr>
            </w:pPr>
          </w:p>
        </w:tc>
        <w:tc>
          <w:tcPr>
            <w:tcW w:w="1948" w:type="dxa"/>
            <w:tcBorders>
              <w:top w:val="single" w:sz="4" w:space="0" w:color="auto"/>
              <w:left w:val="single" w:sz="4" w:space="0" w:color="auto"/>
              <w:bottom w:val="single" w:sz="4" w:space="0" w:color="auto"/>
              <w:right w:val="single" w:sz="4" w:space="0" w:color="auto"/>
            </w:tcBorders>
            <w:hideMark/>
          </w:tcPr>
          <w:p w14:paraId="01D3CFC6" w14:textId="77777777" w:rsidR="009A4344" w:rsidRPr="00AB029E" w:rsidRDefault="05F4033F" w:rsidP="6E9CB89F">
            <w:pPr>
              <w:suppressAutoHyphens/>
              <w:spacing w:before="120" w:line="240" w:lineRule="auto"/>
              <w:ind w:right="-1"/>
              <w:rPr>
                <w:rFonts w:eastAsia="Arial" w:cs="Arial"/>
                <w:sz w:val="18"/>
                <w:szCs w:val="18"/>
              </w:rPr>
            </w:pPr>
            <w:r w:rsidRPr="6E9CB89F">
              <w:rPr>
                <w:rFonts w:eastAsia="Arial" w:cs="Arial"/>
                <w:sz w:val="18"/>
                <w:szCs w:val="18"/>
              </w:rPr>
              <w:t>Per ingangsdatum overeenkomst</w:t>
            </w:r>
          </w:p>
        </w:tc>
      </w:tr>
    </w:tbl>
    <w:p w14:paraId="0F885D66" w14:textId="77777777" w:rsidR="00F8559F" w:rsidRDefault="00F8559F" w:rsidP="6E9CB89F">
      <w:pPr>
        <w:spacing w:before="120" w:line="240" w:lineRule="auto"/>
        <w:rPr>
          <w:rFonts w:eastAsia="Arial" w:cs="Arial"/>
          <w:sz w:val="18"/>
          <w:szCs w:val="18"/>
        </w:rPr>
      </w:pPr>
    </w:p>
    <w:p w14:paraId="6231C5AC" w14:textId="271108C6" w:rsidR="71883F2D" w:rsidRDefault="00446F6C" w:rsidP="6A07EC3B">
      <w:pPr>
        <w:pStyle w:val="Lijstalinea"/>
        <w:spacing w:before="120"/>
        <w:rPr>
          <w:rFonts w:ascii="Arial" w:eastAsia="Arial" w:hAnsi="Arial" w:cs="Arial"/>
        </w:rPr>
      </w:pPr>
      <w:r w:rsidRPr="6A07EC3B">
        <w:rPr>
          <w:rFonts w:ascii="Arial" w:eastAsia="Arial" w:hAnsi="Arial" w:cs="Arial"/>
        </w:rPr>
        <w:t xml:space="preserve">Opdrachtnemer draagt zorg voor Oplevering op de in de onderstaande tabel vermelde wijze, datum en plaats. </w:t>
      </w:r>
    </w:p>
    <w:tbl>
      <w:tblPr>
        <w:tblW w:w="8579"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2"/>
        <w:gridCol w:w="2267"/>
        <w:gridCol w:w="3345"/>
        <w:gridCol w:w="2005"/>
      </w:tblGrid>
      <w:tr w:rsidR="00AF6050" w:rsidRPr="00115977" w14:paraId="00733C26" w14:textId="77777777" w:rsidTr="0E39F776">
        <w:trPr>
          <w:trHeight w:val="269"/>
          <w:tblHeader/>
        </w:trPr>
        <w:tc>
          <w:tcPr>
            <w:tcW w:w="962" w:type="dxa"/>
            <w:tcBorders>
              <w:top w:val="single" w:sz="4" w:space="0" w:color="auto"/>
              <w:left w:val="single" w:sz="4" w:space="0" w:color="auto"/>
              <w:bottom w:val="single" w:sz="4" w:space="0" w:color="auto"/>
              <w:right w:val="single" w:sz="4" w:space="0" w:color="auto"/>
            </w:tcBorders>
            <w:shd w:val="clear" w:color="auto" w:fill="999999"/>
            <w:hideMark/>
          </w:tcPr>
          <w:p w14:paraId="67BA3969" w14:textId="77777777" w:rsidR="00AF6050" w:rsidRPr="00AB029E" w:rsidRDefault="25BB6DC5" w:rsidP="6E9CB89F">
            <w:pPr>
              <w:suppressAutoHyphens/>
              <w:spacing w:before="120" w:line="240" w:lineRule="auto"/>
              <w:ind w:right="-1"/>
              <w:rPr>
                <w:rFonts w:eastAsia="Arial" w:cs="Arial"/>
                <w:b/>
                <w:bCs/>
                <w:sz w:val="18"/>
                <w:szCs w:val="18"/>
              </w:rPr>
            </w:pPr>
            <w:r w:rsidRPr="6E9CB89F">
              <w:rPr>
                <w:rFonts w:eastAsia="Arial" w:cs="Arial"/>
                <w:b/>
                <w:bCs/>
                <w:sz w:val="18"/>
                <w:szCs w:val="18"/>
              </w:rPr>
              <w:t>Volgnummer</w:t>
            </w:r>
          </w:p>
        </w:tc>
        <w:tc>
          <w:tcPr>
            <w:tcW w:w="2267" w:type="dxa"/>
            <w:tcBorders>
              <w:top w:val="single" w:sz="4" w:space="0" w:color="auto"/>
              <w:left w:val="single" w:sz="4" w:space="0" w:color="auto"/>
              <w:bottom w:val="single" w:sz="4" w:space="0" w:color="auto"/>
              <w:right w:val="single" w:sz="4" w:space="0" w:color="auto"/>
            </w:tcBorders>
            <w:shd w:val="clear" w:color="auto" w:fill="999999"/>
            <w:hideMark/>
          </w:tcPr>
          <w:p w14:paraId="6E39547F" w14:textId="77777777" w:rsidR="00AF6050" w:rsidRPr="00AB029E" w:rsidRDefault="25BB6DC5" w:rsidP="6E9CB89F">
            <w:pPr>
              <w:suppressAutoHyphens/>
              <w:spacing w:before="120" w:line="240" w:lineRule="auto"/>
              <w:ind w:left="720" w:right="-1" w:hanging="720"/>
              <w:rPr>
                <w:rFonts w:eastAsia="Arial" w:cs="Arial"/>
                <w:b/>
                <w:bCs/>
                <w:sz w:val="18"/>
                <w:szCs w:val="18"/>
              </w:rPr>
            </w:pPr>
            <w:r w:rsidRPr="6E9CB89F">
              <w:rPr>
                <w:rFonts w:eastAsia="Arial" w:cs="Arial"/>
                <w:b/>
                <w:bCs/>
                <w:sz w:val="18"/>
                <w:szCs w:val="18"/>
              </w:rPr>
              <w:t>Onderwerp</w:t>
            </w:r>
          </w:p>
        </w:tc>
        <w:tc>
          <w:tcPr>
            <w:tcW w:w="3345" w:type="dxa"/>
            <w:tcBorders>
              <w:top w:val="single" w:sz="4" w:space="0" w:color="auto"/>
              <w:left w:val="single" w:sz="4" w:space="0" w:color="auto"/>
              <w:bottom w:val="single" w:sz="4" w:space="0" w:color="auto"/>
              <w:right w:val="single" w:sz="4" w:space="0" w:color="auto"/>
            </w:tcBorders>
            <w:shd w:val="clear" w:color="auto" w:fill="999999"/>
            <w:hideMark/>
          </w:tcPr>
          <w:p w14:paraId="286B86CC" w14:textId="77777777" w:rsidR="00AF6050" w:rsidRPr="00AB029E" w:rsidRDefault="25BB6DC5" w:rsidP="6E9CB89F">
            <w:pPr>
              <w:suppressAutoHyphens/>
              <w:spacing w:before="120" w:line="240" w:lineRule="auto"/>
              <w:ind w:left="720" w:right="-1" w:hanging="720"/>
              <w:rPr>
                <w:rFonts w:eastAsia="Arial" w:cs="Arial"/>
                <w:b/>
                <w:bCs/>
                <w:sz w:val="18"/>
                <w:szCs w:val="18"/>
              </w:rPr>
            </w:pPr>
            <w:r w:rsidRPr="6E9CB89F">
              <w:rPr>
                <w:rFonts w:eastAsia="Arial" w:cs="Arial"/>
                <w:b/>
                <w:bCs/>
                <w:sz w:val="18"/>
                <w:szCs w:val="18"/>
              </w:rPr>
              <w:t>Wijze van Oplevering</w:t>
            </w:r>
          </w:p>
        </w:tc>
        <w:tc>
          <w:tcPr>
            <w:tcW w:w="2005" w:type="dxa"/>
            <w:tcBorders>
              <w:top w:val="single" w:sz="4" w:space="0" w:color="auto"/>
              <w:left w:val="single" w:sz="4" w:space="0" w:color="auto"/>
              <w:bottom w:val="single" w:sz="4" w:space="0" w:color="auto"/>
              <w:right w:val="single" w:sz="4" w:space="0" w:color="auto"/>
            </w:tcBorders>
            <w:shd w:val="clear" w:color="auto" w:fill="999999"/>
            <w:hideMark/>
          </w:tcPr>
          <w:p w14:paraId="401F00EC" w14:textId="477AAEBB" w:rsidR="00AF6050" w:rsidRPr="00AB029E" w:rsidRDefault="1078CCCC" w:rsidP="6E9CB89F">
            <w:pPr>
              <w:suppressAutoHyphens/>
              <w:spacing w:before="120" w:line="240" w:lineRule="auto"/>
              <w:ind w:left="720" w:right="-1" w:hanging="720"/>
              <w:rPr>
                <w:rFonts w:eastAsia="Arial" w:cs="Arial"/>
                <w:b/>
                <w:bCs/>
                <w:sz w:val="18"/>
                <w:szCs w:val="18"/>
              </w:rPr>
            </w:pPr>
            <w:r w:rsidRPr="6E9CB89F">
              <w:rPr>
                <w:rFonts w:eastAsia="Arial" w:cs="Arial"/>
                <w:b/>
                <w:bCs/>
                <w:sz w:val="18"/>
                <w:szCs w:val="18"/>
              </w:rPr>
              <w:t xml:space="preserve"> </w:t>
            </w:r>
            <w:r w:rsidR="2BF9EDE9" w:rsidRPr="6E9CB89F">
              <w:rPr>
                <w:rFonts w:eastAsia="Arial" w:cs="Arial"/>
                <w:b/>
                <w:bCs/>
                <w:sz w:val="18"/>
                <w:szCs w:val="18"/>
              </w:rPr>
              <w:t>D</w:t>
            </w:r>
            <w:r w:rsidRPr="6E9CB89F">
              <w:rPr>
                <w:rFonts w:eastAsia="Arial" w:cs="Arial"/>
                <w:b/>
                <w:bCs/>
                <w:sz w:val="18"/>
                <w:szCs w:val="18"/>
              </w:rPr>
              <w:t>atum</w:t>
            </w:r>
          </w:p>
        </w:tc>
      </w:tr>
      <w:tr w:rsidR="00AF6050" w:rsidRPr="00E06007" w14:paraId="263396A9" w14:textId="77777777" w:rsidTr="0E39F776">
        <w:tc>
          <w:tcPr>
            <w:tcW w:w="962" w:type="dxa"/>
            <w:tcBorders>
              <w:top w:val="single" w:sz="4" w:space="0" w:color="auto"/>
              <w:left w:val="single" w:sz="4" w:space="0" w:color="auto"/>
              <w:bottom w:val="single" w:sz="4" w:space="0" w:color="auto"/>
              <w:right w:val="single" w:sz="4" w:space="0" w:color="auto"/>
            </w:tcBorders>
          </w:tcPr>
          <w:p w14:paraId="5FD72C2F" w14:textId="6800ECA1" w:rsidR="00AF6050" w:rsidRPr="00AB029E" w:rsidRDefault="581B91B3" w:rsidP="6E9CB89F">
            <w:pPr>
              <w:suppressAutoHyphens/>
              <w:spacing w:before="120" w:line="240" w:lineRule="auto"/>
              <w:ind w:left="720" w:right="-1" w:hanging="720"/>
              <w:rPr>
                <w:rFonts w:eastAsia="Arial" w:cs="Arial"/>
                <w:sz w:val="18"/>
                <w:szCs w:val="18"/>
              </w:rPr>
            </w:pPr>
            <w:r w:rsidRPr="6E9CB89F">
              <w:rPr>
                <w:rFonts w:eastAsia="Arial" w:cs="Arial"/>
                <w:sz w:val="18"/>
                <w:szCs w:val="18"/>
              </w:rPr>
              <w:t>B1</w:t>
            </w:r>
          </w:p>
        </w:tc>
        <w:tc>
          <w:tcPr>
            <w:tcW w:w="2267" w:type="dxa"/>
            <w:tcBorders>
              <w:top w:val="single" w:sz="4" w:space="0" w:color="auto"/>
              <w:left w:val="single" w:sz="4" w:space="0" w:color="auto"/>
              <w:bottom w:val="single" w:sz="4" w:space="0" w:color="auto"/>
              <w:right w:val="single" w:sz="4" w:space="0" w:color="auto"/>
            </w:tcBorders>
          </w:tcPr>
          <w:p w14:paraId="5CC6F19F" w14:textId="3A4461D0" w:rsidR="00AF6050" w:rsidRPr="00AB029E" w:rsidRDefault="0E88FFF9" w:rsidP="26E889A5">
            <w:pPr>
              <w:suppressAutoHyphens/>
              <w:spacing w:before="120" w:line="276" w:lineRule="auto"/>
              <w:ind w:right="-1"/>
              <w:jc w:val="left"/>
              <w:rPr>
                <w:rFonts w:eastAsia="Arial" w:cs="Arial"/>
                <w:color w:val="000000" w:themeColor="text1"/>
                <w:sz w:val="18"/>
                <w:szCs w:val="18"/>
              </w:rPr>
            </w:pPr>
            <w:r w:rsidRPr="26E889A5">
              <w:rPr>
                <w:rFonts w:eastAsia="Arial" w:cs="Arial"/>
                <w:color w:val="000000" w:themeColor="text1"/>
                <w:sz w:val="18"/>
                <w:szCs w:val="18"/>
              </w:rPr>
              <w:t>Beschikbaar stellen van de Prestatie als een SaaS-dienst, inclusief bijbehorende hosting, integraties met aanpalende systemen, de aanwezigheid van een acceptatieomgeving, support en dienstverlening met betrekking tot het systeem.</w:t>
            </w:r>
          </w:p>
        </w:tc>
        <w:tc>
          <w:tcPr>
            <w:tcW w:w="3345" w:type="dxa"/>
            <w:tcBorders>
              <w:top w:val="single" w:sz="4" w:space="0" w:color="auto"/>
              <w:left w:val="single" w:sz="4" w:space="0" w:color="auto"/>
              <w:bottom w:val="single" w:sz="4" w:space="0" w:color="auto"/>
              <w:right w:val="single" w:sz="4" w:space="0" w:color="auto"/>
            </w:tcBorders>
          </w:tcPr>
          <w:p w14:paraId="18A9A906" w14:textId="101790B3" w:rsidR="00AF6050" w:rsidRPr="00D33B6A" w:rsidRDefault="14B155FC" w:rsidP="7C78F31A">
            <w:pPr>
              <w:suppressAutoHyphens/>
              <w:spacing w:before="120" w:line="276" w:lineRule="auto"/>
            </w:pPr>
            <w:r w:rsidRPr="7C78F31A">
              <w:rPr>
                <w:rFonts w:eastAsia="Arial" w:cs="Arial"/>
                <w:color w:val="000000" w:themeColor="text1"/>
                <w:sz w:val="18"/>
                <w:szCs w:val="18"/>
              </w:rPr>
              <w:t xml:space="preserve">Verlenen Gebruiksrecht  </w:t>
            </w:r>
            <w:r w:rsidRPr="7C78F31A">
              <w:rPr>
                <w:rFonts w:eastAsia="Arial" w:cs="Arial"/>
                <w:sz w:val="18"/>
                <w:szCs w:val="18"/>
              </w:rPr>
              <w:t xml:space="preserve"> </w:t>
            </w:r>
          </w:p>
          <w:p w14:paraId="5730514E" w14:textId="66655D56" w:rsidR="00AF6050" w:rsidRPr="00AB029E" w:rsidRDefault="00AF6050" w:rsidP="7C78F31A">
            <w:pPr>
              <w:suppressAutoHyphens/>
              <w:spacing w:before="120" w:line="240" w:lineRule="auto"/>
              <w:ind w:left="720" w:right="-1" w:hanging="720"/>
              <w:rPr>
                <w:rFonts w:eastAsia="Arial" w:cs="Arial"/>
                <w:i/>
                <w:iCs/>
                <w:sz w:val="18"/>
                <w:szCs w:val="18"/>
              </w:rPr>
            </w:pPr>
          </w:p>
        </w:tc>
        <w:tc>
          <w:tcPr>
            <w:tcW w:w="2005" w:type="dxa"/>
            <w:tcBorders>
              <w:top w:val="single" w:sz="4" w:space="0" w:color="auto"/>
              <w:left w:val="single" w:sz="4" w:space="0" w:color="auto"/>
              <w:bottom w:val="single" w:sz="4" w:space="0" w:color="auto"/>
              <w:right w:val="single" w:sz="4" w:space="0" w:color="auto"/>
            </w:tcBorders>
          </w:tcPr>
          <w:p w14:paraId="73ABF06E" w14:textId="530AEB65" w:rsidR="00AF6050" w:rsidRPr="00AC4A38" w:rsidRDefault="008E44CE" w:rsidP="6E9CB89F">
            <w:pPr>
              <w:suppressAutoHyphens/>
              <w:spacing w:before="120" w:line="240" w:lineRule="auto"/>
              <w:ind w:right="-1"/>
              <w:rPr>
                <w:rFonts w:eastAsia="Arial" w:cs="Arial"/>
                <w:i/>
                <w:iCs/>
                <w:sz w:val="18"/>
                <w:szCs w:val="18"/>
              </w:rPr>
            </w:pPr>
            <w:r w:rsidRPr="00A95D90">
              <w:rPr>
                <w:rFonts w:eastAsia="Arial" w:cs="Arial"/>
                <w:sz w:val="18"/>
                <w:szCs w:val="18"/>
              </w:rPr>
              <w:t>Start overeenkomst</w:t>
            </w:r>
            <w:r w:rsidRPr="00A95D90">
              <w:rPr>
                <w:rFonts w:eastAsia="Arial" w:cs="Arial"/>
                <w:i/>
                <w:iCs/>
                <w:sz w:val="18"/>
                <w:szCs w:val="18"/>
              </w:rPr>
              <w:t>  </w:t>
            </w:r>
          </w:p>
        </w:tc>
      </w:tr>
      <w:tr w:rsidR="00AF6050" w:rsidRPr="00E06007" w14:paraId="2F7618BE" w14:textId="77777777" w:rsidTr="0E39F776">
        <w:trPr>
          <w:trHeight w:val="1746"/>
        </w:trPr>
        <w:tc>
          <w:tcPr>
            <w:tcW w:w="962" w:type="dxa"/>
            <w:tcBorders>
              <w:top w:val="single" w:sz="4" w:space="0" w:color="auto"/>
              <w:left w:val="single" w:sz="4" w:space="0" w:color="auto"/>
              <w:bottom w:val="single" w:sz="4" w:space="0" w:color="auto"/>
              <w:right w:val="single" w:sz="4" w:space="0" w:color="auto"/>
            </w:tcBorders>
          </w:tcPr>
          <w:p w14:paraId="24279E0C" w14:textId="36D35FA7" w:rsidR="00AF6050" w:rsidRPr="00AC4A38" w:rsidRDefault="48812E39" w:rsidP="6E9CB89F">
            <w:pPr>
              <w:suppressAutoHyphens/>
              <w:spacing w:before="120" w:line="240" w:lineRule="auto"/>
              <w:ind w:left="720" w:right="-1" w:hanging="720"/>
              <w:rPr>
                <w:rFonts w:eastAsia="Arial" w:cs="Arial"/>
                <w:sz w:val="18"/>
                <w:szCs w:val="18"/>
              </w:rPr>
            </w:pPr>
            <w:r w:rsidRPr="6E9CB89F">
              <w:rPr>
                <w:rFonts w:eastAsia="Arial" w:cs="Arial"/>
                <w:sz w:val="18"/>
                <w:szCs w:val="18"/>
              </w:rPr>
              <w:t>B2</w:t>
            </w:r>
          </w:p>
        </w:tc>
        <w:tc>
          <w:tcPr>
            <w:tcW w:w="2267" w:type="dxa"/>
            <w:tcBorders>
              <w:top w:val="single" w:sz="4" w:space="0" w:color="auto"/>
              <w:left w:val="single" w:sz="4" w:space="0" w:color="auto"/>
              <w:bottom w:val="single" w:sz="4" w:space="0" w:color="auto"/>
              <w:right w:val="single" w:sz="4" w:space="0" w:color="auto"/>
            </w:tcBorders>
          </w:tcPr>
          <w:p w14:paraId="1EE7053B" w14:textId="5A708912" w:rsidR="00AF6050" w:rsidRPr="00AC4A38" w:rsidRDefault="55CE17AD" w:rsidP="26E889A5">
            <w:pPr>
              <w:suppressAutoHyphens/>
              <w:spacing w:before="120" w:line="240" w:lineRule="auto"/>
              <w:rPr>
                <w:rFonts w:eastAsia="Arial" w:cs="Arial"/>
                <w:color w:val="000000" w:themeColor="text1"/>
                <w:sz w:val="18"/>
                <w:szCs w:val="18"/>
              </w:rPr>
            </w:pPr>
            <w:r w:rsidRPr="0E39F776">
              <w:rPr>
                <w:rFonts w:eastAsia="Arial" w:cs="Arial"/>
                <w:color w:val="000000" w:themeColor="text1"/>
                <w:sz w:val="18"/>
                <w:szCs w:val="18"/>
              </w:rPr>
              <w:t xml:space="preserve">Het configureren en implementeren van het te contracteren systeem voor ProRail toepassing, inclusief projectmanagement, </w:t>
            </w:r>
            <w:r w:rsidR="4887FC15" w:rsidRPr="0E39F776">
              <w:rPr>
                <w:rFonts w:eastAsia="Arial" w:cs="Arial"/>
                <w:color w:val="000000" w:themeColor="text1"/>
                <w:sz w:val="18"/>
                <w:szCs w:val="18"/>
              </w:rPr>
              <w:t xml:space="preserve">het aanleggen van integraties met </w:t>
            </w:r>
            <w:r w:rsidR="52B06961" w:rsidRPr="0E39F776">
              <w:rPr>
                <w:rFonts w:eastAsia="Arial" w:cs="Arial"/>
                <w:color w:val="000000" w:themeColor="text1"/>
                <w:sz w:val="18"/>
                <w:szCs w:val="18"/>
              </w:rPr>
              <w:t xml:space="preserve">(niet-limitatief) </w:t>
            </w:r>
            <w:r w:rsidR="4887FC15" w:rsidRPr="0E39F776">
              <w:rPr>
                <w:rFonts w:eastAsia="Arial" w:cs="Arial"/>
                <w:color w:val="000000" w:themeColor="text1"/>
                <w:sz w:val="18"/>
                <w:szCs w:val="18"/>
              </w:rPr>
              <w:t xml:space="preserve">de bestaande </w:t>
            </w:r>
            <w:proofErr w:type="spellStart"/>
            <w:r w:rsidR="4887FC15" w:rsidRPr="0E39F776">
              <w:rPr>
                <w:rFonts w:eastAsia="Arial" w:cs="Arial"/>
                <w:color w:val="000000" w:themeColor="text1"/>
                <w:sz w:val="18"/>
                <w:szCs w:val="18"/>
              </w:rPr>
              <w:t>identity</w:t>
            </w:r>
            <w:proofErr w:type="spellEnd"/>
            <w:r w:rsidR="4887FC15" w:rsidRPr="0E39F776">
              <w:rPr>
                <w:rFonts w:eastAsia="Arial" w:cs="Arial"/>
                <w:color w:val="000000" w:themeColor="text1"/>
                <w:sz w:val="18"/>
                <w:szCs w:val="18"/>
              </w:rPr>
              <w:t xml:space="preserve">- en </w:t>
            </w:r>
            <w:proofErr w:type="spellStart"/>
            <w:r w:rsidR="4887FC15" w:rsidRPr="0E39F776">
              <w:rPr>
                <w:rFonts w:eastAsia="Arial" w:cs="Arial"/>
                <w:color w:val="000000" w:themeColor="text1"/>
                <w:sz w:val="18"/>
                <w:szCs w:val="18"/>
              </w:rPr>
              <w:t>accessmanagement</w:t>
            </w:r>
            <w:proofErr w:type="spellEnd"/>
            <w:r w:rsidR="4887FC15" w:rsidRPr="0E39F776">
              <w:rPr>
                <w:rFonts w:eastAsia="Arial" w:cs="Arial"/>
                <w:color w:val="000000" w:themeColor="text1"/>
                <w:sz w:val="18"/>
                <w:szCs w:val="18"/>
              </w:rPr>
              <w:t xml:space="preserve">-systemen (IAM) van ProRail en OTSM, </w:t>
            </w:r>
            <w:r w:rsidRPr="0E39F776">
              <w:rPr>
                <w:rFonts w:eastAsia="Arial" w:cs="Arial"/>
                <w:color w:val="000000" w:themeColor="text1"/>
                <w:sz w:val="18"/>
                <w:szCs w:val="18"/>
              </w:rPr>
              <w:t>testen, training, en go-live support</w:t>
            </w:r>
          </w:p>
        </w:tc>
        <w:tc>
          <w:tcPr>
            <w:tcW w:w="3345" w:type="dxa"/>
            <w:tcBorders>
              <w:top w:val="single" w:sz="4" w:space="0" w:color="auto"/>
              <w:left w:val="single" w:sz="4" w:space="0" w:color="auto"/>
              <w:bottom w:val="single" w:sz="4" w:space="0" w:color="auto"/>
              <w:right w:val="single" w:sz="4" w:space="0" w:color="auto"/>
            </w:tcBorders>
          </w:tcPr>
          <w:p w14:paraId="31882DBD" w14:textId="0696D23B" w:rsidR="00AF6050" w:rsidRPr="00AC4A38" w:rsidRDefault="3D3EFD30" w:rsidP="6E9CB89F">
            <w:pPr>
              <w:suppressAutoHyphens/>
              <w:spacing w:before="120" w:line="240" w:lineRule="auto"/>
              <w:ind w:right="-1"/>
              <w:rPr>
                <w:rFonts w:eastAsia="Arial" w:cs="Arial"/>
                <w:sz w:val="18"/>
                <w:szCs w:val="18"/>
              </w:rPr>
            </w:pPr>
            <w:r w:rsidRPr="0E39F776">
              <w:rPr>
                <w:rFonts w:eastAsia="Arial" w:cs="Arial"/>
                <w:sz w:val="18"/>
                <w:szCs w:val="18"/>
              </w:rPr>
              <w:t xml:space="preserve">Een </w:t>
            </w:r>
            <w:proofErr w:type="spellStart"/>
            <w:r w:rsidRPr="0E39F776">
              <w:rPr>
                <w:rFonts w:eastAsia="Arial" w:cs="Arial"/>
                <w:sz w:val="18"/>
                <w:szCs w:val="18"/>
              </w:rPr>
              <w:t>gebruiksgereed</w:t>
            </w:r>
            <w:proofErr w:type="spellEnd"/>
            <w:r w:rsidRPr="0E39F776">
              <w:rPr>
                <w:rFonts w:eastAsia="Arial" w:cs="Arial"/>
                <w:sz w:val="18"/>
                <w:szCs w:val="18"/>
              </w:rPr>
              <w:t xml:space="preserve"> </w:t>
            </w:r>
            <w:r w:rsidR="41E14C65" w:rsidRPr="0E39F776">
              <w:rPr>
                <w:rFonts w:eastAsia="Arial" w:cs="Arial"/>
                <w:sz w:val="18"/>
                <w:szCs w:val="18"/>
              </w:rPr>
              <w:t>Systeem</w:t>
            </w:r>
            <w:r w:rsidRPr="0E39F776">
              <w:rPr>
                <w:rFonts w:eastAsia="Arial" w:cs="Arial"/>
                <w:sz w:val="18"/>
                <w:szCs w:val="18"/>
              </w:rPr>
              <w:t xml:space="preserve">, in overeenstemming met </w:t>
            </w:r>
            <w:proofErr w:type="spellStart"/>
            <w:r w:rsidRPr="0E39F776">
              <w:rPr>
                <w:rFonts w:eastAsia="Arial" w:cs="Arial"/>
                <w:sz w:val="18"/>
                <w:szCs w:val="18"/>
              </w:rPr>
              <w:t>PvA</w:t>
            </w:r>
            <w:proofErr w:type="spellEnd"/>
            <w:r w:rsidRPr="0E39F776">
              <w:rPr>
                <w:rFonts w:eastAsia="Arial" w:cs="Arial"/>
                <w:sz w:val="18"/>
                <w:szCs w:val="18"/>
              </w:rPr>
              <w:t xml:space="preserve"> waarbij aan de eisen in het </w:t>
            </w:r>
            <w:proofErr w:type="spellStart"/>
            <w:r w:rsidRPr="0E39F776">
              <w:rPr>
                <w:rFonts w:eastAsia="Arial" w:cs="Arial"/>
                <w:sz w:val="18"/>
                <w:szCs w:val="18"/>
              </w:rPr>
              <w:t>PvE</w:t>
            </w:r>
            <w:proofErr w:type="spellEnd"/>
            <w:r w:rsidRPr="0E39F776">
              <w:rPr>
                <w:rFonts w:eastAsia="Arial" w:cs="Arial"/>
                <w:sz w:val="18"/>
                <w:szCs w:val="18"/>
              </w:rPr>
              <w:t xml:space="preserve"> en </w:t>
            </w:r>
            <w:r w:rsidR="41E14C65" w:rsidRPr="0E39F776">
              <w:rPr>
                <w:rFonts w:eastAsia="Arial" w:cs="Arial"/>
                <w:sz w:val="18"/>
                <w:szCs w:val="18"/>
              </w:rPr>
              <w:t xml:space="preserve">het </w:t>
            </w:r>
            <w:proofErr w:type="spellStart"/>
            <w:r w:rsidR="41E14C65" w:rsidRPr="0E39F776">
              <w:rPr>
                <w:rFonts w:eastAsia="Arial" w:cs="Arial"/>
                <w:sz w:val="18"/>
                <w:szCs w:val="18"/>
              </w:rPr>
              <w:t>PvA</w:t>
            </w:r>
            <w:proofErr w:type="spellEnd"/>
            <w:r w:rsidR="41E14C65" w:rsidRPr="0E39F776">
              <w:rPr>
                <w:rFonts w:eastAsia="Arial" w:cs="Arial"/>
                <w:sz w:val="18"/>
                <w:szCs w:val="18"/>
              </w:rPr>
              <w:t xml:space="preserve"> </w:t>
            </w:r>
            <w:r w:rsidRPr="0E39F776">
              <w:rPr>
                <w:rFonts w:eastAsia="Arial" w:cs="Arial"/>
                <w:sz w:val="18"/>
                <w:szCs w:val="18"/>
              </w:rPr>
              <w:t>moet zijn voldaan</w:t>
            </w:r>
            <w:r w:rsidR="41E14C65" w:rsidRPr="0E39F776">
              <w:rPr>
                <w:rFonts w:eastAsia="Arial" w:cs="Arial"/>
                <w:sz w:val="18"/>
                <w:szCs w:val="18"/>
              </w:rPr>
              <w:t>, waaronder (niet-limitatief begrepen)</w:t>
            </w:r>
            <w:r w:rsidR="7C503F43" w:rsidRPr="0E39F776">
              <w:rPr>
                <w:rFonts w:eastAsia="Arial" w:cs="Arial"/>
                <w:sz w:val="18"/>
                <w:szCs w:val="18"/>
              </w:rPr>
              <w:t xml:space="preserve"> implementatie</w:t>
            </w:r>
            <w:r w:rsidR="422C641B" w:rsidRPr="0E39F776">
              <w:rPr>
                <w:rFonts w:eastAsia="Arial" w:cs="Arial"/>
                <w:sz w:val="18"/>
                <w:szCs w:val="18"/>
              </w:rPr>
              <w:t>, desbetreffende</w:t>
            </w:r>
            <w:r w:rsidR="7C503F43" w:rsidRPr="0E39F776">
              <w:rPr>
                <w:rFonts w:eastAsia="Arial" w:cs="Arial"/>
                <w:sz w:val="18"/>
                <w:szCs w:val="18"/>
              </w:rPr>
              <w:t xml:space="preserve"> acceptatietest dienen te zijn afgerond.</w:t>
            </w:r>
          </w:p>
          <w:p w14:paraId="504F8C04" w14:textId="77777777" w:rsidR="00AF6050" w:rsidRPr="00AC4A38" w:rsidRDefault="00AF6050" w:rsidP="6E9CB89F">
            <w:pPr>
              <w:suppressAutoHyphens/>
              <w:spacing w:before="120" w:line="240" w:lineRule="auto"/>
              <w:ind w:right="-1"/>
              <w:rPr>
                <w:rFonts w:eastAsia="Arial" w:cs="Arial"/>
                <w:sz w:val="18"/>
                <w:szCs w:val="18"/>
              </w:rPr>
            </w:pPr>
          </w:p>
          <w:p w14:paraId="16BB65EC" w14:textId="77777777" w:rsidR="00AF6050" w:rsidRPr="00AC4A38" w:rsidRDefault="00AF6050" w:rsidP="6E9CB89F">
            <w:pPr>
              <w:suppressAutoHyphens/>
              <w:spacing w:before="120" w:line="240" w:lineRule="auto"/>
              <w:ind w:left="720" w:right="-1" w:hanging="720"/>
              <w:rPr>
                <w:rFonts w:eastAsia="Arial" w:cs="Arial"/>
                <w:i/>
                <w:iCs/>
                <w:sz w:val="18"/>
                <w:szCs w:val="18"/>
              </w:rPr>
            </w:pPr>
          </w:p>
        </w:tc>
        <w:tc>
          <w:tcPr>
            <w:tcW w:w="2005" w:type="dxa"/>
            <w:tcBorders>
              <w:top w:val="single" w:sz="4" w:space="0" w:color="auto"/>
              <w:left w:val="single" w:sz="4" w:space="0" w:color="auto"/>
              <w:bottom w:val="single" w:sz="4" w:space="0" w:color="auto"/>
              <w:right w:val="single" w:sz="4" w:space="0" w:color="auto"/>
            </w:tcBorders>
          </w:tcPr>
          <w:p w14:paraId="2E41DADD" w14:textId="459556EE" w:rsidR="00AF6050" w:rsidRPr="00A95D90" w:rsidRDefault="74F90367" w:rsidP="0E39F776">
            <w:pPr>
              <w:suppressAutoHyphens/>
              <w:spacing w:before="120" w:line="240" w:lineRule="auto"/>
              <w:ind w:right="-1"/>
              <w:rPr>
                <w:rFonts w:eastAsia="Arial" w:cs="Arial"/>
                <w:i/>
                <w:iCs/>
                <w:sz w:val="18"/>
                <w:szCs w:val="18"/>
              </w:rPr>
            </w:pPr>
            <w:r w:rsidRPr="0E39F776">
              <w:rPr>
                <w:rFonts w:eastAsia="Arial" w:cs="Arial"/>
                <w:sz w:val="18"/>
                <w:szCs w:val="18"/>
              </w:rPr>
              <w:t>Binnen</w:t>
            </w:r>
            <w:r w:rsidR="30257EA2" w:rsidRPr="0E39F776">
              <w:rPr>
                <w:rFonts w:eastAsia="Arial" w:cs="Arial"/>
                <w:sz w:val="18"/>
                <w:szCs w:val="18"/>
              </w:rPr>
              <w:t xml:space="preserve"> maxim</w:t>
            </w:r>
            <w:r w:rsidR="5279C594" w:rsidRPr="0E39F776">
              <w:rPr>
                <w:rFonts w:eastAsia="Arial" w:cs="Arial"/>
                <w:sz w:val="18"/>
                <w:szCs w:val="18"/>
              </w:rPr>
              <w:t xml:space="preserve">aal </w:t>
            </w:r>
            <w:r w:rsidR="30257EA2" w:rsidRPr="0E39F776">
              <w:rPr>
                <w:rFonts w:eastAsia="Arial" w:cs="Arial"/>
                <w:sz w:val="18"/>
                <w:szCs w:val="18"/>
              </w:rPr>
              <w:t>3 maanden</w:t>
            </w:r>
            <w:r w:rsidR="10C79482" w:rsidRPr="0E39F776">
              <w:rPr>
                <w:rFonts w:eastAsia="Arial" w:cs="Arial"/>
                <w:sz w:val="18"/>
                <w:szCs w:val="18"/>
              </w:rPr>
              <w:t xml:space="preserve"> na start looptijd Overeenkomst</w:t>
            </w:r>
            <w:r w:rsidR="30257EA2" w:rsidRPr="0E39F776">
              <w:rPr>
                <w:rFonts w:eastAsia="Arial" w:cs="Arial"/>
                <w:sz w:val="18"/>
                <w:szCs w:val="18"/>
              </w:rPr>
              <w:t xml:space="preserve">, </w:t>
            </w:r>
            <w:r w:rsidR="2DC9ADE6" w:rsidRPr="0E39F776">
              <w:rPr>
                <w:rFonts w:eastAsia="Arial" w:cs="Arial"/>
                <w:sz w:val="18"/>
                <w:szCs w:val="18"/>
              </w:rPr>
              <w:t>dit is een Fatale termijn</w:t>
            </w:r>
            <w:r w:rsidR="78355BAD" w:rsidRPr="0E39F776">
              <w:rPr>
                <w:rFonts w:eastAsia="Arial" w:cs="Arial"/>
                <w:sz w:val="18"/>
                <w:szCs w:val="18"/>
              </w:rPr>
              <w:t xml:space="preserve"> (of zoveel eerder als aangegeven in </w:t>
            </w:r>
            <w:proofErr w:type="spellStart"/>
            <w:r w:rsidR="78355BAD" w:rsidRPr="0E39F776">
              <w:rPr>
                <w:rFonts w:eastAsia="Arial" w:cs="Arial"/>
                <w:sz w:val="18"/>
                <w:szCs w:val="18"/>
              </w:rPr>
              <w:t>PvA</w:t>
            </w:r>
            <w:proofErr w:type="spellEnd"/>
            <w:r w:rsidR="78355BAD" w:rsidRPr="0E39F776">
              <w:rPr>
                <w:rFonts w:eastAsia="Arial" w:cs="Arial"/>
                <w:sz w:val="18"/>
                <w:szCs w:val="18"/>
              </w:rPr>
              <w:t xml:space="preserve"> aanbieder)</w:t>
            </w:r>
          </w:p>
        </w:tc>
      </w:tr>
      <w:tr w:rsidR="0E39F776" w14:paraId="184E8326" w14:textId="77777777" w:rsidTr="0E39F776">
        <w:trPr>
          <w:trHeight w:val="1746"/>
        </w:trPr>
        <w:tc>
          <w:tcPr>
            <w:tcW w:w="962" w:type="dxa"/>
            <w:tcBorders>
              <w:top w:val="single" w:sz="4" w:space="0" w:color="auto"/>
              <w:left w:val="single" w:sz="4" w:space="0" w:color="auto"/>
              <w:bottom w:val="single" w:sz="4" w:space="0" w:color="auto"/>
              <w:right w:val="single" w:sz="4" w:space="0" w:color="auto"/>
            </w:tcBorders>
          </w:tcPr>
          <w:p w14:paraId="5BCB8AF9" w14:textId="1D7E2201" w:rsidR="02B539A6" w:rsidRDefault="02B539A6" w:rsidP="0E39F776">
            <w:pPr>
              <w:spacing w:line="240" w:lineRule="auto"/>
              <w:rPr>
                <w:rFonts w:eastAsia="Arial" w:cs="Arial"/>
                <w:sz w:val="18"/>
                <w:szCs w:val="18"/>
              </w:rPr>
            </w:pPr>
            <w:r w:rsidRPr="0E39F776">
              <w:rPr>
                <w:rFonts w:eastAsia="Arial" w:cs="Arial"/>
                <w:sz w:val="18"/>
                <w:szCs w:val="18"/>
              </w:rPr>
              <w:t>B3</w:t>
            </w:r>
          </w:p>
        </w:tc>
        <w:tc>
          <w:tcPr>
            <w:tcW w:w="2267" w:type="dxa"/>
            <w:tcBorders>
              <w:top w:val="single" w:sz="4" w:space="0" w:color="auto"/>
              <w:left w:val="single" w:sz="4" w:space="0" w:color="auto"/>
              <w:bottom w:val="single" w:sz="4" w:space="0" w:color="auto"/>
              <w:right w:val="single" w:sz="4" w:space="0" w:color="auto"/>
            </w:tcBorders>
          </w:tcPr>
          <w:p w14:paraId="2851D457" w14:textId="61E89E8E" w:rsidR="02B539A6" w:rsidRDefault="02B539A6" w:rsidP="0E39F776">
            <w:pPr>
              <w:spacing w:line="240" w:lineRule="auto"/>
              <w:rPr>
                <w:rFonts w:eastAsia="Arial" w:cs="Arial"/>
                <w:color w:val="000000" w:themeColor="text1"/>
                <w:sz w:val="18"/>
                <w:szCs w:val="18"/>
              </w:rPr>
            </w:pPr>
            <w:r w:rsidRPr="0E39F776">
              <w:rPr>
                <w:rFonts w:eastAsia="Arial" w:cs="Arial"/>
                <w:color w:val="000000" w:themeColor="text1"/>
                <w:sz w:val="18"/>
                <w:szCs w:val="18"/>
              </w:rPr>
              <w:t>Migratie, waaronder (niet-limitatief begrepen) van Gegevens en Gebruikers</w:t>
            </w:r>
          </w:p>
        </w:tc>
        <w:tc>
          <w:tcPr>
            <w:tcW w:w="3345" w:type="dxa"/>
            <w:tcBorders>
              <w:top w:val="single" w:sz="4" w:space="0" w:color="auto"/>
              <w:left w:val="single" w:sz="4" w:space="0" w:color="auto"/>
              <w:bottom w:val="single" w:sz="4" w:space="0" w:color="auto"/>
              <w:right w:val="single" w:sz="4" w:space="0" w:color="auto"/>
            </w:tcBorders>
          </w:tcPr>
          <w:p w14:paraId="0BEE441E" w14:textId="3ABBCCFA" w:rsidR="2ECACACD" w:rsidRDefault="2ECACACD" w:rsidP="0E39F776">
            <w:pPr>
              <w:spacing w:line="240" w:lineRule="auto"/>
              <w:rPr>
                <w:rFonts w:eastAsia="Arial" w:cs="Arial"/>
                <w:sz w:val="18"/>
                <w:szCs w:val="18"/>
              </w:rPr>
            </w:pPr>
            <w:r w:rsidRPr="0E39F776">
              <w:rPr>
                <w:rFonts w:eastAsia="Arial" w:cs="Arial"/>
                <w:sz w:val="18"/>
                <w:szCs w:val="18"/>
              </w:rPr>
              <w:t xml:space="preserve">Een </w:t>
            </w:r>
            <w:proofErr w:type="spellStart"/>
            <w:r w:rsidRPr="0E39F776">
              <w:rPr>
                <w:rFonts w:eastAsia="Arial" w:cs="Arial"/>
                <w:sz w:val="18"/>
                <w:szCs w:val="18"/>
              </w:rPr>
              <w:t>gebruiksgereed</w:t>
            </w:r>
            <w:proofErr w:type="spellEnd"/>
            <w:r w:rsidRPr="0E39F776">
              <w:rPr>
                <w:rFonts w:eastAsia="Arial" w:cs="Arial"/>
                <w:sz w:val="18"/>
                <w:szCs w:val="18"/>
              </w:rPr>
              <w:t xml:space="preserve"> Systeem, in overeenstemming met </w:t>
            </w:r>
            <w:proofErr w:type="spellStart"/>
            <w:r w:rsidRPr="0E39F776">
              <w:rPr>
                <w:rFonts w:eastAsia="Arial" w:cs="Arial"/>
                <w:sz w:val="18"/>
                <w:szCs w:val="18"/>
              </w:rPr>
              <w:t>PvA</w:t>
            </w:r>
            <w:proofErr w:type="spellEnd"/>
            <w:r w:rsidRPr="0E39F776">
              <w:rPr>
                <w:rFonts w:eastAsia="Arial" w:cs="Arial"/>
                <w:sz w:val="18"/>
                <w:szCs w:val="18"/>
              </w:rPr>
              <w:t xml:space="preserve"> waarbij aan de eisen in het </w:t>
            </w:r>
            <w:proofErr w:type="spellStart"/>
            <w:r w:rsidRPr="0E39F776">
              <w:rPr>
                <w:rFonts w:eastAsia="Arial" w:cs="Arial"/>
                <w:sz w:val="18"/>
                <w:szCs w:val="18"/>
              </w:rPr>
              <w:t>PvE</w:t>
            </w:r>
            <w:proofErr w:type="spellEnd"/>
            <w:r w:rsidRPr="0E39F776">
              <w:rPr>
                <w:rFonts w:eastAsia="Arial" w:cs="Arial"/>
                <w:sz w:val="18"/>
                <w:szCs w:val="18"/>
              </w:rPr>
              <w:t xml:space="preserve"> en het </w:t>
            </w:r>
            <w:proofErr w:type="spellStart"/>
            <w:r w:rsidRPr="0E39F776">
              <w:rPr>
                <w:rFonts w:eastAsia="Arial" w:cs="Arial"/>
                <w:sz w:val="18"/>
                <w:szCs w:val="18"/>
              </w:rPr>
              <w:t>PvA</w:t>
            </w:r>
            <w:proofErr w:type="spellEnd"/>
            <w:r w:rsidRPr="0E39F776">
              <w:rPr>
                <w:rFonts w:eastAsia="Arial" w:cs="Arial"/>
                <w:sz w:val="18"/>
                <w:szCs w:val="18"/>
              </w:rPr>
              <w:t xml:space="preserve"> moet zijn voldaan, waaronder (niet-limitatief begrepen)  dataconversie en –migratie, acceptatietest dienen te zijn afgerond.  </w:t>
            </w:r>
          </w:p>
        </w:tc>
        <w:tc>
          <w:tcPr>
            <w:tcW w:w="2005" w:type="dxa"/>
            <w:tcBorders>
              <w:top w:val="single" w:sz="4" w:space="0" w:color="auto"/>
              <w:left w:val="single" w:sz="4" w:space="0" w:color="auto"/>
              <w:bottom w:val="single" w:sz="4" w:space="0" w:color="auto"/>
              <w:right w:val="single" w:sz="4" w:space="0" w:color="auto"/>
            </w:tcBorders>
          </w:tcPr>
          <w:p w14:paraId="6E385971" w14:textId="701B63B3" w:rsidR="0D781C8C" w:rsidRDefault="0D781C8C" w:rsidP="0E39F776">
            <w:pPr>
              <w:spacing w:line="240" w:lineRule="auto"/>
              <w:rPr>
                <w:rFonts w:eastAsia="Arial" w:cs="Arial"/>
                <w:sz w:val="18"/>
                <w:szCs w:val="18"/>
              </w:rPr>
            </w:pPr>
            <w:r w:rsidRPr="0E39F776">
              <w:rPr>
                <w:rFonts w:eastAsia="Arial" w:cs="Arial"/>
                <w:sz w:val="18"/>
                <w:szCs w:val="18"/>
              </w:rPr>
              <w:t xml:space="preserve">Binnen maximaal 2 maanden na Acceptatie configuratie en implementatie, dit is een Fatale termijn (of zoveel eerder als aangegeven in </w:t>
            </w:r>
            <w:proofErr w:type="spellStart"/>
            <w:r w:rsidRPr="0E39F776">
              <w:rPr>
                <w:rFonts w:eastAsia="Arial" w:cs="Arial"/>
                <w:sz w:val="18"/>
                <w:szCs w:val="18"/>
              </w:rPr>
              <w:t>PvA</w:t>
            </w:r>
            <w:proofErr w:type="spellEnd"/>
            <w:r w:rsidRPr="0E39F776">
              <w:rPr>
                <w:rFonts w:eastAsia="Arial" w:cs="Arial"/>
                <w:sz w:val="18"/>
                <w:szCs w:val="18"/>
              </w:rPr>
              <w:t xml:space="preserve"> aanbieder)  </w:t>
            </w:r>
          </w:p>
        </w:tc>
      </w:tr>
      <w:tr w:rsidR="00AF6050" w:rsidRPr="00E06007" w14:paraId="39C3D256" w14:textId="77777777" w:rsidTr="0E39F776">
        <w:tc>
          <w:tcPr>
            <w:tcW w:w="962" w:type="dxa"/>
            <w:tcBorders>
              <w:top w:val="single" w:sz="4" w:space="0" w:color="auto"/>
              <w:left w:val="single" w:sz="4" w:space="0" w:color="auto"/>
              <w:bottom w:val="single" w:sz="4" w:space="0" w:color="auto"/>
              <w:right w:val="single" w:sz="4" w:space="0" w:color="auto"/>
            </w:tcBorders>
          </w:tcPr>
          <w:p w14:paraId="609FFD4C" w14:textId="12B851FE" w:rsidR="00AF6050" w:rsidRPr="00AC4A38" w:rsidRDefault="33109571" w:rsidP="6E9CB89F">
            <w:pPr>
              <w:suppressAutoHyphens/>
              <w:spacing w:before="120" w:line="240" w:lineRule="auto"/>
              <w:ind w:left="720" w:right="-1" w:hanging="720"/>
              <w:rPr>
                <w:rFonts w:eastAsia="Arial" w:cs="Arial"/>
                <w:sz w:val="18"/>
                <w:szCs w:val="18"/>
              </w:rPr>
            </w:pPr>
            <w:r w:rsidRPr="0E39F776">
              <w:rPr>
                <w:rFonts w:eastAsia="Arial" w:cs="Arial"/>
                <w:sz w:val="18"/>
                <w:szCs w:val="18"/>
              </w:rPr>
              <w:t>B</w:t>
            </w:r>
            <w:r w:rsidR="582F85BA" w:rsidRPr="0E39F776">
              <w:rPr>
                <w:rFonts w:eastAsia="Arial" w:cs="Arial"/>
                <w:sz w:val="18"/>
                <w:szCs w:val="18"/>
              </w:rPr>
              <w:t>4</w:t>
            </w:r>
          </w:p>
        </w:tc>
        <w:tc>
          <w:tcPr>
            <w:tcW w:w="2267" w:type="dxa"/>
            <w:tcBorders>
              <w:top w:val="single" w:sz="4" w:space="0" w:color="auto"/>
              <w:left w:val="single" w:sz="4" w:space="0" w:color="auto"/>
              <w:bottom w:val="single" w:sz="4" w:space="0" w:color="auto"/>
              <w:right w:val="single" w:sz="4" w:space="0" w:color="auto"/>
            </w:tcBorders>
          </w:tcPr>
          <w:p w14:paraId="74C5495D" w14:textId="4789449A" w:rsidR="00AF6050" w:rsidRPr="00AC4A38" w:rsidRDefault="42AB5D64" w:rsidP="26E889A5">
            <w:pPr>
              <w:suppressAutoHyphens/>
              <w:spacing w:before="120" w:line="240" w:lineRule="auto"/>
              <w:rPr>
                <w:rFonts w:eastAsia="Arial" w:cs="Arial"/>
                <w:color w:val="000000" w:themeColor="text1"/>
                <w:sz w:val="18"/>
                <w:szCs w:val="18"/>
              </w:rPr>
            </w:pPr>
            <w:r w:rsidRPr="26E889A5">
              <w:rPr>
                <w:rFonts w:eastAsia="Arial" w:cs="Arial"/>
                <w:color w:val="000000" w:themeColor="text1"/>
                <w:sz w:val="18"/>
                <w:szCs w:val="18"/>
              </w:rPr>
              <w:t>Beheer van de Prestatie, waaronder toegangsbeheer</w:t>
            </w:r>
          </w:p>
        </w:tc>
        <w:tc>
          <w:tcPr>
            <w:tcW w:w="3345" w:type="dxa"/>
            <w:tcBorders>
              <w:top w:val="single" w:sz="4" w:space="0" w:color="auto"/>
              <w:left w:val="single" w:sz="4" w:space="0" w:color="auto"/>
              <w:bottom w:val="single" w:sz="4" w:space="0" w:color="auto"/>
              <w:right w:val="single" w:sz="4" w:space="0" w:color="auto"/>
            </w:tcBorders>
          </w:tcPr>
          <w:p w14:paraId="4F9C5F2F" w14:textId="281927BB" w:rsidR="00AF6050" w:rsidRPr="00AC4A38" w:rsidRDefault="19B1BE72" w:rsidP="6E9CB89F">
            <w:pPr>
              <w:suppressAutoHyphens/>
              <w:spacing w:before="120" w:line="240" w:lineRule="auto"/>
              <w:ind w:left="720" w:right="-1" w:hanging="720"/>
              <w:rPr>
                <w:rFonts w:eastAsia="Arial" w:cs="Arial"/>
                <w:i/>
                <w:iCs/>
                <w:sz w:val="18"/>
                <w:szCs w:val="18"/>
              </w:rPr>
            </w:pPr>
            <w:r w:rsidRPr="6E9CB89F">
              <w:rPr>
                <w:rFonts w:eastAsia="Arial" w:cs="Arial"/>
                <w:sz w:val="18"/>
                <w:szCs w:val="18"/>
              </w:rPr>
              <w:t>Doorlopende dienstverlening gedurende de Overeenkomst</w:t>
            </w:r>
          </w:p>
        </w:tc>
        <w:tc>
          <w:tcPr>
            <w:tcW w:w="2005" w:type="dxa"/>
            <w:tcBorders>
              <w:top w:val="single" w:sz="4" w:space="0" w:color="auto"/>
              <w:left w:val="single" w:sz="4" w:space="0" w:color="auto"/>
              <w:bottom w:val="single" w:sz="4" w:space="0" w:color="auto"/>
              <w:right w:val="single" w:sz="4" w:space="0" w:color="auto"/>
            </w:tcBorders>
          </w:tcPr>
          <w:p w14:paraId="3CFC6537" w14:textId="622A34CC" w:rsidR="00AF6050" w:rsidRPr="00A95D90" w:rsidRDefault="009F6553" w:rsidP="00A95D90">
            <w:pPr>
              <w:suppressAutoHyphens/>
              <w:spacing w:before="120" w:line="240" w:lineRule="auto"/>
              <w:ind w:right="-1"/>
              <w:rPr>
                <w:rFonts w:eastAsia="Arial" w:cs="Arial"/>
                <w:sz w:val="18"/>
                <w:szCs w:val="18"/>
              </w:rPr>
            </w:pPr>
            <w:r w:rsidRPr="00A95D90">
              <w:rPr>
                <w:rFonts w:eastAsia="Arial" w:cs="Arial"/>
                <w:sz w:val="18"/>
                <w:szCs w:val="18"/>
              </w:rPr>
              <w:t xml:space="preserve">vanaf </w:t>
            </w:r>
            <w:r>
              <w:rPr>
                <w:rFonts w:eastAsia="Arial" w:cs="Arial"/>
                <w:sz w:val="18"/>
                <w:szCs w:val="18"/>
              </w:rPr>
              <w:t>start</w:t>
            </w:r>
            <w:r w:rsidRPr="00A95D90">
              <w:rPr>
                <w:rFonts w:eastAsia="Arial" w:cs="Arial"/>
                <w:sz w:val="18"/>
                <w:szCs w:val="18"/>
              </w:rPr>
              <w:t xml:space="preserve"> Overeenkomst  </w:t>
            </w:r>
          </w:p>
        </w:tc>
      </w:tr>
      <w:tr w:rsidR="00AF6050" w:rsidRPr="00E06007" w14:paraId="5A8E48AF" w14:textId="77777777" w:rsidTr="0E39F776">
        <w:tc>
          <w:tcPr>
            <w:tcW w:w="962" w:type="dxa"/>
            <w:tcBorders>
              <w:top w:val="single" w:sz="4" w:space="0" w:color="auto"/>
              <w:left w:val="single" w:sz="4" w:space="0" w:color="auto"/>
              <w:bottom w:val="single" w:sz="4" w:space="0" w:color="auto"/>
              <w:right w:val="single" w:sz="4" w:space="0" w:color="auto"/>
            </w:tcBorders>
          </w:tcPr>
          <w:p w14:paraId="2869018A" w14:textId="3A7F2A22" w:rsidR="00AF6050" w:rsidRPr="00AC4A38" w:rsidRDefault="1644C488" w:rsidP="6E9CB89F">
            <w:pPr>
              <w:suppressAutoHyphens/>
              <w:spacing w:before="120" w:line="240" w:lineRule="auto"/>
              <w:ind w:left="720" w:right="-1" w:hanging="720"/>
              <w:rPr>
                <w:rFonts w:eastAsia="Arial" w:cs="Arial"/>
                <w:sz w:val="18"/>
                <w:szCs w:val="18"/>
              </w:rPr>
            </w:pPr>
            <w:r w:rsidRPr="0E39F776">
              <w:rPr>
                <w:rFonts w:eastAsia="Arial" w:cs="Arial"/>
                <w:sz w:val="18"/>
                <w:szCs w:val="18"/>
              </w:rPr>
              <w:t>B</w:t>
            </w:r>
            <w:r w:rsidR="02E852E0" w:rsidRPr="0E39F776">
              <w:rPr>
                <w:rFonts w:eastAsia="Arial" w:cs="Arial"/>
                <w:sz w:val="18"/>
                <w:szCs w:val="18"/>
              </w:rPr>
              <w:t>5</w:t>
            </w:r>
          </w:p>
        </w:tc>
        <w:tc>
          <w:tcPr>
            <w:tcW w:w="2267" w:type="dxa"/>
            <w:tcBorders>
              <w:top w:val="single" w:sz="4" w:space="0" w:color="auto"/>
              <w:left w:val="single" w:sz="4" w:space="0" w:color="auto"/>
              <w:bottom w:val="single" w:sz="4" w:space="0" w:color="auto"/>
              <w:right w:val="single" w:sz="4" w:space="0" w:color="auto"/>
            </w:tcBorders>
          </w:tcPr>
          <w:p w14:paraId="5F6CCBDF" w14:textId="6040A4D3" w:rsidR="00AF6050" w:rsidRPr="00AC4A38" w:rsidRDefault="011FCA20" w:rsidP="6E9CB89F">
            <w:pPr>
              <w:suppressAutoHyphens/>
              <w:spacing w:before="120" w:line="240" w:lineRule="auto"/>
              <w:ind w:right="-1"/>
              <w:rPr>
                <w:rFonts w:eastAsia="Arial" w:cs="Arial"/>
                <w:sz w:val="18"/>
                <w:szCs w:val="18"/>
              </w:rPr>
            </w:pPr>
            <w:r w:rsidRPr="0E39F776">
              <w:rPr>
                <w:rFonts w:eastAsia="Arial" w:cs="Arial"/>
                <w:color w:val="000000" w:themeColor="text1"/>
                <w:sz w:val="18"/>
                <w:szCs w:val="18"/>
              </w:rPr>
              <w:t>Meerwerk</w:t>
            </w:r>
          </w:p>
        </w:tc>
        <w:tc>
          <w:tcPr>
            <w:tcW w:w="3345" w:type="dxa"/>
            <w:tcBorders>
              <w:top w:val="single" w:sz="4" w:space="0" w:color="auto"/>
              <w:left w:val="single" w:sz="4" w:space="0" w:color="auto"/>
              <w:bottom w:val="single" w:sz="4" w:space="0" w:color="auto"/>
              <w:right w:val="single" w:sz="4" w:space="0" w:color="auto"/>
            </w:tcBorders>
          </w:tcPr>
          <w:p w14:paraId="6B77EF31" w14:textId="77777777" w:rsidR="00AF6050" w:rsidRPr="00AC4A38" w:rsidRDefault="120E9CFF" w:rsidP="6E9CB89F">
            <w:pPr>
              <w:suppressAutoHyphens/>
              <w:spacing w:before="120" w:line="240" w:lineRule="auto"/>
              <w:ind w:right="-1"/>
              <w:rPr>
                <w:rFonts w:eastAsia="Arial" w:cs="Arial"/>
                <w:i/>
                <w:iCs/>
                <w:sz w:val="18"/>
                <w:szCs w:val="18"/>
              </w:rPr>
            </w:pPr>
            <w:r w:rsidRPr="6E9CB89F">
              <w:rPr>
                <w:rFonts w:eastAsia="Arial" w:cs="Arial"/>
                <w:sz w:val="18"/>
                <w:szCs w:val="18"/>
              </w:rPr>
              <w:t>Beschikbaarstelling van Personeel blijkend uit het maandelijks achteraf indienen van urenstaten.</w:t>
            </w:r>
          </w:p>
          <w:p w14:paraId="6BD60173" w14:textId="181CB408" w:rsidR="00AF6050" w:rsidRPr="00AC4A38" w:rsidRDefault="00AF6050" w:rsidP="6E9CB89F">
            <w:pPr>
              <w:suppressAutoHyphens/>
              <w:spacing w:before="120" w:line="240" w:lineRule="auto"/>
              <w:ind w:right="-1"/>
              <w:rPr>
                <w:rFonts w:eastAsia="Arial" w:cs="Arial"/>
                <w:sz w:val="18"/>
                <w:szCs w:val="18"/>
              </w:rPr>
            </w:pPr>
          </w:p>
        </w:tc>
        <w:tc>
          <w:tcPr>
            <w:tcW w:w="2005" w:type="dxa"/>
            <w:tcBorders>
              <w:top w:val="single" w:sz="4" w:space="0" w:color="auto"/>
              <w:left w:val="single" w:sz="4" w:space="0" w:color="auto"/>
              <w:bottom w:val="single" w:sz="4" w:space="0" w:color="auto"/>
              <w:right w:val="single" w:sz="4" w:space="0" w:color="auto"/>
            </w:tcBorders>
          </w:tcPr>
          <w:p w14:paraId="0C029802" w14:textId="2E183D93" w:rsidR="00AF6050" w:rsidRPr="00AC4A38" w:rsidRDefault="2A135882" w:rsidP="4227FB52">
            <w:pPr>
              <w:suppressAutoHyphens/>
              <w:spacing w:before="120" w:line="240" w:lineRule="auto"/>
              <w:ind w:right="-1"/>
              <w:rPr>
                <w:rFonts w:eastAsia="Arial" w:cs="Arial"/>
                <w:i/>
                <w:iCs/>
                <w:sz w:val="18"/>
                <w:szCs w:val="18"/>
              </w:rPr>
            </w:pPr>
            <w:r w:rsidRPr="4227FB52">
              <w:rPr>
                <w:rFonts w:eastAsia="Arial" w:cs="Arial"/>
                <w:sz w:val="18"/>
                <w:szCs w:val="18"/>
              </w:rPr>
              <w:t xml:space="preserve">Consultancy op afroep vanaf start overeenkomst gedurende de looptijd van de </w:t>
            </w:r>
            <w:r w:rsidR="375CA4C6" w:rsidRPr="4227FB52">
              <w:rPr>
                <w:rFonts w:eastAsia="Arial" w:cs="Arial"/>
                <w:sz w:val="18"/>
                <w:szCs w:val="18"/>
              </w:rPr>
              <w:t>O</w:t>
            </w:r>
            <w:r w:rsidRPr="4227FB52">
              <w:rPr>
                <w:rFonts w:eastAsia="Arial" w:cs="Arial"/>
                <w:sz w:val="18"/>
                <w:szCs w:val="18"/>
              </w:rPr>
              <w:t>vereenkomst.</w:t>
            </w:r>
          </w:p>
        </w:tc>
      </w:tr>
      <w:tr w:rsidR="009F6553" w:rsidRPr="00E06007" w14:paraId="4385AC90" w14:textId="77777777" w:rsidTr="0E39F776">
        <w:tc>
          <w:tcPr>
            <w:tcW w:w="962" w:type="dxa"/>
            <w:tcBorders>
              <w:top w:val="single" w:sz="4" w:space="0" w:color="auto"/>
              <w:left w:val="single" w:sz="4" w:space="0" w:color="auto"/>
              <w:bottom w:val="single" w:sz="4" w:space="0" w:color="auto"/>
              <w:right w:val="single" w:sz="4" w:space="0" w:color="auto"/>
            </w:tcBorders>
            <w:hideMark/>
          </w:tcPr>
          <w:p w14:paraId="1F87581D" w14:textId="1C30E85C" w:rsidR="009F6553" w:rsidRPr="00AC4A38" w:rsidRDefault="163650ED" w:rsidP="009F6553">
            <w:pPr>
              <w:suppressAutoHyphens/>
              <w:spacing w:before="120" w:line="240" w:lineRule="auto"/>
              <w:ind w:left="720" w:right="-1" w:hanging="720"/>
              <w:rPr>
                <w:rFonts w:eastAsia="Arial" w:cs="Arial"/>
                <w:sz w:val="18"/>
                <w:szCs w:val="18"/>
              </w:rPr>
            </w:pPr>
            <w:r w:rsidRPr="0E39F776">
              <w:rPr>
                <w:rFonts w:eastAsia="Arial" w:cs="Arial"/>
                <w:sz w:val="18"/>
                <w:szCs w:val="18"/>
              </w:rPr>
              <w:t>B</w:t>
            </w:r>
            <w:r w:rsidR="02E852E0" w:rsidRPr="0E39F776">
              <w:rPr>
                <w:rFonts w:eastAsia="Arial" w:cs="Arial"/>
                <w:sz w:val="18"/>
                <w:szCs w:val="18"/>
              </w:rPr>
              <w:t>6</w:t>
            </w:r>
          </w:p>
        </w:tc>
        <w:tc>
          <w:tcPr>
            <w:tcW w:w="2267" w:type="dxa"/>
            <w:tcBorders>
              <w:top w:val="single" w:sz="4" w:space="0" w:color="auto"/>
              <w:left w:val="single" w:sz="4" w:space="0" w:color="auto"/>
              <w:bottom w:val="single" w:sz="4" w:space="0" w:color="auto"/>
              <w:right w:val="single" w:sz="4" w:space="0" w:color="auto"/>
            </w:tcBorders>
            <w:hideMark/>
          </w:tcPr>
          <w:p w14:paraId="264C11A6" w14:textId="436DF06C" w:rsidR="009F6553" w:rsidRPr="00AC4A38" w:rsidRDefault="7CAD4390" w:rsidP="26E889A5">
            <w:pPr>
              <w:suppressAutoHyphens/>
              <w:spacing w:before="120" w:line="240" w:lineRule="auto"/>
              <w:rPr>
                <w:rFonts w:eastAsia="Arial" w:cs="Arial"/>
                <w:color w:val="000000" w:themeColor="text1"/>
                <w:sz w:val="18"/>
                <w:szCs w:val="18"/>
              </w:rPr>
            </w:pPr>
            <w:r w:rsidRPr="0E39F776">
              <w:rPr>
                <w:rFonts w:eastAsia="Arial" w:cs="Arial"/>
                <w:color w:val="000000" w:themeColor="text1"/>
                <w:sz w:val="18"/>
                <w:szCs w:val="18"/>
              </w:rPr>
              <w:t xml:space="preserve">het aanleggen van integraties, waaronder (niet-limitatief begrepen)  toekomstige </w:t>
            </w:r>
            <w:proofErr w:type="spellStart"/>
            <w:r w:rsidRPr="0E39F776">
              <w:rPr>
                <w:rFonts w:eastAsia="Arial" w:cs="Arial"/>
                <w:color w:val="000000" w:themeColor="text1"/>
                <w:sz w:val="18"/>
                <w:szCs w:val="18"/>
              </w:rPr>
              <w:t>identity</w:t>
            </w:r>
            <w:proofErr w:type="spellEnd"/>
            <w:r w:rsidRPr="0E39F776">
              <w:rPr>
                <w:rFonts w:eastAsia="Arial" w:cs="Arial"/>
                <w:color w:val="000000" w:themeColor="text1"/>
                <w:sz w:val="18"/>
                <w:szCs w:val="18"/>
              </w:rPr>
              <w:t>- en </w:t>
            </w:r>
            <w:proofErr w:type="spellStart"/>
            <w:r w:rsidRPr="0E39F776">
              <w:rPr>
                <w:rFonts w:eastAsia="Arial" w:cs="Arial"/>
                <w:color w:val="000000" w:themeColor="text1"/>
                <w:sz w:val="18"/>
                <w:szCs w:val="18"/>
              </w:rPr>
              <w:t>accessmanagement</w:t>
            </w:r>
            <w:proofErr w:type="spellEnd"/>
            <w:r w:rsidRPr="0E39F776">
              <w:rPr>
                <w:rFonts w:eastAsia="Arial" w:cs="Arial"/>
                <w:color w:val="000000" w:themeColor="text1"/>
                <w:sz w:val="18"/>
                <w:szCs w:val="18"/>
              </w:rPr>
              <w:t>-systemen (IAM) van ProRail</w:t>
            </w:r>
            <w:r w:rsidR="2EB6AB1C" w:rsidRPr="0E39F776">
              <w:rPr>
                <w:rFonts w:eastAsia="Arial" w:cs="Arial"/>
                <w:color w:val="000000" w:themeColor="text1"/>
                <w:sz w:val="18"/>
                <w:szCs w:val="18"/>
              </w:rPr>
              <w:t xml:space="preserve">   </w:t>
            </w:r>
            <w:r w:rsidR="27FD9665" w:rsidRPr="0E39F776">
              <w:rPr>
                <w:rFonts w:eastAsia="Arial" w:cs="Arial"/>
                <w:color w:val="000000" w:themeColor="text1"/>
                <w:sz w:val="18"/>
                <w:szCs w:val="18"/>
              </w:rPr>
              <w:t>en later (mogelijk) IGA</w:t>
            </w:r>
          </w:p>
        </w:tc>
        <w:tc>
          <w:tcPr>
            <w:tcW w:w="3345" w:type="dxa"/>
            <w:tcBorders>
              <w:top w:val="single" w:sz="4" w:space="0" w:color="auto"/>
              <w:left w:val="single" w:sz="4" w:space="0" w:color="auto"/>
              <w:bottom w:val="single" w:sz="4" w:space="0" w:color="auto"/>
              <w:right w:val="single" w:sz="4" w:space="0" w:color="auto"/>
            </w:tcBorders>
            <w:hideMark/>
          </w:tcPr>
          <w:p w14:paraId="0A57D80C" w14:textId="77777777" w:rsidR="009F6553" w:rsidRPr="00AC4A38" w:rsidRDefault="009F6553" w:rsidP="009F6553">
            <w:pPr>
              <w:suppressAutoHyphens/>
              <w:spacing w:before="120" w:line="240" w:lineRule="auto"/>
              <w:ind w:right="-1"/>
              <w:rPr>
                <w:rFonts w:eastAsia="Arial" w:cs="Arial"/>
                <w:i/>
                <w:iCs/>
                <w:sz w:val="18"/>
                <w:szCs w:val="18"/>
              </w:rPr>
            </w:pPr>
            <w:r w:rsidRPr="6E9CB89F">
              <w:rPr>
                <w:rFonts w:eastAsia="Arial" w:cs="Arial"/>
                <w:sz w:val="18"/>
                <w:szCs w:val="18"/>
              </w:rPr>
              <w:t>Beschikbaarstelling van Personeel blijkend uit het maandelijks achteraf indienen van urenstaten.</w:t>
            </w:r>
          </w:p>
          <w:p w14:paraId="4F4DE139" w14:textId="6B1F94DA" w:rsidR="009F6553" w:rsidRPr="00AC4A38" w:rsidRDefault="009F6553" w:rsidP="009F6553">
            <w:pPr>
              <w:suppressAutoHyphens/>
              <w:spacing w:before="120" w:line="240" w:lineRule="auto"/>
              <w:ind w:right="-1"/>
              <w:rPr>
                <w:rFonts w:eastAsia="Arial" w:cs="Arial"/>
                <w:sz w:val="18"/>
                <w:szCs w:val="18"/>
              </w:rPr>
            </w:pPr>
          </w:p>
        </w:tc>
        <w:tc>
          <w:tcPr>
            <w:tcW w:w="2005" w:type="dxa"/>
            <w:tcBorders>
              <w:top w:val="single" w:sz="4" w:space="0" w:color="auto"/>
              <w:left w:val="single" w:sz="4" w:space="0" w:color="auto"/>
              <w:bottom w:val="single" w:sz="4" w:space="0" w:color="auto"/>
              <w:right w:val="single" w:sz="4" w:space="0" w:color="auto"/>
            </w:tcBorders>
            <w:hideMark/>
          </w:tcPr>
          <w:p w14:paraId="79C63254" w14:textId="04F310A1" w:rsidR="009F6553" w:rsidRPr="00AC4A38" w:rsidRDefault="2A135882" w:rsidP="4227FB52">
            <w:pPr>
              <w:suppressAutoHyphens/>
              <w:spacing w:before="120" w:line="240" w:lineRule="auto"/>
              <w:ind w:right="-1"/>
              <w:rPr>
                <w:rFonts w:eastAsia="Arial" w:cs="Arial"/>
                <w:i/>
                <w:iCs/>
                <w:sz w:val="18"/>
                <w:szCs w:val="18"/>
              </w:rPr>
            </w:pPr>
            <w:r w:rsidRPr="4227FB52">
              <w:rPr>
                <w:rFonts w:eastAsia="Arial" w:cs="Arial"/>
                <w:sz w:val="18"/>
                <w:szCs w:val="18"/>
              </w:rPr>
              <w:t xml:space="preserve">Consultancy op afroep vanaf start overeenkomst gedurende de looptijd van de </w:t>
            </w:r>
            <w:r w:rsidR="3AA8B768" w:rsidRPr="4227FB52">
              <w:rPr>
                <w:rFonts w:eastAsia="Arial" w:cs="Arial"/>
                <w:sz w:val="18"/>
                <w:szCs w:val="18"/>
              </w:rPr>
              <w:t>O</w:t>
            </w:r>
            <w:r w:rsidRPr="4227FB52">
              <w:rPr>
                <w:rFonts w:eastAsia="Arial" w:cs="Arial"/>
                <w:sz w:val="18"/>
                <w:szCs w:val="18"/>
              </w:rPr>
              <w:t>vereenkomst.</w:t>
            </w:r>
          </w:p>
        </w:tc>
      </w:tr>
      <w:tr w:rsidR="009F6553" w:rsidRPr="00E06007" w14:paraId="2520B409" w14:textId="77777777" w:rsidTr="0E39F776">
        <w:tc>
          <w:tcPr>
            <w:tcW w:w="962" w:type="dxa"/>
            <w:tcBorders>
              <w:top w:val="single" w:sz="4" w:space="0" w:color="auto"/>
              <w:left w:val="single" w:sz="4" w:space="0" w:color="auto"/>
              <w:bottom w:val="single" w:sz="4" w:space="0" w:color="auto"/>
              <w:right w:val="single" w:sz="4" w:space="0" w:color="auto"/>
            </w:tcBorders>
            <w:hideMark/>
          </w:tcPr>
          <w:p w14:paraId="7A39E773" w14:textId="279F7800" w:rsidR="009F6553" w:rsidRPr="00AC4A38" w:rsidRDefault="163650ED" w:rsidP="009F6553">
            <w:pPr>
              <w:suppressAutoHyphens/>
              <w:spacing w:before="120" w:line="240" w:lineRule="auto"/>
              <w:ind w:left="720" w:right="-1" w:hanging="720"/>
              <w:rPr>
                <w:rFonts w:eastAsia="Arial" w:cs="Arial"/>
                <w:sz w:val="18"/>
                <w:szCs w:val="18"/>
              </w:rPr>
            </w:pPr>
            <w:r w:rsidRPr="0E39F776">
              <w:rPr>
                <w:rFonts w:eastAsia="Arial" w:cs="Arial"/>
                <w:sz w:val="18"/>
                <w:szCs w:val="18"/>
              </w:rPr>
              <w:t>B</w:t>
            </w:r>
            <w:r w:rsidR="4B873AED" w:rsidRPr="0E39F776">
              <w:rPr>
                <w:rFonts w:eastAsia="Arial" w:cs="Arial"/>
                <w:sz w:val="18"/>
                <w:szCs w:val="18"/>
              </w:rPr>
              <w:t>7</w:t>
            </w:r>
          </w:p>
        </w:tc>
        <w:tc>
          <w:tcPr>
            <w:tcW w:w="2267" w:type="dxa"/>
            <w:tcBorders>
              <w:top w:val="single" w:sz="4" w:space="0" w:color="auto"/>
              <w:left w:val="single" w:sz="4" w:space="0" w:color="auto"/>
              <w:bottom w:val="single" w:sz="4" w:space="0" w:color="auto"/>
              <w:right w:val="single" w:sz="4" w:space="0" w:color="auto"/>
            </w:tcBorders>
            <w:hideMark/>
          </w:tcPr>
          <w:p w14:paraId="6CC5C7DD" w14:textId="5D1E4F0C" w:rsidR="009F6553" w:rsidRPr="00D33B6A" w:rsidRDefault="009F6553" w:rsidP="009F6553">
            <w:pPr>
              <w:suppressAutoHyphens/>
              <w:spacing w:before="120" w:line="240" w:lineRule="auto"/>
              <w:rPr>
                <w:rFonts w:eastAsia="Arial" w:cs="Arial"/>
                <w:color w:val="000000" w:themeColor="text1"/>
                <w:sz w:val="18"/>
                <w:szCs w:val="18"/>
              </w:rPr>
            </w:pPr>
            <w:r w:rsidRPr="6E9CB89F">
              <w:rPr>
                <w:rFonts w:eastAsia="Arial" w:cs="Arial"/>
                <w:color w:val="000000" w:themeColor="text1"/>
                <w:sz w:val="18"/>
                <w:szCs w:val="18"/>
              </w:rPr>
              <w:t>Onderhoud, waaronder begrepen:</w:t>
            </w:r>
          </w:p>
          <w:p w14:paraId="1EB10375" w14:textId="77777777" w:rsidR="009F6553" w:rsidRPr="00D33B6A" w:rsidRDefault="009F6553" w:rsidP="009F6553">
            <w:pPr>
              <w:suppressAutoHyphens/>
              <w:spacing w:before="120" w:line="240" w:lineRule="auto"/>
              <w:rPr>
                <w:rFonts w:eastAsia="Arial" w:cs="Arial"/>
                <w:color w:val="000000" w:themeColor="text1"/>
                <w:sz w:val="18"/>
                <w:szCs w:val="18"/>
              </w:rPr>
            </w:pPr>
            <w:r w:rsidRPr="6E9CB89F">
              <w:rPr>
                <w:rFonts w:eastAsia="Arial" w:cs="Arial"/>
                <w:color w:val="000000" w:themeColor="text1"/>
                <w:sz w:val="18"/>
                <w:szCs w:val="18"/>
              </w:rPr>
              <w:t>- Adaptief onderhoud gaat over het aanpassen vanwege externe ontwikkelingen;</w:t>
            </w:r>
          </w:p>
          <w:p w14:paraId="2DE9478E" w14:textId="188E6A6C" w:rsidR="009F6553" w:rsidRPr="00D33B6A" w:rsidRDefault="009F6553" w:rsidP="009F6553">
            <w:pPr>
              <w:suppressAutoHyphens/>
              <w:spacing w:before="120" w:line="240" w:lineRule="auto"/>
              <w:rPr>
                <w:rFonts w:eastAsia="Arial" w:cs="Arial"/>
                <w:color w:val="000000" w:themeColor="text1"/>
                <w:sz w:val="18"/>
                <w:szCs w:val="18"/>
              </w:rPr>
            </w:pPr>
            <w:r w:rsidRPr="6E9CB89F">
              <w:rPr>
                <w:rFonts w:eastAsia="Arial" w:cs="Arial"/>
                <w:color w:val="000000" w:themeColor="text1"/>
                <w:sz w:val="18"/>
                <w:szCs w:val="18"/>
              </w:rPr>
              <w:t>- Correctief onderhoud: het opsporen en herstellen door Opdrachtnemer van Storingen, die ProRail hem heeft gemeld of die Opdrachtnemer anderszins bekend zijn geworden.</w:t>
            </w:r>
          </w:p>
          <w:p w14:paraId="1A4CAABB" w14:textId="2A9564F0" w:rsidR="009F6553" w:rsidRPr="00D33B6A" w:rsidRDefault="009F6553" w:rsidP="009F6553">
            <w:pPr>
              <w:suppressAutoHyphens/>
              <w:spacing w:before="120" w:line="240" w:lineRule="auto"/>
              <w:rPr>
                <w:rFonts w:eastAsia="Arial" w:cs="Arial"/>
                <w:color w:val="000000" w:themeColor="text1"/>
                <w:sz w:val="18"/>
                <w:szCs w:val="18"/>
              </w:rPr>
            </w:pPr>
            <w:r w:rsidRPr="6E9CB89F">
              <w:rPr>
                <w:rFonts w:eastAsia="Arial" w:cs="Arial"/>
                <w:color w:val="000000" w:themeColor="text1"/>
                <w:sz w:val="18"/>
                <w:szCs w:val="18"/>
              </w:rPr>
              <w:t>- Perfectief/ additief/ Innovatief onderhoud is het verbeteren van de prestaties of de kwaliteit; het beschikbaar stellen door Opdrachtnemer aan ProRail van Nieuwe versies c.q. nieuw ontwikkelde onderdelen van Producten en/of nieuwe Documentatie.</w:t>
            </w:r>
          </w:p>
          <w:p w14:paraId="15890429" w14:textId="4694CFF7" w:rsidR="009F6553" w:rsidRPr="00D33B6A" w:rsidRDefault="009F6553" w:rsidP="009F6553">
            <w:pPr>
              <w:suppressAutoHyphens/>
              <w:spacing w:before="120" w:line="240" w:lineRule="auto"/>
              <w:rPr>
                <w:rFonts w:eastAsia="Arial" w:cs="Arial"/>
                <w:color w:val="000000" w:themeColor="text1"/>
                <w:sz w:val="18"/>
                <w:szCs w:val="18"/>
              </w:rPr>
            </w:pPr>
            <w:r w:rsidRPr="6E9CB89F">
              <w:rPr>
                <w:rFonts w:eastAsia="Arial" w:cs="Arial"/>
                <w:color w:val="000000" w:themeColor="text1"/>
                <w:sz w:val="18"/>
                <w:szCs w:val="18"/>
              </w:rPr>
              <w:t>- Preventief onderhoud: het treffen van maatregelen door Opdrachtnemer ter voorkoming van Storingen en andere daarmee verband houdende vormen van dienstverlening.</w:t>
            </w:r>
          </w:p>
          <w:p w14:paraId="1A713080" w14:textId="28CAB87F" w:rsidR="009F6553" w:rsidRPr="00AC4A38" w:rsidRDefault="189B09A2" w:rsidP="26E889A5">
            <w:pPr>
              <w:suppressAutoHyphens/>
              <w:spacing w:before="120" w:line="240" w:lineRule="auto"/>
              <w:rPr>
                <w:rFonts w:eastAsia="Arial" w:cs="Arial"/>
                <w:color w:val="000000" w:themeColor="text1"/>
                <w:sz w:val="18"/>
                <w:szCs w:val="18"/>
              </w:rPr>
            </w:pPr>
            <w:r w:rsidRPr="26E889A5">
              <w:rPr>
                <w:rFonts w:eastAsia="Arial" w:cs="Arial"/>
                <w:color w:val="000000" w:themeColor="text1"/>
                <w:sz w:val="18"/>
                <w:szCs w:val="18"/>
              </w:rPr>
              <w:t xml:space="preserve">- </w:t>
            </w:r>
            <w:proofErr w:type="spellStart"/>
            <w:r w:rsidRPr="26E889A5">
              <w:rPr>
                <w:rFonts w:eastAsia="Arial" w:cs="Arial"/>
                <w:color w:val="000000" w:themeColor="text1"/>
                <w:sz w:val="18"/>
                <w:szCs w:val="18"/>
              </w:rPr>
              <w:t>Predictief</w:t>
            </w:r>
            <w:proofErr w:type="spellEnd"/>
            <w:r w:rsidRPr="26E889A5">
              <w:rPr>
                <w:rFonts w:eastAsia="Arial" w:cs="Arial"/>
                <w:color w:val="000000" w:themeColor="text1"/>
                <w:sz w:val="18"/>
                <w:szCs w:val="18"/>
              </w:rPr>
              <w:t xml:space="preserve"> onderhoud dat wordt uitgevoerd voordat het probleem zich zal gaan voordoen. Hiervoor is goede monitoring en extrapolatie nodig van alle kritieke systemen en onderdelen.</w:t>
            </w:r>
          </w:p>
        </w:tc>
        <w:tc>
          <w:tcPr>
            <w:tcW w:w="3345" w:type="dxa"/>
            <w:tcBorders>
              <w:top w:val="single" w:sz="4" w:space="0" w:color="auto"/>
              <w:left w:val="single" w:sz="4" w:space="0" w:color="auto"/>
              <w:bottom w:val="single" w:sz="4" w:space="0" w:color="auto"/>
              <w:right w:val="single" w:sz="4" w:space="0" w:color="auto"/>
            </w:tcBorders>
            <w:hideMark/>
          </w:tcPr>
          <w:p w14:paraId="035E4C96" w14:textId="25B1BC16" w:rsidR="009F6553" w:rsidRPr="00AC4A38" w:rsidRDefault="009F6553" w:rsidP="009F6553">
            <w:pPr>
              <w:suppressAutoHyphens/>
              <w:spacing w:before="120" w:line="240" w:lineRule="auto"/>
              <w:ind w:left="37" w:right="-1" w:hanging="11"/>
              <w:rPr>
                <w:rFonts w:eastAsia="Arial" w:cs="Arial"/>
                <w:sz w:val="18"/>
                <w:szCs w:val="18"/>
              </w:rPr>
            </w:pPr>
            <w:r w:rsidRPr="6E9CB89F">
              <w:rPr>
                <w:rFonts w:eastAsia="Arial" w:cs="Arial"/>
                <w:sz w:val="18"/>
                <w:szCs w:val="18"/>
              </w:rPr>
              <w:t>Herstel van het gebrek of aanbieden van de Nieuwe of Verbeterde Versie.</w:t>
            </w:r>
          </w:p>
        </w:tc>
        <w:tc>
          <w:tcPr>
            <w:tcW w:w="2005" w:type="dxa"/>
            <w:tcBorders>
              <w:top w:val="single" w:sz="4" w:space="0" w:color="auto"/>
              <w:left w:val="single" w:sz="4" w:space="0" w:color="auto"/>
              <w:bottom w:val="single" w:sz="4" w:space="0" w:color="auto"/>
              <w:right w:val="single" w:sz="4" w:space="0" w:color="auto"/>
            </w:tcBorders>
            <w:hideMark/>
          </w:tcPr>
          <w:p w14:paraId="53ACBECE" w14:textId="77777777" w:rsidR="009F6553" w:rsidRPr="00AC4A38" w:rsidRDefault="009F6553" w:rsidP="009F6553">
            <w:pPr>
              <w:suppressAutoHyphens/>
              <w:spacing w:before="120" w:line="240" w:lineRule="auto"/>
              <w:ind w:right="-1"/>
              <w:rPr>
                <w:rFonts w:eastAsia="Arial" w:cs="Arial"/>
                <w:i/>
                <w:iCs/>
                <w:sz w:val="18"/>
                <w:szCs w:val="18"/>
              </w:rPr>
            </w:pPr>
            <w:r w:rsidRPr="6E9CB89F">
              <w:rPr>
                <w:rFonts w:eastAsia="Arial" w:cs="Arial"/>
                <w:sz w:val="18"/>
                <w:szCs w:val="18"/>
              </w:rPr>
              <w:t>Vanaf ingangsdatum overeenkomst</w:t>
            </w:r>
          </w:p>
        </w:tc>
      </w:tr>
      <w:tr w:rsidR="009F6553" w:rsidRPr="00E06007" w14:paraId="14D6D458" w14:textId="77777777" w:rsidTr="0E39F776">
        <w:tc>
          <w:tcPr>
            <w:tcW w:w="962" w:type="dxa"/>
            <w:tcBorders>
              <w:top w:val="single" w:sz="4" w:space="0" w:color="auto"/>
              <w:left w:val="single" w:sz="4" w:space="0" w:color="auto"/>
              <w:bottom w:val="single" w:sz="4" w:space="0" w:color="auto"/>
              <w:right w:val="single" w:sz="4" w:space="0" w:color="auto"/>
            </w:tcBorders>
          </w:tcPr>
          <w:p w14:paraId="72A796E2" w14:textId="4BBD9299" w:rsidR="009F6553" w:rsidRPr="00AC4A38" w:rsidRDefault="163650ED" w:rsidP="009F6553">
            <w:pPr>
              <w:suppressAutoHyphens/>
              <w:spacing w:before="120" w:line="240" w:lineRule="auto"/>
              <w:ind w:left="720" w:right="-1" w:hanging="720"/>
              <w:rPr>
                <w:rFonts w:eastAsia="Arial" w:cs="Arial"/>
                <w:sz w:val="18"/>
                <w:szCs w:val="18"/>
              </w:rPr>
            </w:pPr>
            <w:r w:rsidRPr="0E39F776">
              <w:rPr>
                <w:rFonts w:eastAsia="Arial" w:cs="Arial"/>
                <w:sz w:val="18"/>
                <w:szCs w:val="18"/>
              </w:rPr>
              <w:t>B</w:t>
            </w:r>
            <w:r w:rsidR="4B873AED" w:rsidRPr="0E39F776">
              <w:rPr>
                <w:rFonts w:eastAsia="Arial" w:cs="Arial"/>
                <w:sz w:val="18"/>
                <w:szCs w:val="18"/>
              </w:rPr>
              <w:t>8</w:t>
            </w:r>
          </w:p>
        </w:tc>
        <w:tc>
          <w:tcPr>
            <w:tcW w:w="2267" w:type="dxa"/>
            <w:tcBorders>
              <w:top w:val="single" w:sz="4" w:space="0" w:color="auto"/>
              <w:left w:val="single" w:sz="4" w:space="0" w:color="auto"/>
              <w:bottom w:val="single" w:sz="4" w:space="0" w:color="auto"/>
              <w:right w:val="single" w:sz="4" w:space="0" w:color="auto"/>
            </w:tcBorders>
          </w:tcPr>
          <w:p w14:paraId="22543F3C" w14:textId="565385D8" w:rsidR="009F6553" w:rsidRPr="00AC4A38" w:rsidRDefault="7CAD4390" w:rsidP="26E889A5">
            <w:pPr>
              <w:suppressAutoHyphens/>
              <w:spacing w:before="120" w:line="240" w:lineRule="auto"/>
              <w:rPr>
                <w:rFonts w:eastAsia="Arial" w:cs="Arial"/>
                <w:color w:val="000000" w:themeColor="text1"/>
                <w:sz w:val="18"/>
                <w:szCs w:val="18"/>
              </w:rPr>
            </w:pPr>
            <w:r w:rsidRPr="0E39F776">
              <w:rPr>
                <w:rFonts w:eastAsia="Arial" w:cs="Arial"/>
                <w:color w:val="000000" w:themeColor="text1"/>
                <w:sz w:val="18"/>
                <w:szCs w:val="18"/>
              </w:rPr>
              <w:t xml:space="preserve">Opstellen van het Exit-plan op basis van het model van ProRail beschreven in </w:t>
            </w:r>
            <w:r w:rsidR="5DFE8991" w:rsidRPr="0E39F776">
              <w:rPr>
                <w:rFonts w:eastAsia="Arial" w:cs="Arial"/>
                <w:color w:val="000000" w:themeColor="text1"/>
                <w:sz w:val="18"/>
                <w:szCs w:val="18"/>
              </w:rPr>
              <w:t>artikel</w:t>
            </w:r>
            <w:r w:rsidRPr="0E39F776">
              <w:rPr>
                <w:rFonts w:eastAsia="Arial" w:cs="Arial"/>
                <w:color w:val="000000" w:themeColor="text1"/>
                <w:sz w:val="18"/>
                <w:szCs w:val="18"/>
              </w:rPr>
              <w:t xml:space="preserve"> </w:t>
            </w:r>
            <w:r w:rsidR="05C8D866" w:rsidRPr="0E39F776">
              <w:rPr>
                <w:rFonts w:eastAsia="Arial" w:cs="Arial"/>
                <w:color w:val="000000" w:themeColor="text1"/>
                <w:sz w:val="18"/>
                <w:szCs w:val="18"/>
              </w:rPr>
              <w:t>3</w:t>
            </w:r>
            <w:r w:rsidR="7400B5F9" w:rsidRPr="0E39F776">
              <w:rPr>
                <w:rFonts w:eastAsia="Arial" w:cs="Arial"/>
                <w:color w:val="000000" w:themeColor="text1"/>
                <w:sz w:val="18"/>
                <w:szCs w:val="18"/>
              </w:rPr>
              <w:t>8</w:t>
            </w:r>
            <w:r w:rsidRPr="0E39F776">
              <w:rPr>
                <w:rFonts w:eastAsia="Arial" w:cs="Arial"/>
                <w:color w:val="000000" w:themeColor="text1"/>
                <w:sz w:val="18"/>
                <w:szCs w:val="18"/>
              </w:rPr>
              <w:t xml:space="preserve"> Overeenkomst en Annex </w:t>
            </w:r>
            <w:r w:rsidR="3B70455D" w:rsidRPr="0E39F776">
              <w:rPr>
                <w:rFonts w:eastAsia="Arial" w:cs="Arial"/>
                <w:color w:val="000000" w:themeColor="text1"/>
                <w:sz w:val="18"/>
                <w:szCs w:val="18"/>
              </w:rPr>
              <w:t>6</w:t>
            </w:r>
            <w:r w:rsidRPr="0E39F776">
              <w:rPr>
                <w:rFonts w:eastAsia="Arial" w:cs="Arial"/>
                <w:color w:val="000000" w:themeColor="text1"/>
                <w:sz w:val="18"/>
                <w:szCs w:val="18"/>
              </w:rPr>
              <w:t xml:space="preserve"> - </w:t>
            </w:r>
            <w:proofErr w:type="spellStart"/>
            <w:r w:rsidRPr="0E39F776">
              <w:rPr>
                <w:rFonts w:eastAsia="Arial" w:cs="Arial"/>
                <w:color w:val="000000" w:themeColor="text1"/>
                <w:sz w:val="18"/>
                <w:szCs w:val="18"/>
              </w:rPr>
              <w:t>Exitplan</w:t>
            </w:r>
            <w:proofErr w:type="spellEnd"/>
          </w:p>
        </w:tc>
        <w:tc>
          <w:tcPr>
            <w:tcW w:w="3345" w:type="dxa"/>
            <w:tcBorders>
              <w:top w:val="single" w:sz="4" w:space="0" w:color="auto"/>
              <w:left w:val="single" w:sz="4" w:space="0" w:color="auto"/>
              <w:bottom w:val="single" w:sz="4" w:space="0" w:color="auto"/>
              <w:right w:val="single" w:sz="4" w:space="0" w:color="auto"/>
            </w:tcBorders>
          </w:tcPr>
          <w:p w14:paraId="150AA044" w14:textId="1F2934D8" w:rsidR="009F6553" w:rsidRPr="00AC4A38" w:rsidRDefault="009F6553" w:rsidP="009F6553">
            <w:pPr>
              <w:suppressAutoHyphens/>
              <w:spacing w:before="120" w:line="240" w:lineRule="auto"/>
              <w:ind w:left="37" w:right="-1" w:hanging="11"/>
              <w:rPr>
                <w:rFonts w:eastAsia="Arial" w:cs="Arial"/>
                <w:sz w:val="18"/>
                <w:szCs w:val="18"/>
              </w:rPr>
            </w:pPr>
            <w:r w:rsidRPr="6E9CB89F">
              <w:rPr>
                <w:rFonts w:eastAsia="Arial" w:cs="Arial"/>
                <w:sz w:val="18"/>
                <w:szCs w:val="18"/>
              </w:rPr>
              <w:t>Opleveren Exit-plan</w:t>
            </w:r>
          </w:p>
        </w:tc>
        <w:tc>
          <w:tcPr>
            <w:tcW w:w="2005" w:type="dxa"/>
            <w:tcBorders>
              <w:top w:val="single" w:sz="4" w:space="0" w:color="auto"/>
              <w:left w:val="single" w:sz="4" w:space="0" w:color="auto"/>
              <w:bottom w:val="single" w:sz="4" w:space="0" w:color="auto"/>
              <w:right w:val="single" w:sz="4" w:space="0" w:color="auto"/>
            </w:tcBorders>
          </w:tcPr>
          <w:p w14:paraId="53B2FE69" w14:textId="7CE32AB5" w:rsidR="009F6553" w:rsidRPr="00AC4A38" w:rsidRDefault="7EB9AB4D" w:rsidP="009F6553">
            <w:pPr>
              <w:suppressAutoHyphens/>
              <w:spacing w:before="120" w:line="240" w:lineRule="auto"/>
              <w:ind w:right="-1"/>
              <w:rPr>
                <w:rFonts w:eastAsia="Arial" w:cs="Arial"/>
                <w:sz w:val="18"/>
                <w:szCs w:val="18"/>
                <w:highlight w:val="cyan"/>
              </w:rPr>
            </w:pPr>
            <w:r w:rsidRPr="37DAD104">
              <w:rPr>
                <w:rFonts w:eastAsia="Arial" w:cs="Arial"/>
                <w:sz w:val="18"/>
                <w:szCs w:val="18"/>
              </w:rPr>
              <w:t xml:space="preserve">Uiterlijk </w:t>
            </w:r>
            <w:r w:rsidR="10F743FF" w:rsidRPr="37DAD104">
              <w:rPr>
                <w:rFonts w:eastAsia="Arial" w:cs="Arial"/>
                <w:sz w:val="18"/>
                <w:szCs w:val="18"/>
              </w:rPr>
              <w:t>4 wek</w:t>
            </w:r>
            <w:r w:rsidRPr="37DAD104">
              <w:rPr>
                <w:rFonts w:eastAsia="Arial" w:cs="Arial"/>
                <w:sz w:val="18"/>
                <w:szCs w:val="18"/>
              </w:rPr>
              <w:t xml:space="preserve">en na ingangsdatum </w:t>
            </w:r>
            <w:r w:rsidR="665B550D" w:rsidRPr="37DAD104">
              <w:rPr>
                <w:rFonts w:eastAsia="Arial" w:cs="Arial"/>
                <w:sz w:val="18"/>
                <w:szCs w:val="18"/>
              </w:rPr>
              <w:t>en jaarlijks te herzien</w:t>
            </w:r>
          </w:p>
        </w:tc>
      </w:tr>
      <w:tr w:rsidR="009F6553" w:rsidRPr="00E06007" w14:paraId="33BF87E2" w14:textId="77777777" w:rsidTr="0E39F776">
        <w:trPr>
          <w:trHeight w:val="1935"/>
        </w:trPr>
        <w:tc>
          <w:tcPr>
            <w:tcW w:w="962" w:type="dxa"/>
            <w:tcBorders>
              <w:top w:val="single" w:sz="4" w:space="0" w:color="auto"/>
              <w:left w:val="single" w:sz="4" w:space="0" w:color="auto"/>
              <w:bottom w:val="single" w:sz="4" w:space="0" w:color="auto"/>
              <w:right w:val="single" w:sz="4" w:space="0" w:color="auto"/>
            </w:tcBorders>
          </w:tcPr>
          <w:p w14:paraId="109CF16A" w14:textId="439AC495" w:rsidR="009F6553" w:rsidRPr="00AC4A38" w:rsidRDefault="163650ED" w:rsidP="009F6553">
            <w:pPr>
              <w:suppressAutoHyphens/>
              <w:spacing w:before="120" w:line="240" w:lineRule="auto"/>
              <w:ind w:left="720" w:right="-1" w:hanging="720"/>
              <w:rPr>
                <w:rFonts w:eastAsia="Arial" w:cs="Arial"/>
                <w:sz w:val="18"/>
                <w:szCs w:val="18"/>
              </w:rPr>
            </w:pPr>
            <w:r w:rsidRPr="0E39F776">
              <w:rPr>
                <w:rFonts w:eastAsia="Arial" w:cs="Arial"/>
                <w:sz w:val="18"/>
                <w:szCs w:val="18"/>
              </w:rPr>
              <w:t>B</w:t>
            </w:r>
            <w:r w:rsidR="32EA28C9" w:rsidRPr="0E39F776">
              <w:rPr>
                <w:rFonts w:eastAsia="Arial" w:cs="Arial"/>
                <w:sz w:val="18"/>
                <w:szCs w:val="18"/>
              </w:rPr>
              <w:t>9</w:t>
            </w:r>
          </w:p>
        </w:tc>
        <w:tc>
          <w:tcPr>
            <w:tcW w:w="2267" w:type="dxa"/>
            <w:tcBorders>
              <w:top w:val="single" w:sz="4" w:space="0" w:color="auto"/>
              <w:left w:val="single" w:sz="4" w:space="0" w:color="auto"/>
              <w:bottom w:val="single" w:sz="4" w:space="0" w:color="auto"/>
              <w:right w:val="single" w:sz="4" w:space="0" w:color="auto"/>
            </w:tcBorders>
          </w:tcPr>
          <w:p w14:paraId="6A8872D6" w14:textId="47CC9574" w:rsidR="009F6553" w:rsidRPr="00AC4A38" w:rsidRDefault="7CAD4390" w:rsidP="26E889A5">
            <w:pPr>
              <w:suppressAutoHyphens/>
              <w:spacing w:before="120" w:line="240" w:lineRule="auto"/>
              <w:ind w:right="-1"/>
              <w:rPr>
                <w:rFonts w:eastAsia="Arial" w:cs="Arial"/>
                <w:sz w:val="18"/>
                <w:szCs w:val="18"/>
                <w:highlight w:val="magenta"/>
              </w:rPr>
            </w:pPr>
            <w:r w:rsidRPr="0E39F776">
              <w:rPr>
                <w:rFonts w:eastAsia="Arial" w:cs="Arial"/>
                <w:sz w:val="18"/>
                <w:szCs w:val="18"/>
              </w:rPr>
              <w:t xml:space="preserve">Het meewerken aan en uitvoeren van </w:t>
            </w:r>
            <w:proofErr w:type="spellStart"/>
            <w:r w:rsidRPr="0E39F776">
              <w:rPr>
                <w:rFonts w:eastAsia="Arial" w:cs="Arial"/>
                <w:sz w:val="18"/>
                <w:szCs w:val="18"/>
              </w:rPr>
              <w:t>exitplan</w:t>
            </w:r>
            <w:proofErr w:type="spellEnd"/>
            <w:r w:rsidRPr="0E39F776">
              <w:rPr>
                <w:rFonts w:eastAsia="Arial" w:cs="Arial"/>
                <w:sz w:val="18"/>
                <w:szCs w:val="18"/>
              </w:rPr>
              <w:t xml:space="preserve">, opgesteld door Opdrachtnemer op basis van het model van ProRail, zoals omschreven in artikel </w:t>
            </w:r>
            <w:r w:rsidR="04901BEF" w:rsidRPr="0E39F776">
              <w:rPr>
                <w:rFonts w:eastAsia="Arial" w:cs="Arial"/>
                <w:sz w:val="18"/>
                <w:szCs w:val="18"/>
              </w:rPr>
              <w:t>3</w:t>
            </w:r>
            <w:r w:rsidR="7A618E84" w:rsidRPr="0E39F776">
              <w:rPr>
                <w:rFonts w:eastAsia="Arial" w:cs="Arial"/>
                <w:sz w:val="18"/>
                <w:szCs w:val="18"/>
              </w:rPr>
              <w:t>8</w:t>
            </w:r>
            <w:r w:rsidRPr="0E39F776">
              <w:rPr>
                <w:rFonts w:eastAsia="Arial" w:cs="Arial"/>
                <w:sz w:val="18"/>
                <w:szCs w:val="18"/>
              </w:rPr>
              <w:t xml:space="preserve"> en Annex </w:t>
            </w:r>
            <w:r w:rsidR="0A064FF4" w:rsidRPr="0E39F776">
              <w:rPr>
                <w:rFonts w:eastAsia="Arial" w:cs="Arial"/>
                <w:sz w:val="18"/>
                <w:szCs w:val="18"/>
              </w:rPr>
              <w:t>6</w:t>
            </w:r>
            <w:r w:rsidRPr="0E39F776">
              <w:rPr>
                <w:rFonts w:eastAsia="Arial" w:cs="Arial"/>
                <w:sz w:val="18"/>
                <w:szCs w:val="18"/>
              </w:rPr>
              <w:t xml:space="preserve"> - </w:t>
            </w:r>
            <w:proofErr w:type="spellStart"/>
            <w:r w:rsidR="0F6F8B6C" w:rsidRPr="0E39F776">
              <w:rPr>
                <w:rFonts w:eastAsia="Arial" w:cs="Arial"/>
                <w:sz w:val="18"/>
                <w:szCs w:val="18"/>
              </w:rPr>
              <w:t>Exitplan</w:t>
            </w:r>
            <w:proofErr w:type="spellEnd"/>
          </w:p>
        </w:tc>
        <w:tc>
          <w:tcPr>
            <w:tcW w:w="3345" w:type="dxa"/>
            <w:tcBorders>
              <w:top w:val="single" w:sz="4" w:space="0" w:color="auto"/>
              <w:left w:val="single" w:sz="4" w:space="0" w:color="auto"/>
              <w:bottom w:val="single" w:sz="4" w:space="0" w:color="auto"/>
              <w:right w:val="single" w:sz="4" w:space="0" w:color="auto"/>
            </w:tcBorders>
          </w:tcPr>
          <w:p w14:paraId="0FAA7BF3" w14:textId="73A2A19F" w:rsidR="009F6553" w:rsidRPr="00D33B6A" w:rsidRDefault="009F6553" w:rsidP="009F6553">
            <w:pPr>
              <w:spacing w:before="120" w:line="240" w:lineRule="auto"/>
              <w:ind w:left="37" w:right="-1" w:hanging="11"/>
            </w:pPr>
            <w:r w:rsidRPr="6E9CB89F">
              <w:rPr>
                <w:rFonts w:eastAsia="Arial" w:cs="Arial"/>
                <w:sz w:val="18"/>
                <w:szCs w:val="18"/>
              </w:rPr>
              <w:t>Na transitie aanbieden ter acceptatie met als doel decharge.</w:t>
            </w:r>
          </w:p>
        </w:tc>
        <w:tc>
          <w:tcPr>
            <w:tcW w:w="2005" w:type="dxa"/>
            <w:tcBorders>
              <w:top w:val="single" w:sz="4" w:space="0" w:color="auto"/>
              <w:left w:val="single" w:sz="4" w:space="0" w:color="auto"/>
              <w:bottom w:val="single" w:sz="4" w:space="0" w:color="auto"/>
              <w:right w:val="single" w:sz="4" w:space="0" w:color="auto"/>
            </w:tcBorders>
          </w:tcPr>
          <w:p w14:paraId="1A61C497" w14:textId="5519732E" w:rsidR="009F6553" w:rsidRPr="00AC4A38" w:rsidRDefault="7CAD4390" w:rsidP="0E39F776">
            <w:pPr>
              <w:suppressAutoHyphens/>
              <w:spacing w:before="120" w:line="240" w:lineRule="auto"/>
              <w:ind w:right="-1"/>
              <w:rPr>
                <w:rFonts w:eastAsia="Arial" w:cs="Arial"/>
                <w:i/>
                <w:iCs/>
                <w:sz w:val="18"/>
                <w:szCs w:val="18"/>
              </w:rPr>
            </w:pPr>
            <w:r w:rsidRPr="0E39F776">
              <w:rPr>
                <w:rFonts w:eastAsia="Arial" w:cs="Arial"/>
                <w:sz w:val="18"/>
                <w:szCs w:val="18"/>
              </w:rPr>
              <w:t xml:space="preserve">In overeenstemming met </w:t>
            </w:r>
            <w:r w:rsidR="5DFE8991" w:rsidRPr="0E39F776">
              <w:rPr>
                <w:rFonts w:eastAsia="Arial" w:cs="Arial"/>
                <w:sz w:val="18"/>
                <w:szCs w:val="18"/>
              </w:rPr>
              <w:t>artikel</w:t>
            </w:r>
            <w:r w:rsidR="0807367A" w:rsidRPr="0E39F776">
              <w:rPr>
                <w:rFonts w:eastAsia="Arial" w:cs="Arial"/>
                <w:sz w:val="18"/>
                <w:szCs w:val="18"/>
              </w:rPr>
              <w:t xml:space="preserve"> 3</w:t>
            </w:r>
            <w:r w:rsidR="58CBD05B" w:rsidRPr="0E39F776">
              <w:rPr>
                <w:rFonts w:eastAsia="Arial" w:cs="Arial"/>
                <w:sz w:val="18"/>
                <w:szCs w:val="18"/>
              </w:rPr>
              <w:t xml:space="preserve">8 </w:t>
            </w:r>
            <w:r w:rsidRPr="0E39F776">
              <w:rPr>
                <w:rFonts w:eastAsia="Arial" w:cs="Arial"/>
                <w:sz w:val="18"/>
                <w:szCs w:val="18"/>
              </w:rPr>
              <w:t>Overeenkomst</w:t>
            </w:r>
          </w:p>
        </w:tc>
      </w:tr>
    </w:tbl>
    <w:p w14:paraId="3F11C3C0" w14:textId="77777777" w:rsidR="00F8559F" w:rsidRDefault="00F8559F" w:rsidP="6E9CB89F">
      <w:pPr>
        <w:spacing w:before="120" w:line="240" w:lineRule="auto"/>
        <w:rPr>
          <w:rFonts w:eastAsia="Arial" w:cs="Arial"/>
          <w:sz w:val="18"/>
          <w:szCs w:val="18"/>
        </w:rPr>
      </w:pPr>
    </w:p>
    <w:p w14:paraId="0AB57E51" w14:textId="558C6B27" w:rsidR="00867DEC" w:rsidRPr="007E600A" w:rsidRDefault="256A4A08" w:rsidP="6E9CB89F">
      <w:pPr>
        <w:pStyle w:val="Lijstalinea"/>
        <w:rPr>
          <w:rFonts w:ascii="Arial" w:eastAsia="Arial" w:hAnsi="Arial" w:cs="Arial"/>
        </w:rPr>
      </w:pPr>
      <w:r w:rsidRPr="0E39F776">
        <w:rPr>
          <w:rFonts w:ascii="Arial" w:eastAsia="Arial" w:hAnsi="Arial" w:cs="Arial"/>
        </w:rPr>
        <w:t>Indien de Prestatie als gevolg van een uitsluitend aan Opdrachtnemer toerekenbare tekortkoming niet op de overeengekomen datum is opgeleverd, wordt een bedrag gelijk aan 1% van de Eenmalige Vergoedingen (eenmalige licentieprijs en implementatieprijs) gekort op de Vergoeding voor elke week dat de vertraging in de Oplevering voortduurt, tot een maximum van 10% van de Eenmalige Vergoedingen.</w:t>
      </w:r>
    </w:p>
    <w:p w14:paraId="77378A93" w14:textId="5D7FD6AC" w:rsidR="00867DEC" w:rsidRPr="00040969" w:rsidRDefault="256A4A08" w:rsidP="6E9CB89F">
      <w:pPr>
        <w:pStyle w:val="Lijstalinea"/>
        <w:rPr>
          <w:rFonts w:ascii="Arial" w:eastAsia="Arial" w:hAnsi="Arial" w:cs="Arial"/>
        </w:rPr>
      </w:pPr>
      <w:r w:rsidRPr="0E39F776">
        <w:rPr>
          <w:rFonts w:ascii="Arial" w:eastAsia="Arial" w:hAnsi="Arial" w:cs="Arial"/>
        </w:rPr>
        <w:t xml:space="preserve">De in dit artikel bedoelde korting laat onverlet het recht van </w:t>
      </w:r>
      <w:r w:rsidR="1CB6F219" w:rsidRPr="0E39F776">
        <w:rPr>
          <w:rFonts w:ascii="Arial" w:eastAsia="Arial" w:hAnsi="Arial" w:cs="Arial"/>
        </w:rPr>
        <w:t>ProRail</w:t>
      </w:r>
      <w:r w:rsidRPr="0E39F776">
        <w:rPr>
          <w:rFonts w:ascii="Arial" w:eastAsia="Arial" w:hAnsi="Arial" w:cs="Arial"/>
        </w:rPr>
        <w:t xml:space="preserve"> om nakoming, schadevergoeding en/of ontbinding te vorderen.</w:t>
      </w:r>
    </w:p>
    <w:p w14:paraId="2A490D2A" w14:textId="77777777" w:rsidR="00F8559F" w:rsidRDefault="00F8559F" w:rsidP="6E9CB89F">
      <w:pPr>
        <w:spacing w:before="120" w:line="240" w:lineRule="auto"/>
        <w:rPr>
          <w:rFonts w:eastAsia="Arial" w:cs="Arial"/>
          <w:sz w:val="18"/>
          <w:szCs w:val="18"/>
        </w:rPr>
      </w:pPr>
    </w:p>
    <w:p w14:paraId="0DA4BA20" w14:textId="2C5A2B72" w:rsidR="006D4787" w:rsidRDefault="35189DC1" w:rsidP="6E9CB89F">
      <w:pPr>
        <w:pStyle w:val="Kop1"/>
        <w:rPr>
          <w:rFonts w:ascii="Arial" w:eastAsia="Arial" w:hAnsi="Arial" w:cs="Arial"/>
        </w:rPr>
      </w:pPr>
      <w:bookmarkStart w:id="34" w:name="_Toc193437045"/>
      <w:bookmarkStart w:id="35" w:name="_Toc230975090"/>
      <w:r w:rsidRPr="26E889A5">
        <w:rPr>
          <w:rFonts w:ascii="Arial" w:eastAsia="Arial" w:hAnsi="Arial" w:cs="Arial"/>
        </w:rPr>
        <w:t>Gebruik van identificatiegegevens</w:t>
      </w:r>
      <w:bookmarkEnd w:id="34"/>
      <w:bookmarkEnd w:id="35"/>
      <w:r w:rsidRPr="26E889A5">
        <w:rPr>
          <w:rFonts w:ascii="Arial" w:eastAsia="Arial" w:hAnsi="Arial" w:cs="Arial"/>
        </w:rPr>
        <w:t xml:space="preserve"> </w:t>
      </w:r>
    </w:p>
    <w:p w14:paraId="21A0AEAF" w14:textId="643024F9" w:rsidR="00B00366" w:rsidRPr="00BD640F" w:rsidRDefault="10C288CA" w:rsidP="4227FB52">
      <w:pPr>
        <w:pStyle w:val="Lijstalinea"/>
        <w:rPr>
          <w:rFonts w:ascii="Arial" w:eastAsia="Arial" w:hAnsi="Arial" w:cs="Arial"/>
        </w:rPr>
      </w:pPr>
      <w:r w:rsidRPr="0E39F776">
        <w:rPr>
          <w:rFonts w:ascii="Arial" w:eastAsia="Arial" w:hAnsi="Arial" w:cs="Arial"/>
        </w:rPr>
        <w:t xml:space="preserve">Opdrachtnemer zal ProRail en de door hem aan te wijzen gebruikers toegang geven tot de Prestatie via door Opdrachtnemer aan ProRail te verstrekken identificatiegegevens in overeenstemming met het </w:t>
      </w:r>
      <w:proofErr w:type="spellStart"/>
      <w:r w:rsidRPr="0E39F776">
        <w:rPr>
          <w:rFonts w:ascii="Arial" w:eastAsia="Arial" w:hAnsi="Arial" w:cs="Arial"/>
        </w:rPr>
        <w:t>PvE</w:t>
      </w:r>
      <w:proofErr w:type="spellEnd"/>
      <w:r w:rsidRPr="0E39F776">
        <w:rPr>
          <w:rFonts w:ascii="Arial" w:eastAsia="Arial" w:hAnsi="Arial" w:cs="Arial"/>
        </w:rPr>
        <w:t xml:space="preserve">. Opdrachtnemer verleent ook de medewerking, in de vorm van informatie of </w:t>
      </w:r>
      <w:proofErr w:type="spellStart"/>
      <w:r w:rsidRPr="0E39F776">
        <w:rPr>
          <w:rFonts w:ascii="Arial" w:eastAsia="Arial" w:hAnsi="Arial" w:cs="Arial"/>
        </w:rPr>
        <w:t>anderzins</w:t>
      </w:r>
      <w:proofErr w:type="spellEnd"/>
      <w:r w:rsidRPr="0E39F776">
        <w:rPr>
          <w:rFonts w:ascii="Arial" w:eastAsia="Arial" w:hAnsi="Arial" w:cs="Arial"/>
        </w:rPr>
        <w:t>, die nodig is om MFA mogelijk te maken. ProRail zal zorgvuldig omgaan met deze identificatiegegevens en deze gegevens geheimhouden. ProRail zal bij verlies, diefstal en/of andere vormen van onrechtmatig gebruik Opdrachtnemer hiervan in kennis stellen, zodat Partijen passende maatregelen kunnen nemen tegen misbruik en onrechtmatig gebruik.</w:t>
      </w:r>
    </w:p>
    <w:p w14:paraId="2EF48B23" w14:textId="0C898DF8" w:rsidR="00692942" w:rsidRPr="00BD640F" w:rsidRDefault="35189DC1" w:rsidP="6E9CB89F">
      <w:pPr>
        <w:pStyle w:val="Lijstalinea"/>
        <w:rPr>
          <w:rFonts w:ascii="Arial" w:eastAsia="Arial" w:hAnsi="Arial" w:cs="Arial"/>
        </w:rPr>
      </w:pPr>
      <w:r w:rsidRPr="26E889A5">
        <w:rPr>
          <w:rFonts w:ascii="Arial" w:eastAsia="Arial" w:hAnsi="Arial" w:cs="Arial"/>
        </w:rPr>
        <w:t xml:space="preserve">De applicatiebeheerder van </w:t>
      </w:r>
      <w:r w:rsidR="7D7235CE" w:rsidRPr="26E889A5">
        <w:rPr>
          <w:rFonts w:ascii="Arial" w:eastAsia="Arial" w:hAnsi="Arial" w:cs="Arial"/>
        </w:rPr>
        <w:t>ProRail</w:t>
      </w:r>
      <w:r w:rsidRPr="26E889A5">
        <w:rPr>
          <w:rFonts w:ascii="Arial" w:eastAsia="Arial" w:hAnsi="Arial" w:cs="Arial"/>
        </w:rPr>
        <w:t xml:space="preserve"> kan, door in te loggen op het beheerdersinterface van de Dienst, verdere accounts aanmaken voor gebruikers van de Dienst binnen </w:t>
      </w:r>
      <w:r w:rsidR="734476D0" w:rsidRPr="26E889A5">
        <w:rPr>
          <w:rFonts w:ascii="Arial" w:eastAsia="Arial" w:hAnsi="Arial" w:cs="Arial"/>
        </w:rPr>
        <w:t>ProRail</w:t>
      </w:r>
      <w:r w:rsidRPr="26E889A5">
        <w:rPr>
          <w:rFonts w:ascii="Arial" w:eastAsia="Arial" w:hAnsi="Arial" w:cs="Arial"/>
        </w:rPr>
        <w:t xml:space="preserve">. </w:t>
      </w:r>
      <w:r w:rsidR="08758D43" w:rsidRPr="26E889A5">
        <w:rPr>
          <w:rFonts w:ascii="Arial" w:eastAsia="Arial" w:hAnsi="Arial" w:cs="Arial"/>
        </w:rPr>
        <w:t>ProRail heeft daarin exclusief de optie om te bepalen wat de rechten zijn van de end-users en de non-human users.</w:t>
      </w:r>
    </w:p>
    <w:p w14:paraId="63B81535" w14:textId="10185FC7" w:rsidR="006D4787" w:rsidRPr="00040969" w:rsidRDefault="006D4787" w:rsidP="6E9CB89F">
      <w:pPr>
        <w:pStyle w:val="Lijstalinea"/>
        <w:rPr>
          <w:rFonts w:ascii="Arial" w:eastAsia="Arial" w:hAnsi="Arial" w:cs="Arial"/>
        </w:rPr>
      </w:pPr>
      <w:r w:rsidRPr="00BD640F">
        <w:rPr>
          <w:rFonts w:ascii="Arial" w:eastAsia="Arial" w:hAnsi="Arial" w:cs="Arial"/>
        </w:rPr>
        <w:t>Op eerste daartoe strekkende verzoek van</w:t>
      </w:r>
      <w:r w:rsidRPr="6E9CB89F">
        <w:rPr>
          <w:rFonts w:ascii="Arial" w:eastAsia="Arial" w:hAnsi="Arial" w:cs="Arial"/>
        </w:rPr>
        <w:t xml:space="preserve"> </w:t>
      </w:r>
      <w:r w:rsidR="00956519" w:rsidRPr="6E9CB89F">
        <w:rPr>
          <w:rFonts w:ascii="Arial" w:eastAsia="Arial" w:hAnsi="Arial" w:cs="Arial"/>
        </w:rPr>
        <w:t xml:space="preserve">ProRail </w:t>
      </w:r>
      <w:r w:rsidRPr="6E9CB89F">
        <w:rPr>
          <w:rFonts w:ascii="Arial" w:eastAsia="Arial" w:hAnsi="Arial" w:cs="Arial"/>
        </w:rPr>
        <w:t xml:space="preserve">zal Opdrachtnemer per direct één of meer aangewezen identificatiegegevens ongeldig maken zodat verder gebruik van de Prestatie met die gegevens direct is geblokkeerd en geblokkeerd blijft totdat </w:t>
      </w:r>
      <w:r w:rsidR="0077212C" w:rsidRPr="6E9CB89F">
        <w:rPr>
          <w:rFonts w:ascii="Arial" w:eastAsia="Arial" w:hAnsi="Arial" w:cs="Arial"/>
        </w:rPr>
        <w:t>ProRail</w:t>
      </w:r>
      <w:r w:rsidRPr="6E9CB89F">
        <w:rPr>
          <w:rFonts w:ascii="Arial" w:eastAsia="Arial" w:hAnsi="Arial" w:cs="Arial"/>
        </w:rPr>
        <w:t xml:space="preserve"> schriftelijk bevestigd heeft dat de blokkering van die identificatiegegevens kan worden opgeheven.</w:t>
      </w:r>
    </w:p>
    <w:p w14:paraId="65B5874B" w14:textId="0F1118C1" w:rsidR="006D4787" w:rsidRPr="00040969" w:rsidRDefault="721A36B4" w:rsidP="6E9CB89F">
      <w:pPr>
        <w:pStyle w:val="Lijstalinea"/>
        <w:rPr>
          <w:rFonts w:ascii="Arial" w:eastAsia="Arial" w:hAnsi="Arial" w:cs="Arial"/>
        </w:rPr>
      </w:pPr>
      <w:r w:rsidRPr="0E39F776">
        <w:rPr>
          <w:rFonts w:ascii="Arial" w:eastAsia="Arial" w:hAnsi="Arial" w:cs="Arial"/>
        </w:rPr>
        <w:t xml:space="preserve">Indien redelijkerwijs kan worden vermoed dat misbruik of onrechtmatig gebruik is gemaakt of zal worden gemaakt van de identificatiegegevens van </w:t>
      </w:r>
      <w:r w:rsidR="47C65F85" w:rsidRPr="0E39F776">
        <w:rPr>
          <w:rFonts w:ascii="Arial" w:eastAsia="Arial" w:hAnsi="Arial" w:cs="Arial"/>
        </w:rPr>
        <w:t>ProRail</w:t>
      </w:r>
      <w:r w:rsidRPr="0E39F776">
        <w:rPr>
          <w:rFonts w:ascii="Arial" w:eastAsia="Arial" w:hAnsi="Arial" w:cs="Arial"/>
        </w:rPr>
        <w:t xml:space="preserve">, zullen </w:t>
      </w:r>
      <w:r w:rsidR="47C65F85" w:rsidRPr="0E39F776">
        <w:rPr>
          <w:rFonts w:ascii="Arial" w:eastAsia="Arial" w:hAnsi="Arial" w:cs="Arial"/>
        </w:rPr>
        <w:t>ProRail</w:t>
      </w:r>
      <w:r w:rsidRPr="0E39F776">
        <w:rPr>
          <w:rFonts w:ascii="Arial" w:eastAsia="Arial" w:hAnsi="Arial" w:cs="Arial"/>
        </w:rPr>
        <w:t xml:space="preserve"> en Opdrachtnemer elkaar over en weer daarvan direct in kennis stellen en onverwijld in onderling overleg doeltreffende maatregelen treffen ter voorkoming en bestrijding van (herhaling van) misbruik en/of onrechtmatig gebruik van diezelfde of andere identificatiegegevens.</w:t>
      </w:r>
      <w:r w:rsidR="08494C24" w:rsidRPr="0E39F776">
        <w:rPr>
          <w:rFonts w:ascii="Arial" w:eastAsia="Arial" w:hAnsi="Arial" w:cs="Arial"/>
        </w:rPr>
        <w:t xml:space="preserve"> Bij niet-gemelde incidenten waar persoonsgegevens bij betrokken zijn, is Opdrachtnemer in verzuim.</w:t>
      </w:r>
      <w:r w:rsidR="01601A15" w:rsidRPr="0E39F776">
        <w:rPr>
          <w:rFonts w:ascii="Arial" w:eastAsia="Arial" w:hAnsi="Arial" w:cs="Arial"/>
        </w:rPr>
        <w:t xml:space="preserve"> </w:t>
      </w:r>
      <w:r w:rsidR="08494C24" w:rsidRPr="0E39F776">
        <w:rPr>
          <w:rFonts w:ascii="Arial" w:eastAsia="Arial" w:hAnsi="Arial" w:cs="Arial"/>
        </w:rPr>
        <w:t>Bij niet-gemelde incidenten waar persoonsgegevens bij betrokken zijn, is Opdrachtnemer in verzuim.</w:t>
      </w:r>
    </w:p>
    <w:p w14:paraId="00143E7D" w14:textId="77777777" w:rsidR="006D4787" w:rsidRPr="00040969" w:rsidRDefault="006D4787" w:rsidP="6E9CB89F">
      <w:pPr>
        <w:pStyle w:val="Lijstalinea"/>
        <w:rPr>
          <w:rFonts w:ascii="Arial" w:eastAsia="Arial" w:hAnsi="Arial" w:cs="Arial"/>
        </w:rPr>
      </w:pPr>
      <w:r w:rsidRPr="6E9CB89F">
        <w:rPr>
          <w:rFonts w:ascii="Arial" w:eastAsia="Arial" w:hAnsi="Arial" w:cs="Arial"/>
        </w:rPr>
        <w:t xml:space="preserve">Opdrachtnemer is niet aansprakelijk voor het misbruik en/of onrechtmatig gebruik van de identificatiegegevens, behoudens in de gevallen dat de oorzaak van het misbruik en/of het onrechtmatig gebruik aantoonbaar bij Opdrachtnemer of haar Opdrachtnemers/partners of een van hun medewerkers ligt. </w:t>
      </w:r>
    </w:p>
    <w:p w14:paraId="14A619E8" w14:textId="74278270" w:rsidR="19FBA4B7" w:rsidRDefault="4DBDCD73" w:rsidP="6E9CB89F">
      <w:pPr>
        <w:pStyle w:val="Lijstalinea"/>
        <w:rPr>
          <w:rFonts w:ascii="Arial" w:eastAsia="Arial" w:hAnsi="Arial" w:cs="Arial"/>
        </w:rPr>
      </w:pPr>
      <w:r w:rsidRPr="26E889A5">
        <w:rPr>
          <w:rFonts w:ascii="Arial" w:eastAsia="Arial" w:hAnsi="Arial" w:cs="Arial"/>
        </w:rPr>
        <w:t xml:space="preserve">De procedure </w:t>
      </w:r>
      <w:r w:rsidR="0958B718" w:rsidRPr="26E889A5">
        <w:rPr>
          <w:rFonts w:ascii="Arial" w:eastAsia="Arial" w:hAnsi="Arial" w:cs="Arial"/>
        </w:rPr>
        <w:t xml:space="preserve">in </w:t>
      </w:r>
      <w:r w:rsidR="10787654" w:rsidRPr="26E889A5">
        <w:rPr>
          <w:rFonts w:ascii="Arial" w:eastAsia="Arial" w:hAnsi="Arial" w:cs="Arial"/>
        </w:rPr>
        <w:t xml:space="preserve">de </w:t>
      </w:r>
      <w:r w:rsidR="0958B718" w:rsidRPr="26E889A5">
        <w:rPr>
          <w:rFonts w:ascii="Arial" w:eastAsia="Arial" w:hAnsi="Arial" w:cs="Arial"/>
        </w:rPr>
        <w:t>DAP</w:t>
      </w:r>
      <w:r w:rsidR="27711927" w:rsidRPr="26E889A5">
        <w:rPr>
          <w:rFonts w:ascii="Arial" w:eastAsia="Arial" w:hAnsi="Arial" w:cs="Arial"/>
        </w:rPr>
        <w:t xml:space="preserve"> </w:t>
      </w:r>
      <w:r w:rsidRPr="26E889A5">
        <w:rPr>
          <w:rFonts w:ascii="Arial" w:eastAsia="Arial" w:hAnsi="Arial" w:cs="Arial"/>
        </w:rPr>
        <w:t>wordt periodiek (minimaal eens per jaar) beoordeeld en geactualiseerd.</w:t>
      </w:r>
    </w:p>
    <w:p w14:paraId="23ADE6A7" w14:textId="77777777" w:rsidR="006D4787" w:rsidRPr="00527C0F" w:rsidRDefault="006D4787" w:rsidP="6E9CB89F">
      <w:pPr>
        <w:pStyle w:val="Kop2"/>
        <w:spacing w:before="120"/>
        <w:ind w:firstLine="426"/>
        <w:rPr>
          <w:rFonts w:ascii="Arial" w:eastAsia="Arial" w:hAnsi="Arial" w:cs="Arial"/>
          <w:b/>
          <w:bCs/>
          <w:sz w:val="20"/>
          <w:szCs w:val="20"/>
        </w:rPr>
      </w:pPr>
    </w:p>
    <w:p w14:paraId="134FE085" w14:textId="78CEF44A" w:rsidR="006D4787" w:rsidRPr="00927F9F" w:rsidRDefault="35189DC1" w:rsidP="6E9CB89F">
      <w:pPr>
        <w:pStyle w:val="Kop1"/>
        <w:rPr>
          <w:rFonts w:ascii="Arial" w:eastAsia="Arial" w:hAnsi="Arial" w:cs="Arial"/>
        </w:rPr>
      </w:pPr>
      <w:r w:rsidRPr="26E889A5">
        <w:rPr>
          <w:rFonts w:ascii="Arial" w:eastAsia="Arial" w:hAnsi="Arial" w:cs="Arial"/>
        </w:rPr>
        <w:t xml:space="preserve"> </w:t>
      </w:r>
      <w:bookmarkStart w:id="36" w:name="_Toc1245421820"/>
      <w:bookmarkStart w:id="37" w:name="_Toc1059020468"/>
      <w:r w:rsidRPr="26E889A5">
        <w:rPr>
          <w:rFonts w:ascii="Arial" w:eastAsia="Arial" w:hAnsi="Arial" w:cs="Arial"/>
        </w:rPr>
        <w:t xml:space="preserve">Logfiles gebruik </w:t>
      </w:r>
      <w:r w:rsidR="0312D485" w:rsidRPr="26E889A5">
        <w:rPr>
          <w:rFonts w:ascii="Arial" w:eastAsia="Arial" w:hAnsi="Arial" w:cs="Arial"/>
        </w:rPr>
        <w:t>s</w:t>
      </w:r>
      <w:r w:rsidRPr="26E889A5">
        <w:rPr>
          <w:rFonts w:ascii="Arial" w:eastAsia="Arial" w:hAnsi="Arial" w:cs="Arial"/>
        </w:rPr>
        <w:t>ysteem/ Dienst</w:t>
      </w:r>
      <w:bookmarkEnd w:id="36"/>
      <w:bookmarkEnd w:id="37"/>
      <w:r w:rsidRPr="26E889A5">
        <w:rPr>
          <w:rFonts w:ascii="Arial" w:eastAsia="Arial" w:hAnsi="Arial" w:cs="Arial"/>
        </w:rPr>
        <w:t xml:space="preserve"> </w:t>
      </w:r>
    </w:p>
    <w:p w14:paraId="1F2A1FE1" w14:textId="46A05D15" w:rsidR="00A80F23" w:rsidRDefault="4442A052" w:rsidP="00A80F23">
      <w:pPr>
        <w:pStyle w:val="Lijstalinea"/>
        <w:rPr>
          <w:rFonts w:ascii="Arial" w:eastAsia="Arial" w:hAnsi="Arial" w:cs="Arial"/>
        </w:rPr>
      </w:pPr>
      <w:r w:rsidRPr="0E39F776">
        <w:rPr>
          <w:rFonts w:ascii="Arial" w:eastAsia="Arial" w:hAnsi="Arial" w:cs="Arial"/>
        </w:rPr>
        <w:t xml:space="preserve">Ten behoeve van ProRail wordt door Opdrachtnemer logfiles bijgehouden van het gebruik van de Diensten door de als Gebruikers door ProRail aangewezen personen. Opdrachtnemer zal deze logfiles op eerste verzoek aan ProRail ter beschikking stellen op basis van in het verzoek aan te geven selectie van gegevens die in de logfiles moeten worden getoond. Opdrachtnemer is gerechtigd om deze logfiles in te zien en te gebruiken uitsluitend met het doel het gebruik van de Diensten te analyseren ten behoeve van de verbetering van de Diensten. </w:t>
      </w:r>
      <w:r w:rsidR="5E61AEDA" w:rsidRPr="0E39F776">
        <w:rPr>
          <w:rFonts w:ascii="Arial" w:eastAsia="Arial" w:hAnsi="Arial" w:cs="Arial"/>
        </w:rPr>
        <w:t xml:space="preserve">Het </w:t>
      </w:r>
      <w:r w:rsidR="62EFB5C6" w:rsidRPr="0E39F776">
        <w:rPr>
          <w:rFonts w:ascii="Arial" w:eastAsia="Arial" w:hAnsi="Arial" w:cs="Arial"/>
        </w:rPr>
        <w:t>t</w:t>
      </w:r>
      <w:r w:rsidR="5E61AEDA" w:rsidRPr="0E39F776">
        <w:rPr>
          <w:rFonts w:ascii="Arial" w:eastAsia="Arial" w:hAnsi="Arial" w:cs="Arial"/>
        </w:rPr>
        <w:t>rainen, verfijnen (fine-</w:t>
      </w:r>
      <w:proofErr w:type="spellStart"/>
      <w:r w:rsidR="5E61AEDA" w:rsidRPr="0E39F776">
        <w:rPr>
          <w:rFonts w:ascii="Arial" w:eastAsia="Arial" w:hAnsi="Arial" w:cs="Arial"/>
        </w:rPr>
        <w:t>tuning</w:t>
      </w:r>
      <w:proofErr w:type="spellEnd"/>
      <w:r w:rsidR="5E61AEDA" w:rsidRPr="0E39F776">
        <w:rPr>
          <w:rFonts w:ascii="Arial" w:eastAsia="Arial" w:hAnsi="Arial" w:cs="Arial"/>
        </w:rPr>
        <w:t>), evalueren of benchmarken van AI-modelle</w:t>
      </w:r>
      <w:r w:rsidR="326C4490" w:rsidRPr="0E39F776">
        <w:rPr>
          <w:rFonts w:ascii="Arial" w:eastAsia="Arial" w:hAnsi="Arial" w:cs="Arial"/>
        </w:rPr>
        <w:t xml:space="preserve">n valt niet onder de verbetering van de Diensten. </w:t>
      </w:r>
      <w:r w:rsidRPr="0E39F776">
        <w:rPr>
          <w:rFonts w:ascii="Arial" w:eastAsia="Arial" w:hAnsi="Arial" w:cs="Arial"/>
        </w:rPr>
        <w:t>De logfiles en de resultaten van een dergelijke analyse zullen door Opdrachtnemer niet aan derden ter beschikking worden gesteld. De (gekopieerde) logfiles en de daaruit gemaakte analyses van het niet-geanonimiseerde gebruik door ProRail en de door haar aangewezen Gebruikers zullen door Opdrachtnemer strikt geheim worden gehouden en binnen 30 dagen worden vernietigd (</w:t>
      </w:r>
      <w:proofErr w:type="spellStart"/>
      <w:r w:rsidRPr="0E39F776">
        <w:rPr>
          <w:rFonts w:ascii="Arial" w:eastAsia="Arial" w:hAnsi="Arial" w:cs="Arial"/>
        </w:rPr>
        <w:t>wipen</w:t>
      </w:r>
      <w:proofErr w:type="spellEnd"/>
      <w:r w:rsidRPr="0E39F776">
        <w:rPr>
          <w:rFonts w:ascii="Arial" w:eastAsia="Arial" w:hAnsi="Arial" w:cs="Arial"/>
        </w:rPr>
        <w:t>). Op eerste daartoe strekkende verzoek van ProRail zal Opdrachtnemer het bewijs van de vernietiging verstrekken.</w:t>
      </w:r>
    </w:p>
    <w:p w14:paraId="58E5D3E5" w14:textId="1727712D" w:rsidR="00A80F23" w:rsidRDefault="00893F1F" w:rsidP="00A80F23">
      <w:pPr>
        <w:pStyle w:val="Lijstalinea"/>
        <w:rPr>
          <w:rFonts w:ascii="Arial" w:eastAsia="Arial" w:hAnsi="Arial" w:cs="Arial"/>
        </w:rPr>
      </w:pPr>
      <w:r w:rsidRPr="00893F1F">
        <w:rPr>
          <w:rFonts w:ascii="Arial" w:eastAsia="Arial" w:hAnsi="Arial" w:cs="Arial"/>
        </w:rPr>
        <w:t>In afwijking van het vorige lid is Opdrachtnemer gerechtigd de logfiles langer te bewaren indien dit vanuit een wettelijk verplichting noodzakelijk is. Indien hiervan sprake is dient Opdrachtnemer dit binnen de in lid 1 genoemde termijn gemotiveerd mededelen, onder vermelding van de desbetreffende termijn. Na afloop van de wettelijke termijn zal Opdrachtnemer mededelen dat de desbetreffende gegevens zijn verwijderd</w:t>
      </w:r>
      <w:r>
        <w:rPr>
          <w:rFonts w:ascii="Arial" w:eastAsia="Arial" w:hAnsi="Arial" w:cs="Arial"/>
        </w:rPr>
        <w:t>.</w:t>
      </w:r>
    </w:p>
    <w:p w14:paraId="20E9EBB4" w14:textId="0AA73332" w:rsidR="00867EC4" w:rsidRPr="00314026" w:rsidRDefault="142B935F" w:rsidP="006D5A58">
      <w:pPr>
        <w:pStyle w:val="Kop1"/>
        <w:rPr>
          <w:rFonts w:ascii="Arial" w:eastAsia="Arial" w:hAnsi="Arial" w:cs="Arial"/>
          <w:sz w:val="22"/>
          <w:szCs w:val="22"/>
        </w:rPr>
      </w:pPr>
      <w:bookmarkStart w:id="38" w:name="_Toc551435135"/>
      <w:bookmarkStart w:id="39" w:name="_Toc1891106227"/>
      <w:r w:rsidRPr="00314026">
        <w:rPr>
          <w:rStyle w:val="Kop1Char"/>
          <w:rFonts w:eastAsia="Arial" w:cs="Arial"/>
          <w:b/>
          <w:bCs/>
          <w:sz w:val="22"/>
          <w:szCs w:val="22"/>
        </w:rPr>
        <w:t xml:space="preserve">Continuïteitsregeling en </w:t>
      </w:r>
      <w:r w:rsidRPr="00314026">
        <w:rPr>
          <w:sz w:val="22"/>
          <w:szCs w:val="22"/>
        </w:rPr>
        <w:t>beschikbaarheid</w:t>
      </w:r>
      <w:bookmarkEnd w:id="38"/>
      <w:bookmarkEnd w:id="39"/>
    </w:p>
    <w:p w14:paraId="5ABDE74F" w14:textId="6EE53711" w:rsidR="00867EC4" w:rsidRPr="00040969" w:rsidRDefault="43657A74" w:rsidP="26E889A5">
      <w:pPr>
        <w:pStyle w:val="Lijstalinea"/>
        <w:rPr>
          <w:rFonts w:ascii="Arial" w:eastAsia="Arial" w:hAnsi="Arial" w:cs="Arial"/>
        </w:rPr>
      </w:pPr>
      <w:r w:rsidRPr="0E39F776">
        <w:rPr>
          <w:rFonts w:ascii="Arial" w:eastAsia="Arial" w:hAnsi="Arial" w:cs="Arial"/>
        </w:rPr>
        <w:t>De opdracht zal worden uitgevoerd in overeenstemming met de afspraken in de SLA (</w:t>
      </w:r>
      <w:r w:rsidR="27CBEBE3" w:rsidRPr="0E39F776">
        <w:rPr>
          <w:rFonts w:ascii="Arial" w:eastAsia="Arial" w:hAnsi="Arial" w:cs="Arial"/>
        </w:rPr>
        <w:t>Annex 3.2</w:t>
      </w:r>
      <w:r w:rsidR="28559C98" w:rsidRPr="0E39F776">
        <w:rPr>
          <w:rFonts w:ascii="Arial" w:eastAsia="Arial" w:hAnsi="Arial" w:cs="Arial"/>
        </w:rPr>
        <w:t>).</w:t>
      </w:r>
    </w:p>
    <w:p w14:paraId="3075D6D7" w14:textId="33C772D3" w:rsidR="00EE21D4" w:rsidRPr="00040969" w:rsidRDefault="45639312" w:rsidP="6E9CB89F">
      <w:pPr>
        <w:pStyle w:val="Lijstalinea"/>
        <w:rPr>
          <w:rFonts w:ascii="Arial" w:eastAsia="Arial" w:hAnsi="Arial" w:cs="Arial"/>
        </w:rPr>
      </w:pPr>
      <w:r w:rsidRPr="6E9CB89F">
        <w:rPr>
          <w:rFonts w:ascii="Arial" w:eastAsia="Arial" w:hAnsi="Arial" w:cs="Arial"/>
          <w:color w:val="000000" w:themeColor="text1"/>
          <w:sz w:val="19"/>
          <w:szCs w:val="19"/>
        </w:rPr>
        <w:t>Indien de in de SLA overeengekomen korting of boete wordt opgelegd,</w:t>
      </w:r>
      <w:r w:rsidR="00EE21D4" w:rsidRPr="6E9CB89F">
        <w:rPr>
          <w:rFonts w:ascii="Arial" w:eastAsia="Arial" w:hAnsi="Arial" w:cs="Arial"/>
        </w:rPr>
        <w:t xml:space="preserve"> laat </w:t>
      </w:r>
      <w:r w:rsidR="2ABF9277" w:rsidRPr="6E9CB89F">
        <w:rPr>
          <w:rFonts w:ascii="Arial" w:eastAsia="Arial" w:hAnsi="Arial" w:cs="Arial"/>
        </w:rPr>
        <w:t xml:space="preserve">dit </w:t>
      </w:r>
      <w:r w:rsidR="00EE21D4" w:rsidRPr="6E9CB89F">
        <w:rPr>
          <w:rFonts w:ascii="Arial" w:eastAsia="Arial" w:hAnsi="Arial" w:cs="Arial"/>
        </w:rPr>
        <w:t xml:space="preserve">onverlet het recht van </w:t>
      </w:r>
      <w:r w:rsidR="401CECF3" w:rsidRPr="6E9CB89F">
        <w:rPr>
          <w:rFonts w:ascii="Arial" w:eastAsia="Arial" w:hAnsi="Arial" w:cs="Arial"/>
        </w:rPr>
        <w:t>ProRail</w:t>
      </w:r>
      <w:r w:rsidR="00FE33DA" w:rsidRPr="6E9CB89F">
        <w:rPr>
          <w:rFonts w:ascii="Arial" w:eastAsia="Arial" w:hAnsi="Arial" w:cs="Arial"/>
        </w:rPr>
        <w:t xml:space="preserve"> </w:t>
      </w:r>
      <w:r w:rsidR="00EE21D4" w:rsidRPr="6E9CB89F">
        <w:rPr>
          <w:rFonts w:ascii="Arial" w:eastAsia="Arial" w:hAnsi="Arial" w:cs="Arial"/>
        </w:rPr>
        <w:t>om nakoming, schadevergoeding en/ of ontbinding te vorderen.</w:t>
      </w:r>
    </w:p>
    <w:p w14:paraId="4872004F" w14:textId="3A1578B0" w:rsidR="3AF7EA20" w:rsidRDefault="211A9CD9" w:rsidP="6E9CB89F">
      <w:pPr>
        <w:pStyle w:val="Lijstalinea"/>
        <w:spacing w:before="120"/>
        <w:rPr>
          <w:rFonts w:ascii="Arial" w:eastAsia="Arial" w:hAnsi="Arial" w:cs="Arial"/>
        </w:rPr>
      </w:pPr>
      <w:r w:rsidRPr="0E39F776">
        <w:rPr>
          <w:rFonts w:ascii="Arial" w:eastAsia="Arial" w:hAnsi="Arial" w:cs="Arial"/>
        </w:rPr>
        <w:t xml:space="preserve">In aanvulling op </w:t>
      </w:r>
      <w:r w:rsidR="5DFE8991" w:rsidRPr="0E39F776">
        <w:rPr>
          <w:rFonts w:ascii="Arial" w:eastAsia="Arial" w:hAnsi="Arial" w:cs="Arial"/>
        </w:rPr>
        <w:t>artikel</w:t>
      </w:r>
      <w:r w:rsidRPr="0E39F776">
        <w:rPr>
          <w:rFonts w:ascii="Arial" w:eastAsia="Arial" w:hAnsi="Arial" w:cs="Arial"/>
        </w:rPr>
        <w:t xml:space="preserve"> 76.1 van de Voorwaarden geldt het volgende: Ontbinding van de Overeenkomst is in ieder geval mogelijk bij herhaalde overschrijding van Service levels met dien verstande dat </w:t>
      </w:r>
      <w:r w:rsidR="3CE26C37" w:rsidRPr="0E39F776">
        <w:rPr>
          <w:rFonts w:ascii="Arial" w:eastAsia="Arial" w:hAnsi="Arial" w:cs="Arial"/>
        </w:rPr>
        <w:t>ProRail</w:t>
      </w:r>
      <w:r w:rsidRPr="0E39F776">
        <w:rPr>
          <w:rFonts w:ascii="Arial" w:eastAsia="Arial" w:hAnsi="Arial" w:cs="Arial"/>
        </w:rPr>
        <w:t xml:space="preserve"> gerechtigd is van Opdrachtnemer een verbeterplan te verlangen waarmee deze binnen een meetperiode alsnog conform de overeengekomen Service Levels zal presteren en/of een overleg op directieniveau te eisen van Opdrachtnemer. Indien de Opdrachtnemer dergelijk overleg weigert, of indien </w:t>
      </w:r>
      <w:r w:rsidR="3CE26C37" w:rsidRPr="0E39F776">
        <w:rPr>
          <w:rFonts w:ascii="Arial" w:eastAsia="Arial" w:hAnsi="Arial" w:cs="Arial"/>
        </w:rPr>
        <w:t>ProRail</w:t>
      </w:r>
      <w:r w:rsidRPr="0E39F776">
        <w:rPr>
          <w:rFonts w:ascii="Arial" w:eastAsia="Arial" w:hAnsi="Arial" w:cs="Arial"/>
        </w:rPr>
        <w:t xml:space="preserve"> de uitkomst van dergelijk overleg onbevredigend acht, is </w:t>
      </w:r>
      <w:r w:rsidR="1666A1EF" w:rsidRPr="0E39F776">
        <w:rPr>
          <w:rFonts w:ascii="Arial" w:eastAsia="Arial" w:hAnsi="Arial" w:cs="Arial"/>
        </w:rPr>
        <w:t>ProRail</w:t>
      </w:r>
      <w:r w:rsidRPr="0E39F776">
        <w:rPr>
          <w:rFonts w:ascii="Arial" w:eastAsia="Arial" w:hAnsi="Arial" w:cs="Arial"/>
        </w:rPr>
        <w:t xml:space="preserve"> gerechtigd de Overeenkomst en/of de SLA(‘s) (gedeeltelijk) te ontbinden.</w:t>
      </w:r>
    </w:p>
    <w:p w14:paraId="05ADAE7A" w14:textId="77777777" w:rsidR="004355C1" w:rsidRDefault="004355C1" w:rsidP="6E9CB89F">
      <w:pPr>
        <w:spacing w:before="120" w:line="240" w:lineRule="auto"/>
        <w:ind w:left="567"/>
        <w:rPr>
          <w:rFonts w:eastAsia="Arial" w:cs="Arial"/>
          <w:sz w:val="18"/>
          <w:szCs w:val="18"/>
        </w:rPr>
      </w:pPr>
    </w:p>
    <w:p w14:paraId="20C58948" w14:textId="74B1832E" w:rsidR="00EF26F2" w:rsidRPr="00EF26F2" w:rsidRDefault="58A0ABF8" w:rsidP="6E9CB89F">
      <w:pPr>
        <w:pStyle w:val="Kop1"/>
        <w:rPr>
          <w:rFonts w:ascii="Arial" w:eastAsia="Arial" w:hAnsi="Arial" w:cs="Arial"/>
        </w:rPr>
      </w:pPr>
      <w:bookmarkStart w:id="40" w:name="_Toc1109426813"/>
      <w:bookmarkStart w:id="41" w:name="_Toc904972978"/>
      <w:r w:rsidRPr="26E889A5">
        <w:rPr>
          <w:rFonts w:ascii="Arial" w:eastAsia="Arial" w:hAnsi="Arial" w:cs="Arial"/>
        </w:rPr>
        <w:t>Geen versleuteling</w:t>
      </w:r>
      <w:bookmarkEnd w:id="40"/>
      <w:bookmarkEnd w:id="41"/>
    </w:p>
    <w:p w14:paraId="5B0DBE3F" w14:textId="32106488" w:rsidR="00BA5C49" w:rsidRPr="00781FB4" w:rsidRDefault="00EF26F2" w:rsidP="6E9CB89F">
      <w:pPr>
        <w:pStyle w:val="Lijstalinea"/>
        <w:rPr>
          <w:rFonts w:ascii="Arial" w:eastAsia="Arial" w:hAnsi="Arial" w:cs="Arial"/>
        </w:rPr>
      </w:pPr>
      <w:r w:rsidRPr="6E9CB89F">
        <w:rPr>
          <w:rFonts w:ascii="Arial" w:eastAsia="Arial" w:hAnsi="Arial" w:cs="Arial"/>
        </w:rPr>
        <w:t xml:space="preserve">Opdrachtnemer zal zonder voorafgaande Schriftelijke toestemming van </w:t>
      </w:r>
      <w:r w:rsidR="7D7F9832" w:rsidRPr="6E9CB89F">
        <w:rPr>
          <w:rFonts w:ascii="Arial" w:eastAsia="Arial" w:hAnsi="Arial" w:cs="Arial"/>
        </w:rPr>
        <w:t>ProRail</w:t>
      </w:r>
      <w:r w:rsidRPr="6E9CB89F">
        <w:rPr>
          <w:rFonts w:ascii="Arial" w:eastAsia="Arial" w:hAnsi="Arial" w:cs="Arial"/>
        </w:rPr>
        <w:t xml:space="preserve"> geen andere versleuteling dan is overeengekomen (doen) toepassen op de ten behoeve van </w:t>
      </w:r>
      <w:r w:rsidR="7D7F9832" w:rsidRPr="6E9CB89F">
        <w:rPr>
          <w:rFonts w:ascii="Arial" w:eastAsia="Arial" w:hAnsi="Arial" w:cs="Arial"/>
        </w:rPr>
        <w:t>ProRail</w:t>
      </w:r>
      <w:r w:rsidRPr="6E9CB89F">
        <w:rPr>
          <w:rFonts w:ascii="Arial" w:eastAsia="Arial" w:hAnsi="Arial" w:cs="Arial"/>
        </w:rPr>
        <w:t xml:space="preserve"> verwerkte gegevens</w:t>
      </w:r>
      <w:r w:rsidR="00B35C11" w:rsidRPr="6E9CB89F">
        <w:rPr>
          <w:rFonts w:ascii="Arial" w:eastAsia="Arial" w:hAnsi="Arial" w:cs="Arial"/>
        </w:rPr>
        <w:t xml:space="preserve"> met de Prestatie</w:t>
      </w:r>
      <w:r w:rsidRPr="6E9CB89F">
        <w:rPr>
          <w:rFonts w:ascii="Arial" w:eastAsia="Arial" w:hAnsi="Arial" w:cs="Arial"/>
        </w:rPr>
        <w:t xml:space="preserve">, zodanig dat </w:t>
      </w:r>
      <w:r w:rsidR="7D7F9832" w:rsidRPr="6E9CB89F">
        <w:rPr>
          <w:rFonts w:ascii="Arial" w:eastAsia="Arial" w:hAnsi="Arial" w:cs="Arial"/>
        </w:rPr>
        <w:t>ProRail</w:t>
      </w:r>
      <w:r w:rsidRPr="6E9CB89F">
        <w:rPr>
          <w:rFonts w:ascii="Arial" w:eastAsia="Arial" w:hAnsi="Arial" w:cs="Arial"/>
        </w:rPr>
        <w:t xml:space="preserve"> te allen tijde in staat is die gegevens zonder enige belemmering correct en volledig in te zien en te gebruiken. Opdrachtnemer staat ervoor in dat haar (toe)Opdrachtnemers dezelfde verplichting zullen nakomen.</w:t>
      </w:r>
    </w:p>
    <w:p w14:paraId="00D244BE" w14:textId="77777777" w:rsidR="00120BEB" w:rsidRPr="00120BEB" w:rsidRDefault="00120BEB" w:rsidP="6E9CB89F">
      <w:pPr>
        <w:suppressAutoHyphens/>
        <w:overflowPunct w:val="0"/>
        <w:autoSpaceDE w:val="0"/>
        <w:autoSpaceDN w:val="0"/>
        <w:adjustRightInd w:val="0"/>
        <w:spacing w:before="120"/>
        <w:ind w:left="993" w:right="-1"/>
        <w:textAlignment w:val="baseline"/>
        <w:rPr>
          <w:rFonts w:eastAsia="Arial" w:cs="Arial"/>
          <w:sz w:val="18"/>
          <w:szCs w:val="18"/>
        </w:rPr>
      </w:pPr>
    </w:p>
    <w:p w14:paraId="3AD4BE21" w14:textId="566A633B" w:rsidR="00461B78" w:rsidRDefault="5D223630" w:rsidP="6E9CB89F">
      <w:pPr>
        <w:pStyle w:val="Kop1"/>
        <w:rPr>
          <w:rFonts w:ascii="Arial" w:eastAsia="Arial" w:hAnsi="Arial" w:cs="Arial"/>
        </w:rPr>
      </w:pPr>
      <w:bookmarkStart w:id="42" w:name="_Toc2020978590"/>
      <w:r w:rsidRPr="26E889A5">
        <w:rPr>
          <w:rFonts w:ascii="Arial" w:eastAsia="Arial" w:hAnsi="Arial" w:cs="Arial"/>
        </w:rPr>
        <w:t xml:space="preserve"> </w:t>
      </w:r>
      <w:bookmarkStart w:id="43" w:name="_Toc1718009945"/>
      <w:r w:rsidR="0BD037B5" w:rsidRPr="26E889A5">
        <w:rPr>
          <w:rFonts w:ascii="Arial" w:eastAsia="Arial" w:hAnsi="Arial" w:cs="Arial"/>
        </w:rPr>
        <w:t>Implementatie</w:t>
      </w:r>
      <w:bookmarkEnd w:id="42"/>
      <w:bookmarkEnd w:id="43"/>
    </w:p>
    <w:p w14:paraId="1EE4BFE2" w14:textId="29F19AAF" w:rsidR="4227FB52" w:rsidRDefault="5E551A03" w:rsidP="4227FB52">
      <w:pPr>
        <w:pStyle w:val="Lijstalinea"/>
        <w:rPr>
          <w:rFonts w:ascii="Arial" w:eastAsia="Arial" w:hAnsi="Arial" w:cs="Arial"/>
        </w:rPr>
      </w:pPr>
      <w:r w:rsidRPr="5833E9E8">
        <w:rPr>
          <w:rFonts w:ascii="Arial" w:eastAsia="Arial" w:hAnsi="Arial" w:cs="Arial"/>
        </w:rPr>
        <w:t>Opdrachtnemer verzorgt de regie en uitvoering van de implementatie van het bij Prestatie behorend systeem, waarbij in de Aanbestedingsdocumentatie is aangegeven, zonder daarbij limitatief te zijn, wat ProRail onder implementatie mede begrijpt. De implementatie geschiedt daarbij overeenkomstig het bij Inschrijving ingediende Plan van Aanpak en de hierboven in deze Overeenkomst opgenomen planning.</w:t>
      </w:r>
    </w:p>
    <w:p w14:paraId="015F384A" w14:textId="28748F3F" w:rsidR="00461B78" w:rsidRPr="005F3436" w:rsidRDefault="00D96594" w:rsidP="6E9CB89F">
      <w:pPr>
        <w:pStyle w:val="Lijstalinea"/>
        <w:rPr>
          <w:rFonts w:ascii="Arial" w:eastAsia="Arial" w:hAnsi="Arial" w:cs="Arial"/>
        </w:rPr>
      </w:pPr>
      <w:r>
        <w:rPr>
          <w:rFonts w:ascii="Arial" w:eastAsia="Arial" w:hAnsi="Arial" w:cs="Arial"/>
        </w:rPr>
        <w:t>D</w:t>
      </w:r>
      <w:r w:rsidR="00461B78" w:rsidRPr="6E9CB89F">
        <w:rPr>
          <w:rFonts w:ascii="Arial" w:eastAsia="Arial" w:hAnsi="Arial" w:cs="Arial"/>
        </w:rPr>
        <w:t>e Implementatie zal met optimale inzet van het Personeel van Opdrachtnemer plaatsvinden en binnen de in het Plan van Aanpak en deze Overeenkomst genoemde termijnen en budgetten worden voltooid.</w:t>
      </w:r>
    </w:p>
    <w:p w14:paraId="3CFF1ADE" w14:textId="66A99C8B" w:rsidR="00461B78" w:rsidRPr="005F3436" w:rsidRDefault="6D2125D6" w:rsidP="6E9CB89F">
      <w:pPr>
        <w:pStyle w:val="Lijstalinea"/>
        <w:rPr>
          <w:rFonts w:ascii="Arial" w:eastAsia="Arial" w:hAnsi="Arial" w:cs="Arial"/>
        </w:rPr>
      </w:pPr>
      <w:r w:rsidRPr="6E9CB89F">
        <w:rPr>
          <w:rFonts w:ascii="Arial" w:eastAsia="Arial" w:hAnsi="Arial" w:cs="Arial"/>
        </w:rPr>
        <w:t>ProRail</w:t>
      </w:r>
      <w:r w:rsidR="003A041B" w:rsidRPr="6E9CB89F">
        <w:rPr>
          <w:rFonts w:ascii="Arial" w:eastAsia="Arial" w:hAnsi="Arial" w:cs="Arial"/>
        </w:rPr>
        <w:t xml:space="preserve"> </w:t>
      </w:r>
      <w:r w:rsidR="00461B78" w:rsidRPr="6E9CB89F">
        <w:rPr>
          <w:rFonts w:ascii="Arial" w:eastAsia="Arial" w:hAnsi="Arial" w:cs="Arial"/>
        </w:rPr>
        <w:t>zal de vereiste medewerking verlenen aan Opdrachtnemer inzake de Implementatie, een en ander zoals gespecificeerd in het Plan van Aanpak.</w:t>
      </w:r>
    </w:p>
    <w:p w14:paraId="26DB78E5" w14:textId="42AB5C32" w:rsidR="67170E41" w:rsidRDefault="67170E41" w:rsidP="6E9CB89F">
      <w:pPr>
        <w:pStyle w:val="Lijstalinea"/>
        <w:rPr>
          <w:rFonts w:ascii="Arial" w:eastAsia="Arial" w:hAnsi="Arial" w:cs="Arial"/>
        </w:rPr>
      </w:pPr>
      <w:r w:rsidRPr="6E9CB89F">
        <w:rPr>
          <w:rFonts w:ascii="Arial" w:eastAsia="Arial" w:hAnsi="Arial" w:cs="Arial"/>
        </w:rPr>
        <w:t>Indien tijdens de Implementatie blijkt dat aanpassingen aan het Applicatielandschap noodzakelijk zijn die Opdrachtnemer niet heeft voorzien in het aanbod, doch wel had behoren te voorzien, komen de kosten voor de betreffende aanpassingen voor rekening van Opdrachtnemer.</w:t>
      </w:r>
    </w:p>
    <w:p w14:paraId="21B68208" w14:textId="084294A7" w:rsidR="00461B78" w:rsidRPr="005F3436" w:rsidRDefault="5FF7C39E" w:rsidP="6E9CB89F">
      <w:pPr>
        <w:pStyle w:val="Lijstalinea"/>
        <w:rPr>
          <w:rFonts w:ascii="Arial" w:eastAsia="Arial" w:hAnsi="Arial" w:cs="Arial"/>
        </w:rPr>
      </w:pPr>
      <w:r w:rsidRPr="0E39F776">
        <w:rPr>
          <w:rFonts w:ascii="Arial" w:eastAsia="Arial" w:hAnsi="Arial" w:cs="Arial"/>
        </w:rPr>
        <w:t>De overeengekomen einddatum voor Implementatie geldt als</w:t>
      </w:r>
      <w:r w:rsidR="78029FDD" w:rsidRPr="0E39F776">
        <w:rPr>
          <w:rFonts w:ascii="Arial" w:eastAsia="Arial" w:hAnsi="Arial" w:cs="Arial"/>
        </w:rPr>
        <w:t xml:space="preserve"> </w:t>
      </w:r>
      <w:r w:rsidRPr="0E39F776">
        <w:rPr>
          <w:rFonts w:ascii="Arial" w:eastAsia="Arial" w:hAnsi="Arial" w:cs="Arial"/>
        </w:rPr>
        <w:t>vast en fataal, tenzij schriftelijk anders is overeengekomen. Indien niet binnen de overeengekomen termijnen is gepresteerd, is Opdrachtnemer zonder nadere ingebrekestelling in verzuim, tenzij Opdrachtnemer bewijst dat het niet behalen van de termijnen niet aan haar is toe te rekenen.</w:t>
      </w:r>
    </w:p>
    <w:p w14:paraId="71A72181" w14:textId="20BEF4F9" w:rsidR="00461B78" w:rsidRPr="005F3436" w:rsidRDefault="00461B78" w:rsidP="6E9CB89F">
      <w:pPr>
        <w:pStyle w:val="Lijstalinea"/>
        <w:rPr>
          <w:rFonts w:ascii="Arial" w:eastAsia="Arial" w:hAnsi="Arial" w:cs="Arial"/>
        </w:rPr>
      </w:pPr>
      <w:r w:rsidRPr="6E9CB89F">
        <w:rPr>
          <w:rFonts w:ascii="Arial" w:eastAsia="Arial" w:hAnsi="Arial" w:cs="Arial"/>
        </w:rPr>
        <w:t xml:space="preserve">Indien de voortgang van overeengekomen werkzaamheden vertraging dreigt te gaan ondervinden, dan zal Opdrachtnemer overeenkomstig artikel 25 </w:t>
      </w:r>
      <w:r w:rsidR="000850B9" w:rsidRPr="6E9CB89F">
        <w:rPr>
          <w:rFonts w:ascii="Arial" w:eastAsia="Arial" w:hAnsi="Arial" w:cs="Arial"/>
        </w:rPr>
        <w:t>Voorwaarden</w:t>
      </w:r>
      <w:r w:rsidRPr="6E9CB89F">
        <w:rPr>
          <w:rFonts w:ascii="Arial" w:eastAsia="Arial" w:hAnsi="Arial" w:cs="Arial"/>
        </w:rPr>
        <w:t xml:space="preserve"> handelen en daarvan schriftelijk melding doen aan </w:t>
      </w:r>
      <w:r w:rsidR="6D2125D6" w:rsidRPr="6E9CB89F">
        <w:rPr>
          <w:rFonts w:ascii="Arial" w:eastAsia="Arial" w:hAnsi="Arial" w:cs="Arial"/>
        </w:rPr>
        <w:t>ProRail</w:t>
      </w:r>
      <w:r w:rsidRPr="6E9CB89F">
        <w:rPr>
          <w:rFonts w:ascii="Arial" w:eastAsia="Arial" w:hAnsi="Arial" w:cs="Arial"/>
        </w:rPr>
        <w:t xml:space="preserve">. Opdrachtnemer vermeldt daarbij tevens wat de voorgestelde maatregelen zij om de dreigende vertraging ongedaan te maken. De gevolgen van de (dreigende) vertraging zullen in de rapportage van deze vertraging worden vermeld. Akkoordbevinding door </w:t>
      </w:r>
      <w:r w:rsidR="704137C1" w:rsidRPr="6E9CB89F">
        <w:rPr>
          <w:rFonts w:ascii="Arial" w:eastAsia="Arial" w:hAnsi="Arial" w:cs="Arial"/>
        </w:rPr>
        <w:t>ProRail</w:t>
      </w:r>
      <w:r w:rsidR="00D474C6" w:rsidRPr="6E9CB89F">
        <w:rPr>
          <w:rFonts w:ascii="Arial" w:eastAsia="Arial" w:hAnsi="Arial" w:cs="Arial"/>
        </w:rPr>
        <w:t xml:space="preserve"> </w:t>
      </w:r>
      <w:r w:rsidRPr="6E9CB89F">
        <w:rPr>
          <w:rFonts w:ascii="Arial" w:eastAsia="Arial" w:hAnsi="Arial" w:cs="Arial"/>
        </w:rPr>
        <w:t xml:space="preserve">van de rapportage houdt niet in dat </w:t>
      </w:r>
      <w:r w:rsidR="704137C1" w:rsidRPr="6E9CB89F">
        <w:rPr>
          <w:rFonts w:ascii="Arial" w:eastAsia="Arial" w:hAnsi="Arial" w:cs="Arial"/>
        </w:rPr>
        <w:t>ProRail</w:t>
      </w:r>
      <w:r w:rsidRPr="6E9CB89F">
        <w:rPr>
          <w:rFonts w:ascii="Arial" w:eastAsia="Arial" w:hAnsi="Arial" w:cs="Arial"/>
        </w:rPr>
        <w:t xml:space="preserve"> de oorzaak van de vertraging erkent of dat het fatale karakter van de termijnen wordt opgeheven.</w:t>
      </w:r>
    </w:p>
    <w:p w14:paraId="106B064F" w14:textId="77777777" w:rsidR="004355C1" w:rsidRDefault="004355C1" w:rsidP="6E9CB89F">
      <w:pPr>
        <w:spacing w:before="120" w:line="240" w:lineRule="auto"/>
        <w:ind w:left="567"/>
        <w:rPr>
          <w:rFonts w:eastAsia="Arial" w:cs="Arial"/>
          <w:sz w:val="18"/>
          <w:szCs w:val="18"/>
        </w:rPr>
      </w:pPr>
    </w:p>
    <w:p w14:paraId="20B68BC8" w14:textId="4766B9F4" w:rsidR="00211FF6" w:rsidRPr="00211FF6" w:rsidRDefault="3A0DD66C" w:rsidP="6E9CB89F">
      <w:pPr>
        <w:pStyle w:val="Kop1"/>
        <w:rPr>
          <w:rFonts w:ascii="Arial" w:eastAsia="Arial" w:hAnsi="Arial" w:cs="Arial"/>
        </w:rPr>
      </w:pPr>
      <w:bookmarkStart w:id="44" w:name="_Toc729065032"/>
      <w:r w:rsidRPr="26E889A5">
        <w:rPr>
          <w:rFonts w:ascii="Arial" w:eastAsia="Arial" w:hAnsi="Arial" w:cs="Arial"/>
        </w:rPr>
        <w:t xml:space="preserve"> </w:t>
      </w:r>
      <w:bookmarkStart w:id="45" w:name="_Toc496246811"/>
      <w:r w:rsidR="681674C3" w:rsidRPr="26E889A5">
        <w:rPr>
          <w:rFonts w:ascii="Arial" w:eastAsia="Arial" w:hAnsi="Arial" w:cs="Arial"/>
        </w:rPr>
        <w:t>Documentatie</w:t>
      </w:r>
      <w:bookmarkEnd w:id="44"/>
      <w:bookmarkEnd w:id="45"/>
    </w:p>
    <w:p w14:paraId="161D3720" w14:textId="61A544B6" w:rsidR="00211FF6" w:rsidRPr="005F3436" w:rsidRDefault="5B7969D6" w:rsidP="6E9CB89F">
      <w:pPr>
        <w:pStyle w:val="Lijstalinea"/>
        <w:rPr>
          <w:rFonts w:ascii="Arial" w:eastAsia="Arial" w:hAnsi="Arial" w:cs="Arial"/>
        </w:rPr>
      </w:pPr>
      <w:r w:rsidRPr="0E39F776">
        <w:rPr>
          <w:rFonts w:ascii="Arial" w:eastAsia="Arial" w:hAnsi="Arial" w:cs="Arial"/>
        </w:rPr>
        <w:t xml:space="preserve">Opdrachtnemer zal </w:t>
      </w:r>
      <w:r w:rsidR="605F39C9" w:rsidRPr="0E39F776">
        <w:rPr>
          <w:rFonts w:ascii="Arial" w:eastAsia="Arial" w:hAnsi="Arial" w:cs="Arial"/>
        </w:rPr>
        <w:t>ProRail</w:t>
      </w:r>
      <w:r w:rsidRPr="0E39F776">
        <w:rPr>
          <w:rFonts w:ascii="Arial" w:eastAsia="Arial" w:hAnsi="Arial" w:cs="Arial"/>
        </w:rPr>
        <w:t xml:space="preserve"> voorzien van voldoende en begrijpelijke Documentatie over deeleigenschappen en gebruiksmogelijkheden van </w:t>
      </w:r>
      <w:r w:rsidR="38A39366" w:rsidRPr="0E39F776">
        <w:rPr>
          <w:rFonts w:ascii="Arial" w:eastAsia="Arial" w:hAnsi="Arial" w:cs="Arial"/>
        </w:rPr>
        <w:t>de Prestatie</w:t>
      </w:r>
      <w:r w:rsidRPr="0E39F776">
        <w:rPr>
          <w:rFonts w:ascii="Arial" w:eastAsia="Arial" w:hAnsi="Arial" w:cs="Arial"/>
        </w:rPr>
        <w:t>. Tenzij anders overeengekomen, is de Documentatie in de Nederlandse</w:t>
      </w:r>
      <w:r w:rsidR="40C713D9" w:rsidRPr="0E39F776">
        <w:rPr>
          <w:rFonts w:ascii="Arial" w:eastAsia="Arial" w:hAnsi="Arial" w:cs="Arial"/>
        </w:rPr>
        <w:t>,</w:t>
      </w:r>
      <w:r w:rsidRPr="0E39F776">
        <w:rPr>
          <w:rFonts w:ascii="Arial" w:eastAsia="Arial" w:hAnsi="Arial" w:cs="Arial"/>
        </w:rPr>
        <w:t xml:space="preserve"> </w:t>
      </w:r>
      <w:r w:rsidR="0A3FB461" w:rsidRPr="0E39F776">
        <w:rPr>
          <w:rFonts w:ascii="Arial" w:eastAsia="Arial" w:hAnsi="Arial" w:cs="Arial"/>
        </w:rPr>
        <w:t xml:space="preserve">of </w:t>
      </w:r>
      <w:r w:rsidR="459B9F52" w:rsidRPr="0E39F776">
        <w:rPr>
          <w:rFonts w:ascii="Arial" w:eastAsia="Arial" w:hAnsi="Arial" w:cs="Arial"/>
        </w:rPr>
        <w:t xml:space="preserve">indien niet beschikbaar de </w:t>
      </w:r>
      <w:r w:rsidR="0A3FB461" w:rsidRPr="0E39F776">
        <w:rPr>
          <w:rFonts w:ascii="Arial" w:eastAsia="Arial" w:hAnsi="Arial" w:cs="Arial"/>
        </w:rPr>
        <w:t>Engelse</w:t>
      </w:r>
      <w:r w:rsidR="5C7DEE09" w:rsidRPr="0E39F776">
        <w:rPr>
          <w:rFonts w:ascii="Arial" w:eastAsia="Arial" w:hAnsi="Arial" w:cs="Arial"/>
        </w:rPr>
        <w:t>,</w:t>
      </w:r>
      <w:r w:rsidR="0A3FB461" w:rsidRPr="0E39F776">
        <w:rPr>
          <w:rFonts w:ascii="Arial" w:eastAsia="Arial" w:hAnsi="Arial" w:cs="Arial"/>
        </w:rPr>
        <w:t xml:space="preserve"> </w:t>
      </w:r>
      <w:r w:rsidRPr="0E39F776">
        <w:rPr>
          <w:rFonts w:ascii="Arial" w:eastAsia="Arial" w:hAnsi="Arial" w:cs="Arial"/>
        </w:rPr>
        <w:t xml:space="preserve">taal opgesteld. De Documentatie zal zodanig zijn en blijven dat zij een juiste, volledige en gedetailleerde beschrijving geeft van </w:t>
      </w:r>
      <w:r w:rsidR="38A39366" w:rsidRPr="0E39F776">
        <w:rPr>
          <w:rFonts w:ascii="Arial" w:eastAsia="Arial" w:hAnsi="Arial" w:cs="Arial"/>
        </w:rPr>
        <w:t>de</w:t>
      </w:r>
      <w:r w:rsidRPr="0E39F776">
        <w:rPr>
          <w:rFonts w:ascii="Arial" w:eastAsia="Arial" w:hAnsi="Arial" w:cs="Arial"/>
        </w:rPr>
        <w:t xml:space="preserve"> door Opdrachtnemer te leveren</w:t>
      </w:r>
      <w:r w:rsidR="38A39366" w:rsidRPr="0E39F776">
        <w:rPr>
          <w:rFonts w:ascii="Arial" w:eastAsia="Arial" w:hAnsi="Arial" w:cs="Arial"/>
        </w:rPr>
        <w:t xml:space="preserve"> Prestatie</w:t>
      </w:r>
      <w:r w:rsidRPr="0E39F776">
        <w:rPr>
          <w:rFonts w:ascii="Arial" w:eastAsia="Arial" w:hAnsi="Arial" w:cs="Arial"/>
        </w:rPr>
        <w:t xml:space="preserve">, alsmede de functies daarvan; alsook dat gebruikers van alle mogelijkheden van </w:t>
      </w:r>
      <w:r w:rsidR="38A39366" w:rsidRPr="0E39F776">
        <w:rPr>
          <w:rFonts w:ascii="Arial" w:eastAsia="Arial" w:hAnsi="Arial" w:cs="Arial"/>
        </w:rPr>
        <w:t xml:space="preserve">de Prestatie </w:t>
      </w:r>
      <w:r w:rsidRPr="0E39F776">
        <w:rPr>
          <w:rFonts w:ascii="Arial" w:eastAsia="Arial" w:hAnsi="Arial" w:cs="Arial"/>
        </w:rPr>
        <w:t>gebruik kunnen maken en de werking ervan goed kunnen begrijpen.</w:t>
      </w:r>
    </w:p>
    <w:p w14:paraId="60384349" w14:textId="2629DEA0" w:rsidR="00120BEB" w:rsidRPr="005F3436" w:rsidRDefault="00211FF6" w:rsidP="6E9CB89F">
      <w:pPr>
        <w:pStyle w:val="Lijstalinea"/>
        <w:rPr>
          <w:rFonts w:ascii="Arial" w:eastAsia="Arial" w:hAnsi="Arial" w:cs="Arial"/>
        </w:rPr>
      </w:pPr>
      <w:r w:rsidRPr="6E9CB89F">
        <w:rPr>
          <w:rFonts w:ascii="Arial" w:eastAsia="Arial" w:hAnsi="Arial" w:cs="Arial"/>
        </w:rPr>
        <w:t xml:space="preserve">Bij het leveren van </w:t>
      </w:r>
      <w:r w:rsidR="00BF2FDD" w:rsidRPr="6E9CB89F">
        <w:rPr>
          <w:rFonts w:ascii="Arial" w:eastAsia="Arial" w:hAnsi="Arial" w:cs="Arial"/>
        </w:rPr>
        <w:t xml:space="preserve">Nieuwe </w:t>
      </w:r>
      <w:r w:rsidR="00732DEB" w:rsidRPr="6E9CB89F">
        <w:rPr>
          <w:rFonts w:ascii="Arial" w:eastAsia="Arial" w:hAnsi="Arial" w:cs="Arial"/>
        </w:rPr>
        <w:t>of</w:t>
      </w:r>
      <w:r w:rsidR="00BF2FDD" w:rsidRPr="6E9CB89F">
        <w:rPr>
          <w:rFonts w:ascii="Arial" w:eastAsia="Arial" w:hAnsi="Arial" w:cs="Arial"/>
        </w:rPr>
        <w:t xml:space="preserve"> Verbeterde versies</w:t>
      </w:r>
      <w:r w:rsidRPr="6E9CB89F">
        <w:rPr>
          <w:rFonts w:ascii="Arial" w:eastAsia="Arial" w:hAnsi="Arial" w:cs="Arial"/>
        </w:rPr>
        <w:t>, zal steeds bij de levering daarvan de Documentatie met betrekking daarop worden meegeleverd.</w:t>
      </w:r>
    </w:p>
    <w:p w14:paraId="21CD7D6A" w14:textId="5D09C10D" w:rsidR="25CBA55C" w:rsidRDefault="6A4CAA88" w:rsidP="5833E9E8">
      <w:pPr>
        <w:pStyle w:val="Lijstalinea"/>
        <w:spacing w:before="120"/>
        <w:rPr>
          <w:rFonts w:ascii="Arial" w:eastAsia="Arial" w:hAnsi="Arial" w:cs="Arial"/>
        </w:rPr>
      </w:pPr>
      <w:r w:rsidRPr="5833E9E8">
        <w:rPr>
          <w:rFonts w:ascii="Arial" w:eastAsia="Arial" w:hAnsi="Arial" w:cs="Arial"/>
        </w:rPr>
        <w:t xml:space="preserve">Opdrachtnemer </w:t>
      </w:r>
      <w:r w:rsidR="463A0152" w:rsidRPr="5833E9E8">
        <w:rPr>
          <w:rFonts w:ascii="Arial" w:eastAsia="Arial" w:hAnsi="Arial" w:cs="Arial"/>
        </w:rPr>
        <w:t xml:space="preserve">zal ervoor zorgdragen dat de door haar geleverde en te onderhouden Documentatie, en bij wijziging of aanpassing van de Prestatie te leveren Documentatie, zo spoedig mogelijk op haar kosten zal worden vervangen, gewijzigd of aangepast indien op enig tijdstip tijdens de duur van deze Overeenkomst mocht blijken dat de Documentatie onjuiste informatie bevat of anderszins onvolledig, onvoldoende of verouderd is. </w:t>
      </w:r>
    </w:p>
    <w:p w14:paraId="6358F645" w14:textId="706D902C" w:rsidR="00211FF6" w:rsidRDefault="681674C3" w:rsidP="6E9CB89F">
      <w:pPr>
        <w:pStyle w:val="Kop1"/>
        <w:rPr>
          <w:rFonts w:ascii="Arial" w:eastAsia="Arial" w:hAnsi="Arial" w:cs="Arial"/>
        </w:rPr>
      </w:pPr>
      <w:bookmarkStart w:id="46" w:name="_Toc1851244241"/>
      <w:bookmarkStart w:id="47" w:name="_Toc1926735122"/>
      <w:r w:rsidRPr="26E889A5">
        <w:rPr>
          <w:rFonts w:ascii="Arial" w:eastAsia="Arial" w:hAnsi="Arial" w:cs="Arial"/>
        </w:rPr>
        <w:t>Opleiding</w:t>
      </w:r>
      <w:bookmarkEnd w:id="46"/>
      <w:r w:rsidR="16D7E437" w:rsidRPr="26E889A5">
        <w:rPr>
          <w:rFonts w:ascii="Arial" w:eastAsia="Arial" w:hAnsi="Arial" w:cs="Arial"/>
        </w:rPr>
        <w:t xml:space="preserve"> </w:t>
      </w:r>
      <w:bookmarkEnd w:id="47"/>
    </w:p>
    <w:p w14:paraId="66ECB15F" w14:textId="48EBE763" w:rsidR="00211FF6" w:rsidRPr="006B650A" w:rsidRDefault="00211FF6" w:rsidP="6E9CB89F">
      <w:pPr>
        <w:pStyle w:val="Lijstalinea"/>
        <w:rPr>
          <w:rFonts w:ascii="Arial" w:eastAsia="Arial" w:hAnsi="Arial" w:cs="Arial"/>
        </w:rPr>
      </w:pPr>
      <w:r w:rsidRPr="5833E9E8">
        <w:rPr>
          <w:rFonts w:ascii="Arial" w:eastAsia="Arial" w:hAnsi="Arial" w:cs="Arial"/>
        </w:rPr>
        <w:t xml:space="preserve">Opdrachtnemer verzorgt de opleiding van de beheerders, procesdeskundigen en het projectteam inclusief het bijbehorende (online) trainingsmateriaal conform het door Opdrachtnemer bij Inschrijving ingediende opleidingsplan als onderdeel van het Plan van Aanpak voor Implementatie. De opleiding wordt verzorgd door deskundigen die daartoe </w:t>
      </w:r>
      <w:r w:rsidR="73F3670C" w:rsidRPr="5833E9E8">
        <w:rPr>
          <w:rFonts w:ascii="Arial" w:eastAsia="Arial" w:hAnsi="Arial" w:cs="Arial"/>
        </w:rPr>
        <w:t xml:space="preserve">aantoonbaar </w:t>
      </w:r>
      <w:r w:rsidRPr="5833E9E8">
        <w:rPr>
          <w:rFonts w:ascii="Arial" w:eastAsia="Arial" w:hAnsi="Arial" w:cs="Arial"/>
        </w:rPr>
        <w:t>geschikt en bekwaam zijn.</w:t>
      </w:r>
    </w:p>
    <w:p w14:paraId="7504BFA0" w14:textId="3099310F" w:rsidR="007A6C69" w:rsidRPr="006B650A" w:rsidRDefault="5B7969D6" w:rsidP="6E9CB89F">
      <w:pPr>
        <w:pStyle w:val="Lijstalinea"/>
        <w:rPr>
          <w:rFonts w:ascii="Arial" w:eastAsia="Arial" w:hAnsi="Arial" w:cs="Arial"/>
        </w:rPr>
      </w:pPr>
      <w:r w:rsidRPr="0E39F776">
        <w:rPr>
          <w:rFonts w:ascii="Arial" w:eastAsia="Arial" w:hAnsi="Arial" w:cs="Arial"/>
        </w:rPr>
        <w:t xml:space="preserve">De opleiding vindt </w:t>
      </w:r>
      <w:r w:rsidR="7DD8D2C5" w:rsidRPr="0E39F776">
        <w:rPr>
          <w:rFonts w:ascii="Arial" w:eastAsia="Arial" w:hAnsi="Arial" w:cs="Arial"/>
        </w:rPr>
        <w:t xml:space="preserve">digitaal </w:t>
      </w:r>
      <w:r w:rsidRPr="0E39F776">
        <w:rPr>
          <w:rFonts w:ascii="Arial" w:eastAsia="Arial" w:hAnsi="Arial" w:cs="Arial"/>
        </w:rPr>
        <w:t>plaats</w:t>
      </w:r>
      <w:r w:rsidR="3512406C" w:rsidRPr="0E39F776">
        <w:rPr>
          <w:rFonts w:ascii="Arial" w:eastAsia="Arial" w:hAnsi="Arial" w:cs="Arial"/>
        </w:rPr>
        <w:t>.</w:t>
      </w:r>
    </w:p>
    <w:p w14:paraId="274E0A72" w14:textId="50AC9492" w:rsidR="007A6C69" w:rsidRPr="006B650A" w:rsidRDefault="5B7969D6" w:rsidP="6E9CB89F">
      <w:pPr>
        <w:pStyle w:val="Lijstalinea"/>
        <w:rPr>
          <w:rFonts w:ascii="Arial" w:eastAsia="Arial" w:hAnsi="Arial" w:cs="Arial"/>
        </w:rPr>
      </w:pPr>
      <w:r w:rsidRPr="0E39F776">
        <w:rPr>
          <w:rFonts w:ascii="Arial" w:eastAsia="Arial" w:hAnsi="Arial" w:cs="Arial"/>
        </w:rPr>
        <w:t xml:space="preserve">De opleiding en het bijbehorende (online) opleidingsmateriaal is geheel in de Nederlandse </w:t>
      </w:r>
      <w:r w:rsidR="7671C766" w:rsidRPr="0E39F776">
        <w:rPr>
          <w:rFonts w:ascii="Arial" w:eastAsia="Arial" w:hAnsi="Arial" w:cs="Arial"/>
        </w:rPr>
        <w:t>of Engelse</w:t>
      </w:r>
      <w:r w:rsidR="2E5D79E4" w:rsidRPr="0E39F776">
        <w:rPr>
          <w:rFonts w:ascii="Arial" w:eastAsia="Arial" w:hAnsi="Arial" w:cs="Arial"/>
        </w:rPr>
        <w:t xml:space="preserve"> </w:t>
      </w:r>
      <w:r w:rsidRPr="0E39F776">
        <w:rPr>
          <w:rFonts w:ascii="Arial" w:eastAsia="Arial" w:hAnsi="Arial" w:cs="Arial"/>
        </w:rPr>
        <w:t>taal gesteld</w:t>
      </w:r>
    </w:p>
    <w:p w14:paraId="00BEDAC1" w14:textId="651C334C" w:rsidR="00211FF6" w:rsidRPr="006B650A" w:rsidRDefault="00211FF6" w:rsidP="6E9CB89F">
      <w:pPr>
        <w:pStyle w:val="Lijstalinea"/>
        <w:rPr>
          <w:rFonts w:ascii="Arial" w:eastAsia="Arial" w:hAnsi="Arial" w:cs="Arial"/>
        </w:rPr>
      </w:pPr>
      <w:r w:rsidRPr="5833E9E8">
        <w:rPr>
          <w:rFonts w:ascii="Arial" w:eastAsia="Arial" w:hAnsi="Arial" w:cs="Arial"/>
        </w:rPr>
        <w:t xml:space="preserve">De opleiding van de beheerders, procesdeskundigen en het projectteam en de opleiding van de gebruikers wordt afgerond conform de </w:t>
      </w:r>
      <w:r w:rsidR="007A6C69" w:rsidRPr="5833E9E8">
        <w:rPr>
          <w:rFonts w:ascii="Arial" w:eastAsia="Arial" w:hAnsi="Arial" w:cs="Arial"/>
        </w:rPr>
        <w:t xml:space="preserve">in deze </w:t>
      </w:r>
      <w:r w:rsidR="62B24745" w:rsidRPr="5833E9E8">
        <w:rPr>
          <w:rFonts w:ascii="Arial" w:eastAsia="Arial" w:hAnsi="Arial" w:cs="Arial"/>
        </w:rPr>
        <w:t>O</w:t>
      </w:r>
      <w:r w:rsidR="007A6C69" w:rsidRPr="5833E9E8">
        <w:rPr>
          <w:rFonts w:ascii="Arial" w:eastAsia="Arial" w:hAnsi="Arial" w:cs="Arial"/>
        </w:rPr>
        <w:t>vereenkomst</w:t>
      </w:r>
      <w:r w:rsidRPr="5833E9E8">
        <w:rPr>
          <w:rFonts w:ascii="Arial" w:eastAsia="Arial" w:hAnsi="Arial" w:cs="Arial"/>
        </w:rPr>
        <w:t xml:space="preserve"> opgenomen planning. </w:t>
      </w:r>
    </w:p>
    <w:p w14:paraId="34DAC3F4" w14:textId="43D4FFA8" w:rsidR="00211FF6" w:rsidRPr="006B650A" w:rsidRDefault="00211FF6" w:rsidP="6E9CB89F">
      <w:pPr>
        <w:pStyle w:val="Lijstalinea"/>
        <w:rPr>
          <w:rFonts w:ascii="Arial" w:eastAsia="Arial" w:hAnsi="Arial" w:cs="Arial"/>
        </w:rPr>
      </w:pPr>
      <w:r w:rsidRPr="6E9CB89F">
        <w:rPr>
          <w:rFonts w:ascii="Arial" w:eastAsia="Arial" w:hAnsi="Arial" w:cs="Arial"/>
        </w:rPr>
        <w:t xml:space="preserve">Bij het in gebruik </w:t>
      </w:r>
      <w:r w:rsidR="00D329CE" w:rsidRPr="6E9CB89F">
        <w:rPr>
          <w:rFonts w:ascii="Arial" w:eastAsia="Arial" w:hAnsi="Arial" w:cs="Arial"/>
        </w:rPr>
        <w:t xml:space="preserve">nemen van </w:t>
      </w:r>
      <w:r w:rsidR="00732DEB" w:rsidRPr="6E9CB89F">
        <w:rPr>
          <w:rFonts w:ascii="Arial" w:eastAsia="Arial" w:hAnsi="Arial" w:cs="Arial"/>
        </w:rPr>
        <w:t>Nieuwe of Verbeterde versies</w:t>
      </w:r>
      <w:r w:rsidR="00D329CE" w:rsidRPr="6E9CB89F">
        <w:rPr>
          <w:rFonts w:ascii="Arial" w:eastAsia="Arial" w:hAnsi="Arial" w:cs="Arial"/>
        </w:rPr>
        <w:t xml:space="preserve"> zal</w:t>
      </w:r>
      <w:r w:rsidRPr="6E9CB89F">
        <w:rPr>
          <w:rFonts w:ascii="Arial" w:eastAsia="Arial" w:hAnsi="Arial" w:cs="Arial"/>
        </w:rPr>
        <w:t xml:space="preserve"> Opdrachtnemer op verzoek van </w:t>
      </w:r>
      <w:r w:rsidR="75C1A1EC" w:rsidRPr="6E9CB89F">
        <w:rPr>
          <w:rFonts w:ascii="Arial" w:eastAsia="Arial" w:hAnsi="Arial" w:cs="Arial"/>
        </w:rPr>
        <w:t>ProRail</w:t>
      </w:r>
      <w:r w:rsidR="00164DFE" w:rsidRPr="6E9CB89F">
        <w:rPr>
          <w:rFonts w:ascii="Arial" w:eastAsia="Arial" w:hAnsi="Arial" w:cs="Arial"/>
        </w:rPr>
        <w:t xml:space="preserve"> </w:t>
      </w:r>
      <w:r w:rsidRPr="6E9CB89F">
        <w:rPr>
          <w:rFonts w:ascii="Arial" w:eastAsia="Arial" w:hAnsi="Arial" w:cs="Arial"/>
        </w:rPr>
        <w:t>aanvullende Opleidingen verzorgen.</w:t>
      </w:r>
    </w:p>
    <w:p w14:paraId="3E6BB576" w14:textId="6CA86106" w:rsidR="3AF7EA20" w:rsidRDefault="3AF7EA20" w:rsidP="6E9CB89F">
      <w:pPr>
        <w:spacing w:before="120" w:line="240" w:lineRule="auto"/>
        <w:rPr>
          <w:rFonts w:eastAsia="Arial" w:cs="Arial"/>
          <w:sz w:val="18"/>
          <w:szCs w:val="18"/>
        </w:rPr>
      </w:pPr>
    </w:p>
    <w:p w14:paraId="67D0C8DE" w14:textId="672961BF" w:rsidR="00027E26" w:rsidRPr="00027E26" w:rsidRDefault="76A57AE2" w:rsidP="6E9CB89F">
      <w:pPr>
        <w:pStyle w:val="Kop1"/>
        <w:rPr>
          <w:rFonts w:ascii="Arial" w:eastAsia="Arial" w:hAnsi="Arial" w:cs="Arial"/>
        </w:rPr>
      </w:pPr>
      <w:bookmarkStart w:id="48" w:name="_Toc397950419"/>
      <w:bookmarkStart w:id="49" w:name="_Toc176989201"/>
      <w:r w:rsidRPr="26E889A5">
        <w:rPr>
          <w:rFonts w:ascii="Arial" w:eastAsia="Arial" w:hAnsi="Arial" w:cs="Arial"/>
        </w:rPr>
        <w:t xml:space="preserve"> </w:t>
      </w:r>
      <w:bookmarkStart w:id="50" w:name="_Toc1882314189"/>
      <w:r w:rsidR="7ECE9B39" w:rsidRPr="26E889A5">
        <w:rPr>
          <w:rFonts w:ascii="Arial" w:eastAsia="Arial" w:hAnsi="Arial" w:cs="Arial"/>
        </w:rPr>
        <w:t>Acceptatie</w:t>
      </w:r>
      <w:bookmarkEnd w:id="48"/>
      <w:bookmarkEnd w:id="50"/>
      <w:r w:rsidR="66498D19" w:rsidRPr="26E889A5">
        <w:rPr>
          <w:rFonts w:ascii="Arial" w:eastAsia="Arial" w:hAnsi="Arial" w:cs="Arial"/>
        </w:rPr>
        <w:t xml:space="preserve"> </w:t>
      </w:r>
      <w:bookmarkEnd w:id="49"/>
    </w:p>
    <w:p w14:paraId="31E5F482" w14:textId="3FEF0185" w:rsidR="005D13C9" w:rsidRPr="005D13C9" w:rsidRDefault="005D13C9" w:rsidP="5833E9E8">
      <w:pPr>
        <w:pStyle w:val="Lijstalinea"/>
        <w:rPr>
          <w:rFonts w:ascii="Arial" w:eastAsia="Arial" w:hAnsi="Arial" w:cs="Arial"/>
        </w:rPr>
      </w:pPr>
      <w:r w:rsidRPr="5833E9E8">
        <w:rPr>
          <w:rFonts w:ascii="Arial" w:eastAsia="Arial" w:hAnsi="Arial" w:cs="Arial"/>
        </w:rPr>
        <w:t>De Acceptatie van de Prestatie vindt als volgt plaats:</w:t>
      </w:r>
      <w:r>
        <w:br/>
      </w:r>
    </w:p>
    <w:tbl>
      <w:tblPr>
        <w:tblW w:w="8578" w:type="dxa"/>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1"/>
        <w:gridCol w:w="2130"/>
        <w:gridCol w:w="3105"/>
        <w:gridCol w:w="2222"/>
      </w:tblGrid>
      <w:tr w:rsidR="005D13C9" w:rsidRPr="003D2992" w14:paraId="504E4ECC" w14:textId="77777777" w:rsidTr="0E39F776">
        <w:trPr>
          <w:trHeight w:val="269"/>
          <w:tblHeader/>
        </w:trPr>
        <w:tc>
          <w:tcPr>
            <w:tcW w:w="11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E1E2F6" w14:textId="77777777" w:rsidR="005D13C9" w:rsidRPr="000035AD" w:rsidRDefault="005D13C9" w:rsidP="6E9CB89F">
            <w:pPr>
              <w:spacing w:before="120" w:line="240" w:lineRule="auto"/>
              <w:rPr>
                <w:rFonts w:eastAsia="Arial" w:cs="Arial"/>
                <w:b/>
                <w:bCs/>
                <w:sz w:val="18"/>
                <w:szCs w:val="18"/>
              </w:rPr>
            </w:pPr>
            <w:r w:rsidRPr="6E9CB89F">
              <w:rPr>
                <w:rFonts w:eastAsia="Arial" w:cs="Arial"/>
                <w:b/>
                <w:bCs/>
                <w:sz w:val="18"/>
                <w:szCs w:val="18"/>
              </w:rPr>
              <w:t>Invulhulp</w:t>
            </w:r>
          </w:p>
        </w:tc>
        <w:tc>
          <w:tcPr>
            <w:tcW w:w="2130" w:type="dxa"/>
            <w:tcBorders>
              <w:top w:val="single" w:sz="4" w:space="0" w:color="auto"/>
              <w:left w:val="single" w:sz="4" w:space="0" w:color="auto"/>
              <w:bottom w:val="single" w:sz="4" w:space="0" w:color="auto"/>
              <w:right w:val="single" w:sz="4" w:space="0" w:color="auto"/>
            </w:tcBorders>
            <w:shd w:val="clear" w:color="auto" w:fill="999999"/>
            <w:hideMark/>
          </w:tcPr>
          <w:p w14:paraId="3DCCD900" w14:textId="77777777" w:rsidR="005D13C9" w:rsidRPr="000035AD" w:rsidRDefault="005D13C9" w:rsidP="6E9CB89F">
            <w:pPr>
              <w:spacing w:before="120" w:line="240" w:lineRule="auto"/>
              <w:rPr>
                <w:rFonts w:eastAsia="Arial" w:cs="Arial"/>
                <w:b/>
                <w:bCs/>
                <w:sz w:val="18"/>
                <w:szCs w:val="18"/>
              </w:rPr>
            </w:pPr>
            <w:r w:rsidRPr="6E9CB89F">
              <w:rPr>
                <w:rFonts w:eastAsia="Arial" w:cs="Arial"/>
                <w:b/>
                <w:bCs/>
                <w:sz w:val="18"/>
                <w:szCs w:val="18"/>
              </w:rPr>
              <w:t>Onderwerp</w:t>
            </w:r>
          </w:p>
        </w:tc>
        <w:tc>
          <w:tcPr>
            <w:tcW w:w="3105" w:type="dxa"/>
            <w:tcBorders>
              <w:top w:val="single" w:sz="4" w:space="0" w:color="auto"/>
              <w:left w:val="single" w:sz="4" w:space="0" w:color="auto"/>
              <w:bottom w:val="single" w:sz="4" w:space="0" w:color="auto"/>
              <w:right w:val="single" w:sz="4" w:space="0" w:color="auto"/>
            </w:tcBorders>
            <w:shd w:val="clear" w:color="auto" w:fill="999999"/>
            <w:hideMark/>
          </w:tcPr>
          <w:p w14:paraId="76ADA279" w14:textId="77777777" w:rsidR="005D13C9" w:rsidRPr="000035AD" w:rsidRDefault="005D13C9" w:rsidP="6E9CB89F">
            <w:pPr>
              <w:spacing w:before="120" w:line="240" w:lineRule="auto"/>
              <w:rPr>
                <w:rFonts w:eastAsia="Arial" w:cs="Arial"/>
                <w:b/>
                <w:bCs/>
                <w:sz w:val="18"/>
                <w:szCs w:val="18"/>
              </w:rPr>
            </w:pPr>
            <w:r w:rsidRPr="6E9CB89F">
              <w:rPr>
                <w:rFonts w:eastAsia="Arial" w:cs="Arial"/>
                <w:b/>
                <w:bCs/>
                <w:sz w:val="18"/>
                <w:szCs w:val="18"/>
              </w:rPr>
              <w:t>Acceptatie</w:t>
            </w:r>
          </w:p>
        </w:tc>
        <w:tc>
          <w:tcPr>
            <w:tcW w:w="2222" w:type="dxa"/>
            <w:tcBorders>
              <w:top w:val="single" w:sz="4" w:space="0" w:color="auto"/>
              <w:left w:val="single" w:sz="4" w:space="0" w:color="auto"/>
              <w:bottom w:val="single" w:sz="4" w:space="0" w:color="auto"/>
              <w:right w:val="single" w:sz="4" w:space="0" w:color="auto"/>
            </w:tcBorders>
            <w:shd w:val="clear" w:color="auto" w:fill="999999"/>
            <w:hideMark/>
          </w:tcPr>
          <w:p w14:paraId="7E3EF51D" w14:textId="77777777" w:rsidR="005D13C9" w:rsidRPr="000035AD" w:rsidRDefault="005D13C9" w:rsidP="6E9CB89F">
            <w:pPr>
              <w:spacing w:before="120" w:line="240" w:lineRule="auto"/>
              <w:rPr>
                <w:rFonts w:eastAsia="Arial" w:cs="Arial"/>
                <w:b/>
                <w:bCs/>
                <w:sz w:val="18"/>
                <w:szCs w:val="18"/>
              </w:rPr>
            </w:pPr>
            <w:r w:rsidRPr="6E9CB89F">
              <w:rPr>
                <w:rFonts w:eastAsia="Arial" w:cs="Arial"/>
                <w:b/>
                <w:bCs/>
                <w:sz w:val="18"/>
                <w:szCs w:val="18"/>
              </w:rPr>
              <w:t>Uiterste datum van mededeling van (non-) Acceptatie</w:t>
            </w:r>
          </w:p>
        </w:tc>
      </w:tr>
      <w:tr w:rsidR="005D13C9" w:rsidRPr="003D2992" w14:paraId="779363F3" w14:textId="77777777" w:rsidTr="0E39F776">
        <w:tc>
          <w:tcPr>
            <w:tcW w:w="11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31CC49" w14:textId="059894A0" w:rsidR="005D13C9" w:rsidRPr="000035AD" w:rsidRDefault="2B76AD19" w:rsidP="6E9CB89F">
            <w:pPr>
              <w:spacing w:before="120" w:line="240" w:lineRule="auto"/>
              <w:ind w:left="567" w:hanging="567"/>
              <w:jc w:val="center"/>
              <w:rPr>
                <w:rFonts w:eastAsia="Arial" w:cs="Arial"/>
                <w:sz w:val="16"/>
                <w:szCs w:val="16"/>
              </w:rPr>
            </w:pPr>
            <w:r w:rsidRPr="7C78F31A">
              <w:rPr>
                <w:rFonts w:eastAsia="Arial" w:cs="Arial"/>
                <w:sz w:val="16"/>
                <w:szCs w:val="16"/>
              </w:rPr>
              <w:t>B1</w:t>
            </w:r>
          </w:p>
        </w:tc>
        <w:tc>
          <w:tcPr>
            <w:tcW w:w="2130" w:type="dxa"/>
            <w:tcBorders>
              <w:top w:val="single" w:sz="4" w:space="0" w:color="auto"/>
              <w:left w:val="single" w:sz="4" w:space="0" w:color="auto"/>
              <w:bottom w:val="single" w:sz="4" w:space="0" w:color="auto"/>
              <w:right w:val="single" w:sz="4" w:space="0" w:color="auto"/>
            </w:tcBorders>
            <w:hideMark/>
          </w:tcPr>
          <w:p w14:paraId="7C770719" w14:textId="31790DE3" w:rsidR="005D13C9" w:rsidRPr="00142E1E" w:rsidRDefault="21573F59" w:rsidP="26E889A5">
            <w:pPr>
              <w:spacing w:before="120" w:line="276" w:lineRule="auto"/>
              <w:ind w:right="-1"/>
              <w:jc w:val="left"/>
              <w:rPr>
                <w:rFonts w:eastAsia="Arial" w:cs="Arial"/>
                <w:color w:val="000000" w:themeColor="text1"/>
                <w:sz w:val="18"/>
                <w:szCs w:val="18"/>
              </w:rPr>
            </w:pPr>
            <w:r w:rsidRPr="26E889A5">
              <w:rPr>
                <w:rFonts w:eastAsia="Arial" w:cs="Arial"/>
                <w:color w:val="000000" w:themeColor="text1"/>
                <w:sz w:val="18"/>
                <w:szCs w:val="18"/>
              </w:rPr>
              <w:t>Beschikbaar stellen van de Prestatie als een SaaS-dienst, inclusief bijbehorende hosting, integraties met aanpalende systemen, de aanwezigheid van een acceptatieomgeving, support en dienstverlening met betrekking tot het systeem.</w:t>
            </w:r>
          </w:p>
        </w:tc>
        <w:tc>
          <w:tcPr>
            <w:tcW w:w="3105" w:type="dxa"/>
            <w:tcBorders>
              <w:top w:val="single" w:sz="4" w:space="0" w:color="auto"/>
              <w:left w:val="single" w:sz="4" w:space="0" w:color="auto"/>
              <w:bottom w:val="single" w:sz="4" w:space="0" w:color="auto"/>
              <w:right w:val="single" w:sz="4" w:space="0" w:color="auto"/>
            </w:tcBorders>
            <w:hideMark/>
          </w:tcPr>
          <w:p w14:paraId="370C4F1D" w14:textId="6F663BDA" w:rsidR="005D13C9" w:rsidRPr="00142E1E" w:rsidRDefault="44A73DAE" w:rsidP="7C78F31A">
            <w:pPr>
              <w:tabs>
                <w:tab w:val="left" w:pos="567"/>
              </w:tabs>
              <w:spacing w:before="120" w:line="276" w:lineRule="auto"/>
              <w:rPr>
                <w:rFonts w:eastAsia="Arial" w:cs="Arial"/>
                <w:sz w:val="16"/>
                <w:szCs w:val="16"/>
              </w:rPr>
            </w:pPr>
            <w:r w:rsidRPr="7C78F31A">
              <w:rPr>
                <w:rFonts w:eastAsia="Arial" w:cs="Arial"/>
                <w:color w:val="000000" w:themeColor="text1"/>
                <w:sz w:val="18"/>
                <w:szCs w:val="18"/>
              </w:rPr>
              <w:t>Na Acceptatie Oplevering en rapportage.</w:t>
            </w:r>
          </w:p>
          <w:p w14:paraId="7D585093" w14:textId="77777777" w:rsidR="005D13C9" w:rsidRPr="00142E1E" w:rsidRDefault="005D13C9" w:rsidP="7C78F31A">
            <w:pPr>
              <w:tabs>
                <w:tab w:val="left" w:pos="567"/>
              </w:tabs>
              <w:spacing w:before="120" w:line="240" w:lineRule="auto"/>
              <w:rPr>
                <w:rFonts w:eastAsia="Arial" w:cs="Arial"/>
                <w:i/>
                <w:iCs/>
                <w:color w:val="2B579A"/>
                <w:sz w:val="16"/>
                <w:szCs w:val="16"/>
                <w:highlight w:val="yellow"/>
              </w:rPr>
            </w:pPr>
          </w:p>
        </w:tc>
        <w:tc>
          <w:tcPr>
            <w:tcW w:w="2222" w:type="dxa"/>
            <w:tcBorders>
              <w:top w:val="single" w:sz="4" w:space="0" w:color="auto"/>
              <w:left w:val="single" w:sz="4" w:space="0" w:color="auto"/>
              <w:bottom w:val="single" w:sz="4" w:space="0" w:color="auto"/>
              <w:right w:val="single" w:sz="4" w:space="0" w:color="auto"/>
            </w:tcBorders>
            <w:hideMark/>
          </w:tcPr>
          <w:p w14:paraId="40181967" w14:textId="5D439E9F" w:rsidR="005D13C9" w:rsidRPr="00142E1E" w:rsidRDefault="74F07237" w:rsidP="26E889A5">
            <w:pPr>
              <w:tabs>
                <w:tab w:val="left" w:pos="567"/>
              </w:tabs>
              <w:spacing w:before="120" w:line="240" w:lineRule="auto"/>
              <w:rPr>
                <w:rFonts w:eastAsia="Arial" w:cs="Arial"/>
                <w:color w:val="000000" w:themeColor="text1"/>
                <w:sz w:val="18"/>
                <w:szCs w:val="18"/>
              </w:rPr>
            </w:pPr>
            <w:r w:rsidRPr="0E39F776">
              <w:rPr>
                <w:rFonts w:eastAsia="Arial" w:cs="Arial"/>
                <w:color w:val="000000" w:themeColor="text1"/>
                <w:sz w:val="18"/>
                <w:szCs w:val="18"/>
              </w:rPr>
              <w:t xml:space="preserve">30 dagen na </w:t>
            </w:r>
            <w:r w:rsidR="23AEA763" w:rsidRPr="0E39F776">
              <w:rPr>
                <w:rFonts w:eastAsia="Arial" w:cs="Arial"/>
                <w:color w:val="000000" w:themeColor="text1"/>
                <w:sz w:val="18"/>
                <w:szCs w:val="18"/>
              </w:rPr>
              <w:t>Op</w:t>
            </w:r>
            <w:r w:rsidRPr="0E39F776">
              <w:rPr>
                <w:rFonts w:eastAsia="Arial" w:cs="Arial"/>
                <w:color w:val="000000" w:themeColor="text1"/>
                <w:sz w:val="18"/>
                <w:szCs w:val="18"/>
              </w:rPr>
              <w:t>levering (11.1 ARBIT)</w:t>
            </w:r>
          </w:p>
        </w:tc>
      </w:tr>
      <w:tr w:rsidR="005D13C9" w:rsidRPr="003D2992" w14:paraId="1019974C" w14:textId="77777777" w:rsidTr="0E39F776">
        <w:tc>
          <w:tcPr>
            <w:tcW w:w="11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6E51D1" w14:textId="6ED6E852" w:rsidR="005D13C9" w:rsidRPr="000035AD" w:rsidRDefault="005D13C9" w:rsidP="6E9CB89F">
            <w:pPr>
              <w:spacing w:before="120" w:line="240" w:lineRule="auto"/>
              <w:ind w:left="567" w:hanging="567"/>
              <w:jc w:val="center"/>
              <w:rPr>
                <w:rFonts w:eastAsia="Arial" w:cs="Arial"/>
                <w:sz w:val="16"/>
                <w:szCs w:val="16"/>
              </w:rPr>
            </w:pPr>
            <w:r w:rsidRPr="7C78F31A">
              <w:rPr>
                <w:rFonts w:eastAsia="Arial" w:cs="Arial"/>
                <w:sz w:val="16"/>
                <w:szCs w:val="16"/>
              </w:rPr>
              <w:t>B</w:t>
            </w:r>
            <w:r w:rsidR="52EF7251" w:rsidRPr="7C78F31A">
              <w:rPr>
                <w:rFonts w:eastAsia="Arial" w:cs="Arial"/>
                <w:sz w:val="16"/>
                <w:szCs w:val="16"/>
              </w:rPr>
              <w:t>2</w:t>
            </w:r>
          </w:p>
        </w:tc>
        <w:tc>
          <w:tcPr>
            <w:tcW w:w="2130" w:type="dxa"/>
            <w:tcBorders>
              <w:top w:val="single" w:sz="4" w:space="0" w:color="auto"/>
              <w:left w:val="single" w:sz="4" w:space="0" w:color="auto"/>
              <w:bottom w:val="single" w:sz="4" w:space="0" w:color="auto"/>
              <w:right w:val="single" w:sz="4" w:space="0" w:color="auto"/>
            </w:tcBorders>
            <w:hideMark/>
          </w:tcPr>
          <w:p w14:paraId="5F45B888" w14:textId="39B0C397" w:rsidR="005D13C9" w:rsidRPr="00142E1E" w:rsidRDefault="440F9C12" w:rsidP="26E889A5">
            <w:pPr>
              <w:spacing w:before="120" w:line="240" w:lineRule="auto"/>
              <w:rPr>
                <w:rFonts w:eastAsia="Arial" w:cs="Arial"/>
                <w:color w:val="000000" w:themeColor="text1"/>
                <w:sz w:val="18"/>
                <w:szCs w:val="18"/>
              </w:rPr>
            </w:pPr>
            <w:r w:rsidRPr="2CC72C83">
              <w:rPr>
                <w:rFonts w:eastAsia="Arial" w:cs="Arial"/>
                <w:color w:val="000000" w:themeColor="text1"/>
                <w:sz w:val="18"/>
                <w:szCs w:val="18"/>
              </w:rPr>
              <w:t xml:space="preserve">Het configureren en implementeren van het te contracteren systeem voor ProRail toepassing, inclusief projectmanagement, migratie van Gegevens en Gebruikers, </w:t>
            </w:r>
            <w:r w:rsidR="7D438E3E" w:rsidRPr="2CC72C83">
              <w:rPr>
                <w:rFonts w:eastAsia="Arial" w:cs="Arial"/>
                <w:color w:val="000000" w:themeColor="text1"/>
                <w:sz w:val="18"/>
                <w:szCs w:val="18"/>
              </w:rPr>
              <w:t>het aanleggen van integraties met</w:t>
            </w:r>
            <w:r w:rsidR="462B7DD5" w:rsidRPr="2CC72C83">
              <w:rPr>
                <w:rFonts w:eastAsia="Arial" w:cs="Arial"/>
                <w:color w:val="000000" w:themeColor="text1"/>
                <w:sz w:val="18"/>
                <w:szCs w:val="18"/>
              </w:rPr>
              <w:t xml:space="preserve"> (niet-limitatief begrepen)</w:t>
            </w:r>
            <w:r w:rsidR="7D438E3E" w:rsidRPr="2CC72C83">
              <w:rPr>
                <w:rFonts w:eastAsia="Arial" w:cs="Arial"/>
                <w:color w:val="000000" w:themeColor="text1"/>
                <w:sz w:val="18"/>
                <w:szCs w:val="18"/>
              </w:rPr>
              <w:t xml:space="preserve"> de bestaande </w:t>
            </w:r>
            <w:proofErr w:type="spellStart"/>
            <w:r w:rsidR="7D438E3E" w:rsidRPr="2CC72C83">
              <w:rPr>
                <w:rFonts w:eastAsia="Arial" w:cs="Arial"/>
                <w:color w:val="000000" w:themeColor="text1"/>
                <w:sz w:val="18"/>
                <w:szCs w:val="18"/>
              </w:rPr>
              <w:t>identity</w:t>
            </w:r>
            <w:proofErr w:type="spellEnd"/>
            <w:r w:rsidR="7D438E3E" w:rsidRPr="2CC72C83">
              <w:rPr>
                <w:rFonts w:eastAsia="Arial" w:cs="Arial"/>
                <w:color w:val="000000" w:themeColor="text1"/>
                <w:sz w:val="18"/>
                <w:szCs w:val="18"/>
              </w:rPr>
              <w:t xml:space="preserve">- en </w:t>
            </w:r>
            <w:proofErr w:type="spellStart"/>
            <w:r w:rsidR="7D438E3E" w:rsidRPr="2CC72C83">
              <w:rPr>
                <w:rFonts w:eastAsia="Arial" w:cs="Arial"/>
                <w:color w:val="000000" w:themeColor="text1"/>
                <w:sz w:val="18"/>
                <w:szCs w:val="18"/>
              </w:rPr>
              <w:t>accessmanagement</w:t>
            </w:r>
            <w:proofErr w:type="spellEnd"/>
            <w:r w:rsidR="7D438E3E" w:rsidRPr="2CC72C83">
              <w:rPr>
                <w:rFonts w:eastAsia="Arial" w:cs="Arial"/>
                <w:color w:val="000000" w:themeColor="text1"/>
                <w:sz w:val="18"/>
                <w:szCs w:val="18"/>
              </w:rPr>
              <w:t>-systemen (IAM) van ProRail en OTSM,</w:t>
            </w:r>
            <w:r w:rsidRPr="2CC72C83">
              <w:rPr>
                <w:rFonts w:eastAsia="Arial" w:cs="Arial"/>
                <w:color w:val="000000" w:themeColor="text1"/>
                <w:sz w:val="18"/>
                <w:szCs w:val="18"/>
              </w:rPr>
              <w:t xml:space="preserve"> testen, training, en go-live support</w:t>
            </w:r>
          </w:p>
        </w:tc>
        <w:tc>
          <w:tcPr>
            <w:tcW w:w="3105" w:type="dxa"/>
            <w:tcBorders>
              <w:top w:val="single" w:sz="4" w:space="0" w:color="auto"/>
              <w:left w:val="single" w:sz="4" w:space="0" w:color="auto"/>
              <w:bottom w:val="single" w:sz="4" w:space="0" w:color="auto"/>
              <w:right w:val="single" w:sz="4" w:space="0" w:color="auto"/>
            </w:tcBorders>
            <w:hideMark/>
          </w:tcPr>
          <w:p w14:paraId="7D6B6E44" w14:textId="0253710B" w:rsidR="005D13C9" w:rsidRPr="00FD5BB6" w:rsidRDefault="1737994A" w:rsidP="7C78F31A">
            <w:pPr>
              <w:tabs>
                <w:tab w:val="left" w:pos="567"/>
              </w:tabs>
              <w:spacing w:before="120" w:line="276" w:lineRule="auto"/>
              <w:rPr>
                <w:rFonts w:eastAsia="Arial" w:cs="Arial"/>
                <w:sz w:val="16"/>
                <w:szCs w:val="16"/>
              </w:rPr>
            </w:pPr>
            <w:r w:rsidRPr="7C78F31A">
              <w:rPr>
                <w:rFonts w:eastAsia="Arial" w:cs="Arial"/>
                <w:color w:val="000000" w:themeColor="text1"/>
                <w:sz w:val="18"/>
                <w:szCs w:val="18"/>
              </w:rPr>
              <w:t xml:space="preserve">In overeenstemming met </w:t>
            </w:r>
            <w:proofErr w:type="spellStart"/>
            <w:r w:rsidRPr="7C78F31A">
              <w:rPr>
                <w:rFonts w:eastAsia="Arial" w:cs="Arial"/>
                <w:color w:val="000000" w:themeColor="text1"/>
                <w:sz w:val="18"/>
                <w:szCs w:val="18"/>
              </w:rPr>
              <w:t>PvA</w:t>
            </w:r>
            <w:proofErr w:type="spellEnd"/>
            <w:r w:rsidRPr="7C78F31A">
              <w:rPr>
                <w:rFonts w:eastAsia="Arial" w:cs="Arial"/>
                <w:color w:val="000000" w:themeColor="text1"/>
                <w:sz w:val="18"/>
                <w:szCs w:val="18"/>
              </w:rPr>
              <w:t xml:space="preserve"> aanbieding.</w:t>
            </w:r>
          </w:p>
          <w:p w14:paraId="10C5321E" w14:textId="77777777" w:rsidR="005D13C9" w:rsidRPr="00FD5BB6" w:rsidRDefault="005D13C9" w:rsidP="7C78F31A">
            <w:pPr>
              <w:tabs>
                <w:tab w:val="left" w:pos="567"/>
              </w:tabs>
              <w:spacing w:before="120" w:line="240" w:lineRule="auto"/>
              <w:rPr>
                <w:rFonts w:eastAsia="Arial" w:cs="Arial"/>
                <w:i/>
                <w:iCs/>
                <w:color w:val="2B579A"/>
                <w:sz w:val="16"/>
                <w:szCs w:val="16"/>
                <w:highlight w:val="yellow"/>
              </w:rPr>
            </w:pPr>
          </w:p>
        </w:tc>
        <w:tc>
          <w:tcPr>
            <w:tcW w:w="2222" w:type="dxa"/>
            <w:tcBorders>
              <w:top w:val="single" w:sz="4" w:space="0" w:color="auto"/>
              <w:left w:val="single" w:sz="4" w:space="0" w:color="auto"/>
              <w:bottom w:val="single" w:sz="4" w:space="0" w:color="auto"/>
              <w:right w:val="single" w:sz="4" w:space="0" w:color="auto"/>
            </w:tcBorders>
            <w:hideMark/>
          </w:tcPr>
          <w:p w14:paraId="78207446" w14:textId="076D7EBB" w:rsidR="005D13C9" w:rsidRPr="00FD5BB6" w:rsidRDefault="74F07237" w:rsidP="26E889A5">
            <w:pPr>
              <w:tabs>
                <w:tab w:val="left" w:pos="567"/>
              </w:tabs>
              <w:spacing w:before="120" w:line="240" w:lineRule="auto"/>
              <w:rPr>
                <w:rFonts w:eastAsia="Arial" w:cs="Arial"/>
                <w:color w:val="000000" w:themeColor="text1"/>
                <w:sz w:val="18"/>
                <w:szCs w:val="18"/>
              </w:rPr>
            </w:pPr>
            <w:r w:rsidRPr="0E39F776">
              <w:rPr>
                <w:rFonts w:eastAsia="Arial" w:cs="Arial"/>
                <w:color w:val="000000" w:themeColor="text1"/>
                <w:sz w:val="18"/>
                <w:szCs w:val="18"/>
              </w:rPr>
              <w:t xml:space="preserve">30 dagen na </w:t>
            </w:r>
            <w:r w:rsidR="6C659934" w:rsidRPr="0E39F776">
              <w:rPr>
                <w:rFonts w:eastAsia="Arial" w:cs="Arial"/>
                <w:color w:val="000000" w:themeColor="text1"/>
                <w:sz w:val="18"/>
                <w:szCs w:val="18"/>
              </w:rPr>
              <w:t>Op</w:t>
            </w:r>
            <w:r w:rsidRPr="0E39F776">
              <w:rPr>
                <w:rFonts w:eastAsia="Arial" w:cs="Arial"/>
                <w:color w:val="000000" w:themeColor="text1"/>
                <w:sz w:val="18"/>
                <w:szCs w:val="18"/>
              </w:rPr>
              <w:t>levering (11.1 ARBIT</w:t>
            </w:r>
            <w:r w:rsidR="2E178805" w:rsidRPr="0E39F776">
              <w:rPr>
                <w:rFonts w:eastAsia="Arial" w:cs="Arial"/>
                <w:color w:val="000000" w:themeColor="text1"/>
                <w:sz w:val="18"/>
                <w:szCs w:val="18"/>
              </w:rPr>
              <w:t>)</w:t>
            </w:r>
          </w:p>
        </w:tc>
      </w:tr>
      <w:tr w:rsidR="0E39F776" w14:paraId="6D12F011" w14:textId="77777777" w:rsidTr="0E39F776">
        <w:trPr>
          <w:trHeight w:val="300"/>
        </w:trPr>
        <w:tc>
          <w:tcPr>
            <w:tcW w:w="11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662764" w14:textId="05AEEE28" w:rsidR="4A8EC8D5" w:rsidRDefault="4A8EC8D5" w:rsidP="0E39F776">
            <w:pPr>
              <w:spacing w:before="120" w:line="240" w:lineRule="auto"/>
              <w:jc w:val="center"/>
              <w:rPr>
                <w:rFonts w:eastAsia="Arial" w:cs="Arial"/>
                <w:sz w:val="16"/>
                <w:szCs w:val="16"/>
              </w:rPr>
            </w:pPr>
            <w:r w:rsidRPr="0E39F776">
              <w:rPr>
                <w:rFonts w:eastAsia="Arial" w:cs="Arial"/>
                <w:sz w:val="16"/>
                <w:szCs w:val="16"/>
              </w:rPr>
              <w:t>B3</w:t>
            </w:r>
          </w:p>
        </w:tc>
        <w:tc>
          <w:tcPr>
            <w:tcW w:w="2130" w:type="dxa"/>
            <w:tcBorders>
              <w:top w:val="single" w:sz="4" w:space="0" w:color="auto"/>
              <w:left w:val="single" w:sz="4" w:space="0" w:color="auto"/>
              <w:bottom w:val="single" w:sz="4" w:space="0" w:color="auto"/>
              <w:right w:val="single" w:sz="4" w:space="0" w:color="auto"/>
            </w:tcBorders>
            <w:hideMark/>
          </w:tcPr>
          <w:p w14:paraId="36376BD8" w14:textId="4A4C9B6D" w:rsidR="4A8EC8D5" w:rsidRDefault="4A8EC8D5" w:rsidP="0E39F776">
            <w:pPr>
              <w:spacing w:before="120" w:line="240" w:lineRule="auto"/>
              <w:rPr>
                <w:rFonts w:eastAsia="Arial" w:cs="Arial"/>
                <w:color w:val="000000" w:themeColor="text1"/>
                <w:sz w:val="18"/>
                <w:szCs w:val="18"/>
              </w:rPr>
            </w:pPr>
            <w:r w:rsidRPr="0E39F776">
              <w:rPr>
                <w:rFonts w:eastAsia="Arial" w:cs="Arial"/>
                <w:color w:val="000000" w:themeColor="text1"/>
                <w:sz w:val="18"/>
                <w:szCs w:val="18"/>
              </w:rPr>
              <w:t>Migratie, waaronder (niet-limitatief begrepen) van Gegevens en Gebruikers</w:t>
            </w:r>
          </w:p>
        </w:tc>
        <w:tc>
          <w:tcPr>
            <w:tcW w:w="3105" w:type="dxa"/>
            <w:tcBorders>
              <w:top w:val="single" w:sz="4" w:space="0" w:color="auto"/>
              <w:left w:val="single" w:sz="4" w:space="0" w:color="auto"/>
              <w:bottom w:val="single" w:sz="4" w:space="0" w:color="auto"/>
              <w:right w:val="single" w:sz="4" w:space="0" w:color="auto"/>
            </w:tcBorders>
            <w:hideMark/>
          </w:tcPr>
          <w:p w14:paraId="72A6A2DC" w14:textId="0253710B" w:rsidR="4A8EC8D5" w:rsidRDefault="4A8EC8D5" w:rsidP="0E39F776">
            <w:pPr>
              <w:tabs>
                <w:tab w:val="left" w:pos="567"/>
              </w:tabs>
              <w:spacing w:before="120" w:line="276" w:lineRule="auto"/>
              <w:rPr>
                <w:rFonts w:eastAsia="Arial" w:cs="Arial"/>
                <w:sz w:val="16"/>
                <w:szCs w:val="16"/>
              </w:rPr>
            </w:pPr>
            <w:r w:rsidRPr="0E39F776">
              <w:rPr>
                <w:rFonts w:eastAsia="Arial" w:cs="Arial"/>
                <w:color w:val="000000" w:themeColor="text1"/>
                <w:sz w:val="18"/>
                <w:szCs w:val="18"/>
              </w:rPr>
              <w:t xml:space="preserve">In overeenstemming met </w:t>
            </w:r>
            <w:proofErr w:type="spellStart"/>
            <w:r w:rsidRPr="0E39F776">
              <w:rPr>
                <w:rFonts w:eastAsia="Arial" w:cs="Arial"/>
                <w:color w:val="000000" w:themeColor="text1"/>
                <w:sz w:val="18"/>
                <w:szCs w:val="18"/>
              </w:rPr>
              <w:t>PvA</w:t>
            </w:r>
            <w:proofErr w:type="spellEnd"/>
            <w:r w:rsidRPr="0E39F776">
              <w:rPr>
                <w:rFonts w:eastAsia="Arial" w:cs="Arial"/>
                <w:color w:val="000000" w:themeColor="text1"/>
                <w:sz w:val="18"/>
                <w:szCs w:val="18"/>
              </w:rPr>
              <w:t xml:space="preserve"> aanbieding.</w:t>
            </w:r>
          </w:p>
          <w:p w14:paraId="65F4088A" w14:textId="2AF8767C" w:rsidR="0E39F776" w:rsidRDefault="0E39F776" w:rsidP="0E39F776">
            <w:pPr>
              <w:spacing w:line="276" w:lineRule="auto"/>
              <w:rPr>
                <w:rFonts w:eastAsia="Arial" w:cs="Arial"/>
                <w:color w:val="000000" w:themeColor="text1"/>
                <w:sz w:val="18"/>
                <w:szCs w:val="18"/>
              </w:rPr>
            </w:pPr>
          </w:p>
        </w:tc>
        <w:tc>
          <w:tcPr>
            <w:tcW w:w="2222" w:type="dxa"/>
            <w:tcBorders>
              <w:top w:val="single" w:sz="4" w:space="0" w:color="auto"/>
              <w:left w:val="single" w:sz="4" w:space="0" w:color="auto"/>
              <w:bottom w:val="single" w:sz="4" w:space="0" w:color="auto"/>
              <w:right w:val="single" w:sz="4" w:space="0" w:color="auto"/>
            </w:tcBorders>
            <w:hideMark/>
          </w:tcPr>
          <w:p w14:paraId="0E36BCE3" w14:textId="2D771F9B" w:rsidR="4A8EC8D5" w:rsidRDefault="4A8EC8D5" w:rsidP="0E39F776">
            <w:pPr>
              <w:tabs>
                <w:tab w:val="left" w:pos="567"/>
              </w:tabs>
              <w:spacing w:before="120" w:line="240" w:lineRule="auto"/>
              <w:rPr>
                <w:rFonts w:eastAsia="Arial" w:cs="Arial"/>
                <w:color w:val="000000" w:themeColor="text1"/>
                <w:sz w:val="18"/>
                <w:szCs w:val="18"/>
              </w:rPr>
            </w:pPr>
            <w:r w:rsidRPr="0E39F776">
              <w:rPr>
                <w:rFonts w:eastAsia="Arial" w:cs="Arial"/>
                <w:color w:val="000000" w:themeColor="text1"/>
                <w:sz w:val="18"/>
                <w:szCs w:val="18"/>
              </w:rPr>
              <w:t xml:space="preserve">30 dagen na </w:t>
            </w:r>
            <w:r w:rsidR="00419328" w:rsidRPr="0E39F776">
              <w:rPr>
                <w:rFonts w:eastAsia="Arial" w:cs="Arial"/>
                <w:color w:val="000000" w:themeColor="text1"/>
                <w:sz w:val="18"/>
                <w:szCs w:val="18"/>
              </w:rPr>
              <w:t>Op</w:t>
            </w:r>
            <w:r w:rsidRPr="0E39F776">
              <w:rPr>
                <w:rFonts w:eastAsia="Arial" w:cs="Arial"/>
                <w:color w:val="000000" w:themeColor="text1"/>
                <w:sz w:val="18"/>
                <w:szCs w:val="18"/>
              </w:rPr>
              <w:t>levering (11.1 ARBIT)</w:t>
            </w:r>
          </w:p>
          <w:p w14:paraId="2F6800A1" w14:textId="2547C41A" w:rsidR="0E39F776" w:rsidRDefault="0E39F776" w:rsidP="0E39F776">
            <w:pPr>
              <w:spacing w:line="240" w:lineRule="auto"/>
              <w:rPr>
                <w:rFonts w:eastAsia="Arial" w:cs="Arial"/>
                <w:color w:val="000000" w:themeColor="text1"/>
                <w:sz w:val="18"/>
                <w:szCs w:val="18"/>
              </w:rPr>
            </w:pPr>
          </w:p>
        </w:tc>
      </w:tr>
      <w:tr w:rsidR="005D13C9" w:rsidRPr="003D2992" w14:paraId="12081EA9" w14:textId="77777777" w:rsidTr="0E39F776">
        <w:trPr>
          <w:trHeight w:val="1245"/>
        </w:trPr>
        <w:tc>
          <w:tcPr>
            <w:tcW w:w="11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CDE772" w14:textId="2808B4F9" w:rsidR="005D13C9" w:rsidRPr="000035AD" w:rsidRDefault="005D13C9" w:rsidP="6E9CB89F">
            <w:pPr>
              <w:spacing w:before="120" w:line="240" w:lineRule="auto"/>
              <w:ind w:left="567" w:hanging="567"/>
              <w:jc w:val="center"/>
              <w:rPr>
                <w:rFonts w:eastAsia="Arial" w:cs="Arial"/>
                <w:sz w:val="16"/>
                <w:szCs w:val="16"/>
              </w:rPr>
            </w:pPr>
            <w:r w:rsidRPr="0E39F776">
              <w:rPr>
                <w:rFonts w:eastAsia="Arial" w:cs="Arial"/>
                <w:sz w:val="16"/>
                <w:szCs w:val="16"/>
              </w:rPr>
              <w:t>B</w:t>
            </w:r>
            <w:r w:rsidR="6812B9D8" w:rsidRPr="0E39F776">
              <w:rPr>
                <w:rFonts w:eastAsia="Arial" w:cs="Arial"/>
                <w:sz w:val="16"/>
                <w:szCs w:val="16"/>
              </w:rPr>
              <w:t>4</w:t>
            </w:r>
          </w:p>
        </w:tc>
        <w:tc>
          <w:tcPr>
            <w:tcW w:w="2130" w:type="dxa"/>
            <w:tcBorders>
              <w:top w:val="single" w:sz="4" w:space="0" w:color="auto"/>
              <w:left w:val="single" w:sz="4" w:space="0" w:color="auto"/>
              <w:bottom w:val="single" w:sz="4" w:space="0" w:color="auto"/>
              <w:right w:val="single" w:sz="4" w:space="0" w:color="auto"/>
            </w:tcBorders>
            <w:hideMark/>
          </w:tcPr>
          <w:p w14:paraId="3634DA07" w14:textId="3A347E25" w:rsidR="005D13C9" w:rsidRPr="00FD5BB6" w:rsidRDefault="6C4A9277" w:rsidP="7C78F31A">
            <w:pPr>
              <w:spacing w:before="120" w:line="240" w:lineRule="auto"/>
              <w:rPr>
                <w:rFonts w:eastAsia="Arial" w:cs="Arial"/>
                <w:color w:val="000000" w:themeColor="text1"/>
                <w:sz w:val="18"/>
                <w:szCs w:val="18"/>
              </w:rPr>
            </w:pPr>
            <w:r w:rsidRPr="7C78F31A">
              <w:rPr>
                <w:rFonts w:eastAsia="Arial" w:cs="Arial"/>
                <w:color w:val="000000" w:themeColor="text1"/>
                <w:sz w:val="18"/>
                <w:szCs w:val="18"/>
              </w:rPr>
              <w:t>Beheer van de Prestatie, waaronder toegangsbeheer</w:t>
            </w:r>
          </w:p>
        </w:tc>
        <w:tc>
          <w:tcPr>
            <w:tcW w:w="3105" w:type="dxa"/>
            <w:tcBorders>
              <w:top w:val="single" w:sz="4" w:space="0" w:color="auto"/>
              <w:left w:val="single" w:sz="4" w:space="0" w:color="auto"/>
              <w:bottom w:val="single" w:sz="4" w:space="0" w:color="auto"/>
              <w:right w:val="single" w:sz="4" w:space="0" w:color="auto"/>
            </w:tcBorders>
            <w:hideMark/>
          </w:tcPr>
          <w:p w14:paraId="3B21A93D" w14:textId="73C9BC3A" w:rsidR="005D13C9" w:rsidRPr="00FD5BB6" w:rsidRDefault="6E74D958" w:rsidP="26E889A5">
            <w:pPr>
              <w:tabs>
                <w:tab w:val="left" w:pos="567"/>
              </w:tabs>
              <w:spacing w:before="120" w:line="276" w:lineRule="auto"/>
              <w:rPr>
                <w:rFonts w:eastAsia="Arial" w:cs="Arial"/>
                <w:sz w:val="16"/>
                <w:szCs w:val="16"/>
              </w:rPr>
            </w:pPr>
            <w:r w:rsidRPr="0E39F776">
              <w:rPr>
                <w:rFonts w:eastAsia="Arial" w:cs="Arial"/>
                <w:color w:val="000000" w:themeColor="text1"/>
                <w:sz w:val="18"/>
                <w:szCs w:val="18"/>
              </w:rPr>
              <w:t xml:space="preserve">Overeenkomstig het bepaalde in de </w:t>
            </w:r>
            <w:r w:rsidR="71CC6F89" w:rsidRPr="0E39F776">
              <w:rPr>
                <w:rFonts w:eastAsia="Arial" w:cs="Arial"/>
                <w:color w:val="000000" w:themeColor="text1"/>
                <w:sz w:val="18"/>
                <w:szCs w:val="18"/>
              </w:rPr>
              <w:t>Annex 3.2</w:t>
            </w:r>
            <w:r w:rsidRPr="0E39F776">
              <w:rPr>
                <w:rFonts w:eastAsia="Arial" w:cs="Arial"/>
                <w:color w:val="000000" w:themeColor="text1"/>
                <w:sz w:val="18"/>
                <w:szCs w:val="18"/>
              </w:rPr>
              <w:t xml:space="preserve"> Service level agreement en subsidiair de ingevulde SLA van Opdrachtnemer.</w:t>
            </w:r>
          </w:p>
        </w:tc>
        <w:tc>
          <w:tcPr>
            <w:tcW w:w="2222" w:type="dxa"/>
            <w:tcBorders>
              <w:top w:val="single" w:sz="4" w:space="0" w:color="auto"/>
              <w:left w:val="single" w:sz="4" w:space="0" w:color="auto"/>
              <w:bottom w:val="single" w:sz="4" w:space="0" w:color="auto"/>
              <w:right w:val="single" w:sz="4" w:space="0" w:color="auto"/>
            </w:tcBorders>
            <w:hideMark/>
          </w:tcPr>
          <w:p w14:paraId="15665644" w14:textId="1981BC24" w:rsidR="005D13C9" w:rsidRPr="00B35C11" w:rsidRDefault="74F07237" w:rsidP="26E889A5">
            <w:pPr>
              <w:tabs>
                <w:tab w:val="left" w:pos="567"/>
              </w:tabs>
              <w:spacing w:before="120" w:line="240" w:lineRule="auto"/>
              <w:rPr>
                <w:rFonts w:eastAsia="Arial" w:cs="Arial"/>
                <w:color w:val="000000" w:themeColor="text1"/>
                <w:sz w:val="18"/>
                <w:szCs w:val="18"/>
              </w:rPr>
            </w:pPr>
            <w:r w:rsidRPr="0E39F776">
              <w:rPr>
                <w:rFonts w:eastAsia="Arial" w:cs="Arial"/>
                <w:color w:val="000000" w:themeColor="text1"/>
                <w:sz w:val="18"/>
                <w:szCs w:val="18"/>
              </w:rPr>
              <w:t xml:space="preserve">30 dagen na </w:t>
            </w:r>
            <w:r w:rsidR="6777F607" w:rsidRPr="0E39F776">
              <w:rPr>
                <w:rFonts w:eastAsia="Arial" w:cs="Arial"/>
                <w:color w:val="000000" w:themeColor="text1"/>
                <w:sz w:val="18"/>
                <w:szCs w:val="18"/>
              </w:rPr>
              <w:t>Op</w:t>
            </w:r>
            <w:r w:rsidRPr="0E39F776">
              <w:rPr>
                <w:rFonts w:eastAsia="Arial" w:cs="Arial"/>
                <w:color w:val="000000" w:themeColor="text1"/>
                <w:sz w:val="18"/>
                <w:szCs w:val="18"/>
              </w:rPr>
              <w:t>levering (11.1 ARBIT)</w:t>
            </w:r>
          </w:p>
        </w:tc>
      </w:tr>
      <w:tr w:rsidR="005D13C9" w:rsidRPr="003D2992" w14:paraId="267B18FD" w14:textId="77777777" w:rsidTr="0E39F776">
        <w:tc>
          <w:tcPr>
            <w:tcW w:w="11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8CF676" w14:textId="37302535" w:rsidR="005D13C9" w:rsidRPr="000035AD" w:rsidRDefault="005D13C9" w:rsidP="6E9CB89F">
            <w:pPr>
              <w:spacing w:before="120" w:line="240" w:lineRule="auto"/>
              <w:ind w:left="567" w:hanging="567"/>
              <w:jc w:val="center"/>
              <w:rPr>
                <w:rFonts w:eastAsia="Arial" w:cs="Arial"/>
                <w:sz w:val="16"/>
                <w:szCs w:val="16"/>
              </w:rPr>
            </w:pPr>
            <w:r w:rsidRPr="0E39F776">
              <w:rPr>
                <w:rFonts w:eastAsia="Arial" w:cs="Arial"/>
                <w:sz w:val="16"/>
                <w:szCs w:val="16"/>
              </w:rPr>
              <w:t>B</w:t>
            </w:r>
            <w:r w:rsidR="6812B9D8" w:rsidRPr="0E39F776">
              <w:rPr>
                <w:rFonts w:eastAsia="Arial" w:cs="Arial"/>
                <w:sz w:val="16"/>
                <w:szCs w:val="16"/>
              </w:rPr>
              <w:t>5</w:t>
            </w:r>
          </w:p>
        </w:tc>
        <w:tc>
          <w:tcPr>
            <w:tcW w:w="2130" w:type="dxa"/>
            <w:tcBorders>
              <w:top w:val="single" w:sz="4" w:space="0" w:color="auto"/>
              <w:left w:val="single" w:sz="4" w:space="0" w:color="auto"/>
              <w:bottom w:val="single" w:sz="4" w:space="0" w:color="auto"/>
              <w:right w:val="single" w:sz="4" w:space="0" w:color="auto"/>
            </w:tcBorders>
            <w:hideMark/>
          </w:tcPr>
          <w:p w14:paraId="26D7E822" w14:textId="66B8037D" w:rsidR="005D13C9" w:rsidRPr="00FD5BB6" w:rsidRDefault="0540BFA1" w:rsidP="26E889A5">
            <w:pPr>
              <w:spacing w:before="120" w:line="240" w:lineRule="auto"/>
              <w:ind w:right="-1"/>
              <w:rPr>
                <w:rFonts w:eastAsia="Arial" w:cs="Arial"/>
                <w:sz w:val="18"/>
                <w:szCs w:val="18"/>
              </w:rPr>
            </w:pPr>
            <w:r w:rsidRPr="0E39F776">
              <w:rPr>
                <w:rFonts w:eastAsia="Arial" w:cs="Arial"/>
                <w:color w:val="000000" w:themeColor="text1"/>
                <w:sz w:val="18"/>
                <w:szCs w:val="18"/>
              </w:rPr>
              <w:t>Meerwerk</w:t>
            </w:r>
          </w:p>
        </w:tc>
        <w:tc>
          <w:tcPr>
            <w:tcW w:w="3105" w:type="dxa"/>
            <w:tcBorders>
              <w:top w:val="single" w:sz="4" w:space="0" w:color="auto"/>
              <w:left w:val="single" w:sz="4" w:space="0" w:color="auto"/>
              <w:bottom w:val="single" w:sz="4" w:space="0" w:color="auto"/>
              <w:right w:val="single" w:sz="4" w:space="0" w:color="auto"/>
            </w:tcBorders>
            <w:hideMark/>
          </w:tcPr>
          <w:p w14:paraId="39A9DCC1" w14:textId="0C5EBA98" w:rsidR="005D13C9" w:rsidRPr="00B35C11" w:rsidRDefault="14F9DAA4" w:rsidP="7C78F31A">
            <w:pPr>
              <w:tabs>
                <w:tab w:val="left" w:pos="567"/>
              </w:tabs>
              <w:spacing w:before="120" w:line="276" w:lineRule="auto"/>
              <w:rPr>
                <w:rFonts w:eastAsia="Arial" w:cs="Arial"/>
                <w:sz w:val="16"/>
                <w:szCs w:val="16"/>
              </w:rPr>
            </w:pPr>
            <w:r w:rsidRPr="7C78F31A">
              <w:rPr>
                <w:rFonts w:eastAsia="Arial" w:cs="Arial"/>
                <w:color w:val="000000" w:themeColor="text1"/>
                <w:sz w:val="18"/>
                <w:szCs w:val="18"/>
              </w:rPr>
              <w:t>Goedkeuring van de ingeleverde urenstaten.</w:t>
            </w:r>
          </w:p>
          <w:p w14:paraId="43F11CF8" w14:textId="66FBCAC2" w:rsidR="005D13C9" w:rsidRPr="00B35C11" w:rsidRDefault="005D13C9" w:rsidP="7C78F31A">
            <w:pPr>
              <w:tabs>
                <w:tab w:val="left" w:pos="567"/>
              </w:tabs>
              <w:spacing w:before="120" w:line="240" w:lineRule="auto"/>
              <w:rPr>
                <w:rFonts w:eastAsia="Arial" w:cs="Arial"/>
                <w:i/>
                <w:iCs/>
                <w:color w:val="2B579A"/>
                <w:sz w:val="16"/>
                <w:szCs w:val="16"/>
                <w:highlight w:val="yellow"/>
              </w:rPr>
            </w:pPr>
          </w:p>
        </w:tc>
        <w:tc>
          <w:tcPr>
            <w:tcW w:w="2222" w:type="dxa"/>
            <w:tcBorders>
              <w:top w:val="single" w:sz="4" w:space="0" w:color="auto"/>
              <w:left w:val="single" w:sz="4" w:space="0" w:color="auto"/>
              <w:bottom w:val="single" w:sz="4" w:space="0" w:color="auto"/>
              <w:right w:val="single" w:sz="4" w:space="0" w:color="auto"/>
            </w:tcBorders>
            <w:hideMark/>
          </w:tcPr>
          <w:p w14:paraId="13F12DEA" w14:textId="77777777" w:rsidR="005D13C9" w:rsidRPr="00B35C11" w:rsidRDefault="1415E60B" w:rsidP="26E889A5">
            <w:pPr>
              <w:tabs>
                <w:tab w:val="left" w:pos="567"/>
              </w:tabs>
              <w:spacing w:before="120" w:line="240" w:lineRule="auto"/>
              <w:rPr>
                <w:rFonts w:eastAsia="Arial" w:cs="Arial"/>
                <w:color w:val="000000" w:themeColor="text1"/>
                <w:sz w:val="18"/>
                <w:szCs w:val="18"/>
              </w:rPr>
            </w:pPr>
            <w:r w:rsidRPr="26E889A5">
              <w:rPr>
                <w:rFonts w:eastAsia="Arial" w:cs="Arial"/>
                <w:color w:val="000000" w:themeColor="text1"/>
                <w:sz w:val="18"/>
                <w:szCs w:val="18"/>
              </w:rPr>
              <w:t>30 dagen na ontvangst van de urenstaat</w:t>
            </w:r>
          </w:p>
        </w:tc>
      </w:tr>
      <w:tr w:rsidR="005D13C9" w:rsidRPr="003D2992" w14:paraId="754DA26A" w14:textId="77777777" w:rsidTr="0E39F776">
        <w:tc>
          <w:tcPr>
            <w:tcW w:w="11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7A777A" w14:textId="22FA3885" w:rsidR="005D13C9" w:rsidRPr="000035AD" w:rsidRDefault="005D13C9" w:rsidP="6E9CB89F">
            <w:pPr>
              <w:spacing w:before="120" w:line="240" w:lineRule="auto"/>
              <w:ind w:left="567" w:hanging="567"/>
              <w:jc w:val="center"/>
              <w:rPr>
                <w:rFonts w:eastAsia="Arial" w:cs="Arial"/>
                <w:sz w:val="16"/>
                <w:szCs w:val="16"/>
              </w:rPr>
            </w:pPr>
            <w:r w:rsidRPr="0E39F776">
              <w:rPr>
                <w:rFonts w:eastAsia="Arial" w:cs="Arial"/>
                <w:sz w:val="16"/>
                <w:szCs w:val="16"/>
              </w:rPr>
              <w:t>B</w:t>
            </w:r>
            <w:r w:rsidR="1BA99A71" w:rsidRPr="0E39F776">
              <w:rPr>
                <w:rFonts w:eastAsia="Arial" w:cs="Arial"/>
                <w:sz w:val="16"/>
                <w:szCs w:val="16"/>
              </w:rPr>
              <w:t>6</w:t>
            </w:r>
          </w:p>
        </w:tc>
        <w:tc>
          <w:tcPr>
            <w:tcW w:w="2130" w:type="dxa"/>
            <w:tcBorders>
              <w:top w:val="single" w:sz="4" w:space="0" w:color="auto"/>
              <w:left w:val="single" w:sz="4" w:space="0" w:color="auto"/>
              <w:bottom w:val="single" w:sz="4" w:space="0" w:color="auto"/>
              <w:right w:val="single" w:sz="4" w:space="0" w:color="auto"/>
            </w:tcBorders>
            <w:hideMark/>
          </w:tcPr>
          <w:p w14:paraId="04466DCC" w14:textId="6A6B00EB" w:rsidR="005D13C9" w:rsidRPr="00B35C11" w:rsidRDefault="6FA5676D" w:rsidP="5833E9E8">
            <w:pPr>
              <w:spacing w:before="120" w:line="240" w:lineRule="auto"/>
              <w:rPr>
                <w:rFonts w:eastAsia="Arial" w:cs="Arial"/>
                <w:color w:val="000000" w:themeColor="text1"/>
                <w:sz w:val="18"/>
                <w:szCs w:val="18"/>
              </w:rPr>
            </w:pPr>
            <w:r w:rsidRPr="5833E9E8">
              <w:rPr>
                <w:rFonts w:eastAsia="Arial" w:cs="Arial"/>
                <w:color w:val="000000" w:themeColor="text1"/>
                <w:sz w:val="18"/>
                <w:szCs w:val="18"/>
              </w:rPr>
              <w:t xml:space="preserve">het aanleggen van integraties, waaronder (niet-limitatief begrepen) toekomstige </w:t>
            </w:r>
            <w:proofErr w:type="spellStart"/>
            <w:r w:rsidRPr="5833E9E8">
              <w:rPr>
                <w:rFonts w:eastAsia="Arial" w:cs="Arial"/>
                <w:color w:val="000000" w:themeColor="text1"/>
                <w:sz w:val="18"/>
                <w:szCs w:val="18"/>
              </w:rPr>
              <w:t>identity</w:t>
            </w:r>
            <w:proofErr w:type="spellEnd"/>
            <w:r w:rsidRPr="5833E9E8">
              <w:rPr>
                <w:rFonts w:eastAsia="Arial" w:cs="Arial"/>
                <w:color w:val="000000" w:themeColor="text1"/>
                <w:sz w:val="18"/>
                <w:szCs w:val="18"/>
              </w:rPr>
              <w:t>- en </w:t>
            </w:r>
            <w:proofErr w:type="spellStart"/>
            <w:r w:rsidRPr="5833E9E8">
              <w:rPr>
                <w:rFonts w:eastAsia="Arial" w:cs="Arial"/>
                <w:color w:val="000000" w:themeColor="text1"/>
                <w:sz w:val="18"/>
                <w:szCs w:val="18"/>
              </w:rPr>
              <w:t>accessmanagement</w:t>
            </w:r>
            <w:proofErr w:type="spellEnd"/>
            <w:r w:rsidRPr="5833E9E8">
              <w:rPr>
                <w:rFonts w:eastAsia="Arial" w:cs="Arial"/>
                <w:color w:val="000000" w:themeColor="text1"/>
                <w:sz w:val="18"/>
                <w:szCs w:val="18"/>
              </w:rPr>
              <w:t xml:space="preserve">-systemen (IAM) van ProRail   </w:t>
            </w:r>
            <w:r w:rsidR="495469C3" w:rsidRPr="5833E9E8">
              <w:rPr>
                <w:rFonts w:eastAsia="Arial" w:cs="Arial"/>
                <w:color w:val="000000" w:themeColor="text1"/>
                <w:sz w:val="18"/>
                <w:szCs w:val="18"/>
              </w:rPr>
              <w:t>en later mogelijk IGA</w:t>
            </w:r>
          </w:p>
        </w:tc>
        <w:tc>
          <w:tcPr>
            <w:tcW w:w="3105" w:type="dxa"/>
            <w:tcBorders>
              <w:top w:val="single" w:sz="4" w:space="0" w:color="auto"/>
              <w:left w:val="single" w:sz="4" w:space="0" w:color="auto"/>
              <w:bottom w:val="single" w:sz="4" w:space="0" w:color="auto"/>
              <w:right w:val="single" w:sz="4" w:space="0" w:color="auto"/>
            </w:tcBorders>
            <w:hideMark/>
          </w:tcPr>
          <w:p w14:paraId="1CEEE2DC" w14:textId="63224F2A" w:rsidR="005D13C9" w:rsidRPr="00B35C11" w:rsidRDefault="3C99018A" w:rsidP="7C78F31A">
            <w:pPr>
              <w:tabs>
                <w:tab w:val="left" w:pos="567"/>
              </w:tabs>
              <w:spacing w:before="120" w:line="276" w:lineRule="auto"/>
              <w:rPr>
                <w:rFonts w:eastAsia="Arial" w:cs="Arial"/>
                <w:sz w:val="16"/>
                <w:szCs w:val="16"/>
              </w:rPr>
            </w:pPr>
            <w:r w:rsidRPr="0E39F776">
              <w:rPr>
                <w:rFonts w:eastAsia="Arial" w:cs="Arial"/>
                <w:color w:val="000000" w:themeColor="text1"/>
                <w:sz w:val="18"/>
                <w:szCs w:val="18"/>
              </w:rPr>
              <w:t>Goedkeuring van de ingeleverde urenstaten.</w:t>
            </w:r>
          </w:p>
        </w:tc>
        <w:tc>
          <w:tcPr>
            <w:tcW w:w="2222" w:type="dxa"/>
            <w:tcBorders>
              <w:top w:val="single" w:sz="4" w:space="0" w:color="auto"/>
              <w:left w:val="single" w:sz="4" w:space="0" w:color="auto"/>
              <w:bottom w:val="single" w:sz="4" w:space="0" w:color="auto"/>
              <w:right w:val="single" w:sz="4" w:space="0" w:color="auto"/>
            </w:tcBorders>
            <w:hideMark/>
          </w:tcPr>
          <w:p w14:paraId="09CDD144" w14:textId="3C1EB744" w:rsidR="005D13C9" w:rsidRPr="00B35C11" w:rsidRDefault="02378ECC" w:rsidP="26E889A5">
            <w:pPr>
              <w:tabs>
                <w:tab w:val="left" w:pos="567"/>
              </w:tabs>
              <w:spacing w:before="120" w:line="240" w:lineRule="auto"/>
              <w:rPr>
                <w:rFonts w:eastAsia="Arial" w:cs="Arial"/>
                <w:color w:val="000000" w:themeColor="text1"/>
                <w:sz w:val="18"/>
                <w:szCs w:val="18"/>
              </w:rPr>
            </w:pPr>
            <w:r w:rsidRPr="26E889A5">
              <w:rPr>
                <w:rFonts w:eastAsia="Arial" w:cs="Arial"/>
                <w:color w:val="000000" w:themeColor="text1"/>
                <w:sz w:val="18"/>
                <w:szCs w:val="18"/>
              </w:rPr>
              <w:t>30 dagen na ontvangst van de urenstaat</w:t>
            </w:r>
          </w:p>
          <w:p w14:paraId="1381CACC" w14:textId="5089540F" w:rsidR="005D13C9" w:rsidRPr="00B35C11" w:rsidRDefault="005D13C9" w:rsidP="26E889A5">
            <w:pPr>
              <w:tabs>
                <w:tab w:val="left" w:pos="567"/>
              </w:tabs>
              <w:spacing w:before="120" w:line="240" w:lineRule="auto"/>
              <w:rPr>
                <w:rFonts w:eastAsia="Arial" w:cs="Arial"/>
                <w:color w:val="000000" w:themeColor="text1"/>
                <w:sz w:val="18"/>
                <w:szCs w:val="18"/>
              </w:rPr>
            </w:pPr>
          </w:p>
        </w:tc>
      </w:tr>
      <w:tr w:rsidR="005D13C9" w:rsidRPr="003D2992" w14:paraId="7B02A188" w14:textId="77777777" w:rsidTr="0E39F776">
        <w:tc>
          <w:tcPr>
            <w:tcW w:w="11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E5CA017" w14:textId="2F50F69C" w:rsidR="005D13C9" w:rsidRPr="000035AD" w:rsidRDefault="005D13C9" w:rsidP="6E9CB89F">
            <w:pPr>
              <w:spacing w:before="120" w:line="240" w:lineRule="auto"/>
              <w:ind w:left="567" w:hanging="567"/>
              <w:jc w:val="center"/>
              <w:rPr>
                <w:rFonts w:eastAsia="Arial" w:cs="Arial"/>
                <w:sz w:val="16"/>
                <w:szCs w:val="16"/>
              </w:rPr>
            </w:pPr>
            <w:r w:rsidRPr="0E39F776">
              <w:rPr>
                <w:rFonts w:eastAsia="Arial" w:cs="Arial"/>
                <w:sz w:val="16"/>
                <w:szCs w:val="16"/>
              </w:rPr>
              <w:t>B</w:t>
            </w:r>
            <w:r w:rsidR="1BA99A71" w:rsidRPr="0E39F776">
              <w:rPr>
                <w:rFonts w:eastAsia="Arial" w:cs="Arial"/>
                <w:sz w:val="16"/>
                <w:szCs w:val="16"/>
              </w:rPr>
              <w:t>7</w:t>
            </w:r>
          </w:p>
        </w:tc>
        <w:tc>
          <w:tcPr>
            <w:tcW w:w="2130" w:type="dxa"/>
            <w:tcBorders>
              <w:top w:val="single" w:sz="4" w:space="0" w:color="auto"/>
              <w:left w:val="single" w:sz="4" w:space="0" w:color="auto"/>
              <w:bottom w:val="single" w:sz="4" w:space="0" w:color="auto"/>
              <w:right w:val="single" w:sz="4" w:space="0" w:color="auto"/>
            </w:tcBorders>
            <w:hideMark/>
          </w:tcPr>
          <w:p w14:paraId="43E8B66B" w14:textId="5D1E4F0C" w:rsidR="005D13C9" w:rsidRPr="00B35C11" w:rsidRDefault="118A285A" w:rsidP="7C78F31A">
            <w:pPr>
              <w:spacing w:before="120" w:line="240" w:lineRule="auto"/>
              <w:rPr>
                <w:rFonts w:eastAsia="Arial" w:cs="Arial"/>
                <w:color w:val="000000" w:themeColor="text1"/>
                <w:sz w:val="18"/>
                <w:szCs w:val="18"/>
              </w:rPr>
            </w:pPr>
            <w:r w:rsidRPr="7C78F31A">
              <w:rPr>
                <w:rFonts w:eastAsia="Arial" w:cs="Arial"/>
                <w:color w:val="000000" w:themeColor="text1"/>
                <w:sz w:val="18"/>
                <w:szCs w:val="18"/>
              </w:rPr>
              <w:t>Onderhoud, waaronder begrepen:</w:t>
            </w:r>
          </w:p>
          <w:p w14:paraId="59CAB5C5" w14:textId="77777777" w:rsidR="005D13C9" w:rsidRPr="00B35C11" w:rsidRDefault="118A285A" w:rsidP="7C78F31A">
            <w:pPr>
              <w:spacing w:before="120" w:line="240" w:lineRule="auto"/>
              <w:rPr>
                <w:rFonts w:eastAsia="Arial" w:cs="Arial"/>
                <w:color w:val="000000" w:themeColor="text1"/>
                <w:sz w:val="18"/>
                <w:szCs w:val="18"/>
              </w:rPr>
            </w:pPr>
            <w:r w:rsidRPr="7C78F31A">
              <w:rPr>
                <w:rFonts w:eastAsia="Arial" w:cs="Arial"/>
                <w:color w:val="000000" w:themeColor="text1"/>
                <w:sz w:val="18"/>
                <w:szCs w:val="18"/>
              </w:rPr>
              <w:t>- Adaptief onderhoud gaat over het aanpassen vanwege externe ontwikkelingen;</w:t>
            </w:r>
          </w:p>
          <w:p w14:paraId="5F0B14CF" w14:textId="188E6A6C" w:rsidR="005D13C9" w:rsidRPr="00B35C11" w:rsidRDefault="118A285A" w:rsidP="7C78F31A">
            <w:pPr>
              <w:spacing w:before="120" w:line="240" w:lineRule="auto"/>
              <w:rPr>
                <w:rFonts w:eastAsia="Arial" w:cs="Arial"/>
                <w:color w:val="000000" w:themeColor="text1"/>
                <w:sz w:val="18"/>
                <w:szCs w:val="18"/>
              </w:rPr>
            </w:pPr>
            <w:r w:rsidRPr="7C78F31A">
              <w:rPr>
                <w:rFonts w:eastAsia="Arial" w:cs="Arial"/>
                <w:color w:val="000000" w:themeColor="text1"/>
                <w:sz w:val="18"/>
                <w:szCs w:val="18"/>
              </w:rPr>
              <w:t>- Correctief onderhoud: het opsporen en herstellen door Opdrachtnemer van Storingen, die ProRail hem heeft gemeld of die Opdrachtnemer anderszins bekend zijn geworden.</w:t>
            </w:r>
          </w:p>
          <w:p w14:paraId="69BD517D" w14:textId="2A9564F0" w:rsidR="005D13C9" w:rsidRPr="00B35C11" w:rsidRDefault="118A285A" w:rsidP="7C78F31A">
            <w:pPr>
              <w:spacing w:before="120" w:line="240" w:lineRule="auto"/>
              <w:rPr>
                <w:rFonts w:eastAsia="Arial" w:cs="Arial"/>
                <w:color w:val="000000" w:themeColor="text1"/>
                <w:sz w:val="18"/>
                <w:szCs w:val="18"/>
              </w:rPr>
            </w:pPr>
            <w:r w:rsidRPr="7C78F31A">
              <w:rPr>
                <w:rFonts w:eastAsia="Arial" w:cs="Arial"/>
                <w:color w:val="000000" w:themeColor="text1"/>
                <w:sz w:val="18"/>
                <w:szCs w:val="18"/>
              </w:rPr>
              <w:t>- Perfectief/ additief/ Innovatief onderhoud is het verbeteren van de prestaties of de kwaliteit; het beschikbaar stellen door Opdrachtnemer aan ProRail van Nieuwe versies c.q. nieuw ontwikkelde onderdelen van Producten en/of nieuwe Documentatie.</w:t>
            </w:r>
          </w:p>
          <w:p w14:paraId="660A7839" w14:textId="4694CFF7" w:rsidR="005D13C9" w:rsidRPr="00B35C11" w:rsidRDefault="118A285A" w:rsidP="7C78F31A">
            <w:pPr>
              <w:spacing w:before="120" w:line="240" w:lineRule="auto"/>
              <w:rPr>
                <w:rFonts w:eastAsia="Arial" w:cs="Arial"/>
                <w:color w:val="000000" w:themeColor="text1"/>
                <w:sz w:val="18"/>
                <w:szCs w:val="18"/>
              </w:rPr>
            </w:pPr>
            <w:r w:rsidRPr="7C78F31A">
              <w:rPr>
                <w:rFonts w:eastAsia="Arial" w:cs="Arial"/>
                <w:color w:val="000000" w:themeColor="text1"/>
                <w:sz w:val="18"/>
                <w:szCs w:val="18"/>
              </w:rPr>
              <w:t>- Preventief onderhoud: het treffen van maatregelen door Opdrachtnemer ter voorkoming van Storingen en andere daarmee verband houdende vormen van dienstverlening.</w:t>
            </w:r>
          </w:p>
          <w:p w14:paraId="02765545" w14:textId="71446457" w:rsidR="005D13C9" w:rsidRPr="00B35C11" w:rsidRDefault="4679D252" w:rsidP="5833E9E8">
            <w:pPr>
              <w:spacing w:before="120" w:line="240" w:lineRule="auto"/>
              <w:rPr>
                <w:rFonts w:eastAsia="Arial" w:cs="Arial"/>
                <w:color w:val="000000" w:themeColor="text1"/>
                <w:sz w:val="18"/>
                <w:szCs w:val="18"/>
              </w:rPr>
            </w:pPr>
            <w:r w:rsidRPr="5833E9E8">
              <w:rPr>
                <w:rFonts w:eastAsia="Arial" w:cs="Arial"/>
                <w:color w:val="000000" w:themeColor="text1"/>
                <w:sz w:val="18"/>
                <w:szCs w:val="18"/>
              </w:rPr>
              <w:t xml:space="preserve">- </w:t>
            </w:r>
            <w:proofErr w:type="spellStart"/>
            <w:r w:rsidRPr="5833E9E8">
              <w:rPr>
                <w:rFonts w:eastAsia="Arial" w:cs="Arial"/>
                <w:color w:val="000000" w:themeColor="text1"/>
                <w:sz w:val="18"/>
                <w:szCs w:val="18"/>
              </w:rPr>
              <w:t>Predictief</w:t>
            </w:r>
            <w:proofErr w:type="spellEnd"/>
            <w:r w:rsidRPr="5833E9E8">
              <w:rPr>
                <w:rFonts w:eastAsia="Arial" w:cs="Arial"/>
                <w:color w:val="000000" w:themeColor="text1"/>
                <w:sz w:val="18"/>
                <w:szCs w:val="18"/>
              </w:rPr>
              <w:t xml:space="preserve"> onderhoud dat wordt uitgevoerd voordat het probleem zich zal gaan voordoen. Hiervoor is goede monitoring en extrapolatie nodig van alle kritieke systemen en onderdelen.</w:t>
            </w:r>
          </w:p>
        </w:tc>
        <w:tc>
          <w:tcPr>
            <w:tcW w:w="3105" w:type="dxa"/>
            <w:tcBorders>
              <w:top w:val="single" w:sz="4" w:space="0" w:color="auto"/>
              <w:left w:val="single" w:sz="4" w:space="0" w:color="auto"/>
              <w:bottom w:val="single" w:sz="4" w:space="0" w:color="auto"/>
              <w:right w:val="single" w:sz="4" w:space="0" w:color="auto"/>
            </w:tcBorders>
            <w:hideMark/>
          </w:tcPr>
          <w:p w14:paraId="573E2A88" w14:textId="2F801455" w:rsidR="005D13C9" w:rsidRPr="00B35C11" w:rsidRDefault="1D069A10" w:rsidP="7C78F31A">
            <w:pPr>
              <w:spacing w:before="120" w:line="276" w:lineRule="auto"/>
              <w:rPr>
                <w:rFonts w:eastAsia="Arial" w:cs="Arial"/>
                <w:sz w:val="16"/>
                <w:szCs w:val="16"/>
              </w:rPr>
            </w:pPr>
            <w:r w:rsidRPr="0E39F776">
              <w:rPr>
                <w:rFonts w:eastAsia="Arial" w:cs="Arial"/>
                <w:color w:val="000000" w:themeColor="text1"/>
                <w:sz w:val="18"/>
                <w:szCs w:val="18"/>
              </w:rPr>
              <w:t xml:space="preserve">Overeenkomstig het bepaalde in </w:t>
            </w:r>
            <w:r w:rsidR="26C7DB04" w:rsidRPr="0E39F776">
              <w:rPr>
                <w:rFonts w:eastAsia="Arial" w:cs="Arial"/>
                <w:color w:val="000000" w:themeColor="text1"/>
                <w:sz w:val="18"/>
                <w:szCs w:val="18"/>
              </w:rPr>
              <w:t>Annex 3.2</w:t>
            </w:r>
            <w:r w:rsidRPr="0E39F776">
              <w:rPr>
                <w:rFonts w:eastAsia="Arial" w:cs="Arial"/>
                <w:color w:val="000000" w:themeColor="text1"/>
                <w:sz w:val="18"/>
                <w:szCs w:val="18"/>
              </w:rPr>
              <w:t xml:space="preserve"> Service level Agreement en subsidiair de ingevulde SLA van Opdrachtnemer.</w:t>
            </w:r>
          </w:p>
          <w:p w14:paraId="00FF2510" w14:textId="601DCAF6" w:rsidR="005D13C9" w:rsidRPr="00B35C11" w:rsidRDefault="005D13C9" w:rsidP="7C78F31A">
            <w:pPr>
              <w:tabs>
                <w:tab w:val="left" w:pos="567"/>
              </w:tabs>
              <w:spacing w:before="120" w:line="240" w:lineRule="auto"/>
              <w:rPr>
                <w:rFonts w:eastAsia="Arial" w:cs="Arial"/>
                <w:i/>
                <w:iCs/>
                <w:color w:val="2B579A"/>
                <w:sz w:val="16"/>
                <w:szCs w:val="16"/>
                <w:highlight w:val="yellow"/>
              </w:rPr>
            </w:pPr>
          </w:p>
          <w:p w14:paraId="10B1F36A" w14:textId="77777777" w:rsidR="005D13C9" w:rsidRPr="00B35C11" w:rsidRDefault="005D13C9" w:rsidP="7C78F31A">
            <w:pPr>
              <w:tabs>
                <w:tab w:val="left" w:pos="567"/>
              </w:tabs>
              <w:spacing w:before="120" w:line="240" w:lineRule="auto"/>
              <w:rPr>
                <w:rFonts w:eastAsia="Arial" w:cs="Arial"/>
                <w:i/>
                <w:iCs/>
                <w:color w:val="2B579A"/>
                <w:sz w:val="16"/>
                <w:szCs w:val="16"/>
                <w:highlight w:val="yellow"/>
              </w:rPr>
            </w:pPr>
          </w:p>
        </w:tc>
        <w:tc>
          <w:tcPr>
            <w:tcW w:w="2222" w:type="dxa"/>
            <w:tcBorders>
              <w:top w:val="single" w:sz="4" w:space="0" w:color="auto"/>
              <w:left w:val="single" w:sz="4" w:space="0" w:color="auto"/>
              <w:bottom w:val="single" w:sz="4" w:space="0" w:color="auto"/>
              <w:right w:val="single" w:sz="4" w:space="0" w:color="auto"/>
            </w:tcBorders>
            <w:hideMark/>
          </w:tcPr>
          <w:p w14:paraId="216765D6" w14:textId="3AC7CE95" w:rsidR="005D13C9" w:rsidRPr="00B35C11" w:rsidRDefault="18E1DFE2" w:rsidP="6B3A3C5A">
            <w:pPr>
              <w:spacing w:before="120" w:line="276" w:lineRule="auto"/>
              <w:rPr>
                <w:rFonts w:eastAsia="Arial" w:cs="Arial"/>
                <w:sz w:val="16"/>
                <w:szCs w:val="16"/>
              </w:rPr>
            </w:pPr>
            <w:r w:rsidRPr="0E39F776">
              <w:rPr>
                <w:rFonts w:eastAsia="Arial" w:cs="Arial"/>
                <w:color w:val="000000" w:themeColor="text1"/>
                <w:sz w:val="18"/>
                <w:szCs w:val="18"/>
              </w:rPr>
              <w:t xml:space="preserve">Overeenkomstig het bepaalde in </w:t>
            </w:r>
            <w:r w:rsidR="00E0A930" w:rsidRPr="0E39F776">
              <w:rPr>
                <w:rFonts w:eastAsia="Arial" w:cs="Arial"/>
                <w:color w:val="000000" w:themeColor="text1"/>
                <w:sz w:val="18"/>
                <w:szCs w:val="18"/>
              </w:rPr>
              <w:t>Annex 3.2</w:t>
            </w:r>
            <w:r w:rsidRPr="0E39F776">
              <w:rPr>
                <w:rFonts w:eastAsia="Arial" w:cs="Arial"/>
                <w:color w:val="000000" w:themeColor="text1"/>
                <w:sz w:val="18"/>
                <w:szCs w:val="18"/>
              </w:rPr>
              <w:t xml:space="preserve"> Service level Agreement en subsidiair de ingevulde SLA van Opdrachtnemer.</w:t>
            </w:r>
          </w:p>
          <w:p w14:paraId="15D3D798" w14:textId="595346A8" w:rsidR="005D13C9" w:rsidRPr="00B35C11" w:rsidRDefault="005D13C9" w:rsidP="6B3A3C5A">
            <w:pPr>
              <w:tabs>
                <w:tab w:val="left" w:pos="567"/>
              </w:tabs>
              <w:spacing w:before="120" w:line="240" w:lineRule="auto"/>
              <w:rPr>
                <w:rFonts w:eastAsia="Arial" w:cs="Arial"/>
                <w:i/>
                <w:iCs/>
                <w:color w:val="2B579A"/>
                <w:sz w:val="16"/>
                <w:szCs w:val="16"/>
                <w:highlight w:val="yellow"/>
              </w:rPr>
            </w:pPr>
          </w:p>
        </w:tc>
      </w:tr>
      <w:tr w:rsidR="005D13C9" w:rsidRPr="003D2992" w14:paraId="44C88E03" w14:textId="77777777" w:rsidTr="0E39F776">
        <w:tc>
          <w:tcPr>
            <w:tcW w:w="112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EFBCAE7" w14:textId="19D6B559" w:rsidR="005D13C9" w:rsidRPr="000035AD" w:rsidRDefault="005D13C9" w:rsidP="6E9CB89F">
            <w:pPr>
              <w:spacing w:before="120" w:line="240" w:lineRule="auto"/>
              <w:ind w:left="567" w:hanging="567"/>
              <w:jc w:val="center"/>
              <w:rPr>
                <w:rFonts w:eastAsia="Arial" w:cs="Arial"/>
                <w:sz w:val="16"/>
                <w:szCs w:val="16"/>
              </w:rPr>
            </w:pPr>
            <w:r w:rsidRPr="0E39F776">
              <w:rPr>
                <w:rFonts w:eastAsia="Arial" w:cs="Arial"/>
                <w:sz w:val="16"/>
                <w:szCs w:val="16"/>
              </w:rPr>
              <w:t>B</w:t>
            </w:r>
            <w:r w:rsidR="1AF0062B" w:rsidRPr="0E39F776">
              <w:rPr>
                <w:rFonts w:eastAsia="Arial" w:cs="Arial"/>
                <w:sz w:val="16"/>
                <w:szCs w:val="16"/>
              </w:rPr>
              <w:t>8</w:t>
            </w:r>
          </w:p>
        </w:tc>
        <w:tc>
          <w:tcPr>
            <w:tcW w:w="2130" w:type="dxa"/>
            <w:tcBorders>
              <w:top w:val="single" w:sz="4" w:space="0" w:color="auto"/>
              <w:left w:val="single" w:sz="4" w:space="0" w:color="auto"/>
              <w:bottom w:val="single" w:sz="4" w:space="0" w:color="auto"/>
              <w:right w:val="single" w:sz="4" w:space="0" w:color="auto"/>
            </w:tcBorders>
          </w:tcPr>
          <w:p w14:paraId="0CA3DA5C" w14:textId="16C7E797" w:rsidR="005D13C9" w:rsidRPr="00142E1E" w:rsidRDefault="59AC4DC6" w:rsidP="5833E9E8">
            <w:pPr>
              <w:spacing w:before="120" w:line="240" w:lineRule="auto"/>
              <w:rPr>
                <w:rFonts w:eastAsia="Arial" w:cs="Arial"/>
                <w:color w:val="000000" w:themeColor="text1"/>
                <w:sz w:val="18"/>
                <w:szCs w:val="18"/>
              </w:rPr>
            </w:pPr>
            <w:r w:rsidRPr="0E39F776">
              <w:rPr>
                <w:rFonts w:eastAsia="Arial" w:cs="Arial"/>
                <w:color w:val="000000" w:themeColor="text1"/>
                <w:sz w:val="18"/>
                <w:szCs w:val="18"/>
              </w:rPr>
              <w:t xml:space="preserve">Opstellen van het Exit-plan op basis van het model van ProRail beschreven in </w:t>
            </w:r>
            <w:r w:rsidR="5DFE8991" w:rsidRPr="0E39F776">
              <w:rPr>
                <w:rFonts w:eastAsia="Arial" w:cs="Arial"/>
                <w:color w:val="000000" w:themeColor="text1"/>
                <w:sz w:val="18"/>
                <w:szCs w:val="18"/>
              </w:rPr>
              <w:t>artikel</w:t>
            </w:r>
            <w:r w:rsidR="2F3CCE12" w:rsidRPr="0E39F776">
              <w:rPr>
                <w:rFonts w:eastAsia="Arial" w:cs="Arial"/>
                <w:color w:val="000000" w:themeColor="text1"/>
                <w:sz w:val="18"/>
                <w:szCs w:val="18"/>
              </w:rPr>
              <w:t xml:space="preserve"> 3</w:t>
            </w:r>
            <w:r w:rsidR="350AF682" w:rsidRPr="0E39F776">
              <w:rPr>
                <w:rFonts w:eastAsia="Arial" w:cs="Arial"/>
                <w:color w:val="000000" w:themeColor="text1"/>
                <w:sz w:val="18"/>
                <w:szCs w:val="18"/>
              </w:rPr>
              <w:t>8</w:t>
            </w:r>
            <w:r w:rsidR="2F3CCE12" w:rsidRPr="0E39F776">
              <w:rPr>
                <w:rFonts w:eastAsia="Arial" w:cs="Arial"/>
                <w:color w:val="000000" w:themeColor="text1"/>
                <w:sz w:val="18"/>
                <w:szCs w:val="18"/>
              </w:rPr>
              <w:t xml:space="preserve"> </w:t>
            </w:r>
            <w:r w:rsidRPr="0E39F776">
              <w:rPr>
                <w:rFonts w:eastAsia="Arial" w:cs="Arial"/>
                <w:color w:val="000000" w:themeColor="text1"/>
                <w:sz w:val="18"/>
                <w:szCs w:val="18"/>
              </w:rPr>
              <w:t xml:space="preserve">Overeenkomst en Annex </w:t>
            </w:r>
            <w:r w:rsidR="5CCDB77A" w:rsidRPr="0E39F776">
              <w:rPr>
                <w:rFonts w:eastAsia="Arial" w:cs="Arial"/>
                <w:color w:val="000000" w:themeColor="text1"/>
                <w:sz w:val="18"/>
                <w:szCs w:val="18"/>
              </w:rPr>
              <w:t>6</w:t>
            </w:r>
            <w:r w:rsidR="31719E34" w:rsidRPr="0E39F776">
              <w:rPr>
                <w:rFonts w:eastAsia="Arial" w:cs="Arial"/>
                <w:color w:val="000000" w:themeColor="text1"/>
                <w:sz w:val="18"/>
                <w:szCs w:val="18"/>
              </w:rPr>
              <w:t xml:space="preserve"> – </w:t>
            </w:r>
            <w:proofErr w:type="spellStart"/>
            <w:r w:rsidRPr="0E39F776">
              <w:rPr>
                <w:rFonts w:eastAsia="Arial" w:cs="Arial"/>
                <w:color w:val="000000" w:themeColor="text1"/>
                <w:sz w:val="18"/>
                <w:szCs w:val="18"/>
              </w:rPr>
              <w:t>Exitplan</w:t>
            </w:r>
            <w:proofErr w:type="spellEnd"/>
            <w:r w:rsidR="33E5A06B" w:rsidRPr="0E39F776">
              <w:rPr>
                <w:rFonts w:eastAsia="Arial" w:cs="Arial"/>
                <w:color w:val="000000" w:themeColor="text1"/>
                <w:sz w:val="18"/>
                <w:szCs w:val="18"/>
              </w:rPr>
              <w:t>.</w:t>
            </w:r>
          </w:p>
        </w:tc>
        <w:tc>
          <w:tcPr>
            <w:tcW w:w="3105" w:type="dxa"/>
            <w:tcBorders>
              <w:top w:val="single" w:sz="4" w:space="0" w:color="auto"/>
              <w:left w:val="single" w:sz="4" w:space="0" w:color="auto"/>
              <w:bottom w:val="single" w:sz="4" w:space="0" w:color="auto"/>
              <w:right w:val="single" w:sz="4" w:space="0" w:color="auto"/>
            </w:tcBorders>
          </w:tcPr>
          <w:p w14:paraId="2CF0956D" w14:textId="4AA0551D" w:rsidR="005D13C9" w:rsidRPr="00B35C11" w:rsidRDefault="76AF539E" w:rsidP="7C78F31A">
            <w:pPr>
              <w:spacing w:before="120" w:line="276" w:lineRule="auto"/>
              <w:rPr>
                <w:rFonts w:eastAsia="Arial" w:cs="Arial"/>
                <w:sz w:val="16"/>
                <w:szCs w:val="16"/>
              </w:rPr>
            </w:pPr>
            <w:r w:rsidRPr="0E39F776">
              <w:rPr>
                <w:rFonts w:eastAsia="Arial" w:cs="Arial"/>
                <w:color w:val="000000" w:themeColor="text1"/>
                <w:sz w:val="18"/>
                <w:szCs w:val="18"/>
              </w:rPr>
              <w:t>Na toetsing van het Exit-plan aan het </w:t>
            </w:r>
            <w:proofErr w:type="spellStart"/>
            <w:r w:rsidRPr="0E39F776">
              <w:rPr>
                <w:rFonts w:eastAsia="Arial" w:cs="Arial"/>
                <w:color w:val="000000" w:themeColor="text1"/>
                <w:sz w:val="18"/>
                <w:szCs w:val="18"/>
              </w:rPr>
              <w:t>PvE</w:t>
            </w:r>
            <w:proofErr w:type="spellEnd"/>
            <w:r w:rsidRPr="0E39F776">
              <w:rPr>
                <w:rFonts w:eastAsia="Arial" w:cs="Arial"/>
                <w:color w:val="000000" w:themeColor="text1"/>
                <w:sz w:val="18"/>
                <w:szCs w:val="18"/>
              </w:rPr>
              <w:t xml:space="preserve">, de eisen in Annex </w:t>
            </w:r>
            <w:r w:rsidR="415713EB" w:rsidRPr="0E39F776">
              <w:rPr>
                <w:rFonts w:eastAsia="Arial" w:cs="Arial"/>
                <w:color w:val="000000" w:themeColor="text1"/>
                <w:sz w:val="18"/>
                <w:szCs w:val="18"/>
              </w:rPr>
              <w:t>6</w:t>
            </w:r>
            <w:r w:rsidR="777464E2" w:rsidRPr="0E39F776">
              <w:rPr>
                <w:rFonts w:eastAsia="Arial" w:cs="Arial"/>
                <w:color w:val="000000" w:themeColor="text1"/>
                <w:sz w:val="18"/>
                <w:szCs w:val="18"/>
              </w:rPr>
              <w:t xml:space="preserve"> en</w:t>
            </w:r>
            <w:r w:rsidRPr="0E39F776">
              <w:rPr>
                <w:rFonts w:eastAsia="Arial" w:cs="Arial"/>
                <w:color w:val="000000" w:themeColor="text1"/>
                <w:sz w:val="18"/>
                <w:szCs w:val="18"/>
              </w:rPr>
              <w:t xml:space="preserve"> de onderdelen die aangeboden zijn in de Prestatiecriteria. </w:t>
            </w:r>
          </w:p>
          <w:p w14:paraId="04FCB81E" w14:textId="72E8C5DE" w:rsidR="005D13C9" w:rsidRPr="00B35C11" w:rsidRDefault="005D13C9" w:rsidP="7C78F31A">
            <w:pPr>
              <w:tabs>
                <w:tab w:val="left" w:pos="567"/>
              </w:tabs>
              <w:spacing w:before="120" w:line="240" w:lineRule="auto"/>
              <w:rPr>
                <w:rFonts w:eastAsia="Arial" w:cs="Arial"/>
                <w:i/>
                <w:iCs/>
                <w:color w:val="2B579A"/>
                <w:sz w:val="16"/>
                <w:szCs w:val="16"/>
                <w:highlight w:val="yellow"/>
              </w:rPr>
            </w:pPr>
          </w:p>
        </w:tc>
        <w:tc>
          <w:tcPr>
            <w:tcW w:w="2222" w:type="dxa"/>
            <w:tcBorders>
              <w:top w:val="single" w:sz="4" w:space="0" w:color="auto"/>
              <w:left w:val="single" w:sz="4" w:space="0" w:color="auto"/>
              <w:bottom w:val="single" w:sz="4" w:space="0" w:color="auto"/>
              <w:right w:val="single" w:sz="4" w:space="0" w:color="auto"/>
            </w:tcBorders>
          </w:tcPr>
          <w:p w14:paraId="6E300F51" w14:textId="2C2F1093" w:rsidR="005D13C9" w:rsidRPr="00142E1E" w:rsidRDefault="3642B485" w:rsidP="6B3A3C5A">
            <w:pPr>
              <w:tabs>
                <w:tab w:val="left" w:pos="567"/>
              </w:tabs>
              <w:spacing w:before="120" w:line="240" w:lineRule="auto"/>
              <w:rPr>
                <w:rFonts w:eastAsia="Arial" w:cs="Arial"/>
                <w:color w:val="000000" w:themeColor="text1"/>
                <w:sz w:val="18"/>
                <w:szCs w:val="18"/>
              </w:rPr>
            </w:pPr>
            <w:r w:rsidRPr="0E39F776">
              <w:rPr>
                <w:rFonts w:eastAsia="Arial" w:cs="Arial"/>
                <w:color w:val="000000" w:themeColor="text1"/>
                <w:sz w:val="18"/>
                <w:szCs w:val="18"/>
              </w:rPr>
              <w:t>Binnen 6 weken na Oplevering exit-plan i</w:t>
            </w:r>
            <w:r w:rsidR="351EF6F4" w:rsidRPr="0E39F776">
              <w:rPr>
                <w:rFonts w:eastAsia="Arial" w:cs="Arial"/>
                <w:color w:val="000000" w:themeColor="text1"/>
                <w:sz w:val="18"/>
                <w:szCs w:val="18"/>
              </w:rPr>
              <w:t>n overeenstemming met artikel 3</w:t>
            </w:r>
            <w:r w:rsidR="7B4ECE55" w:rsidRPr="0E39F776">
              <w:rPr>
                <w:rFonts w:eastAsia="Arial" w:cs="Arial"/>
                <w:color w:val="000000" w:themeColor="text1"/>
                <w:sz w:val="18"/>
                <w:szCs w:val="18"/>
              </w:rPr>
              <w:t>8.</w:t>
            </w:r>
            <w:r w:rsidR="00858FAE" w:rsidRPr="0E39F776">
              <w:rPr>
                <w:rFonts w:eastAsia="Arial" w:cs="Arial"/>
                <w:color w:val="000000" w:themeColor="text1"/>
                <w:sz w:val="18"/>
                <w:szCs w:val="18"/>
              </w:rPr>
              <w:t>1</w:t>
            </w:r>
            <w:r w:rsidR="351EF6F4" w:rsidRPr="0E39F776">
              <w:rPr>
                <w:rFonts w:eastAsia="Arial" w:cs="Arial"/>
                <w:color w:val="000000" w:themeColor="text1"/>
                <w:sz w:val="18"/>
                <w:szCs w:val="18"/>
              </w:rPr>
              <w:t xml:space="preserve"> Overeenkomst</w:t>
            </w:r>
          </w:p>
        </w:tc>
      </w:tr>
      <w:tr w:rsidR="005D13C9" w:rsidRPr="003D2992" w14:paraId="162E75B0" w14:textId="77777777" w:rsidTr="0E39F776">
        <w:tc>
          <w:tcPr>
            <w:tcW w:w="11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CFCDF08" w14:textId="56156B8A" w:rsidR="005D13C9" w:rsidRPr="000035AD" w:rsidRDefault="005D13C9" w:rsidP="6E9CB89F">
            <w:pPr>
              <w:spacing w:before="120" w:line="240" w:lineRule="auto"/>
              <w:ind w:left="567" w:hanging="567"/>
              <w:jc w:val="center"/>
              <w:rPr>
                <w:rFonts w:eastAsia="Arial" w:cs="Arial"/>
                <w:sz w:val="16"/>
                <w:szCs w:val="16"/>
              </w:rPr>
            </w:pPr>
            <w:r w:rsidRPr="0E39F776">
              <w:rPr>
                <w:rFonts w:eastAsia="Arial" w:cs="Arial"/>
                <w:sz w:val="16"/>
                <w:szCs w:val="16"/>
              </w:rPr>
              <w:t>B</w:t>
            </w:r>
            <w:r w:rsidR="1AF0062B" w:rsidRPr="0E39F776">
              <w:rPr>
                <w:rFonts w:eastAsia="Arial" w:cs="Arial"/>
                <w:sz w:val="16"/>
                <w:szCs w:val="16"/>
              </w:rPr>
              <w:t>9</w:t>
            </w:r>
          </w:p>
        </w:tc>
        <w:tc>
          <w:tcPr>
            <w:tcW w:w="2130" w:type="dxa"/>
            <w:tcBorders>
              <w:top w:val="single" w:sz="4" w:space="0" w:color="auto"/>
              <w:left w:val="single" w:sz="4" w:space="0" w:color="auto"/>
              <w:bottom w:val="single" w:sz="4" w:space="0" w:color="auto"/>
              <w:right w:val="single" w:sz="4" w:space="0" w:color="auto"/>
            </w:tcBorders>
            <w:hideMark/>
          </w:tcPr>
          <w:p w14:paraId="6C051CDB" w14:textId="1F1D6A01" w:rsidR="005D13C9" w:rsidRPr="002A48EE" w:rsidRDefault="453986BD" w:rsidP="0E39F776">
            <w:pPr>
              <w:spacing w:before="120" w:line="240" w:lineRule="auto"/>
              <w:ind w:right="-1"/>
              <w:rPr>
                <w:rFonts w:eastAsia="Arial" w:cs="Arial"/>
                <w:color w:val="000000" w:themeColor="text1"/>
                <w:sz w:val="18"/>
                <w:szCs w:val="18"/>
              </w:rPr>
            </w:pPr>
            <w:r w:rsidRPr="0E39F776">
              <w:rPr>
                <w:rFonts w:eastAsia="Arial" w:cs="Arial"/>
                <w:sz w:val="18"/>
                <w:szCs w:val="18"/>
              </w:rPr>
              <w:t xml:space="preserve">Het meewerken aan en uitvoeren van </w:t>
            </w:r>
            <w:proofErr w:type="spellStart"/>
            <w:r w:rsidRPr="0E39F776">
              <w:rPr>
                <w:rFonts w:eastAsia="Arial" w:cs="Arial"/>
                <w:sz w:val="18"/>
                <w:szCs w:val="18"/>
              </w:rPr>
              <w:t>exitplan</w:t>
            </w:r>
            <w:proofErr w:type="spellEnd"/>
            <w:r w:rsidRPr="0E39F776">
              <w:rPr>
                <w:rFonts w:eastAsia="Arial" w:cs="Arial"/>
                <w:sz w:val="18"/>
                <w:szCs w:val="18"/>
              </w:rPr>
              <w:t xml:space="preserve">, opgesteld door Opdrachtnemer op basis van het model van ProRail, zoals omschreven in artikel </w:t>
            </w:r>
            <w:r w:rsidR="3A6EA06D" w:rsidRPr="0E39F776">
              <w:rPr>
                <w:rFonts w:eastAsia="Arial" w:cs="Arial"/>
                <w:sz w:val="18"/>
                <w:szCs w:val="18"/>
              </w:rPr>
              <w:t>3</w:t>
            </w:r>
            <w:r w:rsidR="2054B8B2" w:rsidRPr="0E39F776">
              <w:rPr>
                <w:rFonts w:eastAsia="Arial" w:cs="Arial"/>
                <w:sz w:val="18"/>
                <w:szCs w:val="18"/>
              </w:rPr>
              <w:t>8</w:t>
            </w:r>
            <w:r w:rsidR="3A6EA06D" w:rsidRPr="0E39F776">
              <w:rPr>
                <w:rFonts w:eastAsia="Arial" w:cs="Arial"/>
                <w:sz w:val="18"/>
                <w:szCs w:val="18"/>
              </w:rPr>
              <w:t xml:space="preserve"> </w:t>
            </w:r>
            <w:r w:rsidRPr="0E39F776">
              <w:rPr>
                <w:rFonts w:eastAsia="Arial" w:cs="Arial"/>
                <w:sz w:val="18"/>
                <w:szCs w:val="18"/>
              </w:rPr>
              <w:t xml:space="preserve">en </w:t>
            </w:r>
            <w:r w:rsidR="1EC2CD53" w:rsidRPr="0E39F776">
              <w:rPr>
                <w:rFonts w:eastAsia="Arial" w:cs="Arial"/>
                <w:color w:val="000000" w:themeColor="text1"/>
                <w:sz w:val="18"/>
                <w:szCs w:val="18"/>
              </w:rPr>
              <w:t xml:space="preserve">Annex 6 – </w:t>
            </w:r>
            <w:proofErr w:type="spellStart"/>
            <w:r w:rsidR="1EC2CD53" w:rsidRPr="0E39F776">
              <w:rPr>
                <w:rFonts w:eastAsia="Arial" w:cs="Arial"/>
                <w:color w:val="000000" w:themeColor="text1"/>
                <w:sz w:val="18"/>
                <w:szCs w:val="18"/>
              </w:rPr>
              <w:t>Exitplan</w:t>
            </w:r>
            <w:proofErr w:type="spellEnd"/>
            <w:r w:rsidR="1EC2CD53" w:rsidRPr="0E39F776">
              <w:rPr>
                <w:rFonts w:eastAsia="Arial" w:cs="Arial"/>
                <w:color w:val="000000" w:themeColor="text1"/>
                <w:sz w:val="18"/>
                <w:szCs w:val="18"/>
              </w:rPr>
              <w:t>.</w:t>
            </w:r>
          </w:p>
        </w:tc>
        <w:tc>
          <w:tcPr>
            <w:tcW w:w="3105" w:type="dxa"/>
            <w:tcBorders>
              <w:top w:val="single" w:sz="4" w:space="0" w:color="auto"/>
              <w:left w:val="single" w:sz="4" w:space="0" w:color="auto"/>
              <w:bottom w:val="single" w:sz="4" w:space="0" w:color="auto"/>
              <w:right w:val="single" w:sz="4" w:space="0" w:color="auto"/>
            </w:tcBorders>
            <w:hideMark/>
          </w:tcPr>
          <w:p w14:paraId="4033E60D" w14:textId="1ACAFEEF" w:rsidR="005D13C9" w:rsidRPr="00B35C11" w:rsidRDefault="76AF539E" w:rsidP="7C78F31A">
            <w:pPr>
              <w:spacing w:before="120" w:line="276" w:lineRule="auto"/>
              <w:rPr>
                <w:rFonts w:eastAsia="Arial" w:cs="Arial"/>
                <w:sz w:val="16"/>
                <w:szCs w:val="16"/>
              </w:rPr>
            </w:pPr>
            <w:r w:rsidRPr="0E39F776">
              <w:rPr>
                <w:rFonts w:eastAsia="Arial" w:cs="Arial"/>
                <w:color w:val="000000" w:themeColor="text1"/>
                <w:sz w:val="18"/>
                <w:szCs w:val="18"/>
              </w:rPr>
              <w:t>Na toetsing van het Exit-plan aan het </w:t>
            </w:r>
            <w:proofErr w:type="spellStart"/>
            <w:r w:rsidRPr="0E39F776">
              <w:rPr>
                <w:rFonts w:eastAsia="Arial" w:cs="Arial"/>
                <w:color w:val="000000" w:themeColor="text1"/>
                <w:sz w:val="18"/>
                <w:szCs w:val="18"/>
              </w:rPr>
              <w:t>PvE</w:t>
            </w:r>
            <w:proofErr w:type="spellEnd"/>
            <w:r w:rsidRPr="0E39F776">
              <w:rPr>
                <w:rFonts w:eastAsia="Arial" w:cs="Arial"/>
                <w:color w:val="000000" w:themeColor="text1"/>
                <w:sz w:val="18"/>
                <w:szCs w:val="18"/>
              </w:rPr>
              <w:t xml:space="preserve">, de eisen in Annex </w:t>
            </w:r>
            <w:r w:rsidR="631465E9" w:rsidRPr="0E39F776">
              <w:rPr>
                <w:rFonts w:eastAsia="Arial" w:cs="Arial"/>
                <w:color w:val="000000" w:themeColor="text1"/>
                <w:sz w:val="18"/>
                <w:szCs w:val="18"/>
              </w:rPr>
              <w:t>6</w:t>
            </w:r>
            <w:r w:rsidRPr="0E39F776">
              <w:rPr>
                <w:rFonts w:eastAsia="Arial" w:cs="Arial"/>
                <w:color w:val="000000" w:themeColor="text1"/>
                <w:sz w:val="18"/>
                <w:szCs w:val="18"/>
              </w:rPr>
              <w:t> en de onderdelen die aangeboden zijn in de Prestatiecriteria</w:t>
            </w:r>
            <w:r w:rsidR="74A3DF88" w:rsidRPr="0E39F776">
              <w:rPr>
                <w:rFonts w:eastAsia="Arial" w:cs="Arial"/>
                <w:color w:val="000000" w:themeColor="text1"/>
                <w:sz w:val="18"/>
                <w:szCs w:val="18"/>
              </w:rPr>
              <w:t xml:space="preserve"> </w:t>
            </w:r>
            <w:r w:rsidR="0D764ABA" w:rsidRPr="0E39F776">
              <w:rPr>
                <w:rFonts w:eastAsia="Arial" w:cs="Arial"/>
                <w:color w:val="000000" w:themeColor="text1"/>
                <w:sz w:val="18"/>
                <w:szCs w:val="18"/>
              </w:rPr>
              <w:t>en</w:t>
            </w:r>
            <w:r w:rsidR="74A3DF88" w:rsidRPr="0E39F776">
              <w:rPr>
                <w:rFonts w:eastAsia="Arial" w:cs="Arial"/>
                <w:color w:val="000000" w:themeColor="text1"/>
                <w:sz w:val="18"/>
                <w:szCs w:val="18"/>
              </w:rPr>
              <w:t xml:space="preserve"> </w:t>
            </w:r>
            <w:r w:rsidR="5DFE8991" w:rsidRPr="0E39F776">
              <w:rPr>
                <w:rFonts w:eastAsia="Arial" w:cs="Arial"/>
                <w:color w:val="000000" w:themeColor="text1"/>
                <w:sz w:val="18"/>
                <w:szCs w:val="18"/>
              </w:rPr>
              <w:t>artikel</w:t>
            </w:r>
            <w:r w:rsidR="74A3DF88" w:rsidRPr="0E39F776">
              <w:rPr>
                <w:rFonts w:eastAsia="Arial" w:cs="Arial"/>
                <w:color w:val="000000" w:themeColor="text1"/>
                <w:sz w:val="18"/>
                <w:szCs w:val="18"/>
              </w:rPr>
              <w:t xml:space="preserve"> 3</w:t>
            </w:r>
            <w:r w:rsidR="5EEF47D3" w:rsidRPr="0E39F776">
              <w:rPr>
                <w:rFonts w:eastAsia="Arial" w:cs="Arial"/>
                <w:color w:val="000000" w:themeColor="text1"/>
                <w:sz w:val="18"/>
                <w:szCs w:val="18"/>
              </w:rPr>
              <w:t>8</w:t>
            </w:r>
            <w:r w:rsidR="74A3DF88" w:rsidRPr="0E39F776">
              <w:rPr>
                <w:rFonts w:eastAsia="Arial" w:cs="Arial"/>
                <w:color w:val="000000" w:themeColor="text1"/>
                <w:sz w:val="18"/>
                <w:szCs w:val="18"/>
              </w:rPr>
              <w:t>.8 Overeenkomst</w:t>
            </w:r>
            <w:r w:rsidRPr="0E39F776">
              <w:rPr>
                <w:rFonts w:eastAsia="Arial" w:cs="Arial"/>
                <w:color w:val="000000" w:themeColor="text1"/>
                <w:sz w:val="18"/>
                <w:szCs w:val="18"/>
              </w:rPr>
              <w:t>. </w:t>
            </w:r>
          </w:p>
          <w:p w14:paraId="1B30ED6E" w14:textId="77777777" w:rsidR="005D13C9" w:rsidRPr="00B35C11" w:rsidRDefault="005D13C9" w:rsidP="7C78F31A">
            <w:pPr>
              <w:tabs>
                <w:tab w:val="left" w:pos="567"/>
              </w:tabs>
              <w:spacing w:before="120" w:line="240" w:lineRule="auto"/>
              <w:rPr>
                <w:rFonts w:eastAsia="Arial" w:cs="Arial"/>
                <w:i/>
                <w:iCs/>
                <w:color w:val="2B579A"/>
                <w:sz w:val="16"/>
                <w:szCs w:val="16"/>
                <w:highlight w:val="yellow"/>
              </w:rPr>
            </w:pPr>
          </w:p>
        </w:tc>
        <w:tc>
          <w:tcPr>
            <w:tcW w:w="2222" w:type="dxa"/>
            <w:tcBorders>
              <w:top w:val="single" w:sz="4" w:space="0" w:color="auto"/>
              <w:left w:val="single" w:sz="4" w:space="0" w:color="auto"/>
              <w:bottom w:val="single" w:sz="4" w:space="0" w:color="auto"/>
              <w:right w:val="single" w:sz="4" w:space="0" w:color="auto"/>
            </w:tcBorders>
            <w:hideMark/>
          </w:tcPr>
          <w:p w14:paraId="3F114FC8" w14:textId="1E9EB8FC" w:rsidR="005D13C9" w:rsidRPr="00B35C11" w:rsidRDefault="74A9399F" w:rsidP="5833E9E8">
            <w:pPr>
              <w:tabs>
                <w:tab w:val="left" w:pos="567"/>
              </w:tabs>
              <w:spacing w:before="120" w:line="240" w:lineRule="auto"/>
              <w:rPr>
                <w:rFonts w:eastAsia="Arial" w:cs="Arial"/>
                <w:color w:val="000000" w:themeColor="text1"/>
                <w:sz w:val="18"/>
                <w:szCs w:val="18"/>
              </w:rPr>
            </w:pPr>
            <w:r w:rsidRPr="0E39F776">
              <w:rPr>
                <w:rFonts w:eastAsia="Arial" w:cs="Arial"/>
                <w:color w:val="000000" w:themeColor="text1"/>
                <w:sz w:val="18"/>
                <w:szCs w:val="18"/>
              </w:rPr>
              <w:t>Binnen 6 weken na</w:t>
            </w:r>
            <w:r w:rsidR="19AB8A15" w:rsidRPr="0E39F776">
              <w:rPr>
                <w:rFonts w:eastAsia="Arial" w:cs="Arial"/>
                <w:color w:val="000000" w:themeColor="text1"/>
                <w:sz w:val="18"/>
                <w:szCs w:val="18"/>
              </w:rPr>
              <w:t xml:space="preserve"> mededeling einde</w:t>
            </w:r>
            <w:r w:rsidRPr="0E39F776">
              <w:rPr>
                <w:rFonts w:eastAsia="Arial" w:cs="Arial"/>
                <w:color w:val="000000" w:themeColor="text1"/>
                <w:sz w:val="18"/>
                <w:szCs w:val="18"/>
              </w:rPr>
              <w:t xml:space="preserve"> transitie in</w:t>
            </w:r>
            <w:r w:rsidR="2CC40A78" w:rsidRPr="0E39F776">
              <w:rPr>
                <w:rFonts w:eastAsia="Arial" w:cs="Arial"/>
                <w:color w:val="000000" w:themeColor="text1"/>
                <w:sz w:val="18"/>
                <w:szCs w:val="18"/>
              </w:rPr>
              <w:t xml:space="preserve"> overeenstemming met </w:t>
            </w:r>
            <w:r w:rsidR="4DCAF228" w:rsidRPr="0E39F776">
              <w:rPr>
                <w:rFonts w:eastAsia="Arial" w:cs="Arial"/>
                <w:color w:val="000000" w:themeColor="text1"/>
                <w:sz w:val="18"/>
                <w:szCs w:val="18"/>
              </w:rPr>
              <w:t xml:space="preserve">artikel </w:t>
            </w:r>
            <w:r w:rsidR="38494785" w:rsidRPr="0E39F776">
              <w:rPr>
                <w:rFonts w:eastAsia="Arial" w:cs="Arial"/>
                <w:color w:val="000000" w:themeColor="text1"/>
                <w:sz w:val="18"/>
                <w:szCs w:val="18"/>
              </w:rPr>
              <w:t>3</w:t>
            </w:r>
            <w:r w:rsidR="54D5E8FB" w:rsidRPr="0E39F776">
              <w:rPr>
                <w:rFonts w:eastAsia="Arial" w:cs="Arial"/>
                <w:color w:val="000000" w:themeColor="text1"/>
                <w:sz w:val="18"/>
                <w:szCs w:val="18"/>
              </w:rPr>
              <w:t>8.8</w:t>
            </w:r>
            <w:r w:rsidR="38494785" w:rsidRPr="0E39F776">
              <w:rPr>
                <w:rFonts w:eastAsia="Arial" w:cs="Arial"/>
                <w:color w:val="000000" w:themeColor="text1"/>
                <w:sz w:val="18"/>
                <w:szCs w:val="18"/>
              </w:rPr>
              <w:t xml:space="preserve"> Overeenkomst.</w:t>
            </w:r>
          </w:p>
        </w:tc>
      </w:tr>
      <w:tr w:rsidR="005D13C9" w:rsidRPr="003D2992" w14:paraId="5F7FAA51" w14:textId="77777777" w:rsidTr="0E39F776">
        <w:tc>
          <w:tcPr>
            <w:tcW w:w="11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65A619" w14:textId="77777777" w:rsidR="005D13C9" w:rsidRPr="000035AD" w:rsidRDefault="005D13C9" w:rsidP="6E9CB89F">
            <w:pPr>
              <w:spacing w:before="120" w:line="240" w:lineRule="auto"/>
              <w:ind w:left="567" w:hanging="567"/>
              <w:jc w:val="center"/>
              <w:rPr>
                <w:rFonts w:eastAsia="Arial" w:cs="Arial"/>
                <w:sz w:val="16"/>
                <w:szCs w:val="16"/>
              </w:rPr>
            </w:pPr>
            <w:r w:rsidRPr="6E9CB89F">
              <w:rPr>
                <w:rFonts w:eastAsia="Arial" w:cs="Arial"/>
                <w:sz w:val="16"/>
                <w:szCs w:val="16"/>
              </w:rPr>
              <w:t>C1</w:t>
            </w:r>
          </w:p>
        </w:tc>
        <w:tc>
          <w:tcPr>
            <w:tcW w:w="2130" w:type="dxa"/>
            <w:tcBorders>
              <w:top w:val="single" w:sz="4" w:space="0" w:color="auto"/>
              <w:left w:val="single" w:sz="4" w:space="0" w:color="auto"/>
              <w:bottom w:val="single" w:sz="4" w:space="0" w:color="auto"/>
              <w:right w:val="single" w:sz="4" w:space="0" w:color="auto"/>
            </w:tcBorders>
            <w:hideMark/>
          </w:tcPr>
          <w:p w14:paraId="49A1D9A9" w14:textId="3C3832B8" w:rsidR="005D13C9" w:rsidRPr="00B35C11" w:rsidRDefault="005D13C9" w:rsidP="5833E9E8">
            <w:pPr>
              <w:spacing w:before="120" w:line="240" w:lineRule="auto"/>
              <w:rPr>
                <w:rFonts w:eastAsia="Arial" w:cs="Arial"/>
                <w:sz w:val="18"/>
                <w:szCs w:val="18"/>
              </w:rPr>
            </w:pPr>
            <w:r w:rsidRPr="5833E9E8">
              <w:rPr>
                <w:rFonts w:eastAsia="Arial" w:cs="Arial"/>
                <w:sz w:val="18"/>
                <w:szCs w:val="18"/>
              </w:rPr>
              <w:t>Gebruiksrechten (op Standaard</w:t>
            </w:r>
            <w:r w:rsidR="3292C64D" w:rsidRPr="5833E9E8">
              <w:rPr>
                <w:rFonts w:eastAsia="Arial" w:cs="Arial"/>
                <w:sz w:val="18"/>
                <w:szCs w:val="18"/>
              </w:rPr>
              <w:t>-</w:t>
            </w:r>
            <w:r w:rsidRPr="5833E9E8">
              <w:rPr>
                <w:rFonts w:eastAsia="Arial" w:cs="Arial"/>
                <w:sz w:val="18"/>
                <w:szCs w:val="18"/>
              </w:rPr>
              <w:t>programmatuur)</w:t>
            </w:r>
          </w:p>
        </w:tc>
        <w:tc>
          <w:tcPr>
            <w:tcW w:w="3105" w:type="dxa"/>
            <w:tcBorders>
              <w:top w:val="single" w:sz="4" w:space="0" w:color="auto"/>
              <w:left w:val="single" w:sz="4" w:space="0" w:color="auto"/>
              <w:bottom w:val="single" w:sz="4" w:space="0" w:color="auto"/>
              <w:right w:val="single" w:sz="4" w:space="0" w:color="auto"/>
            </w:tcBorders>
            <w:hideMark/>
          </w:tcPr>
          <w:p w14:paraId="6127F44C" w14:textId="3BDB0B39" w:rsidR="005D13C9" w:rsidRPr="00B35C11" w:rsidRDefault="724881FD" w:rsidP="5833E9E8">
            <w:pPr>
              <w:tabs>
                <w:tab w:val="left" w:pos="567"/>
              </w:tabs>
              <w:spacing w:before="120" w:line="240" w:lineRule="auto"/>
              <w:rPr>
                <w:rFonts w:eastAsia="Arial" w:cs="Arial"/>
                <w:sz w:val="18"/>
                <w:szCs w:val="18"/>
              </w:rPr>
            </w:pPr>
            <w:r w:rsidRPr="5833E9E8">
              <w:rPr>
                <w:rFonts w:eastAsia="Arial" w:cs="Arial"/>
                <w:sz w:val="18"/>
                <w:szCs w:val="18"/>
              </w:rPr>
              <w:t>Tegelijk met acceptatie B2</w:t>
            </w:r>
          </w:p>
        </w:tc>
        <w:tc>
          <w:tcPr>
            <w:tcW w:w="2222" w:type="dxa"/>
            <w:tcBorders>
              <w:top w:val="single" w:sz="4" w:space="0" w:color="auto"/>
              <w:left w:val="single" w:sz="4" w:space="0" w:color="auto"/>
              <w:bottom w:val="single" w:sz="4" w:space="0" w:color="auto"/>
              <w:right w:val="single" w:sz="4" w:space="0" w:color="auto"/>
            </w:tcBorders>
            <w:hideMark/>
          </w:tcPr>
          <w:p w14:paraId="54D3E186" w14:textId="30079B26" w:rsidR="005D13C9" w:rsidRPr="00B35C11" w:rsidRDefault="724881FD" w:rsidP="5833E9E8">
            <w:pPr>
              <w:tabs>
                <w:tab w:val="left" w:pos="567"/>
              </w:tabs>
              <w:spacing w:before="120" w:line="240" w:lineRule="auto"/>
            </w:pPr>
            <w:r w:rsidRPr="5833E9E8">
              <w:rPr>
                <w:rFonts w:eastAsia="Arial" w:cs="Arial"/>
                <w:sz w:val="18"/>
                <w:szCs w:val="18"/>
              </w:rPr>
              <w:t>Zie B2</w:t>
            </w:r>
          </w:p>
        </w:tc>
      </w:tr>
    </w:tbl>
    <w:p w14:paraId="4112EE2B" w14:textId="56259F36" w:rsidR="004E0F55" w:rsidRPr="0089356C" w:rsidRDefault="003C0A4D" w:rsidP="6E9CB89F">
      <w:pPr>
        <w:pStyle w:val="Lijstalinea"/>
        <w:spacing w:before="120"/>
        <w:rPr>
          <w:rFonts w:ascii="Arial" w:eastAsia="Arial" w:hAnsi="Arial" w:cs="Arial"/>
        </w:rPr>
      </w:pPr>
      <w:r w:rsidRPr="6E9CB89F">
        <w:rPr>
          <w:rFonts w:ascii="Arial" w:eastAsia="Arial" w:hAnsi="Arial" w:cs="Arial"/>
        </w:rPr>
        <w:t xml:space="preserve">Bij een wijziging van de Programmatuur (scope-change) zal in lid 1 beschreven procedure gevolgd worden. </w:t>
      </w:r>
    </w:p>
    <w:p w14:paraId="750804A1" w14:textId="3997CD9B" w:rsidR="0018577F" w:rsidRPr="0089356C" w:rsidRDefault="76A57AE2" w:rsidP="6E9CB89F">
      <w:pPr>
        <w:pStyle w:val="Kop1"/>
        <w:rPr>
          <w:rFonts w:ascii="Arial" w:eastAsia="Arial" w:hAnsi="Arial" w:cs="Arial"/>
        </w:rPr>
      </w:pPr>
      <w:bookmarkStart w:id="51" w:name="_Toc917721153"/>
      <w:r w:rsidRPr="26E889A5">
        <w:rPr>
          <w:rFonts w:ascii="Arial" w:eastAsia="Arial" w:hAnsi="Arial" w:cs="Arial"/>
        </w:rPr>
        <w:t xml:space="preserve"> </w:t>
      </w:r>
      <w:bookmarkStart w:id="52" w:name="_Toc1178988607"/>
      <w:r w:rsidR="395FCD5F" w:rsidRPr="26E889A5">
        <w:rPr>
          <w:rFonts w:ascii="Arial" w:eastAsia="Arial" w:hAnsi="Arial" w:cs="Arial"/>
        </w:rPr>
        <w:t>Onderhoud</w:t>
      </w:r>
      <w:bookmarkEnd w:id="51"/>
      <w:bookmarkEnd w:id="52"/>
    </w:p>
    <w:p w14:paraId="0CFBA980" w14:textId="7867B6FA" w:rsidR="0018577F" w:rsidRPr="00D03CF8" w:rsidRDefault="0018577F" w:rsidP="6E9CB89F">
      <w:pPr>
        <w:pStyle w:val="Lijstalinea"/>
        <w:rPr>
          <w:rFonts w:ascii="Arial" w:eastAsia="Arial" w:hAnsi="Arial" w:cs="Arial"/>
        </w:rPr>
      </w:pPr>
      <w:r w:rsidRPr="6E9CB89F">
        <w:rPr>
          <w:rFonts w:ascii="Arial" w:eastAsia="Arial" w:hAnsi="Arial" w:cs="Arial"/>
        </w:rPr>
        <w:t>Opdrachtnemer zal gedurende de looptijd van de Overeenkomst zorgdragen voor het Onderhoud, beheer en levering van de Prestatie.</w:t>
      </w:r>
    </w:p>
    <w:p w14:paraId="09AEF809" w14:textId="49E6A59D" w:rsidR="0018577F" w:rsidRDefault="0018577F" w:rsidP="6E9CB89F">
      <w:pPr>
        <w:pStyle w:val="Lijstalinea"/>
        <w:rPr>
          <w:rFonts w:ascii="Arial" w:eastAsia="Arial" w:hAnsi="Arial" w:cs="Arial"/>
        </w:rPr>
      </w:pPr>
      <w:r w:rsidRPr="6E9CB89F">
        <w:rPr>
          <w:rFonts w:ascii="Arial" w:eastAsia="Arial" w:hAnsi="Arial" w:cs="Arial"/>
        </w:rPr>
        <w:t xml:space="preserve">Het Onderhoud gaat in op het moment van Acceptatie en bestaat uit het opleveren van </w:t>
      </w:r>
      <w:r w:rsidR="00F35101" w:rsidRPr="6E9CB89F">
        <w:rPr>
          <w:rFonts w:ascii="Arial" w:eastAsia="Arial" w:hAnsi="Arial" w:cs="Arial"/>
        </w:rPr>
        <w:t>N</w:t>
      </w:r>
      <w:r w:rsidRPr="6E9CB89F">
        <w:rPr>
          <w:rFonts w:ascii="Arial" w:eastAsia="Arial" w:hAnsi="Arial" w:cs="Arial"/>
        </w:rPr>
        <w:t xml:space="preserve">ieuwe en/of </w:t>
      </w:r>
      <w:r w:rsidR="00F35101" w:rsidRPr="6E9CB89F">
        <w:rPr>
          <w:rFonts w:ascii="Arial" w:eastAsia="Arial" w:hAnsi="Arial" w:cs="Arial"/>
        </w:rPr>
        <w:t>V</w:t>
      </w:r>
      <w:r w:rsidRPr="6E9CB89F">
        <w:rPr>
          <w:rFonts w:ascii="Arial" w:eastAsia="Arial" w:hAnsi="Arial" w:cs="Arial"/>
        </w:rPr>
        <w:t>erbeterde versies en het herstel van Gebreken. De afspraken rondom Onderhoud zijn vanaf moment van Acceptatie ook van toepassing op de Hosting (zoals gegarandeerde service-levels en de overeengekomen Beschikbaarheid).</w:t>
      </w:r>
    </w:p>
    <w:p w14:paraId="4A6336CB" w14:textId="46ECAB50" w:rsidR="00FE30A2" w:rsidRDefault="58DAC195" w:rsidP="6E9CB89F">
      <w:pPr>
        <w:pStyle w:val="Lijstalinea"/>
        <w:rPr>
          <w:rFonts w:ascii="Arial" w:eastAsia="Arial" w:hAnsi="Arial" w:cs="Arial"/>
        </w:rPr>
      </w:pPr>
      <w:r w:rsidRPr="0E39F776">
        <w:rPr>
          <w:rFonts w:ascii="Arial" w:eastAsia="Arial" w:hAnsi="Arial" w:cs="Arial"/>
        </w:rPr>
        <w:t>In afwijking van en/of aanvulling op 73.3 van de Voorwaarden geldt dat Opdrachtnemer te allen tijde een tijdelijke oplossing mag aanbrengen. Tenzij partijen daarover in een concreet geval afwijkende afspraken maken, vervangt Opdrachtnemer een tijdelijke oplossing zo snel als redelijkerwijs mogelijk door een definitieve oplossing.</w:t>
      </w:r>
    </w:p>
    <w:p w14:paraId="56B29235" w14:textId="60379833" w:rsidR="0018577F" w:rsidRDefault="0018577F" w:rsidP="6E9CB89F">
      <w:pPr>
        <w:pStyle w:val="Lijstalinea"/>
        <w:rPr>
          <w:rFonts w:ascii="Arial" w:eastAsia="Arial" w:hAnsi="Arial" w:cs="Arial"/>
        </w:rPr>
      </w:pPr>
      <w:r w:rsidRPr="6E9CB89F">
        <w:rPr>
          <w:rFonts w:ascii="Arial" w:eastAsia="Arial" w:hAnsi="Arial" w:cs="Arial"/>
        </w:rPr>
        <w:t xml:space="preserve">In afwijking van artikel 12.7 </w:t>
      </w:r>
      <w:r w:rsidR="003956D6" w:rsidRPr="6E9CB89F">
        <w:rPr>
          <w:rFonts w:ascii="Arial" w:eastAsia="Arial" w:hAnsi="Arial" w:cs="Arial"/>
        </w:rPr>
        <w:t xml:space="preserve">de Voorwaarden </w:t>
      </w:r>
      <w:r w:rsidRPr="6E9CB89F">
        <w:rPr>
          <w:rFonts w:ascii="Arial" w:eastAsia="Arial" w:hAnsi="Arial" w:cs="Arial"/>
        </w:rPr>
        <w:t xml:space="preserve">garandeert Opdrachtnemer dat hij </w:t>
      </w:r>
      <w:r w:rsidR="003A3A46" w:rsidRPr="6E9CB89F">
        <w:rPr>
          <w:rFonts w:ascii="Arial" w:eastAsia="Arial" w:hAnsi="Arial" w:cs="Arial"/>
        </w:rPr>
        <w:t>de Prestatie</w:t>
      </w:r>
      <w:r w:rsidRPr="6E9CB89F">
        <w:rPr>
          <w:rFonts w:ascii="Arial" w:eastAsia="Arial" w:hAnsi="Arial" w:cs="Arial"/>
        </w:rPr>
        <w:t xml:space="preserve"> gedurende de volledige looptijd van de Overeenkomst (dat is inclusief het gebruik van de archiverings- en inzagelicentie) onderhoudt op de in de Bijzondere bepalingen van de </w:t>
      </w:r>
      <w:r w:rsidR="003956D6" w:rsidRPr="6E9CB89F">
        <w:rPr>
          <w:rFonts w:ascii="Arial" w:eastAsia="Arial" w:hAnsi="Arial" w:cs="Arial"/>
        </w:rPr>
        <w:t xml:space="preserve">Voorwaarden </w:t>
      </w:r>
      <w:r w:rsidRPr="6E9CB89F">
        <w:rPr>
          <w:rFonts w:ascii="Arial" w:eastAsia="Arial" w:hAnsi="Arial" w:cs="Arial"/>
        </w:rPr>
        <w:t>bepaalde wijze.</w:t>
      </w:r>
    </w:p>
    <w:p w14:paraId="3B318B32" w14:textId="7E415A7D" w:rsidR="0018577F" w:rsidRDefault="0018577F" w:rsidP="6E9CB89F">
      <w:pPr>
        <w:pStyle w:val="Lijstalinea"/>
        <w:rPr>
          <w:rFonts w:ascii="Arial" w:eastAsia="Arial" w:hAnsi="Arial" w:cs="Arial"/>
        </w:rPr>
      </w:pPr>
      <w:r w:rsidRPr="6E9CB89F">
        <w:rPr>
          <w:rFonts w:ascii="Arial" w:eastAsia="Arial" w:hAnsi="Arial" w:cs="Arial"/>
        </w:rPr>
        <w:t>Bij Onderhoud dient de Pres</w:t>
      </w:r>
      <w:r w:rsidR="00EB55E9" w:rsidRPr="6E9CB89F">
        <w:rPr>
          <w:rFonts w:ascii="Arial" w:eastAsia="Arial" w:hAnsi="Arial" w:cs="Arial"/>
        </w:rPr>
        <w:t>tatie</w:t>
      </w:r>
      <w:r w:rsidRPr="6E9CB89F">
        <w:rPr>
          <w:rFonts w:ascii="Arial" w:eastAsia="Arial" w:hAnsi="Arial" w:cs="Arial"/>
        </w:rPr>
        <w:t xml:space="preserve"> te allen tijde geschikt te blijven voor normaal gebruik door </w:t>
      </w:r>
      <w:r w:rsidR="38721E2F" w:rsidRPr="6E9CB89F">
        <w:rPr>
          <w:rFonts w:ascii="Arial" w:eastAsia="Arial" w:hAnsi="Arial" w:cs="Arial"/>
        </w:rPr>
        <w:t>ProRail</w:t>
      </w:r>
      <w:r w:rsidRPr="6E9CB89F">
        <w:rPr>
          <w:rFonts w:ascii="Arial" w:eastAsia="Arial" w:hAnsi="Arial" w:cs="Arial"/>
        </w:rPr>
        <w:t xml:space="preserve">, waarbij voor niet oplosbare foute een voor </w:t>
      </w:r>
      <w:r w:rsidR="38721E2F" w:rsidRPr="6E9CB89F">
        <w:rPr>
          <w:rFonts w:ascii="Arial" w:eastAsia="Arial" w:hAnsi="Arial" w:cs="Arial"/>
        </w:rPr>
        <w:t>ProRail</w:t>
      </w:r>
      <w:r w:rsidRPr="6E9CB89F">
        <w:rPr>
          <w:rFonts w:ascii="Arial" w:eastAsia="Arial" w:hAnsi="Arial" w:cs="Arial"/>
        </w:rPr>
        <w:t xml:space="preserve"> acceptabele </w:t>
      </w:r>
      <w:proofErr w:type="spellStart"/>
      <w:r w:rsidRPr="6E9CB89F">
        <w:rPr>
          <w:rFonts w:ascii="Arial" w:eastAsia="Arial" w:hAnsi="Arial" w:cs="Arial"/>
        </w:rPr>
        <w:t>workaround</w:t>
      </w:r>
      <w:proofErr w:type="spellEnd"/>
      <w:r w:rsidRPr="6E9CB89F">
        <w:rPr>
          <w:rFonts w:ascii="Arial" w:eastAsia="Arial" w:hAnsi="Arial" w:cs="Arial"/>
        </w:rPr>
        <w:t xml:space="preserve"> zal worden geboden.</w:t>
      </w:r>
      <w:r w:rsidR="00912E66" w:rsidRPr="00912E66">
        <w:t xml:space="preserve"> </w:t>
      </w:r>
      <w:r w:rsidR="00912E66" w:rsidRPr="00912E66">
        <w:rPr>
          <w:rFonts w:ascii="Arial" w:eastAsia="Arial" w:hAnsi="Arial" w:cs="Arial"/>
        </w:rPr>
        <w:t xml:space="preserve">Een </w:t>
      </w:r>
      <w:proofErr w:type="spellStart"/>
      <w:r w:rsidR="00912E66" w:rsidRPr="00912E66">
        <w:rPr>
          <w:rFonts w:ascii="Arial" w:eastAsia="Arial" w:hAnsi="Arial" w:cs="Arial"/>
        </w:rPr>
        <w:t>workaround</w:t>
      </w:r>
      <w:proofErr w:type="spellEnd"/>
      <w:r w:rsidR="00912E66" w:rsidRPr="00912E66">
        <w:rPr>
          <w:rFonts w:ascii="Arial" w:eastAsia="Arial" w:hAnsi="Arial" w:cs="Arial"/>
        </w:rPr>
        <w:t xml:space="preserve"> die het Overeengekomen Gebruik identiek laat wordt als acceptabel gezien, dit naar het oordeel van ProRail.</w:t>
      </w:r>
    </w:p>
    <w:p w14:paraId="3AB1F00A" w14:textId="1A480B7E" w:rsidR="0018577F" w:rsidRPr="0018577F" w:rsidRDefault="395FCD5F" w:rsidP="26E889A5">
      <w:pPr>
        <w:pStyle w:val="Lijstalinea"/>
        <w:spacing w:after="0"/>
        <w:rPr>
          <w:rFonts w:ascii="Arial" w:eastAsia="Arial" w:hAnsi="Arial" w:cs="Arial"/>
        </w:rPr>
      </w:pPr>
      <w:r w:rsidRPr="26E889A5">
        <w:rPr>
          <w:rFonts w:ascii="Arial" w:eastAsia="Arial" w:hAnsi="Arial" w:cs="Arial"/>
        </w:rPr>
        <w:t xml:space="preserve"> Opdrachtnemer garandeert gedurende de looptijd van de Overeenkomst dat:</w:t>
      </w:r>
    </w:p>
    <w:p w14:paraId="57527B29" w14:textId="45765B04" w:rsidR="0018577F" w:rsidRPr="00231B8A" w:rsidRDefault="43768C75" w:rsidP="26E889A5">
      <w:pPr>
        <w:pStyle w:val="SubArtikellid"/>
        <w:numPr>
          <w:ilvl w:val="0"/>
          <w:numId w:val="0"/>
        </w:numPr>
        <w:spacing w:after="0"/>
        <w:ind w:left="1134" w:hanging="567"/>
        <w:rPr>
          <w:rFonts w:ascii="Arial" w:eastAsia="Arial" w:hAnsi="Arial" w:cs="Arial"/>
          <w:lang w:val="nl-NL"/>
        </w:rPr>
      </w:pPr>
      <w:r w:rsidRPr="26E889A5">
        <w:rPr>
          <w:rFonts w:ascii="Arial" w:eastAsia="Arial" w:hAnsi="Arial" w:cs="Arial"/>
          <w:lang w:val="nl-NL"/>
        </w:rPr>
        <w:t>a.</w:t>
      </w:r>
      <w:r w:rsidR="00231B8A" w:rsidRPr="007C346D">
        <w:rPr>
          <w:lang w:val="nl-NL"/>
        </w:rPr>
        <w:tab/>
      </w:r>
      <w:r w:rsidR="4DCD30EA" w:rsidRPr="26E889A5">
        <w:rPr>
          <w:rFonts w:ascii="Arial" w:eastAsia="Arial" w:hAnsi="Arial" w:cs="Arial"/>
          <w:lang w:val="nl-NL"/>
        </w:rPr>
        <w:t>N</w:t>
      </w:r>
      <w:r w:rsidR="395FCD5F" w:rsidRPr="26E889A5">
        <w:rPr>
          <w:rFonts w:ascii="Arial" w:eastAsia="Arial" w:hAnsi="Arial" w:cs="Arial"/>
          <w:lang w:val="nl-NL"/>
        </w:rPr>
        <w:t xml:space="preserve">ieuwe </w:t>
      </w:r>
      <w:r w:rsidR="2AE93C56" w:rsidRPr="26E889A5">
        <w:rPr>
          <w:rFonts w:ascii="Arial" w:eastAsia="Arial" w:hAnsi="Arial" w:cs="Arial"/>
          <w:lang w:val="nl-NL"/>
        </w:rPr>
        <w:t>of</w:t>
      </w:r>
      <w:r w:rsidR="395FCD5F" w:rsidRPr="26E889A5">
        <w:rPr>
          <w:rFonts w:ascii="Arial" w:eastAsia="Arial" w:hAnsi="Arial" w:cs="Arial"/>
          <w:lang w:val="nl-NL"/>
        </w:rPr>
        <w:t xml:space="preserve"> Verbeterde versies minimaal de functionele en technische eigenschappen hebben die de Programmatuur bij Acceptatie bevat;</w:t>
      </w:r>
    </w:p>
    <w:p w14:paraId="124BB155" w14:textId="2DD2C64C" w:rsidR="0018577F" w:rsidRPr="00231B8A" w:rsidRDefault="1A8CF8D3" w:rsidP="26E889A5">
      <w:pPr>
        <w:pStyle w:val="SubArtikellid"/>
        <w:numPr>
          <w:ilvl w:val="0"/>
          <w:numId w:val="0"/>
        </w:numPr>
        <w:spacing w:after="0"/>
        <w:ind w:left="1134" w:hanging="567"/>
        <w:rPr>
          <w:rFonts w:ascii="Arial" w:eastAsia="Arial" w:hAnsi="Arial" w:cs="Arial"/>
          <w:lang w:val="nl-NL"/>
        </w:rPr>
      </w:pPr>
      <w:r w:rsidRPr="26E889A5">
        <w:rPr>
          <w:rFonts w:ascii="Arial" w:eastAsia="Arial" w:hAnsi="Arial" w:cs="Arial"/>
          <w:lang w:val="nl-NL"/>
        </w:rPr>
        <w:t>b.</w:t>
      </w:r>
      <w:r w:rsidR="00FB4EFC" w:rsidRPr="007C346D">
        <w:rPr>
          <w:lang w:val="nl-NL"/>
        </w:rPr>
        <w:tab/>
      </w:r>
      <w:r w:rsidR="0A78FAE5" w:rsidRPr="26E889A5">
        <w:rPr>
          <w:rFonts w:ascii="Arial" w:eastAsia="Arial" w:hAnsi="Arial" w:cs="Arial"/>
          <w:lang w:val="nl-NL"/>
        </w:rPr>
        <w:t>d</w:t>
      </w:r>
      <w:r w:rsidR="395FCD5F" w:rsidRPr="26E889A5">
        <w:rPr>
          <w:rFonts w:ascii="Arial" w:eastAsia="Arial" w:hAnsi="Arial" w:cs="Arial"/>
          <w:lang w:val="nl-NL"/>
        </w:rPr>
        <w:t>e Programmatuur door Opdrachtnemer met zodanige aanpassingen geschikt gemaakt kan worden dat deze niet tot een verminderd gebruiksgemak of functionaliteit leidt indien zij wordt geïnstalleerd op of in samenhang met opvolgende versies van standaard operating systems en databaseprogrammatuur en overige Standaardprogrammatuur.</w:t>
      </w:r>
    </w:p>
    <w:p w14:paraId="4DC77B40" w14:textId="40B64C3A" w:rsidR="0018577F" w:rsidRPr="004E267A" w:rsidRDefault="00FB4EFC" w:rsidP="6E9CB89F">
      <w:pPr>
        <w:pStyle w:val="SubArtikellid"/>
        <w:numPr>
          <w:ilvl w:val="0"/>
          <w:numId w:val="0"/>
        </w:numPr>
        <w:ind w:left="1134" w:hanging="567"/>
        <w:rPr>
          <w:rFonts w:ascii="Arial" w:eastAsia="Arial" w:hAnsi="Arial" w:cs="Arial"/>
          <w:lang w:val="nl-NL"/>
        </w:rPr>
      </w:pPr>
      <w:r w:rsidRPr="6E9CB89F">
        <w:rPr>
          <w:rFonts w:ascii="Arial" w:eastAsia="Arial" w:hAnsi="Arial" w:cs="Arial"/>
          <w:lang w:val="nl-NL"/>
        </w:rPr>
        <w:t>c.</w:t>
      </w:r>
      <w:r w:rsidRPr="002A48EE">
        <w:rPr>
          <w:lang w:val="nl-NL"/>
        </w:rPr>
        <w:tab/>
      </w:r>
      <w:r w:rsidR="007D2D08" w:rsidRPr="6E9CB89F">
        <w:rPr>
          <w:rFonts w:ascii="Arial" w:eastAsia="Arial" w:hAnsi="Arial" w:cs="Arial"/>
          <w:lang w:val="nl-NL"/>
        </w:rPr>
        <w:t>O</w:t>
      </w:r>
      <w:r w:rsidR="0018577F" w:rsidRPr="6E9CB89F">
        <w:rPr>
          <w:rFonts w:ascii="Arial" w:eastAsia="Arial" w:hAnsi="Arial" w:cs="Arial"/>
          <w:lang w:val="nl-NL"/>
        </w:rPr>
        <w:t xml:space="preserve">pdrachtnemer gebruikservaringen van </w:t>
      </w:r>
      <w:r w:rsidR="007D2D08" w:rsidRPr="6E9CB89F">
        <w:rPr>
          <w:rFonts w:ascii="Arial" w:eastAsia="Arial" w:hAnsi="Arial" w:cs="Arial"/>
          <w:lang w:val="nl-NL"/>
        </w:rPr>
        <w:t xml:space="preserve">ProRail </w:t>
      </w:r>
      <w:r w:rsidR="0018577F" w:rsidRPr="6E9CB89F">
        <w:rPr>
          <w:rFonts w:ascii="Arial" w:eastAsia="Arial" w:hAnsi="Arial" w:cs="Arial"/>
          <w:lang w:val="nl-NL"/>
        </w:rPr>
        <w:t xml:space="preserve">met betrekking tot de Programmatuur zal inventariseren, voortdurend onderzoek en ontwikkeling ten aanzien van de Programmatuur zal </w:t>
      </w:r>
      <w:r w:rsidR="0018577F" w:rsidRPr="004E267A">
        <w:rPr>
          <w:rFonts w:ascii="Arial" w:eastAsia="Arial" w:hAnsi="Arial" w:cs="Arial"/>
          <w:lang w:val="nl-NL"/>
        </w:rPr>
        <w:t xml:space="preserve">blijven uitvoeren en door middel van </w:t>
      </w:r>
      <w:r w:rsidR="003E7856" w:rsidRPr="004E267A">
        <w:rPr>
          <w:rFonts w:ascii="Arial" w:eastAsia="Arial" w:hAnsi="Arial" w:cs="Arial"/>
          <w:lang w:val="nl-NL"/>
        </w:rPr>
        <w:t>N</w:t>
      </w:r>
      <w:r w:rsidR="0018577F" w:rsidRPr="004E267A">
        <w:rPr>
          <w:rFonts w:ascii="Arial" w:eastAsia="Arial" w:hAnsi="Arial" w:cs="Arial"/>
          <w:lang w:val="nl-NL"/>
        </w:rPr>
        <w:t xml:space="preserve">ieuwe </w:t>
      </w:r>
      <w:r w:rsidR="003E7856" w:rsidRPr="004E267A">
        <w:rPr>
          <w:rFonts w:ascii="Arial" w:eastAsia="Arial" w:hAnsi="Arial" w:cs="Arial"/>
          <w:lang w:val="nl-NL"/>
        </w:rPr>
        <w:t>of V</w:t>
      </w:r>
      <w:r w:rsidR="0018577F" w:rsidRPr="004E267A">
        <w:rPr>
          <w:rFonts w:ascii="Arial" w:eastAsia="Arial" w:hAnsi="Arial" w:cs="Arial"/>
          <w:lang w:val="nl-NL"/>
        </w:rPr>
        <w:t>erbeterde versie</w:t>
      </w:r>
      <w:r w:rsidR="003E7856" w:rsidRPr="004E267A">
        <w:rPr>
          <w:rFonts w:ascii="Arial" w:eastAsia="Arial" w:hAnsi="Arial" w:cs="Arial"/>
          <w:lang w:val="nl-NL"/>
        </w:rPr>
        <w:t>s</w:t>
      </w:r>
      <w:r w:rsidR="0018577F" w:rsidRPr="004E267A">
        <w:rPr>
          <w:rFonts w:ascii="Arial" w:eastAsia="Arial" w:hAnsi="Arial" w:cs="Arial"/>
          <w:lang w:val="nl-NL"/>
        </w:rPr>
        <w:t xml:space="preserve"> of aanvullingen van de Programmatuur zal aanbieden in het kader van Onderhoud.</w:t>
      </w:r>
    </w:p>
    <w:p w14:paraId="71A58A14" w14:textId="76BD9ED5" w:rsidR="0018577F" w:rsidRDefault="65126BA9" w:rsidP="6E9CB89F">
      <w:pPr>
        <w:pStyle w:val="Lijstalinea"/>
        <w:rPr>
          <w:rFonts w:ascii="Arial" w:eastAsia="Arial" w:hAnsi="Arial" w:cs="Arial"/>
        </w:rPr>
      </w:pPr>
      <w:r w:rsidRPr="004E267A">
        <w:rPr>
          <w:rFonts w:ascii="Arial" w:eastAsia="Arial" w:hAnsi="Arial" w:cs="Arial"/>
        </w:rPr>
        <w:t>Indien Opdrachtnemer nie</w:t>
      </w:r>
      <w:r w:rsidR="0F1EBEE6" w:rsidRPr="004E267A">
        <w:rPr>
          <w:rFonts w:ascii="Arial" w:eastAsia="Arial" w:hAnsi="Arial" w:cs="Arial"/>
        </w:rPr>
        <w:t xml:space="preserve">t </w:t>
      </w:r>
      <w:r w:rsidR="004C76AE">
        <w:rPr>
          <w:rFonts w:ascii="Arial" w:eastAsia="Arial" w:hAnsi="Arial" w:cs="Arial"/>
        </w:rPr>
        <w:t>voldoet aan de eisen in de SLA</w:t>
      </w:r>
      <w:r w:rsidR="18635FAA" w:rsidRPr="004E267A">
        <w:rPr>
          <w:rFonts w:ascii="Arial" w:eastAsia="Arial" w:hAnsi="Arial" w:cs="Arial"/>
        </w:rPr>
        <w:t xml:space="preserve">, </w:t>
      </w:r>
      <w:r w:rsidR="0018577F" w:rsidRPr="004E267A">
        <w:rPr>
          <w:rFonts w:ascii="Arial" w:eastAsia="Arial" w:hAnsi="Arial" w:cs="Arial"/>
        </w:rPr>
        <w:t xml:space="preserve">vindt korting plaats op de Vergoeding overeenkomstig </w:t>
      </w:r>
      <w:r w:rsidR="7476C6A4" w:rsidRPr="004E267A">
        <w:rPr>
          <w:rFonts w:ascii="Arial" w:eastAsia="Arial" w:hAnsi="Arial" w:cs="Arial"/>
        </w:rPr>
        <w:t>de SLA.</w:t>
      </w:r>
    </w:p>
    <w:p w14:paraId="53418A5F" w14:textId="78C9DF48" w:rsidR="004C76AE" w:rsidRDefault="3456EE1F" w:rsidP="00AF6EE3">
      <w:pPr>
        <w:pStyle w:val="Lijstalinea"/>
        <w:rPr>
          <w:rFonts w:ascii="Arial" w:eastAsia="Arial" w:hAnsi="Arial" w:cs="Arial"/>
        </w:rPr>
      </w:pPr>
      <w:r w:rsidRPr="0E39F776">
        <w:rPr>
          <w:rFonts w:ascii="Arial" w:eastAsia="Arial" w:hAnsi="Arial" w:cs="Arial"/>
        </w:rPr>
        <w:t>In aanvulling op het voorgaande geldt dat</w:t>
      </w:r>
      <w:r w:rsidR="004C76AE" w:rsidRPr="0E39F776">
        <w:rPr>
          <w:rFonts w:ascii="Arial" w:eastAsia="Arial" w:hAnsi="Arial" w:cs="Arial"/>
        </w:rPr>
        <w:t xml:space="preserve">, indien de Prestatie als gevolg van een toerekenbare tekortkoming van Opdrachtnemer niet voldoet aan de volgende in de </w:t>
      </w:r>
      <w:r w:rsidR="116069BE" w:rsidRPr="0E39F776">
        <w:rPr>
          <w:rFonts w:ascii="Arial" w:eastAsia="Arial" w:hAnsi="Arial" w:cs="Arial"/>
        </w:rPr>
        <w:t>Overeenkomst</w:t>
      </w:r>
      <w:r w:rsidR="004C76AE" w:rsidRPr="0E39F776">
        <w:rPr>
          <w:rFonts w:ascii="Arial" w:eastAsia="Arial" w:hAnsi="Arial" w:cs="Arial"/>
        </w:rPr>
        <w:t xml:space="preserve"> met bijbehorende bijlagen gestelde Service Levels, Opdrachtnemer binnen twee weken een Service Level </w:t>
      </w:r>
      <w:proofErr w:type="spellStart"/>
      <w:r w:rsidR="004C76AE" w:rsidRPr="0E39F776">
        <w:rPr>
          <w:rFonts w:ascii="Arial" w:eastAsia="Arial" w:hAnsi="Arial" w:cs="Arial"/>
        </w:rPr>
        <w:t>Improvement</w:t>
      </w:r>
      <w:proofErr w:type="spellEnd"/>
      <w:r w:rsidR="004C76AE" w:rsidRPr="0E39F776">
        <w:rPr>
          <w:rFonts w:ascii="Arial" w:eastAsia="Arial" w:hAnsi="Arial" w:cs="Arial"/>
        </w:rPr>
        <w:t xml:space="preserve"> Plan (SIP) </w:t>
      </w:r>
      <w:r w:rsidRPr="0E39F776">
        <w:rPr>
          <w:rFonts w:ascii="Arial" w:eastAsia="Arial" w:hAnsi="Arial" w:cs="Arial"/>
        </w:rPr>
        <w:t xml:space="preserve">dient </w:t>
      </w:r>
      <w:r w:rsidR="004C76AE" w:rsidRPr="0E39F776">
        <w:rPr>
          <w:rFonts w:ascii="Arial" w:eastAsia="Arial" w:hAnsi="Arial" w:cs="Arial"/>
        </w:rPr>
        <w:t xml:space="preserve">op te stellen en bij ProRail in te dienen. In het SIP beschrijft Opdrachtnemer met welke maatregelen binnen de door ProRail na overleg met Opdrachtnemer daarvoor te stellen termijn, niet langer dan een maand na het constateren van het gebrek, Opdrachtnemer er zorg voor draagt dat door Opdrachtnemer weer aan de Service Levels wordt voldaan. Het plan van aanpak is na goedkeuring door ProRail bindend voor Opdrachtnemer.  </w:t>
      </w:r>
    </w:p>
    <w:p w14:paraId="1D99825E" w14:textId="7267F221" w:rsidR="00AF6EE3" w:rsidRPr="00AF6EE3" w:rsidRDefault="3456EE1F" w:rsidP="00AF6EE3">
      <w:pPr>
        <w:pStyle w:val="Lijstalinea"/>
        <w:rPr>
          <w:rFonts w:ascii="Arial" w:eastAsia="Arial" w:hAnsi="Arial" w:cs="Arial"/>
        </w:rPr>
      </w:pPr>
      <w:r w:rsidRPr="0E39F776">
        <w:rPr>
          <w:rFonts w:ascii="Arial" w:eastAsia="Arial" w:hAnsi="Arial" w:cs="Arial"/>
        </w:rPr>
        <w:t xml:space="preserve">In afwijking van </w:t>
      </w:r>
      <w:r w:rsidR="5EB08DA6" w:rsidRPr="0E39F776">
        <w:rPr>
          <w:rFonts w:ascii="Arial" w:eastAsia="Arial" w:hAnsi="Arial" w:cs="Arial"/>
        </w:rPr>
        <w:t xml:space="preserve">lid 7 </w:t>
      </w:r>
      <w:r w:rsidRPr="0E39F776">
        <w:rPr>
          <w:rFonts w:ascii="Arial" w:eastAsia="Arial" w:hAnsi="Arial" w:cs="Arial"/>
        </w:rPr>
        <w:t xml:space="preserve">geldt de eerste zes maanden </w:t>
      </w:r>
      <w:r w:rsidR="11D07E8F" w:rsidRPr="0E39F776">
        <w:rPr>
          <w:rFonts w:ascii="Arial" w:eastAsia="Arial" w:hAnsi="Arial" w:cs="Arial"/>
        </w:rPr>
        <w:t xml:space="preserve">van de </w:t>
      </w:r>
      <w:r w:rsidR="4D118F8B" w:rsidRPr="0E39F776">
        <w:rPr>
          <w:rFonts w:ascii="Arial" w:eastAsia="Arial" w:hAnsi="Arial" w:cs="Arial"/>
        </w:rPr>
        <w:t>l</w:t>
      </w:r>
      <w:r w:rsidR="11D07E8F" w:rsidRPr="0E39F776">
        <w:rPr>
          <w:rFonts w:ascii="Arial" w:eastAsia="Arial" w:hAnsi="Arial" w:cs="Arial"/>
        </w:rPr>
        <w:t xml:space="preserve">ooptijd </w:t>
      </w:r>
      <w:r w:rsidR="594D56B2" w:rsidRPr="0E39F776">
        <w:rPr>
          <w:rFonts w:ascii="Arial" w:eastAsia="Arial" w:hAnsi="Arial" w:cs="Arial"/>
        </w:rPr>
        <w:t xml:space="preserve">van de Overeenkomst </w:t>
      </w:r>
      <w:r w:rsidR="11D07E8F" w:rsidRPr="0E39F776">
        <w:rPr>
          <w:rFonts w:ascii="Arial" w:eastAsia="Arial" w:hAnsi="Arial" w:cs="Arial"/>
        </w:rPr>
        <w:t xml:space="preserve">dat de boete pas opeisbaar is </w:t>
      </w:r>
      <w:r w:rsidR="533CF309" w:rsidRPr="0E39F776">
        <w:rPr>
          <w:rFonts w:ascii="Arial" w:eastAsia="Arial" w:hAnsi="Arial" w:cs="Arial"/>
        </w:rPr>
        <w:t>nadat Opdrachtnemer niet binnen</w:t>
      </w:r>
      <w:r w:rsidR="23390439" w:rsidRPr="0E39F776">
        <w:rPr>
          <w:rFonts w:ascii="Arial" w:eastAsia="Arial" w:hAnsi="Arial" w:cs="Arial"/>
        </w:rPr>
        <w:t xml:space="preserve"> de in het vorige lid beschreven periode de SIP heeft ingediend of binnen de in het vorige lid en de SIP genoemde periode weer voldoet aan de Service Levels.</w:t>
      </w:r>
    </w:p>
    <w:p w14:paraId="3438A906" w14:textId="0D5F1CC2" w:rsidR="00860A65" w:rsidRPr="00156972" w:rsidRDefault="395FCD5F" w:rsidP="26E889A5">
      <w:pPr>
        <w:pStyle w:val="Lijstalinea"/>
        <w:suppressAutoHyphens/>
        <w:overflowPunct w:val="0"/>
        <w:autoSpaceDE w:val="0"/>
        <w:autoSpaceDN w:val="0"/>
        <w:adjustRightInd w:val="0"/>
        <w:spacing w:before="120"/>
        <w:textAlignment w:val="baseline"/>
        <w:rPr>
          <w:rFonts w:ascii="Arial" w:eastAsia="Arial" w:hAnsi="Arial" w:cs="Arial"/>
        </w:rPr>
      </w:pPr>
      <w:r w:rsidRPr="26E889A5">
        <w:rPr>
          <w:rFonts w:ascii="Arial" w:eastAsia="Arial" w:hAnsi="Arial" w:cs="Arial"/>
        </w:rPr>
        <w:t xml:space="preserve">De in </w:t>
      </w:r>
      <w:r w:rsidR="0F69B854" w:rsidRPr="26E889A5">
        <w:rPr>
          <w:rFonts w:ascii="Arial" w:eastAsia="Arial" w:hAnsi="Arial" w:cs="Arial"/>
        </w:rPr>
        <w:t>dit artikel/SLA</w:t>
      </w:r>
      <w:r w:rsidRPr="26E889A5">
        <w:rPr>
          <w:rFonts w:ascii="Arial" w:eastAsia="Arial" w:hAnsi="Arial" w:cs="Arial"/>
        </w:rPr>
        <w:t xml:space="preserve"> bedoelde korting laat onverlet het recht van </w:t>
      </w:r>
      <w:r w:rsidR="45475B3C" w:rsidRPr="26E889A5">
        <w:rPr>
          <w:rFonts w:ascii="Arial" w:eastAsia="Arial" w:hAnsi="Arial" w:cs="Arial"/>
        </w:rPr>
        <w:t>ProRail</w:t>
      </w:r>
      <w:r w:rsidRPr="26E889A5">
        <w:rPr>
          <w:rFonts w:ascii="Arial" w:eastAsia="Arial" w:hAnsi="Arial" w:cs="Arial"/>
        </w:rPr>
        <w:t xml:space="preserve"> om nakoming, schadevergoeding en/ of ontbinding te vorderen.</w:t>
      </w:r>
    </w:p>
    <w:p w14:paraId="2C018FBD" w14:textId="6AAFCB95" w:rsidR="00860A65" w:rsidRPr="0089356C" w:rsidRDefault="76A57AE2" w:rsidP="6E9CB89F">
      <w:pPr>
        <w:pStyle w:val="Kop1"/>
        <w:rPr>
          <w:rFonts w:ascii="Arial" w:eastAsia="Arial" w:hAnsi="Arial" w:cs="Arial"/>
        </w:rPr>
      </w:pPr>
      <w:bookmarkStart w:id="53" w:name="_Toc630567484"/>
      <w:r w:rsidRPr="26E889A5">
        <w:rPr>
          <w:rFonts w:ascii="Arial" w:eastAsia="Arial" w:hAnsi="Arial" w:cs="Arial"/>
        </w:rPr>
        <w:t xml:space="preserve"> </w:t>
      </w:r>
      <w:bookmarkStart w:id="54" w:name="_Toc205627709"/>
      <w:r w:rsidR="588B5CD4" w:rsidRPr="26E889A5">
        <w:rPr>
          <w:rFonts w:ascii="Arial" w:eastAsia="Arial" w:hAnsi="Arial" w:cs="Arial"/>
        </w:rPr>
        <w:t>Hosting</w:t>
      </w:r>
      <w:bookmarkEnd w:id="53"/>
      <w:bookmarkEnd w:id="54"/>
    </w:p>
    <w:p w14:paraId="52F419BB" w14:textId="0AC7CB03" w:rsidR="00860A65" w:rsidRPr="000D2DA5" w:rsidRDefault="00860A65" w:rsidP="6E9CB89F">
      <w:pPr>
        <w:pStyle w:val="Lijstalinea"/>
        <w:rPr>
          <w:rFonts w:ascii="Arial" w:eastAsia="Arial" w:hAnsi="Arial" w:cs="Arial"/>
        </w:rPr>
      </w:pPr>
      <w:r w:rsidRPr="6E9CB89F">
        <w:rPr>
          <w:rFonts w:ascii="Arial" w:eastAsia="Arial" w:hAnsi="Arial" w:cs="Arial"/>
        </w:rPr>
        <w:t xml:space="preserve">Opdrachtnemer zal alle noodzakelijke gegevens, zoals URL’s en inloggegevens, aan </w:t>
      </w:r>
      <w:r w:rsidR="633153F7" w:rsidRPr="6E9CB89F">
        <w:rPr>
          <w:rFonts w:ascii="Arial" w:eastAsia="Arial" w:hAnsi="Arial" w:cs="Arial"/>
        </w:rPr>
        <w:t>ProRail</w:t>
      </w:r>
      <w:r w:rsidRPr="6E9CB89F">
        <w:rPr>
          <w:rFonts w:ascii="Arial" w:eastAsia="Arial" w:hAnsi="Arial" w:cs="Arial"/>
        </w:rPr>
        <w:t xml:space="preserve"> ter beschikking stellen die noodzakelijk zijn om daadwerkelijk gebruik te kunnen maken van de Prestatie, zoals in de uitvraag van </w:t>
      </w:r>
      <w:r w:rsidR="633153F7" w:rsidRPr="6E9CB89F">
        <w:rPr>
          <w:rFonts w:ascii="Arial" w:eastAsia="Arial" w:hAnsi="Arial" w:cs="Arial"/>
        </w:rPr>
        <w:t>ProRail</w:t>
      </w:r>
      <w:r w:rsidRPr="6E9CB89F">
        <w:rPr>
          <w:rFonts w:ascii="Arial" w:eastAsia="Arial" w:hAnsi="Arial" w:cs="Arial"/>
        </w:rPr>
        <w:t xml:space="preserve"> is verwoord.</w:t>
      </w:r>
    </w:p>
    <w:p w14:paraId="5567C529" w14:textId="761AC0E0" w:rsidR="00A13F23" w:rsidRPr="00860A65" w:rsidRDefault="00860A65" w:rsidP="6E9CB89F">
      <w:pPr>
        <w:pStyle w:val="Lijstalinea"/>
        <w:rPr>
          <w:rFonts w:ascii="Arial" w:eastAsia="Arial" w:hAnsi="Arial" w:cs="Arial"/>
        </w:rPr>
      </w:pPr>
      <w:r w:rsidRPr="6E9CB89F">
        <w:rPr>
          <w:rFonts w:ascii="Arial" w:eastAsia="Arial" w:hAnsi="Arial" w:cs="Arial"/>
        </w:rPr>
        <w:t xml:space="preserve">Indien en voor zover er aanwijzingen of vermoedens bestaan dat de middels de Hosting verwerkte gegevens onrechtmatig jegens derden zijn, zal Opdrachtnemer </w:t>
      </w:r>
      <w:r w:rsidR="30F4EF1E" w:rsidRPr="6E9CB89F">
        <w:rPr>
          <w:rFonts w:ascii="Arial" w:eastAsia="Arial" w:hAnsi="Arial" w:cs="Arial"/>
        </w:rPr>
        <w:t>ProRail</w:t>
      </w:r>
      <w:r w:rsidRPr="6E9CB89F">
        <w:rPr>
          <w:rFonts w:ascii="Arial" w:eastAsia="Arial" w:hAnsi="Arial" w:cs="Arial"/>
        </w:rPr>
        <w:t xml:space="preserve"> daarover zo spoedig mogelijk informeren. Opdrachtnemer zal de betreffende gegevens niet zonder voorafgaand overleg met </w:t>
      </w:r>
      <w:r w:rsidR="30F4EF1E" w:rsidRPr="6E9CB89F">
        <w:rPr>
          <w:rFonts w:ascii="Arial" w:eastAsia="Arial" w:hAnsi="Arial" w:cs="Arial"/>
        </w:rPr>
        <w:t>ProRail</w:t>
      </w:r>
      <w:r w:rsidRPr="6E9CB89F">
        <w:rPr>
          <w:rFonts w:ascii="Arial" w:eastAsia="Arial" w:hAnsi="Arial" w:cs="Arial"/>
        </w:rPr>
        <w:t xml:space="preserve"> verwijderen.</w:t>
      </w:r>
    </w:p>
    <w:p w14:paraId="0814EECC" w14:textId="260135AF" w:rsidR="00860A65" w:rsidRPr="00860A65" w:rsidRDefault="00860A65" w:rsidP="6E9CB89F">
      <w:pPr>
        <w:pStyle w:val="Lijstalinea"/>
        <w:rPr>
          <w:rFonts w:ascii="Arial" w:eastAsia="Arial" w:hAnsi="Arial" w:cs="Arial"/>
        </w:rPr>
      </w:pPr>
      <w:r w:rsidRPr="6E9CB89F">
        <w:rPr>
          <w:rFonts w:ascii="Arial" w:eastAsia="Arial" w:hAnsi="Arial" w:cs="Arial"/>
        </w:rPr>
        <w:t xml:space="preserve">Alle rechten, waaronder auteursrechten, IE-rechten en databankrechten, op de gegevens die </w:t>
      </w:r>
      <w:r w:rsidR="7CE0CF6B" w:rsidRPr="6E9CB89F">
        <w:rPr>
          <w:rFonts w:ascii="Arial" w:eastAsia="Arial" w:hAnsi="Arial" w:cs="Arial"/>
        </w:rPr>
        <w:t>ProRail</w:t>
      </w:r>
      <w:r w:rsidRPr="6E9CB89F">
        <w:rPr>
          <w:rFonts w:ascii="Arial" w:eastAsia="Arial" w:hAnsi="Arial" w:cs="Arial"/>
        </w:rPr>
        <w:t xml:space="preserve"> met behulp van de Hosting opslaat, opvraagt, verspreidt en anderszins gebruikt (blijven) rusten bij </w:t>
      </w:r>
      <w:r w:rsidR="7CE0CF6B" w:rsidRPr="6E9CB89F">
        <w:rPr>
          <w:rFonts w:ascii="Arial" w:eastAsia="Arial" w:hAnsi="Arial" w:cs="Arial"/>
        </w:rPr>
        <w:t>ProRail</w:t>
      </w:r>
      <w:r w:rsidRPr="6E9CB89F">
        <w:rPr>
          <w:rFonts w:ascii="Arial" w:eastAsia="Arial" w:hAnsi="Arial" w:cs="Arial"/>
        </w:rPr>
        <w:t>, ongeacht waar deze gegevens staan opgeslagen en ongeacht of de gegevens na initiële ontvangst zijn bewerkt of niet.</w:t>
      </w:r>
    </w:p>
    <w:p w14:paraId="2619B97D" w14:textId="17753938" w:rsidR="00860A65" w:rsidRPr="00860A65" w:rsidRDefault="00860A65" w:rsidP="6E9CB89F">
      <w:pPr>
        <w:pStyle w:val="Lijstalinea"/>
        <w:rPr>
          <w:rFonts w:ascii="Arial" w:eastAsia="Arial" w:hAnsi="Arial" w:cs="Arial"/>
        </w:rPr>
      </w:pPr>
      <w:r w:rsidRPr="6E9CB89F">
        <w:rPr>
          <w:rFonts w:ascii="Arial" w:eastAsia="Arial" w:hAnsi="Arial" w:cs="Arial"/>
        </w:rPr>
        <w:t xml:space="preserve">Opdrachtnemer staat ervoor in dat </w:t>
      </w:r>
      <w:r w:rsidR="13445954" w:rsidRPr="6E9CB89F">
        <w:rPr>
          <w:rFonts w:ascii="Arial" w:eastAsia="Arial" w:hAnsi="Arial" w:cs="Arial"/>
        </w:rPr>
        <w:t>ProRail</w:t>
      </w:r>
      <w:r w:rsidRPr="6E9CB89F">
        <w:rPr>
          <w:rFonts w:ascii="Arial" w:eastAsia="Arial" w:hAnsi="Arial" w:cs="Arial"/>
        </w:rPr>
        <w:t xml:space="preserve"> onder welke omstandigheid dan ook toegang blijft houden tot de in dit artikel genoemde gegevens.</w:t>
      </w:r>
    </w:p>
    <w:p w14:paraId="43EDBEC9" w14:textId="53550611" w:rsidR="00860A65" w:rsidRPr="00860A65" w:rsidRDefault="00860A65" w:rsidP="6E9CB89F">
      <w:pPr>
        <w:pStyle w:val="Lijstalinea"/>
        <w:rPr>
          <w:rFonts w:ascii="Arial" w:eastAsia="Arial" w:hAnsi="Arial" w:cs="Arial"/>
        </w:rPr>
      </w:pPr>
      <w:proofErr w:type="spellStart"/>
      <w:r w:rsidRPr="6E9CB89F">
        <w:rPr>
          <w:rFonts w:ascii="Arial" w:eastAsia="Arial" w:hAnsi="Arial" w:cs="Arial"/>
        </w:rPr>
        <w:t>Dataportabiliteit</w:t>
      </w:r>
      <w:proofErr w:type="spellEnd"/>
      <w:r w:rsidRPr="6E9CB89F">
        <w:rPr>
          <w:rFonts w:ascii="Arial" w:eastAsia="Arial" w:hAnsi="Arial" w:cs="Arial"/>
        </w:rPr>
        <w:t xml:space="preserve"> moet mogelijk zijn voor de inhoud (waarden) van de gegevens in de Dienst alsmede de bijbehorende metadata bestaande uit ten minste de beschrijving van entiteiten, relaties, attributen en waardenbereik.</w:t>
      </w:r>
    </w:p>
    <w:p w14:paraId="12BCFEB6" w14:textId="282470DD" w:rsidR="00860A65" w:rsidRPr="00860A65" w:rsidRDefault="65C86E50" w:rsidP="6E9CB89F">
      <w:pPr>
        <w:pStyle w:val="Lijstalinea"/>
        <w:rPr>
          <w:rFonts w:ascii="Arial" w:eastAsia="Arial" w:hAnsi="Arial" w:cs="Arial"/>
        </w:rPr>
      </w:pPr>
      <w:r w:rsidRPr="0E39F776">
        <w:rPr>
          <w:rFonts w:ascii="Arial" w:eastAsia="Arial" w:hAnsi="Arial" w:cs="Arial"/>
        </w:rPr>
        <w:t xml:space="preserve">De Dienst beschikt over een exportfunctionaliteit waarmee </w:t>
      </w:r>
      <w:r w:rsidR="6A9E3C08" w:rsidRPr="0E39F776">
        <w:rPr>
          <w:rFonts w:ascii="Arial" w:eastAsia="Arial" w:hAnsi="Arial" w:cs="Arial"/>
        </w:rPr>
        <w:t>ProRail</w:t>
      </w:r>
      <w:r w:rsidRPr="0E39F776">
        <w:rPr>
          <w:rFonts w:ascii="Arial" w:eastAsia="Arial" w:hAnsi="Arial" w:cs="Arial"/>
        </w:rPr>
        <w:t xml:space="preserve"> de door hem opgeslagen gegevens kan downloaden in een standaard elektronisch technisch formaat. Opdrachtnemer geeft </w:t>
      </w:r>
      <w:r w:rsidR="001F4373" w:rsidRPr="0E39F776">
        <w:rPr>
          <w:rFonts w:ascii="Arial" w:eastAsia="Arial" w:hAnsi="Arial" w:cs="Arial"/>
        </w:rPr>
        <w:t>ProRail</w:t>
      </w:r>
      <w:r w:rsidRPr="0E39F776">
        <w:rPr>
          <w:rFonts w:ascii="Arial" w:eastAsia="Arial" w:hAnsi="Arial" w:cs="Arial"/>
        </w:rPr>
        <w:t xml:space="preserve"> toegang tot de exportfunctionaliteit</w:t>
      </w:r>
      <w:r w:rsidR="0EEB43E2" w:rsidRPr="0E39F776">
        <w:rPr>
          <w:rFonts w:ascii="Arial" w:eastAsia="Arial" w:hAnsi="Arial" w:cs="Arial"/>
        </w:rPr>
        <w:t xml:space="preserve"> en verplicht zich op eerste verzoek van ProRail de daartoe benodigde technische ondersteuning te bieden.</w:t>
      </w:r>
    </w:p>
    <w:p w14:paraId="77844FD9" w14:textId="60041419" w:rsidR="00860A65" w:rsidRDefault="00860A65" w:rsidP="6E9CB89F">
      <w:pPr>
        <w:pStyle w:val="Lijstalinea"/>
        <w:rPr>
          <w:rFonts w:ascii="Arial" w:eastAsia="Arial" w:hAnsi="Arial" w:cs="Arial"/>
        </w:rPr>
      </w:pPr>
      <w:r w:rsidRPr="6E9CB89F">
        <w:rPr>
          <w:rFonts w:ascii="Arial" w:eastAsia="Arial" w:hAnsi="Arial" w:cs="Arial"/>
        </w:rPr>
        <w:t xml:space="preserve">Op verzoek van </w:t>
      </w:r>
      <w:r w:rsidR="331A2915" w:rsidRPr="6E9CB89F">
        <w:rPr>
          <w:rFonts w:ascii="Arial" w:eastAsia="Arial" w:hAnsi="Arial" w:cs="Arial"/>
        </w:rPr>
        <w:t>ProRail</w:t>
      </w:r>
      <w:r w:rsidRPr="6E9CB89F">
        <w:rPr>
          <w:rFonts w:ascii="Arial" w:eastAsia="Arial" w:hAnsi="Arial" w:cs="Arial"/>
        </w:rPr>
        <w:t xml:space="preserve"> zal Opdrachtnemer een kopie van alle door </w:t>
      </w:r>
      <w:r w:rsidR="1DF6676D" w:rsidRPr="6E9CB89F">
        <w:rPr>
          <w:rFonts w:ascii="Arial" w:eastAsia="Arial" w:hAnsi="Arial" w:cs="Arial"/>
        </w:rPr>
        <w:t>ProRail</w:t>
      </w:r>
      <w:r w:rsidRPr="6E9CB89F">
        <w:rPr>
          <w:rFonts w:ascii="Arial" w:eastAsia="Arial" w:hAnsi="Arial" w:cs="Arial"/>
        </w:rPr>
        <w:t xml:space="preserve"> opgeslagen gegevens in een standaard elektronisch technisch formaat aan </w:t>
      </w:r>
      <w:r w:rsidR="1DF6676D" w:rsidRPr="6E9CB89F">
        <w:rPr>
          <w:rFonts w:ascii="Arial" w:eastAsia="Arial" w:hAnsi="Arial" w:cs="Arial"/>
        </w:rPr>
        <w:t>ProRail</w:t>
      </w:r>
      <w:r w:rsidRPr="6E9CB89F">
        <w:rPr>
          <w:rFonts w:ascii="Arial" w:eastAsia="Arial" w:hAnsi="Arial" w:cs="Arial"/>
        </w:rPr>
        <w:t xml:space="preserve"> verschaffen.</w:t>
      </w:r>
    </w:p>
    <w:p w14:paraId="277BD0EB" w14:textId="77777777" w:rsidR="00182946" w:rsidRDefault="00182946" w:rsidP="6E9CB89F">
      <w:pPr>
        <w:suppressAutoHyphens/>
        <w:overflowPunct w:val="0"/>
        <w:autoSpaceDE w:val="0"/>
        <w:autoSpaceDN w:val="0"/>
        <w:adjustRightInd w:val="0"/>
        <w:spacing w:before="120" w:line="240" w:lineRule="auto"/>
        <w:ind w:right="-1"/>
        <w:textAlignment w:val="baseline"/>
        <w:rPr>
          <w:rFonts w:eastAsia="Arial" w:cs="Arial"/>
          <w:sz w:val="18"/>
          <w:szCs w:val="18"/>
        </w:rPr>
      </w:pPr>
    </w:p>
    <w:p w14:paraId="30D7537D" w14:textId="4E4579DD" w:rsidR="00BE1F2A" w:rsidRPr="00BE1F2A" w:rsidRDefault="1BA89EB8" w:rsidP="26E889A5">
      <w:pPr>
        <w:pStyle w:val="Kop1"/>
        <w:rPr>
          <w:rFonts w:ascii="Arial" w:eastAsia="Arial" w:hAnsi="Arial" w:cs="Arial"/>
        </w:rPr>
      </w:pPr>
      <w:bookmarkStart w:id="55" w:name="_Toc944800256"/>
      <w:r w:rsidRPr="0E39F776">
        <w:rPr>
          <w:rFonts w:ascii="Arial" w:eastAsia="Arial" w:hAnsi="Arial" w:cs="Arial"/>
        </w:rPr>
        <w:t xml:space="preserve"> </w:t>
      </w:r>
      <w:bookmarkStart w:id="56" w:name="_Toc1299814645"/>
      <w:r w:rsidR="68E51785" w:rsidRPr="0E39F776">
        <w:rPr>
          <w:rFonts w:ascii="Arial" w:eastAsia="Arial" w:hAnsi="Arial" w:cs="Arial"/>
        </w:rPr>
        <w:t>AI</w:t>
      </w:r>
      <w:bookmarkEnd w:id="55"/>
      <w:bookmarkEnd w:id="56"/>
    </w:p>
    <w:p w14:paraId="546494F1" w14:textId="3058D8C7" w:rsidR="00BE1F2A" w:rsidRPr="00B444D1" w:rsidRDefault="68E51785" w:rsidP="26E889A5">
      <w:pPr>
        <w:pStyle w:val="Lijstalinea"/>
        <w:rPr>
          <w:rFonts w:ascii="Arial" w:eastAsia="Arial" w:hAnsi="Arial" w:cs="Arial"/>
        </w:rPr>
      </w:pPr>
      <w:r w:rsidRPr="0E39F776">
        <w:rPr>
          <w:rFonts w:ascii="Arial" w:eastAsia="Arial" w:hAnsi="Arial" w:cs="Arial"/>
        </w:rPr>
        <w:t xml:space="preserve">Indien de Prestatie mede de levering omvat van een AI-systeem </w:t>
      </w:r>
      <w:r w:rsidR="3C7F24C3" w:rsidRPr="0E39F776">
        <w:rPr>
          <w:rFonts w:ascii="Arial" w:eastAsia="Arial" w:hAnsi="Arial" w:cs="Arial"/>
        </w:rPr>
        <w:t xml:space="preserve">of Algoritmische Toepassing </w:t>
      </w:r>
      <w:r w:rsidRPr="0E39F776">
        <w:rPr>
          <w:rFonts w:ascii="Arial" w:eastAsia="Arial" w:hAnsi="Arial" w:cs="Arial"/>
        </w:rPr>
        <w:t xml:space="preserve">dan geldt daarvoor het bepaalde in </w:t>
      </w:r>
      <w:r w:rsidR="46891D11" w:rsidRPr="0E39F776">
        <w:rPr>
          <w:rFonts w:ascii="Arial" w:eastAsia="Arial" w:hAnsi="Arial" w:cs="Arial"/>
        </w:rPr>
        <w:t>Annex 9 - Aanvullende bepalingen voor de Oplevering van Algoritmische Toepassingen Modelovereenkomst</w:t>
      </w:r>
      <w:r w:rsidRPr="0E39F776">
        <w:rPr>
          <w:rFonts w:ascii="Arial" w:eastAsia="Arial" w:hAnsi="Arial" w:cs="Arial"/>
        </w:rPr>
        <w:t>.</w:t>
      </w:r>
      <w:r w:rsidR="04CAB38B" w:rsidRPr="0E39F776">
        <w:rPr>
          <w:rFonts w:ascii="Arial" w:eastAsia="Arial" w:hAnsi="Arial" w:cs="Arial"/>
        </w:rPr>
        <w:t xml:space="preserve"> ProRail heeft het recht om optionele artikelen niet van toepassing te verklaren indien dit naar het oordeel van ProRail niet gerechtvaardigd is met het oog op het </w:t>
      </w:r>
      <w:proofErr w:type="spellStart"/>
      <w:r w:rsidR="04CAB38B" w:rsidRPr="0E39F776">
        <w:rPr>
          <w:rFonts w:ascii="Arial" w:eastAsia="Arial" w:hAnsi="Arial" w:cs="Arial"/>
        </w:rPr>
        <w:t>risico-profiel</w:t>
      </w:r>
      <w:proofErr w:type="spellEnd"/>
      <w:r w:rsidR="04CAB38B" w:rsidRPr="0E39F776">
        <w:rPr>
          <w:rFonts w:ascii="Arial" w:eastAsia="Arial" w:hAnsi="Arial" w:cs="Arial"/>
        </w:rPr>
        <w:t xml:space="preserve"> van de Algoritmische Toepassing</w:t>
      </w:r>
    </w:p>
    <w:p w14:paraId="49A4B6D1" w14:textId="391E1E08" w:rsidR="003671A2" w:rsidRDefault="13B892D6" w:rsidP="6E9CB89F">
      <w:pPr>
        <w:pStyle w:val="Lijstalinea"/>
        <w:rPr>
          <w:rFonts w:ascii="Arial" w:eastAsia="Arial" w:hAnsi="Arial" w:cs="Arial"/>
        </w:rPr>
      </w:pPr>
      <w:r w:rsidRPr="26E889A5">
        <w:rPr>
          <w:rFonts w:ascii="Arial" w:eastAsia="Arial" w:hAnsi="Arial" w:cs="Arial"/>
        </w:rPr>
        <w:t>In afwijking van het voorgaande lid is Annex 9 niet van toepassing is bij Algoritmische Toepassingen waar niet of nauwelijks risico's bij gepaard gaan, dit naar het oordeel van ProRail. Annex 9 zal echter altijd van toepassing zijn op AI-systemen in de zin van Verordening 2024/1689.</w:t>
      </w:r>
    </w:p>
    <w:p w14:paraId="5FA96A85" w14:textId="38EFCEE3" w:rsidR="65D42A6E" w:rsidRDefault="5A4AFA6C" w:rsidP="26E889A5">
      <w:pPr>
        <w:pStyle w:val="Lijstalinea"/>
        <w:rPr>
          <w:rFonts w:ascii="Arial" w:eastAsia="Arial" w:hAnsi="Arial" w:cs="Arial"/>
        </w:rPr>
      </w:pPr>
      <w:r w:rsidRPr="0E39F776">
        <w:rPr>
          <w:rFonts w:ascii="Arial" w:eastAsia="Arial" w:hAnsi="Arial" w:cs="Arial"/>
        </w:rPr>
        <w:t xml:space="preserve">Indien er sprake is van een hoog risico AI-systeem in de zin van </w:t>
      </w:r>
      <w:r w:rsidR="5DFE8991" w:rsidRPr="0E39F776">
        <w:rPr>
          <w:rFonts w:ascii="Arial" w:eastAsia="Arial" w:hAnsi="Arial" w:cs="Arial"/>
        </w:rPr>
        <w:t>artikel</w:t>
      </w:r>
      <w:r w:rsidRPr="0E39F776">
        <w:rPr>
          <w:rFonts w:ascii="Arial" w:eastAsia="Arial" w:hAnsi="Arial" w:cs="Arial"/>
        </w:rPr>
        <w:t xml:space="preserve"> 6 Verordening 2024/1689, dan zal Opdrachtnemer hier ProRail van tevoren over informeren. ProRail heeft recht om in dit kader aanvullende eisen te stellen</w:t>
      </w:r>
      <w:r w:rsidR="47956F23" w:rsidRPr="0E39F776">
        <w:rPr>
          <w:rFonts w:ascii="Arial" w:eastAsia="Arial" w:hAnsi="Arial" w:cs="Arial"/>
        </w:rPr>
        <w:t>, zoals beschreven in annex 9.1.</w:t>
      </w:r>
    </w:p>
    <w:p w14:paraId="02D8DB60" w14:textId="77777777" w:rsidR="00BE1F2A" w:rsidRDefault="00BE1F2A" w:rsidP="6E9CB89F">
      <w:pPr>
        <w:suppressAutoHyphens/>
        <w:overflowPunct w:val="0"/>
        <w:autoSpaceDE w:val="0"/>
        <w:autoSpaceDN w:val="0"/>
        <w:adjustRightInd w:val="0"/>
        <w:spacing w:before="120" w:line="240" w:lineRule="auto"/>
        <w:ind w:right="-1"/>
        <w:textAlignment w:val="baseline"/>
        <w:rPr>
          <w:rFonts w:eastAsia="Arial" w:cs="Arial"/>
          <w:sz w:val="18"/>
          <w:szCs w:val="18"/>
        </w:rPr>
      </w:pPr>
    </w:p>
    <w:p w14:paraId="0CEBC07C" w14:textId="6E802A4C" w:rsidR="00A37DC1" w:rsidRDefault="67C5B82C" w:rsidP="6E9CB89F">
      <w:pPr>
        <w:pStyle w:val="Kop1"/>
        <w:rPr>
          <w:rFonts w:ascii="Arial" w:eastAsia="Arial" w:hAnsi="Arial" w:cs="Arial"/>
        </w:rPr>
      </w:pPr>
      <w:bookmarkStart w:id="57" w:name="_Toc1932730785"/>
      <w:bookmarkStart w:id="58" w:name="_Toc2099525331"/>
      <w:r w:rsidRPr="0E39F776">
        <w:rPr>
          <w:rFonts w:ascii="Arial" w:eastAsia="Arial" w:hAnsi="Arial" w:cs="Arial"/>
        </w:rPr>
        <w:t>Prijs</w:t>
      </w:r>
      <w:r w:rsidR="1785CE11" w:rsidRPr="0E39F776">
        <w:rPr>
          <w:rFonts w:ascii="Arial" w:eastAsia="Arial" w:hAnsi="Arial" w:cs="Arial"/>
        </w:rPr>
        <w:t>, indexering</w:t>
      </w:r>
      <w:r w:rsidRPr="0E39F776">
        <w:rPr>
          <w:rFonts w:ascii="Arial" w:eastAsia="Arial" w:hAnsi="Arial" w:cs="Arial"/>
        </w:rPr>
        <w:t xml:space="preserve"> en overige financiële bepalingen</w:t>
      </w:r>
      <w:bookmarkEnd w:id="57"/>
      <w:bookmarkEnd w:id="58"/>
    </w:p>
    <w:p w14:paraId="6213CEA8" w14:textId="461B6693" w:rsidR="1DA8C154" w:rsidRDefault="6C24FAEC" w:rsidP="3209D8E8">
      <w:pPr>
        <w:pStyle w:val="Lijstalinea"/>
        <w:rPr>
          <w:rFonts w:ascii="Arial" w:eastAsia="Arial" w:hAnsi="Arial" w:cs="Arial"/>
          <w:color w:val="000000" w:themeColor="text1"/>
        </w:rPr>
      </w:pPr>
      <w:r w:rsidRPr="0E39F776">
        <w:rPr>
          <w:rFonts w:ascii="Arial" w:eastAsia="Arial" w:hAnsi="Arial" w:cs="Arial"/>
          <w:color w:val="000000" w:themeColor="text1"/>
        </w:rPr>
        <w:t>Partijen komen de Vergoeding overeen zoals Opdrachtnemer deze heeft ingevuld in het volledige Prijzenblad- en Tarievenblad.</w:t>
      </w:r>
      <w:r w:rsidR="2A6E0407" w:rsidRPr="0E39F776">
        <w:rPr>
          <w:rFonts w:ascii="Arial" w:eastAsia="Arial" w:hAnsi="Arial" w:cs="Arial"/>
          <w:color w:val="000000" w:themeColor="text1"/>
        </w:rPr>
        <w:t xml:space="preserve"> Zie hiervoor annex 5.1 aanbiedingsbegroting</w:t>
      </w:r>
      <w:r w:rsidR="022996C9" w:rsidRPr="0E39F776">
        <w:rPr>
          <w:rFonts w:ascii="Arial" w:eastAsia="Arial" w:hAnsi="Arial" w:cs="Arial"/>
          <w:color w:val="000000" w:themeColor="text1"/>
        </w:rPr>
        <w:t xml:space="preserve"> (incl. toelichting bij de aanbiedingsbegroting).</w:t>
      </w:r>
    </w:p>
    <w:p w14:paraId="0CDDDC44" w14:textId="5A1FAA8A" w:rsidR="00466107" w:rsidRPr="006D5A58" w:rsidRDefault="0CB28F75" w:rsidP="0E39F776">
      <w:pPr>
        <w:pStyle w:val="Lijstalinea"/>
        <w:spacing w:line="360" w:lineRule="auto"/>
        <w:rPr>
          <w:rFonts w:ascii="Arial" w:eastAsia="Arial" w:hAnsi="Arial" w:cs="Arial"/>
          <w:color w:val="000000" w:themeColor="text1"/>
        </w:rPr>
      </w:pPr>
      <w:r w:rsidRPr="0E39F776">
        <w:rPr>
          <w:rFonts w:ascii="Arial" w:eastAsia="Arial" w:hAnsi="Arial" w:cs="Arial"/>
          <w:color w:val="000000" w:themeColor="text1"/>
        </w:rPr>
        <w:t>Tot en met 31 december 2027 vindt geen indexering plaats. Dit “prijsrisicodeel” wordt geacht te zijn opgenomen in de Aanbiedingsbegroting. </w:t>
      </w:r>
      <w:r w:rsidR="3FD7FEF6" w:rsidRPr="0E39F776">
        <w:rPr>
          <w:rFonts w:ascii="Arial" w:eastAsia="Arial" w:hAnsi="Arial" w:cs="Arial"/>
          <w:color w:val="000000" w:themeColor="text1"/>
        </w:rPr>
        <w:t xml:space="preserve">Indexatie geschiedt op alle </w:t>
      </w:r>
      <w:r w:rsidR="4F2FCF17" w:rsidRPr="0E39F776">
        <w:rPr>
          <w:rFonts w:ascii="Arial" w:eastAsia="Arial" w:hAnsi="Arial" w:cs="Arial"/>
          <w:color w:val="000000" w:themeColor="text1"/>
        </w:rPr>
        <w:t>prijs</w:t>
      </w:r>
      <w:r w:rsidR="3FD7FEF6" w:rsidRPr="0E39F776">
        <w:rPr>
          <w:rFonts w:ascii="Arial" w:eastAsia="Arial" w:hAnsi="Arial" w:cs="Arial"/>
          <w:color w:val="000000" w:themeColor="text1"/>
        </w:rPr>
        <w:t xml:space="preserve">componenten van de aanbiedingsbegroting, wel </w:t>
      </w:r>
      <w:r w:rsidR="4F2FCF17" w:rsidRPr="0E39F776">
        <w:rPr>
          <w:rFonts w:ascii="Arial" w:eastAsia="Arial" w:hAnsi="Arial" w:cs="Arial"/>
          <w:color w:val="000000" w:themeColor="text1"/>
        </w:rPr>
        <w:t>op gelijke wijze zoals in artikel 2</w:t>
      </w:r>
      <w:r w:rsidR="71C74498" w:rsidRPr="0E39F776">
        <w:rPr>
          <w:rFonts w:ascii="Arial" w:eastAsia="Arial" w:hAnsi="Arial" w:cs="Arial"/>
          <w:color w:val="000000" w:themeColor="text1"/>
        </w:rPr>
        <w:t>2</w:t>
      </w:r>
      <w:r w:rsidR="4F2FCF17" w:rsidRPr="0E39F776">
        <w:rPr>
          <w:rFonts w:ascii="Arial" w:eastAsia="Arial" w:hAnsi="Arial" w:cs="Arial"/>
          <w:color w:val="000000" w:themeColor="text1"/>
        </w:rPr>
        <w:t>.1</w:t>
      </w:r>
      <w:r w:rsidR="4A66CAAC" w:rsidRPr="0E39F776">
        <w:rPr>
          <w:rFonts w:ascii="Arial" w:eastAsia="Arial" w:hAnsi="Arial" w:cs="Arial"/>
          <w:color w:val="000000" w:themeColor="text1"/>
        </w:rPr>
        <w:t xml:space="preserve"> Overeenkomst</w:t>
      </w:r>
      <w:r w:rsidR="4F2FCF17" w:rsidRPr="0E39F776">
        <w:rPr>
          <w:rFonts w:ascii="Arial" w:eastAsia="Arial" w:hAnsi="Arial" w:cs="Arial"/>
          <w:color w:val="000000" w:themeColor="text1"/>
        </w:rPr>
        <w:t xml:space="preserve"> is beschreven.</w:t>
      </w:r>
      <w:r w:rsidRPr="0E39F776">
        <w:rPr>
          <w:rFonts w:ascii="Arial" w:eastAsia="Arial" w:hAnsi="Arial" w:cs="Arial"/>
          <w:color w:val="000000" w:themeColor="text1"/>
        </w:rPr>
        <w:t>   </w:t>
      </w:r>
    </w:p>
    <w:p w14:paraId="3657C684" w14:textId="6A20928C" w:rsidR="00466107" w:rsidRPr="006D5A58" w:rsidRDefault="68A9429A" w:rsidP="0E39F776">
      <w:pPr>
        <w:pStyle w:val="Lijstalinea"/>
        <w:spacing w:after="0" w:line="360" w:lineRule="auto"/>
        <w:jc w:val="both"/>
        <w:rPr>
          <w:rFonts w:ascii="Arial" w:eastAsia="Arial" w:hAnsi="Arial" w:cs="Arial"/>
          <w:color w:val="000000" w:themeColor="text1"/>
        </w:rPr>
      </w:pPr>
      <w:r w:rsidRPr="0E39F776">
        <w:rPr>
          <w:rFonts w:ascii="Arial" w:eastAsia="Arial" w:hAnsi="Arial" w:cs="Arial"/>
          <w:color w:val="000000" w:themeColor="text1"/>
        </w:rPr>
        <w:t>Een verzoek tot indexatie dient door de opdrachtnemer uiterlijk één maand voorafgaand aan het nieuwe kalenderjaar ter Acceptatie ingedien</w:t>
      </w:r>
      <w:r w:rsidR="14103D18" w:rsidRPr="0E39F776">
        <w:rPr>
          <w:rFonts w:ascii="Arial" w:eastAsia="Arial" w:hAnsi="Arial" w:cs="Arial"/>
          <w:color w:val="000000" w:themeColor="text1"/>
        </w:rPr>
        <w:t>d</w:t>
      </w:r>
      <w:r w:rsidRPr="0E39F776">
        <w:rPr>
          <w:rFonts w:ascii="Arial" w:eastAsia="Arial" w:hAnsi="Arial" w:cs="Arial"/>
          <w:color w:val="000000" w:themeColor="text1"/>
        </w:rPr>
        <w:t xml:space="preserve"> te worden bij Opdrachtgever, bij gebreke waarvan de reeds overeengekomen prijzen en uurtarief onverkort van toepassing geacht worden te zijn op het nieuwe kalenderjaar; </w:t>
      </w:r>
    </w:p>
    <w:p w14:paraId="0A2F36F0" w14:textId="115812B4" w:rsidR="00CA5B25" w:rsidRPr="006D5A58" w:rsidRDefault="1BD8914D" w:rsidP="26E889A5">
      <w:pPr>
        <w:pStyle w:val="Opsommingbol"/>
        <w:spacing w:after="0"/>
        <w:ind w:left="924" w:hanging="357"/>
        <w:rPr>
          <w:rFonts w:ascii="Arial" w:hAnsi="Arial" w:cs="Arial"/>
          <w:color w:val="000000" w:themeColor="text1"/>
        </w:rPr>
      </w:pPr>
      <w:r>
        <w:t>Indexerin</w:t>
      </w:r>
      <w:r w:rsidRPr="26E889A5">
        <w:rPr>
          <w:rFonts w:ascii="Arial" w:hAnsi="Arial" w:cs="Arial"/>
        </w:rPr>
        <w:t>g vindt enkel plaats per 1 januari van het nieuwe kalenderjaar; </w:t>
      </w:r>
      <w:r w:rsidR="3E5948EC" w:rsidRPr="26E889A5">
        <w:rPr>
          <w:rFonts w:ascii="Arial" w:hAnsi="Arial" w:cs="Arial"/>
        </w:rPr>
        <w:t xml:space="preserve"> </w:t>
      </w:r>
    </w:p>
    <w:p w14:paraId="5F02D3D2" w14:textId="0C0C6FD6" w:rsidR="00CA5B25" w:rsidRPr="006D5A58" w:rsidRDefault="1BD8914D" w:rsidP="26E889A5">
      <w:pPr>
        <w:pStyle w:val="Opsommingbol"/>
        <w:spacing w:after="0"/>
        <w:ind w:left="924" w:hanging="357"/>
        <w:rPr>
          <w:rFonts w:ascii="Arial" w:hAnsi="Arial" w:cs="Arial"/>
          <w:color w:val="000000" w:themeColor="text1"/>
        </w:rPr>
      </w:pPr>
      <w:r w:rsidRPr="26E889A5">
        <w:rPr>
          <w:rFonts w:ascii="Arial" w:hAnsi="Arial" w:cs="Arial"/>
        </w:rPr>
        <w:t>Indexering geschiedt op basis van de hieronder vastgestelde index van het Centraal Bureau voor de Statistiek (Website: </w:t>
      </w:r>
      <w:hyperlink r:id="rId13" w:anchor="/CBS/nl/">
        <w:r w:rsidRPr="26E889A5">
          <w:rPr>
            <w:rStyle w:val="Hyperlink"/>
            <w:rFonts w:ascii="Arial" w:hAnsi="Arial" w:cs="Arial"/>
          </w:rPr>
          <w:t>https://opendata.cbs.nl/statline/#/CBS/nl/</w:t>
        </w:r>
      </w:hyperlink>
      <w:r w:rsidRPr="26E889A5">
        <w:rPr>
          <w:rFonts w:ascii="Arial" w:hAnsi="Arial" w:cs="Arial"/>
        </w:rPr>
        <w:t> ) van de maand Augustus van het huidig jaar</w:t>
      </w:r>
      <w:r w:rsidRPr="26E889A5">
        <w:rPr>
          <w:rFonts w:ascii="Arial" w:hAnsi="Arial" w:cs="Arial"/>
          <w:vertAlign w:val="superscript"/>
        </w:rPr>
        <w:t>1)</w:t>
      </w:r>
      <w:r w:rsidRPr="26E889A5">
        <w:rPr>
          <w:rFonts w:ascii="Arial" w:hAnsi="Arial" w:cs="Arial"/>
        </w:rPr>
        <w:t> (n) en reeds eerder vastgestelde</w:t>
      </w:r>
      <w:r w:rsidRPr="26E889A5">
        <w:rPr>
          <w:rFonts w:ascii="Arial" w:hAnsi="Arial" w:cs="Arial"/>
          <w:vertAlign w:val="superscript"/>
        </w:rPr>
        <w:t>2) </w:t>
      </w:r>
      <w:r w:rsidRPr="26E889A5">
        <w:rPr>
          <w:rFonts w:ascii="Arial" w:hAnsi="Arial" w:cs="Arial"/>
        </w:rPr>
        <w:t>indexcijfer van de maand Augustus van het voorgaande jaar (n-1). </w:t>
      </w:r>
    </w:p>
    <w:p w14:paraId="14FDD258" w14:textId="606A09B2" w:rsidR="00466107" w:rsidRPr="006D5A58" w:rsidRDefault="1BD8914D" w:rsidP="26E889A5">
      <w:pPr>
        <w:pStyle w:val="Opsommingbol"/>
        <w:spacing w:after="0"/>
        <w:ind w:left="924" w:hanging="357"/>
        <w:rPr>
          <w:rFonts w:ascii="Arial" w:hAnsi="Arial" w:cs="Arial"/>
          <w:color w:val="000000" w:themeColor="text1"/>
        </w:rPr>
      </w:pPr>
      <w:r w:rsidRPr="26E889A5">
        <w:rPr>
          <w:rFonts w:ascii="Arial" w:hAnsi="Arial" w:cs="Arial"/>
        </w:rPr>
        <w:t>Voor de toepassing van de indexeringsregeling hanteren Partijen steeds het laatst door het Centraal Bureau voor de Statistiek vastgestelde basisjaar van de betreffende index. </w:t>
      </w:r>
    </w:p>
    <w:p w14:paraId="687B3FBA" w14:textId="77777777" w:rsidR="00466107" w:rsidRPr="006D5A58" w:rsidRDefault="00466107" w:rsidP="00F91EBD">
      <w:pPr>
        <w:pStyle w:val="Opsommingbol"/>
        <w:ind w:left="924" w:hanging="357"/>
        <w:rPr>
          <w:rFonts w:ascii="Arial" w:hAnsi="Arial" w:cs="Arial"/>
          <w:color w:val="000000" w:themeColor="text1"/>
        </w:rPr>
      </w:pPr>
      <w:r w:rsidRPr="605F37DB">
        <w:rPr>
          <w:rFonts w:ascii="Arial" w:hAnsi="Arial" w:cs="Arial"/>
        </w:rPr>
        <w:t>Voor het indexeren van de prijzen en het uurtarief wordt de onderstaande formule gehanteerd: </w:t>
      </w:r>
    </w:p>
    <w:p w14:paraId="5B48A087" w14:textId="022B9BE2" w:rsidR="00466107" w:rsidRPr="006D5A58" w:rsidRDefault="00020A12" w:rsidP="006D5A58">
      <w:pPr>
        <w:rPr>
          <w:rFonts w:eastAsia="Arial" w:cs="Arial"/>
          <w:color w:val="000000" w:themeColor="text1"/>
        </w:rPr>
      </w:pPr>
      <m:oMathPara>
        <m:oMath>
          <m:r>
            <w:rPr>
              <w:rFonts w:ascii="Cambria Math" w:eastAsia="Arial" w:hAnsi="Cambria Math" w:cs="Arial"/>
              <w:color w:val="000000" w:themeColor="text1"/>
              <w:szCs w:val="20"/>
            </w:rPr>
            <m:t>T</m:t>
          </m:r>
          <m:d>
            <m:dPr>
              <m:ctrlPr>
                <w:rPr>
                  <w:rFonts w:ascii="Cambria Math" w:eastAsia="Arial" w:hAnsi="Cambria Math" w:cs="Arial"/>
                  <w:color w:val="000000" w:themeColor="text1"/>
                  <w:szCs w:val="20"/>
                </w:rPr>
              </m:ctrlPr>
            </m:dPr>
            <m:e>
              <m:r>
                <w:rPr>
                  <w:rFonts w:ascii="Cambria Math" w:eastAsia="Arial" w:hAnsi="Cambria Math" w:cs="Arial"/>
                  <w:color w:val="000000" w:themeColor="text1"/>
                  <w:szCs w:val="20"/>
                </w:rPr>
                <m:t>n+1</m:t>
              </m:r>
            </m:e>
          </m:d>
          <m:r>
            <w:rPr>
              <w:rFonts w:ascii="Cambria Math" w:eastAsia="Arial" w:hAnsi="Cambria Math" w:cs="Arial"/>
              <w:color w:val="000000" w:themeColor="text1"/>
              <w:szCs w:val="20"/>
            </w:rPr>
            <m:t>=Tn* </m:t>
          </m:r>
          <m:f>
            <m:fPr>
              <m:ctrlPr>
                <w:rPr>
                  <w:rFonts w:ascii="Cambria Math" w:eastAsia="Arial" w:hAnsi="Cambria Math" w:cs="Arial"/>
                  <w:color w:val="000000" w:themeColor="text1"/>
                  <w:szCs w:val="20"/>
                </w:rPr>
              </m:ctrlPr>
            </m:fPr>
            <m:num>
              <m:r>
                <w:rPr>
                  <w:rFonts w:ascii="Cambria Math" w:eastAsia="Arial" w:hAnsi="Cambria Math" w:cs="Arial"/>
                  <w:color w:val="000000" w:themeColor="text1"/>
                  <w:szCs w:val="20"/>
                </w:rPr>
                <m:t>Ln</m:t>
              </m:r>
            </m:num>
            <m:den>
              <m:r>
                <w:rPr>
                  <w:rFonts w:ascii="Cambria Math" w:eastAsia="Arial" w:hAnsi="Cambria Math" w:cs="Arial"/>
                  <w:color w:val="000000" w:themeColor="text1"/>
                  <w:szCs w:val="20"/>
                </w:rPr>
                <m:t>L</m:t>
              </m:r>
              <m:d>
                <m:dPr>
                  <m:ctrlPr>
                    <w:rPr>
                      <w:rFonts w:ascii="Cambria Math" w:eastAsia="Arial" w:hAnsi="Cambria Math" w:cs="Arial"/>
                      <w:color w:val="000000" w:themeColor="text1"/>
                      <w:szCs w:val="20"/>
                    </w:rPr>
                  </m:ctrlPr>
                </m:dPr>
                <m:e>
                  <m:r>
                    <w:rPr>
                      <w:rFonts w:ascii="Cambria Math" w:eastAsia="Arial" w:hAnsi="Cambria Math" w:cs="Arial"/>
                      <w:color w:val="000000" w:themeColor="text1"/>
                      <w:szCs w:val="20"/>
                    </w:rPr>
                    <m:t>n-1</m:t>
                  </m:r>
                </m:e>
              </m:d>
            </m:den>
          </m:f>
          <m:r>
            <m:rPr>
              <m:sty m:val="p"/>
            </m:rPr>
            <w:rPr>
              <w:rFonts w:eastAsia="Arial" w:cs="Arial"/>
              <w:color w:val="000000" w:themeColor="text1"/>
              <w:szCs w:val="20"/>
            </w:rPr>
            <w:br/>
          </m:r>
        </m:oMath>
      </m:oMathPara>
    </w:p>
    <w:p w14:paraId="0DC8A04E" w14:textId="58F16651" w:rsidR="00466107" w:rsidRPr="006D5A58" w:rsidRDefault="00466107" w:rsidP="006D5A58">
      <w:pPr>
        <w:ind w:left="708"/>
        <w:rPr>
          <w:rFonts w:eastAsia="Arial" w:cs="Arial"/>
          <w:color w:val="000000" w:themeColor="text1"/>
        </w:rPr>
      </w:pPr>
      <w:r w:rsidRPr="006D5A58">
        <w:rPr>
          <w:rFonts w:eastAsia="Arial" w:cs="Arial"/>
          <w:color w:val="000000" w:themeColor="text1"/>
          <w:szCs w:val="20"/>
        </w:rPr>
        <w:t>Waarbij: </w:t>
      </w:r>
    </w:p>
    <w:p w14:paraId="64BA8CCD" w14:textId="77777777" w:rsidR="00466107" w:rsidRPr="006D5A58" w:rsidRDefault="00466107" w:rsidP="006D5A58">
      <w:pPr>
        <w:ind w:left="1416"/>
        <w:rPr>
          <w:rFonts w:eastAsia="Arial" w:cs="Arial"/>
          <w:color w:val="000000" w:themeColor="text1"/>
        </w:rPr>
      </w:pPr>
      <w:r w:rsidRPr="006D5A58">
        <w:rPr>
          <w:rFonts w:eastAsia="Arial" w:cs="Arial"/>
          <w:color w:val="000000" w:themeColor="text1"/>
          <w:szCs w:val="20"/>
        </w:rPr>
        <w:t>T</w:t>
      </w:r>
      <w:r w:rsidRPr="006D5A58">
        <w:rPr>
          <w:rFonts w:eastAsia="Arial" w:cs="Arial"/>
          <w:color w:val="000000" w:themeColor="text1"/>
          <w:szCs w:val="20"/>
          <w:vertAlign w:val="subscript"/>
        </w:rPr>
        <w:t>(n+1)</w:t>
      </w:r>
      <w:r w:rsidRPr="006D5A58">
        <w:rPr>
          <w:rFonts w:eastAsia="Arial" w:cs="Arial"/>
          <w:color w:val="000000" w:themeColor="text1"/>
          <w:szCs w:val="20"/>
        </w:rPr>
        <w:tab/>
        <w:t>Tarief voor het komende jaar; </w:t>
      </w:r>
    </w:p>
    <w:p w14:paraId="63B884B7" w14:textId="77777777" w:rsidR="00466107" w:rsidRPr="006D5A58" w:rsidRDefault="00466107" w:rsidP="006D5A58">
      <w:pPr>
        <w:ind w:left="1416"/>
        <w:rPr>
          <w:rFonts w:eastAsia="Arial" w:cs="Arial"/>
          <w:color w:val="000000" w:themeColor="text1"/>
        </w:rPr>
      </w:pPr>
      <w:proofErr w:type="spellStart"/>
      <w:r w:rsidRPr="006D5A58">
        <w:rPr>
          <w:rFonts w:eastAsia="Arial" w:cs="Arial"/>
          <w:color w:val="000000" w:themeColor="text1"/>
          <w:szCs w:val="20"/>
        </w:rPr>
        <w:t>T</w:t>
      </w:r>
      <w:r w:rsidRPr="006D5A58">
        <w:rPr>
          <w:rFonts w:eastAsia="Arial" w:cs="Arial"/>
          <w:color w:val="000000" w:themeColor="text1"/>
          <w:szCs w:val="20"/>
          <w:vertAlign w:val="subscript"/>
        </w:rPr>
        <w:t>n</w:t>
      </w:r>
      <w:proofErr w:type="spellEnd"/>
      <w:r w:rsidRPr="006D5A58">
        <w:rPr>
          <w:rFonts w:eastAsia="Arial" w:cs="Arial"/>
          <w:color w:val="000000" w:themeColor="text1"/>
          <w:szCs w:val="20"/>
        </w:rPr>
        <w:t>   </w:t>
      </w:r>
      <w:r w:rsidRPr="006D5A58">
        <w:rPr>
          <w:rFonts w:eastAsia="Arial" w:cs="Arial"/>
          <w:color w:val="000000" w:themeColor="text1"/>
          <w:szCs w:val="20"/>
        </w:rPr>
        <w:tab/>
        <w:t>Tarief van het huidige jaar; </w:t>
      </w:r>
    </w:p>
    <w:p w14:paraId="38C83E11" w14:textId="77777777" w:rsidR="00466107" w:rsidRPr="006D5A58" w:rsidRDefault="00466107" w:rsidP="006D5A58">
      <w:pPr>
        <w:ind w:left="1416"/>
        <w:rPr>
          <w:rFonts w:eastAsia="Arial" w:cs="Arial"/>
          <w:color w:val="000000" w:themeColor="text1"/>
        </w:rPr>
      </w:pPr>
      <w:proofErr w:type="spellStart"/>
      <w:r w:rsidRPr="006D5A58">
        <w:rPr>
          <w:rFonts w:eastAsia="Arial" w:cs="Arial"/>
          <w:color w:val="000000" w:themeColor="text1"/>
          <w:szCs w:val="20"/>
        </w:rPr>
        <w:t>L</w:t>
      </w:r>
      <w:r w:rsidRPr="006D5A58">
        <w:rPr>
          <w:rFonts w:eastAsia="Arial" w:cs="Arial"/>
          <w:color w:val="000000" w:themeColor="text1"/>
          <w:szCs w:val="20"/>
          <w:vertAlign w:val="subscript"/>
        </w:rPr>
        <w:t>n</w:t>
      </w:r>
      <w:proofErr w:type="spellEnd"/>
      <w:r w:rsidRPr="006D5A58">
        <w:rPr>
          <w:rFonts w:eastAsia="Arial" w:cs="Arial"/>
          <w:color w:val="000000" w:themeColor="text1"/>
          <w:szCs w:val="20"/>
        </w:rPr>
        <w:t>      </w:t>
      </w:r>
      <w:r w:rsidRPr="006D5A58">
        <w:rPr>
          <w:rFonts w:eastAsia="Arial" w:cs="Arial"/>
          <w:color w:val="000000" w:themeColor="text1"/>
          <w:szCs w:val="20"/>
        </w:rPr>
        <w:tab/>
        <w:t>Loonindex (zie Index Tarieven) voor de maand augustus van het jaar n (= huidige</w:t>
      </w:r>
      <w:r w:rsidRPr="006D5A58">
        <w:rPr>
          <w:rFonts w:eastAsia="Arial" w:cs="Arial"/>
          <w:color w:val="000000" w:themeColor="text1"/>
          <w:szCs w:val="20"/>
          <w:vertAlign w:val="superscript"/>
        </w:rPr>
        <w:t>1)</w:t>
      </w:r>
      <w:r w:rsidRPr="006D5A58">
        <w:rPr>
          <w:rFonts w:eastAsia="Arial" w:cs="Arial"/>
          <w:color w:val="000000" w:themeColor="text1"/>
          <w:szCs w:val="20"/>
        </w:rPr>
        <w:t> jaar); </w:t>
      </w:r>
    </w:p>
    <w:p w14:paraId="7501E6FE" w14:textId="77777777" w:rsidR="00466107" w:rsidRPr="006D5A58" w:rsidRDefault="00466107" w:rsidP="006D5A58">
      <w:pPr>
        <w:ind w:left="1416"/>
        <w:rPr>
          <w:rFonts w:eastAsia="Arial" w:cs="Arial"/>
          <w:color w:val="000000" w:themeColor="text1"/>
        </w:rPr>
      </w:pPr>
      <w:r w:rsidRPr="006D5A58">
        <w:rPr>
          <w:rFonts w:eastAsia="Arial" w:cs="Arial"/>
          <w:color w:val="000000" w:themeColor="text1"/>
          <w:szCs w:val="20"/>
        </w:rPr>
        <w:t>L</w:t>
      </w:r>
      <w:r w:rsidRPr="006D5A58">
        <w:rPr>
          <w:rFonts w:eastAsia="Arial" w:cs="Arial"/>
          <w:color w:val="000000" w:themeColor="text1"/>
          <w:szCs w:val="20"/>
          <w:vertAlign w:val="subscript"/>
        </w:rPr>
        <w:t>(n-1)</w:t>
      </w:r>
      <w:r w:rsidRPr="006D5A58">
        <w:rPr>
          <w:rFonts w:eastAsia="Arial" w:cs="Arial"/>
          <w:color w:val="000000" w:themeColor="text1"/>
          <w:szCs w:val="20"/>
        </w:rPr>
        <w:t>    </w:t>
      </w:r>
      <w:r w:rsidRPr="006D5A58">
        <w:rPr>
          <w:rFonts w:eastAsia="Arial" w:cs="Arial"/>
          <w:color w:val="000000" w:themeColor="text1"/>
          <w:szCs w:val="20"/>
        </w:rPr>
        <w:tab/>
        <w:t>Loonindex (vastgesteld</w:t>
      </w:r>
      <w:r w:rsidRPr="006D5A58">
        <w:rPr>
          <w:rFonts w:eastAsia="Arial" w:cs="Arial"/>
          <w:color w:val="000000" w:themeColor="text1"/>
          <w:szCs w:val="20"/>
          <w:vertAlign w:val="superscript"/>
        </w:rPr>
        <w:t>2)</w:t>
      </w:r>
      <w:r w:rsidRPr="006D5A58">
        <w:rPr>
          <w:rFonts w:eastAsia="Arial" w:cs="Arial"/>
          <w:color w:val="000000" w:themeColor="text1"/>
          <w:szCs w:val="20"/>
        </w:rPr>
        <w:t xml:space="preserve">) als </w:t>
      </w:r>
      <w:proofErr w:type="spellStart"/>
      <w:r w:rsidRPr="006D5A58">
        <w:rPr>
          <w:rFonts w:eastAsia="Arial" w:cs="Arial"/>
          <w:color w:val="000000" w:themeColor="text1"/>
          <w:szCs w:val="20"/>
        </w:rPr>
        <w:t>L</w:t>
      </w:r>
      <w:r w:rsidRPr="006D5A58">
        <w:rPr>
          <w:rFonts w:eastAsia="Arial" w:cs="Arial"/>
          <w:color w:val="000000" w:themeColor="text1"/>
          <w:szCs w:val="20"/>
          <w:vertAlign w:val="subscript"/>
        </w:rPr>
        <w:t>n</w:t>
      </w:r>
      <w:proofErr w:type="spellEnd"/>
      <w:r w:rsidRPr="006D5A58">
        <w:rPr>
          <w:rFonts w:eastAsia="Arial" w:cs="Arial"/>
          <w:color w:val="000000" w:themeColor="text1"/>
          <w:szCs w:val="20"/>
        </w:rPr>
        <w:t>, maar dan voor de maand Augustus van het voorgaande jaar. </w:t>
      </w:r>
    </w:p>
    <w:p w14:paraId="11206A58" w14:textId="77777777" w:rsidR="00CA0A55" w:rsidRPr="005654CE" w:rsidRDefault="00CA0A55" w:rsidP="00CA0A55">
      <w:pPr>
        <w:rPr>
          <w:rFonts w:eastAsia="Arial" w:cs="Arial"/>
          <w:b/>
          <w:bCs/>
          <w:color w:val="000000" w:themeColor="text1"/>
          <w:szCs w:val="20"/>
        </w:rPr>
      </w:pPr>
    </w:p>
    <w:p w14:paraId="65078FCA" w14:textId="7F8AF686" w:rsidR="00466107" w:rsidRPr="006D5A58" w:rsidRDefault="00466107" w:rsidP="006D5A58">
      <w:pPr>
        <w:ind w:firstLine="708"/>
        <w:rPr>
          <w:rFonts w:eastAsia="Arial" w:cs="Arial"/>
          <w:color w:val="000000" w:themeColor="text1"/>
        </w:rPr>
      </w:pPr>
      <w:r w:rsidRPr="006D5A58">
        <w:rPr>
          <w:rFonts w:eastAsia="Arial" w:cs="Arial"/>
          <w:b/>
          <w:color w:val="000000" w:themeColor="text1"/>
          <w:szCs w:val="20"/>
        </w:rPr>
        <w:t>Index Tarieven</w:t>
      </w:r>
      <w:r w:rsidRPr="006D5A58">
        <w:rPr>
          <w:rFonts w:eastAsia="Arial" w:cs="Arial"/>
          <w:color w:val="000000" w:themeColor="text1"/>
          <w:szCs w:val="20"/>
        </w:rPr>
        <w:t> </w:t>
      </w:r>
    </w:p>
    <w:p w14:paraId="074F2BAC" w14:textId="77777777" w:rsidR="00CA0A55" w:rsidRPr="005654CE" w:rsidRDefault="00466107" w:rsidP="00CA0A55">
      <w:pPr>
        <w:ind w:left="708"/>
        <w:rPr>
          <w:rFonts w:eastAsia="Arial" w:cs="Arial"/>
          <w:color w:val="000000" w:themeColor="text1"/>
          <w:szCs w:val="20"/>
        </w:rPr>
      </w:pPr>
      <w:r w:rsidRPr="006D5A58">
        <w:rPr>
          <w:rFonts w:eastAsia="Arial" w:cs="Arial"/>
          <w:b/>
          <w:i/>
          <w:color w:val="000000" w:themeColor="text1"/>
          <w:szCs w:val="20"/>
        </w:rPr>
        <w:t>Thema’s</w:t>
      </w:r>
      <w:r w:rsidRPr="006D5A58">
        <w:rPr>
          <w:rFonts w:eastAsia="Arial" w:cs="Arial"/>
          <w:i/>
          <w:color w:val="000000" w:themeColor="text1"/>
          <w:szCs w:val="20"/>
        </w:rPr>
        <w:t>: </w:t>
      </w:r>
      <w:r w:rsidRPr="006D5A58">
        <w:rPr>
          <w:rFonts w:eastAsia="Arial" w:cs="Arial"/>
          <w:color w:val="000000" w:themeColor="text1"/>
          <w:szCs w:val="20"/>
        </w:rPr>
        <w:tab/>
      </w:r>
    </w:p>
    <w:p w14:paraId="6E24196A" w14:textId="42B72690" w:rsidR="00466107" w:rsidRPr="006D5A58" w:rsidRDefault="00466107" w:rsidP="00CA0A55">
      <w:pPr>
        <w:ind w:left="708"/>
        <w:rPr>
          <w:rFonts w:eastAsia="Arial" w:cs="Arial"/>
          <w:color w:val="000000" w:themeColor="text1"/>
          <w:szCs w:val="20"/>
        </w:rPr>
      </w:pPr>
      <w:r w:rsidRPr="006D5A58">
        <w:rPr>
          <w:rFonts w:eastAsia="Arial" w:cs="Arial"/>
          <w:color w:val="000000" w:themeColor="text1"/>
          <w:szCs w:val="20"/>
        </w:rPr>
        <w:t>- Arbeid en sociale zekerheid; </w:t>
      </w:r>
    </w:p>
    <w:p w14:paraId="79EFD9F6" w14:textId="77777777" w:rsidR="00466107" w:rsidRPr="006D5A58" w:rsidRDefault="00466107" w:rsidP="006D5A58">
      <w:pPr>
        <w:ind w:left="708"/>
        <w:rPr>
          <w:rFonts w:eastAsia="Arial" w:cs="Arial"/>
          <w:color w:val="000000" w:themeColor="text1"/>
        </w:rPr>
      </w:pPr>
      <w:r w:rsidRPr="006D5A58">
        <w:rPr>
          <w:rFonts w:eastAsia="Arial" w:cs="Arial"/>
          <w:color w:val="000000" w:themeColor="text1"/>
          <w:szCs w:val="20"/>
        </w:rPr>
        <w:t>- Arbeid en arbeidsmarkt; </w:t>
      </w:r>
    </w:p>
    <w:p w14:paraId="0189A649" w14:textId="77777777" w:rsidR="00466107" w:rsidRPr="006D5A58" w:rsidRDefault="00466107" w:rsidP="006D5A58">
      <w:pPr>
        <w:ind w:left="708"/>
        <w:rPr>
          <w:rFonts w:eastAsia="Arial" w:cs="Arial"/>
          <w:color w:val="000000" w:themeColor="text1"/>
        </w:rPr>
      </w:pPr>
      <w:r w:rsidRPr="006D5A58">
        <w:rPr>
          <w:rFonts w:eastAsia="Arial" w:cs="Arial"/>
          <w:color w:val="000000" w:themeColor="text1"/>
          <w:szCs w:val="20"/>
        </w:rPr>
        <w:t>- Lonen, cao-lonen en arbeidskosten; </w:t>
      </w:r>
    </w:p>
    <w:p w14:paraId="18BCF1FF" w14:textId="77777777" w:rsidR="00466107" w:rsidRPr="006D5A58" w:rsidRDefault="00466107" w:rsidP="006D5A58">
      <w:pPr>
        <w:ind w:left="708"/>
        <w:rPr>
          <w:rFonts w:eastAsia="Arial" w:cs="Arial"/>
          <w:color w:val="000000" w:themeColor="text1"/>
        </w:rPr>
      </w:pPr>
      <w:r w:rsidRPr="006D5A58">
        <w:rPr>
          <w:rFonts w:eastAsia="Arial" w:cs="Arial"/>
          <w:color w:val="000000" w:themeColor="text1"/>
          <w:szCs w:val="20"/>
        </w:rPr>
        <w:t>- Lonen en cao-lonen; </w:t>
      </w:r>
    </w:p>
    <w:p w14:paraId="239C9550" w14:textId="77777777" w:rsidR="00466107" w:rsidRPr="005654CE" w:rsidRDefault="00466107" w:rsidP="00CA0A55">
      <w:pPr>
        <w:ind w:left="708"/>
        <w:rPr>
          <w:rFonts w:eastAsia="Arial" w:cs="Arial"/>
          <w:color w:val="000000" w:themeColor="text1"/>
          <w:szCs w:val="20"/>
        </w:rPr>
      </w:pPr>
      <w:r w:rsidRPr="006D5A58">
        <w:rPr>
          <w:rFonts w:eastAsia="Arial" w:cs="Arial"/>
          <w:color w:val="000000" w:themeColor="text1"/>
          <w:szCs w:val="20"/>
        </w:rPr>
        <w:t>- Cao-lonen, contractuele loonkosten en arbeidsduur; Indexcijfers (2020=100); </w:t>
      </w:r>
    </w:p>
    <w:p w14:paraId="7C8850B4" w14:textId="77777777" w:rsidR="00CA0A55" w:rsidRPr="006D5A58" w:rsidRDefault="00CA0A55" w:rsidP="00CA0A55">
      <w:pPr>
        <w:ind w:left="708"/>
        <w:rPr>
          <w:rFonts w:eastAsia="Arial" w:cs="Arial"/>
          <w:color w:val="000000" w:themeColor="text1"/>
          <w:szCs w:val="20"/>
        </w:rPr>
      </w:pPr>
    </w:p>
    <w:p w14:paraId="4918DC97" w14:textId="77777777" w:rsidR="00466107" w:rsidRPr="006D5A58" w:rsidRDefault="00466107" w:rsidP="006D5A58">
      <w:pPr>
        <w:ind w:left="708"/>
        <w:rPr>
          <w:rFonts w:eastAsia="Arial" w:cs="Arial"/>
          <w:color w:val="000000" w:themeColor="text1"/>
        </w:rPr>
      </w:pPr>
      <w:r w:rsidRPr="006D5A58">
        <w:rPr>
          <w:rFonts w:eastAsia="Arial" w:cs="Arial"/>
          <w:b/>
          <w:i/>
          <w:color w:val="000000" w:themeColor="text1"/>
          <w:szCs w:val="20"/>
        </w:rPr>
        <w:t>Bedrijfstakken/branches (SBI 2008)</w:t>
      </w:r>
      <w:r w:rsidRPr="006D5A58">
        <w:rPr>
          <w:rFonts w:eastAsia="Arial" w:cs="Arial"/>
          <w:i/>
          <w:color w:val="000000" w:themeColor="text1"/>
          <w:szCs w:val="20"/>
        </w:rPr>
        <w:t>: </w:t>
      </w:r>
      <w:r w:rsidRPr="006D5A58">
        <w:rPr>
          <w:rFonts w:eastAsia="Arial" w:cs="Arial"/>
          <w:color w:val="000000" w:themeColor="text1"/>
          <w:szCs w:val="20"/>
        </w:rPr>
        <w:t> </w:t>
      </w:r>
    </w:p>
    <w:p w14:paraId="59D369BA" w14:textId="77777777" w:rsidR="00466107" w:rsidRPr="006D5A58" w:rsidRDefault="00466107" w:rsidP="006D5A58">
      <w:pPr>
        <w:ind w:left="708"/>
        <w:rPr>
          <w:rFonts w:eastAsia="Arial" w:cs="Arial"/>
          <w:color w:val="000000" w:themeColor="text1"/>
        </w:rPr>
      </w:pPr>
      <w:r w:rsidRPr="006D5A58">
        <w:rPr>
          <w:rFonts w:eastAsia="Arial" w:cs="Arial"/>
          <w:i/>
          <w:color w:val="000000" w:themeColor="text1"/>
          <w:szCs w:val="20"/>
        </w:rPr>
        <w:t>- </w:t>
      </w:r>
      <w:r w:rsidRPr="006D5A58">
        <w:rPr>
          <w:rFonts w:eastAsia="Arial" w:cs="Arial"/>
          <w:color w:val="000000" w:themeColor="text1"/>
          <w:szCs w:val="20"/>
        </w:rPr>
        <w:t>Bedrijfstakken 1</w:t>
      </w:r>
      <w:r w:rsidRPr="006D5A58">
        <w:rPr>
          <w:rFonts w:eastAsia="Arial" w:cs="Arial"/>
          <w:color w:val="000000" w:themeColor="text1"/>
          <w:szCs w:val="20"/>
          <w:vertAlign w:val="superscript"/>
        </w:rPr>
        <w:t>e</w:t>
      </w:r>
      <w:r w:rsidRPr="006D5A58">
        <w:rPr>
          <w:rFonts w:eastAsia="Arial" w:cs="Arial"/>
          <w:color w:val="000000" w:themeColor="text1"/>
          <w:szCs w:val="20"/>
        </w:rPr>
        <w:t> digit; </w:t>
      </w:r>
    </w:p>
    <w:p w14:paraId="1E8BF710" w14:textId="77777777" w:rsidR="00466107" w:rsidRPr="006D5A58" w:rsidRDefault="00466107" w:rsidP="006D5A58">
      <w:pPr>
        <w:ind w:left="708"/>
        <w:rPr>
          <w:rFonts w:eastAsia="Arial" w:cs="Arial"/>
          <w:color w:val="000000" w:themeColor="text1"/>
        </w:rPr>
      </w:pPr>
      <w:r w:rsidRPr="006D5A58">
        <w:rPr>
          <w:rFonts w:eastAsia="Arial" w:cs="Arial"/>
          <w:color w:val="000000" w:themeColor="text1"/>
          <w:szCs w:val="20"/>
        </w:rPr>
        <w:t>- Bedrijfstakken 1</w:t>
      </w:r>
      <w:r w:rsidRPr="006D5A58">
        <w:rPr>
          <w:rFonts w:eastAsia="Arial" w:cs="Arial"/>
          <w:color w:val="000000" w:themeColor="text1"/>
          <w:szCs w:val="20"/>
          <w:vertAlign w:val="superscript"/>
        </w:rPr>
        <w:t>e</w:t>
      </w:r>
      <w:r w:rsidRPr="006D5A58">
        <w:rPr>
          <w:rFonts w:eastAsia="Arial" w:cs="Arial"/>
          <w:color w:val="000000" w:themeColor="text1"/>
          <w:szCs w:val="20"/>
        </w:rPr>
        <w:t> digit; </w:t>
      </w:r>
    </w:p>
    <w:p w14:paraId="7A91E944" w14:textId="77777777" w:rsidR="00466107" w:rsidRPr="005654CE" w:rsidRDefault="00466107" w:rsidP="00CA0A55">
      <w:pPr>
        <w:ind w:left="708"/>
        <w:rPr>
          <w:rFonts w:eastAsia="Arial" w:cs="Arial"/>
          <w:color w:val="000000" w:themeColor="text1"/>
          <w:szCs w:val="20"/>
        </w:rPr>
      </w:pPr>
      <w:r w:rsidRPr="006D5A58">
        <w:rPr>
          <w:rFonts w:eastAsia="Arial" w:cs="Arial"/>
          <w:color w:val="000000" w:themeColor="text1"/>
          <w:szCs w:val="20"/>
        </w:rPr>
        <w:t>- J Informatie en communicatie; </w:t>
      </w:r>
    </w:p>
    <w:p w14:paraId="6141F5F9" w14:textId="77777777" w:rsidR="00CA0A55" w:rsidRPr="006D5A58" w:rsidRDefault="00CA0A55" w:rsidP="00CA0A55">
      <w:pPr>
        <w:ind w:left="708"/>
        <w:rPr>
          <w:rFonts w:eastAsia="Arial" w:cs="Arial"/>
          <w:color w:val="000000" w:themeColor="text1"/>
          <w:szCs w:val="20"/>
        </w:rPr>
      </w:pPr>
    </w:p>
    <w:p w14:paraId="17357D38" w14:textId="77777777" w:rsidR="00CA0A55" w:rsidRPr="005654CE" w:rsidRDefault="00466107" w:rsidP="00CA0A55">
      <w:pPr>
        <w:ind w:left="708"/>
        <w:rPr>
          <w:rFonts w:eastAsia="Arial" w:cs="Arial"/>
          <w:color w:val="000000" w:themeColor="text1"/>
          <w:szCs w:val="20"/>
        </w:rPr>
      </w:pPr>
      <w:r w:rsidRPr="006D5A58">
        <w:rPr>
          <w:rFonts w:eastAsia="Arial" w:cs="Arial"/>
          <w:b/>
          <w:i/>
          <w:color w:val="000000" w:themeColor="text1"/>
          <w:szCs w:val="20"/>
        </w:rPr>
        <w:t>Onderwerp</w:t>
      </w:r>
      <w:r w:rsidRPr="006D5A58">
        <w:rPr>
          <w:rFonts w:eastAsia="Arial" w:cs="Arial"/>
          <w:i/>
          <w:color w:val="000000" w:themeColor="text1"/>
          <w:szCs w:val="20"/>
        </w:rPr>
        <w:t>;</w:t>
      </w:r>
      <w:r w:rsidRPr="006D5A58">
        <w:rPr>
          <w:rFonts w:eastAsia="Arial" w:cs="Arial"/>
          <w:color w:val="000000" w:themeColor="text1"/>
          <w:szCs w:val="20"/>
        </w:rPr>
        <w:tab/>
      </w:r>
    </w:p>
    <w:p w14:paraId="4AAEC858" w14:textId="5FA9FC00" w:rsidR="00466107" w:rsidRPr="006D5A58" w:rsidRDefault="00466107" w:rsidP="00CA0A55">
      <w:pPr>
        <w:ind w:left="708"/>
        <w:rPr>
          <w:rFonts w:eastAsia="Arial" w:cs="Arial"/>
          <w:color w:val="000000" w:themeColor="text1"/>
          <w:szCs w:val="20"/>
        </w:rPr>
      </w:pPr>
      <w:r w:rsidRPr="006D5A58">
        <w:rPr>
          <w:rFonts w:eastAsia="Arial" w:cs="Arial"/>
          <w:color w:val="000000" w:themeColor="text1"/>
          <w:szCs w:val="20"/>
        </w:rPr>
        <w:t>- Indexcijfers; </w:t>
      </w:r>
    </w:p>
    <w:p w14:paraId="2E48AE83" w14:textId="77777777" w:rsidR="00466107" w:rsidRPr="006D5A58" w:rsidRDefault="00466107" w:rsidP="006D5A58">
      <w:pPr>
        <w:ind w:left="708"/>
        <w:rPr>
          <w:rFonts w:eastAsia="Arial" w:cs="Arial"/>
          <w:color w:val="000000" w:themeColor="text1"/>
        </w:rPr>
      </w:pPr>
      <w:r w:rsidRPr="006D5A58">
        <w:rPr>
          <w:rFonts w:eastAsia="Arial" w:cs="Arial"/>
          <w:color w:val="000000" w:themeColor="text1"/>
          <w:szCs w:val="20"/>
        </w:rPr>
        <w:t xml:space="preserve">- Cao-lonen per uur incl. </w:t>
      </w:r>
      <w:proofErr w:type="spellStart"/>
      <w:r w:rsidRPr="006D5A58">
        <w:rPr>
          <w:rFonts w:eastAsia="Arial" w:cs="Arial"/>
          <w:color w:val="000000" w:themeColor="text1"/>
          <w:szCs w:val="20"/>
        </w:rPr>
        <w:t>bijz.beloningen</w:t>
      </w:r>
      <w:proofErr w:type="spellEnd"/>
      <w:r w:rsidRPr="006D5A58">
        <w:rPr>
          <w:rFonts w:eastAsia="Arial" w:cs="Arial"/>
          <w:color w:val="000000" w:themeColor="text1"/>
          <w:szCs w:val="20"/>
        </w:rPr>
        <w:t>; </w:t>
      </w:r>
    </w:p>
    <w:p w14:paraId="516019D4" w14:textId="77777777" w:rsidR="00CA0A55" w:rsidRPr="005654CE" w:rsidRDefault="00CA0A55" w:rsidP="00CA0A55">
      <w:pPr>
        <w:ind w:left="708"/>
        <w:rPr>
          <w:rFonts w:eastAsia="Arial" w:cs="Arial"/>
          <w:b/>
          <w:bCs/>
          <w:i/>
          <w:iCs/>
          <w:color w:val="000000" w:themeColor="text1"/>
          <w:szCs w:val="20"/>
        </w:rPr>
      </w:pPr>
    </w:p>
    <w:p w14:paraId="655A23FC" w14:textId="77777777" w:rsidR="00CA0A55" w:rsidRPr="005654CE" w:rsidRDefault="00466107" w:rsidP="00CA0A55">
      <w:pPr>
        <w:ind w:left="708"/>
        <w:rPr>
          <w:rFonts w:eastAsia="Arial" w:cs="Arial"/>
          <w:color w:val="000000" w:themeColor="text1"/>
          <w:szCs w:val="20"/>
        </w:rPr>
      </w:pPr>
      <w:r w:rsidRPr="006D5A58">
        <w:rPr>
          <w:rFonts w:eastAsia="Arial" w:cs="Arial"/>
          <w:b/>
          <w:i/>
          <w:color w:val="000000" w:themeColor="text1"/>
          <w:szCs w:val="20"/>
        </w:rPr>
        <w:t>CAO-sectoren</w:t>
      </w:r>
      <w:r w:rsidRPr="006D5A58">
        <w:rPr>
          <w:rFonts w:eastAsia="Arial" w:cs="Arial"/>
          <w:i/>
          <w:color w:val="000000" w:themeColor="text1"/>
          <w:szCs w:val="20"/>
        </w:rPr>
        <w:t>:</w:t>
      </w:r>
      <w:r w:rsidRPr="006D5A58">
        <w:rPr>
          <w:rFonts w:eastAsia="Arial" w:cs="Arial"/>
          <w:color w:val="000000" w:themeColor="text1"/>
          <w:szCs w:val="20"/>
        </w:rPr>
        <w:t> </w:t>
      </w:r>
      <w:r w:rsidRPr="006D5A58">
        <w:rPr>
          <w:rFonts w:eastAsia="Arial" w:cs="Arial"/>
          <w:color w:val="000000" w:themeColor="text1"/>
          <w:szCs w:val="20"/>
        </w:rPr>
        <w:tab/>
      </w:r>
    </w:p>
    <w:p w14:paraId="355BA990" w14:textId="179FB7C8" w:rsidR="00466107" w:rsidRPr="006D5A58" w:rsidRDefault="00466107" w:rsidP="00CA0A55">
      <w:pPr>
        <w:ind w:left="708"/>
        <w:rPr>
          <w:rFonts w:eastAsia="Arial" w:cs="Arial"/>
          <w:color w:val="000000" w:themeColor="text1"/>
          <w:szCs w:val="20"/>
        </w:rPr>
      </w:pPr>
      <w:r w:rsidRPr="006D5A58">
        <w:rPr>
          <w:rFonts w:eastAsia="Arial" w:cs="Arial"/>
          <w:color w:val="000000" w:themeColor="text1"/>
          <w:szCs w:val="20"/>
        </w:rPr>
        <w:t>- Totaal Cao-sectoren; </w:t>
      </w:r>
    </w:p>
    <w:p w14:paraId="3765BEE8" w14:textId="77777777" w:rsidR="00CA0A55" w:rsidRPr="005654CE" w:rsidRDefault="00CA0A55" w:rsidP="00CA0A55">
      <w:pPr>
        <w:ind w:left="708"/>
        <w:rPr>
          <w:rFonts w:eastAsia="Arial" w:cs="Arial"/>
          <w:b/>
          <w:bCs/>
          <w:i/>
          <w:iCs/>
          <w:color w:val="000000" w:themeColor="text1"/>
          <w:szCs w:val="20"/>
        </w:rPr>
      </w:pPr>
    </w:p>
    <w:p w14:paraId="134AFD36" w14:textId="77777777" w:rsidR="00CA0A55" w:rsidRPr="005654CE" w:rsidRDefault="00466107" w:rsidP="00CA0A55">
      <w:pPr>
        <w:ind w:left="708"/>
        <w:rPr>
          <w:rFonts w:eastAsia="Arial" w:cs="Arial"/>
          <w:color w:val="000000" w:themeColor="text1"/>
          <w:szCs w:val="20"/>
        </w:rPr>
      </w:pPr>
      <w:r w:rsidRPr="006D5A58">
        <w:rPr>
          <w:rFonts w:eastAsia="Arial" w:cs="Arial"/>
          <w:b/>
          <w:i/>
          <w:color w:val="000000" w:themeColor="text1"/>
          <w:szCs w:val="20"/>
        </w:rPr>
        <w:t>Versie</w:t>
      </w:r>
      <w:r w:rsidRPr="006D5A58">
        <w:rPr>
          <w:rFonts w:eastAsia="Arial" w:cs="Arial"/>
          <w:i/>
          <w:color w:val="000000" w:themeColor="text1"/>
          <w:szCs w:val="20"/>
        </w:rPr>
        <w:t>:</w:t>
      </w:r>
      <w:r w:rsidRPr="006D5A58">
        <w:rPr>
          <w:rFonts w:eastAsia="Arial" w:cs="Arial"/>
          <w:color w:val="000000" w:themeColor="text1"/>
          <w:szCs w:val="20"/>
        </w:rPr>
        <w:t> </w:t>
      </w:r>
      <w:r w:rsidRPr="006D5A58">
        <w:rPr>
          <w:rFonts w:eastAsia="Arial" w:cs="Arial"/>
          <w:color w:val="000000" w:themeColor="text1"/>
          <w:szCs w:val="20"/>
        </w:rPr>
        <w:tab/>
      </w:r>
      <w:r w:rsidRPr="006D5A58">
        <w:rPr>
          <w:rFonts w:eastAsia="Arial" w:cs="Arial"/>
          <w:color w:val="000000" w:themeColor="text1"/>
          <w:szCs w:val="20"/>
        </w:rPr>
        <w:tab/>
      </w:r>
    </w:p>
    <w:p w14:paraId="1884C837" w14:textId="3D4ECE3E" w:rsidR="00466107" w:rsidRPr="006D5A58" w:rsidRDefault="00466107" w:rsidP="00CA0A55">
      <w:pPr>
        <w:ind w:left="708"/>
        <w:rPr>
          <w:rFonts w:eastAsia="Arial" w:cs="Arial"/>
          <w:color w:val="000000" w:themeColor="text1"/>
          <w:szCs w:val="20"/>
        </w:rPr>
      </w:pPr>
      <w:r w:rsidRPr="006D5A58">
        <w:rPr>
          <w:rFonts w:eastAsia="Arial" w:cs="Arial"/>
          <w:color w:val="000000" w:themeColor="text1"/>
          <w:szCs w:val="20"/>
        </w:rPr>
        <w:t>- Huidige cijfers; </w:t>
      </w:r>
    </w:p>
    <w:p w14:paraId="5807FBE4" w14:textId="77777777" w:rsidR="00CA0A55" w:rsidRPr="005654CE" w:rsidRDefault="00CA0A55" w:rsidP="00CA0A55">
      <w:pPr>
        <w:ind w:left="708"/>
        <w:rPr>
          <w:rFonts w:eastAsia="Arial" w:cs="Arial"/>
          <w:b/>
          <w:bCs/>
          <w:i/>
          <w:iCs/>
          <w:color w:val="000000" w:themeColor="text1"/>
          <w:szCs w:val="20"/>
        </w:rPr>
      </w:pPr>
    </w:p>
    <w:p w14:paraId="534DA491" w14:textId="77777777" w:rsidR="00CA0A55" w:rsidRPr="005654CE" w:rsidRDefault="00466107" w:rsidP="00CA0A55">
      <w:pPr>
        <w:ind w:left="708"/>
        <w:rPr>
          <w:rFonts w:eastAsia="Arial" w:cs="Arial"/>
          <w:color w:val="000000" w:themeColor="text1"/>
          <w:szCs w:val="20"/>
        </w:rPr>
      </w:pPr>
      <w:r w:rsidRPr="006D5A58">
        <w:rPr>
          <w:rFonts w:eastAsia="Arial" w:cs="Arial"/>
          <w:b/>
          <w:i/>
          <w:color w:val="000000" w:themeColor="text1"/>
          <w:szCs w:val="20"/>
        </w:rPr>
        <w:t>Perioden</w:t>
      </w:r>
      <w:r w:rsidRPr="006D5A58">
        <w:rPr>
          <w:rFonts w:eastAsia="Arial" w:cs="Arial"/>
          <w:i/>
          <w:color w:val="000000" w:themeColor="text1"/>
          <w:szCs w:val="20"/>
        </w:rPr>
        <w:t>:</w:t>
      </w:r>
      <w:r w:rsidRPr="006D5A58">
        <w:rPr>
          <w:rFonts w:eastAsia="Arial" w:cs="Arial"/>
          <w:color w:val="000000" w:themeColor="text1"/>
          <w:szCs w:val="20"/>
        </w:rPr>
        <w:t> </w:t>
      </w:r>
      <w:r w:rsidRPr="006D5A58">
        <w:rPr>
          <w:rFonts w:eastAsia="Arial" w:cs="Arial"/>
          <w:color w:val="000000" w:themeColor="text1"/>
          <w:szCs w:val="20"/>
        </w:rPr>
        <w:tab/>
      </w:r>
    </w:p>
    <w:p w14:paraId="3901A3B9" w14:textId="605B5084" w:rsidR="00466107" w:rsidRPr="005654CE" w:rsidRDefault="00466107" w:rsidP="00CA0A55">
      <w:pPr>
        <w:ind w:left="708"/>
        <w:rPr>
          <w:rFonts w:eastAsia="Arial" w:cs="Arial"/>
          <w:color w:val="000000" w:themeColor="text1"/>
          <w:szCs w:val="20"/>
        </w:rPr>
      </w:pPr>
      <w:r w:rsidRPr="006D5A58">
        <w:rPr>
          <w:rFonts w:eastAsia="Arial" w:cs="Arial"/>
          <w:color w:val="000000" w:themeColor="text1"/>
          <w:szCs w:val="20"/>
        </w:rPr>
        <w:t>- Vast te stellen voorlopig indexcijfer van Augustus van het huidig</w:t>
      </w:r>
      <w:r w:rsidRPr="006D5A58">
        <w:rPr>
          <w:rFonts w:eastAsia="Arial" w:cs="Arial"/>
          <w:color w:val="000000" w:themeColor="text1"/>
          <w:szCs w:val="20"/>
          <w:vertAlign w:val="superscript"/>
        </w:rPr>
        <w:t>1)</w:t>
      </w:r>
      <w:r w:rsidRPr="006D5A58">
        <w:rPr>
          <w:rFonts w:eastAsia="Arial" w:cs="Arial"/>
          <w:color w:val="000000" w:themeColor="text1"/>
          <w:szCs w:val="20"/>
        </w:rPr>
        <w:t> jaar</w:t>
      </w:r>
      <w:r w:rsidRPr="005654CE">
        <w:rPr>
          <w:rFonts w:eastAsia="Arial" w:cs="Arial"/>
          <w:color w:val="000000" w:themeColor="text1"/>
          <w:szCs w:val="20"/>
        </w:rPr>
        <w:t xml:space="preserve"> </w:t>
      </w:r>
      <w:r w:rsidRPr="006D5A58">
        <w:rPr>
          <w:rFonts w:eastAsia="Arial" w:cs="Arial"/>
          <w:color w:val="000000" w:themeColor="text1"/>
          <w:szCs w:val="20"/>
        </w:rPr>
        <w:t>n en het vastgestelde</w:t>
      </w:r>
      <w:r w:rsidRPr="006D5A58">
        <w:rPr>
          <w:rFonts w:eastAsia="Arial" w:cs="Arial"/>
          <w:color w:val="000000" w:themeColor="text1"/>
          <w:szCs w:val="20"/>
          <w:vertAlign w:val="superscript"/>
        </w:rPr>
        <w:t>2)</w:t>
      </w:r>
      <w:r w:rsidRPr="006D5A58">
        <w:rPr>
          <w:rFonts w:eastAsia="Arial" w:cs="Arial"/>
          <w:color w:val="000000" w:themeColor="text1"/>
          <w:szCs w:val="20"/>
        </w:rPr>
        <w:t> indexcijfer</w:t>
      </w:r>
      <w:r w:rsidRPr="006D5A58">
        <w:rPr>
          <w:rFonts w:eastAsia="Arial" w:cs="Arial"/>
          <w:color w:val="000000" w:themeColor="text1"/>
          <w:szCs w:val="20"/>
          <w:vertAlign w:val="superscript"/>
        </w:rPr>
        <w:t> </w:t>
      </w:r>
      <w:r w:rsidRPr="006D5A58">
        <w:rPr>
          <w:rFonts w:eastAsia="Arial" w:cs="Arial"/>
          <w:color w:val="000000" w:themeColor="text1"/>
          <w:szCs w:val="20"/>
        </w:rPr>
        <w:t>van Augustus van het jaar n-1; </w:t>
      </w:r>
    </w:p>
    <w:p w14:paraId="1EF0EFA1" w14:textId="77777777" w:rsidR="00CA0A55" w:rsidRPr="006D5A58" w:rsidRDefault="00CA0A55" w:rsidP="00CA0A55">
      <w:pPr>
        <w:rPr>
          <w:rFonts w:eastAsia="Arial" w:cs="Arial"/>
          <w:color w:val="000000" w:themeColor="text1"/>
          <w:szCs w:val="20"/>
        </w:rPr>
      </w:pPr>
    </w:p>
    <w:p w14:paraId="0EF2BD76" w14:textId="77777777" w:rsidR="00466107" w:rsidRPr="006D5A58" w:rsidRDefault="00466107" w:rsidP="006D5A58">
      <w:pPr>
        <w:rPr>
          <w:rFonts w:eastAsia="Arial" w:cs="Arial"/>
          <w:color w:val="000000" w:themeColor="text1"/>
          <w:sz w:val="18"/>
          <w:szCs w:val="18"/>
        </w:rPr>
      </w:pPr>
      <w:r w:rsidRPr="006D5A58">
        <w:rPr>
          <w:rFonts w:eastAsia="Arial" w:cs="Arial"/>
          <w:color w:val="000000" w:themeColor="text1"/>
          <w:szCs w:val="20"/>
          <w:vertAlign w:val="superscript"/>
        </w:rPr>
        <w:t>1) </w:t>
      </w:r>
      <w:r w:rsidRPr="006D5A58">
        <w:rPr>
          <w:rFonts w:eastAsia="Arial" w:cs="Arial"/>
          <w:color w:val="000000" w:themeColor="text1"/>
          <w:sz w:val="18"/>
          <w:szCs w:val="18"/>
        </w:rPr>
        <w:t>Het huidig jaar is het jaar (n) waarin de indexatie wordt vastgesteld voor het nieuwe jaar (n+1). </w:t>
      </w:r>
    </w:p>
    <w:p w14:paraId="3C93EBC5" w14:textId="08999FF0" w:rsidR="00466107" w:rsidRPr="006D5A58" w:rsidRDefault="00466107" w:rsidP="006D5A58">
      <w:pPr>
        <w:rPr>
          <w:rFonts w:eastAsia="Arial" w:cs="Arial"/>
          <w:color w:val="000000" w:themeColor="text1"/>
          <w:sz w:val="18"/>
          <w:szCs w:val="18"/>
        </w:rPr>
      </w:pPr>
      <w:r w:rsidRPr="006D5A58">
        <w:rPr>
          <w:rFonts w:eastAsia="Arial" w:cs="Arial"/>
          <w:color w:val="000000" w:themeColor="text1"/>
          <w:sz w:val="18"/>
          <w:szCs w:val="18"/>
          <w:vertAlign w:val="superscript"/>
        </w:rPr>
        <w:t>2) </w:t>
      </w:r>
      <w:r w:rsidRPr="006D5A58">
        <w:rPr>
          <w:rFonts w:eastAsia="Arial" w:cs="Arial"/>
          <w:color w:val="000000" w:themeColor="text1"/>
          <w:sz w:val="18"/>
          <w:szCs w:val="18"/>
        </w:rPr>
        <w:t>Hierbij zijn de vastgestelde indexcijfers het voorlopige indexcijfer van augustus van het jaar n, vast te stellen uiterlijk voor 1 december van jaar n; het vastgestelde van augustus indexcijfer van het voorgaande jaar (n-1) zoals vastgesteld (uiterlijk) voor 1 december jaar n-1. </w:t>
      </w:r>
    </w:p>
    <w:p w14:paraId="50293356" w14:textId="11C8C082" w:rsidR="4AE51193" w:rsidRPr="0041329A" w:rsidRDefault="4AE51193" w:rsidP="006D5A58">
      <w:pPr>
        <w:rPr>
          <w:rFonts w:eastAsia="Arial" w:cs="Arial"/>
          <w:color w:val="000000" w:themeColor="text1"/>
        </w:rPr>
      </w:pPr>
    </w:p>
    <w:p w14:paraId="7D6DEA6A" w14:textId="71FF848B" w:rsidR="4AE51193" w:rsidRPr="00CA5B25" w:rsidRDefault="03587E65" w:rsidP="66167628">
      <w:pPr>
        <w:pStyle w:val="Lijstalinea"/>
        <w:spacing w:line="360" w:lineRule="auto"/>
        <w:rPr>
          <w:rFonts w:eastAsia="Arial" w:cs="Arial"/>
          <w:color w:val="000000" w:themeColor="text1"/>
        </w:rPr>
      </w:pPr>
      <w:r w:rsidRPr="53BC033A">
        <w:rPr>
          <w:rFonts w:ascii="Arial" w:eastAsia="Arial" w:hAnsi="Arial" w:cs="Arial"/>
          <w:color w:val="000000" w:themeColor="text1"/>
        </w:rPr>
        <w:t>Indien op enig moment het CBS de publicatie van het hiervoor beschreven prijsindexcijfer staakt, zullen Partijen in onderling overleg schriftelijk een nieuwe vergelijkbare indexatieregeling overeenkomen.</w:t>
      </w:r>
    </w:p>
    <w:p w14:paraId="2FD449DC" w14:textId="0D1D8FD5" w:rsidR="4AE51193" w:rsidRDefault="6C24FAEC" w:rsidP="0E39F776">
      <w:pPr>
        <w:pStyle w:val="Lijstalinea"/>
        <w:spacing w:before="120" w:line="360" w:lineRule="auto"/>
        <w:rPr>
          <w:rFonts w:eastAsia="Arial" w:cs="Arial"/>
          <w:color w:val="000000" w:themeColor="text1"/>
        </w:rPr>
      </w:pPr>
      <w:r w:rsidRPr="0E39F776">
        <w:rPr>
          <w:rFonts w:ascii="Arial" w:eastAsia="Arial" w:hAnsi="Arial" w:cs="Arial"/>
          <w:color w:val="000000" w:themeColor="text1"/>
        </w:rPr>
        <w:t>De Vergoeding is verschuldigd vanaf:</w:t>
      </w:r>
    </w:p>
    <w:tbl>
      <w:tblPr>
        <w:tblW w:w="8464" w:type="dxa"/>
        <w:tblInd w:w="705" w:type="dxa"/>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062"/>
        <w:gridCol w:w="3206"/>
        <w:gridCol w:w="4196"/>
      </w:tblGrid>
      <w:tr w:rsidR="3209D8E8" w14:paraId="3DE6E278" w14:textId="77777777" w:rsidTr="0E39F776">
        <w:trPr>
          <w:trHeight w:val="255"/>
        </w:trPr>
        <w:tc>
          <w:tcPr>
            <w:tcW w:w="1051" w:type="dxa"/>
            <w:tcBorders>
              <w:top w:val="single" w:sz="6" w:space="0" w:color="auto"/>
              <w:left w:val="single" w:sz="6" w:space="0" w:color="auto"/>
              <w:bottom w:val="single" w:sz="6" w:space="0" w:color="auto"/>
              <w:right w:val="single" w:sz="6" w:space="0" w:color="auto"/>
            </w:tcBorders>
            <w:shd w:val="clear" w:color="auto" w:fill="999999"/>
            <w:tcMar>
              <w:left w:w="105" w:type="dxa"/>
              <w:right w:w="105" w:type="dxa"/>
            </w:tcMar>
          </w:tcPr>
          <w:p w14:paraId="51EA6A1C" w14:textId="61804BBF" w:rsidR="3209D8E8" w:rsidRDefault="3209D8E8" w:rsidP="00CF4097">
            <w:pPr>
              <w:spacing w:before="120" w:line="240" w:lineRule="auto"/>
              <w:ind w:left="4" w:right="-1" w:hanging="4"/>
              <w:rPr>
                <w:rFonts w:ascii="Verdana" w:eastAsia="Verdana" w:hAnsi="Verdana" w:cs="Verdana"/>
                <w:sz w:val="18"/>
                <w:szCs w:val="18"/>
              </w:rPr>
            </w:pPr>
            <w:r w:rsidRPr="3209D8E8">
              <w:rPr>
                <w:rFonts w:ascii="Verdana" w:eastAsia="Verdana" w:hAnsi="Verdana" w:cs="Verdana"/>
                <w:b/>
                <w:bCs/>
                <w:sz w:val="18"/>
                <w:szCs w:val="18"/>
              </w:rPr>
              <w:t>Volg-</w:t>
            </w:r>
            <w:r>
              <w:br/>
            </w:r>
            <w:r w:rsidRPr="3209D8E8">
              <w:rPr>
                <w:rFonts w:ascii="Verdana" w:eastAsia="Verdana" w:hAnsi="Verdana" w:cs="Verdana"/>
                <w:b/>
                <w:bCs/>
                <w:sz w:val="18"/>
                <w:szCs w:val="18"/>
              </w:rPr>
              <w:t>nummer</w:t>
            </w:r>
          </w:p>
        </w:tc>
        <w:tc>
          <w:tcPr>
            <w:tcW w:w="3210" w:type="dxa"/>
            <w:tcBorders>
              <w:top w:val="single" w:sz="6" w:space="0" w:color="auto"/>
              <w:left w:val="single" w:sz="6" w:space="0" w:color="auto"/>
              <w:bottom w:val="single" w:sz="6" w:space="0" w:color="auto"/>
              <w:right w:val="single" w:sz="6" w:space="0" w:color="auto"/>
            </w:tcBorders>
            <w:shd w:val="clear" w:color="auto" w:fill="999999"/>
            <w:tcMar>
              <w:left w:w="105" w:type="dxa"/>
              <w:right w:w="105" w:type="dxa"/>
            </w:tcMar>
          </w:tcPr>
          <w:p w14:paraId="14289F98" w14:textId="68C8ED97" w:rsidR="3209D8E8" w:rsidRDefault="27CBEBBD" w:rsidP="26E889A5">
            <w:pPr>
              <w:spacing w:before="120" w:line="240" w:lineRule="auto"/>
              <w:ind w:left="720" w:right="-1" w:hanging="720"/>
              <w:rPr>
                <w:rFonts w:ascii="Verdana" w:eastAsia="Verdana" w:hAnsi="Verdana" w:cs="Verdana"/>
                <w:b/>
                <w:bCs/>
                <w:color w:val="FF0000"/>
                <w:sz w:val="18"/>
                <w:szCs w:val="18"/>
              </w:rPr>
            </w:pPr>
            <w:r w:rsidRPr="26E889A5">
              <w:rPr>
                <w:rFonts w:ascii="Verdana" w:eastAsia="Verdana" w:hAnsi="Verdana" w:cs="Verdana"/>
                <w:b/>
                <w:bCs/>
                <w:sz w:val="18"/>
                <w:szCs w:val="18"/>
              </w:rPr>
              <w:t>Onderwerp</w:t>
            </w:r>
          </w:p>
        </w:tc>
        <w:tc>
          <w:tcPr>
            <w:tcW w:w="4203" w:type="dxa"/>
            <w:tcBorders>
              <w:top w:val="single" w:sz="6" w:space="0" w:color="auto"/>
              <w:left w:val="single" w:sz="6" w:space="0" w:color="auto"/>
              <w:bottom w:val="single" w:sz="6" w:space="0" w:color="auto"/>
              <w:right w:val="single" w:sz="6" w:space="0" w:color="auto"/>
            </w:tcBorders>
            <w:shd w:val="clear" w:color="auto" w:fill="999999"/>
            <w:tcMar>
              <w:left w:w="105" w:type="dxa"/>
              <w:right w:w="105" w:type="dxa"/>
            </w:tcMar>
          </w:tcPr>
          <w:p w14:paraId="3E602BD2" w14:textId="07AD9024" w:rsidR="3209D8E8" w:rsidRDefault="3209D8E8" w:rsidP="00CF4097">
            <w:pPr>
              <w:spacing w:before="120" w:line="240" w:lineRule="auto"/>
              <w:ind w:left="720" w:right="-1" w:hanging="720"/>
              <w:rPr>
                <w:rFonts w:ascii="Verdana" w:eastAsia="Verdana" w:hAnsi="Verdana" w:cs="Verdana"/>
                <w:sz w:val="18"/>
                <w:szCs w:val="18"/>
              </w:rPr>
            </w:pPr>
            <w:r w:rsidRPr="3209D8E8">
              <w:rPr>
                <w:rFonts w:ascii="Verdana" w:eastAsia="Verdana" w:hAnsi="Verdana" w:cs="Verdana"/>
                <w:b/>
                <w:bCs/>
                <w:sz w:val="18"/>
                <w:szCs w:val="18"/>
              </w:rPr>
              <w:t>Tijdstip van verschuldigdheid</w:t>
            </w:r>
          </w:p>
        </w:tc>
      </w:tr>
      <w:tr w:rsidR="3209D8E8" w14:paraId="751AA734" w14:textId="77777777" w:rsidTr="0E39F776">
        <w:trPr>
          <w:trHeight w:val="600"/>
        </w:trPr>
        <w:tc>
          <w:tcPr>
            <w:tcW w:w="1051" w:type="dxa"/>
            <w:tcBorders>
              <w:top w:val="single" w:sz="6" w:space="0" w:color="auto"/>
              <w:left w:val="single" w:sz="6" w:space="0" w:color="auto"/>
              <w:bottom w:val="single" w:sz="6" w:space="0" w:color="auto"/>
              <w:right w:val="single" w:sz="6" w:space="0" w:color="auto"/>
            </w:tcBorders>
            <w:tcMar>
              <w:left w:w="105" w:type="dxa"/>
              <w:right w:w="105" w:type="dxa"/>
            </w:tcMar>
          </w:tcPr>
          <w:p w14:paraId="4ED74E76" w14:textId="046597FB" w:rsidR="3209D8E8" w:rsidRDefault="3209D8E8" w:rsidP="00CF4097">
            <w:pPr>
              <w:spacing w:before="120" w:line="240" w:lineRule="auto"/>
              <w:ind w:left="720" w:right="-1" w:hanging="720"/>
              <w:rPr>
                <w:rFonts w:ascii="Verdana" w:eastAsia="Verdana" w:hAnsi="Verdana" w:cs="Verdana"/>
                <w:sz w:val="18"/>
                <w:szCs w:val="18"/>
              </w:rPr>
            </w:pPr>
            <w:r w:rsidRPr="3209D8E8">
              <w:rPr>
                <w:rFonts w:ascii="Verdana" w:eastAsia="Verdana" w:hAnsi="Verdana" w:cs="Verdana"/>
                <w:sz w:val="18"/>
                <w:szCs w:val="18"/>
              </w:rPr>
              <w:t>1</w:t>
            </w:r>
          </w:p>
        </w:tc>
        <w:tc>
          <w:tcPr>
            <w:tcW w:w="3210" w:type="dxa"/>
            <w:tcBorders>
              <w:top w:val="single" w:sz="6" w:space="0" w:color="auto"/>
              <w:left w:val="single" w:sz="6" w:space="0" w:color="auto"/>
              <w:bottom w:val="single" w:sz="6" w:space="0" w:color="auto"/>
              <w:right w:val="single" w:sz="6" w:space="0" w:color="auto"/>
            </w:tcBorders>
            <w:tcMar>
              <w:left w:w="105" w:type="dxa"/>
              <w:right w:w="105" w:type="dxa"/>
            </w:tcMar>
          </w:tcPr>
          <w:p w14:paraId="124F35ED" w14:textId="4087861D" w:rsidR="3209D8E8" w:rsidRDefault="3209D8E8" w:rsidP="00CF4097">
            <w:pPr>
              <w:spacing w:before="120" w:line="240" w:lineRule="auto"/>
              <w:ind w:right="-1"/>
              <w:rPr>
                <w:rFonts w:ascii="Verdana" w:eastAsia="Verdana" w:hAnsi="Verdana" w:cs="Verdana"/>
                <w:sz w:val="18"/>
                <w:szCs w:val="18"/>
              </w:rPr>
            </w:pPr>
            <w:r w:rsidRPr="3209D8E8">
              <w:rPr>
                <w:rFonts w:ascii="Verdana" w:eastAsia="Verdana" w:hAnsi="Verdana" w:cs="Verdana"/>
                <w:sz w:val="18"/>
                <w:szCs w:val="18"/>
              </w:rPr>
              <w:t>Licentie</w:t>
            </w:r>
            <w:r w:rsidR="00C6012E">
              <w:rPr>
                <w:rFonts w:ascii="Verdana" w:eastAsia="Verdana" w:hAnsi="Verdana" w:cs="Verdana"/>
                <w:sz w:val="18"/>
                <w:szCs w:val="18"/>
              </w:rPr>
              <w:t>vergoeding</w:t>
            </w:r>
            <w:r w:rsidRPr="3209D8E8">
              <w:rPr>
                <w:rFonts w:ascii="Verdana" w:eastAsia="Verdana" w:hAnsi="Verdana" w:cs="Verdana"/>
                <w:sz w:val="18"/>
                <w:szCs w:val="18"/>
              </w:rPr>
              <w:t xml:space="preserve"> </w:t>
            </w:r>
          </w:p>
        </w:tc>
        <w:tc>
          <w:tcPr>
            <w:tcW w:w="4203" w:type="dxa"/>
            <w:tcBorders>
              <w:top w:val="single" w:sz="6" w:space="0" w:color="auto"/>
              <w:left w:val="single" w:sz="6" w:space="0" w:color="auto"/>
              <w:bottom w:val="single" w:sz="6" w:space="0" w:color="auto"/>
              <w:right w:val="single" w:sz="6" w:space="0" w:color="auto"/>
            </w:tcBorders>
            <w:tcMar>
              <w:left w:w="105" w:type="dxa"/>
              <w:right w:w="105" w:type="dxa"/>
            </w:tcMar>
          </w:tcPr>
          <w:p w14:paraId="53C7EBCC" w14:textId="5682809C" w:rsidR="3209D8E8" w:rsidRDefault="30FEDA03" w:rsidP="00CF4097">
            <w:pPr>
              <w:spacing w:before="120" w:line="240" w:lineRule="auto"/>
              <w:ind w:right="-1"/>
              <w:rPr>
                <w:rFonts w:ascii="Verdana" w:eastAsia="Verdana" w:hAnsi="Verdana" w:cs="Verdana"/>
                <w:sz w:val="18"/>
                <w:szCs w:val="18"/>
              </w:rPr>
            </w:pPr>
            <w:r w:rsidRPr="0E39F776">
              <w:rPr>
                <w:rFonts w:ascii="Verdana" w:eastAsia="Verdana" w:hAnsi="Verdana" w:cs="Verdana"/>
                <w:sz w:val="18"/>
                <w:szCs w:val="18"/>
              </w:rPr>
              <w:t xml:space="preserve">In afwijking van </w:t>
            </w:r>
            <w:r w:rsidR="5DFE8991" w:rsidRPr="0E39F776">
              <w:rPr>
                <w:rFonts w:ascii="Verdana" w:eastAsia="Verdana" w:hAnsi="Verdana" w:cs="Verdana"/>
                <w:sz w:val="18"/>
                <w:szCs w:val="18"/>
              </w:rPr>
              <w:t>artikel</w:t>
            </w:r>
            <w:r w:rsidRPr="0E39F776">
              <w:rPr>
                <w:rFonts w:ascii="Verdana" w:eastAsia="Verdana" w:hAnsi="Verdana" w:cs="Verdana"/>
                <w:sz w:val="18"/>
                <w:szCs w:val="18"/>
              </w:rPr>
              <w:t xml:space="preserve"> 11.1 Voorwaarden p</w:t>
            </w:r>
            <w:r w:rsidR="3F3FBECF" w:rsidRPr="0E39F776">
              <w:rPr>
                <w:rFonts w:ascii="Verdana" w:eastAsia="Verdana" w:hAnsi="Verdana" w:cs="Verdana"/>
                <w:sz w:val="18"/>
                <w:szCs w:val="18"/>
              </w:rPr>
              <w:t>er kwartaal</w:t>
            </w:r>
            <w:r w:rsidR="0503DE80" w:rsidRPr="0E39F776">
              <w:rPr>
                <w:rFonts w:ascii="Verdana" w:eastAsia="Verdana" w:hAnsi="Verdana" w:cs="Verdana"/>
                <w:sz w:val="18"/>
                <w:szCs w:val="18"/>
              </w:rPr>
              <w:t xml:space="preserve"> vooraf</w:t>
            </w:r>
            <w:r w:rsidR="0798830B" w:rsidRPr="0E39F776">
              <w:rPr>
                <w:rFonts w:ascii="Verdana" w:eastAsia="Verdana" w:hAnsi="Verdana" w:cs="Verdana"/>
                <w:sz w:val="18"/>
                <w:szCs w:val="18"/>
              </w:rPr>
              <w:t xml:space="preserve"> bij aanvang van </w:t>
            </w:r>
            <w:r w:rsidR="100C894A" w:rsidRPr="0E39F776">
              <w:rPr>
                <w:rFonts w:ascii="Verdana" w:eastAsia="Verdana" w:hAnsi="Verdana" w:cs="Verdana"/>
                <w:sz w:val="18"/>
                <w:szCs w:val="18"/>
              </w:rPr>
              <w:t xml:space="preserve">het nieuwe </w:t>
            </w:r>
            <w:r w:rsidR="47EB4FC5" w:rsidRPr="0E39F776">
              <w:rPr>
                <w:rFonts w:ascii="Verdana" w:eastAsia="Verdana" w:hAnsi="Verdana" w:cs="Verdana"/>
                <w:sz w:val="18"/>
                <w:szCs w:val="18"/>
              </w:rPr>
              <w:t>kwartaal</w:t>
            </w:r>
            <w:r w:rsidR="6AF3B192" w:rsidRPr="0E39F776">
              <w:rPr>
                <w:rFonts w:ascii="Verdana" w:eastAsia="Verdana" w:hAnsi="Verdana" w:cs="Verdana"/>
                <w:sz w:val="18"/>
                <w:szCs w:val="18"/>
              </w:rPr>
              <w:t xml:space="preserve"> na </w:t>
            </w:r>
            <w:r w:rsidR="511946F8" w:rsidRPr="0E39F776">
              <w:rPr>
                <w:rFonts w:ascii="Verdana" w:eastAsia="Verdana" w:hAnsi="Verdana" w:cs="Verdana"/>
                <w:sz w:val="18"/>
                <w:szCs w:val="18"/>
              </w:rPr>
              <w:t>succesvolle implement</w:t>
            </w:r>
            <w:r w:rsidR="5EF26157" w:rsidRPr="0E39F776">
              <w:rPr>
                <w:rFonts w:ascii="Verdana" w:eastAsia="Verdana" w:hAnsi="Verdana" w:cs="Verdana"/>
                <w:sz w:val="18"/>
                <w:szCs w:val="18"/>
              </w:rPr>
              <w:t>atie.</w:t>
            </w:r>
          </w:p>
        </w:tc>
      </w:tr>
      <w:tr w:rsidR="0E39F776" w14:paraId="454A84FF" w14:textId="77777777" w:rsidTr="0E39F776">
        <w:trPr>
          <w:trHeight w:val="600"/>
        </w:trPr>
        <w:tc>
          <w:tcPr>
            <w:tcW w:w="1062" w:type="dxa"/>
            <w:tcBorders>
              <w:top w:val="single" w:sz="6" w:space="0" w:color="auto"/>
              <w:left w:val="single" w:sz="6" w:space="0" w:color="auto"/>
              <w:bottom w:val="single" w:sz="6" w:space="0" w:color="auto"/>
              <w:right w:val="single" w:sz="6" w:space="0" w:color="auto"/>
            </w:tcBorders>
            <w:tcMar>
              <w:left w:w="105" w:type="dxa"/>
              <w:right w:w="105" w:type="dxa"/>
            </w:tcMar>
          </w:tcPr>
          <w:p w14:paraId="26970799" w14:textId="5086E375" w:rsidR="0E39F776" w:rsidRDefault="0E39F776" w:rsidP="0E39F776">
            <w:pPr>
              <w:spacing w:before="120" w:line="240" w:lineRule="auto"/>
              <w:ind w:left="720" w:right="-1" w:hanging="720"/>
              <w:rPr>
                <w:rFonts w:ascii="Verdana" w:eastAsia="Verdana" w:hAnsi="Verdana" w:cs="Verdana"/>
                <w:sz w:val="18"/>
                <w:szCs w:val="18"/>
              </w:rPr>
            </w:pPr>
            <w:r w:rsidRPr="0E39F776">
              <w:rPr>
                <w:rFonts w:ascii="Verdana" w:eastAsia="Verdana" w:hAnsi="Verdana" w:cs="Verdana"/>
                <w:sz w:val="18"/>
                <w:szCs w:val="18"/>
                <w:lang w:val="en-US"/>
              </w:rPr>
              <w:t>2</w:t>
            </w:r>
          </w:p>
        </w:tc>
        <w:tc>
          <w:tcPr>
            <w:tcW w:w="3206" w:type="dxa"/>
            <w:tcBorders>
              <w:top w:val="single" w:sz="6" w:space="0" w:color="auto"/>
              <w:left w:val="single" w:sz="6" w:space="0" w:color="auto"/>
              <w:bottom w:val="single" w:sz="6" w:space="0" w:color="auto"/>
              <w:right w:val="single" w:sz="6" w:space="0" w:color="auto"/>
            </w:tcBorders>
            <w:tcMar>
              <w:left w:w="105" w:type="dxa"/>
              <w:right w:w="105" w:type="dxa"/>
            </w:tcMar>
          </w:tcPr>
          <w:p w14:paraId="2DB53C05" w14:textId="1BCB7103" w:rsidR="0E39F776" w:rsidRDefault="0E39F776" w:rsidP="0E39F776">
            <w:pPr>
              <w:spacing w:before="120" w:line="240" w:lineRule="auto"/>
              <w:ind w:right="-1"/>
              <w:rPr>
                <w:rFonts w:ascii="Verdana" w:eastAsia="Verdana" w:hAnsi="Verdana" w:cs="Verdana"/>
                <w:sz w:val="18"/>
                <w:szCs w:val="18"/>
              </w:rPr>
            </w:pPr>
            <w:r w:rsidRPr="0E39F776">
              <w:rPr>
                <w:rFonts w:ascii="Verdana" w:eastAsia="Verdana" w:hAnsi="Verdana" w:cs="Verdana"/>
                <w:sz w:val="18"/>
                <w:szCs w:val="18"/>
              </w:rPr>
              <w:t xml:space="preserve">Oplevering / Implementatie van de Prestatie </w:t>
            </w:r>
          </w:p>
        </w:tc>
        <w:tc>
          <w:tcPr>
            <w:tcW w:w="4196" w:type="dxa"/>
            <w:tcBorders>
              <w:top w:val="single" w:sz="6" w:space="0" w:color="auto"/>
              <w:left w:val="single" w:sz="6" w:space="0" w:color="auto"/>
              <w:bottom w:val="single" w:sz="6" w:space="0" w:color="auto"/>
              <w:right w:val="single" w:sz="6" w:space="0" w:color="auto"/>
            </w:tcBorders>
            <w:tcMar>
              <w:left w:w="105" w:type="dxa"/>
              <w:right w:w="105" w:type="dxa"/>
            </w:tcMar>
          </w:tcPr>
          <w:p w14:paraId="59053944" w14:textId="2C5D9A44" w:rsidR="0E39F776" w:rsidRDefault="0E39F776" w:rsidP="0E39F776">
            <w:pPr>
              <w:spacing w:before="120" w:line="240" w:lineRule="auto"/>
              <w:ind w:right="-1"/>
              <w:rPr>
                <w:rFonts w:ascii="Verdana" w:eastAsia="Verdana" w:hAnsi="Verdana" w:cs="Verdana"/>
                <w:sz w:val="18"/>
                <w:szCs w:val="18"/>
              </w:rPr>
            </w:pPr>
            <w:r w:rsidRPr="0E39F776">
              <w:rPr>
                <w:rFonts w:ascii="Verdana" w:eastAsia="Verdana" w:hAnsi="Verdana" w:cs="Verdana"/>
                <w:sz w:val="18"/>
                <w:szCs w:val="18"/>
              </w:rPr>
              <w:t>Het betalingsschema volgt de fases van de implementatie</w:t>
            </w:r>
          </w:p>
          <w:p w14:paraId="1D2019BE" w14:textId="61C03EA8" w:rsidR="0E39F776" w:rsidRDefault="0E39F776" w:rsidP="0E39F776">
            <w:pPr>
              <w:spacing w:before="120" w:line="240" w:lineRule="auto"/>
              <w:ind w:right="-1"/>
              <w:rPr>
                <w:rFonts w:ascii="Verdana" w:eastAsia="Verdana" w:hAnsi="Verdana" w:cs="Verdana"/>
                <w:sz w:val="18"/>
                <w:szCs w:val="18"/>
              </w:rPr>
            </w:pPr>
            <w:r w:rsidRPr="0E39F776">
              <w:rPr>
                <w:rFonts w:ascii="Verdana" w:eastAsia="Verdana" w:hAnsi="Verdana" w:cs="Verdana"/>
                <w:sz w:val="18"/>
                <w:szCs w:val="18"/>
              </w:rPr>
              <w:t>Opstart, ontwerp en design: 40%</w:t>
            </w:r>
          </w:p>
          <w:p w14:paraId="601A1244" w14:textId="1AE92FA3" w:rsidR="0E39F776" w:rsidRDefault="0E39F776" w:rsidP="0E39F776">
            <w:pPr>
              <w:spacing w:before="120" w:line="240" w:lineRule="auto"/>
              <w:ind w:right="-1"/>
              <w:rPr>
                <w:rFonts w:ascii="Verdana" w:eastAsia="Verdana" w:hAnsi="Verdana" w:cs="Verdana"/>
                <w:sz w:val="18"/>
                <w:szCs w:val="18"/>
              </w:rPr>
            </w:pPr>
            <w:r w:rsidRPr="0E39F776">
              <w:rPr>
                <w:rFonts w:ascii="Verdana" w:eastAsia="Verdana" w:hAnsi="Verdana" w:cs="Verdana"/>
                <w:sz w:val="18"/>
                <w:szCs w:val="18"/>
              </w:rPr>
              <w:t>Inrichting, bouw en testen, na acceptatie: 40 %</w:t>
            </w:r>
          </w:p>
        </w:tc>
      </w:tr>
      <w:tr w:rsidR="3209D8E8" w14:paraId="49192056" w14:textId="77777777" w:rsidTr="0E39F776">
        <w:trPr>
          <w:trHeight w:val="465"/>
        </w:trPr>
        <w:tc>
          <w:tcPr>
            <w:tcW w:w="1051" w:type="dxa"/>
            <w:tcBorders>
              <w:top w:val="single" w:sz="6" w:space="0" w:color="auto"/>
              <w:left w:val="single" w:sz="6" w:space="0" w:color="auto"/>
              <w:bottom w:val="single" w:sz="6" w:space="0" w:color="auto"/>
              <w:right w:val="single" w:sz="6" w:space="0" w:color="auto"/>
            </w:tcBorders>
            <w:tcMar>
              <w:left w:w="105" w:type="dxa"/>
              <w:right w:w="105" w:type="dxa"/>
            </w:tcMar>
          </w:tcPr>
          <w:p w14:paraId="6E8BED3C" w14:textId="2806162C" w:rsidR="3209D8E8" w:rsidRDefault="00375699" w:rsidP="00CF4097">
            <w:pPr>
              <w:spacing w:before="120" w:line="240" w:lineRule="auto"/>
              <w:ind w:left="720" w:right="-1" w:hanging="720"/>
              <w:rPr>
                <w:rFonts w:ascii="Verdana" w:eastAsia="Verdana" w:hAnsi="Verdana" w:cs="Verdana"/>
                <w:sz w:val="18"/>
                <w:szCs w:val="18"/>
              </w:rPr>
            </w:pPr>
            <w:r>
              <w:rPr>
                <w:rFonts w:ascii="Verdana" w:eastAsia="Verdana" w:hAnsi="Verdana" w:cs="Verdana"/>
                <w:sz w:val="18"/>
                <w:szCs w:val="18"/>
              </w:rPr>
              <w:t>3</w:t>
            </w:r>
          </w:p>
        </w:tc>
        <w:tc>
          <w:tcPr>
            <w:tcW w:w="3210" w:type="dxa"/>
            <w:tcBorders>
              <w:top w:val="single" w:sz="6" w:space="0" w:color="auto"/>
              <w:left w:val="single" w:sz="6" w:space="0" w:color="auto"/>
              <w:bottom w:val="single" w:sz="6" w:space="0" w:color="auto"/>
              <w:right w:val="single" w:sz="6" w:space="0" w:color="auto"/>
            </w:tcBorders>
            <w:tcMar>
              <w:left w:w="105" w:type="dxa"/>
              <w:right w:w="105" w:type="dxa"/>
            </w:tcMar>
          </w:tcPr>
          <w:p w14:paraId="4907D6FF" w14:textId="14832FE5" w:rsidR="3209D8E8" w:rsidRDefault="3209D8E8" w:rsidP="00CF4097">
            <w:pPr>
              <w:spacing w:before="120" w:line="240" w:lineRule="auto"/>
              <w:ind w:left="720" w:right="-1" w:hanging="720"/>
              <w:rPr>
                <w:rFonts w:ascii="Verdana" w:eastAsia="Verdana" w:hAnsi="Verdana" w:cs="Verdana"/>
                <w:sz w:val="18"/>
                <w:szCs w:val="18"/>
              </w:rPr>
            </w:pPr>
            <w:proofErr w:type="spellStart"/>
            <w:r w:rsidRPr="3209D8E8">
              <w:rPr>
                <w:rFonts w:ascii="Verdana" w:eastAsia="Verdana" w:hAnsi="Verdana" w:cs="Verdana"/>
                <w:sz w:val="18"/>
                <w:szCs w:val="18"/>
                <w:lang w:val="en-US"/>
              </w:rPr>
              <w:t>Nazorg</w:t>
            </w:r>
            <w:proofErr w:type="spellEnd"/>
            <w:r w:rsidRPr="3209D8E8">
              <w:rPr>
                <w:rFonts w:ascii="Verdana" w:eastAsia="Verdana" w:hAnsi="Verdana" w:cs="Verdana"/>
                <w:sz w:val="18"/>
                <w:szCs w:val="18"/>
                <w:lang w:val="en-US"/>
              </w:rPr>
              <w:t xml:space="preserve"> </w:t>
            </w:r>
            <w:proofErr w:type="spellStart"/>
            <w:r w:rsidR="00375699" w:rsidRPr="3209D8E8">
              <w:rPr>
                <w:rFonts w:ascii="Verdana" w:eastAsia="Verdana" w:hAnsi="Verdana" w:cs="Verdana"/>
                <w:sz w:val="18"/>
                <w:szCs w:val="18"/>
                <w:lang w:val="en-US"/>
              </w:rPr>
              <w:t>afronding</w:t>
            </w:r>
            <w:proofErr w:type="spellEnd"/>
            <w:r w:rsidR="00375699" w:rsidRPr="3209D8E8">
              <w:rPr>
                <w:rFonts w:ascii="Verdana" w:eastAsia="Verdana" w:hAnsi="Verdana" w:cs="Verdana"/>
                <w:sz w:val="18"/>
                <w:szCs w:val="18"/>
                <w:lang w:val="en-US"/>
              </w:rPr>
              <w:t xml:space="preserve"> </w:t>
            </w:r>
            <w:proofErr w:type="spellStart"/>
            <w:r w:rsidR="00375699" w:rsidRPr="3209D8E8">
              <w:rPr>
                <w:rFonts w:ascii="Verdana" w:eastAsia="Verdana" w:hAnsi="Verdana" w:cs="Verdana"/>
                <w:sz w:val="18"/>
                <w:szCs w:val="18"/>
                <w:lang w:val="en-US"/>
              </w:rPr>
              <w:t>en</w:t>
            </w:r>
            <w:proofErr w:type="spellEnd"/>
            <w:r w:rsidR="00375699" w:rsidRPr="3209D8E8">
              <w:rPr>
                <w:rFonts w:ascii="Verdana" w:eastAsia="Verdana" w:hAnsi="Verdana" w:cs="Verdana"/>
                <w:sz w:val="18"/>
                <w:szCs w:val="18"/>
                <w:lang w:val="en-US"/>
              </w:rPr>
              <w:t xml:space="preserve"> </w:t>
            </w:r>
            <w:proofErr w:type="spellStart"/>
            <w:r w:rsidR="00375699" w:rsidRPr="3209D8E8">
              <w:rPr>
                <w:rFonts w:ascii="Verdana" w:eastAsia="Verdana" w:hAnsi="Verdana" w:cs="Verdana"/>
                <w:sz w:val="18"/>
                <w:szCs w:val="18"/>
                <w:lang w:val="en-US"/>
              </w:rPr>
              <w:t>evaluatie</w:t>
            </w:r>
            <w:proofErr w:type="spellEnd"/>
          </w:p>
        </w:tc>
        <w:tc>
          <w:tcPr>
            <w:tcW w:w="4203" w:type="dxa"/>
            <w:tcBorders>
              <w:top w:val="single" w:sz="6" w:space="0" w:color="auto"/>
              <w:left w:val="single" w:sz="6" w:space="0" w:color="auto"/>
              <w:bottom w:val="single" w:sz="6" w:space="0" w:color="auto"/>
              <w:right w:val="single" w:sz="6" w:space="0" w:color="auto"/>
            </w:tcBorders>
            <w:tcMar>
              <w:left w:w="105" w:type="dxa"/>
              <w:right w:w="105" w:type="dxa"/>
            </w:tcMar>
          </w:tcPr>
          <w:p w14:paraId="5184EBD0" w14:textId="393E9F0C" w:rsidR="3209D8E8" w:rsidRDefault="00375699" w:rsidP="00CF4097">
            <w:pPr>
              <w:spacing w:before="120" w:line="240" w:lineRule="auto"/>
              <w:ind w:left="720" w:right="-1" w:hanging="720"/>
              <w:rPr>
                <w:rFonts w:ascii="Verdana" w:eastAsia="Verdana" w:hAnsi="Verdana" w:cs="Verdana"/>
                <w:sz w:val="18"/>
                <w:szCs w:val="18"/>
              </w:rPr>
            </w:pPr>
            <w:r>
              <w:rPr>
                <w:rFonts w:ascii="Verdana" w:eastAsia="Verdana" w:hAnsi="Verdana" w:cs="Verdana"/>
                <w:sz w:val="18"/>
                <w:szCs w:val="18"/>
                <w:lang w:val="en-US"/>
              </w:rPr>
              <w:t>2</w:t>
            </w:r>
            <w:r w:rsidR="3209D8E8" w:rsidRPr="3209D8E8">
              <w:rPr>
                <w:rFonts w:ascii="Verdana" w:eastAsia="Verdana" w:hAnsi="Verdana" w:cs="Verdana"/>
                <w:sz w:val="18"/>
                <w:szCs w:val="18"/>
                <w:lang w:val="en-US"/>
              </w:rPr>
              <w:t xml:space="preserve">0% </w:t>
            </w:r>
          </w:p>
        </w:tc>
      </w:tr>
      <w:tr w:rsidR="2CC72C83" w14:paraId="76252438" w14:textId="77777777" w:rsidTr="0E39F776">
        <w:trPr>
          <w:trHeight w:val="465"/>
        </w:trPr>
        <w:tc>
          <w:tcPr>
            <w:tcW w:w="1051" w:type="dxa"/>
            <w:tcBorders>
              <w:top w:val="single" w:sz="6" w:space="0" w:color="auto"/>
              <w:left w:val="single" w:sz="6" w:space="0" w:color="auto"/>
              <w:bottom w:val="single" w:sz="6" w:space="0" w:color="auto"/>
              <w:right w:val="single" w:sz="6" w:space="0" w:color="auto"/>
            </w:tcBorders>
            <w:tcMar>
              <w:left w:w="105" w:type="dxa"/>
              <w:right w:w="105" w:type="dxa"/>
            </w:tcMar>
          </w:tcPr>
          <w:p w14:paraId="61DE27AB" w14:textId="35AEBD50" w:rsidR="52CDA45F" w:rsidRDefault="1D948669" w:rsidP="0E39F776">
            <w:pPr>
              <w:spacing w:before="120" w:line="240" w:lineRule="auto"/>
              <w:rPr>
                <w:rFonts w:ascii="Verdana" w:eastAsia="Verdana" w:hAnsi="Verdana" w:cs="Verdana"/>
                <w:sz w:val="18"/>
                <w:szCs w:val="18"/>
              </w:rPr>
            </w:pPr>
            <w:r w:rsidRPr="0E39F776">
              <w:rPr>
                <w:rFonts w:ascii="Verdana" w:eastAsia="Verdana" w:hAnsi="Verdana" w:cs="Verdana"/>
                <w:sz w:val="18"/>
                <w:szCs w:val="18"/>
              </w:rPr>
              <w:t>4</w:t>
            </w:r>
          </w:p>
        </w:tc>
        <w:tc>
          <w:tcPr>
            <w:tcW w:w="3210" w:type="dxa"/>
            <w:tcBorders>
              <w:top w:val="single" w:sz="6" w:space="0" w:color="auto"/>
              <w:left w:val="single" w:sz="6" w:space="0" w:color="auto"/>
              <w:bottom w:val="single" w:sz="6" w:space="0" w:color="auto"/>
              <w:right w:val="single" w:sz="6" w:space="0" w:color="auto"/>
            </w:tcBorders>
            <w:tcMar>
              <w:left w:w="105" w:type="dxa"/>
              <w:right w:w="105" w:type="dxa"/>
            </w:tcMar>
          </w:tcPr>
          <w:p w14:paraId="7FCB57B1" w14:textId="46C5C957" w:rsidR="52CDA45F" w:rsidRPr="003E72CF" w:rsidRDefault="517DB546" w:rsidP="0E39F776">
            <w:pPr>
              <w:spacing w:before="120" w:line="240" w:lineRule="auto"/>
              <w:rPr>
                <w:rFonts w:ascii="Verdana" w:eastAsia="Verdana" w:hAnsi="Verdana" w:cs="Verdana"/>
                <w:sz w:val="18"/>
                <w:szCs w:val="18"/>
              </w:rPr>
            </w:pPr>
            <w:r w:rsidRPr="0E39F776">
              <w:rPr>
                <w:rFonts w:ascii="Verdana" w:eastAsia="Verdana" w:hAnsi="Verdana" w:cs="Verdana"/>
                <w:sz w:val="18"/>
                <w:szCs w:val="18"/>
              </w:rPr>
              <w:t>Vaste jaarlijkse beheerkosten van de Dienst</w:t>
            </w:r>
          </w:p>
        </w:tc>
        <w:tc>
          <w:tcPr>
            <w:tcW w:w="4203" w:type="dxa"/>
            <w:tcBorders>
              <w:top w:val="single" w:sz="6" w:space="0" w:color="auto"/>
              <w:left w:val="single" w:sz="6" w:space="0" w:color="auto"/>
              <w:bottom w:val="single" w:sz="6" w:space="0" w:color="auto"/>
              <w:right w:val="single" w:sz="6" w:space="0" w:color="auto"/>
            </w:tcBorders>
            <w:tcMar>
              <w:left w:w="105" w:type="dxa"/>
              <w:right w:w="105" w:type="dxa"/>
            </w:tcMar>
          </w:tcPr>
          <w:p w14:paraId="5B7F8A66" w14:textId="7E500080" w:rsidR="52CDA45F" w:rsidRPr="00ED1CD2" w:rsidRDefault="517DB546" w:rsidP="0E39F776">
            <w:pPr>
              <w:spacing w:before="120" w:line="240" w:lineRule="auto"/>
              <w:rPr>
                <w:rFonts w:ascii="Verdana" w:eastAsia="Verdana" w:hAnsi="Verdana" w:cs="Verdana"/>
                <w:sz w:val="18"/>
                <w:szCs w:val="18"/>
              </w:rPr>
            </w:pPr>
            <w:r w:rsidRPr="0E39F776">
              <w:rPr>
                <w:rFonts w:ascii="Verdana" w:eastAsia="Verdana" w:hAnsi="Verdana" w:cs="Verdana"/>
                <w:sz w:val="18"/>
                <w:szCs w:val="18"/>
              </w:rPr>
              <w:t>Achteraf jaarlijks</w:t>
            </w:r>
            <w:r w:rsidR="1D948669" w:rsidRPr="0E39F776">
              <w:rPr>
                <w:rFonts w:ascii="Verdana" w:eastAsia="Verdana" w:hAnsi="Verdana" w:cs="Verdana"/>
                <w:sz w:val="18"/>
                <w:szCs w:val="18"/>
              </w:rPr>
              <w:t xml:space="preserve">. </w:t>
            </w:r>
          </w:p>
        </w:tc>
      </w:tr>
      <w:tr w:rsidR="0E39F776" w14:paraId="50B32F03" w14:textId="77777777" w:rsidTr="0E39F776">
        <w:trPr>
          <w:trHeight w:val="465"/>
        </w:trPr>
        <w:tc>
          <w:tcPr>
            <w:tcW w:w="1062" w:type="dxa"/>
            <w:tcBorders>
              <w:top w:val="single" w:sz="6" w:space="0" w:color="auto"/>
              <w:left w:val="single" w:sz="6" w:space="0" w:color="auto"/>
              <w:bottom w:val="single" w:sz="6" w:space="0" w:color="auto"/>
              <w:right w:val="single" w:sz="6" w:space="0" w:color="auto"/>
            </w:tcBorders>
            <w:tcMar>
              <w:left w:w="105" w:type="dxa"/>
              <w:right w:w="105" w:type="dxa"/>
            </w:tcMar>
          </w:tcPr>
          <w:p w14:paraId="4D1BDBB2" w14:textId="172B7AE3" w:rsidR="0E39F776" w:rsidRDefault="0E39F776" w:rsidP="0E39F776">
            <w:pPr>
              <w:spacing w:before="120" w:line="240" w:lineRule="auto"/>
              <w:ind w:left="720" w:right="-1" w:hanging="720"/>
              <w:rPr>
                <w:rFonts w:ascii="Verdana" w:eastAsia="Verdana" w:hAnsi="Verdana" w:cs="Verdana"/>
                <w:sz w:val="18"/>
                <w:szCs w:val="18"/>
              </w:rPr>
            </w:pPr>
            <w:r w:rsidRPr="0E39F776">
              <w:rPr>
                <w:rFonts w:ascii="Verdana" w:eastAsia="Verdana" w:hAnsi="Verdana" w:cs="Verdana"/>
                <w:sz w:val="18"/>
                <w:szCs w:val="18"/>
              </w:rPr>
              <w:t>5</w:t>
            </w:r>
          </w:p>
        </w:tc>
        <w:tc>
          <w:tcPr>
            <w:tcW w:w="3206" w:type="dxa"/>
            <w:tcBorders>
              <w:top w:val="single" w:sz="6" w:space="0" w:color="auto"/>
              <w:left w:val="single" w:sz="6" w:space="0" w:color="auto"/>
              <w:bottom w:val="single" w:sz="6" w:space="0" w:color="auto"/>
              <w:right w:val="single" w:sz="6" w:space="0" w:color="auto"/>
            </w:tcBorders>
            <w:tcMar>
              <w:left w:w="105" w:type="dxa"/>
              <w:right w:w="105" w:type="dxa"/>
            </w:tcMar>
          </w:tcPr>
          <w:p w14:paraId="4091FD52" w14:textId="682A589D" w:rsidR="0E39F776" w:rsidRDefault="0E39F776" w:rsidP="0E39F776">
            <w:pPr>
              <w:spacing w:before="120" w:line="240" w:lineRule="auto"/>
              <w:ind w:left="720" w:right="-1" w:hanging="720"/>
              <w:rPr>
                <w:rFonts w:ascii="Verdana" w:eastAsia="Verdana" w:hAnsi="Verdana" w:cs="Verdana"/>
                <w:sz w:val="18"/>
                <w:szCs w:val="18"/>
              </w:rPr>
            </w:pPr>
            <w:proofErr w:type="spellStart"/>
            <w:r w:rsidRPr="0E39F776">
              <w:rPr>
                <w:rFonts w:ascii="Verdana" w:eastAsia="Verdana" w:hAnsi="Verdana" w:cs="Verdana"/>
                <w:sz w:val="18"/>
                <w:szCs w:val="18"/>
                <w:lang w:val="en-US"/>
              </w:rPr>
              <w:t>Consultancyuren</w:t>
            </w:r>
            <w:proofErr w:type="spellEnd"/>
            <w:r w:rsidRPr="0E39F776">
              <w:rPr>
                <w:rFonts w:ascii="Verdana" w:eastAsia="Verdana" w:hAnsi="Verdana" w:cs="Verdana"/>
                <w:sz w:val="18"/>
                <w:szCs w:val="18"/>
                <w:lang w:val="en-US"/>
              </w:rPr>
              <w:t xml:space="preserve"> </w:t>
            </w:r>
            <w:proofErr w:type="spellStart"/>
            <w:r w:rsidRPr="0E39F776">
              <w:rPr>
                <w:rFonts w:ascii="Verdana" w:eastAsia="Verdana" w:hAnsi="Verdana" w:cs="Verdana"/>
                <w:sz w:val="18"/>
                <w:szCs w:val="18"/>
                <w:lang w:val="en-US"/>
              </w:rPr>
              <w:t>na</w:t>
            </w:r>
            <w:proofErr w:type="spellEnd"/>
            <w:r w:rsidRPr="0E39F776">
              <w:rPr>
                <w:rFonts w:ascii="Verdana" w:eastAsia="Verdana" w:hAnsi="Verdana" w:cs="Verdana"/>
                <w:sz w:val="18"/>
                <w:szCs w:val="18"/>
                <w:lang w:val="en-US"/>
              </w:rPr>
              <w:t xml:space="preserve"> </w:t>
            </w:r>
            <w:proofErr w:type="spellStart"/>
            <w:r w:rsidRPr="0E39F776">
              <w:rPr>
                <w:rFonts w:ascii="Verdana" w:eastAsia="Verdana" w:hAnsi="Verdana" w:cs="Verdana"/>
                <w:sz w:val="18"/>
                <w:szCs w:val="18"/>
                <w:lang w:val="en-US"/>
              </w:rPr>
              <w:t>implementatie</w:t>
            </w:r>
            <w:proofErr w:type="spellEnd"/>
          </w:p>
        </w:tc>
        <w:tc>
          <w:tcPr>
            <w:tcW w:w="4196" w:type="dxa"/>
            <w:tcBorders>
              <w:top w:val="single" w:sz="6" w:space="0" w:color="auto"/>
              <w:left w:val="single" w:sz="6" w:space="0" w:color="auto"/>
              <w:bottom w:val="single" w:sz="6" w:space="0" w:color="auto"/>
              <w:right w:val="single" w:sz="6" w:space="0" w:color="auto"/>
            </w:tcBorders>
            <w:tcMar>
              <w:left w:w="105" w:type="dxa"/>
              <w:right w:w="105" w:type="dxa"/>
            </w:tcMar>
          </w:tcPr>
          <w:p w14:paraId="55CFA533" w14:textId="47B20860" w:rsidR="0E39F776" w:rsidRDefault="0E39F776" w:rsidP="0E39F776">
            <w:pPr>
              <w:spacing w:before="120" w:line="240" w:lineRule="auto"/>
              <w:ind w:right="-1"/>
              <w:rPr>
                <w:rFonts w:ascii="Verdana" w:eastAsia="Verdana" w:hAnsi="Verdana" w:cs="Verdana"/>
                <w:sz w:val="18"/>
                <w:szCs w:val="18"/>
              </w:rPr>
            </w:pPr>
            <w:r w:rsidRPr="0E39F776">
              <w:rPr>
                <w:rFonts w:ascii="Verdana" w:eastAsia="Verdana" w:hAnsi="Verdana" w:cs="Verdana"/>
                <w:sz w:val="18"/>
                <w:szCs w:val="18"/>
              </w:rPr>
              <w:t>Achteraf maandelijks na Acceptatie op basis van een bestelorder</w:t>
            </w:r>
          </w:p>
        </w:tc>
      </w:tr>
    </w:tbl>
    <w:p w14:paraId="7E720F2F" w14:textId="34674B6E" w:rsidR="002132AD" w:rsidRPr="006D5A58" w:rsidRDefault="002132AD" w:rsidP="53BC033A">
      <w:pPr>
        <w:pStyle w:val="Lijstalinea"/>
        <w:spacing w:line="360" w:lineRule="auto"/>
        <w:rPr>
          <w:rFonts w:ascii="Arial" w:eastAsia="Arial" w:hAnsi="Arial" w:cs="Arial"/>
          <w:color w:val="000000" w:themeColor="text1"/>
        </w:rPr>
      </w:pPr>
      <w:r w:rsidRPr="006D5A58">
        <w:rPr>
          <w:rFonts w:ascii="Arial" w:eastAsia="Arial" w:hAnsi="Arial" w:cs="Arial"/>
          <w:color w:val="000000" w:themeColor="text1"/>
        </w:rPr>
        <w:t xml:space="preserve">In afwijking van hetgeen bepaald in het vorige lid kunnen Partijen </w:t>
      </w:r>
      <w:r w:rsidR="0592C8B9" w:rsidRPr="006D5A58">
        <w:rPr>
          <w:rFonts w:ascii="Arial" w:eastAsia="Arial" w:hAnsi="Arial" w:cs="Arial"/>
          <w:color w:val="000000" w:themeColor="text1"/>
        </w:rPr>
        <w:t xml:space="preserve">schriftelijk ondertekend </w:t>
      </w:r>
      <w:r w:rsidRPr="006D5A58">
        <w:rPr>
          <w:rFonts w:ascii="Arial" w:eastAsia="Arial" w:hAnsi="Arial" w:cs="Arial"/>
          <w:color w:val="000000" w:themeColor="text1"/>
        </w:rPr>
        <w:t xml:space="preserve">overeenkomen dat de licentievergoeding per kalenderjaar (januari tot december) voorafgaand verschuldigd kan zijn. </w:t>
      </w:r>
    </w:p>
    <w:p w14:paraId="3B766F98" w14:textId="351A8BE1" w:rsidR="56C4C422" w:rsidRDefault="1ABE800A" w:rsidP="3209D8E8">
      <w:pPr>
        <w:pStyle w:val="Kop1"/>
        <w:rPr>
          <w:rFonts w:ascii="Arial" w:eastAsia="Arial" w:hAnsi="Arial" w:cs="Arial"/>
        </w:rPr>
      </w:pPr>
      <w:bookmarkStart w:id="59" w:name="_Toc1481532068"/>
      <w:r w:rsidRPr="26E889A5">
        <w:rPr>
          <w:rFonts w:ascii="Arial" w:eastAsia="Arial" w:hAnsi="Arial" w:cs="Arial"/>
        </w:rPr>
        <w:t>Facturatie</w:t>
      </w:r>
      <w:bookmarkEnd w:id="59"/>
    </w:p>
    <w:p w14:paraId="27B4C693" w14:textId="43D5AB75" w:rsidR="2B608892" w:rsidRDefault="2B608892" w:rsidP="00CF4097">
      <w:pPr>
        <w:pStyle w:val="Lijstalinea"/>
        <w:rPr>
          <w:rFonts w:ascii="Arial" w:eastAsia="Arial" w:hAnsi="Arial" w:cs="Arial"/>
          <w:color w:val="000000" w:themeColor="text1"/>
        </w:rPr>
      </w:pPr>
      <w:r w:rsidRPr="3209D8E8">
        <w:rPr>
          <w:rFonts w:ascii="Arial" w:eastAsia="Arial" w:hAnsi="Arial" w:cs="Arial"/>
          <w:color w:val="000000" w:themeColor="text1"/>
        </w:rPr>
        <w:t>Onvolledige facturen worden niet in behandeling genomen en geretourneerd.</w:t>
      </w:r>
    </w:p>
    <w:p w14:paraId="436F426B" w14:textId="4CAFC21E" w:rsidR="2B608892" w:rsidRDefault="4CC0EEA5" w:rsidP="26E889A5">
      <w:pPr>
        <w:pStyle w:val="Lijstalinea"/>
        <w:spacing w:after="0" w:line="360" w:lineRule="auto"/>
        <w:rPr>
          <w:rFonts w:eastAsia="Arial" w:cs="Arial"/>
          <w:color w:val="000000" w:themeColor="text1"/>
        </w:rPr>
      </w:pPr>
      <w:r w:rsidRPr="26E889A5">
        <w:rPr>
          <w:rFonts w:ascii="Arial" w:eastAsia="Arial" w:hAnsi="Arial" w:cs="Arial"/>
          <w:color w:val="000000" w:themeColor="text1"/>
        </w:rPr>
        <w:t>In de facturen dient te worden vermeld:</w:t>
      </w:r>
    </w:p>
    <w:p w14:paraId="70FF3654" w14:textId="7D7B1D0E" w:rsidR="2B608892" w:rsidRDefault="4CC0EEA5" w:rsidP="26E889A5">
      <w:pPr>
        <w:pStyle w:val="Lijstalinea"/>
        <w:numPr>
          <w:ilvl w:val="0"/>
          <w:numId w:val="0"/>
        </w:numPr>
        <w:spacing w:after="0" w:line="360" w:lineRule="auto"/>
        <w:ind w:left="567"/>
        <w:rPr>
          <w:rFonts w:eastAsia="Arial" w:cs="Arial"/>
          <w:color w:val="000000" w:themeColor="text1"/>
        </w:rPr>
      </w:pPr>
      <w:r w:rsidRPr="26E889A5">
        <w:rPr>
          <w:rFonts w:ascii="Arial" w:eastAsia="Arial" w:hAnsi="Arial" w:cs="Arial"/>
          <w:color w:val="000000" w:themeColor="text1"/>
        </w:rPr>
        <w:t>a.</w:t>
      </w:r>
      <w:r w:rsidR="2B608892">
        <w:tab/>
      </w:r>
      <w:r w:rsidRPr="26E889A5">
        <w:rPr>
          <w:rFonts w:ascii="Arial" w:eastAsia="Arial" w:hAnsi="Arial" w:cs="Arial"/>
          <w:color w:val="000000" w:themeColor="text1"/>
        </w:rPr>
        <w:t>naam overeenkomst waarop de factuur betrekking heeft;</w:t>
      </w:r>
    </w:p>
    <w:p w14:paraId="2289D377" w14:textId="47206A2B" w:rsidR="2B608892" w:rsidRDefault="4CC0EEA5" w:rsidP="26E889A5">
      <w:pPr>
        <w:pStyle w:val="Lijstalinea"/>
        <w:numPr>
          <w:ilvl w:val="0"/>
          <w:numId w:val="0"/>
        </w:numPr>
        <w:spacing w:after="0" w:line="360" w:lineRule="auto"/>
        <w:ind w:left="567"/>
        <w:rPr>
          <w:rFonts w:eastAsia="Arial" w:cs="Arial"/>
          <w:color w:val="000000" w:themeColor="text1"/>
        </w:rPr>
      </w:pPr>
      <w:r w:rsidRPr="26E889A5">
        <w:rPr>
          <w:rFonts w:ascii="Arial" w:eastAsia="Arial" w:hAnsi="Arial" w:cs="Arial"/>
          <w:color w:val="000000" w:themeColor="text1"/>
        </w:rPr>
        <w:t>b.</w:t>
      </w:r>
      <w:r w:rsidR="2B608892">
        <w:tab/>
      </w:r>
      <w:r w:rsidRPr="26E889A5">
        <w:rPr>
          <w:rFonts w:ascii="Arial" w:eastAsia="Arial" w:hAnsi="Arial" w:cs="Arial"/>
          <w:color w:val="000000" w:themeColor="text1"/>
        </w:rPr>
        <w:t>vermelding van de Prestaties met het daarbij behorende bedrag waarop de factuur betrekking heeft;</w:t>
      </w:r>
    </w:p>
    <w:p w14:paraId="4E5E7FC3" w14:textId="5224E414" w:rsidR="2B608892" w:rsidRDefault="4CC0EEA5" w:rsidP="26E889A5">
      <w:pPr>
        <w:pStyle w:val="Lijstalinea"/>
        <w:numPr>
          <w:ilvl w:val="0"/>
          <w:numId w:val="0"/>
        </w:numPr>
        <w:spacing w:after="0" w:line="360" w:lineRule="auto"/>
        <w:ind w:left="567"/>
        <w:rPr>
          <w:rFonts w:eastAsia="Arial" w:cs="Arial"/>
          <w:color w:val="000000" w:themeColor="text1"/>
        </w:rPr>
      </w:pPr>
      <w:r w:rsidRPr="26E889A5">
        <w:rPr>
          <w:rFonts w:ascii="Arial" w:eastAsia="Arial" w:hAnsi="Arial" w:cs="Arial"/>
          <w:color w:val="000000" w:themeColor="text1"/>
        </w:rPr>
        <w:t>c.</w:t>
      </w:r>
      <w:r w:rsidR="2B608892">
        <w:tab/>
      </w:r>
      <w:r w:rsidRPr="26E889A5">
        <w:rPr>
          <w:rFonts w:ascii="Arial" w:eastAsia="Arial" w:hAnsi="Arial" w:cs="Arial"/>
          <w:color w:val="000000" w:themeColor="text1"/>
        </w:rPr>
        <w:t>contractnummer Overeenkomst</w:t>
      </w:r>
    </w:p>
    <w:p w14:paraId="6F74A1E3" w14:textId="745F821D" w:rsidR="2B608892" w:rsidRDefault="4CC0EEA5" w:rsidP="26E889A5">
      <w:pPr>
        <w:pStyle w:val="Lijstalinea"/>
        <w:numPr>
          <w:ilvl w:val="0"/>
          <w:numId w:val="0"/>
        </w:numPr>
        <w:spacing w:after="0" w:line="360" w:lineRule="auto"/>
        <w:ind w:left="567"/>
        <w:rPr>
          <w:rFonts w:eastAsia="Arial" w:cs="Arial"/>
          <w:color w:val="000000" w:themeColor="text1"/>
        </w:rPr>
      </w:pPr>
      <w:r w:rsidRPr="26E889A5">
        <w:rPr>
          <w:rFonts w:ascii="Arial" w:eastAsia="Arial" w:hAnsi="Arial" w:cs="Arial"/>
          <w:color w:val="000000" w:themeColor="text1"/>
        </w:rPr>
        <w:t>d.</w:t>
      </w:r>
      <w:r w:rsidR="2B608892">
        <w:tab/>
      </w:r>
      <w:r w:rsidRPr="26E889A5">
        <w:rPr>
          <w:rFonts w:ascii="Arial" w:eastAsia="Arial" w:hAnsi="Arial" w:cs="Arial"/>
          <w:color w:val="000000" w:themeColor="text1"/>
        </w:rPr>
        <w:t>contractnummer</w:t>
      </w:r>
    </w:p>
    <w:p w14:paraId="21BBB7A8" w14:textId="1B5D04BC" w:rsidR="2B608892" w:rsidRDefault="4CC0EEA5" w:rsidP="26E889A5">
      <w:pPr>
        <w:pStyle w:val="Lijstalinea"/>
        <w:numPr>
          <w:ilvl w:val="0"/>
          <w:numId w:val="0"/>
        </w:numPr>
        <w:spacing w:after="0" w:line="360" w:lineRule="auto"/>
        <w:ind w:left="567"/>
        <w:rPr>
          <w:rFonts w:eastAsia="Arial" w:cs="Arial"/>
          <w:color w:val="000000" w:themeColor="text1"/>
        </w:rPr>
      </w:pPr>
      <w:r w:rsidRPr="26E889A5">
        <w:rPr>
          <w:rFonts w:ascii="Arial" w:eastAsia="Arial" w:hAnsi="Arial" w:cs="Arial"/>
          <w:color w:val="000000" w:themeColor="text1"/>
        </w:rPr>
        <w:t>e.</w:t>
      </w:r>
      <w:r w:rsidR="2B608892">
        <w:tab/>
      </w:r>
      <w:r w:rsidRPr="26E889A5">
        <w:rPr>
          <w:rFonts w:ascii="Arial" w:eastAsia="Arial" w:hAnsi="Arial" w:cs="Arial"/>
          <w:color w:val="000000" w:themeColor="text1"/>
        </w:rPr>
        <w:t>datum overeenkomst</w:t>
      </w:r>
    </w:p>
    <w:p w14:paraId="2E96A6F9" w14:textId="76B5AC06" w:rsidR="2B608892" w:rsidRDefault="4CC0EEA5" w:rsidP="26E889A5">
      <w:pPr>
        <w:pStyle w:val="Lijstalinea"/>
        <w:numPr>
          <w:ilvl w:val="0"/>
          <w:numId w:val="0"/>
        </w:numPr>
        <w:spacing w:after="0" w:line="360" w:lineRule="auto"/>
        <w:ind w:left="567"/>
        <w:rPr>
          <w:rFonts w:eastAsia="Arial" w:cs="Arial"/>
          <w:color w:val="000000" w:themeColor="text1"/>
        </w:rPr>
      </w:pPr>
      <w:r w:rsidRPr="26E889A5">
        <w:rPr>
          <w:rFonts w:ascii="Arial" w:eastAsia="Arial" w:hAnsi="Arial" w:cs="Arial"/>
          <w:color w:val="000000" w:themeColor="text1"/>
        </w:rPr>
        <w:t>f.</w:t>
      </w:r>
      <w:r w:rsidR="2B608892">
        <w:tab/>
      </w:r>
      <w:r w:rsidR="2B608892">
        <w:tab/>
      </w:r>
      <w:r w:rsidRPr="26E889A5">
        <w:rPr>
          <w:rFonts w:ascii="Arial" w:eastAsia="Arial" w:hAnsi="Arial" w:cs="Arial"/>
          <w:color w:val="000000" w:themeColor="text1"/>
        </w:rPr>
        <w:t>uw leveranciersnummer:</w:t>
      </w:r>
      <w:r w:rsidR="2B608892">
        <w:tab/>
      </w:r>
      <w:r w:rsidRPr="26E889A5">
        <w:rPr>
          <w:rFonts w:ascii="Arial" w:eastAsia="Arial" w:hAnsi="Arial" w:cs="Arial"/>
          <w:color w:val="000000" w:themeColor="text1"/>
        </w:rPr>
        <w:t>[…….]</w:t>
      </w:r>
    </w:p>
    <w:p w14:paraId="69782833" w14:textId="04BE3480" w:rsidR="2B608892" w:rsidRDefault="2B608892" w:rsidP="00CF4097">
      <w:pPr>
        <w:pStyle w:val="Lijstalinea"/>
        <w:numPr>
          <w:ilvl w:val="0"/>
          <w:numId w:val="0"/>
        </w:numPr>
        <w:spacing w:line="360" w:lineRule="auto"/>
        <w:ind w:left="567"/>
        <w:rPr>
          <w:rFonts w:eastAsia="Arial" w:cs="Arial"/>
          <w:color w:val="000000" w:themeColor="text1"/>
        </w:rPr>
      </w:pPr>
      <w:r w:rsidRPr="3209D8E8">
        <w:rPr>
          <w:rFonts w:ascii="Arial" w:eastAsia="Arial" w:hAnsi="Arial" w:cs="Arial"/>
          <w:color w:val="000000" w:themeColor="text1"/>
        </w:rPr>
        <w:t>g.</w:t>
      </w:r>
      <w:r>
        <w:tab/>
      </w:r>
      <w:r w:rsidRPr="3209D8E8">
        <w:rPr>
          <w:rFonts w:ascii="Arial" w:eastAsia="Arial" w:hAnsi="Arial" w:cs="Arial"/>
          <w:color w:val="000000" w:themeColor="text1"/>
        </w:rPr>
        <w:t>BTW- codenummer van ProRail:    804170009 B01</w:t>
      </w:r>
    </w:p>
    <w:p w14:paraId="11AC0BE2" w14:textId="7ED4A821" w:rsidR="2B608892" w:rsidRDefault="2B608892" w:rsidP="00CF4097">
      <w:pPr>
        <w:pStyle w:val="Lijstalinea"/>
        <w:spacing w:line="360" w:lineRule="auto"/>
        <w:rPr>
          <w:rFonts w:ascii="Arial" w:eastAsia="Arial" w:hAnsi="Arial" w:cs="Arial"/>
          <w:color w:val="000000" w:themeColor="text1"/>
        </w:rPr>
      </w:pPr>
      <w:r w:rsidRPr="3209D8E8">
        <w:rPr>
          <w:rFonts w:ascii="Arial" w:eastAsia="Arial" w:hAnsi="Arial" w:cs="Arial"/>
          <w:color w:val="000000" w:themeColor="text1"/>
        </w:rPr>
        <w:t xml:space="preserve">Facturen ontvangt ProRail bij voorkeur in UBL formaat (met de factuur en eventuele bijlagen in één PDF document); Opdrachtnemer kan deze verzenden via het PEPPOL netwerk. Het OIN nummer van ProRail is: [00000003301243590000]. </w:t>
      </w:r>
    </w:p>
    <w:p w14:paraId="3C635414" w14:textId="342661F1" w:rsidR="2B608892" w:rsidRDefault="2B608892" w:rsidP="00CF4097">
      <w:pPr>
        <w:pStyle w:val="Lijstalinea"/>
        <w:spacing w:line="360" w:lineRule="auto"/>
        <w:rPr>
          <w:rFonts w:ascii="Arial" w:eastAsia="Arial" w:hAnsi="Arial" w:cs="Arial"/>
          <w:color w:val="000000" w:themeColor="text1"/>
        </w:rPr>
      </w:pPr>
      <w:r w:rsidRPr="3209D8E8">
        <w:rPr>
          <w:rFonts w:ascii="Arial" w:eastAsia="Arial" w:hAnsi="Arial" w:cs="Arial"/>
          <w:color w:val="000000" w:themeColor="text1"/>
        </w:rPr>
        <w:t xml:space="preserve">Opdrachtnemer kan de factuur inclusief eventuele bijlagen ook in één PDF-document sturen naar: </w:t>
      </w:r>
      <w:hyperlink r:id="rId14" w:history="1">
        <w:r w:rsidRPr="3209D8E8">
          <w:rPr>
            <w:rStyle w:val="Hyperlink"/>
            <w:rFonts w:ascii="Arial" w:eastAsia="Arial" w:hAnsi="Arial" w:cs="Arial"/>
            <w:color w:val="000000" w:themeColor="text1"/>
          </w:rPr>
          <w:t>crediteurenadministratie@prorail.nl</w:t>
        </w:r>
      </w:hyperlink>
      <w:r w:rsidRPr="3209D8E8">
        <w:rPr>
          <w:rFonts w:ascii="Arial" w:eastAsia="Arial" w:hAnsi="Arial" w:cs="Arial"/>
          <w:color w:val="000000" w:themeColor="text1"/>
        </w:rPr>
        <w:t xml:space="preserve"> </w:t>
      </w:r>
    </w:p>
    <w:p w14:paraId="067D759F" w14:textId="09943E9A" w:rsidR="2B608892" w:rsidRDefault="2B608892" w:rsidP="00CF4097">
      <w:pPr>
        <w:pStyle w:val="Lijstalinea"/>
        <w:spacing w:line="360" w:lineRule="auto"/>
        <w:rPr>
          <w:rFonts w:ascii="Arial" w:eastAsia="Arial" w:hAnsi="Arial" w:cs="Arial"/>
          <w:color w:val="000000" w:themeColor="text1"/>
        </w:rPr>
      </w:pPr>
      <w:r w:rsidRPr="3209D8E8">
        <w:rPr>
          <w:rFonts w:ascii="Arial" w:eastAsia="Arial" w:hAnsi="Arial" w:cs="Arial"/>
          <w:color w:val="000000" w:themeColor="text1"/>
        </w:rPr>
        <w:t>Voor zover de hierboven bedoelde gegevens ten tijde van het ondertekenen van deze Overeenkomst nog niet verstrekt kunnen worden, worden deze zo spoedig mogelijk aan Opdrachtnemer meegedeeld.</w:t>
      </w:r>
    </w:p>
    <w:p w14:paraId="0B3E2B42" w14:textId="02C704AB" w:rsidR="2B608892" w:rsidRDefault="2B608892" w:rsidP="00CF4097">
      <w:pPr>
        <w:pStyle w:val="Lijstalinea"/>
        <w:spacing w:line="360" w:lineRule="auto"/>
        <w:rPr>
          <w:rFonts w:ascii="Arial" w:eastAsia="Arial" w:hAnsi="Arial" w:cs="Arial"/>
          <w:color w:val="000000" w:themeColor="text1"/>
        </w:rPr>
      </w:pPr>
      <w:r w:rsidRPr="3209D8E8">
        <w:rPr>
          <w:rFonts w:ascii="Arial" w:eastAsia="Arial" w:hAnsi="Arial" w:cs="Arial"/>
          <w:color w:val="000000" w:themeColor="text1"/>
        </w:rPr>
        <w:t>ProRail is gerechtigd om bedragen die zij uit enigerlei hoofde van de Opdrachtnemer te vorderen heeft, te verrekenen met de bedragen die zij aan Opdrachtnemer verschuldigd is.</w:t>
      </w:r>
    </w:p>
    <w:p w14:paraId="7A73598C" w14:textId="3EB96F1C" w:rsidR="2B608892" w:rsidRPr="00CF4097" w:rsidRDefault="2B608892" w:rsidP="00CF4097">
      <w:pPr>
        <w:pStyle w:val="Lijstalinea"/>
        <w:spacing w:line="360" w:lineRule="auto"/>
        <w:rPr>
          <w:rFonts w:ascii="Arial" w:eastAsia="Arial" w:hAnsi="Arial" w:cs="Arial"/>
          <w:color w:val="000000" w:themeColor="text1"/>
        </w:rPr>
      </w:pPr>
      <w:r w:rsidRPr="3209D8E8">
        <w:rPr>
          <w:rFonts w:ascii="Arial" w:eastAsia="Arial" w:hAnsi="Arial" w:cs="Arial"/>
          <w:color w:val="000000" w:themeColor="text1"/>
        </w:rPr>
        <w:t>Er worden alleen betalingen verricht voor zover de Prestatie, na Acceptatie, schriftelijk in opdracht is gegeven.</w:t>
      </w:r>
    </w:p>
    <w:p w14:paraId="3D95C8A2" w14:textId="4862900F" w:rsidR="00120BEB" w:rsidRDefault="4B15BC0B" w:rsidP="7C78F31A">
      <w:pPr>
        <w:pStyle w:val="Kop1"/>
        <w:rPr>
          <w:rFonts w:ascii="Arial" w:eastAsia="Arial" w:hAnsi="Arial" w:cs="Arial"/>
        </w:rPr>
      </w:pPr>
      <w:bookmarkStart w:id="60" w:name="_Toc1017706595"/>
      <w:bookmarkStart w:id="61" w:name="_Toc43447534"/>
      <w:r w:rsidRPr="26E889A5">
        <w:rPr>
          <w:rStyle w:val="Kop1Char"/>
          <w:rFonts w:eastAsia="Arial" w:cs="Arial"/>
          <w:b/>
          <w:bCs/>
        </w:rPr>
        <w:t>Opschorting</w:t>
      </w:r>
      <w:bookmarkEnd w:id="60"/>
      <w:bookmarkEnd w:id="61"/>
    </w:p>
    <w:p w14:paraId="201671F4" w14:textId="3B5EF91D" w:rsidR="00120BEB" w:rsidRPr="001F7DED" w:rsidRDefault="00120BEB" w:rsidP="006D5A58">
      <w:pPr>
        <w:pStyle w:val="Lijstalinea"/>
        <w:spacing w:line="360" w:lineRule="auto"/>
        <w:rPr>
          <w:rFonts w:ascii="Arial" w:eastAsia="Arial" w:hAnsi="Arial" w:cs="Arial"/>
        </w:rPr>
      </w:pPr>
      <w:r w:rsidRPr="6E9CB89F">
        <w:rPr>
          <w:rFonts w:ascii="Arial" w:eastAsia="Arial" w:hAnsi="Arial" w:cs="Arial"/>
        </w:rPr>
        <w:t xml:space="preserve">“Het spoor moet door”: Opdrachtnemer is zich bewust van de afhankelijkheid van </w:t>
      </w:r>
      <w:r w:rsidR="13A0F90E" w:rsidRPr="6E9CB89F">
        <w:rPr>
          <w:rFonts w:ascii="Arial" w:eastAsia="Arial" w:hAnsi="Arial" w:cs="Arial"/>
        </w:rPr>
        <w:t>ProRail</w:t>
      </w:r>
      <w:r w:rsidRPr="6E9CB89F">
        <w:rPr>
          <w:rFonts w:ascii="Arial" w:eastAsia="Arial" w:hAnsi="Arial" w:cs="Arial"/>
        </w:rPr>
        <w:t xml:space="preserve"> van de beschikbaarheid en correcte werking van het Systeem en de daarin verwerkte gegevens. </w:t>
      </w:r>
    </w:p>
    <w:p w14:paraId="3AA568E0" w14:textId="028B172F" w:rsidR="00120BEB" w:rsidRPr="00120BEB" w:rsidRDefault="00120BEB" w:rsidP="006D5A58">
      <w:pPr>
        <w:pStyle w:val="Lijstalinea"/>
        <w:spacing w:line="360" w:lineRule="auto"/>
        <w:rPr>
          <w:rFonts w:ascii="Arial" w:eastAsia="Arial" w:hAnsi="Arial" w:cs="Arial"/>
        </w:rPr>
      </w:pPr>
      <w:r w:rsidRPr="6E9CB89F">
        <w:rPr>
          <w:rFonts w:ascii="Arial" w:eastAsia="Arial" w:hAnsi="Arial" w:cs="Arial"/>
        </w:rPr>
        <w:t xml:space="preserve">Opdrachtnemer </w:t>
      </w:r>
      <w:r w:rsidR="00CE302B">
        <w:rPr>
          <w:rFonts w:ascii="Arial" w:eastAsia="Arial" w:hAnsi="Arial" w:cs="Arial"/>
        </w:rPr>
        <w:t xml:space="preserve">is </w:t>
      </w:r>
      <w:r w:rsidRPr="6E9CB89F">
        <w:rPr>
          <w:rFonts w:ascii="Arial" w:eastAsia="Arial" w:hAnsi="Arial" w:cs="Arial"/>
        </w:rPr>
        <w:t xml:space="preserve">niet gerechtigd het gebruik van het Systeem door technische maatregelen geheel of gedeeltelijk te belemmeren of te blokkeren, anders dan nadat Opdrachtnemer </w:t>
      </w:r>
      <w:r w:rsidR="6078B88C" w:rsidRPr="6E9CB89F">
        <w:rPr>
          <w:rFonts w:ascii="Arial" w:eastAsia="Arial" w:hAnsi="Arial" w:cs="Arial"/>
        </w:rPr>
        <w:t>ProRail</w:t>
      </w:r>
      <w:r w:rsidRPr="6E9CB89F">
        <w:rPr>
          <w:rFonts w:ascii="Arial" w:eastAsia="Arial" w:hAnsi="Arial" w:cs="Arial"/>
        </w:rPr>
        <w:t xml:space="preserve"> in gebreke heeft gesteld ten aanzien van een aan </w:t>
      </w:r>
      <w:r w:rsidR="71237A40" w:rsidRPr="6E9CB89F">
        <w:rPr>
          <w:rFonts w:ascii="Arial" w:eastAsia="Arial" w:hAnsi="Arial" w:cs="Arial"/>
        </w:rPr>
        <w:t>ProRail</w:t>
      </w:r>
      <w:r w:rsidRPr="6E9CB89F">
        <w:rPr>
          <w:rFonts w:ascii="Arial" w:eastAsia="Arial" w:hAnsi="Arial" w:cs="Arial"/>
        </w:rPr>
        <w:t xml:space="preserve"> toerekenbaar tekortschieten in de nakoming van haar verplichtingen, een redelijke termijn tot nakoming heeft geboden van ten minste zestig (60) dagen – onder nadrukkelijke aanzegging dat bij niet-nakoming het gebruik van het Systeem zal worden beperkt of belemmerd – en </w:t>
      </w:r>
      <w:r w:rsidR="31D515E3" w:rsidRPr="6E9CB89F">
        <w:rPr>
          <w:rFonts w:ascii="Arial" w:eastAsia="Arial" w:hAnsi="Arial" w:cs="Arial"/>
        </w:rPr>
        <w:t>ProRail</w:t>
      </w:r>
      <w:r w:rsidRPr="6E9CB89F">
        <w:rPr>
          <w:rFonts w:ascii="Arial" w:eastAsia="Arial" w:hAnsi="Arial" w:cs="Arial"/>
        </w:rPr>
        <w:t xml:space="preserve"> desondanks toerekenbaar tekort blijft schieten in de nakoming van die verplichtingen. Van dit opschortingsrecht kan Opdrachtnemer ook geen gebruik maken als </w:t>
      </w:r>
      <w:r w:rsidR="31D515E3" w:rsidRPr="6E9CB89F">
        <w:rPr>
          <w:rFonts w:ascii="Arial" w:eastAsia="Arial" w:hAnsi="Arial" w:cs="Arial"/>
        </w:rPr>
        <w:t>ProRail</w:t>
      </w:r>
      <w:r w:rsidRPr="6E9CB89F">
        <w:rPr>
          <w:rFonts w:ascii="Arial" w:eastAsia="Arial" w:hAnsi="Arial" w:cs="Arial"/>
        </w:rPr>
        <w:t xml:space="preserve"> zich op haar opschortingsrecht beroept in het kader van een eventuele tekortkoming van de zijde van Opdrachtnemer.</w:t>
      </w:r>
    </w:p>
    <w:p w14:paraId="76B51C0F" w14:textId="29EB218C" w:rsidR="00120BEB" w:rsidRDefault="00120BEB" w:rsidP="006D5A58">
      <w:pPr>
        <w:pStyle w:val="Lijstalinea"/>
        <w:spacing w:line="360" w:lineRule="auto"/>
        <w:rPr>
          <w:rFonts w:ascii="Arial" w:eastAsia="Arial" w:hAnsi="Arial" w:cs="Arial"/>
        </w:rPr>
      </w:pPr>
      <w:r w:rsidRPr="7C78F31A">
        <w:rPr>
          <w:rFonts w:ascii="Arial" w:eastAsia="Arial" w:hAnsi="Arial" w:cs="Arial"/>
        </w:rPr>
        <w:t xml:space="preserve">Ten aanzien van de verplichting van de Opdrachtnemer om onder alle omstandigheden aan </w:t>
      </w:r>
      <w:r w:rsidR="331FBD1F" w:rsidRPr="7C78F31A">
        <w:rPr>
          <w:rFonts w:ascii="Arial" w:eastAsia="Arial" w:hAnsi="Arial" w:cs="Arial"/>
        </w:rPr>
        <w:t>ProRail</w:t>
      </w:r>
      <w:r w:rsidRPr="7C78F31A">
        <w:rPr>
          <w:rFonts w:ascii="Arial" w:eastAsia="Arial" w:hAnsi="Arial" w:cs="Arial"/>
        </w:rPr>
        <w:t xml:space="preserve"> toegang te verlenen tot een leesbare verzameling van de met het Systeem verwerkte en in het Systeem opgeslagen gegevens van </w:t>
      </w:r>
      <w:r w:rsidR="11074E83" w:rsidRPr="7C78F31A">
        <w:rPr>
          <w:rFonts w:ascii="Arial" w:eastAsia="Arial" w:hAnsi="Arial" w:cs="Arial"/>
        </w:rPr>
        <w:t>ProRail</w:t>
      </w:r>
      <w:r w:rsidRPr="7C78F31A">
        <w:rPr>
          <w:rFonts w:ascii="Arial" w:eastAsia="Arial" w:hAnsi="Arial" w:cs="Arial"/>
        </w:rPr>
        <w:t>, geldt geen opschortingsrecht.</w:t>
      </w:r>
    </w:p>
    <w:p w14:paraId="55B28B45" w14:textId="77777777" w:rsidR="00120BEB" w:rsidRDefault="00120BEB" w:rsidP="6E9CB89F">
      <w:pPr>
        <w:suppressAutoHyphens/>
        <w:overflowPunct w:val="0"/>
        <w:autoSpaceDE w:val="0"/>
        <w:autoSpaceDN w:val="0"/>
        <w:adjustRightInd w:val="0"/>
        <w:spacing w:before="120" w:line="240" w:lineRule="auto"/>
        <w:ind w:right="-1"/>
        <w:textAlignment w:val="baseline"/>
        <w:rPr>
          <w:rFonts w:eastAsia="Arial" w:cs="Arial"/>
          <w:sz w:val="18"/>
          <w:szCs w:val="18"/>
        </w:rPr>
      </w:pPr>
    </w:p>
    <w:p w14:paraId="22AA4844" w14:textId="694C2ABE" w:rsidR="00953E08" w:rsidRPr="00D15576" w:rsidRDefault="027C6B09" w:rsidP="6E9CB89F">
      <w:pPr>
        <w:pStyle w:val="Kop1"/>
        <w:numPr>
          <w:ilvl w:val="0"/>
          <w:numId w:val="0"/>
        </w:numPr>
        <w:rPr>
          <w:rFonts w:ascii="Arial" w:eastAsia="Arial" w:hAnsi="Arial" w:cs="Arial"/>
          <w:sz w:val="24"/>
          <w:szCs w:val="24"/>
        </w:rPr>
      </w:pPr>
      <w:bookmarkStart w:id="62" w:name="_Toc1596314981"/>
      <w:bookmarkStart w:id="63" w:name="_Toc344629103"/>
      <w:r w:rsidRPr="26E889A5">
        <w:rPr>
          <w:rFonts w:ascii="Arial" w:eastAsia="Arial" w:hAnsi="Arial" w:cs="Arial"/>
          <w:sz w:val="24"/>
          <w:szCs w:val="24"/>
        </w:rPr>
        <w:t>Contractmanagementbepalingen</w:t>
      </w:r>
      <w:bookmarkEnd w:id="62"/>
      <w:bookmarkEnd w:id="63"/>
    </w:p>
    <w:p w14:paraId="5769A363" w14:textId="403E8655" w:rsidR="211D0FD7" w:rsidRDefault="0DC0FF58" w:rsidP="6E9CB89F">
      <w:pPr>
        <w:pStyle w:val="Kop1"/>
        <w:rPr>
          <w:rFonts w:ascii="Arial" w:eastAsia="Arial" w:hAnsi="Arial" w:cs="Arial"/>
        </w:rPr>
      </w:pPr>
      <w:bookmarkStart w:id="64" w:name="_Toc346159917"/>
      <w:r w:rsidRPr="26E889A5">
        <w:rPr>
          <w:rFonts w:ascii="Arial" w:eastAsia="Arial" w:hAnsi="Arial" w:cs="Arial"/>
        </w:rPr>
        <w:t>Plaats van het verrichten van de werkzaamheden</w:t>
      </w:r>
      <w:bookmarkEnd w:id="64"/>
      <w:r w:rsidRPr="26E889A5">
        <w:rPr>
          <w:rFonts w:ascii="Arial" w:eastAsia="Arial" w:hAnsi="Arial" w:cs="Arial"/>
        </w:rPr>
        <w:t xml:space="preserve">  </w:t>
      </w:r>
    </w:p>
    <w:p w14:paraId="18F1BDA2" w14:textId="5F0E2E24" w:rsidR="00EB2C1C" w:rsidRPr="00EB2C1C" w:rsidRDefault="5ACB832D" w:rsidP="6E9CB89F">
      <w:pPr>
        <w:pStyle w:val="Lijstalinea"/>
        <w:suppressAutoHyphens/>
        <w:overflowPunct w:val="0"/>
        <w:autoSpaceDE w:val="0"/>
        <w:autoSpaceDN w:val="0"/>
        <w:adjustRightInd w:val="0"/>
        <w:spacing w:before="120"/>
        <w:textAlignment w:val="baseline"/>
        <w:rPr>
          <w:rFonts w:ascii="Arial" w:eastAsia="Arial" w:hAnsi="Arial" w:cs="Arial"/>
        </w:rPr>
      </w:pPr>
      <w:r w:rsidRPr="6E9CB89F">
        <w:rPr>
          <w:rFonts w:ascii="Arial" w:eastAsia="Arial" w:hAnsi="Arial" w:cs="Arial"/>
        </w:rPr>
        <w:t>ProRail</w:t>
      </w:r>
      <w:r w:rsidR="00182946" w:rsidRPr="6E9CB89F">
        <w:rPr>
          <w:rFonts w:ascii="Arial" w:eastAsia="Arial" w:hAnsi="Arial" w:cs="Arial"/>
        </w:rPr>
        <w:t xml:space="preserve"> verplicht zich het personeel van Opdrachtnemer toegang te verlenen tot de plaats waar de werkzaamheden verband houdend met de Opdracht dienen te worden verricht, alsmede dit personeel in staat te stellen de werkzaamheden onder de bij </w:t>
      </w:r>
      <w:r w:rsidRPr="6E9CB89F">
        <w:rPr>
          <w:rFonts w:ascii="Arial" w:eastAsia="Arial" w:hAnsi="Arial" w:cs="Arial"/>
        </w:rPr>
        <w:t>ProRail</w:t>
      </w:r>
      <w:r w:rsidR="00182946" w:rsidRPr="6E9CB89F">
        <w:rPr>
          <w:rFonts w:ascii="Arial" w:eastAsia="Arial" w:hAnsi="Arial" w:cs="Arial"/>
        </w:rPr>
        <w:t xml:space="preserve"> gebruikelijke arbeidsomstandigheden te verrichten. Opdrachtnemer verplicht zich zijn personeel op te dragen de huis- en beveiligingsregels van </w:t>
      </w:r>
      <w:r w:rsidR="41F26293" w:rsidRPr="6E9CB89F">
        <w:rPr>
          <w:rFonts w:ascii="Arial" w:eastAsia="Arial" w:hAnsi="Arial" w:cs="Arial"/>
        </w:rPr>
        <w:t>ProRail</w:t>
      </w:r>
      <w:r w:rsidR="00182946" w:rsidRPr="6E9CB89F">
        <w:rPr>
          <w:rFonts w:ascii="Arial" w:eastAsia="Arial" w:hAnsi="Arial" w:cs="Arial"/>
        </w:rPr>
        <w:t xml:space="preserve"> na te leven.</w:t>
      </w:r>
    </w:p>
    <w:p w14:paraId="12663B8D" w14:textId="6072CB2B" w:rsidR="00EA2400" w:rsidRPr="00D15576" w:rsidRDefault="3AFD470D" w:rsidP="6E9CB89F">
      <w:pPr>
        <w:pStyle w:val="Kop1"/>
        <w:rPr>
          <w:rFonts w:ascii="Arial" w:eastAsia="Arial" w:hAnsi="Arial" w:cs="Arial"/>
        </w:rPr>
      </w:pPr>
      <w:bookmarkStart w:id="65" w:name="_Toc461406523"/>
      <w:r w:rsidRPr="26E889A5">
        <w:rPr>
          <w:rFonts w:ascii="Arial" w:eastAsia="Arial" w:hAnsi="Arial" w:cs="Arial"/>
        </w:rPr>
        <w:t xml:space="preserve"> </w:t>
      </w:r>
      <w:bookmarkStart w:id="66" w:name="_Toc1391006432"/>
      <w:r w:rsidR="39273A79" w:rsidRPr="26E889A5">
        <w:rPr>
          <w:rFonts w:ascii="Arial" w:eastAsia="Arial" w:hAnsi="Arial" w:cs="Arial"/>
        </w:rPr>
        <w:t>Communicatie</w:t>
      </w:r>
      <w:bookmarkEnd w:id="65"/>
      <w:bookmarkEnd w:id="66"/>
    </w:p>
    <w:p w14:paraId="770744F8" w14:textId="7AD80385" w:rsidR="00EA2400" w:rsidRPr="00947B7E" w:rsidRDefault="00EA2400" w:rsidP="6E9CB89F">
      <w:pPr>
        <w:pStyle w:val="Lijstalinea"/>
        <w:rPr>
          <w:rFonts w:ascii="Arial" w:eastAsia="Arial" w:hAnsi="Arial" w:cs="Arial"/>
        </w:rPr>
      </w:pPr>
      <w:r w:rsidRPr="6E9CB89F">
        <w:rPr>
          <w:rFonts w:ascii="Arial" w:eastAsia="Arial" w:hAnsi="Arial" w:cs="Arial"/>
        </w:rPr>
        <w:t xml:space="preserve">Alle kennisgevingen of andere mededelingen uit hoofde van deze Overeenkomst aan </w:t>
      </w:r>
      <w:r w:rsidR="41F26293" w:rsidRPr="6E9CB89F">
        <w:rPr>
          <w:rFonts w:ascii="Arial" w:eastAsia="Arial" w:hAnsi="Arial" w:cs="Arial"/>
        </w:rPr>
        <w:t>ProRail</w:t>
      </w:r>
      <w:r w:rsidRPr="6E9CB89F">
        <w:rPr>
          <w:rFonts w:ascii="Arial" w:eastAsia="Arial" w:hAnsi="Arial" w:cs="Arial"/>
        </w:rPr>
        <w:t xml:space="preserve"> dienen schriftelijk te worden gedaan, en persoonlijk te worden overhandigd op of per aangetekende post, koerier en/of e-mail te worden gezonden naar respectievelijk het adres van </w:t>
      </w:r>
      <w:r w:rsidR="41F26293" w:rsidRPr="6E9CB89F">
        <w:rPr>
          <w:rFonts w:ascii="Arial" w:eastAsia="Arial" w:hAnsi="Arial" w:cs="Arial"/>
        </w:rPr>
        <w:t>ProRail</w:t>
      </w:r>
      <w:r w:rsidRPr="6E9CB89F">
        <w:rPr>
          <w:rFonts w:ascii="Arial" w:eastAsia="Arial" w:hAnsi="Arial" w:cs="Arial"/>
        </w:rPr>
        <w:t xml:space="preserve"> of naar het adres en/of e-mailadres dat </w:t>
      </w:r>
      <w:r w:rsidR="41F26293" w:rsidRPr="6E9CB89F">
        <w:rPr>
          <w:rFonts w:ascii="Arial" w:eastAsia="Arial" w:hAnsi="Arial" w:cs="Arial"/>
        </w:rPr>
        <w:t>ProRail</w:t>
      </w:r>
      <w:r w:rsidRPr="6E9CB89F">
        <w:rPr>
          <w:rFonts w:ascii="Arial" w:eastAsia="Arial" w:hAnsi="Arial" w:cs="Arial"/>
        </w:rPr>
        <w:t>, uitdrukkelijk schriftelijk, in het startoverleg heeft opgegeven als het adres en e-mailadres voor het ontvangen van kennisgevingen of andere mededelingen.</w:t>
      </w:r>
    </w:p>
    <w:p w14:paraId="6CEDD980" w14:textId="4E8B1561" w:rsidR="00EA2400" w:rsidRPr="004701D6" w:rsidRDefault="00EA2400" w:rsidP="6E9CB89F">
      <w:pPr>
        <w:pStyle w:val="Lijstalinea"/>
        <w:rPr>
          <w:rFonts w:ascii="Arial" w:eastAsia="Arial" w:hAnsi="Arial" w:cs="Arial"/>
        </w:rPr>
      </w:pPr>
      <w:r w:rsidRPr="6E9CB89F">
        <w:rPr>
          <w:rFonts w:ascii="Arial" w:eastAsia="Arial" w:hAnsi="Arial" w:cs="Arial"/>
        </w:rPr>
        <w:t>Iedere kennisgeving of andere mededeling heeft werking vanaf het moment van terhandstelling (indien persoonlijk overhandigd, of verstuurd per aangetekende post of koerier) of het moment van geslaagde verzending (indien verstuurd per e-mail).</w:t>
      </w:r>
    </w:p>
    <w:p w14:paraId="3F9D58D8" w14:textId="244C1AE3" w:rsidR="00EA2400" w:rsidRDefault="00EA2400" w:rsidP="6E9CB89F">
      <w:pPr>
        <w:pStyle w:val="Lijstalinea"/>
        <w:rPr>
          <w:rFonts w:ascii="Arial" w:eastAsia="Arial" w:hAnsi="Arial" w:cs="Arial"/>
        </w:rPr>
      </w:pPr>
      <w:r w:rsidRPr="6E9CB89F">
        <w:rPr>
          <w:rFonts w:ascii="Arial" w:eastAsia="Arial" w:hAnsi="Arial" w:cs="Arial"/>
        </w:rPr>
        <w:t>Als bewijs dat een kennisgeving of andere mededeling ter hand is gesteld of geslaagd is verzonden, volstaat dat wordt aangetoond dat de kennisgeving of andere mededeling persoonlijk of per koerier is overhandigd, dat de envelop met de kennisgeving of andere mededeling juist is geadresseerd en aangetekend per post is verzonden, of dat e-mail juist is geadresseerd en is verzonden.</w:t>
      </w:r>
    </w:p>
    <w:p w14:paraId="492D0042" w14:textId="4070C66D" w:rsidR="007A03BF" w:rsidRPr="00C057D3" w:rsidRDefault="00250394" w:rsidP="6E9CB89F">
      <w:pPr>
        <w:pStyle w:val="Lijstalinea"/>
        <w:rPr>
          <w:rFonts w:ascii="Arial" w:eastAsia="Arial" w:hAnsi="Arial" w:cs="Arial"/>
        </w:rPr>
      </w:pPr>
      <w:r w:rsidRPr="6E9CB89F">
        <w:rPr>
          <w:rFonts w:ascii="Arial" w:eastAsia="Arial" w:hAnsi="Arial" w:cs="Arial"/>
        </w:rPr>
        <w:t xml:space="preserve"> </w:t>
      </w:r>
      <w:r w:rsidR="007A03BF" w:rsidRPr="6E9CB89F">
        <w:rPr>
          <w:rFonts w:ascii="Arial" w:eastAsia="Arial" w:hAnsi="Arial" w:cs="Arial"/>
        </w:rPr>
        <w:t xml:space="preserve">In de artikelen 3, 12.3 </w:t>
      </w:r>
      <w:r w:rsidR="007A03BF" w:rsidRPr="00C057D3">
        <w:rPr>
          <w:rFonts w:ascii="Arial" w:eastAsia="Arial" w:hAnsi="Arial" w:cs="Arial"/>
        </w:rPr>
        <w:t xml:space="preserve">en 31 van de </w:t>
      </w:r>
      <w:r w:rsidR="00884B7E" w:rsidRPr="00C057D3">
        <w:rPr>
          <w:rFonts w:ascii="Arial" w:eastAsia="Arial" w:hAnsi="Arial" w:cs="Arial"/>
        </w:rPr>
        <w:t>Voorwaarden</w:t>
      </w:r>
      <w:r w:rsidR="007A03BF" w:rsidRPr="00C057D3">
        <w:rPr>
          <w:rFonts w:ascii="Arial" w:eastAsia="Arial" w:hAnsi="Arial" w:cs="Arial"/>
        </w:rPr>
        <w:t xml:space="preserve"> wordt onder ‘schriftelijk’ mede elektronische communicatie verstaan. </w:t>
      </w:r>
    </w:p>
    <w:p w14:paraId="2083B022" w14:textId="54BBBBD4" w:rsidR="00693FC4" w:rsidRPr="00F95FBD" w:rsidRDefault="00693FC4" w:rsidP="6E9CB89F">
      <w:pPr>
        <w:pStyle w:val="Ondertitel"/>
        <w:rPr>
          <w:rFonts w:ascii="Arial" w:eastAsia="Arial" w:hAnsi="Arial"/>
          <w:color w:val="2F5496" w:themeColor="accent1" w:themeShade="BF"/>
        </w:rPr>
      </w:pPr>
      <w:bookmarkStart w:id="67" w:name="_Toc525053116"/>
      <w:r w:rsidRPr="6E9CB89F">
        <w:rPr>
          <w:rFonts w:ascii="Arial" w:eastAsia="Arial" w:hAnsi="Arial"/>
          <w:color w:val="2F5496" w:themeColor="accent1" w:themeShade="BF"/>
        </w:rPr>
        <w:t>Aansprakelijkheid, boetes en garanties</w:t>
      </w:r>
      <w:bookmarkEnd w:id="67"/>
    </w:p>
    <w:p w14:paraId="074B91E2" w14:textId="76733A6E" w:rsidR="004D0A15" w:rsidRPr="007A1D18" w:rsidRDefault="3AFD470D" w:rsidP="6E9CB89F">
      <w:pPr>
        <w:pStyle w:val="Kop1"/>
        <w:rPr>
          <w:rFonts w:ascii="Arial" w:eastAsia="Arial" w:hAnsi="Arial" w:cs="Arial"/>
        </w:rPr>
      </w:pPr>
      <w:bookmarkStart w:id="68" w:name="_Toc1218523582"/>
      <w:r w:rsidRPr="26E889A5">
        <w:rPr>
          <w:rFonts w:ascii="Arial" w:eastAsia="Arial" w:hAnsi="Arial" w:cs="Arial"/>
        </w:rPr>
        <w:t xml:space="preserve"> </w:t>
      </w:r>
      <w:bookmarkStart w:id="69" w:name="_Toc1663032401"/>
      <w:r w:rsidR="576918FB" w:rsidRPr="26E889A5">
        <w:rPr>
          <w:rFonts w:ascii="Arial" w:eastAsia="Arial" w:hAnsi="Arial" w:cs="Arial"/>
        </w:rPr>
        <w:t>Garanties</w:t>
      </w:r>
      <w:bookmarkEnd w:id="68"/>
      <w:r w:rsidR="5504B9E6" w:rsidRPr="26E889A5">
        <w:rPr>
          <w:rFonts w:ascii="Arial" w:eastAsia="Arial" w:hAnsi="Arial" w:cs="Arial"/>
        </w:rPr>
        <w:t xml:space="preserve"> /  verplichtingen Opdrachtnemer</w:t>
      </w:r>
      <w:bookmarkEnd w:id="69"/>
    </w:p>
    <w:p w14:paraId="792843AB" w14:textId="4DA565E1" w:rsidR="004D0A15" w:rsidRPr="00D15576" w:rsidRDefault="004D0A15" w:rsidP="6E9CB89F">
      <w:pPr>
        <w:pStyle w:val="Lijstalinea"/>
        <w:rPr>
          <w:rFonts w:ascii="Arial" w:eastAsia="Arial" w:hAnsi="Arial" w:cs="Arial"/>
        </w:rPr>
      </w:pPr>
      <w:r w:rsidRPr="6E9CB89F">
        <w:rPr>
          <w:rFonts w:ascii="Arial" w:eastAsia="Arial" w:hAnsi="Arial" w:cs="Arial"/>
        </w:rPr>
        <w:t xml:space="preserve">Onverminderd het overigens gestelde in deze Overeenkomst garandeert Opdrachtnemer ten aanzien van de door of namens haar aan </w:t>
      </w:r>
      <w:r w:rsidR="2DD2E8FD" w:rsidRPr="6E9CB89F">
        <w:rPr>
          <w:rFonts w:ascii="Arial" w:eastAsia="Arial" w:hAnsi="Arial" w:cs="Arial"/>
        </w:rPr>
        <w:t>ProRail</w:t>
      </w:r>
      <w:r w:rsidRPr="6E9CB89F">
        <w:rPr>
          <w:rFonts w:ascii="Arial" w:eastAsia="Arial" w:hAnsi="Arial" w:cs="Arial"/>
        </w:rPr>
        <w:t xml:space="preserve"> te verlenen Dienst dat:</w:t>
      </w:r>
    </w:p>
    <w:p w14:paraId="18B8FCA5" w14:textId="51827F21" w:rsidR="004D0A15" w:rsidRPr="00DB1DE5" w:rsidRDefault="381CD3E5" w:rsidP="26E889A5">
      <w:pPr>
        <w:pStyle w:val="OpsommingE"/>
        <w:spacing w:after="0"/>
        <w:rPr>
          <w:rFonts w:ascii="Arial" w:eastAsia="Arial" w:hAnsi="Arial" w:cs="Arial"/>
        </w:rPr>
      </w:pPr>
      <w:r w:rsidRPr="0E39F776">
        <w:rPr>
          <w:rFonts w:ascii="Arial" w:eastAsia="Arial" w:hAnsi="Arial" w:cs="Arial"/>
        </w:rPr>
        <w:t>d</w:t>
      </w:r>
      <w:r w:rsidR="7D626842" w:rsidRPr="0E39F776">
        <w:rPr>
          <w:rFonts w:ascii="Arial" w:eastAsia="Arial" w:hAnsi="Arial" w:cs="Arial"/>
        </w:rPr>
        <w:t>e Diensten op vakbekwame wijze zullen worden uitgevoerd en door daartoe deskundig Personeel;</w:t>
      </w:r>
    </w:p>
    <w:p w14:paraId="0BC113CC" w14:textId="7CB6C1E6" w:rsidR="004D0A15" w:rsidRPr="00DB1DE5" w:rsidRDefault="6E49D7FB" w:rsidP="26E889A5">
      <w:pPr>
        <w:pStyle w:val="OpsommingE"/>
        <w:spacing w:after="0"/>
        <w:rPr>
          <w:rFonts w:ascii="Arial" w:eastAsia="Arial" w:hAnsi="Arial" w:cs="Arial"/>
        </w:rPr>
      </w:pPr>
      <w:r w:rsidRPr="26E889A5">
        <w:rPr>
          <w:rFonts w:ascii="Arial" w:eastAsia="Arial" w:hAnsi="Arial" w:cs="Arial"/>
        </w:rPr>
        <w:t>d</w:t>
      </w:r>
      <w:r w:rsidR="41680F4F" w:rsidRPr="26E889A5">
        <w:rPr>
          <w:rFonts w:ascii="Arial" w:eastAsia="Arial" w:hAnsi="Arial" w:cs="Arial"/>
        </w:rPr>
        <w:t xml:space="preserve">e </w:t>
      </w:r>
      <w:r w:rsidR="5D6CDE26" w:rsidRPr="26E889A5">
        <w:rPr>
          <w:rFonts w:ascii="Arial" w:eastAsia="Arial" w:hAnsi="Arial" w:cs="Arial"/>
        </w:rPr>
        <w:t>Dienst</w:t>
      </w:r>
      <w:r w:rsidR="576918FB" w:rsidRPr="26E889A5">
        <w:rPr>
          <w:rFonts w:ascii="Arial" w:eastAsia="Arial" w:hAnsi="Arial" w:cs="Arial"/>
        </w:rPr>
        <w:t>en geschikt zullen zijn voor</w:t>
      </w:r>
      <w:r w:rsidR="5E8642EB" w:rsidRPr="26E889A5">
        <w:rPr>
          <w:rFonts w:ascii="Arial" w:eastAsia="Arial" w:hAnsi="Arial" w:cs="Arial"/>
        </w:rPr>
        <w:t xml:space="preserve"> Overeengekomen</w:t>
      </w:r>
      <w:r w:rsidR="576918FB" w:rsidRPr="26E889A5">
        <w:rPr>
          <w:rFonts w:ascii="Arial" w:eastAsia="Arial" w:hAnsi="Arial" w:cs="Arial"/>
        </w:rPr>
        <w:t xml:space="preserve"> gebruik door </w:t>
      </w:r>
      <w:r w:rsidR="296E8C49" w:rsidRPr="26E889A5">
        <w:rPr>
          <w:rFonts w:ascii="Arial" w:eastAsia="Arial" w:hAnsi="Arial" w:cs="Arial"/>
        </w:rPr>
        <w:t>ProRail</w:t>
      </w:r>
      <w:r w:rsidR="576918FB" w:rsidRPr="26E889A5">
        <w:rPr>
          <w:rFonts w:ascii="Arial" w:eastAsia="Arial" w:hAnsi="Arial" w:cs="Arial"/>
        </w:rPr>
        <w:t xml:space="preserve"> en voor de doelen die zijn omschreven in deze Overeenkomst, waarvoor </w:t>
      </w:r>
      <w:r w:rsidR="296E8C49" w:rsidRPr="26E889A5">
        <w:rPr>
          <w:rFonts w:ascii="Arial" w:eastAsia="Arial" w:hAnsi="Arial" w:cs="Arial"/>
        </w:rPr>
        <w:t>ProRail</w:t>
      </w:r>
      <w:r w:rsidR="576918FB" w:rsidRPr="26E889A5">
        <w:rPr>
          <w:rFonts w:ascii="Arial" w:eastAsia="Arial" w:hAnsi="Arial" w:cs="Arial"/>
        </w:rPr>
        <w:t xml:space="preserve"> deze verwerft of zal verwerven;</w:t>
      </w:r>
    </w:p>
    <w:p w14:paraId="09212206" w14:textId="5E600465" w:rsidR="004D0A15" w:rsidRPr="00DB1DE5" w:rsidRDefault="6E49D7FB" w:rsidP="26E889A5">
      <w:pPr>
        <w:pStyle w:val="OpsommingE"/>
        <w:spacing w:after="0"/>
        <w:rPr>
          <w:rFonts w:ascii="Arial" w:eastAsia="Arial" w:hAnsi="Arial" w:cs="Arial"/>
        </w:rPr>
      </w:pPr>
      <w:r w:rsidRPr="26E889A5">
        <w:rPr>
          <w:rFonts w:ascii="Arial" w:eastAsia="Arial" w:hAnsi="Arial" w:cs="Arial"/>
        </w:rPr>
        <w:t>d</w:t>
      </w:r>
      <w:r w:rsidR="576918FB" w:rsidRPr="26E889A5">
        <w:rPr>
          <w:rFonts w:ascii="Arial" w:eastAsia="Arial" w:hAnsi="Arial" w:cs="Arial"/>
        </w:rPr>
        <w:t>e Prestatie, de Diensten en de resultaten daarvan zullen voldoen en blijven voldoen aan de in de Overeenkomst overeengekomen eigenschappen, Functionele Specificaties en randvoorwaarden, en deze (blijvend) worden verricht in overeenstemming met de Wet- en regelgeving;</w:t>
      </w:r>
    </w:p>
    <w:p w14:paraId="7CB384DC" w14:textId="51AC15C2" w:rsidR="360064A0" w:rsidRDefault="4FF0EB25" w:rsidP="26E889A5">
      <w:pPr>
        <w:pStyle w:val="OpsommingE"/>
        <w:spacing w:after="0"/>
        <w:rPr>
          <w:rFonts w:ascii="Arial" w:eastAsia="Arial" w:hAnsi="Arial" w:cs="Arial"/>
        </w:rPr>
      </w:pPr>
      <w:r w:rsidRPr="26E889A5">
        <w:rPr>
          <w:rFonts w:ascii="Arial" w:eastAsia="Arial" w:hAnsi="Arial" w:cs="Arial"/>
        </w:rPr>
        <w:t>de Diensten ook bij piekbelasting de overeengekomen eigenschappen zullen bevatten en voldoen aan de Beschikbaarheid en de Functionele Specificaties;</w:t>
      </w:r>
    </w:p>
    <w:p w14:paraId="298BECE0" w14:textId="638E37C6" w:rsidR="360064A0" w:rsidRDefault="4FF0EB25" w:rsidP="26E889A5">
      <w:pPr>
        <w:pStyle w:val="OpsommingE"/>
        <w:spacing w:after="0"/>
        <w:rPr>
          <w:rFonts w:ascii="Arial" w:eastAsia="Arial" w:hAnsi="Arial" w:cs="Arial"/>
        </w:rPr>
      </w:pPr>
      <w:r w:rsidRPr="26E889A5">
        <w:rPr>
          <w:rFonts w:ascii="Arial" w:eastAsia="Arial" w:hAnsi="Arial" w:cs="Arial"/>
        </w:rPr>
        <w:t>de Prestatie efficiënt, deugdelijk en onderling samenhangend is beschreven, volgens de Kwaliteitsnormen van Opdrachtnemer welke bestaan ten tijde van Acceptatie van de Prestatie;</w:t>
      </w:r>
    </w:p>
    <w:p w14:paraId="33E05A24" w14:textId="485C49FD" w:rsidR="360064A0" w:rsidRDefault="4FF0EB25" w:rsidP="26E889A5">
      <w:pPr>
        <w:pStyle w:val="OpsommingE"/>
        <w:spacing w:after="0"/>
        <w:rPr>
          <w:rFonts w:ascii="Arial" w:eastAsia="Arial" w:hAnsi="Arial" w:cs="Arial"/>
        </w:rPr>
      </w:pPr>
      <w:r w:rsidRPr="26E889A5">
        <w:rPr>
          <w:rFonts w:ascii="Arial" w:eastAsia="Arial" w:hAnsi="Arial" w:cs="Arial"/>
        </w:rPr>
        <w:t>de Prestatie geschikt zal zijn voor gebruik in onderlinge samenhang en in samenhang met de overige door ProRail te gebruiken of gebruikte apparatuur, systeemprogrammatuur, applicatie- en/of Koppelingen;</w:t>
      </w:r>
    </w:p>
    <w:p w14:paraId="504341D6" w14:textId="66157EB8" w:rsidR="298C3103" w:rsidRDefault="34937CAE" w:rsidP="26E889A5">
      <w:pPr>
        <w:pStyle w:val="OpsommingE"/>
        <w:spacing w:after="0"/>
        <w:rPr>
          <w:rFonts w:ascii="Arial" w:eastAsia="Arial" w:hAnsi="Arial" w:cs="Arial"/>
        </w:rPr>
      </w:pPr>
      <w:r w:rsidRPr="0E39F776">
        <w:rPr>
          <w:rFonts w:ascii="Arial" w:eastAsia="Arial" w:hAnsi="Arial" w:cs="Arial"/>
        </w:rPr>
        <w:t xml:space="preserve">met de Prestatie en in het bijzonder ook de Koppelingen een goede en vlotte data-uitwisseling mogelijk is tussen alle onderdelen van de Prestatie en met alle in de offerteaanvraag genoemde (derde) partners van ProRail, een en ander volgens de voorwaarden zoals vastgelegd in het Plan van Aanpak en Wet- en regelgeving; </w:t>
      </w:r>
    </w:p>
    <w:p w14:paraId="329AF22D" w14:textId="020A68AF" w:rsidR="003783E0" w:rsidRDefault="55C663A7" w:rsidP="26E889A5">
      <w:pPr>
        <w:pStyle w:val="OpsommingE"/>
        <w:spacing w:after="0"/>
        <w:rPr>
          <w:rFonts w:ascii="Arial" w:eastAsia="Arial" w:hAnsi="Arial" w:cs="Arial"/>
        </w:rPr>
      </w:pPr>
      <w:r w:rsidRPr="26E889A5">
        <w:rPr>
          <w:rFonts w:ascii="Arial" w:eastAsia="Arial" w:hAnsi="Arial" w:cs="Arial"/>
        </w:rPr>
        <w:t xml:space="preserve">bij het uitbrengen van </w:t>
      </w:r>
      <w:r w:rsidR="4A4805ED" w:rsidRPr="26E889A5">
        <w:rPr>
          <w:rFonts w:ascii="Arial" w:eastAsia="Arial" w:hAnsi="Arial" w:cs="Arial"/>
        </w:rPr>
        <w:t>Nieuwe en Verbeterde versies</w:t>
      </w:r>
      <w:r w:rsidRPr="26E889A5">
        <w:rPr>
          <w:rFonts w:ascii="Arial" w:eastAsia="Arial" w:hAnsi="Arial" w:cs="Arial"/>
        </w:rPr>
        <w:t xml:space="preserve"> de functionaliteit en de performance van de Prestatie tenminste gelijk blijven;  </w:t>
      </w:r>
    </w:p>
    <w:p w14:paraId="43F96334" w14:textId="07E60E8E" w:rsidR="00C47D1C" w:rsidRPr="00C47D1C" w:rsidRDefault="4A13AB4D" w:rsidP="6E9CB89F">
      <w:pPr>
        <w:pStyle w:val="OpsommingE"/>
        <w:rPr>
          <w:rFonts w:ascii="Arial" w:eastAsia="Arial" w:hAnsi="Arial" w:cs="Arial"/>
        </w:rPr>
      </w:pPr>
      <w:r w:rsidRPr="0E39F776">
        <w:rPr>
          <w:rFonts w:ascii="Arial" w:eastAsia="Arial" w:hAnsi="Arial" w:cs="Arial"/>
        </w:rPr>
        <w:t xml:space="preserve">bij het uitbrengen van </w:t>
      </w:r>
      <w:r w:rsidR="3CA777EC" w:rsidRPr="0E39F776">
        <w:rPr>
          <w:rFonts w:ascii="Arial" w:eastAsia="Arial" w:hAnsi="Arial" w:cs="Arial"/>
        </w:rPr>
        <w:t>Nieuwe en Verbeterde versies</w:t>
      </w:r>
      <w:r w:rsidRPr="0E39F776">
        <w:rPr>
          <w:rFonts w:ascii="Arial" w:eastAsia="Arial" w:hAnsi="Arial" w:cs="Arial"/>
        </w:rPr>
        <w:t xml:space="preserve"> de goede werking, de opmaak en de functionaliteit van de eerder opgeleverde Koppelingen intact blijft.</w:t>
      </w:r>
    </w:p>
    <w:p w14:paraId="63705328" w14:textId="3B27C68D" w:rsidR="00D60F2D" w:rsidRDefault="004D0A15" w:rsidP="6E9CB89F">
      <w:pPr>
        <w:pStyle w:val="Lijstalinea"/>
        <w:rPr>
          <w:rFonts w:ascii="Arial" w:eastAsia="Arial" w:hAnsi="Arial" w:cs="Arial"/>
        </w:rPr>
      </w:pPr>
      <w:r w:rsidRPr="6E9CB89F">
        <w:rPr>
          <w:rFonts w:ascii="Arial" w:eastAsia="Arial" w:hAnsi="Arial" w:cs="Arial"/>
        </w:rPr>
        <w:t xml:space="preserve">Indien </w:t>
      </w:r>
      <w:r w:rsidR="4A04B453" w:rsidRPr="6E9CB89F">
        <w:rPr>
          <w:rFonts w:ascii="Arial" w:eastAsia="Arial" w:hAnsi="Arial" w:cs="Arial"/>
        </w:rPr>
        <w:t>ProRail</w:t>
      </w:r>
      <w:r w:rsidRPr="6E9CB89F">
        <w:rPr>
          <w:rFonts w:ascii="Arial" w:eastAsia="Arial" w:hAnsi="Arial" w:cs="Arial"/>
        </w:rPr>
        <w:t xml:space="preserve"> tijdens de looptijd van de Overeenkomst op enig tijdstip constateert dat de Prestatie, de Diensten of delen daarvan niet voldoen aan het in </w:t>
      </w:r>
      <w:r w:rsidR="1EC83318" w:rsidRPr="6E9CB89F">
        <w:rPr>
          <w:rFonts w:ascii="Arial" w:eastAsia="Arial" w:hAnsi="Arial" w:cs="Arial"/>
        </w:rPr>
        <w:t>lid 1</w:t>
      </w:r>
      <w:r w:rsidRPr="6E9CB89F">
        <w:rPr>
          <w:rFonts w:ascii="Arial" w:eastAsia="Arial" w:hAnsi="Arial" w:cs="Arial"/>
        </w:rPr>
        <w:t xml:space="preserve"> bepaalde, zal </w:t>
      </w:r>
      <w:r w:rsidR="4A04B453" w:rsidRPr="6E9CB89F">
        <w:rPr>
          <w:rFonts w:ascii="Arial" w:eastAsia="Arial" w:hAnsi="Arial" w:cs="Arial"/>
        </w:rPr>
        <w:t>ProRail</w:t>
      </w:r>
      <w:r w:rsidRPr="6E9CB89F">
        <w:rPr>
          <w:rFonts w:ascii="Arial" w:eastAsia="Arial" w:hAnsi="Arial" w:cs="Arial"/>
        </w:rPr>
        <w:t xml:space="preserve"> Opdrachtnemer hiervan Schriftelijk en in spoedgevallen ook telefonisch op de hoogte stellen. Indien Opdrachtnemer van mening is dat </w:t>
      </w:r>
      <w:r w:rsidR="4A04B453" w:rsidRPr="6E9CB89F">
        <w:rPr>
          <w:rFonts w:ascii="Arial" w:eastAsia="Arial" w:hAnsi="Arial" w:cs="Arial"/>
        </w:rPr>
        <w:t>ProRail</w:t>
      </w:r>
      <w:r w:rsidRPr="6E9CB89F">
        <w:rPr>
          <w:rFonts w:ascii="Arial" w:eastAsia="Arial" w:hAnsi="Arial" w:cs="Arial"/>
        </w:rPr>
        <w:t xml:space="preserve"> geen beroep kan doen op de garantiebepalingen, omdat een Gebrek niet behoort tot de gegarandeerde eigenschappen c.q. terug te voeren is op niet aan Opdrachtnemer toe te rekenen andere oorzaken, of op een niet door Opdrachtnemer geleverd of geadviseerd Systeem of apparatuur, rust de bewijslast ter zake op Opdrachtnemer.</w:t>
      </w:r>
    </w:p>
    <w:p w14:paraId="30BDD116" w14:textId="2156F62D" w:rsidR="00137A0F" w:rsidRPr="00D15576" w:rsidRDefault="3AFD470D" w:rsidP="6E9CB89F">
      <w:pPr>
        <w:pStyle w:val="Kop1"/>
        <w:rPr>
          <w:rFonts w:ascii="Arial" w:eastAsia="Arial" w:hAnsi="Arial" w:cs="Arial"/>
        </w:rPr>
      </w:pPr>
      <w:bookmarkStart w:id="70" w:name="_Toc1054082834"/>
      <w:r w:rsidRPr="26E889A5">
        <w:rPr>
          <w:rFonts w:ascii="Arial" w:eastAsia="Arial" w:hAnsi="Arial" w:cs="Arial"/>
        </w:rPr>
        <w:t xml:space="preserve"> </w:t>
      </w:r>
      <w:bookmarkStart w:id="71" w:name="_Toc1245634603"/>
      <w:r w:rsidR="2E84E730" w:rsidRPr="26E889A5">
        <w:rPr>
          <w:rFonts w:ascii="Arial" w:eastAsia="Arial" w:hAnsi="Arial" w:cs="Arial"/>
        </w:rPr>
        <w:t>Aansprakelijkheid</w:t>
      </w:r>
      <w:bookmarkEnd w:id="70"/>
      <w:bookmarkEnd w:id="71"/>
    </w:p>
    <w:p w14:paraId="6740B98E" w14:textId="5F8FC59D" w:rsidR="00932D60" w:rsidRDefault="2E84E730" w:rsidP="26E889A5">
      <w:pPr>
        <w:pStyle w:val="Lijstalinea"/>
        <w:suppressAutoHyphens/>
        <w:overflowPunct w:val="0"/>
        <w:autoSpaceDE w:val="0"/>
        <w:autoSpaceDN w:val="0"/>
        <w:adjustRightInd w:val="0"/>
        <w:spacing w:before="120"/>
        <w:textAlignment w:val="baseline"/>
        <w:rPr>
          <w:rFonts w:ascii="Arial" w:eastAsia="Arial" w:hAnsi="Arial" w:cs="Arial"/>
        </w:rPr>
      </w:pPr>
      <w:r w:rsidRPr="26E889A5">
        <w:rPr>
          <w:rFonts w:ascii="Arial" w:eastAsia="Arial" w:hAnsi="Arial" w:cs="Arial"/>
        </w:rPr>
        <w:t xml:space="preserve">In aanvulling op hetgeen is bepaald in de Voorwaarden vrijwaart Opdrachtnemer </w:t>
      </w:r>
      <w:r w:rsidR="093DDCD3" w:rsidRPr="26E889A5">
        <w:rPr>
          <w:rFonts w:ascii="Arial" w:eastAsia="Arial" w:hAnsi="Arial" w:cs="Arial"/>
        </w:rPr>
        <w:t>ProRail</w:t>
      </w:r>
      <w:r w:rsidRPr="26E889A5">
        <w:rPr>
          <w:rFonts w:ascii="Arial" w:eastAsia="Arial" w:hAnsi="Arial" w:cs="Arial"/>
        </w:rPr>
        <w:t xml:space="preserve"> tegen alle aanspraken van derden tot (schade-)vergoeding voortvloeiende uit uitvoering van deze Overeenkomst door Opdrachtnemer die het gevolg zijn van een toerekenbare tekortkoming van Opdrachtnemer.</w:t>
      </w:r>
      <w:r w:rsidR="11C29D00" w:rsidRPr="26E889A5">
        <w:rPr>
          <w:rFonts w:ascii="Arial" w:eastAsia="Arial" w:hAnsi="Arial" w:cs="Arial"/>
        </w:rPr>
        <w:t xml:space="preserve"> Op deze vrijwaring zijn de beperkingen van aansprakelijkheid zoals genoemd in de Voorwaarden niet van toepassing.</w:t>
      </w:r>
      <w:bookmarkStart w:id="72" w:name="_Hlk107779797"/>
    </w:p>
    <w:p w14:paraId="5E32EA84" w14:textId="2A7027E2" w:rsidR="00932D60" w:rsidRPr="00D15576" w:rsidRDefault="2643C88D" w:rsidP="6E9CB89F">
      <w:pPr>
        <w:pStyle w:val="Kop1"/>
        <w:rPr>
          <w:rFonts w:ascii="Arial" w:eastAsia="Arial" w:hAnsi="Arial" w:cs="Arial"/>
        </w:rPr>
      </w:pPr>
      <w:bookmarkStart w:id="73" w:name="_Toc399152599"/>
      <w:r w:rsidRPr="26E889A5">
        <w:rPr>
          <w:rFonts w:ascii="Arial" w:eastAsia="Arial" w:hAnsi="Arial" w:cs="Arial"/>
        </w:rPr>
        <w:t xml:space="preserve"> </w:t>
      </w:r>
      <w:bookmarkStart w:id="74" w:name="_Toc270315344"/>
      <w:r w:rsidR="4C61AC96" w:rsidRPr="26E889A5">
        <w:rPr>
          <w:rFonts w:ascii="Arial" w:eastAsia="Arial" w:hAnsi="Arial" w:cs="Arial"/>
        </w:rPr>
        <w:t>Boetes</w:t>
      </w:r>
      <w:bookmarkEnd w:id="73"/>
      <w:bookmarkEnd w:id="74"/>
    </w:p>
    <w:p w14:paraId="75BAB9F6" w14:textId="14BE1513" w:rsidR="00932D60" w:rsidRPr="00932D60" w:rsidRDefault="00932D60" w:rsidP="6E9CB89F">
      <w:pPr>
        <w:pStyle w:val="Lijstalinea"/>
        <w:rPr>
          <w:rFonts w:ascii="Arial" w:eastAsia="Arial" w:hAnsi="Arial" w:cs="Arial"/>
        </w:rPr>
      </w:pPr>
      <w:r w:rsidRPr="6E9CB89F">
        <w:rPr>
          <w:rFonts w:ascii="Arial" w:eastAsia="Arial" w:hAnsi="Arial" w:cs="Arial"/>
        </w:rPr>
        <w:t xml:space="preserve">Indien er als gevolg van een toerekenbare tekortkoming van Opdrachtnemer of een aan Opdrachtnemer toerekenbaar gedragen of nalaten, aan </w:t>
      </w:r>
      <w:r w:rsidR="034A292D" w:rsidRPr="6E9CB89F">
        <w:rPr>
          <w:rFonts w:ascii="Arial" w:eastAsia="Arial" w:hAnsi="Arial" w:cs="Arial"/>
        </w:rPr>
        <w:t>ProRail</w:t>
      </w:r>
      <w:r w:rsidRPr="6E9CB89F">
        <w:rPr>
          <w:rFonts w:ascii="Arial" w:eastAsia="Arial" w:hAnsi="Arial" w:cs="Arial"/>
        </w:rPr>
        <w:t xml:space="preserve"> door een overheidstoezichthouder een boete wordt opgelegd, welke boete (deels) rechtstreeks verband houdt met de voornoemde tekortkoming, gedragen of nalaten, vrijwaart Opdrachtnemer </w:t>
      </w:r>
      <w:r w:rsidR="7B52E10B" w:rsidRPr="6E9CB89F">
        <w:rPr>
          <w:rFonts w:ascii="Arial" w:eastAsia="Arial" w:hAnsi="Arial" w:cs="Arial"/>
        </w:rPr>
        <w:t>ProRail</w:t>
      </w:r>
      <w:r w:rsidRPr="6E9CB89F">
        <w:rPr>
          <w:rFonts w:ascii="Arial" w:eastAsia="Arial" w:hAnsi="Arial" w:cs="Arial"/>
        </w:rPr>
        <w:t xml:space="preserve"> voor (dat deel van) die boete. De vrijwaring geldt niet voor zover de boete (mede) verband houdt met gedrag van </w:t>
      </w:r>
      <w:r w:rsidR="7B52E10B" w:rsidRPr="6E9CB89F">
        <w:rPr>
          <w:rFonts w:ascii="Arial" w:eastAsia="Arial" w:hAnsi="Arial" w:cs="Arial"/>
        </w:rPr>
        <w:t>ProRail</w:t>
      </w:r>
      <w:r w:rsidRPr="6E9CB89F">
        <w:rPr>
          <w:rFonts w:ascii="Arial" w:eastAsia="Arial" w:hAnsi="Arial" w:cs="Arial"/>
        </w:rPr>
        <w:t xml:space="preserve"> zelf (zoals het gebruik van de Dienst). </w:t>
      </w:r>
      <w:r w:rsidR="004C396F" w:rsidRPr="004C396F">
        <w:rPr>
          <w:rFonts w:ascii="Arial" w:eastAsia="Arial" w:hAnsi="Arial" w:cs="Arial"/>
        </w:rPr>
        <w:t>ProRail informeert Opdrachtnemer over onderzoeken van de toezichthouder en betrekt Opdrachtnemer bij het voeren van verweer tegen een dergelijke boete.</w:t>
      </w:r>
      <w:r w:rsidR="004C396F">
        <w:rPr>
          <w:rFonts w:ascii="Arial" w:eastAsia="Arial" w:hAnsi="Arial" w:cs="Arial"/>
        </w:rPr>
        <w:t xml:space="preserve"> </w:t>
      </w:r>
      <w:r w:rsidRPr="6E9CB89F">
        <w:rPr>
          <w:rFonts w:ascii="Arial" w:eastAsia="Arial" w:hAnsi="Arial" w:cs="Arial"/>
        </w:rPr>
        <w:t>Op deze vrijwaring zijn de beperkingen van aansprakelijkheid zoals genoemd in de Voorwaarden niet van toepassing.</w:t>
      </w:r>
    </w:p>
    <w:p w14:paraId="0BC7586F" w14:textId="18289BDC" w:rsidR="463A0152" w:rsidRDefault="00932D60" w:rsidP="6E9CB89F">
      <w:pPr>
        <w:pStyle w:val="Lijstalinea"/>
        <w:rPr>
          <w:ins w:id="75" w:author="Westzaan, D. (Darix)" w:date="2026-07-22T06:58:00Z" w16du:dateUtc="2026-07-22T06:58:07Z"/>
          <w:rFonts w:ascii="Arial" w:eastAsia="Arial" w:hAnsi="Arial" w:cs="Arial"/>
        </w:rPr>
      </w:pPr>
      <w:r w:rsidRPr="09F4DACB">
        <w:rPr>
          <w:rFonts w:ascii="Arial" w:eastAsia="Arial" w:hAnsi="Arial" w:cs="Arial"/>
        </w:rPr>
        <w:t xml:space="preserve">Indien </w:t>
      </w:r>
      <w:r w:rsidR="69A0423C" w:rsidRPr="09F4DACB">
        <w:rPr>
          <w:rFonts w:ascii="Arial" w:eastAsia="Arial" w:hAnsi="Arial" w:cs="Arial"/>
        </w:rPr>
        <w:t>ProRail</w:t>
      </w:r>
      <w:r w:rsidRPr="09F4DACB">
        <w:rPr>
          <w:rFonts w:ascii="Arial" w:eastAsia="Arial" w:hAnsi="Arial" w:cs="Arial"/>
        </w:rPr>
        <w:t xml:space="preserve"> aan Opdrachtnemer uit hoofde van deze Overeenkomst (en bijbehorende Bijlagen) een boete oplegt, laat dat voor </w:t>
      </w:r>
      <w:r w:rsidR="69A0423C" w:rsidRPr="09F4DACB">
        <w:rPr>
          <w:rFonts w:ascii="Arial" w:eastAsia="Arial" w:hAnsi="Arial" w:cs="Arial"/>
        </w:rPr>
        <w:t>ProRail</w:t>
      </w:r>
      <w:r w:rsidRPr="09F4DACB">
        <w:rPr>
          <w:rFonts w:ascii="Arial" w:eastAsia="Arial" w:hAnsi="Arial" w:cs="Arial"/>
        </w:rPr>
        <w:t xml:space="preserve"> het recht op nakoming uit hoofde van deze Overeenkomst dan wel andere op grond van de wet toekomende rechten onverlet.</w:t>
      </w:r>
    </w:p>
    <w:p w14:paraId="7BA260E1" w14:textId="506CFA98" w:rsidR="4B4D7469" w:rsidRDefault="6620B150">
      <w:pPr>
        <w:pStyle w:val="Lijstalinea"/>
        <w:spacing w:line="259" w:lineRule="auto"/>
        <w:rPr>
          <w:rFonts w:ascii="Arial" w:eastAsia="Arial" w:hAnsi="Arial" w:cs="Arial"/>
        </w:rPr>
        <w:pPrChange w:id="76" w:author="Westzaan, D. (Darix)" w:date="2026-07-22T06:58:00Z">
          <w:pPr>
            <w:pStyle w:val="Lijstalinea"/>
          </w:pPr>
        </w:pPrChange>
      </w:pPr>
      <w:ins w:id="77" w:author="Westzaan, D. (Darix)" w:date="2026-07-22T06:58:00Z" w16du:dateUtc="2026-07-22T06:58:15Z">
        <w:r w:rsidRPr="4B4A7BE2">
          <w:rPr>
            <w:rFonts w:ascii="Arial" w:eastAsia="Arial" w:hAnsi="Arial" w:cs="Arial"/>
          </w:rPr>
          <w:t>In afwijking van</w:t>
        </w:r>
      </w:ins>
      <w:ins w:id="78" w:author="Westzaan, D. (Darix)" w:date="2026-07-22T14:43:00Z" w16du:dateUtc="2026-07-22T14:43:11Z">
        <w:r w:rsidR="0EC17A19" w:rsidRPr="4B4A7BE2">
          <w:rPr>
            <w:rFonts w:ascii="Arial" w:eastAsia="Arial" w:hAnsi="Arial" w:cs="Arial"/>
          </w:rPr>
          <w:t xml:space="preserve"> </w:t>
        </w:r>
      </w:ins>
      <w:ins w:id="79" w:author="Westzaan, D. (Darix)" w:date="2026-07-22T06:58:00Z" w16du:dateUtc="2026-07-22T06:58:15Z">
        <w:r w:rsidRPr="4B4A7BE2">
          <w:rPr>
            <w:rFonts w:ascii="Arial" w:eastAsia="Arial" w:hAnsi="Arial" w:cs="Arial"/>
          </w:rPr>
          <w:t>art. 10.4, 13.2</w:t>
        </w:r>
      </w:ins>
      <w:ins w:id="80" w:author="Westzaan, D. (Darix)" w:date="2026-07-22T14:53:00Z" w16du:dateUtc="2026-07-22T14:53:42Z">
        <w:r w:rsidR="1492DC8E" w:rsidRPr="4B4A7BE2">
          <w:rPr>
            <w:rFonts w:ascii="Arial" w:eastAsia="Arial" w:hAnsi="Arial" w:cs="Arial"/>
          </w:rPr>
          <w:t xml:space="preserve"> en</w:t>
        </w:r>
      </w:ins>
      <w:ins w:id="81" w:author="Westzaan, D. (Darix)" w:date="2026-07-22T06:58:00Z" w16du:dateUtc="2026-07-22T06:58:15Z">
        <w:r w:rsidRPr="4B4A7BE2">
          <w:rPr>
            <w:rFonts w:ascii="Arial" w:eastAsia="Arial" w:hAnsi="Arial" w:cs="Arial"/>
          </w:rPr>
          <w:t xml:space="preserve">19.10 Overeenkomst </w:t>
        </w:r>
      </w:ins>
      <w:ins w:id="82" w:author="Westzaan, D. (Darix)" w:date="2026-07-22T14:43:00Z" w16du:dateUtc="2026-07-22T14:43:15Z">
        <w:r w:rsidR="41661F76" w:rsidRPr="4B4A7BE2">
          <w:rPr>
            <w:rFonts w:ascii="Arial" w:eastAsia="Arial" w:hAnsi="Arial" w:cs="Arial"/>
          </w:rPr>
          <w:t xml:space="preserve">geldt </w:t>
        </w:r>
      </w:ins>
      <w:ins w:id="83" w:author="Westzaan, D. (Darix)" w:date="2026-07-22T06:58:00Z" w16du:dateUtc="2026-07-22T06:58:15Z">
        <w:r w:rsidRPr="4B4A7BE2">
          <w:rPr>
            <w:rFonts w:ascii="Arial" w:eastAsia="Arial" w:hAnsi="Arial" w:cs="Arial"/>
          </w:rPr>
          <w:t>dat opgeëiste boetes in mindering zullen worden gebracht op eventuele schadevergoeding</w:t>
        </w:r>
      </w:ins>
      <w:ins w:id="84" w:author="Westzaan, D. (Darix)" w:date="2026-07-22T09:11:00Z" w16du:dateUtc="2026-07-22T09:11:53Z">
        <w:r w:rsidR="2A71858F" w:rsidRPr="4B4A7BE2">
          <w:rPr>
            <w:rFonts w:ascii="Arial" w:eastAsia="Arial" w:hAnsi="Arial" w:cs="Arial"/>
          </w:rPr>
          <w:t>, in</w:t>
        </w:r>
      </w:ins>
      <w:ins w:id="85" w:author="Westzaan, D. (Darix)" w:date="2026-07-22T06:58:00Z" w16du:dateUtc="2026-07-22T06:58:15Z">
        <w:r w:rsidRPr="4B4A7BE2">
          <w:rPr>
            <w:rFonts w:ascii="Arial" w:eastAsia="Arial" w:hAnsi="Arial" w:cs="Arial"/>
          </w:rPr>
          <w:t xml:space="preserve"> zoverre de boete</w:t>
        </w:r>
      </w:ins>
      <w:ins w:id="86" w:author="Westzaan, D. (Darix)" w:date="2026-07-22T14:51:00Z" w16du:dateUtc="2026-07-22T14:51:56Z">
        <w:r w:rsidR="1CDCCE04" w:rsidRPr="4B4A7BE2">
          <w:rPr>
            <w:rFonts w:ascii="Arial" w:eastAsia="Arial" w:hAnsi="Arial" w:cs="Arial"/>
          </w:rPr>
          <w:t xml:space="preserve"> en de schadevergoeding</w:t>
        </w:r>
      </w:ins>
      <w:ins w:id="87" w:author="Westzaan, D. (Darix)" w:date="2026-07-22T06:58:00Z" w16du:dateUtc="2026-07-22T06:58:15Z">
        <w:r w:rsidRPr="4B4A7BE2">
          <w:rPr>
            <w:rFonts w:ascii="Arial" w:eastAsia="Arial" w:hAnsi="Arial" w:cs="Arial"/>
          </w:rPr>
          <w:t xml:space="preserve"> betrekking heeft op </w:t>
        </w:r>
      </w:ins>
      <w:ins w:id="88" w:author="Westzaan, D. (Darix)" w:date="2026-07-22T14:52:00Z" w16du:dateUtc="2026-07-22T14:52:16Z">
        <w:r w:rsidR="65B97386" w:rsidRPr="4B4A7BE2">
          <w:rPr>
            <w:rFonts w:ascii="Arial" w:eastAsia="Arial" w:hAnsi="Arial" w:cs="Arial"/>
          </w:rPr>
          <w:t xml:space="preserve">hetzelfde nalaten, </w:t>
        </w:r>
      </w:ins>
      <w:ins w:id="89" w:author="Westzaan, D. (Darix)" w:date="2026-07-22T06:58:00Z" w16du:dateUtc="2026-07-22T06:58:15Z">
        <w:r w:rsidRPr="4B4A7BE2">
          <w:rPr>
            <w:rFonts w:ascii="Arial" w:eastAsia="Arial" w:hAnsi="Arial" w:cs="Arial"/>
          </w:rPr>
          <w:t>dezelfde gedraging</w:t>
        </w:r>
      </w:ins>
      <w:ins w:id="90" w:author="Westzaan, D. (Darix)" w:date="2026-07-22T06:59:00Z" w16du:dateUtc="2026-07-22T06:59:59Z">
        <w:r w:rsidR="4FF0B821" w:rsidRPr="4B4A7BE2">
          <w:rPr>
            <w:rFonts w:ascii="Arial" w:eastAsia="Arial" w:hAnsi="Arial" w:cs="Arial"/>
          </w:rPr>
          <w:t xml:space="preserve"> of ge</w:t>
        </w:r>
      </w:ins>
      <w:ins w:id="91" w:author="Westzaan, D. (Darix)" w:date="2026-07-22T07:00:00Z" w16du:dateUtc="2026-07-22T07:00:01Z">
        <w:r w:rsidR="4FF0B821" w:rsidRPr="4B4A7BE2">
          <w:rPr>
            <w:rFonts w:ascii="Arial" w:eastAsia="Arial" w:hAnsi="Arial" w:cs="Arial"/>
          </w:rPr>
          <w:t>beurtenis</w:t>
        </w:r>
      </w:ins>
      <w:ins w:id="92" w:author="Westzaan, D. (Darix)" w:date="2026-07-22T14:52:00Z" w16du:dateUtc="2026-07-22T14:52:11Z">
        <w:r w:rsidR="227A14A6" w:rsidRPr="4B4A7BE2">
          <w:rPr>
            <w:rFonts w:ascii="Arial" w:eastAsia="Arial" w:hAnsi="Arial" w:cs="Arial"/>
          </w:rPr>
          <w:t>.</w:t>
        </w:r>
      </w:ins>
    </w:p>
    <w:p w14:paraId="29E9546D" w14:textId="211091E7" w:rsidR="39A03363" w:rsidRDefault="5643C722" w:rsidP="6E9CB89F">
      <w:pPr>
        <w:pStyle w:val="Kop1"/>
        <w:rPr>
          <w:rFonts w:ascii="Arial" w:eastAsia="Arial" w:hAnsi="Arial" w:cs="Arial"/>
        </w:rPr>
      </w:pPr>
      <w:bookmarkStart w:id="93" w:name="_Toc597741235"/>
      <w:r w:rsidRPr="26E889A5">
        <w:rPr>
          <w:rFonts w:ascii="Arial" w:eastAsia="Arial" w:hAnsi="Arial" w:cs="Arial"/>
        </w:rPr>
        <w:t>BPKV-sanctie</w:t>
      </w:r>
      <w:bookmarkEnd w:id="93"/>
    </w:p>
    <w:p w14:paraId="38050845" w14:textId="60B5EB3C" w:rsidR="00A91DCF" w:rsidRPr="007F2543" w:rsidRDefault="453C0C85" w:rsidP="6E9CB89F">
      <w:pPr>
        <w:pStyle w:val="Lijstalinea"/>
        <w:rPr>
          <w:rFonts w:ascii="Arial" w:eastAsia="Arial" w:hAnsi="Arial" w:cs="Arial"/>
          <w:color w:val="000000" w:themeColor="text1"/>
        </w:rPr>
      </w:pPr>
      <w:r w:rsidRPr="6E9CB89F">
        <w:rPr>
          <w:rFonts w:ascii="Arial" w:eastAsia="Arial" w:hAnsi="Arial" w:cs="Arial"/>
          <w:color w:val="000000" w:themeColor="text1"/>
        </w:rPr>
        <w:t xml:space="preserve">Opdrachtnemer dient, gedurende de looptijd van de </w:t>
      </w:r>
      <w:r w:rsidR="430C93FD" w:rsidRPr="6E9CB89F">
        <w:rPr>
          <w:rFonts w:ascii="Arial" w:eastAsia="Arial" w:hAnsi="Arial" w:cs="Arial"/>
          <w:color w:val="000000" w:themeColor="text1"/>
        </w:rPr>
        <w:t>Overeenkomst</w:t>
      </w:r>
      <w:r w:rsidRPr="6E9CB89F">
        <w:rPr>
          <w:rFonts w:ascii="Arial" w:eastAsia="Arial" w:hAnsi="Arial" w:cs="Arial"/>
          <w:color w:val="000000" w:themeColor="text1"/>
        </w:rPr>
        <w:t>, jaarlijks achteraf schriftelijk aan te tonen dat gedurende dat jaar aan ten minste de, in het kader van het bij de Aanbestedingsprocedure toegepaste gunningcriteria, aangeboden kwaliteits- en prestatieniveaus is voldaan. Bij gebreke hiervan kan ProRail een beste prijs-kwaliteitverhouding (BPKV)-sanctie opleggen. </w:t>
      </w:r>
    </w:p>
    <w:p w14:paraId="7CDA87CA" w14:textId="613587BD" w:rsidR="00A91DCF" w:rsidRPr="007F2543" w:rsidRDefault="453C0C85" w:rsidP="6E9CB89F">
      <w:pPr>
        <w:pStyle w:val="Lijstalinea"/>
        <w:rPr>
          <w:rFonts w:ascii="Arial" w:eastAsia="Arial" w:hAnsi="Arial" w:cs="Arial"/>
          <w:color w:val="000000" w:themeColor="text1"/>
        </w:rPr>
      </w:pPr>
      <w:r w:rsidRPr="6E9CB89F">
        <w:rPr>
          <w:rFonts w:ascii="Arial" w:eastAsia="Arial" w:hAnsi="Arial" w:cs="Arial"/>
          <w:color w:val="000000" w:themeColor="text1"/>
        </w:rPr>
        <w:t xml:space="preserve">Indien de Opdrachtnemer bestaat uit een samenwerkingsverband (combinatie) van bedrijven en het aangeboden kwaliteits- en prestatieniveau aantoont middels certificaten, dient iedere </w:t>
      </w:r>
      <w:proofErr w:type="spellStart"/>
      <w:r w:rsidRPr="6E9CB89F">
        <w:rPr>
          <w:rFonts w:ascii="Arial" w:eastAsia="Arial" w:hAnsi="Arial" w:cs="Arial"/>
          <w:color w:val="000000" w:themeColor="text1"/>
        </w:rPr>
        <w:t>combinant</w:t>
      </w:r>
      <w:proofErr w:type="spellEnd"/>
      <w:r w:rsidRPr="6E9CB89F">
        <w:rPr>
          <w:rFonts w:ascii="Arial" w:eastAsia="Arial" w:hAnsi="Arial" w:cs="Arial"/>
          <w:color w:val="000000" w:themeColor="text1"/>
        </w:rPr>
        <w:t xml:space="preserve"> de op dat moment geldige kwaliteits- en prestatiecertificaten te overleggen die passen bij de betreffende aangeboden kwaliteits- en prestatieniveaus. </w:t>
      </w:r>
    </w:p>
    <w:p w14:paraId="439BA07C" w14:textId="2A710A9B" w:rsidR="00A91DCF" w:rsidRPr="007F2543" w:rsidRDefault="453C0C85" w:rsidP="6E9CB89F">
      <w:pPr>
        <w:pStyle w:val="Lijstalinea"/>
        <w:rPr>
          <w:rFonts w:ascii="Arial" w:eastAsia="Arial" w:hAnsi="Arial" w:cs="Arial"/>
          <w:color w:val="000000" w:themeColor="text1"/>
        </w:rPr>
      </w:pPr>
      <w:r w:rsidRPr="6E9CB89F">
        <w:rPr>
          <w:rFonts w:ascii="Arial" w:eastAsia="Arial" w:hAnsi="Arial" w:cs="Arial"/>
          <w:color w:val="000000" w:themeColor="text1"/>
        </w:rPr>
        <w:t>Indien de Opdrachtnemer bij inschrijving een beroep heeft gedaan op de technische bekwaamheid en beroepsbekwaamheid van een andere, natuurlijke persoon of rechtspersoon (beroep op derden) en het aangeboden kwaliteits- en prestatieniveau aantoont middels certificaten, dient ook die andere, natuurlijke persoon of rechtspersoon de op dat moment geldige kwaliteits- en prestatiecertificaten te overleggen die passen bij de betreffende aangeboden kwaliteits- en prestatieniveaus. </w:t>
      </w:r>
    </w:p>
    <w:p w14:paraId="5392B6E0" w14:textId="0528BE17" w:rsidR="00A91DCF" w:rsidRPr="007F2543" w:rsidRDefault="453C0C85" w:rsidP="6E9CB89F">
      <w:pPr>
        <w:pStyle w:val="Lijstalinea"/>
        <w:rPr>
          <w:rFonts w:ascii="Arial" w:eastAsia="Arial" w:hAnsi="Arial" w:cs="Arial"/>
          <w:color w:val="000000" w:themeColor="text1"/>
        </w:rPr>
      </w:pPr>
      <w:r w:rsidRPr="6E9CB89F">
        <w:rPr>
          <w:rFonts w:ascii="Arial" w:eastAsia="Arial" w:hAnsi="Arial" w:cs="Arial"/>
          <w:color w:val="000000" w:themeColor="text1"/>
        </w:rPr>
        <w:t xml:space="preserve">Indien blijkt dat Opdrachtnemer bij de uitvoering van de </w:t>
      </w:r>
      <w:r w:rsidR="430C93FD" w:rsidRPr="6E9CB89F">
        <w:rPr>
          <w:rFonts w:ascii="Arial" w:eastAsia="Arial" w:hAnsi="Arial" w:cs="Arial"/>
          <w:color w:val="000000" w:themeColor="text1"/>
        </w:rPr>
        <w:t>Overeenkomst</w:t>
      </w:r>
      <w:r w:rsidRPr="6E9CB89F">
        <w:rPr>
          <w:rFonts w:ascii="Arial" w:eastAsia="Arial" w:hAnsi="Arial" w:cs="Arial"/>
          <w:color w:val="000000" w:themeColor="text1"/>
        </w:rPr>
        <w:t xml:space="preserve"> in een betreffend jaar op (onderdelen van) kwaliteits- of prestatiecriteria, minder heeft gerealiseerd dan hetgeen waarmee hij heeft aangeboden, in het kader van de aanbesteding van deze </w:t>
      </w:r>
      <w:r w:rsidR="430C93FD" w:rsidRPr="6E9CB89F">
        <w:rPr>
          <w:rFonts w:ascii="Arial" w:eastAsia="Arial" w:hAnsi="Arial" w:cs="Arial"/>
          <w:color w:val="000000" w:themeColor="text1"/>
        </w:rPr>
        <w:t>Overeenkomst</w:t>
      </w:r>
      <w:r w:rsidRPr="6E9CB89F">
        <w:rPr>
          <w:rFonts w:ascii="Arial" w:eastAsia="Arial" w:hAnsi="Arial" w:cs="Arial"/>
          <w:color w:val="000000" w:themeColor="text1"/>
        </w:rPr>
        <w:t>, dan is hij van rechtswege in verzuim en kan door ProRail een BPKV-sanctie worden opgelegd.  </w:t>
      </w:r>
    </w:p>
    <w:p w14:paraId="1696B205" w14:textId="44F3816D" w:rsidR="00A91DCF" w:rsidRPr="007F2543" w:rsidRDefault="453C0C85" w:rsidP="6E9CB89F">
      <w:pPr>
        <w:pStyle w:val="Lijstalinea"/>
        <w:rPr>
          <w:rFonts w:ascii="Arial" w:eastAsia="Arial" w:hAnsi="Arial" w:cs="Arial"/>
          <w:color w:val="000000" w:themeColor="text1"/>
        </w:rPr>
      </w:pPr>
      <w:r w:rsidRPr="6E9CB89F">
        <w:rPr>
          <w:rFonts w:ascii="Arial" w:eastAsia="Arial" w:hAnsi="Arial" w:cs="Arial"/>
          <w:color w:val="000000" w:themeColor="text1"/>
        </w:rPr>
        <w:t>De BPKV-sanctie bedraagt per twaalf (12) maanden anderhalf (1,5) maal het procentuele verschil tussen de bij de BPKV-beoordeling bij de inschrijving behaalde kwaliteitswaarde en de bij de uitvoering van de Overeenkomst in het betreffende jaar gerealiseerde kwaliteitswaarde, vermenigvuldigd met het totaalbedrag dat in deze 12-maandelijkse periode is gefactureerd in het kader van de uitvoering van de Overeenkomst (inclusief Deelopdrachten).</w:t>
      </w:r>
    </w:p>
    <w:p w14:paraId="675E9B00" w14:textId="34F5DB43" w:rsidR="00A91DCF" w:rsidRPr="007F2543" w:rsidRDefault="453C0C85" w:rsidP="6E9CB89F">
      <w:pPr>
        <w:pStyle w:val="Lijstalinea"/>
        <w:rPr>
          <w:rFonts w:ascii="Arial" w:eastAsia="Arial" w:hAnsi="Arial" w:cs="Arial"/>
          <w:color w:val="000000" w:themeColor="text1"/>
        </w:rPr>
      </w:pPr>
      <w:r w:rsidRPr="6E9CB89F">
        <w:rPr>
          <w:rFonts w:ascii="Arial" w:eastAsia="Arial" w:hAnsi="Arial" w:cs="Arial"/>
          <w:color w:val="000000" w:themeColor="text1"/>
        </w:rPr>
        <w:t>Indien Opdrachtnemer in een jaar deels voldoet of slechts een gedeelte van het jaar voldoet, zal de sanctie naar rato worden opgelegd voor de maanden dat de Opdrachtnemer niet of gedeeltelijk voldeed.</w:t>
      </w:r>
    </w:p>
    <w:p w14:paraId="1FC1B307" w14:textId="2D2FAEA5" w:rsidR="6F405B2A" w:rsidRDefault="2544E0A1" w:rsidP="26E889A5">
      <w:pPr>
        <w:pStyle w:val="Lijstalinea"/>
        <w:spacing w:after="0"/>
        <w:rPr>
          <w:rFonts w:ascii="Arial" w:eastAsia="Arial" w:hAnsi="Arial" w:cs="Arial"/>
          <w:color w:val="000000" w:themeColor="text1"/>
        </w:rPr>
      </w:pPr>
      <w:r w:rsidRPr="26E889A5">
        <w:rPr>
          <w:rFonts w:ascii="Arial" w:eastAsia="Arial" w:hAnsi="Arial" w:cs="Arial"/>
          <w:color w:val="000000" w:themeColor="text1"/>
        </w:rPr>
        <w:t>Voor</w:t>
      </w:r>
      <w:r w:rsidR="6BB0FC99" w:rsidRPr="26E889A5">
        <w:rPr>
          <w:rFonts w:ascii="Arial" w:eastAsia="Arial" w:hAnsi="Arial" w:cs="Arial"/>
          <w:color w:val="000000" w:themeColor="text1"/>
        </w:rPr>
        <w:t xml:space="preserve"> het gunningscriterium CO2-Prestatieladder </w:t>
      </w:r>
      <w:r w:rsidRPr="26E889A5">
        <w:rPr>
          <w:rFonts w:ascii="Arial" w:eastAsia="Arial" w:hAnsi="Arial" w:cs="Arial"/>
          <w:color w:val="000000" w:themeColor="text1"/>
        </w:rPr>
        <w:t xml:space="preserve">geldt </w:t>
      </w:r>
      <w:r w:rsidR="6BB0FC99" w:rsidRPr="26E889A5">
        <w:rPr>
          <w:rFonts w:ascii="Arial" w:eastAsia="Arial" w:hAnsi="Arial" w:cs="Arial"/>
          <w:color w:val="000000" w:themeColor="text1"/>
        </w:rPr>
        <w:t>de volgende BPKV-sanctie.</w:t>
      </w:r>
    </w:p>
    <w:p w14:paraId="683BC69F" w14:textId="5B543747" w:rsidR="6F405B2A" w:rsidRPr="000B6D95" w:rsidRDefault="5D5F2AB4" w:rsidP="26E889A5">
      <w:pPr>
        <w:pStyle w:val="SubArtikellid"/>
        <w:numPr>
          <w:ilvl w:val="0"/>
          <w:numId w:val="0"/>
        </w:numPr>
        <w:spacing w:after="0"/>
        <w:ind w:left="567" w:hanging="567"/>
        <w:rPr>
          <w:rFonts w:ascii="Arial" w:eastAsia="Arial" w:hAnsi="Arial" w:cs="Arial"/>
          <w:lang w:val="nl-NL"/>
        </w:rPr>
      </w:pPr>
      <w:r w:rsidRPr="26E889A5">
        <w:rPr>
          <w:rFonts w:ascii="Arial" w:eastAsia="Arial" w:hAnsi="Arial" w:cs="Arial"/>
          <w:lang w:val="nl-NL"/>
        </w:rPr>
        <w:t>a.</w:t>
      </w:r>
      <w:r w:rsidR="008F5423" w:rsidRPr="007C346D">
        <w:rPr>
          <w:lang w:val="nl-NL"/>
        </w:rPr>
        <w:tab/>
      </w:r>
      <w:r w:rsidR="7F6DD369" w:rsidRPr="26E889A5">
        <w:rPr>
          <w:rFonts w:ascii="Arial" w:eastAsia="Arial" w:hAnsi="Arial" w:cs="Arial"/>
          <w:lang w:val="nl-NL"/>
        </w:rPr>
        <w:t xml:space="preserve">Opdrachtnemer dient vanaf het moment van definitieve gunning te voldoen aan het aangeboden CO-2 ambitieniveau. </w:t>
      </w:r>
      <w:r w:rsidR="6BB0FC99" w:rsidRPr="26E889A5">
        <w:rPr>
          <w:rFonts w:ascii="Arial" w:eastAsia="Arial" w:hAnsi="Arial" w:cs="Arial"/>
          <w:lang w:val="nl-NL"/>
        </w:rPr>
        <w:t>Opdrachtnemer toont vanaf één (1) jaar na definitieve gunning jaarlijks aan dat wordt voldaan aan het aangeboden CO2-ambitieniveau. Het eerste uiterlijke moment waarop opdrachtnemer dit aantoont is één (1) jaar na definitieve gunning van het contract, het tweede moment is twee (2) jaar na de definitieve gunning, et cetera.</w:t>
      </w:r>
    </w:p>
    <w:p w14:paraId="4C836446" w14:textId="4ED3B54B" w:rsidR="6F405B2A" w:rsidRPr="009209F6" w:rsidRDefault="66D854D4" w:rsidP="26E889A5">
      <w:pPr>
        <w:pStyle w:val="SubArtikellid"/>
        <w:numPr>
          <w:ilvl w:val="0"/>
          <w:numId w:val="0"/>
        </w:numPr>
        <w:spacing w:after="0"/>
        <w:ind w:left="567" w:hanging="567"/>
        <w:rPr>
          <w:rFonts w:ascii="Arial" w:eastAsia="Arial" w:hAnsi="Arial" w:cs="Arial"/>
          <w:lang w:val="nl-NL"/>
        </w:rPr>
      </w:pPr>
      <w:r w:rsidRPr="26E889A5">
        <w:rPr>
          <w:rFonts w:ascii="Arial" w:eastAsia="Arial" w:hAnsi="Arial" w:cs="Arial"/>
          <w:lang w:val="nl-NL"/>
        </w:rPr>
        <w:t>b.</w:t>
      </w:r>
      <w:r w:rsidR="009209F6" w:rsidRPr="007C346D">
        <w:rPr>
          <w:lang w:val="nl-NL"/>
        </w:rPr>
        <w:tab/>
      </w:r>
      <w:r w:rsidR="6BB0FC99" w:rsidRPr="26E889A5">
        <w:rPr>
          <w:rFonts w:ascii="Arial" w:eastAsia="Arial" w:hAnsi="Arial" w:cs="Arial"/>
          <w:lang w:val="nl-NL"/>
        </w:rPr>
        <w:t>Indien de looptijd van de overeenkomst korter is dan een jaar, dan toont Opdrachtnemer bij oplevering aan dat ten minste is voldaan aan het aangeboden CO2-ambitieniveau.</w:t>
      </w:r>
    </w:p>
    <w:p w14:paraId="43DCDC9C" w14:textId="5E39DE6B" w:rsidR="6F405B2A" w:rsidRPr="009209F6" w:rsidRDefault="5C270BBE" w:rsidP="26E889A5">
      <w:pPr>
        <w:pStyle w:val="SubArtikellid"/>
        <w:numPr>
          <w:ilvl w:val="0"/>
          <w:numId w:val="0"/>
        </w:numPr>
        <w:spacing w:after="0"/>
        <w:ind w:left="567" w:hanging="567"/>
        <w:rPr>
          <w:rFonts w:ascii="Arial" w:eastAsia="Arial" w:hAnsi="Arial" w:cs="Arial"/>
          <w:lang w:val="nl-NL"/>
        </w:rPr>
      </w:pPr>
      <w:r w:rsidRPr="0E39F776">
        <w:rPr>
          <w:rFonts w:ascii="Arial" w:eastAsia="Arial" w:hAnsi="Arial" w:cs="Arial"/>
          <w:lang w:val="nl-NL"/>
        </w:rPr>
        <w:t>c.</w:t>
      </w:r>
      <w:r w:rsidR="66D854D4" w:rsidRPr="004144A3">
        <w:rPr>
          <w:lang w:val="nl-NL"/>
        </w:rPr>
        <w:tab/>
      </w:r>
      <w:r w:rsidR="6F51B0DE" w:rsidRPr="0E39F776">
        <w:rPr>
          <w:rFonts w:ascii="Arial" w:eastAsia="Arial" w:hAnsi="Arial" w:cs="Arial"/>
          <w:lang w:val="nl-NL"/>
        </w:rPr>
        <w:t xml:space="preserve">Indien Opdrachtnemer niet voldoet aan de verplichting als beschreven in lid </w:t>
      </w:r>
      <w:r w:rsidR="21D4C2F7" w:rsidRPr="0E39F776">
        <w:rPr>
          <w:rFonts w:ascii="Arial" w:eastAsia="Arial" w:hAnsi="Arial" w:cs="Arial"/>
          <w:lang w:val="nl-NL"/>
        </w:rPr>
        <w:t>sub a of b van dit artikel</w:t>
      </w:r>
      <w:r w:rsidR="6F51B0DE" w:rsidRPr="0E39F776">
        <w:rPr>
          <w:rFonts w:ascii="Arial" w:eastAsia="Arial" w:hAnsi="Arial" w:cs="Arial"/>
          <w:lang w:val="nl-NL"/>
        </w:rPr>
        <w:t xml:space="preserve">, dan stelt ProRail Opdrachtnemer in gebreke en wordt een termijn van twee (2) maanden geboden om alsnog aan te tonen dat aan het aangeboden ambitieniveau is voldaan. </w:t>
      </w:r>
    </w:p>
    <w:p w14:paraId="25C1842C" w14:textId="46180441" w:rsidR="6F405B2A" w:rsidRPr="009209F6" w:rsidRDefault="5C270BBE" w:rsidP="26E889A5">
      <w:pPr>
        <w:pStyle w:val="SubArtikellid"/>
        <w:numPr>
          <w:ilvl w:val="0"/>
          <w:numId w:val="0"/>
        </w:numPr>
        <w:spacing w:after="0"/>
        <w:ind w:left="567" w:hanging="567"/>
        <w:rPr>
          <w:rFonts w:ascii="Arial" w:eastAsia="Arial" w:hAnsi="Arial" w:cs="Arial"/>
          <w:lang w:val="nl-NL"/>
        </w:rPr>
      </w:pPr>
      <w:r w:rsidRPr="0E39F776">
        <w:rPr>
          <w:rFonts w:ascii="Arial" w:eastAsia="Arial" w:hAnsi="Arial" w:cs="Arial"/>
          <w:lang w:val="nl-NL"/>
        </w:rPr>
        <w:t>d.</w:t>
      </w:r>
      <w:r w:rsidR="66D854D4" w:rsidRPr="004144A3">
        <w:rPr>
          <w:lang w:val="nl-NL"/>
        </w:rPr>
        <w:tab/>
      </w:r>
      <w:r w:rsidR="6F51B0DE" w:rsidRPr="0E39F776">
        <w:rPr>
          <w:rFonts w:ascii="Arial" w:eastAsia="Arial" w:hAnsi="Arial" w:cs="Arial"/>
          <w:lang w:val="nl-NL"/>
        </w:rPr>
        <w:t xml:space="preserve">Als Opdrachtnemer ook na ingebrekestelling niet binnen de gestelde termijn aantoont dat hij voldoet dan de verplichting als beschreven in </w:t>
      </w:r>
      <w:r w:rsidR="5DC9DE51" w:rsidRPr="0E39F776">
        <w:rPr>
          <w:rFonts w:ascii="Arial" w:eastAsia="Arial" w:hAnsi="Arial" w:cs="Arial"/>
          <w:lang w:val="nl-NL"/>
        </w:rPr>
        <w:t>sub a</w:t>
      </w:r>
      <w:r w:rsidR="6F51B0DE" w:rsidRPr="0E39F776">
        <w:rPr>
          <w:rFonts w:ascii="Arial" w:eastAsia="Arial" w:hAnsi="Arial" w:cs="Arial"/>
          <w:lang w:val="nl-NL"/>
        </w:rPr>
        <w:t xml:space="preserve"> dan wordt door ProRail een BPKV-sanctie opgelegd.</w:t>
      </w:r>
    </w:p>
    <w:p w14:paraId="42ECD524" w14:textId="53924DF5" w:rsidR="6F405B2A" w:rsidRPr="009209F6" w:rsidRDefault="66D854D4" w:rsidP="26E889A5">
      <w:pPr>
        <w:pStyle w:val="SubArtikellid"/>
        <w:numPr>
          <w:ilvl w:val="0"/>
          <w:numId w:val="0"/>
        </w:numPr>
        <w:spacing w:after="0"/>
        <w:ind w:left="567" w:hanging="567"/>
        <w:rPr>
          <w:rFonts w:ascii="Arial" w:eastAsia="Arial" w:hAnsi="Arial" w:cs="Arial"/>
          <w:lang w:val="nl-NL"/>
        </w:rPr>
      </w:pPr>
      <w:r w:rsidRPr="26E889A5">
        <w:rPr>
          <w:rFonts w:ascii="Arial" w:eastAsia="Arial" w:hAnsi="Arial" w:cs="Arial"/>
          <w:lang w:val="nl-NL"/>
        </w:rPr>
        <w:t>e.</w:t>
      </w:r>
      <w:r w:rsidR="009209F6" w:rsidRPr="007C346D">
        <w:rPr>
          <w:lang w:val="nl-NL"/>
        </w:rPr>
        <w:tab/>
      </w:r>
      <w:r w:rsidR="6BB0FC99" w:rsidRPr="26E889A5">
        <w:rPr>
          <w:rFonts w:ascii="Arial" w:eastAsia="Arial" w:hAnsi="Arial" w:cs="Arial"/>
          <w:lang w:val="nl-NL"/>
        </w:rPr>
        <w:t xml:space="preserve">De BPKV-sanctie bedraagt per twaalf (12) maanden anderhalf (1,5) maal het procentuele verschil tussen de bij de BPKV-beoordeling van de inschrijving behaalde kwaliteitswaarde en de bij de uitvoering van de Overeenkomst in het betreffende jaar gerealiseerde kwaliteitswaarde, vermenigvuldigd met het totaalbedrag dat in deze 12 maandelijkse periode is gefactureerd in het kader van de uitvoering van de Overeenkomst . </w:t>
      </w:r>
    </w:p>
    <w:p w14:paraId="211D30AE" w14:textId="1B1DD604" w:rsidR="6F405B2A" w:rsidRPr="009209F6" w:rsidRDefault="009209F6" w:rsidP="6E9CB89F">
      <w:pPr>
        <w:pStyle w:val="SubArtikellid"/>
        <w:numPr>
          <w:ilvl w:val="0"/>
          <w:numId w:val="0"/>
        </w:numPr>
        <w:ind w:left="567" w:hanging="567"/>
        <w:rPr>
          <w:rFonts w:ascii="Arial" w:eastAsia="Arial" w:hAnsi="Arial" w:cs="Arial"/>
          <w:lang w:val="nl-NL"/>
        </w:rPr>
      </w:pPr>
      <w:r w:rsidRPr="6E9CB89F">
        <w:rPr>
          <w:rFonts w:ascii="Arial" w:eastAsia="Arial" w:hAnsi="Arial" w:cs="Arial"/>
          <w:lang w:val="nl-NL"/>
        </w:rPr>
        <w:t>f.</w:t>
      </w:r>
      <w:r w:rsidRPr="00CF4097">
        <w:rPr>
          <w:lang w:val="nl-NL"/>
        </w:rPr>
        <w:tab/>
      </w:r>
      <w:r w:rsidR="6F405B2A" w:rsidRPr="6E9CB89F">
        <w:rPr>
          <w:rFonts w:ascii="Arial" w:eastAsia="Arial" w:hAnsi="Arial" w:cs="Arial"/>
          <w:lang w:val="nl-NL"/>
        </w:rPr>
        <w:t>Indien Opdrachtnemer in een jaar deels voldoet of slechts een gedeelte van het jaar voldoet, zal de sanctie naar rato worden opgelegd voor de maanden dat de Opdrachtnemer niet of gede</w:t>
      </w:r>
      <w:r w:rsidR="005C3349" w:rsidRPr="6E9CB89F">
        <w:rPr>
          <w:rFonts w:ascii="Arial" w:eastAsia="Arial" w:hAnsi="Arial" w:cs="Arial"/>
          <w:lang w:val="nl-NL"/>
        </w:rPr>
        <w:t>e</w:t>
      </w:r>
      <w:r w:rsidR="6F405B2A" w:rsidRPr="6E9CB89F">
        <w:rPr>
          <w:rFonts w:ascii="Arial" w:eastAsia="Arial" w:hAnsi="Arial" w:cs="Arial"/>
          <w:lang w:val="nl-NL"/>
        </w:rPr>
        <w:t>ltelijk voldeed.</w:t>
      </w:r>
    </w:p>
    <w:p w14:paraId="78430D2C" w14:textId="77777777" w:rsidR="00693FC4" w:rsidRDefault="00693FC4" w:rsidP="6E9CB89F">
      <w:pPr>
        <w:suppressAutoHyphens/>
        <w:overflowPunct w:val="0"/>
        <w:autoSpaceDE w:val="0"/>
        <w:autoSpaceDN w:val="0"/>
        <w:adjustRightInd w:val="0"/>
        <w:spacing w:before="120" w:line="240" w:lineRule="auto"/>
        <w:ind w:right="-1"/>
        <w:textAlignment w:val="baseline"/>
        <w:rPr>
          <w:rFonts w:eastAsia="Arial" w:cs="Arial"/>
          <w:sz w:val="18"/>
          <w:szCs w:val="18"/>
        </w:rPr>
      </w:pPr>
    </w:p>
    <w:p w14:paraId="51B070AC" w14:textId="02F71141" w:rsidR="00080BD6" w:rsidRPr="000175A6" w:rsidRDefault="00693FC4" w:rsidP="6E9CB89F">
      <w:pPr>
        <w:pStyle w:val="Ondertitel"/>
        <w:rPr>
          <w:rFonts w:ascii="Arial" w:eastAsia="Arial" w:hAnsi="Arial"/>
          <w:color w:val="2F5496" w:themeColor="accent1" w:themeShade="BF"/>
        </w:rPr>
      </w:pPr>
      <w:bookmarkStart w:id="94" w:name="_Toc1247758688"/>
      <w:r w:rsidRPr="6E9CB89F">
        <w:rPr>
          <w:rFonts w:ascii="Arial" w:eastAsia="Arial" w:hAnsi="Arial"/>
          <w:color w:val="2F5496" w:themeColor="accent1" w:themeShade="BF"/>
        </w:rPr>
        <w:t>Gegevensbescherming en informatiebeveiliging</w:t>
      </w:r>
      <w:bookmarkEnd w:id="94"/>
    </w:p>
    <w:p w14:paraId="1B814277" w14:textId="5B5C58E7" w:rsidR="394DDAC9" w:rsidRDefault="7157395E" w:rsidP="6E9CB89F">
      <w:pPr>
        <w:pStyle w:val="Kop1"/>
        <w:rPr>
          <w:rFonts w:ascii="Arial" w:eastAsia="Arial" w:hAnsi="Arial" w:cs="Arial"/>
        </w:rPr>
      </w:pPr>
      <w:bookmarkStart w:id="95" w:name="_Toc72685548"/>
      <w:r w:rsidRPr="0E39F776">
        <w:rPr>
          <w:rFonts w:ascii="Arial" w:eastAsia="Arial" w:hAnsi="Arial" w:cs="Arial"/>
        </w:rPr>
        <w:t>Dataparagraaf</w:t>
      </w:r>
      <w:bookmarkEnd w:id="95"/>
    </w:p>
    <w:p w14:paraId="6CAACF9D" w14:textId="2E8CE290" w:rsidR="595D945F" w:rsidRDefault="7B151945" w:rsidP="6E9CB89F">
      <w:pPr>
        <w:pStyle w:val="Lijstalinea"/>
        <w:rPr>
          <w:rFonts w:ascii="Arial" w:eastAsia="Arial" w:hAnsi="Arial" w:cs="Arial"/>
          <w:color w:val="000000" w:themeColor="text1"/>
        </w:rPr>
      </w:pPr>
      <w:r w:rsidRPr="0E39F776">
        <w:rPr>
          <w:rFonts w:ascii="Arial" w:eastAsia="Arial" w:hAnsi="Arial" w:cs="Arial"/>
          <w:color w:val="000000" w:themeColor="text1"/>
        </w:rPr>
        <w:t xml:space="preserve">Alle Gegevens die worden verstrekt, bewerkt of geproduceerd in het kader van de uitvoering van de Overeenkomst zullen worden beschouwd als Vertrouwelijke informatie in de zin van </w:t>
      </w:r>
      <w:r w:rsidR="5DFE8991" w:rsidRPr="0E39F776">
        <w:rPr>
          <w:rFonts w:ascii="Arial" w:eastAsia="Arial" w:hAnsi="Arial" w:cs="Arial"/>
          <w:color w:val="000000" w:themeColor="text1"/>
        </w:rPr>
        <w:t>artikel</w:t>
      </w:r>
      <w:r w:rsidRPr="0E39F776">
        <w:rPr>
          <w:rFonts w:ascii="Arial" w:eastAsia="Arial" w:hAnsi="Arial" w:cs="Arial"/>
          <w:color w:val="000000" w:themeColor="text1"/>
        </w:rPr>
        <w:t xml:space="preserve"> 17.4 </w:t>
      </w:r>
      <w:r w:rsidR="4B0E87D4" w:rsidRPr="0E39F776">
        <w:rPr>
          <w:rFonts w:ascii="Arial" w:eastAsia="Arial" w:hAnsi="Arial" w:cs="Arial"/>
          <w:color w:val="000000" w:themeColor="text1"/>
        </w:rPr>
        <w:t>Voorwaarden</w:t>
      </w:r>
      <w:r w:rsidRPr="0E39F776">
        <w:rPr>
          <w:rFonts w:ascii="Arial" w:eastAsia="Arial" w:hAnsi="Arial" w:cs="Arial"/>
          <w:color w:val="000000" w:themeColor="text1"/>
        </w:rPr>
        <w:t xml:space="preserve">. </w:t>
      </w:r>
    </w:p>
    <w:p w14:paraId="73300F9E" w14:textId="659CFC40" w:rsidR="3CCB1962" w:rsidRDefault="7B151945" w:rsidP="6E9CB89F">
      <w:pPr>
        <w:pStyle w:val="Lijstalinea"/>
        <w:shd w:val="clear" w:color="auto" w:fill="FFFFFF" w:themeFill="background1"/>
        <w:spacing w:after="0"/>
        <w:rPr>
          <w:rFonts w:ascii="Arial" w:eastAsia="Arial" w:hAnsi="Arial" w:cs="Arial"/>
          <w:color w:val="000000" w:themeColor="text1"/>
        </w:rPr>
      </w:pPr>
      <w:r w:rsidRPr="0E39F776">
        <w:rPr>
          <w:rFonts w:ascii="Arial" w:eastAsia="Arial" w:hAnsi="Arial" w:cs="Arial"/>
          <w:color w:val="000000" w:themeColor="text1"/>
        </w:rPr>
        <w:t>Het is voor Opdrachtnemer niet toegestaan om de Gegevens te gebruiken voor een ander doeleinde dan voor de uitvoering van de Overeenkomst of de doeleinden beschreven in de voorgaande leden. I</w:t>
      </w:r>
      <w:r w:rsidR="39EB3ABD" w:rsidRPr="0E39F776">
        <w:rPr>
          <w:rFonts w:ascii="Arial" w:eastAsia="Arial" w:hAnsi="Arial" w:cs="Arial"/>
          <w:color w:val="000000" w:themeColor="text1"/>
        </w:rPr>
        <w:t xml:space="preserve">n zoverre hier niet expliciet toestemming voor is verleend in de Overeenkomst, </w:t>
      </w:r>
      <w:r w:rsidR="7132D35C" w:rsidRPr="0E39F776">
        <w:rPr>
          <w:rFonts w:ascii="Arial" w:eastAsia="Arial" w:hAnsi="Arial" w:cs="Arial"/>
          <w:color w:val="000000" w:themeColor="text1"/>
        </w:rPr>
        <w:t xml:space="preserve">Annex 9 of Annex 9.1 </w:t>
      </w:r>
      <w:r w:rsidRPr="0E39F776">
        <w:rPr>
          <w:rFonts w:ascii="Arial" w:eastAsia="Arial" w:hAnsi="Arial" w:cs="Arial"/>
          <w:color w:val="000000" w:themeColor="text1"/>
        </w:rPr>
        <w:t xml:space="preserve">is het voor Opdrachtnemer nadrukkelijk niet toegestaan om (niet-limitatief) Gegevens:  </w:t>
      </w:r>
    </w:p>
    <w:p w14:paraId="7A1BB24E" w14:textId="3B743FE1" w:rsidR="3CCB1962" w:rsidRDefault="3CCB1962" w:rsidP="006F65F6">
      <w:pPr>
        <w:pStyle w:val="Geenafstand"/>
        <w:numPr>
          <w:ilvl w:val="0"/>
          <w:numId w:val="11"/>
        </w:numPr>
        <w:ind w:left="927"/>
        <w:rPr>
          <w:rFonts w:ascii="Arial" w:eastAsia="Arial" w:hAnsi="Arial" w:cs="Arial"/>
          <w:color w:val="000000" w:themeColor="text1"/>
        </w:rPr>
      </w:pPr>
      <w:r w:rsidRPr="6E9CB89F">
        <w:rPr>
          <w:rFonts w:ascii="Arial" w:eastAsia="Arial" w:hAnsi="Arial" w:cs="Arial"/>
        </w:rPr>
        <w:t xml:space="preserve">te delen;  </w:t>
      </w:r>
    </w:p>
    <w:p w14:paraId="3F5B1D69" w14:textId="2258D696" w:rsidR="3CCB1962" w:rsidRDefault="3CCB1962" w:rsidP="006F65F6">
      <w:pPr>
        <w:pStyle w:val="Geenafstand"/>
        <w:numPr>
          <w:ilvl w:val="0"/>
          <w:numId w:val="11"/>
        </w:numPr>
        <w:ind w:left="927"/>
        <w:rPr>
          <w:rFonts w:ascii="Arial" w:eastAsia="Arial" w:hAnsi="Arial" w:cs="Arial"/>
          <w:color w:val="000000" w:themeColor="text1"/>
        </w:rPr>
      </w:pPr>
      <w:r w:rsidRPr="6E9CB89F">
        <w:rPr>
          <w:rFonts w:ascii="Arial" w:eastAsia="Arial" w:hAnsi="Arial" w:cs="Arial"/>
        </w:rPr>
        <w:t xml:space="preserve">te exploiteren;   </w:t>
      </w:r>
    </w:p>
    <w:p w14:paraId="2E5EDC5E" w14:textId="668B346F" w:rsidR="3CCB1962" w:rsidRDefault="3CCB1962" w:rsidP="006F65F6">
      <w:pPr>
        <w:pStyle w:val="Geenafstand"/>
        <w:numPr>
          <w:ilvl w:val="0"/>
          <w:numId w:val="11"/>
        </w:numPr>
        <w:ind w:left="927"/>
        <w:rPr>
          <w:rFonts w:ascii="Arial" w:eastAsia="Arial" w:hAnsi="Arial" w:cs="Arial"/>
          <w:color w:val="000000" w:themeColor="text1"/>
        </w:rPr>
      </w:pPr>
      <w:r w:rsidRPr="6E9CB89F">
        <w:rPr>
          <w:rFonts w:ascii="Arial" w:eastAsia="Arial" w:hAnsi="Arial" w:cs="Arial"/>
        </w:rPr>
        <w:t xml:space="preserve">te delen met derden;  </w:t>
      </w:r>
    </w:p>
    <w:p w14:paraId="1A250FBB" w14:textId="0AAE4A6E" w:rsidR="3CCB1962" w:rsidRDefault="3CCB1962" w:rsidP="006F65F6">
      <w:pPr>
        <w:pStyle w:val="Geenafstand"/>
        <w:numPr>
          <w:ilvl w:val="0"/>
          <w:numId w:val="11"/>
        </w:numPr>
        <w:ind w:left="927"/>
        <w:rPr>
          <w:rFonts w:ascii="Arial" w:eastAsia="Arial" w:hAnsi="Arial" w:cs="Arial"/>
          <w:color w:val="000000" w:themeColor="text1"/>
        </w:rPr>
      </w:pPr>
      <w:r w:rsidRPr="6E9CB89F">
        <w:rPr>
          <w:rFonts w:ascii="Arial" w:eastAsia="Arial" w:hAnsi="Arial" w:cs="Arial"/>
        </w:rPr>
        <w:t xml:space="preserve">in te voeren in AI-modellen  </w:t>
      </w:r>
    </w:p>
    <w:p w14:paraId="6C4698C8" w14:textId="3CA97529" w:rsidR="3CCB1962" w:rsidRDefault="7B151945" w:rsidP="006F65F6">
      <w:pPr>
        <w:pStyle w:val="Geenafstand"/>
        <w:numPr>
          <w:ilvl w:val="0"/>
          <w:numId w:val="11"/>
        </w:numPr>
        <w:ind w:left="927"/>
        <w:rPr>
          <w:rFonts w:ascii="Arial" w:eastAsia="Arial" w:hAnsi="Arial" w:cs="Arial"/>
          <w:color w:val="000000" w:themeColor="text1"/>
        </w:rPr>
      </w:pPr>
      <w:r w:rsidRPr="0E39F776">
        <w:rPr>
          <w:rFonts w:ascii="Arial" w:eastAsia="Arial" w:hAnsi="Arial" w:cs="Arial"/>
        </w:rPr>
        <w:t>te gebruiken voor het trainen</w:t>
      </w:r>
      <w:r w:rsidR="79FFA9D0" w:rsidRPr="0E39F776">
        <w:rPr>
          <w:rFonts w:ascii="Arial" w:eastAsia="Arial" w:hAnsi="Arial" w:cs="Arial"/>
        </w:rPr>
        <w:t>, verfijnen (fine-</w:t>
      </w:r>
      <w:proofErr w:type="spellStart"/>
      <w:r w:rsidR="79FFA9D0" w:rsidRPr="0E39F776">
        <w:rPr>
          <w:rFonts w:ascii="Arial" w:eastAsia="Arial" w:hAnsi="Arial" w:cs="Arial"/>
        </w:rPr>
        <w:t>tuning</w:t>
      </w:r>
      <w:proofErr w:type="spellEnd"/>
      <w:r w:rsidR="79FFA9D0" w:rsidRPr="0E39F776">
        <w:rPr>
          <w:rFonts w:ascii="Arial" w:eastAsia="Arial" w:hAnsi="Arial" w:cs="Arial"/>
        </w:rPr>
        <w:t>), evalueren of benchmarken</w:t>
      </w:r>
      <w:r w:rsidRPr="0E39F776">
        <w:rPr>
          <w:rFonts w:ascii="Arial" w:eastAsia="Arial" w:hAnsi="Arial" w:cs="Arial"/>
        </w:rPr>
        <w:t xml:space="preserve"> van AI-modellen;  </w:t>
      </w:r>
    </w:p>
    <w:p w14:paraId="618D4015" w14:textId="756460C4" w:rsidR="3CCB1962" w:rsidRDefault="3CCB1962" w:rsidP="006F65F6">
      <w:pPr>
        <w:pStyle w:val="Geenafstand"/>
        <w:numPr>
          <w:ilvl w:val="0"/>
          <w:numId w:val="11"/>
        </w:numPr>
        <w:ind w:left="927"/>
        <w:rPr>
          <w:rFonts w:ascii="Arial" w:eastAsia="Arial" w:hAnsi="Arial" w:cs="Arial"/>
          <w:color w:val="000000" w:themeColor="text1"/>
        </w:rPr>
      </w:pPr>
      <w:r w:rsidRPr="6E9CB89F">
        <w:rPr>
          <w:rFonts w:ascii="Arial" w:eastAsia="Arial" w:hAnsi="Arial" w:cs="Arial"/>
        </w:rPr>
        <w:t xml:space="preserve">te gebruiken in strijd met toepasselijke wet of regelgeving; en  </w:t>
      </w:r>
    </w:p>
    <w:p w14:paraId="031CE5DC" w14:textId="40FFF8E5" w:rsidR="3CCB1962" w:rsidRDefault="3CCB1962" w:rsidP="006F65F6">
      <w:pPr>
        <w:pStyle w:val="Geenafstand"/>
        <w:numPr>
          <w:ilvl w:val="0"/>
          <w:numId w:val="11"/>
        </w:numPr>
        <w:ind w:left="927"/>
        <w:rPr>
          <w:rFonts w:ascii="Arial" w:eastAsia="Arial" w:hAnsi="Arial" w:cs="Arial"/>
          <w:color w:val="000000" w:themeColor="text1"/>
        </w:rPr>
      </w:pPr>
      <w:r w:rsidRPr="6E9CB89F">
        <w:rPr>
          <w:rFonts w:ascii="Arial" w:eastAsia="Arial" w:hAnsi="Arial" w:cs="Arial"/>
        </w:rPr>
        <w:t xml:space="preserve">te gebruiken op enige wijze die inbreuk maakt op rechten van derden.   </w:t>
      </w:r>
    </w:p>
    <w:p w14:paraId="7CCA7DE5" w14:textId="67ECCC52" w:rsidR="79A7AED8" w:rsidRDefault="79A7AED8" w:rsidP="6E9CB89F">
      <w:pPr>
        <w:pStyle w:val="Lijstalinea"/>
        <w:numPr>
          <w:ilvl w:val="0"/>
          <w:numId w:val="0"/>
        </w:numPr>
        <w:shd w:val="clear" w:color="auto" w:fill="FFFFFF" w:themeFill="background1"/>
        <w:spacing w:after="0"/>
        <w:ind w:left="927"/>
        <w:rPr>
          <w:rFonts w:ascii="Arial" w:eastAsia="Arial" w:hAnsi="Arial" w:cs="Arial"/>
          <w:color w:val="000000" w:themeColor="text1"/>
        </w:rPr>
      </w:pPr>
    </w:p>
    <w:p w14:paraId="151A8F49" w14:textId="71297CAC" w:rsidR="3CCB1962" w:rsidRDefault="3CCB1962" w:rsidP="6E9CB89F">
      <w:pPr>
        <w:pStyle w:val="Lijstalinea"/>
        <w:shd w:val="clear" w:color="auto" w:fill="FFFFFF" w:themeFill="background1"/>
        <w:spacing w:after="0"/>
        <w:rPr>
          <w:rFonts w:ascii="Arial" w:eastAsia="Arial" w:hAnsi="Arial" w:cs="Arial"/>
          <w:color w:val="000000" w:themeColor="text1"/>
        </w:rPr>
      </w:pPr>
      <w:r w:rsidRPr="6E9CB89F">
        <w:rPr>
          <w:rFonts w:ascii="Arial" w:eastAsia="Arial" w:hAnsi="Arial" w:cs="Arial"/>
          <w:color w:val="000000" w:themeColor="text1"/>
        </w:rPr>
        <w:t xml:space="preserve">In afwijking van het vorige lid is voor de volgende derden het delen van Gegevens toegestaan in zoverre dit noodzakelijk is voor de uitvoering van de Overeenkomst en hun vergelijkbare verplichtingen als Opdrachtnemer zijn opgelegd:   </w:t>
      </w:r>
    </w:p>
    <w:p w14:paraId="59C1E348" w14:textId="2A4B5D1C" w:rsidR="3CCB1962" w:rsidRDefault="66123926" w:rsidP="26E889A5">
      <w:pPr>
        <w:pStyle w:val="Lijstalinea"/>
        <w:numPr>
          <w:ilvl w:val="0"/>
          <w:numId w:val="0"/>
        </w:numPr>
        <w:shd w:val="clear" w:color="auto" w:fill="FFFFFF" w:themeFill="background1"/>
        <w:spacing w:after="0"/>
        <w:ind w:left="567"/>
        <w:rPr>
          <w:rFonts w:ascii="Arial" w:eastAsia="Arial" w:hAnsi="Arial" w:cs="Arial"/>
          <w:color w:val="000000" w:themeColor="text1"/>
          <w:highlight w:val="cyan"/>
        </w:rPr>
      </w:pPr>
      <w:r w:rsidRPr="26E889A5">
        <w:rPr>
          <w:rFonts w:ascii="Arial" w:eastAsia="Arial" w:hAnsi="Arial" w:cs="Arial"/>
          <w:color w:val="000000" w:themeColor="text1"/>
          <w:highlight w:val="cyan"/>
        </w:rPr>
        <w:t>&lt;..naam derde + handelsregisternummer..&gt;</w:t>
      </w:r>
      <w:r w:rsidRPr="26E889A5">
        <w:rPr>
          <w:rFonts w:ascii="Arial" w:eastAsia="Arial" w:hAnsi="Arial" w:cs="Arial"/>
          <w:color w:val="000000" w:themeColor="text1"/>
        </w:rPr>
        <w:t xml:space="preserve"> </w:t>
      </w:r>
    </w:p>
    <w:p w14:paraId="05915006" w14:textId="089F6F38" w:rsidR="3CCB1962" w:rsidRDefault="3CCB1962" w:rsidP="6E9CB89F">
      <w:pPr>
        <w:pStyle w:val="Lijstalinea"/>
        <w:numPr>
          <w:ilvl w:val="0"/>
          <w:numId w:val="0"/>
        </w:numPr>
        <w:shd w:val="clear" w:color="auto" w:fill="FFFFFF" w:themeFill="background1"/>
        <w:spacing w:after="0"/>
        <w:ind w:left="567"/>
        <w:rPr>
          <w:rFonts w:ascii="Arial" w:eastAsia="Arial" w:hAnsi="Arial" w:cs="Arial"/>
          <w:color w:val="000000" w:themeColor="text1"/>
        </w:rPr>
      </w:pPr>
      <w:r w:rsidRPr="6E9CB89F">
        <w:rPr>
          <w:rFonts w:ascii="Arial" w:eastAsia="Arial" w:hAnsi="Arial" w:cs="Arial"/>
          <w:color w:val="000000" w:themeColor="text1"/>
        </w:rPr>
        <w:t xml:space="preserve"> </w:t>
      </w:r>
    </w:p>
    <w:p w14:paraId="67244250" w14:textId="7F418C51" w:rsidR="3CCB1962" w:rsidRDefault="3CCB1962" w:rsidP="6E9CB89F">
      <w:pPr>
        <w:pStyle w:val="Lijstalinea"/>
        <w:shd w:val="clear" w:color="auto" w:fill="FFFFFF" w:themeFill="background1"/>
        <w:spacing w:after="0"/>
        <w:rPr>
          <w:rFonts w:ascii="Arial" w:eastAsia="Arial" w:hAnsi="Arial" w:cs="Arial"/>
          <w:color w:val="000000" w:themeColor="text1"/>
        </w:rPr>
      </w:pPr>
      <w:r w:rsidRPr="6E9CB89F">
        <w:rPr>
          <w:rFonts w:ascii="Arial" w:eastAsia="Arial" w:hAnsi="Arial" w:cs="Arial"/>
          <w:color w:val="000000" w:themeColor="text1"/>
        </w:rPr>
        <w:t>Opdrachtnemer besteedt zorg aan en draagt zorg voor een deugdelijke en veilige opslag van de Gegevens om de geheimhoudingsverplichting van deze Overeenkomst te waarborgen. </w:t>
      </w:r>
    </w:p>
    <w:p w14:paraId="74181D26" w14:textId="28B7F232" w:rsidR="79A7AED8" w:rsidRDefault="57E15C98" w:rsidP="6E9CB89F">
      <w:pPr>
        <w:pStyle w:val="Lijstalinea"/>
        <w:numPr>
          <w:ilvl w:val="0"/>
          <w:numId w:val="0"/>
        </w:numPr>
        <w:shd w:val="clear" w:color="auto" w:fill="FFFFFF" w:themeFill="background1"/>
        <w:spacing w:after="0"/>
        <w:ind w:left="567"/>
        <w:rPr>
          <w:rFonts w:ascii="Arial" w:eastAsia="Arial" w:hAnsi="Arial" w:cs="Arial"/>
          <w:color w:val="000000" w:themeColor="text1"/>
        </w:rPr>
      </w:pPr>
      <w:r w:rsidRPr="6E9CB89F">
        <w:rPr>
          <w:rFonts w:ascii="Arial" w:eastAsia="Arial" w:hAnsi="Arial" w:cs="Arial"/>
          <w:color w:val="000000" w:themeColor="text1"/>
        </w:rPr>
        <w:t xml:space="preserve"> </w:t>
      </w:r>
    </w:p>
    <w:p w14:paraId="78DF5903" w14:textId="421ADE77" w:rsidR="00080BD6" w:rsidRPr="00080BD6" w:rsidRDefault="3AFD470D" w:rsidP="6E9CB89F">
      <w:pPr>
        <w:pStyle w:val="Kop1"/>
        <w:rPr>
          <w:rFonts w:ascii="Arial" w:eastAsia="Arial" w:hAnsi="Arial" w:cs="Arial"/>
        </w:rPr>
      </w:pPr>
      <w:r w:rsidRPr="26E889A5">
        <w:rPr>
          <w:rFonts w:ascii="Arial" w:eastAsia="Arial" w:hAnsi="Arial" w:cs="Arial"/>
        </w:rPr>
        <w:t xml:space="preserve"> </w:t>
      </w:r>
      <w:bookmarkStart w:id="96" w:name="_Toc1538367517"/>
      <w:r w:rsidR="351A0D38" w:rsidRPr="26E889A5">
        <w:rPr>
          <w:rFonts w:ascii="Arial" w:eastAsia="Arial" w:hAnsi="Arial" w:cs="Arial"/>
        </w:rPr>
        <w:t>Geheimhouding</w:t>
      </w:r>
      <w:bookmarkEnd w:id="96"/>
    </w:p>
    <w:p w14:paraId="0E0A1CE7" w14:textId="6EAA0E15" w:rsidR="001B5AF9" w:rsidRDefault="005C5409" w:rsidP="6E9CB89F">
      <w:pPr>
        <w:pStyle w:val="Lijstalinea"/>
        <w:rPr>
          <w:rFonts w:ascii="Arial" w:eastAsia="Arial" w:hAnsi="Arial" w:cs="Arial"/>
        </w:rPr>
      </w:pPr>
      <w:r w:rsidRPr="6E9CB89F">
        <w:rPr>
          <w:rFonts w:ascii="Arial" w:eastAsia="Arial" w:hAnsi="Arial" w:cs="Arial"/>
        </w:rPr>
        <w:t xml:space="preserve">In aanvulling op artikel 17.4 van de Voorwaarden geldt dat indien Opdrachtnemer als gevolg van een wettelijke plicht gegevens die zij in het kader van de uitvoering van de Overeenkomst onder zich heeft gekregen, inclusief eventueel daarvan gemaakte kopieën, door Opdrachtnemer onder zich gehouden mogen worden gedurende deze wettelijke bewaartermijn. Gedurende de gehele wettelijke bewaartermijn blijven de bepalingen omtrent vertrouwelijkheid en geheimhouding op die gegevens onverkort van kracht. Zodra de wettelijke bewaartermijn is verstreken zal Opdrachtnemer contact opnemen met </w:t>
      </w:r>
      <w:r w:rsidR="1ACDE55F" w:rsidRPr="6E9CB89F">
        <w:rPr>
          <w:rFonts w:ascii="Arial" w:eastAsia="Arial" w:hAnsi="Arial" w:cs="Arial"/>
        </w:rPr>
        <w:t>ProRail</w:t>
      </w:r>
      <w:r w:rsidRPr="6E9CB89F">
        <w:rPr>
          <w:rFonts w:ascii="Arial" w:eastAsia="Arial" w:hAnsi="Arial" w:cs="Arial"/>
        </w:rPr>
        <w:t xml:space="preserve"> teneinde overeen te komen wat er met de gegevens dient te worden gedaan, bijvoorbeeld alsnog overdragen aan </w:t>
      </w:r>
      <w:r w:rsidR="1ACDE55F" w:rsidRPr="6E9CB89F">
        <w:rPr>
          <w:rFonts w:ascii="Arial" w:eastAsia="Arial" w:hAnsi="Arial" w:cs="Arial"/>
        </w:rPr>
        <w:t>ProRail</w:t>
      </w:r>
      <w:r w:rsidRPr="6E9CB89F">
        <w:rPr>
          <w:rFonts w:ascii="Arial" w:eastAsia="Arial" w:hAnsi="Arial" w:cs="Arial"/>
        </w:rPr>
        <w:t xml:space="preserve"> of deze (laten) vernietigen. </w:t>
      </w:r>
    </w:p>
    <w:p w14:paraId="2B66C2D3" w14:textId="0CEB2A74" w:rsidR="00080BD6" w:rsidRPr="00080BD6" w:rsidRDefault="351A0D38" w:rsidP="26E889A5">
      <w:pPr>
        <w:pStyle w:val="Lijstalinea"/>
        <w:spacing w:after="0"/>
        <w:rPr>
          <w:rFonts w:ascii="Arial" w:eastAsia="Arial" w:hAnsi="Arial" w:cs="Arial"/>
        </w:rPr>
      </w:pPr>
      <w:r w:rsidRPr="26E889A5">
        <w:rPr>
          <w:rFonts w:ascii="Arial" w:eastAsia="Arial" w:hAnsi="Arial" w:cs="Arial"/>
        </w:rPr>
        <w:t>In aanvulling op</w:t>
      </w:r>
      <w:r w:rsidR="0EEC3644" w:rsidRPr="26E889A5">
        <w:rPr>
          <w:rFonts w:ascii="Arial" w:eastAsia="Arial" w:hAnsi="Arial" w:cs="Arial"/>
        </w:rPr>
        <w:t xml:space="preserve"> de Voorwaarden</w:t>
      </w:r>
      <w:r w:rsidRPr="26E889A5">
        <w:rPr>
          <w:rFonts w:ascii="Arial" w:eastAsia="Arial" w:hAnsi="Arial" w:cs="Arial"/>
        </w:rPr>
        <w:t xml:space="preserve"> geldt de geheimhoudingsplicht niet:</w:t>
      </w:r>
    </w:p>
    <w:p w14:paraId="204CE083" w14:textId="0BF146E3" w:rsidR="00080BD6" w:rsidRPr="009203B8" w:rsidRDefault="24E289D9" w:rsidP="26E889A5">
      <w:pPr>
        <w:pStyle w:val="SubArtikellid"/>
        <w:numPr>
          <w:ilvl w:val="0"/>
          <w:numId w:val="0"/>
        </w:numPr>
        <w:spacing w:after="0"/>
        <w:ind w:left="1134" w:hanging="567"/>
        <w:rPr>
          <w:rFonts w:ascii="Arial" w:eastAsia="Arial" w:hAnsi="Arial" w:cs="Arial"/>
          <w:lang w:val="nl-NL"/>
        </w:rPr>
      </w:pPr>
      <w:r w:rsidRPr="26E889A5">
        <w:rPr>
          <w:rFonts w:ascii="Arial" w:eastAsia="Arial" w:hAnsi="Arial" w:cs="Arial"/>
          <w:lang w:val="nl-NL"/>
        </w:rPr>
        <w:t>a.</w:t>
      </w:r>
      <w:r w:rsidR="009203B8" w:rsidRPr="007C346D">
        <w:rPr>
          <w:lang w:val="nl-NL"/>
        </w:rPr>
        <w:tab/>
      </w:r>
      <w:r w:rsidR="6E49D7FB" w:rsidRPr="26E889A5">
        <w:rPr>
          <w:rFonts w:ascii="Arial" w:eastAsia="Arial" w:hAnsi="Arial" w:cs="Arial"/>
          <w:lang w:val="nl-NL"/>
        </w:rPr>
        <w:t>v</w:t>
      </w:r>
      <w:r w:rsidR="351A0D38" w:rsidRPr="26E889A5">
        <w:rPr>
          <w:rFonts w:ascii="Arial" w:eastAsia="Arial" w:hAnsi="Arial" w:cs="Arial"/>
          <w:lang w:val="nl-NL"/>
        </w:rPr>
        <w:t>oor</w:t>
      </w:r>
      <w:r w:rsidR="00C436CC">
        <w:rPr>
          <w:rFonts w:ascii="Arial" w:eastAsia="Arial" w:hAnsi="Arial" w:cs="Arial"/>
          <w:lang w:val="nl-NL"/>
        </w:rPr>
        <w:t xml:space="preserve"> </w:t>
      </w:r>
      <w:r w:rsidR="351A0D38" w:rsidRPr="26E889A5">
        <w:rPr>
          <w:rFonts w:ascii="Arial" w:eastAsia="Arial" w:hAnsi="Arial" w:cs="Arial"/>
          <w:lang w:val="nl-NL"/>
        </w:rPr>
        <w:t>zover openbaarmaking geschiedt aan professionele adviseurs van de openbaar makende Partij, onder oplegging van een gelijkwaardige geheimhoudingsverplichting; of</w:t>
      </w:r>
    </w:p>
    <w:p w14:paraId="404DBC7C" w14:textId="348752AF" w:rsidR="00080BD6" w:rsidRPr="009203B8" w:rsidRDefault="009203B8" w:rsidP="6E9CB89F">
      <w:pPr>
        <w:pStyle w:val="SubArtikellid"/>
        <w:numPr>
          <w:ilvl w:val="0"/>
          <w:numId w:val="0"/>
        </w:numPr>
        <w:ind w:left="1134" w:hanging="567"/>
        <w:rPr>
          <w:rFonts w:ascii="Arial" w:eastAsia="Arial" w:hAnsi="Arial" w:cs="Arial"/>
          <w:lang w:val="nl-NL"/>
        </w:rPr>
      </w:pPr>
      <w:r w:rsidRPr="6E9CB89F">
        <w:rPr>
          <w:rFonts w:ascii="Arial" w:eastAsia="Arial" w:hAnsi="Arial" w:cs="Arial"/>
          <w:lang w:val="nl-NL"/>
        </w:rPr>
        <w:t>b.</w:t>
      </w:r>
      <w:r w:rsidRPr="002A48EE">
        <w:rPr>
          <w:lang w:val="nl-NL"/>
        </w:rPr>
        <w:tab/>
      </w:r>
      <w:r w:rsidR="007173C0" w:rsidRPr="6E9CB89F">
        <w:rPr>
          <w:rFonts w:ascii="Arial" w:eastAsia="Arial" w:hAnsi="Arial" w:cs="Arial"/>
          <w:lang w:val="nl-NL"/>
        </w:rPr>
        <w:t>i</w:t>
      </w:r>
      <w:r w:rsidR="00080BD6" w:rsidRPr="6E9CB89F">
        <w:rPr>
          <w:rFonts w:ascii="Arial" w:eastAsia="Arial" w:hAnsi="Arial" w:cs="Arial"/>
          <w:lang w:val="nl-NL"/>
        </w:rPr>
        <w:t>ndien de vertrouwelijke informatie op of na de datum van deze Overeenkomst openbaar is geworden, anders dan door een toerekenbare tekortkoming van een Partij, dan wel door enig onrechtmatig handelen waarvan de betrokken Partij op het moment van openbaarmaking wist of redelijkerwijs had kunnen weten dat deze onrechtmatig was.</w:t>
      </w:r>
    </w:p>
    <w:p w14:paraId="18B16CF6" w14:textId="5FBDDE00" w:rsidR="4330D5CB" w:rsidRDefault="4330D5CB" w:rsidP="6E9CB89F">
      <w:pPr>
        <w:pStyle w:val="Lijstalinea"/>
        <w:rPr>
          <w:rFonts w:ascii="Arial" w:eastAsia="Arial" w:hAnsi="Arial" w:cs="Arial"/>
        </w:rPr>
      </w:pPr>
      <w:r w:rsidRPr="6E9CB89F">
        <w:rPr>
          <w:rFonts w:ascii="Arial" w:eastAsia="Arial" w:hAnsi="Arial" w:cs="Arial"/>
        </w:rPr>
        <w:t xml:space="preserve">In aanvulling op de Voorwaarden geldt dat Opdrachtnemer er zorgt voor draagt dat informatie die door Opdrachtnemer gedeeld wordt met derden niet gebruikt mag worden voor ander doeleinde dan opgenomen in </w:t>
      </w:r>
      <w:r w:rsidR="7CB03B99" w:rsidRPr="6E9CB89F">
        <w:rPr>
          <w:rFonts w:ascii="Arial" w:eastAsia="Arial" w:hAnsi="Arial" w:cs="Arial"/>
        </w:rPr>
        <w:t xml:space="preserve">de </w:t>
      </w:r>
      <w:r w:rsidRPr="6E9CB89F">
        <w:rPr>
          <w:rFonts w:ascii="Arial" w:eastAsia="Arial" w:hAnsi="Arial" w:cs="Arial"/>
        </w:rPr>
        <w:t>Overeenkomst.</w:t>
      </w:r>
    </w:p>
    <w:p w14:paraId="3F5418CC" w14:textId="1856B2AF" w:rsidR="009F6BD8" w:rsidRDefault="009F6BD8" w:rsidP="6E9CB89F">
      <w:pPr>
        <w:pStyle w:val="Lijstalinea"/>
        <w:rPr>
          <w:rFonts w:ascii="Arial" w:eastAsia="Arial" w:hAnsi="Arial" w:cs="Arial"/>
        </w:rPr>
      </w:pPr>
      <w:r w:rsidRPr="6E9CB89F">
        <w:rPr>
          <w:rFonts w:ascii="Arial" w:eastAsia="Arial" w:hAnsi="Arial" w:cs="Arial"/>
        </w:rPr>
        <w:t>Partijen verplichten zich op verzoek van de andere Partij voor alle in te zetten personeel bij uitvoering van werkzaamheden in het kader van de overeenkomst dan wel een daaronder gesloten Deelovereenkomst tot het laten ondertekenen van een schriftelijke geheimhoudingsverklaring dan wel in reactie op dit verzoek aan de verzoekende Partij aan te tonen dat het betreffende personeel reeds aan een gelijkwaardige geheimhouding is gebonden. Dit geldt zowel voor eigen personeel als voor personeel van derden dat, onder handhaving van de volledige verantwoordelijkheid van de betreffende Partij, wordt ingezet.</w:t>
      </w:r>
    </w:p>
    <w:p w14:paraId="7E5065CE" w14:textId="665A6E68" w:rsidR="000434C7" w:rsidRPr="009571B7" w:rsidRDefault="00080BD6" w:rsidP="6E9CB89F">
      <w:pPr>
        <w:pStyle w:val="Lijstalinea"/>
        <w:rPr>
          <w:rFonts w:ascii="Arial" w:eastAsia="Arial" w:hAnsi="Arial" w:cs="Arial"/>
        </w:rPr>
      </w:pPr>
      <w:r w:rsidRPr="6E9CB89F">
        <w:rPr>
          <w:rFonts w:ascii="Arial" w:eastAsia="Arial" w:hAnsi="Arial" w:cs="Arial"/>
        </w:rPr>
        <w:t xml:space="preserve">Verder geldt dat Opdrachtnemer strikte vertrouwelijkheid in acht zal nemen ten aanzien van de in het kader van de Dienst en met </w:t>
      </w:r>
      <w:r w:rsidR="00FD6347" w:rsidRPr="6E9CB89F">
        <w:rPr>
          <w:rFonts w:ascii="Arial" w:eastAsia="Arial" w:hAnsi="Arial" w:cs="Arial"/>
        </w:rPr>
        <w:t>de Prestatie</w:t>
      </w:r>
      <w:r w:rsidRPr="6E9CB89F">
        <w:rPr>
          <w:rFonts w:ascii="Arial" w:eastAsia="Arial" w:hAnsi="Arial" w:cs="Arial"/>
        </w:rPr>
        <w:t xml:space="preserve"> verwerkte gegevens en gegevens van </w:t>
      </w:r>
      <w:r w:rsidR="589B6D36" w:rsidRPr="6E9CB89F">
        <w:rPr>
          <w:rFonts w:ascii="Arial" w:eastAsia="Arial" w:hAnsi="Arial" w:cs="Arial"/>
        </w:rPr>
        <w:t>ProRail</w:t>
      </w:r>
      <w:r w:rsidRPr="6E9CB89F">
        <w:rPr>
          <w:rFonts w:ascii="Arial" w:eastAsia="Arial" w:hAnsi="Arial" w:cs="Arial"/>
        </w:rPr>
        <w:t xml:space="preserve"> die haar anderszins bekend worden. Opdrachtnemer zal deze gegevens geheimhouden en voor geen ander doel gebruiken dan ten behoeve van </w:t>
      </w:r>
      <w:r w:rsidR="589B6D36" w:rsidRPr="6E9CB89F">
        <w:rPr>
          <w:rFonts w:ascii="Arial" w:eastAsia="Arial" w:hAnsi="Arial" w:cs="Arial"/>
        </w:rPr>
        <w:t>ProRail</w:t>
      </w:r>
      <w:r w:rsidRPr="6E9CB89F">
        <w:rPr>
          <w:rFonts w:ascii="Arial" w:eastAsia="Arial" w:hAnsi="Arial" w:cs="Arial"/>
        </w:rPr>
        <w:t xml:space="preserve"> in het kader van de uitvoering van deze Overeenkomst, anders dan voor zover een wettelijk voorschrift of rechterlijk bevel Opdrachtnemer tot mededeling c.q. verstrekking verplicht. Opdrachtnemer staat ervoor in en garandeert dat alle personen die handelen onder haar gezag evenals haar Opdrachtnemers/partners (waaronder begrepen </w:t>
      </w:r>
      <w:proofErr w:type="spellStart"/>
      <w:r w:rsidRPr="6E9CB89F">
        <w:rPr>
          <w:rFonts w:ascii="Arial" w:eastAsia="Arial" w:hAnsi="Arial" w:cs="Arial"/>
        </w:rPr>
        <w:t>subverwerkers</w:t>
      </w:r>
      <w:proofErr w:type="spellEnd"/>
      <w:r w:rsidRPr="6E9CB89F">
        <w:rPr>
          <w:rFonts w:ascii="Arial" w:eastAsia="Arial" w:hAnsi="Arial" w:cs="Arial"/>
        </w:rPr>
        <w:t xml:space="preserve"> die toegang hebben tot de hierboven bedoelde gegevens eveneens onder dezelfde voorwaarden geheimhouding zullen betrachten ten aanzien van die gegevens.</w:t>
      </w:r>
    </w:p>
    <w:p w14:paraId="5C89FDC2" w14:textId="221FC960" w:rsidR="000434C7" w:rsidRPr="009571B7" w:rsidRDefault="004A5DE2" w:rsidP="6E9CB89F">
      <w:pPr>
        <w:pStyle w:val="Lijstalinea"/>
        <w:rPr>
          <w:rFonts w:ascii="Arial" w:eastAsia="Arial" w:hAnsi="Arial" w:cs="Arial"/>
        </w:rPr>
      </w:pPr>
      <w:r w:rsidRPr="6E9CB89F">
        <w:rPr>
          <w:rFonts w:ascii="Arial" w:eastAsia="Arial" w:hAnsi="Arial" w:cs="Arial"/>
        </w:rPr>
        <w:t>Het is geen der Partijen toegestaan zonder voorafgaande schriftelijke toestemming van de andere Partij enige vorm van publiciteit te geven aan deze Overeenkomst (inclusief Bijlagen en Annexen) anders dan voor een juiste uitvoering daarvan noodzakelijk is / anders dan na toestemming van de andere Partij.</w:t>
      </w:r>
    </w:p>
    <w:p w14:paraId="57D6E854" w14:textId="1FC8EA18" w:rsidR="00BD7B29" w:rsidRDefault="00BD7B29" w:rsidP="6E9CB89F">
      <w:pPr>
        <w:pStyle w:val="Lijstalinea"/>
        <w:rPr>
          <w:rFonts w:ascii="Arial" w:eastAsia="Arial" w:hAnsi="Arial" w:cs="Arial"/>
        </w:rPr>
      </w:pPr>
      <w:r w:rsidRPr="6E9CB89F">
        <w:rPr>
          <w:rFonts w:ascii="Arial" w:eastAsia="Arial" w:hAnsi="Arial" w:cs="Arial"/>
        </w:rPr>
        <w:t>Bij overtreding van de geheimhoudingsplicht kan ProRail van Opdrachtnemer verlangen dat hij een verbeterplan opstelt en aan ProRail ter goedkeuring voorlegt, waarin hij aangeeft welke maatregelen zijn genomen om toekomstige overtreding te voorkomen.</w:t>
      </w:r>
    </w:p>
    <w:p w14:paraId="5C5C1536" w14:textId="1BD56362" w:rsidR="00080BD6" w:rsidRPr="004A5DE2" w:rsidRDefault="3AFD470D" w:rsidP="6E9CB89F">
      <w:pPr>
        <w:pStyle w:val="Kop1"/>
        <w:rPr>
          <w:rFonts w:ascii="Arial" w:eastAsia="Arial" w:hAnsi="Arial" w:cs="Arial"/>
        </w:rPr>
      </w:pPr>
      <w:bookmarkStart w:id="97" w:name="_Toc2053519870"/>
      <w:r w:rsidRPr="26E889A5">
        <w:rPr>
          <w:rFonts w:ascii="Arial" w:eastAsia="Arial" w:hAnsi="Arial" w:cs="Arial"/>
        </w:rPr>
        <w:t xml:space="preserve"> </w:t>
      </w:r>
      <w:bookmarkStart w:id="98" w:name="_Toc895941708"/>
      <w:r w:rsidR="351A0D38" w:rsidRPr="26E889A5">
        <w:rPr>
          <w:rFonts w:ascii="Arial" w:eastAsia="Arial" w:hAnsi="Arial" w:cs="Arial"/>
        </w:rPr>
        <w:t>Gegevensbescherming</w:t>
      </w:r>
      <w:bookmarkEnd w:id="97"/>
      <w:bookmarkEnd w:id="98"/>
    </w:p>
    <w:p w14:paraId="382AE5BA" w14:textId="5F5291E2" w:rsidR="00080BD6" w:rsidRPr="0074290A" w:rsidRDefault="00080BD6" w:rsidP="6E9CB89F">
      <w:pPr>
        <w:pStyle w:val="Lijstalinea"/>
        <w:rPr>
          <w:rFonts w:ascii="Arial" w:eastAsia="Arial" w:hAnsi="Arial" w:cs="Arial"/>
        </w:rPr>
      </w:pPr>
      <w:r w:rsidRPr="6E9CB89F">
        <w:rPr>
          <w:rFonts w:ascii="Arial" w:eastAsia="Arial" w:hAnsi="Arial" w:cs="Arial"/>
        </w:rPr>
        <w:t>Opdrachtnemer legt in ieder geval een algemene beschrijving van de getroffen technische en organisatorische beveiligingsmaatregelen</w:t>
      </w:r>
      <w:r w:rsidR="13943F59" w:rsidRPr="6E9CB89F">
        <w:rPr>
          <w:rFonts w:ascii="Arial" w:eastAsia="Arial" w:hAnsi="Arial" w:cs="Arial"/>
        </w:rPr>
        <w:t xml:space="preserve"> met betrekking tot gegevens- en informatiebescherming</w:t>
      </w:r>
      <w:r w:rsidRPr="6E9CB89F">
        <w:rPr>
          <w:rFonts w:ascii="Arial" w:eastAsia="Arial" w:hAnsi="Arial" w:cs="Arial"/>
        </w:rPr>
        <w:t xml:space="preserve"> schriftelijk vast. Opdrachtnemer overhandigt op verzoek van</w:t>
      </w:r>
      <w:r w:rsidR="00FD6347" w:rsidRPr="6E9CB89F">
        <w:rPr>
          <w:rFonts w:ascii="Arial" w:eastAsia="Arial" w:hAnsi="Arial" w:cs="Arial"/>
        </w:rPr>
        <w:t xml:space="preserve"> </w:t>
      </w:r>
      <w:r w:rsidR="02C76A1E" w:rsidRPr="6E9CB89F">
        <w:rPr>
          <w:rFonts w:ascii="Arial" w:eastAsia="Arial" w:hAnsi="Arial" w:cs="Arial"/>
        </w:rPr>
        <w:t>ProRail</w:t>
      </w:r>
      <w:r w:rsidRPr="6E9CB89F">
        <w:rPr>
          <w:rFonts w:ascii="Arial" w:eastAsia="Arial" w:hAnsi="Arial" w:cs="Arial"/>
        </w:rPr>
        <w:t xml:space="preserve"> de beschrijving binnen 5 werkdagen.</w:t>
      </w:r>
    </w:p>
    <w:p w14:paraId="60BBF50C" w14:textId="37746E1A" w:rsidR="00080BD6" w:rsidRPr="0074290A" w:rsidRDefault="00080BD6" w:rsidP="6E9CB89F">
      <w:pPr>
        <w:pStyle w:val="Lijstalinea"/>
        <w:rPr>
          <w:rFonts w:ascii="Arial" w:eastAsia="Arial" w:hAnsi="Arial" w:cs="Arial"/>
        </w:rPr>
      </w:pPr>
      <w:r w:rsidRPr="6E9CB89F">
        <w:rPr>
          <w:rFonts w:ascii="Arial" w:eastAsia="Arial" w:hAnsi="Arial" w:cs="Arial"/>
        </w:rPr>
        <w:t>Indien naar het oordeel van Opdrachtnemer een gevaar ontstaat voor het functioneren van de Dienst of aanverwante computersystemen of netwerken, in het bijzonder door overmatig verzenden van e-mail of andere gegevens, slecht beveiligde gegevens of activiteiten van virussen en vergelijkbare software, is Opdrachtnemer gerechtigd alle maatregelen te nemen die hij redelijkerwijs nodig acht om dit gevaar af te wenden of te voorkomen.</w:t>
      </w:r>
    </w:p>
    <w:p w14:paraId="21D4DACB" w14:textId="3655984B" w:rsidR="00080BD6" w:rsidRPr="0074290A" w:rsidRDefault="351A0D38" w:rsidP="6E9CB89F">
      <w:pPr>
        <w:pStyle w:val="Lijstalinea"/>
        <w:rPr>
          <w:rFonts w:ascii="Arial" w:eastAsia="Arial" w:hAnsi="Arial" w:cs="Arial"/>
        </w:rPr>
      </w:pPr>
      <w:r w:rsidRPr="26E889A5">
        <w:rPr>
          <w:rFonts w:ascii="Arial" w:eastAsia="Arial" w:hAnsi="Arial" w:cs="Arial"/>
        </w:rPr>
        <w:t xml:space="preserve">Voordat Opdrachtnemer de maatregelen zoals bedoeld in voorgaand lid neemt, brengt hij </w:t>
      </w:r>
      <w:r w:rsidR="1BBCFE74" w:rsidRPr="26E889A5">
        <w:rPr>
          <w:rFonts w:ascii="Arial" w:eastAsia="Arial" w:hAnsi="Arial" w:cs="Arial"/>
        </w:rPr>
        <w:t>ProRail</w:t>
      </w:r>
      <w:r w:rsidRPr="26E889A5">
        <w:rPr>
          <w:rFonts w:ascii="Arial" w:eastAsia="Arial" w:hAnsi="Arial" w:cs="Arial"/>
        </w:rPr>
        <w:t xml:space="preserve"> tijdig (dat is </w:t>
      </w:r>
      <w:r w:rsidR="1F956594" w:rsidRPr="26E889A5">
        <w:rPr>
          <w:rFonts w:ascii="Arial" w:eastAsia="Arial" w:hAnsi="Arial" w:cs="Arial"/>
        </w:rPr>
        <w:t>binnen 72 uur</w:t>
      </w:r>
      <w:r w:rsidRPr="26E889A5">
        <w:rPr>
          <w:rFonts w:ascii="Arial" w:eastAsia="Arial" w:hAnsi="Arial" w:cs="Arial"/>
        </w:rPr>
        <w:t xml:space="preserve">) daarvan op de hoogte, zodat </w:t>
      </w:r>
      <w:r w:rsidR="1A9AC7B0" w:rsidRPr="26E889A5">
        <w:rPr>
          <w:rFonts w:ascii="Arial" w:eastAsia="Arial" w:hAnsi="Arial" w:cs="Arial"/>
        </w:rPr>
        <w:t>ProRail</w:t>
      </w:r>
      <w:r w:rsidRPr="26E889A5">
        <w:rPr>
          <w:rFonts w:ascii="Arial" w:eastAsia="Arial" w:hAnsi="Arial" w:cs="Arial"/>
        </w:rPr>
        <w:t xml:space="preserve"> de vereiste ruimte heeft om de zaken op orde brengen.</w:t>
      </w:r>
    </w:p>
    <w:p w14:paraId="3BE663D2" w14:textId="22131D15" w:rsidR="00080BD6" w:rsidRPr="006D5A58" w:rsidRDefault="63015D2E" w:rsidP="559A1813">
      <w:pPr>
        <w:pStyle w:val="Lijstalinea"/>
        <w:rPr>
          <w:rFonts w:ascii="Arial" w:eastAsia="Arial" w:hAnsi="Arial" w:cs="Arial"/>
        </w:rPr>
      </w:pPr>
      <w:r w:rsidRPr="0E39F776">
        <w:rPr>
          <w:rFonts w:ascii="Arial" w:eastAsia="Arial" w:hAnsi="Arial" w:cs="Arial"/>
        </w:rPr>
        <w:t>ProRail</w:t>
      </w:r>
      <w:r w:rsidR="70F41630" w:rsidRPr="0E39F776">
        <w:rPr>
          <w:rFonts w:ascii="Arial" w:eastAsia="Arial" w:hAnsi="Arial" w:cs="Arial"/>
        </w:rPr>
        <w:t xml:space="preserve"> heeft het recht om bij Opdrachtnemer kwaliteitstesten/pentesten hierover uit te voeren</w:t>
      </w:r>
      <w:r w:rsidR="32CA8D89" w:rsidRPr="0E39F776">
        <w:rPr>
          <w:rFonts w:ascii="Arial" w:eastAsia="Arial" w:hAnsi="Arial" w:cs="Arial"/>
        </w:rPr>
        <w:t xml:space="preserve"> </w:t>
      </w:r>
      <w:r w:rsidR="1D419B08" w:rsidRPr="0E39F776">
        <w:rPr>
          <w:rFonts w:ascii="Arial" w:eastAsia="Arial" w:hAnsi="Arial" w:cs="Arial"/>
        </w:rPr>
        <w:t xml:space="preserve">voor </w:t>
      </w:r>
      <w:r w:rsidR="12FA253F" w:rsidRPr="0E39F776">
        <w:rPr>
          <w:rFonts w:ascii="Arial" w:eastAsia="Arial" w:hAnsi="Arial" w:cs="Arial"/>
        </w:rPr>
        <w:t xml:space="preserve">cybersecurity-eisen, waaronder </w:t>
      </w:r>
      <w:r w:rsidR="25CF9353" w:rsidRPr="0E39F776">
        <w:rPr>
          <w:rFonts w:ascii="Arial" w:eastAsia="Arial" w:hAnsi="Arial" w:cs="Arial"/>
        </w:rPr>
        <w:t xml:space="preserve">(niet-limitatief bedoeld) </w:t>
      </w:r>
      <w:r w:rsidR="1D419B08" w:rsidRPr="0E39F776">
        <w:rPr>
          <w:rFonts w:ascii="Arial" w:eastAsia="Arial" w:hAnsi="Arial" w:cs="Arial"/>
        </w:rPr>
        <w:t xml:space="preserve">de ISO-eisen en </w:t>
      </w:r>
      <w:r w:rsidR="68D6F16D" w:rsidRPr="0E39F776">
        <w:rPr>
          <w:rFonts w:ascii="Arial" w:eastAsia="Arial" w:hAnsi="Arial" w:cs="Arial"/>
        </w:rPr>
        <w:t>de eisen in paragraaf 3.2.2 en 3.2.3 van het</w:t>
      </w:r>
      <w:r w:rsidR="1D419B08" w:rsidRPr="0E39F776">
        <w:rPr>
          <w:rFonts w:ascii="Arial" w:eastAsia="Arial" w:hAnsi="Arial" w:cs="Arial"/>
        </w:rPr>
        <w:t xml:space="preserve"> </w:t>
      </w:r>
      <w:proofErr w:type="spellStart"/>
      <w:r w:rsidR="1D419B08" w:rsidRPr="0E39F776">
        <w:rPr>
          <w:rFonts w:ascii="Arial" w:eastAsia="Arial" w:hAnsi="Arial" w:cs="Arial"/>
        </w:rPr>
        <w:t>PvE</w:t>
      </w:r>
      <w:proofErr w:type="spellEnd"/>
      <w:r w:rsidR="1D419B08" w:rsidRPr="0E39F776">
        <w:rPr>
          <w:rFonts w:ascii="Arial" w:eastAsia="Arial" w:hAnsi="Arial" w:cs="Arial"/>
        </w:rPr>
        <w:t xml:space="preserve">. </w:t>
      </w:r>
    </w:p>
    <w:p w14:paraId="4C21AA2B" w14:textId="4F8D6456" w:rsidR="20F0A81C" w:rsidRDefault="20F0A81C" w:rsidP="1C23E10D">
      <w:pPr>
        <w:pStyle w:val="Lijstalinea"/>
        <w:rPr>
          <w:rFonts w:ascii="Arial" w:eastAsia="Arial" w:hAnsi="Arial" w:cs="Arial"/>
          <w:color w:val="000000" w:themeColor="text1"/>
        </w:rPr>
      </w:pPr>
      <w:r w:rsidRPr="6E9CB89F">
        <w:rPr>
          <w:rFonts w:ascii="Arial" w:eastAsia="Arial" w:hAnsi="Arial" w:cs="Arial"/>
          <w:color w:val="000000" w:themeColor="text1"/>
        </w:rPr>
        <w:t>In aanvulling op het vorige lid dient Opdrachtnemer, al dan niet door het overleggen van een certificaat, te bewijzen te voldoen aan de normen inzake kwaliteitsbewaking NEN-</w:t>
      </w:r>
      <w:r w:rsidR="1E7A2054" w:rsidRPr="6E9CB89F">
        <w:rPr>
          <w:rFonts w:ascii="Arial" w:eastAsia="Arial" w:hAnsi="Arial" w:cs="Arial"/>
          <w:color w:val="000000" w:themeColor="text1"/>
        </w:rPr>
        <w:t>ISO 11770</w:t>
      </w:r>
      <w:r w:rsidR="005021E1">
        <w:rPr>
          <w:rFonts w:ascii="Arial" w:eastAsia="Arial" w:hAnsi="Arial" w:cs="Arial"/>
          <w:color w:val="000000" w:themeColor="text1"/>
        </w:rPr>
        <w:t>, NEN-ISO 27001</w:t>
      </w:r>
      <w:r w:rsidR="1E7A2054" w:rsidRPr="6E9CB89F">
        <w:rPr>
          <w:rFonts w:ascii="Arial" w:eastAsia="Arial" w:hAnsi="Arial" w:cs="Arial"/>
          <w:color w:val="000000" w:themeColor="text1"/>
        </w:rPr>
        <w:t xml:space="preserve"> en NEN-ISO </w:t>
      </w:r>
      <w:r w:rsidR="1E7A2054" w:rsidRPr="6E9CB89F">
        <w:rPr>
          <w:rFonts w:ascii="Arial" w:eastAsia="Arial" w:hAnsi="Arial" w:cs="Arial"/>
          <w:color w:val="000000" w:themeColor="text1"/>
          <w:sz w:val="22"/>
          <w:szCs w:val="22"/>
        </w:rPr>
        <w:t>22301</w:t>
      </w:r>
      <w:r w:rsidRPr="6E9CB89F">
        <w:rPr>
          <w:rFonts w:ascii="Arial" w:eastAsia="Arial" w:hAnsi="Arial" w:cs="Arial"/>
          <w:color w:val="000000" w:themeColor="text1"/>
        </w:rPr>
        <w:t xml:space="preserve"> of een gelijkwaardig kwaliteitszorgsysteem als </w:t>
      </w:r>
      <w:r w:rsidR="3DE1E969" w:rsidRPr="6E9CB89F">
        <w:rPr>
          <w:rFonts w:ascii="Arial" w:eastAsia="Arial" w:hAnsi="Arial" w:cs="Arial"/>
          <w:color w:val="000000" w:themeColor="text1"/>
        </w:rPr>
        <w:t>de hiervoor genoemde ISO-normen</w:t>
      </w:r>
      <w:r w:rsidRPr="6E9CB89F">
        <w:rPr>
          <w:rFonts w:ascii="Arial" w:eastAsia="Arial" w:hAnsi="Arial" w:cs="Arial"/>
          <w:color w:val="000000" w:themeColor="text1"/>
        </w:rPr>
        <w:t>.</w:t>
      </w:r>
    </w:p>
    <w:p w14:paraId="37BC51CF" w14:textId="61D5CFA3" w:rsidR="00FE7ED1" w:rsidRDefault="00B21233" w:rsidP="1C23E10D">
      <w:pPr>
        <w:pStyle w:val="Lijstalinea"/>
        <w:rPr>
          <w:rFonts w:ascii="Arial" w:eastAsia="Arial" w:hAnsi="Arial" w:cs="Arial"/>
          <w:color w:val="000000" w:themeColor="text1"/>
        </w:rPr>
      </w:pPr>
      <w:r w:rsidRPr="00B21233">
        <w:rPr>
          <w:rFonts w:ascii="Arial" w:eastAsia="Arial" w:hAnsi="Arial" w:cs="Arial"/>
          <w:color w:val="000000" w:themeColor="text1"/>
        </w:rPr>
        <w:t>Opdrachtnemer geeft op eerste verzoek van ProRail inzicht in cybersecuritytesten- en verslagen met betrekking tot de Prestatie waar deze Overeenkomst op ziet</w:t>
      </w:r>
      <w:r>
        <w:rPr>
          <w:rFonts w:ascii="Arial" w:eastAsia="Arial" w:hAnsi="Arial" w:cs="Arial"/>
          <w:color w:val="000000" w:themeColor="text1"/>
        </w:rPr>
        <w:t>.</w:t>
      </w:r>
    </w:p>
    <w:p w14:paraId="5444E2AB" w14:textId="1CE57C93" w:rsidR="003E36B6" w:rsidRPr="00592462" w:rsidRDefault="31EE88D2" w:rsidP="0E39F776">
      <w:pPr>
        <w:pStyle w:val="Lijstalinea"/>
        <w:suppressAutoHyphens/>
        <w:overflowPunct w:val="0"/>
        <w:autoSpaceDE w:val="0"/>
        <w:autoSpaceDN w:val="0"/>
        <w:adjustRightInd w:val="0"/>
        <w:spacing w:before="120"/>
        <w:textAlignment w:val="baseline"/>
        <w:rPr>
          <w:rFonts w:ascii="Arial" w:eastAsia="Arial" w:hAnsi="Arial" w:cs="Arial"/>
        </w:rPr>
      </w:pPr>
      <w:r w:rsidRPr="0E39F776">
        <w:rPr>
          <w:rFonts w:ascii="Arial" w:eastAsia="Arial" w:hAnsi="Arial" w:cs="Arial"/>
        </w:rPr>
        <w:t xml:space="preserve">Indien </w:t>
      </w:r>
      <w:r w:rsidR="4BC5A274" w:rsidRPr="0E39F776">
        <w:rPr>
          <w:rFonts w:ascii="Arial" w:eastAsia="Arial" w:hAnsi="Arial" w:cs="Arial"/>
        </w:rPr>
        <w:t xml:space="preserve">Opdrachtnemer </w:t>
      </w:r>
      <w:r w:rsidRPr="0E39F776">
        <w:rPr>
          <w:rFonts w:ascii="Arial" w:eastAsia="Arial" w:hAnsi="Arial" w:cs="Arial"/>
        </w:rPr>
        <w:t xml:space="preserve">durende de uitvoering van de overeenkomst niet of niet meer aan de hiervoor genoemde eisen voldoet, </w:t>
      </w:r>
      <w:r w:rsidR="55EB4AB5" w:rsidRPr="0E39F776">
        <w:rPr>
          <w:rFonts w:ascii="Arial" w:eastAsia="Arial" w:hAnsi="Arial" w:cs="Arial"/>
        </w:rPr>
        <w:t xml:space="preserve">uitgezonderd </w:t>
      </w:r>
      <w:r w:rsidR="7D969EE5" w:rsidRPr="0E39F776">
        <w:rPr>
          <w:rFonts w:ascii="Arial" w:eastAsia="Arial" w:hAnsi="Arial" w:cs="Arial"/>
        </w:rPr>
        <w:t xml:space="preserve">hetgeen bepaald in </w:t>
      </w:r>
      <w:r w:rsidR="55EB4AB5" w:rsidRPr="0E39F776">
        <w:rPr>
          <w:rFonts w:ascii="Arial" w:eastAsia="Arial" w:hAnsi="Arial" w:cs="Arial"/>
        </w:rPr>
        <w:t xml:space="preserve">lid 5, </w:t>
      </w:r>
      <w:r w:rsidRPr="0E39F776">
        <w:rPr>
          <w:rFonts w:ascii="Arial" w:eastAsia="Arial" w:hAnsi="Arial" w:cs="Arial"/>
        </w:rPr>
        <w:t xml:space="preserve">stelt Opdrachtnemer binnen </w:t>
      </w:r>
      <w:r w:rsidR="366F882B" w:rsidRPr="0E39F776">
        <w:rPr>
          <w:rFonts w:ascii="Arial" w:eastAsia="Arial" w:hAnsi="Arial" w:cs="Arial"/>
        </w:rPr>
        <w:t>6 weken</w:t>
      </w:r>
      <w:r w:rsidRPr="0E39F776">
        <w:rPr>
          <w:rFonts w:ascii="Arial" w:eastAsia="Arial" w:hAnsi="Arial" w:cs="Arial"/>
        </w:rPr>
        <w:t xml:space="preserve"> een verbeteringsplan (Service </w:t>
      </w:r>
      <w:proofErr w:type="spellStart"/>
      <w:r w:rsidRPr="0E39F776">
        <w:rPr>
          <w:rFonts w:ascii="Arial" w:eastAsia="Arial" w:hAnsi="Arial" w:cs="Arial"/>
        </w:rPr>
        <w:t>Improvement</w:t>
      </w:r>
      <w:proofErr w:type="spellEnd"/>
      <w:r w:rsidRPr="0E39F776">
        <w:rPr>
          <w:rFonts w:ascii="Arial" w:eastAsia="Arial" w:hAnsi="Arial" w:cs="Arial"/>
        </w:rPr>
        <w:t xml:space="preserve"> Plan) hiervoor op en legt dit ter goedkeuring aan </w:t>
      </w:r>
      <w:r w:rsidR="310AB79A" w:rsidRPr="0E39F776">
        <w:rPr>
          <w:rFonts w:ascii="Arial" w:eastAsia="Arial" w:hAnsi="Arial" w:cs="Arial"/>
        </w:rPr>
        <w:t>ProRail</w:t>
      </w:r>
      <w:r w:rsidRPr="0E39F776">
        <w:rPr>
          <w:rFonts w:ascii="Arial" w:eastAsia="Arial" w:hAnsi="Arial" w:cs="Arial"/>
        </w:rPr>
        <w:t xml:space="preserve"> voor.</w:t>
      </w:r>
      <w:r w:rsidR="096C5A2F" w:rsidRPr="0E39F776">
        <w:rPr>
          <w:rFonts w:ascii="Arial" w:eastAsia="Arial" w:hAnsi="Arial" w:cs="Arial"/>
        </w:rPr>
        <w:t xml:space="preserve"> </w:t>
      </w:r>
    </w:p>
    <w:p w14:paraId="512898D3" w14:textId="15483163" w:rsidR="57572403" w:rsidRDefault="609251AA" w:rsidP="6E9CB89F">
      <w:pPr>
        <w:pStyle w:val="Kop1"/>
        <w:rPr>
          <w:rFonts w:ascii="Arial" w:eastAsia="Arial" w:hAnsi="Arial" w:cs="Arial"/>
        </w:rPr>
      </w:pPr>
      <w:bookmarkStart w:id="99" w:name="_Toc1428169310"/>
      <w:r w:rsidRPr="26E889A5">
        <w:rPr>
          <w:rFonts w:ascii="Arial" w:eastAsia="Arial" w:hAnsi="Arial" w:cs="Arial"/>
        </w:rPr>
        <w:t>Datalek</w:t>
      </w:r>
      <w:bookmarkEnd w:id="99"/>
    </w:p>
    <w:p w14:paraId="73AD2346" w14:textId="40074654" w:rsidR="5EC9CD55" w:rsidRDefault="609251AA" w:rsidP="26E889A5">
      <w:pPr>
        <w:pStyle w:val="Lijstalinea"/>
        <w:spacing w:after="0"/>
        <w:rPr>
          <w:rFonts w:ascii="Arial" w:eastAsia="Arial" w:hAnsi="Arial" w:cs="Arial"/>
        </w:rPr>
      </w:pPr>
      <w:r w:rsidRPr="26E889A5">
        <w:rPr>
          <w:rFonts w:ascii="Arial" w:eastAsia="Arial" w:hAnsi="Arial" w:cs="Arial"/>
        </w:rPr>
        <w:t xml:space="preserve">Opdrachtnemer informeert ProRail onmiddellijk nadat zij bekend is geworden met een vermoedelijk(e) of daadwerkelijk(e):   </w:t>
      </w:r>
    </w:p>
    <w:p w14:paraId="31F360A7" w14:textId="3D625AC2" w:rsidR="5EC9CD55" w:rsidRPr="002B0342" w:rsidRDefault="2A7CBB8C" w:rsidP="0E39F776">
      <w:pPr>
        <w:pStyle w:val="Opsommingtekens"/>
        <w:spacing w:after="0"/>
        <w:ind w:left="927"/>
        <w:rPr>
          <w:rFonts w:ascii="Arial" w:eastAsia="Arial" w:hAnsi="Arial" w:cs="Arial"/>
        </w:rPr>
      </w:pPr>
      <w:r w:rsidRPr="0E39F776">
        <w:rPr>
          <w:rFonts w:ascii="Arial" w:eastAsia="Arial" w:hAnsi="Arial" w:cs="Arial"/>
        </w:rPr>
        <w:t xml:space="preserve">degradatie van de kwaliteit (waaronder 'niet-beschikbaarheid');  </w:t>
      </w:r>
    </w:p>
    <w:p w14:paraId="2E8895C1" w14:textId="4AA215C5" w:rsidR="5EC9CD55" w:rsidRPr="002B0342" w:rsidRDefault="2A7CBB8C" w:rsidP="0E39F776">
      <w:pPr>
        <w:pStyle w:val="Opsommingtekens"/>
        <w:spacing w:after="0"/>
        <w:ind w:left="927"/>
        <w:rPr>
          <w:rFonts w:ascii="Arial" w:eastAsia="Arial" w:hAnsi="Arial" w:cs="Arial"/>
        </w:rPr>
      </w:pPr>
      <w:r w:rsidRPr="0E39F776">
        <w:rPr>
          <w:rFonts w:ascii="Arial" w:eastAsia="Arial" w:hAnsi="Arial" w:cs="Arial"/>
        </w:rPr>
        <w:t xml:space="preserve">schending van de geheimhoudingsplicht;  </w:t>
      </w:r>
    </w:p>
    <w:p w14:paraId="6B6AFF7A" w14:textId="27E133D3" w:rsidR="5EC9CD55" w:rsidRPr="002B0342" w:rsidRDefault="2A7CBB8C" w:rsidP="0E39F776">
      <w:pPr>
        <w:pStyle w:val="Opsommingtekens"/>
        <w:spacing w:after="0"/>
        <w:ind w:left="927"/>
        <w:rPr>
          <w:rFonts w:ascii="Arial" w:eastAsia="Arial" w:hAnsi="Arial" w:cs="Arial"/>
        </w:rPr>
      </w:pPr>
      <w:r w:rsidRPr="0E39F776">
        <w:rPr>
          <w:rFonts w:ascii="Arial" w:eastAsia="Arial" w:hAnsi="Arial" w:cs="Arial"/>
        </w:rPr>
        <w:t xml:space="preserve">verlies, diefstal, of misbruik van vertrouwelijke en/of persoonsgegevens; dan wel of;   </w:t>
      </w:r>
    </w:p>
    <w:p w14:paraId="1D4F5C1C" w14:textId="7D3CC2F6" w:rsidR="5EC9CD55" w:rsidRPr="002B0342" w:rsidRDefault="2A7CBB8C" w:rsidP="0E39F776">
      <w:pPr>
        <w:pStyle w:val="Opsommingtekens"/>
        <w:spacing w:after="0"/>
        <w:ind w:left="927"/>
        <w:rPr>
          <w:rFonts w:ascii="Arial" w:eastAsia="Arial" w:hAnsi="Arial" w:cs="Arial"/>
        </w:rPr>
      </w:pPr>
      <w:r w:rsidRPr="0E39F776">
        <w:rPr>
          <w:rFonts w:ascii="Arial" w:eastAsia="Arial" w:hAnsi="Arial" w:cs="Arial"/>
        </w:rPr>
        <w:t xml:space="preserve">schending van de beveiligingsmaatregelen;  </w:t>
      </w:r>
    </w:p>
    <w:p w14:paraId="4706E8C7" w14:textId="5ECA9AFA" w:rsidR="5EC9CD55" w:rsidRDefault="5EC9CD55" w:rsidP="6E9CB89F">
      <w:pPr>
        <w:pStyle w:val="Lijstalinea"/>
        <w:numPr>
          <w:ilvl w:val="0"/>
          <w:numId w:val="0"/>
        </w:numPr>
        <w:ind w:left="567"/>
        <w:rPr>
          <w:rFonts w:ascii="Arial" w:eastAsia="Arial" w:hAnsi="Arial" w:cs="Arial"/>
        </w:rPr>
      </w:pPr>
      <w:r w:rsidRPr="6E9CB89F">
        <w:rPr>
          <w:rFonts w:ascii="Arial" w:eastAsia="Arial" w:hAnsi="Arial" w:cs="Arial"/>
        </w:rPr>
        <w:t xml:space="preserve">dan wel de verwachting heeft dat </w:t>
      </w:r>
      <w:proofErr w:type="spellStart"/>
      <w:r w:rsidRPr="6E9CB89F">
        <w:rPr>
          <w:rFonts w:ascii="Arial" w:eastAsia="Arial" w:hAnsi="Arial" w:cs="Arial"/>
        </w:rPr>
        <w:t>één</w:t>
      </w:r>
      <w:proofErr w:type="spellEnd"/>
      <w:r w:rsidRPr="6E9CB89F">
        <w:rPr>
          <w:rFonts w:ascii="Arial" w:eastAsia="Arial" w:hAnsi="Arial" w:cs="Arial"/>
        </w:rPr>
        <w:t xml:space="preserve"> van deze zaken gaat optreden.   </w:t>
      </w:r>
    </w:p>
    <w:p w14:paraId="485D5798" w14:textId="4E566DC4" w:rsidR="5EC9CD55" w:rsidRDefault="609251AA" w:rsidP="26E889A5">
      <w:pPr>
        <w:pStyle w:val="Lijstalinea"/>
        <w:spacing w:after="0"/>
        <w:rPr>
          <w:rFonts w:ascii="Arial" w:eastAsia="Arial" w:hAnsi="Arial" w:cs="Arial"/>
        </w:rPr>
      </w:pPr>
      <w:r w:rsidRPr="26E889A5">
        <w:rPr>
          <w:rFonts w:ascii="Arial" w:eastAsia="Arial" w:hAnsi="Arial" w:cs="Arial"/>
        </w:rPr>
        <w:t xml:space="preserve">In aanvulling op het vorige lid dient Opdrachtnemer onverwijld, doch uiterlijk binnen 24 uur na constatering van een (vermoedelijk) datalek, ProRail hiervan in kennis te stellen. De melding dient te worden gedaan via het door ProRail aangewezen kanaal: </w:t>
      </w:r>
    </w:p>
    <w:p w14:paraId="64F47D26" w14:textId="453C8DF5" w:rsidR="5EC9CD55" w:rsidRPr="002A48EE" w:rsidRDefault="2A7CBB8C" w:rsidP="0E39F776">
      <w:pPr>
        <w:pStyle w:val="Opsommingtekens"/>
        <w:spacing w:after="0"/>
        <w:ind w:left="927"/>
        <w:rPr>
          <w:rFonts w:ascii="Arial" w:eastAsia="Arial" w:hAnsi="Arial" w:cs="Arial"/>
          <w:lang w:val="en-US"/>
        </w:rPr>
      </w:pPr>
      <w:r w:rsidRPr="0E39F776">
        <w:rPr>
          <w:rFonts w:ascii="Arial" w:eastAsia="Arial" w:hAnsi="Arial" w:cs="Arial"/>
          <w:lang w:val="en-US"/>
        </w:rPr>
        <w:t xml:space="preserve">E-mail: datalek@prorail.nl; of </w:t>
      </w:r>
    </w:p>
    <w:p w14:paraId="048259F0" w14:textId="5119DF24" w:rsidR="5EC9CD55" w:rsidRDefault="12D2A99C" w:rsidP="0E39F776">
      <w:pPr>
        <w:pStyle w:val="Opsommingtekens"/>
        <w:ind w:left="927"/>
        <w:rPr>
          <w:rFonts w:ascii="Arial" w:eastAsia="Arial" w:hAnsi="Arial" w:cs="Arial"/>
        </w:rPr>
      </w:pPr>
      <w:r w:rsidRPr="0E39F776">
        <w:rPr>
          <w:rFonts w:ascii="Arial" w:eastAsia="Arial" w:hAnsi="Arial" w:cs="Arial"/>
        </w:rPr>
        <w:t xml:space="preserve">Telefoon: Centrale Servicedesk 088-2312600 </w:t>
      </w:r>
    </w:p>
    <w:p w14:paraId="52F7168A" w14:textId="78F205E4" w:rsidR="5EC9CD55" w:rsidRDefault="609251AA" w:rsidP="26E889A5">
      <w:pPr>
        <w:pStyle w:val="Lijstalinea"/>
        <w:spacing w:after="0"/>
        <w:rPr>
          <w:rFonts w:ascii="Arial" w:eastAsia="Arial" w:hAnsi="Arial" w:cs="Arial"/>
        </w:rPr>
      </w:pPr>
      <w:r w:rsidRPr="26E889A5">
        <w:rPr>
          <w:rFonts w:ascii="Arial" w:eastAsia="Arial" w:hAnsi="Arial" w:cs="Arial"/>
        </w:rPr>
        <w:t xml:space="preserve">De melding bevat, voor zover mogelijk: </w:t>
      </w:r>
    </w:p>
    <w:p w14:paraId="13E9C0D6" w14:textId="0E68306F" w:rsidR="5EC9CD55" w:rsidRDefault="2A7CBB8C" w:rsidP="0E39F776">
      <w:pPr>
        <w:pStyle w:val="Opsommingtekens"/>
        <w:spacing w:after="0"/>
        <w:ind w:left="927"/>
        <w:rPr>
          <w:rFonts w:ascii="Arial" w:eastAsia="Arial" w:hAnsi="Arial" w:cs="Arial"/>
        </w:rPr>
      </w:pPr>
      <w:r w:rsidRPr="0E39F776">
        <w:rPr>
          <w:rFonts w:ascii="Arial" w:eastAsia="Arial" w:hAnsi="Arial" w:cs="Arial"/>
        </w:rPr>
        <w:t xml:space="preserve">Een omschrijving van de aard van het datalek. </w:t>
      </w:r>
    </w:p>
    <w:p w14:paraId="3DDE1479" w14:textId="1EE51CAA" w:rsidR="5EC9CD55" w:rsidRDefault="2A7CBB8C" w:rsidP="0E39F776">
      <w:pPr>
        <w:pStyle w:val="Opsommingtekens"/>
        <w:spacing w:after="0"/>
        <w:ind w:left="927"/>
        <w:rPr>
          <w:rFonts w:ascii="Arial" w:eastAsia="Arial" w:hAnsi="Arial" w:cs="Arial"/>
        </w:rPr>
      </w:pPr>
      <w:r w:rsidRPr="0E39F776">
        <w:rPr>
          <w:rFonts w:ascii="Arial" w:eastAsia="Arial" w:hAnsi="Arial" w:cs="Arial"/>
        </w:rPr>
        <w:t xml:space="preserve">De (vermoedelijke) oorzaak en omvang van het datalek. </w:t>
      </w:r>
    </w:p>
    <w:p w14:paraId="6C1004B8" w14:textId="3FC1AFD8" w:rsidR="5EC9CD55" w:rsidRDefault="2A7CBB8C" w:rsidP="0E39F776">
      <w:pPr>
        <w:pStyle w:val="Opsommingtekens"/>
        <w:spacing w:after="0"/>
        <w:ind w:left="927"/>
        <w:rPr>
          <w:rFonts w:ascii="Arial" w:eastAsia="Arial" w:hAnsi="Arial" w:cs="Arial"/>
        </w:rPr>
      </w:pPr>
      <w:r w:rsidRPr="0E39F776">
        <w:rPr>
          <w:rFonts w:ascii="Arial" w:eastAsia="Arial" w:hAnsi="Arial" w:cs="Arial"/>
        </w:rPr>
        <w:t xml:space="preserve">De getroffen Gegevenscategorieën (zonder persoonsgegevens in de initiële melding). </w:t>
      </w:r>
    </w:p>
    <w:p w14:paraId="073A54C7" w14:textId="352B4E56" w:rsidR="5EC9CD55" w:rsidRDefault="12D2A99C" w:rsidP="0E39F776">
      <w:pPr>
        <w:pStyle w:val="Opsommingtekens"/>
        <w:ind w:left="927"/>
        <w:rPr>
          <w:rFonts w:ascii="Arial" w:eastAsia="Arial" w:hAnsi="Arial" w:cs="Arial"/>
        </w:rPr>
      </w:pPr>
      <w:r w:rsidRPr="0E39F776">
        <w:rPr>
          <w:rFonts w:ascii="Arial" w:eastAsia="Arial" w:hAnsi="Arial" w:cs="Arial"/>
        </w:rPr>
        <w:t xml:space="preserve">De reeds genomen en nog te nemen maatregelen om het datalek te verhelpen en de gevolgen te beperken. </w:t>
      </w:r>
    </w:p>
    <w:p w14:paraId="240A8BEB" w14:textId="417E1801" w:rsidR="5EC9CD55" w:rsidRDefault="5EC9CD55" w:rsidP="6E9CB89F">
      <w:pPr>
        <w:pStyle w:val="Lijstalinea"/>
        <w:rPr>
          <w:rFonts w:ascii="Arial" w:eastAsia="Arial" w:hAnsi="Arial" w:cs="Arial"/>
        </w:rPr>
      </w:pPr>
      <w:r w:rsidRPr="6E9CB89F">
        <w:rPr>
          <w:rFonts w:ascii="Arial" w:eastAsia="Arial" w:hAnsi="Arial" w:cs="Arial"/>
        </w:rPr>
        <w:t>Opdrachtnemer werkt volledig mee aan onderzoek en opvolging van het datalek, inclusief het verstrekken van aanvullende informatie en het uitvoeren van herstelmaatregelen zoals door ProRail aangegeven. Niet-naleving van deze meldplicht kan leiden tot aansprakelijkheid en toepassing van contractuele sancties.</w:t>
      </w:r>
    </w:p>
    <w:p w14:paraId="2D71BCAF" w14:textId="13BC39FC" w:rsidR="00080BD6" w:rsidRPr="00592462" w:rsidRDefault="3AFD470D" w:rsidP="6E9CB89F">
      <w:pPr>
        <w:pStyle w:val="Kop1"/>
        <w:rPr>
          <w:rFonts w:ascii="Arial" w:eastAsia="Arial" w:hAnsi="Arial" w:cs="Arial"/>
        </w:rPr>
      </w:pPr>
      <w:bookmarkStart w:id="100" w:name="_Toc1010941289"/>
      <w:r w:rsidRPr="26E889A5">
        <w:rPr>
          <w:rFonts w:ascii="Arial" w:eastAsia="Arial" w:hAnsi="Arial" w:cs="Arial"/>
        </w:rPr>
        <w:t xml:space="preserve"> </w:t>
      </w:r>
      <w:bookmarkStart w:id="101" w:name="_Toc1323380996"/>
      <w:r w:rsidR="351A0D38" w:rsidRPr="26E889A5">
        <w:rPr>
          <w:rFonts w:ascii="Arial" w:eastAsia="Arial" w:hAnsi="Arial" w:cs="Arial"/>
        </w:rPr>
        <w:t>Persoonsgegevens</w:t>
      </w:r>
      <w:bookmarkEnd w:id="100"/>
      <w:bookmarkEnd w:id="101"/>
    </w:p>
    <w:p w14:paraId="245F7489" w14:textId="77777777" w:rsidR="007A03BF" w:rsidRPr="00C64633" w:rsidRDefault="007A03BF" w:rsidP="6E9CB89F">
      <w:pPr>
        <w:pStyle w:val="Lijstalinea"/>
        <w:rPr>
          <w:rFonts w:ascii="Arial" w:eastAsia="Arial" w:hAnsi="Arial" w:cs="Arial"/>
        </w:rPr>
      </w:pPr>
      <w:r w:rsidRPr="6E9CB89F">
        <w:rPr>
          <w:rFonts w:ascii="Arial" w:eastAsia="Arial" w:hAnsi="Arial" w:cs="Arial"/>
        </w:rPr>
        <w:t xml:space="preserve">Opdrachtnemer </w:t>
      </w:r>
      <w:r w:rsidR="00C863A8" w:rsidRPr="6E9CB89F">
        <w:rPr>
          <w:rFonts w:ascii="Arial" w:eastAsia="Arial" w:hAnsi="Arial" w:cs="Arial"/>
        </w:rPr>
        <w:t xml:space="preserve">wordt bij de uitvoering van deze Overeenkomst aangemerkt als Verwerker als bedoeld in de Algemene Verordening Gegevensbescherming en artikel 18.1 van de Voorwaarden. </w:t>
      </w:r>
    </w:p>
    <w:p w14:paraId="45B78843" w14:textId="61684873" w:rsidR="007A03BF" w:rsidRPr="00C64633" w:rsidRDefault="64DCDA50" w:rsidP="6E9CB89F">
      <w:pPr>
        <w:pStyle w:val="Lijstalinea"/>
        <w:rPr>
          <w:rFonts w:ascii="Arial" w:eastAsia="Arial" w:hAnsi="Arial" w:cs="Arial"/>
        </w:rPr>
      </w:pPr>
      <w:r w:rsidRPr="26E889A5">
        <w:rPr>
          <w:rFonts w:ascii="Arial" w:eastAsia="Arial" w:hAnsi="Arial" w:cs="Arial"/>
        </w:rPr>
        <w:t xml:space="preserve">Om invulling te geven aan de verplichting die voortvloeit uit artikel 18.2 van de Voorwaarden komen Partijen de Verwerkersovereenkomst overeen. </w:t>
      </w:r>
      <w:r w:rsidR="17F2C848" w:rsidRPr="26E889A5">
        <w:rPr>
          <w:rFonts w:ascii="Arial" w:eastAsia="Arial" w:hAnsi="Arial" w:cs="Arial"/>
        </w:rPr>
        <w:t>Opdrachtnemer</w:t>
      </w:r>
      <w:r w:rsidRPr="26E889A5">
        <w:rPr>
          <w:rFonts w:ascii="Arial" w:eastAsia="Arial" w:hAnsi="Arial" w:cs="Arial"/>
        </w:rPr>
        <w:t xml:space="preserve"> zal in geen geval persoonsgegevens Verwerken waarvoor </w:t>
      </w:r>
      <w:r w:rsidR="1C0F6782" w:rsidRPr="26E889A5">
        <w:rPr>
          <w:rFonts w:ascii="Arial" w:eastAsia="Arial" w:hAnsi="Arial" w:cs="Arial"/>
        </w:rPr>
        <w:t>ProRail</w:t>
      </w:r>
      <w:r w:rsidRPr="26E889A5">
        <w:rPr>
          <w:rFonts w:ascii="Arial" w:eastAsia="Arial" w:hAnsi="Arial" w:cs="Arial"/>
        </w:rPr>
        <w:t xml:space="preserve"> aangemerkt kan worden als Verwerkingsverantwoordelijke indien deze Verwerking niet wordt geregeld in de Verwerkersovereenkomst dan wel hiervoor geen wettelijke grondslag gevonden kan worden op basis waarvan </w:t>
      </w:r>
      <w:r w:rsidR="6A14ED07" w:rsidRPr="26E889A5">
        <w:rPr>
          <w:rFonts w:ascii="Arial" w:eastAsia="Arial" w:hAnsi="Arial" w:cs="Arial"/>
        </w:rPr>
        <w:t>Opdrachtnemer</w:t>
      </w:r>
      <w:r w:rsidRPr="26E889A5">
        <w:rPr>
          <w:rFonts w:ascii="Arial" w:eastAsia="Arial" w:hAnsi="Arial" w:cs="Arial"/>
        </w:rPr>
        <w:t xml:space="preserve"> kan worden aangemerkt als (zelfstandig) Verwerkings-verantwoordelijke.</w:t>
      </w:r>
    </w:p>
    <w:p w14:paraId="6FFB29EF" w14:textId="1C2488FA" w:rsidR="00C863A8" w:rsidRDefault="00C863A8" w:rsidP="6E9CB89F">
      <w:pPr>
        <w:pStyle w:val="Lijstalinea"/>
        <w:rPr>
          <w:rFonts w:ascii="Arial" w:eastAsia="Arial" w:hAnsi="Arial" w:cs="Arial"/>
        </w:rPr>
      </w:pPr>
      <w:r w:rsidRPr="6E9CB89F">
        <w:rPr>
          <w:rFonts w:ascii="Arial" w:eastAsia="Arial" w:hAnsi="Arial" w:cs="Arial"/>
        </w:rPr>
        <w:t xml:space="preserve">De tussen Partijen overeengekomen Verwerkersovereenkomst zal steeds worden vervangen door het meest recente model verwerkersovereenkomst dat bij </w:t>
      </w:r>
      <w:r w:rsidR="6A135222" w:rsidRPr="6E9CB89F">
        <w:rPr>
          <w:rFonts w:ascii="Arial" w:eastAsia="Arial" w:hAnsi="Arial" w:cs="Arial"/>
        </w:rPr>
        <w:t>ProRail</w:t>
      </w:r>
      <w:r w:rsidRPr="6E9CB89F">
        <w:rPr>
          <w:rFonts w:ascii="Arial" w:eastAsia="Arial" w:hAnsi="Arial" w:cs="Arial"/>
        </w:rPr>
        <w:t xml:space="preserve"> wordt gehanteerd. Bij het gebruik van een nieuwe versie stelt </w:t>
      </w:r>
      <w:r w:rsidR="6A135222" w:rsidRPr="6E9CB89F">
        <w:rPr>
          <w:rFonts w:ascii="Arial" w:eastAsia="Arial" w:hAnsi="Arial" w:cs="Arial"/>
        </w:rPr>
        <w:t>ProRail</w:t>
      </w:r>
      <w:r w:rsidRPr="6E9CB89F">
        <w:rPr>
          <w:rFonts w:ascii="Arial" w:eastAsia="Arial" w:hAnsi="Arial" w:cs="Arial"/>
        </w:rPr>
        <w:t xml:space="preserve"> Opdrachtnemer zo spoedig mogelijk daarvan op de hoogte en gunt Opdrachtnemer een redelijke termijn om daarover vragen te stellen dan wel opmerkingen te plaatsen. Indien de nieuwere versie enige nieuwe bepaling(en) bevat ten opzichte van de voorgaande versie die voor Opdrachtnemer onredelijk bezwarend zijn, dan treden Partijen met elkaar in overleg. Tot het moment dat er, middels ondertekening van de nieuwe versie van de Verwerkersovereenkomst overeenstemming is bereikt tussen Partijen, blijft de voorgaande tussen Partijen overeengekomen Verwerkersovereenkomst in stand. Het vervangen van de Verwerkersovereenkomst door een vernieuwde versie leidt in beginsel niet tot een wezenlijke wijziging zoals bedoeld in artikel 3.80d jo. Hoofdstuk 2.5 Aw2012.</w:t>
      </w:r>
    </w:p>
    <w:p w14:paraId="7009E136" w14:textId="0C3069E3" w:rsidR="00080BD6" w:rsidRDefault="38270824" w:rsidP="26E889A5">
      <w:pPr>
        <w:pStyle w:val="Lijstalinea"/>
        <w:spacing w:before="120"/>
        <w:rPr>
          <w:rFonts w:ascii="Arial" w:eastAsia="Arial" w:hAnsi="Arial" w:cs="Arial"/>
        </w:rPr>
      </w:pPr>
      <w:r w:rsidRPr="26E889A5">
        <w:rPr>
          <w:rFonts w:ascii="Arial" w:eastAsia="Arial" w:hAnsi="Arial" w:cs="Arial"/>
        </w:rPr>
        <w:t>Indien ontwikkelingen, waaronder mede doch niet uitsluitend begrepen Updates of Nieuwe versies van de Gebruiksrechten of andere onderdelen van de Prestatie die leiden tot nieuwe Verwerkingen van Persoonsgegevens, een wijziging in de Verwerkersovereenkomst noodzakelijk maken om de Verwerkersovereenkomst recht te laten doen aan de actualiteit, dan wordt de Verwerkersovereenkomst daartoe herzien. Een dergelijke herziening leidt in beginsel niet tot een wezenlijke wijziging zoals bedoeld in artikel 3.80d jo. Hoofdstuk 2.5 Aw2012.</w:t>
      </w:r>
    </w:p>
    <w:p w14:paraId="3778CC7D" w14:textId="77777777" w:rsidR="003E36B6" w:rsidRPr="00FB21AB" w:rsidRDefault="003E36B6" w:rsidP="6E9CB89F">
      <w:pPr>
        <w:spacing w:before="120" w:line="240" w:lineRule="auto"/>
        <w:rPr>
          <w:rFonts w:eastAsia="Arial" w:cs="Arial"/>
        </w:rPr>
      </w:pPr>
    </w:p>
    <w:p w14:paraId="4611C90E" w14:textId="7793CBAD" w:rsidR="00080BD6" w:rsidRPr="00FB21AB" w:rsidRDefault="3AFD470D" w:rsidP="6E9CB89F">
      <w:pPr>
        <w:pStyle w:val="Kop1"/>
        <w:rPr>
          <w:rFonts w:ascii="Arial" w:eastAsia="Arial" w:hAnsi="Arial" w:cs="Arial"/>
        </w:rPr>
      </w:pPr>
      <w:bookmarkStart w:id="102" w:name="_Toc1250423344"/>
      <w:r w:rsidRPr="26E889A5">
        <w:rPr>
          <w:rFonts w:ascii="Arial" w:eastAsia="Arial" w:hAnsi="Arial" w:cs="Arial"/>
        </w:rPr>
        <w:t xml:space="preserve"> </w:t>
      </w:r>
      <w:bookmarkStart w:id="103" w:name="_Toc557952826"/>
      <w:r w:rsidR="351A0D38" w:rsidRPr="26E889A5">
        <w:rPr>
          <w:rFonts w:ascii="Arial" w:eastAsia="Arial" w:hAnsi="Arial" w:cs="Arial"/>
        </w:rPr>
        <w:t>Audit</w:t>
      </w:r>
      <w:bookmarkEnd w:id="102"/>
      <w:bookmarkEnd w:id="103"/>
    </w:p>
    <w:p w14:paraId="31956436" w14:textId="18DF76BD" w:rsidR="00FB21AB" w:rsidRPr="00A91160" w:rsidRDefault="00085EDF" w:rsidP="6E9CB89F">
      <w:pPr>
        <w:pStyle w:val="Lijstalinea"/>
        <w:rPr>
          <w:rFonts w:ascii="Arial" w:eastAsia="Arial" w:hAnsi="Arial" w:cs="Arial"/>
        </w:rPr>
      </w:pPr>
      <w:r w:rsidRPr="6E9CB89F">
        <w:rPr>
          <w:rFonts w:ascii="Arial" w:eastAsia="Arial" w:hAnsi="Arial" w:cs="Arial"/>
        </w:rPr>
        <w:t>In aanvulling op artikel 5 van de Voorwaarden geldt met betrekking tot het (laten) uitvoeren van een audit het volgende</w:t>
      </w:r>
      <w:r w:rsidR="00FB21AB" w:rsidRPr="6E9CB89F">
        <w:rPr>
          <w:rFonts w:ascii="Arial" w:eastAsia="Arial" w:hAnsi="Arial" w:cs="Arial"/>
        </w:rPr>
        <w:t>:</w:t>
      </w:r>
    </w:p>
    <w:p w14:paraId="7D9CE2F4" w14:textId="21BA27CA" w:rsidR="00613F2E" w:rsidRPr="00A91160" w:rsidRDefault="6129775A" w:rsidP="6E9CB89F">
      <w:pPr>
        <w:pStyle w:val="Lijstalinea"/>
        <w:rPr>
          <w:rFonts w:ascii="Arial" w:eastAsia="Arial" w:hAnsi="Arial" w:cs="Arial"/>
        </w:rPr>
      </w:pPr>
      <w:r w:rsidRPr="6E9CB89F">
        <w:rPr>
          <w:rFonts w:ascii="Arial" w:eastAsia="Arial" w:hAnsi="Arial" w:cs="Arial"/>
        </w:rPr>
        <w:t>ProRail</w:t>
      </w:r>
      <w:r w:rsidR="00E44AA2" w:rsidRPr="6E9CB89F">
        <w:rPr>
          <w:rFonts w:ascii="Arial" w:eastAsia="Arial" w:hAnsi="Arial" w:cs="Arial"/>
        </w:rPr>
        <w:t xml:space="preserve"> heeft het recht om audits en monitoring uit te laten voeren door</w:t>
      </w:r>
      <w:r w:rsidR="00635BD4" w:rsidRPr="6E9CB89F">
        <w:rPr>
          <w:rFonts w:ascii="Arial" w:eastAsia="Arial" w:hAnsi="Arial" w:cs="Arial"/>
        </w:rPr>
        <w:t xml:space="preserve"> </w:t>
      </w:r>
      <w:r w:rsidR="54CBD3BD" w:rsidRPr="6E9CB89F">
        <w:rPr>
          <w:rFonts w:ascii="Arial" w:eastAsia="Arial" w:hAnsi="Arial" w:cs="Arial"/>
        </w:rPr>
        <w:t>ProRail</w:t>
      </w:r>
      <w:r w:rsidR="00613F2E" w:rsidRPr="6E9CB89F">
        <w:rPr>
          <w:rFonts w:ascii="Arial" w:eastAsia="Arial" w:hAnsi="Arial" w:cs="Arial"/>
        </w:rPr>
        <w:t xml:space="preserve"> ingeschakelde </w:t>
      </w:r>
      <w:r w:rsidR="00E44AA2" w:rsidRPr="6E9CB89F">
        <w:rPr>
          <w:rFonts w:ascii="Arial" w:eastAsia="Arial" w:hAnsi="Arial" w:cs="Arial"/>
        </w:rPr>
        <w:t>derden om vast te stellen of Opdrachtnemer voldoet aan de verplichtingen, voortvloeiende uit deze Overeenkomst</w:t>
      </w:r>
      <w:r w:rsidR="00613F2E" w:rsidRPr="6E9CB89F">
        <w:rPr>
          <w:rFonts w:ascii="Arial" w:eastAsia="Arial" w:hAnsi="Arial" w:cs="Arial"/>
        </w:rPr>
        <w:t>, alsmede voortvloeiende uit de geldende Wet- en Regelgeving, waaronder in ieder geval begrepen de verplichtingen met betrekking tot het verwerken en beveiligen van Persoonsgegevens.</w:t>
      </w:r>
    </w:p>
    <w:p w14:paraId="3E170BDE" w14:textId="7D95444D" w:rsidR="00355BE7" w:rsidRDefault="00E44AA2" w:rsidP="6E9CB89F">
      <w:pPr>
        <w:pStyle w:val="Lijstalinea"/>
        <w:rPr>
          <w:rFonts w:ascii="Arial" w:eastAsia="Arial" w:hAnsi="Arial" w:cs="Arial"/>
        </w:rPr>
      </w:pPr>
      <w:r w:rsidRPr="6E9CB89F">
        <w:rPr>
          <w:rFonts w:ascii="Arial" w:eastAsia="Arial" w:hAnsi="Arial" w:cs="Arial"/>
        </w:rPr>
        <w:t>Indien hierbij een externe auditor zal worden ingezet, dient deze onafhankelijk en gecertificeerd te zijn</w:t>
      </w:r>
      <w:r w:rsidR="002B185E" w:rsidRPr="6E9CB89F">
        <w:rPr>
          <w:rFonts w:ascii="Arial" w:eastAsia="Arial" w:hAnsi="Arial" w:cs="Arial"/>
        </w:rPr>
        <w:t xml:space="preserve"> en geen rechtstreekse concurrent van Opdrachtnemer</w:t>
      </w:r>
      <w:r w:rsidRPr="6E9CB89F">
        <w:rPr>
          <w:rFonts w:ascii="Arial" w:eastAsia="Arial" w:hAnsi="Arial" w:cs="Arial"/>
        </w:rPr>
        <w:t>. Opdrachtnemer zal alle medewerking verlenen aan deze audits en/of monitoring</w:t>
      </w:r>
      <w:r w:rsidR="6C9F9E29" w:rsidRPr="6E9CB89F">
        <w:rPr>
          <w:rFonts w:ascii="Arial" w:eastAsia="Arial" w:hAnsi="Arial" w:cs="Arial"/>
        </w:rPr>
        <w:t>.</w:t>
      </w:r>
    </w:p>
    <w:p w14:paraId="6CBCDFFB" w14:textId="428C22FB" w:rsidR="00287867" w:rsidRPr="00A91160" w:rsidRDefault="00080BD6" w:rsidP="6E9CB89F">
      <w:pPr>
        <w:pStyle w:val="Lijstalinea"/>
        <w:rPr>
          <w:rFonts w:ascii="Arial" w:eastAsia="Arial" w:hAnsi="Arial" w:cs="Arial"/>
        </w:rPr>
      </w:pPr>
      <w:r w:rsidRPr="6E9CB89F">
        <w:rPr>
          <w:rFonts w:ascii="Arial" w:eastAsia="Arial" w:hAnsi="Arial" w:cs="Arial"/>
        </w:rPr>
        <w:t xml:space="preserve">Opdrachtnemer zal aan </w:t>
      </w:r>
      <w:r w:rsidR="54CBD3BD" w:rsidRPr="6E9CB89F">
        <w:rPr>
          <w:rFonts w:ascii="Arial" w:eastAsia="Arial" w:hAnsi="Arial" w:cs="Arial"/>
        </w:rPr>
        <w:t>ProRail</w:t>
      </w:r>
      <w:r w:rsidRPr="6E9CB89F">
        <w:rPr>
          <w:rFonts w:ascii="Arial" w:eastAsia="Arial" w:hAnsi="Arial" w:cs="Arial"/>
        </w:rPr>
        <w:t xml:space="preserve"> of een door</w:t>
      </w:r>
      <w:r w:rsidR="00AD45E0" w:rsidRPr="6E9CB89F">
        <w:rPr>
          <w:rFonts w:ascii="Arial" w:eastAsia="Arial" w:hAnsi="Arial" w:cs="Arial"/>
        </w:rPr>
        <w:t xml:space="preserve"> </w:t>
      </w:r>
      <w:r w:rsidR="378CA398" w:rsidRPr="6E9CB89F">
        <w:rPr>
          <w:rFonts w:ascii="Arial" w:eastAsia="Arial" w:hAnsi="Arial" w:cs="Arial"/>
        </w:rPr>
        <w:t>ProRail</w:t>
      </w:r>
      <w:r w:rsidRPr="6E9CB89F">
        <w:rPr>
          <w:rFonts w:ascii="Arial" w:eastAsia="Arial" w:hAnsi="Arial" w:cs="Arial"/>
        </w:rPr>
        <w:t xml:space="preserve"> ingeschakelde derde, op eerste daartoe strekkende verzoek, alle noodzakelijke medewerking verlenen aan een audit </w:t>
      </w:r>
      <w:r w:rsidR="00F40020" w:rsidRPr="6E9CB89F">
        <w:rPr>
          <w:rFonts w:ascii="Arial" w:eastAsia="Arial" w:hAnsi="Arial" w:cs="Arial"/>
        </w:rPr>
        <w:t xml:space="preserve">voor zover dit niet onredelijk is en geen strijd oplevert met vigerende wet- en regelgeving. </w:t>
      </w:r>
    </w:p>
    <w:p w14:paraId="6BC9E177" w14:textId="2FF8896D" w:rsidR="00F40020" w:rsidRDefault="00F40020" w:rsidP="6E9CB89F">
      <w:pPr>
        <w:pStyle w:val="Lijstalinea"/>
        <w:rPr>
          <w:rFonts w:ascii="Arial" w:eastAsia="Arial" w:hAnsi="Arial" w:cs="Arial"/>
        </w:rPr>
      </w:pPr>
      <w:r w:rsidRPr="6E9CB89F">
        <w:rPr>
          <w:rFonts w:ascii="Arial" w:eastAsia="Arial" w:hAnsi="Arial" w:cs="Arial"/>
        </w:rPr>
        <w:t>De bewijslast om aan te tonen dat het verlenen van medewerking aan een audit of monitoring onredelijk is of in strijd is met vigerende wet- en regelgeving ligt bij de Opdrachtnemer.</w:t>
      </w:r>
    </w:p>
    <w:p w14:paraId="1A090E79" w14:textId="681BB1A4" w:rsidR="1414C5C2" w:rsidRDefault="1414C5C2" w:rsidP="6E9CB89F">
      <w:pPr>
        <w:pStyle w:val="Lijstalinea"/>
        <w:rPr>
          <w:rFonts w:ascii="Arial" w:eastAsia="Arial" w:hAnsi="Arial" w:cs="Arial"/>
        </w:rPr>
      </w:pPr>
      <w:r w:rsidRPr="6E9CB89F">
        <w:rPr>
          <w:rFonts w:ascii="Arial" w:eastAsia="Arial" w:hAnsi="Arial" w:cs="Arial"/>
        </w:rPr>
        <w:t xml:space="preserve">Opdrachtnemer verstrekt op eerste verzoek van ProRail inzicht in de resultaten van de audit. </w:t>
      </w:r>
    </w:p>
    <w:p w14:paraId="5B3424C2" w14:textId="7EF09C05" w:rsidR="00A91DCF" w:rsidRPr="00A91DCF" w:rsidRDefault="13412855" w:rsidP="6E9CB89F">
      <w:pPr>
        <w:pStyle w:val="Lijstalinea"/>
        <w:suppressAutoHyphens/>
        <w:overflowPunct w:val="0"/>
        <w:autoSpaceDE w:val="0"/>
        <w:autoSpaceDN w:val="0"/>
        <w:adjustRightInd w:val="0"/>
        <w:spacing w:before="120"/>
        <w:textAlignment w:val="baseline"/>
        <w:rPr>
          <w:rFonts w:ascii="Arial" w:eastAsia="Arial" w:hAnsi="Arial" w:cs="Arial"/>
        </w:rPr>
      </w:pPr>
      <w:r w:rsidRPr="6E9CB89F">
        <w:rPr>
          <w:rFonts w:ascii="Arial" w:eastAsia="Arial" w:hAnsi="Arial" w:cs="Arial"/>
        </w:rPr>
        <w:t xml:space="preserve">Indien uit het audit blijkt dat Opdrachtnemer niet aan de verplichtingen uit de Overeenkomst voldoet, stelt Opdrachtnemer binnen </w:t>
      </w:r>
      <w:r w:rsidR="00A95442">
        <w:rPr>
          <w:rFonts w:ascii="Arial" w:eastAsia="Arial" w:hAnsi="Arial" w:cs="Arial"/>
        </w:rPr>
        <w:t>6 weken</w:t>
      </w:r>
      <w:r w:rsidRPr="6E9CB89F">
        <w:rPr>
          <w:rFonts w:ascii="Arial" w:eastAsia="Arial" w:hAnsi="Arial" w:cs="Arial"/>
        </w:rPr>
        <w:t xml:space="preserve"> een verbeteringsplan (Service </w:t>
      </w:r>
      <w:proofErr w:type="spellStart"/>
      <w:r w:rsidRPr="6E9CB89F">
        <w:rPr>
          <w:rFonts w:ascii="Arial" w:eastAsia="Arial" w:hAnsi="Arial" w:cs="Arial"/>
        </w:rPr>
        <w:t>Improvement</w:t>
      </w:r>
      <w:proofErr w:type="spellEnd"/>
      <w:r w:rsidRPr="6E9CB89F">
        <w:rPr>
          <w:rFonts w:ascii="Arial" w:eastAsia="Arial" w:hAnsi="Arial" w:cs="Arial"/>
        </w:rPr>
        <w:t xml:space="preserve"> Plan) hiervoor op en legt dit ter goedkeuring aan ProRail voor, onverminderd overige rechten die voortvloeien uit het niet-voldoen aan de verplichting.</w:t>
      </w:r>
    </w:p>
    <w:p w14:paraId="77446C97" w14:textId="7BF9AFDE" w:rsidR="00E352E6" w:rsidRPr="00DA6B5B" w:rsidRDefault="3AFD470D" w:rsidP="6E9CB89F">
      <w:pPr>
        <w:pStyle w:val="Kop1"/>
        <w:rPr>
          <w:rFonts w:ascii="Arial" w:eastAsia="Arial" w:hAnsi="Arial" w:cs="Arial"/>
        </w:rPr>
      </w:pPr>
      <w:bookmarkStart w:id="104" w:name="_Toc561293823"/>
      <w:r w:rsidRPr="26E889A5">
        <w:rPr>
          <w:rFonts w:ascii="Arial" w:eastAsia="Arial" w:hAnsi="Arial" w:cs="Arial"/>
        </w:rPr>
        <w:t xml:space="preserve"> </w:t>
      </w:r>
      <w:bookmarkStart w:id="105" w:name="_Toc2107223357"/>
      <w:r w:rsidR="256B0454" w:rsidRPr="26E889A5">
        <w:rPr>
          <w:rFonts w:ascii="Arial" w:eastAsia="Arial" w:hAnsi="Arial" w:cs="Arial"/>
        </w:rPr>
        <w:t>Intellectueel Eigendom</w:t>
      </w:r>
      <w:bookmarkEnd w:id="104"/>
      <w:bookmarkEnd w:id="105"/>
    </w:p>
    <w:p w14:paraId="6C87BEDD" w14:textId="1D8C0CCE" w:rsidR="00DA6B5B" w:rsidRPr="00D41897" w:rsidRDefault="00DA6B5B" w:rsidP="6E9CB89F">
      <w:pPr>
        <w:pStyle w:val="Lijstalinea"/>
        <w:rPr>
          <w:rFonts w:ascii="Arial" w:eastAsia="Arial" w:hAnsi="Arial" w:cs="Arial"/>
        </w:rPr>
      </w:pPr>
      <w:r w:rsidRPr="6E9CB89F">
        <w:rPr>
          <w:rFonts w:ascii="Arial" w:eastAsia="Arial" w:hAnsi="Arial" w:cs="Arial"/>
        </w:rPr>
        <w:t xml:space="preserve">In aanvulling op artikel 8 van de Voorwaarden geldt het volgende: </w:t>
      </w:r>
    </w:p>
    <w:p w14:paraId="1792C2B8" w14:textId="4ECA347D" w:rsidR="008F2625" w:rsidRPr="00D41897" w:rsidRDefault="000036C8" w:rsidP="6E9CB89F">
      <w:pPr>
        <w:pStyle w:val="Lijstalinea"/>
        <w:rPr>
          <w:rFonts w:ascii="Arial" w:eastAsia="Arial" w:hAnsi="Arial" w:cs="Arial"/>
        </w:rPr>
      </w:pPr>
      <w:r w:rsidRPr="6E9CB89F">
        <w:rPr>
          <w:rFonts w:ascii="Arial" w:eastAsia="Arial" w:hAnsi="Arial" w:cs="Arial"/>
        </w:rPr>
        <w:t xml:space="preserve">Opdrachtnemer staat er tegenover </w:t>
      </w:r>
      <w:r w:rsidR="0A0125C6" w:rsidRPr="6E9CB89F">
        <w:rPr>
          <w:rFonts w:ascii="Arial" w:eastAsia="Arial" w:hAnsi="Arial" w:cs="Arial"/>
        </w:rPr>
        <w:t>ProRail</w:t>
      </w:r>
      <w:r w:rsidRPr="6E9CB89F">
        <w:rPr>
          <w:rFonts w:ascii="Arial" w:eastAsia="Arial" w:hAnsi="Arial" w:cs="Arial"/>
        </w:rPr>
        <w:t xml:space="preserve"> voor in dat Opdrachtnemer en derden geen rechten van intellectuele eigendom kunnen laten gelden ten aanzien van de Prestatie en zal indien daaraan niet wordt voldaan – zonder enige beperking in aansprakelijkheid en zonder afbreuk te doen aan de overige rechten die </w:t>
      </w:r>
      <w:r w:rsidR="48F54F5B" w:rsidRPr="6E9CB89F">
        <w:rPr>
          <w:rFonts w:ascii="Arial" w:eastAsia="Arial" w:hAnsi="Arial" w:cs="Arial"/>
        </w:rPr>
        <w:t>ProRail</w:t>
      </w:r>
      <w:r w:rsidRPr="6E9CB89F">
        <w:rPr>
          <w:rFonts w:ascii="Arial" w:eastAsia="Arial" w:hAnsi="Arial" w:cs="Arial"/>
        </w:rPr>
        <w:t xml:space="preserve"> toekomen wegens deze tekortkoming in de nakoming – aan </w:t>
      </w:r>
      <w:r w:rsidR="48F54F5B" w:rsidRPr="6E9CB89F">
        <w:rPr>
          <w:rFonts w:ascii="Arial" w:eastAsia="Arial" w:hAnsi="Arial" w:cs="Arial"/>
        </w:rPr>
        <w:t>ProRail</w:t>
      </w:r>
      <w:r w:rsidRPr="6E9CB89F">
        <w:rPr>
          <w:rFonts w:ascii="Arial" w:eastAsia="Arial" w:hAnsi="Arial" w:cs="Arial"/>
        </w:rPr>
        <w:t xml:space="preserve"> alle schade vergoeden die daarvan het gevolg is, waaronder tevens begrepen de kosten die </w:t>
      </w:r>
      <w:r w:rsidR="67221900" w:rsidRPr="6E9CB89F">
        <w:rPr>
          <w:rFonts w:ascii="Arial" w:eastAsia="Arial" w:hAnsi="Arial" w:cs="Arial"/>
        </w:rPr>
        <w:t>ProRail</w:t>
      </w:r>
      <w:r w:rsidRPr="6E9CB89F">
        <w:rPr>
          <w:rFonts w:ascii="Arial" w:eastAsia="Arial" w:hAnsi="Arial" w:cs="Arial"/>
        </w:rPr>
        <w:t xml:space="preserve"> maakt om de Prestatie te laten voldoen aan het bepaalde in deze Overeenkomst.</w:t>
      </w:r>
    </w:p>
    <w:p w14:paraId="538838F2" w14:textId="1791B6A5" w:rsidR="00FE790C" w:rsidRPr="00D41897" w:rsidRDefault="08F8FC77" w:rsidP="6E9CB89F">
      <w:pPr>
        <w:pStyle w:val="Lijstalinea"/>
        <w:rPr>
          <w:rFonts w:ascii="Arial" w:eastAsia="Arial" w:hAnsi="Arial" w:cs="Arial"/>
        </w:rPr>
      </w:pPr>
      <w:r w:rsidRPr="0E39F776">
        <w:rPr>
          <w:rFonts w:ascii="Arial" w:eastAsia="Arial" w:hAnsi="Arial" w:cs="Arial"/>
        </w:rPr>
        <w:t xml:space="preserve">Alle rechten met betrekking tot de datasets die worden verstrekt, aangemaakt of verzameld tijdens de uitvoering van de Overeenkomst komt toe aan </w:t>
      </w:r>
      <w:r w:rsidR="211D88AD" w:rsidRPr="0E39F776">
        <w:rPr>
          <w:rFonts w:ascii="Arial" w:eastAsia="Arial" w:hAnsi="Arial" w:cs="Arial"/>
        </w:rPr>
        <w:t>ProRail</w:t>
      </w:r>
      <w:r w:rsidRPr="0E39F776">
        <w:rPr>
          <w:rFonts w:ascii="Arial" w:eastAsia="Arial" w:hAnsi="Arial" w:cs="Arial"/>
        </w:rPr>
        <w:t>. Tenzij partijen</w:t>
      </w:r>
      <w:r w:rsidR="78579F0A" w:rsidRPr="0E39F776">
        <w:rPr>
          <w:rFonts w:ascii="Arial" w:eastAsia="Arial" w:hAnsi="Arial" w:cs="Arial"/>
        </w:rPr>
        <w:t xml:space="preserve"> schriftelijk</w:t>
      </w:r>
      <w:r w:rsidRPr="0E39F776">
        <w:rPr>
          <w:rFonts w:ascii="Arial" w:eastAsia="Arial" w:hAnsi="Arial" w:cs="Arial"/>
        </w:rPr>
        <w:t xml:space="preserve"> anders overeenkomen, is de Opdrachtnemer niet gerechtigd deze gegevens te gebruiken voor enig ander doel dan de uitvoering van de Overeenkomst. </w:t>
      </w:r>
      <w:r w:rsidR="5228FAE5" w:rsidRPr="0E39F776">
        <w:rPr>
          <w:rFonts w:ascii="Arial" w:eastAsia="Arial" w:hAnsi="Arial" w:cs="Arial"/>
        </w:rPr>
        <w:t xml:space="preserve">Indien </w:t>
      </w:r>
      <w:r w:rsidR="4CAE58D2" w:rsidRPr="0E39F776">
        <w:rPr>
          <w:rFonts w:ascii="Arial" w:eastAsia="Arial" w:hAnsi="Arial" w:cs="Arial"/>
        </w:rPr>
        <w:t>ProRail</w:t>
      </w:r>
      <w:r w:rsidR="5228FAE5" w:rsidRPr="0E39F776">
        <w:rPr>
          <w:rFonts w:ascii="Arial" w:eastAsia="Arial" w:hAnsi="Arial" w:cs="Arial"/>
        </w:rPr>
        <w:t xml:space="preserve"> daarom verzoekt, zal Opdrachtnemer deze gegevens vernietigen.</w:t>
      </w:r>
    </w:p>
    <w:p w14:paraId="7177D1A0" w14:textId="15954C48" w:rsidR="00FE790C" w:rsidRPr="00D41897" w:rsidRDefault="71285DAF" w:rsidP="6E9CB89F">
      <w:pPr>
        <w:pStyle w:val="Lijstalinea"/>
        <w:rPr>
          <w:rFonts w:ascii="Arial" w:eastAsia="Arial" w:hAnsi="Arial" w:cs="Arial"/>
        </w:rPr>
      </w:pPr>
      <w:r w:rsidRPr="6E9CB89F">
        <w:rPr>
          <w:rFonts w:ascii="Arial" w:eastAsia="Arial" w:hAnsi="Arial" w:cs="Arial"/>
        </w:rPr>
        <w:t xml:space="preserve">In aanvulling op de voorgaande bepaling zal Opdrachtnemer in geen geval gegevens </w:t>
      </w:r>
      <w:r w:rsidR="14A0E4B9" w:rsidRPr="6E9CB89F">
        <w:rPr>
          <w:rFonts w:ascii="Arial" w:eastAsia="Arial" w:hAnsi="Arial" w:cs="Arial"/>
        </w:rPr>
        <w:t xml:space="preserve">die verstrekt worden als onderdeel van de Overeenkomst of het resultaat vormen van de Overeenkomst </w:t>
      </w:r>
      <w:r w:rsidRPr="6E9CB89F">
        <w:rPr>
          <w:rFonts w:ascii="Arial" w:eastAsia="Arial" w:hAnsi="Arial" w:cs="Arial"/>
        </w:rPr>
        <w:t>gebruiken</w:t>
      </w:r>
      <w:r w:rsidR="50EC3F32" w:rsidRPr="6E9CB89F">
        <w:rPr>
          <w:rFonts w:ascii="Arial" w:eastAsia="Arial" w:hAnsi="Arial" w:cs="Arial"/>
        </w:rPr>
        <w:t xml:space="preserve"> </w:t>
      </w:r>
      <w:r w:rsidR="35AF9936" w:rsidRPr="6E9CB89F">
        <w:rPr>
          <w:rFonts w:ascii="Arial" w:eastAsia="Arial" w:hAnsi="Arial" w:cs="Arial"/>
        </w:rPr>
        <w:t>voor de</w:t>
      </w:r>
      <w:r w:rsidR="50EC3F32" w:rsidRPr="6E9CB89F">
        <w:rPr>
          <w:rFonts w:ascii="Arial" w:eastAsia="Arial" w:hAnsi="Arial" w:cs="Arial"/>
        </w:rPr>
        <w:t xml:space="preserve"> training van AI-systemen, behalve </w:t>
      </w:r>
      <w:r w:rsidR="058CDFDC" w:rsidRPr="6E9CB89F">
        <w:rPr>
          <w:rFonts w:ascii="Arial" w:eastAsia="Arial" w:hAnsi="Arial" w:cs="Arial"/>
        </w:rPr>
        <w:t xml:space="preserve">na schriftelijke toestemming van ProRail </w:t>
      </w:r>
      <w:r w:rsidR="50EC3F32" w:rsidRPr="6E9CB89F">
        <w:rPr>
          <w:rFonts w:ascii="Arial" w:eastAsia="Arial" w:hAnsi="Arial" w:cs="Arial"/>
        </w:rPr>
        <w:t xml:space="preserve">in de vorm van een apart model voor gebruiker of </w:t>
      </w:r>
      <w:r w:rsidR="4177D49B" w:rsidRPr="6E9CB89F">
        <w:rPr>
          <w:rFonts w:ascii="Arial" w:eastAsia="Arial" w:hAnsi="Arial" w:cs="Arial"/>
        </w:rPr>
        <w:t>‘</w:t>
      </w:r>
      <w:proofErr w:type="spellStart"/>
      <w:r w:rsidR="4177D49B" w:rsidRPr="6E9CB89F">
        <w:rPr>
          <w:rFonts w:ascii="Arial" w:eastAsia="Arial" w:hAnsi="Arial" w:cs="Arial"/>
        </w:rPr>
        <w:t>adjustment</w:t>
      </w:r>
      <w:proofErr w:type="spellEnd"/>
      <w:r w:rsidR="4177D49B" w:rsidRPr="6E9CB89F">
        <w:rPr>
          <w:rFonts w:ascii="Arial" w:eastAsia="Arial" w:hAnsi="Arial" w:cs="Arial"/>
        </w:rPr>
        <w:t xml:space="preserve"> level fine-</w:t>
      </w:r>
      <w:proofErr w:type="spellStart"/>
      <w:r w:rsidR="4177D49B" w:rsidRPr="6E9CB89F">
        <w:rPr>
          <w:rFonts w:ascii="Arial" w:eastAsia="Arial" w:hAnsi="Arial" w:cs="Arial"/>
        </w:rPr>
        <w:t>tuning</w:t>
      </w:r>
      <w:proofErr w:type="spellEnd"/>
      <w:r w:rsidR="4177D49B" w:rsidRPr="6E9CB89F">
        <w:rPr>
          <w:rFonts w:ascii="Arial" w:eastAsia="Arial" w:hAnsi="Arial" w:cs="Arial"/>
        </w:rPr>
        <w:t xml:space="preserve">'. </w:t>
      </w:r>
      <w:r w:rsidR="69B523F1" w:rsidRPr="6E9CB89F">
        <w:rPr>
          <w:rFonts w:ascii="Arial" w:eastAsia="Arial" w:hAnsi="Arial" w:cs="Arial"/>
        </w:rPr>
        <w:t xml:space="preserve">Dit model of de </w:t>
      </w:r>
      <w:proofErr w:type="spellStart"/>
      <w:r w:rsidR="69B523F1" w:rsidRPr="6E9CB89F">
        <w:rPr>
          <w:rFonts w:ascii="Arial" w:eastAsia="Arial" w:hAnsi="Arial" w:cs="Arial"/>
        </w:rPr>
        <w:t>adjustment</w:t>
      </w:r>
      <w:proofErr w:type="spellEnd"/>
      <w:r w:rsidR="69B523F1" w:rsidRPr="6E9CB89F">
        <w:rPr>
          <w:rFonts w:ascii="Arial" w:eastAsia="Arial" w:hAnsi="Arial" w:cs="Arial"/>
        </w:rPr>
        <w:t xml:space="preserve"> level zullen in dat geval eigendom zijn van ProRail en door Opdrachtnemer na overdracht binnen 2 maanden verwijderd worden. </w:t>
      </w:r>
    </w:p>
    <w:p w14:paraId="69F53AE7" w14:textId="13BA3F2E" w:rsidR="00A95442" w:rsidRDefault="10FF7551" w:rsidP="6E9CB89F">
      <w:pPr>
        <w:pStyle w:val="Lijstalinea"/>
        <w:rPr>
          <w:rFonts w:ascii="Arial" w:eastAsia="Arial" w:hAnsi="Arial" w:cs="Arial"/>
        </w:rPr>
      </w:pPr>
      <w:r w:rsidRPr="6E9CB89F">
        <w:rPr>
          <w:rFonts w:ascii="Arial" w:eastAsia="Arial" w:hAnsi="Arial" w:cs="Arial"/>
        </w:rPr>
        <w:t>Opdrachtnemer garandeert dat de (onderdelen van) de Prestatie geen inbreuk maken op enig recht van intellectuele eigendom van derden, dan wel onderworpen zijn aan een geschil omtrent rechten van derden, in enig land, alsmede dat het gebruik ervan ook anderszins niet onrechtmatig is jegens derden, in enig land. Indien het gebruik van de Prestatie wordt verboden</w:t>
      </w:r>
      <w:r w:rsidR="7AA5F10F" w:rsidRPr="6E9CB89F">
        <w:rPr>
          <w:rFonts w:ascii="Arial" w:eastAsia="Arial" w:hAnsi="Arial" w:cs="Arial"/>
        </w:rPr>
        <w:t xml:space="preserve"> door een derde partij</w:t>
      </w:r>
      <w:r w:rsidRPr="6E9CB89F">
        <w:rPr>
          <w:rFonts w:ascii="Arial" w:eastAsia="Arial" w:hAnsi="Arial" w:cs="Arial"/>
        </w:rPr>
        <w:t xml:space="preserve">, zal Opdrachtnemer </w:t>
      </w:r>
      <w:r w:rsidR="00685B63">
        <w:rPr>
          <w:rFonts w:ascii="Arial" w:eastAsia="Arial" w:hAnsi="Arial" w:cs="Arial"/>
        </w:rPr>
        <w:t>mede in</w:t>
      </w:r>
      <w:r w:rsidRPr="6E9CB89F">
        <w:rPr>
          <w:rFonts w:ascii="Arial" w:eastAsia="Arial" w:hAnsi="Arial" w:cs="Arial"/>
        </w:rPr>
        <w:t xml:space="preserve"> overleg met ProRail voor eigen kosten</w:t>
      </w:r>
      <w:r w:rsidR="417FB857" w:rsidRPr="6E9CB89F">
        <w:rPr>
          <w:rFonts w:ascii="Arial" w:eastAsia="Arial" w:hAnsi="Arial" w:cs="Arial"/>
        </w:rPr>
        <w:t xml:space="preserve"> de inbreuk opheffen, uiterlijk binnen </w:t>
      </w:r>
      <w:r w:rsidR="00A95442">
        <w:rPr>
          <w:rFonts w:ascii="Arial" w:eastAsia="Arial" w:hAnsi="Arial" w:cs="Arial"/>
        </w:rPr>
        <w:t xml:space="preserve">2 </w:t>
      </w:r>
      <w:r w:rsidR="417FB857" w:rsidRPr="6E9CB89F">
        <w:rPr>
          <w:rFonts w:ascii="Arial" w:eastAsia="Arial" w:hAnsi="Arial" w:cs="Arial"/>
        </w:rPr>
        <w:t xml:space="preserve">weken, zonder dat dat afbreuk doet aan de functionaliteit van de Prestatie. </w:t>
      </w:r>
    </w:p>
    <w:p w14:paraId="2CF57364" w14:textId="6041DDE6" w:rsidR="5106CBFE" w:rsidRDefault="00034785" w:rsidP="6E9CB89F">
      <w:pPr>
        <w:pStyle w:val="Lijstalinea"/>
      </w:pPr>
      <w:r w:rsidRPr="2A83D05D">
        <w:rPr>
          <w:rFonts w:ascii="Arial" w:eastAsia="Arial" w:hAnsi="Arial" w:cs="Arial"/>
        </w:rPr>
        <w:t>Als derden ProRail in verband met een schending van intellectuele eigendomsrechten aansprakelijk stellen, kan ProRail, de Overeenkomst ontbinden</w:t>
      </w:r>
      <w:del w:id="106" w:author="Westzaan, D. (Darix)" w:date="2026-07-20T08:55:00Z" w16du:dateUtc="2026-07-20T08:55:13Z">
        <w:r w:rsidRPr="2A83D05D" w:rsidDel="00034785">
          <w:rPr>
            <w:rFonts w:ascii="Arial" w:eastAsia="Arial" w:hAnsi="Arial" w:cs="Arial"/>
          </w:rPr>
          <w:delText xml:space="preserve"> indien Opdrachtnemer niet voldoet aan de in lid 5 genoemde verplichtingen binnen de hierin genoemde termijnen, onverminderd de overige verplichtingen van ProRail</w:delText>
        </w:r>
      </w:del>
      <w:r w:rsidRPr="2A83D05D">
        <w:rPr>
          <w:rFonts w:ascii="Arial" w:eastAsia="Arial" w:hAnsi="Arial" w:cs="Arial"/>
        </w:rPr>
        <w:t>.</w:t>
      </w:r>
      <w:ins w:id="107" w:author="Westzaan, D. (Darix)" w:date="2026-07-20T08:57:00Z" w16du:dateUtc="2026-07-20T08:57:34Z">
        <w:r w:rsidR="019F8A28" w:rsidRPr="2A83D05D">
          <w:rPr>
            <w:rFonts w:ascii="Arial" w:eastAsia="Arial" w:hAnsi="Arial" w:cs="Arial"/>
          </w:rPr>
          <w:t xml:space="preserve"> Dit doet niet af aan de andere rechten die ProRail heeft, waaronder het recht op schadevergoeding. Opdrachtgever ontbindt de Overeenkomst pas nadat ProRail hierover overleg heeft gevoerd met Opdrachtnemer. Indien Opdrachtnemer niet binnen één maand hierover overleg heeft gevoerd met ProRail, heeft ProRail het recht de Overeenkomst te ontbinden</w:t>
        </w:r>
      </w:ins>
    </w:p>
    <w:p w14:paraId="052701F0" w14:textId="01FB5852" w:rsidR="00E352E6" w:rsidRPr="006C528D" w:rsidRDefault="00E352E6" w:rsidP="6E9CB89F">
      <w:pPr>
        <w:spacing w:before="120" w:line="240" w:lineRule="auto"/>
        <w:rPr>
          <w:rFonts w:eastAsia="Arial" w:cs="Arial"/>
        </w:rPr>
      </w:pPr>
    </w:p>
    <w:p w14:paraId="56351C34" w14:textId="6FD9018A" w:rsidR="00E3008A" w:rsidRPr="002A48EE" w:rsidRDefault="3AFD470D" w:rsidP="6E9CB89F">
      <w:pPr>
        <w:pStyle w:val="Kop1"/>
        <w:rPr>
          <w:rFonts w:ascii="Arial" w:eastAsia="Arial" w:hAnsi="Arial" w:cs="Arial"/>
        </w:rPr>
      </w:pPr>
      <w:bookmarkStart w:id="108" w:name="_Toc19700933"/>
      <w:r w:rsidRPr="26E889A5">
        <w:rPr>
          <w:rFonts w:ascii="Arial" w:eastAsia="Arial" w:hAnsi="Arial" w:cs="Arial"/>
        </w:rPr>
        <w:t xml:space="preserve"> </w:t>
      </w:r>
      <w:bookmarkStart w:id="109" w:name="_Toc1596709951"/>
      <w:proofErr w:type="spellStart"/>
      <w:r w:rsidR="5A2189FA" w:rsidRPr="26E889A5">
        <w:rPr>
          <w:rFonts w:ascii="Arial" w:eastAsia="Arial" w:hAnsi="Arial" w:cs="Arial"/>
        </w:rPr>
        <w:t>Exitregeling</w:t>
      </w:r>
      <w:bookmarkEnd w:id="108"/>
      <w:bookmarkEnd w:id="109"/>
      <w:proofErr w:type="spellEnd"/>
      <w:r w:rsidR="31C9ABE4" w:rsidRPr="26E889A5">
        <w:rPr>
          <w:rFonts w:ascii="Arial" w:eastAsia="Arial" w:hAnsi="Arial" w:cs="Arial"/>
        </w:rPr>
        <w:t xml:space="preserve"> </w:t>
      </w:r>
    </w:p>
    <w:p w14:paraId="4E87E509" w14:textId="27C523F2" w:rsidR="00E3008A" w:rsidRPr="00EA6A14" w:rsidRDefault="2F6774D4" w:rsidP="26E889A5">
      <w:pPr>
        <w:pStyle w:val="Lijstalinea"/>
        <w:spacing w:after="0"/>
        <w:rPr>
          <w:rFonts w:ascii="Arial" w:eastAsia="Arial" w:hAnsi="Arial" w:cs="Arial"/>
        </w:rPr>
      </w:pPr>
      <w:r w:rsidRPr="0E39F776">
        <w:rPr>
          <w:rFonts w:ascii="Arial" w:eastAsia="Arial" w:hAnsi="Arial" w:cs="Arial"/>
        </w:rPr>
        <w:t xml:space="preserve">Ongeacht de reden van beëindiging is Opdrachtnemer bij iedere beëindiging van de Overeenkomst steeds op eerste verzoek van </w:t>
      </w:r>
      <w:r w:rsidR="1EE99259" w:rsidRPr="0E39F776">
        <w:rPr>
          <w:rFonts w:ascii="Arial" w:eastAsia="Arial" w:hAnsi="Arial" w:cs="Arial"/>
        </w:rPr>
        <w:t>ProRail</w:t>
      </w:r>
      <w:r w:rsidRPr="0E39F776">
        <w:rPr>
          <w:rFonts w:ascii="Arial" w:eastAsia="Arial" w:hAnsi="Arial" w:cs="Arial"/>
        </w:rPr>
        <w:t xml:space="preserve"> gehouden tot het verlenen van alle noodzakelijke ondersteuning benodigd tegen een redelijke vergoeding, conform de overeengekomen tarieven voor deze Overeenkomst</w:t>
      </w:r>
      <w:r w:rsidR="2C0A7264" w:rsidRPr="0E39F776">
        <w:rPr>
          <w:rFonts w:ascii="Arial" w:eastAsia="Arial" w:hAnsi="Arial" w:cs="Arial"/>
        </w:rPr>
        <w:t xml:space="preserve"> en met inachtneming van hetgeen bepaald in Annex 6</w:t>
      </w:r>
      <w:r w:rsidRPr="0E39F776">
        <w:rPr>
          <w:rFonts w:ascii="Arial" w:eastAsia="Arial" w:hAnsi="Arial" w:cs="Arial"/>
        </w:rPr>
        <w:t xml:space="preserve">, voor het soepel overdragen van de met de Programmatuur geadministreerde gegevens aan </w:t>
      </w:r>
      <w:r w:rsidR="1EE99259" w:rsidRPr="0E39F776">
        <w:rPr>
          <w:rFonts w:ascii="Arial" w:eastAsia="Arial" w:hAnsi="Arial" w:cs="Arial"/>
        </w:rPr>
        <w:t>ProRail</w:t>
      </w:r>
      <w:r w:rsidRPr="0E39F776">
        <w:rPr>
          <w:rFonts w:ascii="Arial" w:eastAsia="Arial" w:hAnsi="Arial" w:cs="Arial"/>
        </w:rPr>
        <w:t xml:space="preserve"> of een door </w:t>
      </w:r>
      <w:r w:rsidR="1EE99259" w:rsidRPr="0E39F776">
        <w:rPr>
          <w:rFonts w:ascii="Arial" w:eastAsia="Arial" w:hAnsi="Arial" w:cs="Arial"/>
        </w:rPr>
        <w:t>ProRail</w:t>
      </w:r>
      <w:r w:rsidRPr="0E39F776">
        <w:rPr>
          <w:rFonts w:ascii="Arial" w:eastAsia="Arial" w:hAnsi="Arial" w:cs="Arial"/>
        </w:rPr>
        <w:t xml:space="preserve"> aangewezen derde, een nieuw systeem van </w:t>
      </w:r>
      <w:r w:rsidR="1EE99259" w:rsidRPr="0E39F776">
        <w:rPr>
          <w:rFonts w:ascii="Arial" w:eastAsia="Arial" w:hAnsi="Arial" w:cs="Arial"/>
        </w:rPr>
        <w:t>ProRail</w:t>
      </w:r>
      <w:r w:rsidRPr="0E39F776">
        <w:rPr>
          <w:rFonts w:ascii="Arial" w:eastAsia="Arial" w:hAnsi="Arial" w:cs="Arial"/>
        </w:rPr>
        <w:t>, andere SaaS-diensten en/of andere software(-applicaties), waaronder mede begrepen:</w:t>
      </w:r>
    </w:p>
    <w:p w14:paraId="3249A959" w14:textId="7AB68759" w:rsidR="00635B8E" w:rsidRPr="00077508" w:rsidRDefault="375D567C" w:rsidP="0E39F776">
      <w:pPr>
        <w:pStyle w:val="OpsommingG"/>
        <w:spacing w:line="276" w:lineRule="auto"/>
        <w:ind w:left="927"/>
      </w:pPr>
      <w:r>
        <w:t>h</w:t>
      </w:r>
      <w:r w:rsidR="2F6774D4">
        <w:t xml:space="preserve">et verstrekken aan </w:t>
      </w:r>
      <w:r w:rsidR="1EE99259">
        <w:t>ProRail</w:t>
      </w:r>
      <w:r w:rsidR="2F6774D4">
        <w:t xml:space="preserve"> </w:t>
      </w:r>
      <w:r w:rsidR="1DCEF961">
        <w:t xml:space="preserve">en door ProRail gemachtigde derden </w:t>
      </w:r>
      <w:r w:rsidR="2F6774D4">
        <w:t>van alle noodzakelijke informatie en van de (toegangs-)rechten van de Diensten om migratie naar een ander systeem of andere SaaS-diensten succesvol te realiseren;</w:t>
      </w:r>
    </w:p>
    <w:p w14:paraId="791C25C9" w14:textId="14D94E3C" w:rsidR="00635B8E" w:rsidRPr="00077508" w:rsidRDefault="375D567C" w:rsidP="0E39F776">
      <w:pPr>
        <w:pStyle w:val="OpsommingG"/>
        <w:spacing w:line="276" w:lineRule="auto"/>
        <w:ind w:left="927"/>
      </w:pPr>
      <w:r>
        <w:t>h</w:t>
      </w:r>
      <w:r w:rsidR="2F6774D4">
        <w:t xml:space="preserve">et overzetten van de </w:t>
      </w:r>
      <w:r w:rsidR="310C9F08">
        <w:t>Programmatuur</w:t>
      </w:r>
      <w:r w:rsidR="2F6774D4">
        <w:t xml:space="preserve"> van derden die onderdeel uitmaken van de Pres</w:t>
      </w:r>
      <w:r w:rsidR="637B63DD">
        <w:t>t</w:t>
      </w:r>
      <w:r w:rsidR="2F6774D4">
        <w:t xml:space="preserve">atie naar een nieuw systeem respectievelijk andere SaaS-diensten en het meewerken aan de overdracht van de licenties voor die </w:t>
      </w:r>
      <w:r w:rsidR="19C66E6D">
        <w:t>Programmatuur</w:t>
      </w:r>
      <w:r w:rsidR="2F6774D4">
        <w:t xml:space="preserve"> (terug) naar </w:t>
      </w:r>
      <w:r w:rsidR="1EE99259">
        <w:t>ProRail</w:t>
      </w:r>
      <w:r w:rsidR="2F6774D4">
        <w:t xml:space="preserve"> of naar een door </w:t>
      </w:r>
      <w:r w:rsidR="1EE99259">
        <w:t>ProRail</w:t>
      </w:r>
      <w:r w:rsidR="2F6774D4">
        <w:t xml:space="preserve"> aangewezen derde;</w:t>
      </w:r>
    </w:p>
    <w:p w14:paraId="27E583AC" w14:textId="0C75A28A" w:rsidR="00635B8E" w:rsidRPr="00077508" w:rsidRDefault="375D567C" w:rsidP="0E39F776">
      <w:pPr>
        <w:pStyle w:val="OpsommingG"/>
        <w:spacing w:line="276" w:lineRule="auto"/>
        <w:ind w:left="927"/>
      </w:pPr>
      <w:r>
        <w:t>h</w:t>
      </w:r>
      <w:r w:rsidR="2F6774D4">
        <w:t xml:space="preserve">et verstrekken aan </w:t>
      </w:r>
      <w:r w:rsidR="1EE99259">
        <w:t>ProRail</w:t>
      </w:r>
      <w:r w:rsidR="2F6774D4">
        <w:t xml:space="preserve"> van alle kenmerken van de te migreren en/of te</w:t>
      </w:r>
      <w:r w:rsidR="637B63DD">
        <w:t xml:space="preserve"> </w:t>
      </w:r>
      <w:r w:rsidR="2F6774D4">
        <w:t xml:space="preserve">converteren bestanden en gegevens, noodzakelijk voor een succesvolle migratie en/of conversie naar een nieuw systeem, andere SaaS-diensten en/of andere </w:t>
      </w:r>
      <w:r w:rsidR="7AA45BEE">
        <w:t>Programmatuur</w:t>
      </w:r>
      <w:r w:rsidR="2F6774D4">
        <w:t xml:space="preserve"> (-applicaties);</w:t>
      </w:r>
    </w:p>
    <w:p w14:paraId="09EA4F7C" w14:textId="6D95D9F1" w:rsidR="00635B8E" w:rsidRPr="00077508" w:rsidRDefault="375D567C" w:rsidP="0E39F776">
      <w:pPr>
        <w:pStyle w:val="OpsommingG"/>
        <w:spacing w:line="276" w:lineRule="auto"/>
        <w:ind w:left="927"/>
      </w:pPr>
      <w:r>
        <w:t>h</w:t>
      </w:r>
      <w:r w:rsidR="2F6774D4">
        <w:t xml:space="preserve">et verstrekken aan </w:t>
      </w:r>
      <w:r w:rsidR="1EE99259">
        <w:t>ProRail</w:t>
      </w:r>
      <w:r w:rsidR="2F6774D4">
        <w:t xml:space="preserve"> van alle noodzakelijke overige ondersteuning en</w:t>
      </w:r>
      <w:r w:rsidR="637B63DD">
        <w:t xml:space="preserve"> </w:t>
      </w:r>
      <w:r w:rsidR="2F6774D4">
        <w:t>informatie om de</w:t>
      </w:r>
      <w:r w:rsidR="74018FEA">
        <w:t xml:space="preserve"> </w:t>
      </w:r>
      <w:r w:rsidR="2F6774D4">
        <w:t>migratie en/of conversie naar een ander systeem, andere SaaS</w:t>
      </w:r>
      <w:r w:rsidR="7D60F307">
        <w:t>-</w:t>
      </w:r>
      <w:r w:rsidR="2F6774D4">
        <w:t xml:space="preserve">diensten en/of andere software(-applicaties) zelf of door een derde succesvol te (doen)realiseren en, indien </w:t>
      </w:r>
      <w:r w:rsidR="1EE99259">
        <w:t>ProRail</w:t>
      </w:r>
      <w:r w:rsidR="2F6774D4">
        <w:t xml:space="preserve"> daarom vraagt, beschikbaar te stellen aan </w:t>
      </w:r>
      <w:r w:rsidR="1EE99259">
        <w:t>ProRail</w:t>
      </w:r>
      <w:r w:rsidR="2F6774D4">
        <w:t>.</w:t>
      </w:r>
    </w:p>
    <w:p w14:paraId="35F5DAC3" w14:textId="088D6391" w:rsidR="6CA584AF" w:rsidRDefault="55A5274F" w:rsidP="0E39F776">
      <w:pPr>
        <w:pStyle w:val="OpsommingG"/>
        <w:spacing w:line="276" w:lineRule="auto"/>
        <w:ind w:left="927"/>
        <w:rPr>
          <w:color w:val="000000" w:themeColor="text1"/>
        </w:rPr>
      </w:pPr>
      <w:r>
        <w:t>het handelen met de nodige zorgvuldigheid om de bedrijfscontinuïteit in stand te houden en de functies of diensten op grond van de overeenkomst blijft verlenen;</w:t>
      </w:r>
    </w:p>
    <w:p w14:paraId="41BB9553" w14:textId="3C5C0C2C" w:rsidR="45CCFEB7" w:rsidRDefault="4C49013E" w:rsidP="0E39F776">
      <w:pPr>
        <w:pStyle w:val="OpsommingG"/>
        <w:spacing w:line="276" w:lineRule="auto"/>
        <w:ind w:left="927"/>
        <w:rPr>
          <w:color w:val="000000" w:themeColor="text1"/>
        </w:rPr>
      </w:pPr>
      <w:r>
        <w:t>het handhaven van een hoog beveiligingsniveau gedurende het overstapproces, met name wat betreft de beveiliging van de Gegevens tijdens de doorgifte ervan en de voortdurende beveiliging van Gegevens gedurende de transitieperiode.</w:t>
      </w:r>
    </w:p>
    <w:p w14:paraId="73B28296" w14:textId="6E319206" w:rsidR="26E889A5" w:rsidRDefault="26E889A5" w:rsidP="26E889A5">
      <w:pPr>
        <w:pStyle w:val="OpsommingG"/>
        <w:numPr>
          <w:ilvl w:val="0"/>
          <w:numId w:val="0"/>
        </w:numPr>
        <w:spacing w:line="276" w:lineRule="auto"/>
        <w:ind w:left="720"/>
        <w:rPr>
          <w:color w:val="000000" w:themeColor="text1"/>
        </w:rPr>
      </w:pPr>
    </w:p>
    <w:p w14:paraId="2B51DE2D" w14:textId="6C5140C7" w:rsidR="1F741973" w:rsidRDefault="7EA4BF02" w:rsidP="1C23E10D">
      <w:pPr>
        <w:pStyle w:val="Lijstalinea"/>
        <w:rPr>
          <w:rFonts w:ascii="Arial" w:eastAsia="Arial" w:hAnsi="Arial" w:cs="Arial"/>
          <w:color w:val="000000" w:themeColor="text1"/>
        </w:rPr>
      </w:pPr>
      <w:r w:rsidRPr="0E39F776">
        <w:rPr>
          <w:rFonts w:ascii="Arial" w:eastAsia="Arial" w:hAnsi="Arial" w:cs="Arial"/>
          <w:color w:val="000000" w:themeColor="text1"/>
        </w:rPr>
        <w:t xml:space="preserve">Opdrachtnemer verstrekt uiterlijk aan het begin van de transitieperiode een volledige specificatie van alle categorieën Gegevens en digitale activa die tijdens de transitie kunnen worden overgedragen, waaronder ten minste alle exporteerbare data en een exhaustieve specificatie van vertrouwelijke Gegevens in zoverre deze overeenstemmen met de eisen in </w:t>
      </w:r>
      <w:r w:rsidR="5DFE8991" w:rsidRPr="0E39F776">
        <w:rPr>
          <w:rFonts w:ascii="Arial" w:eastAsia="Arial" w:hAnsi="Arial" w:cs="Arial"/>
          <w:color w:val="000000" w:themeColor="text1"/>
        </w:rPr>
        <w:t>artikel</w:t>
      </w:r>
      <w:r w:rsidRPr="0E39F776">
        <w:rPr>
          <w:rFonts w:ascii="Arial" w:eastAsia="Arial" w:hAnsi="Arial" w:cs="Arial"/>
          <w:color w:val="000000" w:themeColor="text1"/>
        </w:rPr>
        <w:t xml:space="preserve"> 25 (2) (f) Verordening 2023/2854 (Data-act).</w:t>
      </w:r>
    </w:p>
    <w:p w14:paraId="7DC15E03" w14:textId="79B71540" w:rsidR="5D0D4725" w:rsidRDefault="5D0D4725" w:rsidP="1D9E78F6">
      <w:pPr>
        <w:pStyle w:val="Lijstalinea"/>
        <w:rPr>
          <w:rFonts w:ascii="Arial" w:eastAsia="Arial" w:hAnsi="Arial" w:cs="Arial"/>
          <w:color w:val="000000" w:themeColor="text1"/>
        </w:rPr>
      </w:pPr>
      <w:r w:rsidRPr="6E9CB89F">
        <w:rPr>
          <w:rFonts w:ascii="Arial" w:eastAsia="Arial" w:hAnsi="Arial" w:cs="Arial"/>
          <w:color w:val="000000" w:themeColor="text1"/>
        </w:rPr>
        <w:t>Opdrachtnemer heeft, indien beschikbaar voor de start van de Overeenkomst en anders zodra beschikbaar, laten weten op welke online locatie de datastructuren, formats, relevante standaarden en inter</w:t>
      </w:r>
      <w:r w:rsidR="14468503" w:rsidRPr="6E9CB89F">
        <w:rPr>
          <w:rFonts w:ascii="Arial" w:eastAsia="Arial" w:hAnsi="Arial" w:cs="Arial"/>
          <w:color w:val="000000" w:themeColor="text1"/>
        </w:rPr>
        <w:t>operabiliteitspecificaties zijn te vinden.</w:t>
      </w:r>
    </w:p>
    <w:p w14:paraId="76E7A9BA" w14:textId="60F4E1CB" w:rsidR="0002145C" w:rsidRPr="00EA6A14" w:rsidRDefault="00E3008A" w:rsidP="6E9CB89F">
      <w:pPr>
        <w:pStyle w:val="Lijstalinea"/>
        <w:rPr>
          <w:rFonts w:ascii="Arial" w:eastAsia="Arial" w:hAnsi="Arial" w:cs="Arial"/>
        </w:rPr>
      </w:pPr>
      <w:r w:rsidRPr="0E39F776">
        <w:rPr>
          <w:rFonts w:ascii="Arial" w:eastAsia="Arial" w:hAnsi="Arial" w:cs="Arial"/>
        </w:rPr>
        <w:t xml:space="preserve">Opdrachtnemer zal </w:t>
      </w:r>
      <w:r w:rsidR="00635B8E" w:rsidRPr="0E39F776">
        <w:rPr>
          <w:rFonts w:ascii="Arial" w:eastAsia="Arial" w:hAnsi="Arial" w:cs="Arial"/>
        </w:rPr>
        <w:t>binnen 6</w:t>
      </w:r>
      <w:r w:rsidR="006874C8" w:rsidRPr="0E39F776">
        <w:rPr>
          <w:rFonts w:ascii="Arial" w:eastAsia="Arial" w:hAnsi="Arial" w:cs="Arial"/>
        </w:rPr>
        <w:t xml:space="preserve"> weken</w:t>
      </w:r>
      <w:r w:rsidR="00635B8E" w:rsidRPr="0E39F776">
        <w:rPr>
          <w:rFonts w:ascii="Arial" w:eastAsia="Arial" w:hAnsi="Arial" w:cs="Arial"/>
        </w:rPr>
        <w:t xml:space="preserve"> na inwerkingtreding van de overeenkomst </w:t>
      </w:r>
      <w:r w:rsidRPr="0E39F776">
        <w:rPr>
          <w:rFonts w:ascii="Arial" w:eastAsia="Arial" w:hAnsi="Arial" w:cs="Arial"/>
        </w:rPr>
        <w:t xml:space="preserve">een </w:t>
      </w:r>
      <w:proofErr w:type="spellStart"/>
      <w:r w:rsidR="00635B8E" w:rsidRPr="0E39F776">
        <w:rPr>
          <w:rFonts w:ascii="Arial" w:eastAsia="Arial" w:hAnsi="Arial" w:cs="Arial"/>
        </w:rPr>
        <w:t>exit</w:t>
      </w:r>
      <w:r w:rsidRPr="0E39F776">
        <w:rPr>
          <w:rFonts w:ascii="Arial" w:eastAsia="Arial" w:hAnsi="Arial" w:cs="Arial"/>
        </w:rPr>
        <w:t>plan</w:t>
      </w:r>
      <w:proofErr w:type="spellEnd"/>
      <w:r w:rsidRPr="0E39F776">
        <w:rPr>
          <w:rFonts w:ascii="Arial" w:eastAsia="Arial" w:hAnsi="Arial" w:cs="Arial"/>
        </w:rPr>
        <w:t xml:space="preserve"> opstellen, gebaseerd op het </w:t>
      </w:r>
      <w:proofErr w:type="spellStart"/>
      <w:r w:rsidR="00081014" w:rsidRPr="0E39F776">
        <w:rPr>
          <w:rFonts w:ascii="Arial" w:eastAsia="Arial" w:hAnsi="Arial" w:cs="Arial"/>
        </w:rPr>
        <w:t>E</w:t>
      </w:r>
      <w:r w:rsidRPr="0E39F776">
        <w:rPr>
          <w:rFonts w:ascii="Arial" w:eastAsia="Arial" w:hAnsi="Arial" w:cs="Arial"/>
        </w:rPr>
        <w:t>xitplan</w:t>
      </w:r>
      <w:proofErr w:type="spellEnd"/>
      <w:r w:rsidRPr="0E39F776">
        <w:rPr>
          <w:rFonts w:ascii="Arial" w:eastAsia="Arial" w:hAnsi="Arial" w:cs="Arial"/>
        </w:rPr>
        <w:t xml:space="preserve"> van </w:t>
      </w:r>
      <w:r w:rsidR="6B47B609" w:rsidRPr="0E39F776">
        <w:rPr>
          <w:rFonts w:ascii="Arial" w:eastAsia="Arial" w:hAnsi="Arial" w:cs="Arial"/>
        </w:rPr>
        <w:t>ProRail</w:t>
      </w:r>
      <w:r w:rsidR="00380D26" w:rsidRPr="0E39F776">
        <w:rPr>
          <w:rFonts w:ascii="Arial" w:eastAsia="Arial" w:hAnsi="Arial" w:cs="Arial"/>
        </w:rPr>
        <w:t xml:space="preserve"> (</w:t>
      </w:r>
      <w:r w:rsidR="394F2E86" w:rsidRPr="0E39F776">
        <w:rPr>
          <w:rFonts w:ascii="Arial" w:eastAsia="Arial" w:hAnsi="Arial" w:cs="Arial"/>
        </w:rPr>
        <w:t xml:space="preserve">Annex </w:t>
      </w:r>
      <w:r w:rsidR="00ED1CD2" w:rsidRPr="0E39F776">
        <w:rPr>
          <w:rFonts w:ascii="Arial" w:eastAsia="Arial" w:hAnsi="Arial" w:cs="Arial"/>
        </w:rPr>
        <w:t>6</w:t>
      </w:r>
      <w:r w:rsidR="00380D26" w:rsidRPr="0E39F776">
        <w:rPr>
          <w:rFonts w:ascii="Arial" w:eastAsia="Arial" w:hAnsi="Arial" w:cs="Arial"/>
        </w:rPr>
        <w:t>)</w:t>
      </w:r>
      <w:r w:rsidRPr="0E39F776">
        <w:rPr>
          <w:rFonts w:ascii="Arial" w:eastAsia="Arial" w:hAnsi="Arial" w:cs="Arial"/>
        </w:rPr>
        <w:t xml:space="preserve">, voor de gedurende de ondersteuningsperiode te leveren inzet zoals bedoeld in </w:t>
      </w:r>
      <w:r w:rsidR="00685B63" w:rsidRPr="0E39F776">
        <w:rPr>
          <w:rFonts w:ascii="Arial" w:eastAsia="Arial" w:hAnsi="Arial" w:cs="Arial"/>
        </w:rPr>
        <w:t xml:space="preserve">lid </w:t>
      </w:r>
      <w:r w:rsidR="3E3EE533" w:rsidRPr="0E39F776">
        <w:rPr>
          <w:rFonts w:ascii="Arial" w:eastAsia="Arial" w:hAnsi="Arial" w:cs="Arial"/>
        </w:rPr>
        <w:t>13 en 14</w:t>
      </w:r>
      <w:r w:rsidR="00685B63" w:rsidRPr="0E39F776">
        <w:rPr>
          <w:rFonts w:ascii="Arial" w:eastAsia="Arial" w:hAnsi="Arial" w:cs="Arial"/>
        </w:rPr>
        <w:t xml:space="preserve"> </w:t>
      </w:r>
      <w:r w:rsidRPr="0E39F776">
        <w:rPr>
          <w:rFonts w:ascii="Arial" w:eastAsia="Arial" w:hAnsi="Arial" w:cs="Arial"/>
        </w:rPr>
        <w:t xml:space="preserve">en dat ter goedkeuring aan </w:t>
      </w:r>
      <w:r w:rsidR="6B47B609" w:rsidRPr="0E39F776">
        <w:rPr>
          <w:rFonts w:ascii="Arial" w:eastAsia="Arial" w:hAnsi="Arial" w:cs="Arial"/>
        </w:rPr>
        <w:t>ProRail</w:t>
      </w:r>
      <w:r w:rsidRPr="0E39F776">
        <w:rPr>
          <w:rFonts w:ascii="Arial" w:eastAsia="Arial" w:hAnsi="Arial" w:cs="Arial"/>
        </w:rPr>
        <w:t xml:space="preserve"> voorleggen.</w:t>
      </w:r>
      <w:r w:rsidR="0002145C" w:rsidRPr="0E39F776">
        <w:rPr>
          <w:rFonts w:ascii="Arial" w:eastAsia="Arial" w:hAnsi="Arial" w:cs="Arial"/>
        </w:rPr>
        <w:t xml:space="preserve"> Dit </w:t>
      </w:r>
      <w:proofErr w:type="spellStart"/>
      <w:r w:rsidR="0002145C" w:rsidRPr="0E39F776">
        <w:rPr>
          <w:rFonts w:ascii="Arial" w:eastAsia="Arial" w:hAnsi="Arial" w:cs="Arial"/>
        </w:rPr>
        <w:t>Exitplan</w:t>
      </w:r>
      <w:proofErr w:type="spellEnd"/>
      <w:r w:rsidR="0002145C" w:rsidRPr="0E39F776">
        <w:rPr>
          <w:rFonts w:ascii="Arial" w:eastAsia="Arial" w:hAnsi="Arial" w:cs="Arial"/>
        </w:rPr>
        <w:t xml:space="preserve"> bevat in ieder geval de verplichtingen en verantwoordelijkheden van Partijen voor het waarborgen van de continuïteit van de dienstverlening bij beëindiging van werkzaamheden door Opdrachtnemer. </w:t>
      </w:r>
      <w:r w:rsidRPr="0E39F776">
        <w:rPr>
          <w:rFonts w:ascii="Arial" w:eastAsia="Arial" w:hAnsi="Arial" w:cs="Arial"/>
        </w:rPr>
        <w:t> </w:t>
      </w:r>
    </w:p>
    <w:p w14:paraId="25E08D31" w14:textId="50821069" w:rsidR="52BEE878" w:rsidRPr="00256CDC" w:rsidRDefault="52BEE878" w:rsidP="00256CDC">
      <w:pPr>
        <w:pStyle w:val="Lijstalinea"/>
        <w:rPr>
          <w:rFonts w:ascii="Arial" w:eastAsia="Arial" w:hAnsi="Arial" w:cs="Arial"/>
        </w:rPr>
      </w:pPr>
      <w:r w:rsidRPr="00256CDC">
        <w:rPr>
          <w:rFonts w:ascii="Arial" w:eastAsia="Arial" w:hAnsi="Arial" w:cs="Arial"/>
        </w:rPr>
        <w:t xml:space="preserve">Op verzoek van ProRail zal Opdrachtnemer een test van de werkbaarheid van het Exit-plan laten uitvoeren om er zeker van te zijn dat het Exit-plan in de praktijk werkt voor de exporteerbare Gegevens, Metagegevens en Digitale Activa. </w:t>
      </w:r>
    </w:p>
    <w:p w14:paraId="7B5A1002" w14:textId="41DBB2DF" w:rsidR="00006B0D" w:rsidRDefault="001D771E" w:rsidP="6E9CB89F">
      <w:pPr>
        <w:pStyle w:val="Lijstalinea"/>
        <w:rPr>
          <w:rFonts w:ascii="Arial" w:eastAsia="Arial" w:hAnsi="Arial" w:cs="Arial"/>
        </w:rPr>
      </w:pPr>
      <w:r w:rsidRPr="0E39F776">
        <w:rPr>
          <w:rFonts w:ascii="Arial" w:eastAsia="Arial" w:hAnsi="Arial" w:cs="Arial"/>
        </w:rPr>
        <w:t xml:space="preserve">Het door de Opdrachtnemer op te leveren </w:t>
      </w:r>
      <w:proofErr w:type="spellStart"/>
      <w:r w:rsidRPr="0E39F776">
        <w:rPr>
          <w:rFonts w:ascii="Arial" w:eastAsia="Arial" w:hAnsi="Arial" w:cs="Arial"/>
        </w:rPr>
        <w:t>Exitplan</w:t>
      </w:r>
      <w:proofErr w:type="spellEnd"/>
      <w:r w:rsidRPr="0E39F776">
        <w:rPr>
          <w:rFonts w:ascii="Arial" w:eastAsia="Arial" w:hAnsi="Arial" w:cs="Arial"/>
        </w:rPr>
        <w:t xml:space="preserve"> zal Opdrachtnemer ten minste éénmaal per jaar actualiseren, tenzij er geen wijzigingen zijn geweest die actualiseren nodig maken. </w:t>
      </w:r>
    </w:p>
    <w:p w14:paraId="3C9E509F" w14:textId="12C42D6D" w:rsidR="7E6625B1" w:rsidRDefault="7E6625B1" w:rsidP="6E9CB89F">
      <w:pPr>
        <w:pStyle w:val="Lijstalinea"/>
        <w:rPr>
          <w:rFonts w:ascii="Arial" w:eastAsia="Arial" w:hAnsi="Arial" w:cs="Arial"/>
        </w:rPr>
      </w:pPr>
      <w:r w:rsidRPr="6B3A3C5A">
        <w:rPr>
          <w:rFonts w:ascii="Arial" w:eastAsia="Arial" w:hAnsi="Arial" w:cs="Arial"/>
        </w:rPr>
        <w:t>Na voltooiing van de transitie zal Opdrachtnemer alle Gegevens vernietigen (</w:t>
      </w:r>
      <w:proofErr w:type="spellStart"/>
      <w:r w:rsidRPr="6B3A3C5A">
        <w:rPr>
          <w:rFonts w:ascii="Arial" w:eastAsia="Arial" w:hAnsi="Arial" w:cs="Arial"/>
        </w:rPr>
        <w:t>wipen</w:t>
      </w:r>
      <w:proofErr w:type="spellEnd"/>
      <w:r w:rsidRPr="6B3A3C5A">
        <w:rPr>
          <w:rFonts w:ascii="Arial" w:eastAsia="Arial" w:hAnsi="Arial" w:cs="Arial"/>
        </w:rPr>
        <w:t xml:space="preserve">), behalve wanneer hier in de Overeenkomst expliciet andere afspraken over zijn gemaakt of hier wettelijke verplichtingen voor gelden. Opdrachtnemer garandeert dat ook de </w:t>
      </w:r>
      <w:proofErr w:type="spellStart"/>
      <w:r w:rsidRPr="6B3A3C5A">
        <w:rPr>
          <w:rFonts w:ascii="Arial" w:eastAsia="Arial" w:hAnsi="Arial" w:cs="Arial"/>
        </w:rPr>
        <w:t>subverwerkers</w:t>
      </w:r>
      <w:proofErr w:type="spellEnd"/>
      <w:r w:rsidRPr="6B3A3C5A">
        <w:rPr>
          <w:rFonts w:ascii="Arial" w:eastAsia="Arial" w:hAnsi="Arial" w:cs="Arial"/>
        </w:rPr>
        <w:t xml:space="preserve"> voldoen aan deze verplichtingen. Opdrachtnemer informeert ProRail schriftelijk over de vernietiging en, in zoverre deze de vernietiging van Gegevens (tijdelijk) voorkomen, over wettelijke retentieperioden.</w:t>
      </w:r>
      <w:r w:rsidR="1E141429" w:rsidRPr="6B3A3C5A">
        <w:rPr>
          <w:rFonts w:ascii="Arial" w:eastAsia="Arial" w:hAnsi="Arial" w:cs="Arial"/>
        </w:rPr>
        <w:t xml:space="preserve"> Indien er wettelijke retentieperioden zijn zal Opdrachtnemer ProRail na afloop hiervan informeren over de vernietiging.</w:t>
      </w:r>
    </w:p>
    <w:p w14:paraId="47AED30F" w14:textId="33FD53B4" w:rsidR="005C4DE2" w:rsidRPr="005C4DE2" w:rsidRDefault="001D771E" w:rsidP="005C4DE2">
      <w:pPr>
        <w:pStyle w:val="Lijstalinea"/>
        <w:rPr>
          <w:rFonts w:ascii="Arial" w:eastAsia="Arial" w:hAnsi="Arial" w:cs="Arial"/>
        </w:rPr>
      </w:pPr>
      <w:r w:rsidRPr="0E39F776">
        <w:rPr>
          <w:rFonts w:ascii="Arial" w:eastAsia="Arial" w:hAnsi="Arial" w:cs="Arial"/>
        </w:rPr>
        <w:t>Opdrachtnemer zal d</w:t>
      </w:r>
      <w:r w:rsidR="00300961" w:rsidRPr="0E39F776">
        <w:rPr>
          <w:rFonts w:ascii="Arial" w:eastAsia="Arial" w:hAnsi="Arial" w:cs="Arial"/>
        </w:rPr>
        <w:t>é</w:t>
      </w:r>
      <w:r w:rsidRPr="0E39F776">
        <w:rPr>
          <w:rFonts w:ascii="Arial" w:eastAsia="Arial" w:hAnsi="Arial" w:cs="Arial"/>
        </w:rPr>
        <w:t xml:space="preserve">charge worden verleend nadat het beheer door </w:t>
      </w:r>
      <w:r w:rsidR="6B47B609" w:rsidRPr="0E39F776">
        <w:rPr>
          <w:rFonts w:ascii="Arial" w:eastAsia="Arial" w:hAnsi="Arial" w:cs="Arial"/>
        </w:rPr>
        <w:t>ProRail</w:t>
      </w:r>
      <w:r w:rsidRPr="0E39F776">
        <w:rPr>
          <w:rFonts w:ascii="Arial" w:eastAsia="Arial" w:hAnsi="Arial" w:cs="Arial"/>
        </w:rPr>
        <w:t xml:space="preserve"> of een nieuw te contracteren opdrachtnemer is overgenomen. </w:t>
      </w:r>
      <w:r w:rsidR="005C4DE2" w:rsidRPr="0E39F776">
        <w:rPr>
          <w:rFonts w:ascii="Arial" w:eastAsia="Arial" w:hAnsi="Arial" w:cs="Arial"/>
        </w:rPr>
        <w:t xml:space="preserve">De acceptatieperiode voor décharge zal starten nadat Opdrachtnemer schriftelijk heeft medegedeeld dat de transitie voltooid is. Acceptatie vindt niet alleen plaats op basis van de criteria in de Dataverordening, in het bijzonder </w:t>
      </w:r>
      <w:r w:rsidR="5DFE8991" w:rsidRPr="0E39F776">
        <w:rPr>
          <w:rFonts w:ascii="Arial" w:eastAsia="Arial" w:hAnsi="Arial" w:cs="Arial"/>
        </w:rPr>
        <w:t>artikel</w:t>
      </w:r>
      <w:r w:rsidR="005C4DE2" w:rsidRPr="0E39F776">
        <w:rPr>
          <w:rFonts w:ascii="Arial" w:eastAsia="Arial" w:hAnsi="Arial" w:cs="Arial"/>
        </w:rPr>
        <w:t xml:space="preserve"> 30 (onverminderd overige verplichtingen in de Verordening), maar ook op basis van de eisen in de contractdocumenten, praktisch uitgewerkt in het </w:t>
      </w:r>
      <w:proofErr w:type="spellStart"/>
      <w:r w:rsidR="005C4DE2" w:rsidRPr="0E39F776">
        <w:rPr>
          <w:rFonts w:ascii="Arial" w:eastAsia="Arial" w:hAnsi="Arial" w:cs="Arial"/>
        </w:rPr>
        <w:t>exitplan</w:t>
      </w:r>
      <w:proofErr w:type="spellEnd"/>
      <w:r w:rsidR="005C4DE2" w:rsidRPr="0E39F776">
        <w:rPr>
          <w:rFonts w:ascii="Arial" w:eastAsia="Arial" w:hAnsi="Arial" w:cs="Arial"/>
        </w:rPr>
        <w:t>. Totdat décharge is verleend zullen de voorwaarden uit deze Overeenkomst blijven gelden.</w:t>
      </w:r>
    </w:p>
    <w:p w14:paraId="5677EEF7" w14:textId="05ACDF48" w:rsidR="00C373EB" w:rsidRPr="00C373EB" w:rsidRDefault="00275E2D" w:rsidP="6E9CB89F">
      <w:pPr>
        <w:pStyle w:val="Lijstalinea"/>
        <w:rPr>
          <w:rFonts w:ascii="Arial" w:eastAsia="Arial" w:hAnsi="Arial" w:cs="Arial"/>
          <w:color w:val="00B0F0"/>
        </w:rPr>
      </w:pPr>
      <w:r w:rsidRPr="6B3A3C5A">
        <w:rPr>
          <w:rFonts w:ascii="Arial" w:eastAsia="Arial" w:hAnsi="Arial" w:cs="Arial"/>
        </w:rPr>
        <w:t xml:space="preserve">De in </w:t>
      </w:r>
      <w:r w:rsidR="005B5BA5" w:rsidRPr="6B3A3C5A">
        <w:rPr>
          <w:rFonts w:ascii="Arial" w:eastAsia="Arial" w:hAnsi="Arial" w:cs="Arial"/>
        </w:rPr>
        <w:t>dit artikel</w:t>
      </w:r>
      <w:r w:rsidRPr="6B3A3C5A">
        <w:rPr>
          <w:rFonts w:ascii="Arial" w:eastAsia="Arial" w:hAnsi="Arial" w:cs="Arial"/>
        </w:rPr>
        <w:t xml:space="preserve"> bedoelde verplichting tot ondersteuning ontstaat op het moment dat bekend is geworden dat ProRail voornemens is de Overeenkomst te beëindigen.</w:t>
      </w:r>
    </w:p>
    <w:p w14:paraId="413959FB" w14:textId="3F2B1E70" w:rsidR="00C373EB" w:rsidRPr="00C373EB" w:rsidRDefault="509630CB" w:rsidP="26E889A5">
      <w:pPr>
        <w:pStyle w:val="Lijstalinea"/>
        <w:spacing w:after="0"/>
        <w:rPr>
          <w:rFonts w:ascii="Arial" w:eastAsia="Arial" w:hAnsi="Arial" w:cs="Arial"/>
          <w:color w:val="00B0F0"/>
        </w:rPr>
      </w:pPr>
      <w:r w:rsidRPr="26E889A5">
        <w:rPr>
          <w:rFonts w:ascii="Arial" w:eastAsia="Arial" w:hAnsi="Arial" w:cs="Arial"/>
        </w:rPr>
        <w:t xml:space="preserve">In aanvulling op </w:t>
      </w:r>
      <w:r w:rsidR="0BB26EA7" w:rsidRPr="26E889A5">
        <w:rPr>
          <w:rFonts w:ascii="Arial" w:eastAsia="Arial" w:hAnsi="Arial" w:cs="Arial"/>
        </w:rPr>
        <w:t xml:space="preserve">en afwijking van </w:t>
      </w:r>
      <w:r w:rsidRPr="26E889A5">
        <w:rPr>
          <w:rFonts w:ascii="Arial" w:eastAsia="Arial" w:hAnsi="Arial" w:cs="Arial"/>
        </w:rPr>
        <w:t xml:space="preserve">het vorige lid zal de in dit artikel bedoelde verplichting tot ondersteuning </w:t>
      </w:r>
      <w:r w:rsidR="0466DD58" w:rsidRPr="26E889A5">
        <w:rPr>
          <w:rFonts w:ascii="Arial" w:eastAsia="Arial" w:hAnsi="Arial" w:cs="Arial"/>
        </w:rPr>
        <w:t xml:space="preserve">ook </w:t>
      </w:r>
      <w:r w:rsidRPr="26E889A5">
        <w:rPr>
          <w:rFonts w:ascii="Arial" w:eastAsia="Arial" w:hAnsi="Arial" w:cs="Arial"/>
        </w:rPr>
        <w:t>ontstaan als er sprake is van één of meerdere van de volgende omstandigheden:</w:t>
      </w:r>
    </w:p>
    <w:p w14:paraId="7234E6D2" w14:textId="72DE8487" w:rsidR="6CCCD7DA" w:rsidRDefault="76BC71B6" w:rsidP="0E39F776">
      <w:pPr>
        <w:pStyle w:val="OpsommingI"/>
        <w:numPr>
          <w:ilvl w:val="0"/>
          <w:numId w:val="6"/>
        </w:numPr>
        <w:ind w:left="927"/>
        <w:rPr>
          <w:rFonts w:eastAsia="Arial" w:cs="Arial"/>
          <w:color w:val="000000" w:themeColor="text1"/>
        </w:rPr>
      </w:pPr>
      <w:r w:rsidRPr="0E39F776">
        <w:rPr>
          <w:rFonts w:eastAsia="Arial" w:cs="Arial"/>
          <w:color w:val="000000" w:themeColor="text1"/>
        </w:rPr>
        <w:t xml:space="preserve">Opdrachtnemer wordt surseance van betaling verleend;   </w:t>
      </w:r>
    </w:p>
    <w:p w14:paraId="179A2A39" w14:textId="5C0C4007" w:rsidR="00C373EB" w:rsidRPr="00C373EB" w:rsidRDefault="4B693546" w:rsidP="0E39F776">
      <w:pPr>
        <w:pStyle w:val="OpsommingI"/>
        <w:numPr>
          <w:ilvl w:val="0"/>
          <w:numId w:val="6"/>
        </w:numPr>
        <w:ind w:left="927"/>
        <w:rPr>
          <w:rFonts w:eastAsia="Arial" w:cs="Arial"/>
          <w:color w:val="000000" w:themeColor="text1"/>
        </w:rPr>
      </w:pPr>
      <w:r w:rsidRPr="0E39F776">
        <w:rPr>
          <w:rFonts w:eastAsia="Arial" w:cs="Arial"/>
          <w:color w:val="000000" w:themeColor="text1"/>
        </w:rPr>
        <w:t xml:space="preserve">Opdrachtnemer wordt in staat van faillissement verklaard; </w:t>
      </w:r>
    </w:p>
    <w:p w14:paraId="7ADC114F" w14:textId="62AF628D" w:rsidR="00C373EB" w:rsidRPr="00C373EB" w:rsidRDefault="4B693546" w:rsidP="0E39F776">
      <w:pPr>
        <w:pStyle w:val="OpsommingI"/>
        <w:numPr>
          <w:ilvl w:val="0"/>
          <w:numId w:val="6"/>
        </w:numPr>
        <w:ind w:left="927"/>
        <w:rPr>
          <w:rFonts w:eastAsia="Arial" w:cs="Arial"/>
          <w:color w:val="000000" w:themeColor="text1"/>
        </w:rPr>
      </w:pPr>
      <w:r w:rsidRPr="0E39F776">
        <w:rPr>
          <w:rFonts w:eastAsia="Arial" w:cs="Arial"/>
          <w:color w:val="000000" w:themeColor="text1"/>
        </w:rPr>
        <w:t xml:space="preserve">De onderneming van Opdrachtnemer wordt ontbonden; </w:t>
      </w:r>
    </w:p>
    <w:p w14:paraId="44B98ACB" w14:textId="712AE5F1" w:rsidR="00C373EB" w:rsidRPr="00C373EB" w:rsidRDefault="4B693546" w:rsidP="0E39F776">
      <w:pPr>
        <w:pStyle w:val="OpsommingI"/>
        <w:numPr>
          <w:ilvl w:val="0"/>
          <w:numId w:val="6"/>
        </w:numPr>
        <w:ind w:left="927"/>
        <w:rPr>
          <w:rFonts w:eastAsia="Arial" w:cs="Arial"/>
          <w:color w:val="000000" w:themeColor="text1"/>
        </w:rPr>
      </w:pPr>
      <w:r w:rsidRPr="0E39F776">
        <w:rPr>
          <w:rFonts w:eastAsia="Arial" w:cs="Arial"/>
          <w:color w:val="000000" w:themeColor="text1"/>
        </w:rPr>
        <w:t>Opdrachtnemer beëindigt of staakt materieel de bedrijfsactiviteiten die relevant zijn voor de Dienst;</w:t>
      </w:r>
    </w:p>
    <w:p w14:paraId="2EFE14CC" w14:textId="520D9FC2" w:rsidR="00C373EB" w:rsidRPr="00C373EB" w:rsidRDefault="4B693546" w:rsidP="0E39F776">
      <w:pPr>
        <w:pStyle w:val="OpsommingI"/>
        <w:numPr>
          <w:ilvl w:val="0"/>
          <w:numId w:val="6"/>
        </w:numPr>
        <w:ind w:left="927"/>
        <w:rPr>
          <w:rFonts w:eastAsia="Arial" w:cs="Arial"/>
          <w:color w:val="000000" w:themeColor="text1"/>
        </w:rPr>
      </w:pPr>
      <w:r w:rsidRPr="0E39F776">
        <w:rPr>
          <w:rFonts w:eastAsia="Arial" w:cs="Arial"/>
          <w:color w:val="000000" w:themeColor="text1"/>
        </w:rPr>
        <w:t xml:space="preserve">Toegang tot de Dienst of Gegevens is niet mogelijk door een andere oorzaak dan een storing zoals beschreven in de SLA; </w:t>
      </w:r>
    </w:p>
    <w:p w14:paraId="0A02D5E1" w14:textId="4FF263D7" w:rsidR="00C373EB" w:rsidRPr="00C373EB" w:rsidRDefault="4B693546" w:rsidP="0E39F776">
      <w:pPr>
        <w:pStyle w:val="OpsommingI"/>
        <w:numPr>
          <w:ilvl w:val="0"/>
          <w:numId w:val="6"/>
        </w:numPr>
        <w:ind w:left="927"/>
        <w:rPr>
          <w:rFonts w:eastAsia="Arial" w:cs="Arial"/>
          <w:color w:val="000000" w:themeColor="text1"/>
        </w:rPr>
      </w:pPr>
      <w:r w:rsidRPr="0E39F776">
        <w:rPr>
          <w:rFonts w:eastAsia="Arial" w:cs="Arial"/>
          <w:color w:val="000000" w:themeColor="text1"/>
        </w:rPr>
        <w:t>Er wordt op een aanmerkelijk deel van het vermogen van Opdrachtnemer beslag gelegd;  OF</w:t>
      </w:r>
    </w:p>
    <w:p w14:paraId="1FD5CB29" w14:textId="65B78E09" w:rsidR="00C373EB" w:rsidRPr="00C373EB" w:rsidRDefault="4B693546" w:rsidP="0E39F776">
      <w:pPr>
        <w:pStyle w:val="OpsommingI"/>
        <w:numPr>
          <w:ilvl w:val="0"/>
          <w:numId w:val="6"/>
        </w:numPr>
        <w:ind w:left="927"/>
        <w:rPr>
          <w:rFonts w:eastAsia="Arial" w:cs="Arial"/>
          <w:color w:val="000000" w:themeColor="text1"/>
        </w:rPr>
      </w:pPr>
      <w:r w:rsidRPr="0E39F776">
        <w:rPr>
          <w:rFonts w:eastAsia="Arial" w:cs="Arial"/>
          <w:color w:val="000000" w:themeColor="text1"/>
        </w:rPr>
        <w:t>Opdrachtnemer moet anderszins niet langer in staat worden geacht de verplichtingen uit de Overeenkomst na te komen. </w:t>
      </w:r>
    </w:p>
    <w:p w14:paraId="7373858F" w14:textId="19E8F21D" w:rsidR="00C373EB" w:rsidRPr="00C373EB" w:rsidRDefault="00C373EB" w:rsidP="006D5A58">
      <w:pPr>
        <w:rPr>
          <w:rFonts w:eastAsia="Arial" w:cs="Arial"/>
          <w:color w:val="00B0F0"/>
        </w:rPr>
      </w:pPr>
    </w:p>
    <w:p w14:paraId="737B194E" w14:textId="01878849" w:rsidR="63077F82" w:rsidRPr="006D5A58" w:rsidRDefault="63077F82" w:rsidP="6E9CB89F">
      <w:pPr>
        <w:pStyle w:val="Lijstalinea"/>
        <w:rPr>
          <w:rFonts w:ascii="Arial" w:eastAsia="Arial" w:hAnsi="Arial" w:cs="Arial"/>
        </w:rPr>
      </w:pPr>
      <w:r w:rsidRPr="006D5A58">
        <w:rPr>
          <w:rFonts w:ascii="Arial" w:eastAsia="Arial" w:hAnsi="Arial" w:cs="Arial"/>
        </w:rPr>
        <w:t>De in het vorige lid bedoelde verplichting geldt naast Opdrachtnemer</w:t>
      </w:r>
      <w:r w:rsidR="2CDF8F57" w:rsidRPr="006D5A58">
        <w:rPr>
          <w:rFonts w:ascii="Arial" w:eastAsia="Arial" w:hAnsi="Arial" w:cs="Arial"/>
        </w:rPr>
        <w:t xml:space="preserve"> (indien van toepassing)</w:t>
      </w:r>
      <w:r w:rsidRPr="006D5A58">
        <w:rPr>
          <w:rFonts w:ascii="Arial" w:eastAsia="Arial" w:hAnsi="Arial" w:cs="Arial"/>
        </w:rPr>
        <w:t xml:space="preserve"> ook voor diens rechtsopvolger of de curator.</w:t>
      </w:r>
    </w:p>
    <w:p w14:paraId="5F3B027B" w14:textId="0066401A" w:rsidR="3DAE7C0A" w:rsidRDefault="63F60084" w:rsidP="6E9CB89F">
      <w:pPr>
        <w:pStyle w:val="Lijstalinea"/>
        <w:rPr>
          <w:rFonts w:ascii="Arial" w:eastAsia="Arial" w:hAnsi="Arial" w:cs="Arial"/>
          <w:color w:val="00B0F0"/>
        </w:rPr>
      </w:pPr>
      <w:r w:rsidRPr="0E39F776">
        <w:rPr>
          <w:rFonts w:ascii="Arial" w:eastAsia="Arial" w:hAnsi="Arial" w:cs="Arial"/>
        </w:rPr>
        <w:t xml:space="preserve">De transitie wordt geacht binnen 30 dagen na </w:t>
      </w:r>
      <w:r w:rsidR="54550EDD" w:rsidRPr="0E39F776">
        <w:rPr>
          <w:rFonts w:ascii="Arial" w:eastAsia="Arial" w:hAnsi="Arial" w:cs="Arial"/>
        </w:rPr>
        <w:t>de in li</w:t>
      </w:r>
      <w:r w:rsidRPr="0E39F776">
        <w:rPr>
          <w:rFonts w:ascii="Arial" w:eastAsia="Arial" w:hAnsi="Arial" w:cs="Arial"/>
        </w:rPr>
        <w:t>d</w:t>
      </w:r>
      <w:r w:rsidR="54550EDD" w:rsidRPr="0E39F776">
        <w:rPr>
          <w:rFonts w:ascii="Arial" w:eastAsia="Arial" w:hAnsi="Arial" w:cs="Arial"/>
        </w:rPr>
        <w:t xml:space="preserve"> 9 en 10 genoemde </w:t>
      </w:r>
      <w:r w:rsidR="79CB9931" w:rsidRPr="0E39F776">
        <w:rPr>
          <w:rFonts w:ascii="Arial" w:eastAsia="Arial" w:hAnsi="Arial" w:cs="Arial"/>
        </w:rPr>
        <w:t>datum</w:t>
      </w:r>
      <w:r w:rsidRPr="0E39F776">
        <w:rPr>
          <w:rFonts w:ascii="Arial" w:eastAsia="Arial" w:hAnsi="Arial" w:cs="Arial"/>
        </w:rPr>
        <w:t xml:space="preserve"> voltooid te zijn. Indien Opdrachtnemer van oordeel is dat deze periode niet haalbaar is, zal hij hiervan ProRail </w:t>
      </w:r>
      <w:r w:rsidR="74CA4905" w:rsidRPr="0E39F776">
        <w:rPr>
          <w:rFonts w:ascii="Arial" w:eastAsia="Arial" w:hAnsi="Arial" w:cs="Arial"/>
        </w:rPr>
        <w:t xml:space="preserve">voldoende </w:t>
      </w:r>
      <w:r w:rsidRPr="0E39F776">
        <w:rPr>
          <w:rFonts w:ascii="Arial" w:eastAsia="Arial" w:hAnsi="Arial" w:cs="Arial"/>
        </w:rPr>
        <w:t xml:space="preserve">gemotiveerd op de hoogte stellen en een alternatieve transitieperiode voorleggen, die niet meer dan </w:t>
      </w:r>
      <w:r w:rsidR="3A7CF8E5" w:rsidRPr="0E39F776">
        <w:rPr>
          <w:rFonts w:ascii="Arial" w:eastAsia="Arial" w:hAnsi="Arial" w:cs="Arial"/>
        </w:rPr>
        <w:t>zeven</w:t>
      </w:r>
      <w:r w:rsidRPr="0E39F776">
        <w:rPr>
          <w:rFonts w:ascii="Arial" w:eastAsia="Arial" w:hAnsi="Arial" w:cs="Arial"/>
        </w:rPr>
        <w:t xml:space="preserve"> maanden mag bedragen. Gedurende de verlengde transitieperiode zullen verplichtingen van Opdrachtnemer op grond van dit artikel onverminderd van kracht blijven. </w:t>
      </w:r>
    </w:p>
    <w:p w14:paraId="19E34E79" w14:textId="053F277F" w:rsidR="3DAE7C0A" w:rsidRDefault="3DAE7C0A" w:rsidP="6E9CB89F">
      <w:pPr>
        <w:pStyle w:val="Lijstalinea"/>
        <w:rPr>
          <w:rFonts w:ascii="Arial" w:eastAsia="Arial" w:hAnsi="Arial" w:cs="Arial"/>
        </w:rPr>
      </w:pPr>
      <w:r w:rsidRPr="6E9CB89F">
        <w:rPr>
          <w:rFonts w:ascii="Arial" w:eastAsia="Arial" w:hAnsi="Arial" w:cs="Arial"/>
        </w:rPr>
        <w:t xml:space="preserve">Indien de transitie niet binnen de in lid </w:t>
      </w:r>
      <w:r w:rsidR="00D571B5">
        <w:rPr>
          <w:rFonts w:ascii="Arial" w:eastAsia="Arial" w:hAnsi="Arial" w:cs="Arial"/>
        </w:rPr>
        <w:t>12</w:t>
      </w:r>
      <w:r w:rsidRPr="6E9CB89F">
        <w:rPr>
          <w:rFonts w:ascii="Arial" w:eastAsia="Arial" w:hAnsi="Arial" w:cs="Arial"/>
        </w:rPr>
        <w:t xml:space="preserve"> benoemde verlengde transitieperiode of zonder voldoende motivatie niet binnen 30 dagen na het einde van de looptijd van de Overeenkomst plaatsvindt, wordt Opdrachtnemer geacht in verzuim te zijn.  </w:t>
      </w:r>
    </w:p>
    <w:p w14:paraId="7C14ADD6" w14:textId="7C460702" w:rsidR="331F0F18" w:rsidRDefault="331F0F18" w:rsidP="6E9CB89F">
      <w:pPr>
        <w:pStyle w:val="Lijstalinea"/>
        <w:rPr>
          <w:rFonts w:ascii="Arial" w:eastAsia="Arial" w:hAnsi="Arial" w:cs="Arial"/>
        </w:rPr>
      </w:pPr>
      <w:r w:rsidRPr="6E9CB89F">
        <w:rPr>
          <w:rFonts w:ascii="Arial" w:eastAsia="Arial" w:hAnsi="Arial" w:cs="Arial"/>
        </w:rPr>
        <w:t xml:space="preserve">ProRail heeft eenzijdig het recht om schriftelijk de transitieperiode te verlengen met een periode van maximaal 12 maanden, indien ProRail dit in haar belang acht. </w:t>
      </w:r>
    </w:p>
    <w:p w14:paraId="21A41AE6" w14:textId="3EF6FDC4" w:rsidR="00ED02F9" w:rsidRPr="00C373EB" w:rsidRDefault="00E542D9" w:rsidP="6E9CB89F">
      <w:pPr>
        <w:pStyle w:val="Lijstalinea"/>
        <w:rPr>
          <w:rFonts w:ascii="Arial" w:eastAsia="Arial" w:hAnsi="Arial" w:cs="Arial"/>
        </w:rPr>
      </w:pPr>
      <w:r w:rsidRPr="6E9CB89F">
        <w:rPr>
          <w:rFonts w:ascii="Arial" w:eastAsia="Arial" w:hAnsi="Arial" w:cs="Arial"/>
        </w:rPr>
        <w:t xml:space="preserve">Opdrachtnemer is verplicht </w:t>
      </w:r>
      <w:r w:rsidR="00E67826" w:rsidRPr="6E9CB89F">
        <w:rPr>
          <w:rFonts w:ascii="Arial" w:eastAsia="Arial" w:hAnsi="Arial" w:cs="Arial"/>
        </w:rPr>
        <w:t xml:space="preserve">om, tot op het moment dat Opdrachtgever </w:t>
      </w:r>
      <w:r w:rsidR="0014447D" w:rsidRPr="6E9CB89F">
        <w:rPr>
          <w:rFonts w:ascii="Arial" w:eastAsia="Arial" w:hAnsi="Arial" w:cs="Arial"/>
        </w:rPr>
        <w:t xml:space="preserve">de feitelijke exit van Opdrachtnemer </w:t>
      </w:r>
      <w:r w:rsidR="00A45B94" w:rsidRPr="6E9CB89F">
        <w:rPr>
          <w:rFonts w:ascii="Arial" w:eastAsia="Arial" w:hAnsi="Arial" w:cs="Arial"/>
        </w:rPr>
        <w:t>A</w:t>
      </w:r>
      <w:r w:rsidR="0014447D" w:rsidRPr="6E9CB89F">
        <w:rPr>
          <w:rFonts w:ascii="Arial" w:eastAsia="Arial" w:hAnsi="Arial" w:cs="Arial"/>
        </w:rPr>
        <w:t xml:space="preserve">ccepteert, </w:t>
      </w:r>
      <w:r w:rsidR="004E7C33" w:rsidRPr="6E9CB89F">
        <w:rPr>
          <w:rFonts w:ascii="Arial" w:eastAsia="Arial" w:hAnsi="Arial" w:cs="Arial"/>
        </w:rPr>
        <w:t xml:space="preserve">de licentie onder gelijkluidende voorwaarden </w:t>
      </w:r>
      <w:r w:rsidR="0055691A" w:rsidRPr="6E9CB89F">
        <w:rPr>
          <w:rFonts w:ascii="Arial" w:eastAsia="Arial" w:hAnsi="Arial" w:cs="Arial"/>
        </w:rPr>
        <w:t>door</w:t>
      </w:r>
      <w:r w:rsidR="4D6FF540" w:rsidRPr="6E9CB89F">
        <w:rPr>
          <w:rFonts w:ascii="Arial" w:eastAsia="Arial" w:hAnsi="Arial" w:cs="Arial"/>
        </w:rPr>
        <w:t xml:space="preserve"> te </w:t>
      </w:r>
      <w:r w:rsidR="0055691A" w:rsidRPr="6E9CB89F">
        <w:rPr>
          <w:rFonts w:ascii="Arial" w:eastAsia="Arial" w:hAnsi="Arial" w:cs="Arial"/>
        </w:rPr>
        <w:t>voer</w:t>
      </w:r>
      <w:r w:rsidR="30C382D0" w:rsidRPr="6E9CB89F">
        <w:rPr>
          <w:rFonts w:ascii="Arial" w:eastAsia="Arial" w:hAnsi="Arial" w:cs="Arial"/>
        </w:rPr>
        <w:t>en</w:t>
      </w:r>
      <w:r w:rsidR="0055691A" w:rsidRPr="6E9CB89F">
        <w:rPr>
          <w:rFonts w:ascii="Arial" w:eastAsia="Arial" w:hAnsi="Arial" w:cs="Arial"/>
        </w:rPr>
        <w:t>.</w:t>
      </w:r>
    </w:p>
    <w:p w14:paraId="136147A3" w14:textId="1AFE78A8" w:rsidR="2EBDD71C" w:rsidRDefault="4CD31ADA" w:rsidP="2CC72C83">
      <w:pPr>
        <w:pStyle w:val="Lijstalinea"/>
      </w:pPr>
      <w:r w:rsidRPr="2CC72C83">
        <w:rPr>
          <w:rFonts w:ascii="Arial" w:eastAsia="Arial" w:hAnsi="Arial" w:cs="Arial"/>
        </w:rPr>
        <w:t xml:space="preserve">Opdrachtnemer zal </w:t>
      </w:r>
      <w:r w:rsidR="00730443">
        <w:rPr>
          <w:rFonts w:ascii="Arial" w:eastAsia="Arial" w:hAnsi="Arial" w:cs="Arial"/>
        </w:rPr>
        <w:t xml:space="preserve">een vergoeding verschuldigd zijn in overeenstemming met hetgeen bepaald in Annex </w:t>
      </w:r>
      <w:r w:rsidR="00AE7D9F">
        <w:rPr>
          <w:rFonts w:ascii="Arial" w:eastAsia="Arial" w:hAnsi="Arial" w:cs="Arial"/>
        </w:rPr>
        <w:t xml:space="preserve">6 – </w:t>
      </w:r>
      <w:proofErr w:type="spellStart"/>
      <w:r w:rsidR="00AE7D9F">
        <w:rPr>
          <w:rFonts w:ascii="Arial" w:eastAsia="Arial" w:hAnsi="Arial" w:cs="Arial"/>
        </w:rPr>
        <w:t>Exitplan</w:t>
      </w:r>
      <w:proofErr w:type="spellEnd"/>
      <w:r w:rsidR="00AE7D9F">
        <w:rPr>
          <w:rFonts w:ascii="Arial" w:eastAsia="Arial" w:hAnsi="Arial" w:cs="Arial"/>
        </w:rPr>
        <w:t xml:space="preserve"> Model. </w:t>
      </w:r>
    </w:p>
    <w:p w14:paraId="76E71C2C" w14:textId="77777777" w:rsidR="00ED02F9" w:rsidRDefault="00ED02F9" w:rsidP="6E9CB89F">
      <w:pPr>
        <w:tabs>
          <w:tab w:val="left" w:pos="709"/>
          <w:tab w:val="left" w:pos="1418"/>
        </w:tabs>
        <w:autoSpaceDE w:val="0"/>
        <w:autoSpaceDN w:val="0"/>
        <w:adjustRightInd w:val="0"/>
        <w:spacing w:before="120" w:line="240" w:lineRule="auto"/>
        <w:ind w:left="851"/>
        <w:rPr>
          <w:rFonts w:eastAsia="Arial" w:cs="Arial"/>
          <w:b/>
          <w:bCs/>
          <w:color w:val="00B0F0"/>
          <w:sz w:val="18"/>
          <w:szCs w:val="18"/>
        </w:rPr>
      </w:pPr>
    </w:p>
    <w:p w14:paraId="48447F1E" w14:textId="65049530" w:rsidR="0089423E" w:rsidRPr="001205A2" w:rsidRDefault="3AFD470D" w:rsidP="6E9CB89F">
      <w:pPr>
        <w:pStyle w:val="Kop1"/>
        <w:rPr>
          <w:rFonts w:ascii="Arial" w:eastAsia="Arial" w:hAnsi="Arial" w:cs="Arial"/>
        </w:rPr>
      </w:pPr>
      <w:bookmarkStart w:id="110" w:name="_Toc623615419"/>
      <w:r w:rsidRPr="26E889A5">
        <w:rPr>
          <w:rFonts w:ascii="Arial" w:eastAsia="Arial" w:hAnsi="Arial" w:cs="Arial"/>
        </w:rPr>
        <w:t xml:space="preserve"> </w:t>
      </w:r>
      <w:bookmarkStart w:id="111" w:name="_Toc1686546309"/>
      <w:r w:rsidR="2E8AA090" w:rsidRPr="26E889A5">
        <w:rPr>
          <w:rFonts w:ascii="Arial" w:eastAsia="Arial" w:hAnsi="Arial" w:cs="Arial"/>
        </w:rPr>
        <w:t>Integriteitsverklaring</w:t>
      </w:r>
      <w:bookmarkEnd w:id="110"/>
      <w:bookmarkEnd w:id="111"/>
    </w:p>
    <w:p w14:paraId="5E9A7955" w14:textId="3C3B04EF" w:rsidR="00E244A4" w:rsidRPr="00E244A4" w:rsidRDefault="0089423E" w:rsidP="2CC72C83">
      <w:pPr>
        <w:pStyle w:val="Lijstalinea"/>
        <w:autoSpaceDE w:val="0"/>
        <w:autoSpaceDN w:val="0"/>
        <w:adjustRightInd w:val="0"/>
        <w:spacing w:before="120"/>
        <w:rPr>
          <w:rFonts w:ascii="Arial" w:eastAsia="Arial" w:hAnsi="Arial" w:cs="Arial"/>
        </w:rPr>
      </w:pPr>
      <w:r w:rsidRPr="2CC72C83">
        <w:rPr>
          <w:rFonts w:ascii="Arial" w:eastAsia="Arial" w:hAnsi="Arial" w:cs="Arial"/>
        </w:rPr>
        <w:t xml:space="preserve">Opdrachtnemer verklaart dat hij ter verkrijging van de opdracht Personeel van </w:t>
      </w:r>
      <w:r w:rsidR="6B47B609" w:rsidRPr="2CC72C83">
        <w:rPr>
          <w:rFonts w:ascii="Arial" w:eastAsia="Arial" w:hAnsi="Arial" w:cs="Arial"/>
        </w:rPr>
        <w:t>ProRail</w:t>
      </w:r>
      <w:r w:rsidRPr="2CC72C83">
        <w:rPr>
          <w:rFonts w:ascii="Arial" w:eastAsia="Arial" w:hAnsi="Arial" w:cs="Arial"/>
        </w:rPr>
        <w:t xml:space="preserve"> generlei voordeel heeft geboden, gegeven, doen aanbieden of doen geven. Hij zal dat ook niet alsnog doen teneinde personen in dienst van </w:t>
      </w:r>
      <w:r w:rsidR="6B47B609" w:rsidRPr="2CC72C83">
        <w:rPr>
          <w:rFonts w:ascii="Arial" w:eastAsia="Arial" w:hAnsi="Arial" w:cs="Arial"/>
        </w:rPr>
        <w:t>ProRail</w:t>
      </w:r>
      <w:r w:rsidRPr="2CC72C83">
        <w:rPr>
          <w:rFonts w:ascii="Arial" w:eastAsia="Arial" w:hAnsi="Arial" w:cs="Arial"/>
        </w:rPr>
        <w:t xml:space="preserve"> te bewegen enige handeling te verrichten of na te laten. </w:t>
      </w:r>
    </w:p>
    <w:p w14:paraId="5278F718" w14:textId="49BDC467" w:rsidR="00B455B3" w:rsidRDefault="3AFD470D" w:rsidP="6E9CB89F">
      <w:pPr>
        <w:pStyle w:val="Kop1"/>
        <w:rPr>
          <w:rFonts w:ascii="Arial" w:eastAsia="Arial" w:hAnsi="Arial" w:cs="Arial"/>
        </w:rPr>
      </w:pPr>
      <w:bookmarkStart w:id="112" w:name="_Toc974004868"/>
      <w:r w:rsidRPr="26E889A5">
        <w:rPr>
          <w:rFonts w:ascii="Arial" w:eastAsia="Arial" w:hAnsi="Arial" w:cs="Arial"/>
        </w:rPr>
        <w:t xml:space="preserve"> </w:t>
      </w:r>
      <w:bookmarkStart w:id="113" w:name="_Toc792906118"/>
      <w:r w:rsidR="6D933624" w:rsidRPr="26E889A5">
        <w:rPr>
          <w:rFonts w:ascii="Arial" w:eastAsia="Arial" w:hAnsi="Arial" w:cs="Arial"/>
        </w:rPr>
        <w:t>Overige Voorwaarden</w:t>
      </w:r>
      <w:bookmarkEnd w:id="112"/>
      <w:bookmarkEnd w:id="113"/>
      <w:r w:rsidR="6D933624" w:rsidRPr="26E889A5">
        <w:rPr>
          <w:rFonts w:ascii="Arial" w:eastAsia="Arial" w:hAnsi="Arial" w:cs="Arial"/>
        </w:rPr>
        <w:t xml:space="preserve"> </w:t>
      </w:r>
    </w:p>
    <w:p w14:paraId="05AC379A" w14:textId="028D397A" w:rsidR="00B455B3" w:rsidRPr="00507638" w:rsidRDefault="00B455B3" w:rsidP="6E9CB89F">
      <w:pPr>
        <w:pStyle w:val="Lijstalinea"/>
        <w:rPr>
          <w:rFonts w:ascii="Arial" w:eastAsia="Arial" w:hAnsi="Arial" w:cs="Arial"/>
        </w:rPr>
      </w:pPr>
      <w:r w:rsidRPr="6E9CB89F">
        <w:rPr>
          <w:rFonts w:ascii="Arial" w:eastAsia="Arial" w:hAnsi="Arial" w:cs="Arial"/>
        </w:rPr>
        <w:t>Indien de Opdracht is gegund aan meerdere Opdrachtnemers dan zullen zij allen de Overeenkomst ondertekenen en zijn zij allen hoofdelijk aansprakelijk voor de nakoming van alle verbintenissen die uit deze Overeenkomst voortvloeien.</w:t>
      </w:r>
    </w:p>
    <w:p w14:paraId="761A56C6" w14:textId="4BDDCC8C" w:rsidR="55E1B057" w:rsidRDefault="55E1B057" w:rsidP="6E9CB89F">
      <w:pPr>
        <w:pStyle w:val="Lijstalinea"/>
        <w:rPr>
          <w:rFonts w:ascii="Arial" w:eastAsia="Arial" w:hAnsi="Arial" w:cs="Arial"/>
        </w:rPr>
      </w:pPr>
      <w:r w:rsidRPr="6E9CB89F">
        <w:rPr>
          <w:rFonts w:ascii="Arial" w:eastAsia="Arial" w:hAnsi="Arial" w:cs="Arial"/>
        </w:rPr>
        <w:t>Geen van de Partijen is gerechtigd om deze Overeenkomst, of één of meer van haar rechten en/of verplichtingen uit hoofde van deze Overeenkomst</w:t>
      </w:r>
      <w:r w:rsidRPr="6E9CB89F">
        <w:rPr>
          <w:rFonts w:ascii="Arial" w:eastAsia="Arial" w:hAnsi="Arial" w:cs="Arial"/>
          <w:color w:val="000000" w:themeColor="text1"/>
        </w:rPr>
        <w:t xml:space="preserve"> </w:t>
      </w:r>
      <w:r w:rsidRPr="6E9CB89F">
        <w:rPr>
          <w:rFonts w:ascii="Arial" w:eastAsia="Arial" w:hAnsi="Arial" w:cs="Arial"/>
        </w:rPr>
        <w:t>(uitgezonderd het wettelijk verbod op het niet mogen overdragen van een geldvorderingen of het niet mogen vestigen van een pandrecht), over te dragen zonder de voorafgaande schriftelijke toestemming van de andere Partij.</w:t>
      </w:r>
    </w:p>
    <w:p w14:paraId="61CAC4E3" w14:textId="0DF0B123" w:rsidR="00B455B3" w:rsidRPr="00507638" w:rsidRDefault="00B455B3" w:rsidP="6E9CB89F">
      <w:pPr>
        <w:pStyle w:val="Lijstalinea"/>
        <w:rPr>
          <w:rFonts w:ascii="Arial" w:eastAsia="Arial" w:hAnsi="Arial" w:cs="Arial"/>
        </w:rPr>
      </w:pPr>
      <w:r w:rsidRPr="6E9CB89F">
        <w:rPr>
          <w:rFonts w:ascii="Arial" w:eastAsia="Arial" w:hAnsi="Arial" w:cs="Arial"/>
        </w:rPr>
        <w:t>Afstand van recht door een Partij kan slechts geschieden door een daartoe strekkende schriftelijke kennisgeving. Indien een Partij haar rechten uit hoofde van deze Overeenkomst niet uitoefent of het uitoefenen daarvan uitstelt, kan dit niet worden beschouwd als afstand van dat recht, of van enig ander recht uit hoofde van deze Overeenkomst.</w:t>
      </w:r>
    </w:p>
    <w:p w14:paraId="2AD21FC8" w14:textId="04F29FF1" w:rsidR="00B455B3" w:rsidRPr="00507638" w:rsidRDefault="00B455B3" w:rsidP="6E9CB89F">
      <w:pPr>
        <w:pStyle w:val="Lijstalinea"/>
        <w:rPr>
          <w:rFonts w:ascii="Arial" w:eastAsia="Arial" w:hAnsi="Arial" w:cs="Arial"/>
        </w:rPr>
      </w:pPr>
      <w:r w:rsidRPr="6E9CB89F">
        <w:rPr>
          <w:rFonts w:ascii="Arial" w:eastAsia="Arial" w:hAnsi="Arial" w:cs="Arial"/>
        </w:rPr>
        <w:t xml:space="preserve">Op het moment dat wijzigingen in de overeengekomen dienstverlening, relevante wetgeving en/of door de overheid anderszins opgelegde verplichtingen daar aanleiding toe geven, zullen Partijen in overleg treden over een eventueel noodzakelijke aanpassing van de Overeenkomst als gevolg daarvan. Aanpassing van de Overeenkomst vindt pas plaats na schriftelijke instemming van een daartoe bevoegde persoon van </w:t>
      </w:r>
      <w:r w:rsidR="6B47B609" w:rsidRPr="6E9CB89F">
        <w:rPr>
          <w:rFonts w:ascii="Arial" w:eastAsia="Arial" w:hAnsi="Arial" w:cs="Arial"/>
        </w:rPr>
        <w:t>ProRail</w:t>
      </w:r>
    </w:p>
    <w:p w14:paraId="11EB0103" w14:textId="77777777" w:rsidR="00A32965" w:rsidRPr="00507638" w:rsidRDefault="00B455B3" w:rsidP="6E9CB89F">
      <w:pPr>
        <w:pStyle w:val="Lijstalinea"/>
        <w:rPr>
          <w:rFonts w:ascii="Arial" w:eastAsia="Arial" w:hAnsi="Arial" w:cs="Arial"/>
        </w:rPr>
      </w:pPr>
      <w:r w:rsidRPr="7C78F31A">
        <w:rPr>
          <w:rFonts w:ascii="Arial" w:eastAsia="Arial" w:hAnsi="Arial" w:cs="Arial"/>
        </w:rPr>
        <w:t>Indien op enig moment een bepaling van deze Overeenkomst geheel of gedeeltelijk ongeldig, niet afdwingbaar of niet uitvoerbaar is uit hoofde van de toepasselijke Wet- of Regelgeving, dan blijven de overige (delen van) bepalingen van deze Overeenkomst van kracht. Partijen zullen te goeder trouw onderhandelen om de desbetreffende bepaling te vervangen door een afdwingbare en uitvoerbare bepaling die, gegeven het doel en de strekking van deze Overeenkomst, zo min mogelijk afwijkt van de oorspronkelijke bepaling.</w:t>
      </w:r>
    </w:p>
    <w:p w14:paraId="6BF806D8" w14:textId="7AA56663" w:rsidR="003F0CF2" w:rsidRDefault="00846CD8" w:rsidP="6E9CB89F">
      <w:pPr>
        <w:pStyle w:val="Lijstalinea"/>
        <w:rPr>
          <w:rFonts w:ascii="Arial" w:eastAsia="Arial" w:hAnsi="Arial" w:cs="Arial"/>
        </w:rPr>
      </w:pPr>
      <w:r w:rsidRPr="7C78F31A">
        <w:rPr>
          <w:rFonts w:ascii="Arial" w:eastAsia="Arial" w:hAnsi="Arial" w:cs="Arial"/>
        </w:rPr>
        <w:t xml:space="preserve"> </w:t>
      </w:r>
      <w:r w:rsidR="00A32965" w:rsidRPr="7C78F31A">
        <w:rPr>
          <w:rFonts w:ascii="Arial" w:eastAsia="Arial" w:hAnsi="Arial" w:cs="Arial"/>
        </w:rPr>
        <w:t xml:space="preserve">De artikelen </w:t>
      </w:r>
      <w:r w:rsidRPr="7C78F31A">
        <w:rPr>
          <w:rFonts w:ascii="Arial" w:eastAsia="Arial" w:hAnsi="Arial" w:cs="Arial"/>
        </w:rPr>
        <w:t xml:space="preserve">6, </w:t>
      </w:r>
      <w:r w:rsidR="001D1C02" w:rsidRPr="7C78F31A">
        <w:rPr>
          <w:rFonts w:ascii="Arial" w:eastAsia="Arial" w:hAnsi="Arial" w:cs="Arial"/>
        </w:rPr>
        <w:t xml:space="preserve">7, </w:t>
      </w:r>
      <w:r w:rsidR="450E6295" w:rsidRPr="7C78F31A">
        <w:rPr>
          <w:rFonts w:ascii="Arial" w:eastAsia="Arial" w:hAnsi="Arial" w:cs="Arial"/>
        </w:rPr>
        <w:t xml:space="preserve">16, </w:t>
      </w:r>
      <w:r w:rsidR="00A32965" w:rsidRPr="7C78F31A">
        <w:rPr>
          <w:rFonts w:ascii="Arial" w:eastAsia="Arial" w:hAnsi="Arial" w:cs="Arial"/>
        </w:rPr>
        <w:t>22.1, 22.2</w:t>
      </w:r>
      <w:r w:rsidR="001D1C02" w:rsidRPr="7C78F31A">
        <w:rPr>
          <w:rFonts w:ascii="Arial" w:eastAsia="Arial" w:hAnsi="Arial" w:cs="Arial"/>
        </w:rPr>
        <w:t xml:space="preserve">, </w:t>
      </w:r>
      <w:r w:rsidR="00E77022" w:rsidRPr="7C78F31A">
        <w:rPr>
          <w:rFonts w:ascii="Arial" w:eastAsia="Arial" w:hAnsi="Arial" w:cs="Arial"/>
        </w:rPr>
        <w:t>38-41</w:t>
      </w:r>
      <w:r w:rsidR="001205A2" w:rsidRPr="7C78F31A">
        <w:rPr>
          <w:rFonts w:ascii="Arial" w:eastAsia="Arial" w:hAnsi="Arial" w:cs="Arial"/>
        </w:rPr>
        <w:t xml:space="preserve">, </w:t>
      </w:r>
      <w:r w:rsidR="1E34B62E" w:rsidRPr="4AE09495">
        <w:rPr>
          <w:rFonts w:ascii="Arial" w:eastAsia="Arial" w:hAnsi="Arial" w:cs="Arial"/>
        </w:rPr>
        <w:t>47,</w:t>
      </w:r>
      <w:r w:rsidR="001205A2" w:rsidRPr="4AE09495">
        <w:rPr>
          <w:rFonts w:ascii="Arial" w:eastAsia="Arial" w:hAnsi="Arial" w:cs="Arial"/>
        </w:rPr>
        <w:t xml:space="preserve"> </w:t>
      </w:r>
      <w:r w:rsidR="001205A2" w:rsidRPr="7C78F31A">
        <w:rPr>
          <w:rFonts w:ascii="Arial" w:eastAsia="Arial" w:hAnsi="Arial" w:cs="Arial"/>
        </w:rPr>
        <w:t>61 t/m 67</w:t>
      </w:r>
      <w:r w:rsidR="00122B7F">
        <w:rPr>
          <w:rFonts w:ascii="Arial" w:eastAsia="Arial" w:hAnsi="Arial" w:cs="Arial"/>
        </w:rPr>
        <w:t xml:space="preserve">, </w:t>
      </w:r>
      <w:r w:rsidR="006E62EA">
        <w:rPr>
          <w:rFonts w:ascii="Arial" w:eastAsia="Arial" w:hAnsi="Arial" w:cs="Arial"/>
        </w:rPr>
        <w:t xml:space="preserve">73.2, </w:t>
      </w:r>
      <w:r w:rsidR="001205A2" w:rsidRPr="7C78F31A">
        <w:rPr>
          <w:rFonts w:ascii="Arial" w:eastAsia="Arial" w:hAnsi="Arial" w:cs="Arial"/>
        </w:rPr>
        <w:t>76.2</w:t>
      </w:r>
      <w:r w:rsidR="006E62EA">
        <w:rPr>
          <w:rFonts w:ascii="Arial" w:eastAsia="Arial" w:hAnsi="Arial" w:cs="Arial"/>
        </w:rPr>
        <w:t>, 80 en 81</w:t>
      </w:r>
      <w:r w:rsidR="00A32965" w:rsidRPr="7C78F31A">
        <w:rPr>
          <w:rFonts w:ascii="Arial" w:eastAsia="Arial" w:hAnsi="Arial" w:cs="Arial"/>
        </w:rPr>
        <w:t xml:space="preserve"> van de </w:t>
      </w:r>
      <w:r w:rsidR="001205A2" w:rsidRPr="7C78F31A">
        <w:rPr>
          <w:rFonts w:ascii="Arial" w:eastAsia="Arial" w:hAnsi="Arial" w:cs="Arial"/>
        </w:rPr>
        <w:t>Voorwaarden</w:t>
      </w:r>
      <w:r w:rsidR="00A32965" w:rsidRPr="7C78F31A">
        <w:rPr>
          <w:rFonts w:ascii="Arial" w:eastAsia="Arial" w:hAnsi="Arial" w:cs="Arial"/>
        </w:rPr>
        <w:t xml:space="preserve"> zijn niet van toepassing. Opdrachtnemer kan personen die belast zijn met de uitvoering van de Overeenkomst vervangen</w:t>
      </w:r>
      <w:r w:rsidR="004031DD" w:rsidRPr="7C78F31A">
        <w:rPr>
          <w:rFonts w:ascii="Arial" w:eastAsia="Arial" w:hAnsi="Arial" w:cs="Arial"/>
        </w:rPr>
        <w:t xml:space="preserve">, mits de door Wederpartij in diens Aanbieding aangeboden kwaliteit </w:t>
      </w:r>
      <w:r w:rsidR="00464C1C" w:rsidRPr="7C78F31A">
        <w:rPr>
          <w:rFonts w:ascii="Arial" w:eastAsia="Arial" w:hAnsi="Arial" w:cs="Arial"/>
        </w:rPr>
        <w:t>gehandhaafd blijft</w:t>
      </w:r>
      <w:r w:rsidR="00A32965" w:rsidRPr="7C78F31A">
        <w:rPr>
          <w:rFonts w:ascii="Arial" w:eastAsia="Arial" w:hAnsi="Arial" w:cs="Arial"/>
        </w:rPr>
        <w:t xml:space="preserve">. </w:t>
      </w:r>
    </w:p>
    <w:p w14:paraId="5152AE12" w14:textId="20CABE47" w:rsidR="004A7B33" w:rsidRPr="00507638" w:rsidRDefault="11F25021" w:rsidP="6E9CB89F">
      <w:pPr>
        <w:pStyle w:val="Lijstalinea"/>
        <w:rPr>
          <w:rFonts w:ascii="Arial" w:eastAsia="Arial" w:hAnsi="Arial" w:cs="Arial"/>
        </w:rPr>
      </w:pPr>
      <w:r w:rsidRPr="0E39F776">
        <w:rPr>
          <w:rFonts w:ascii="Arial" w:eastAsia="Arial" w:hAnsi="Arial" w:cs="Arial"/>
        </w:rPr>
        <w:t xml:space="preserve">In aanvulling op/afwijking van </w:t>
      </w:r>
      <w:r w:rsidR="5DFE8991" w:rsidRPr="0E39F776">
        <w:rPr>
          <w:rFonts w:ascii="Arial" w:eastAsia="Arial" w:hAnsi="Arial" w:cs="Arial"/>
        </w:rPr>
        <w:t>artikel</w:t>
      </w:r>
      <w:r w:rsidRPr="0E39F776">
        <w:rPr>
          <w:rFonts w:ascii="Arial" w:eastAsia="Arial" w:hAnsi="Arial" w:cs="Arial"/>
        </w:rPr>
        <w:t xml:space="preserve"> 29.3 Voorwaarden kan ProRail akkoord gaan met de ontvangst van </w:t>
      </w:r>
      <w:r w:rsidR="36A50108" w:rsidRPr="0E39F776">
        <w:rPr>
          <w:rFonts w:ascii="Arial" w:eastAsia="Arial" w:hAnsi="Arial" w:cs="Arial"/>
        </w:rPr>
        <w:t>een</w:t>
      </w:r>
      <w:r w:rsidRPr="0E39F776">
        <w:rPr>
          <w:rFonts w:ascii="Arial" w:eastAsia="Arial" w:hAnsi="Arial" w:cs="Arial"/>
        </w:rPr>
        <w:t xml:space="preserve"> bewijs van verzekering middels certificaat</w:t>
      </w:r>
      <w:r w:rsidR="179E147C" w:rsidRPr="0E39F776">
        <w:rPr>
          <w:rFonts w:ascii="Arial" w:eastAsia="Arial" w:hAnsi="Arial" w:cs="Arial"/>
        </w:rPr>
        <w:t>,</w:t>
      </w:r>
      <w:r w:rsidRPr="0E39F776">
        <w:rPr>
          <w:rFonts w:ascii="Arial" w:eastAsia="Arial" w:hAnsi="Arial" w:cs="Arial"/>
        </w:rPr>
        <w:t xml:space="preserve"> te verstrekken door de verzekeraar of verzekeringsmakelaar.</w:t>
      </w:r>
    </w:p>
    <w:p w14:paraId="32F7B995" w14:textId="2401EC35" w:rsidR="00A32965" w:rsidRPr="00507638" w:rsidRDefault="00A32965" w:rsidP="6E9CB89F">
      <w:pPr>
        <w:pStyle w:val="Lijstalinea"/>
        <w:rPr>
          <w:rFonts w:ascii="Arial" w:eastAsia="Arial" w:hAnsi="Arial" w:cs="Arial"/>
        </w:rPr>
      </w:pPr>
      <w:r w:rsidRPr="6E9CB89F">
        <w:rPr>
          <w:rFonts w:ascii="Arial" w:eastAsia="Arial" w:hAnsi="Arial" w:cs="Arial"/>
        </w:rPr>
        <w:t xml:space="preserve">Partijen komen overeen om in voorkomende gevallen de fictieve dienstbetrekking van thuiswerkers of gelijkgestelden zoals bedoeld in de artikelen 2b en 2c Uitvoeringsbesluit Loonbelasting 1965 en de artikelen 1 en 5 van het Besluit aanwijzing gevallen waarin arbeidsverhouding als dienstbetrekking wordt beschouwd (Besluit van 24 december 1986, Stb. 1986, 655), buiten toepassing te laten. </w:t>
      </w:r>
    </w:p>
    <w:p w14:paraId="4D2D5B0B" w14:textId="77777777" w:rsidR="00591452" w:rsidRDefault="00591452" w:rsidP="6E9CB89F">
      <w:pPr>
        <w:autoSpaceDE w:val="0"/>
        <w:autoSpaceDN w:val="0"/>
        <w:adjustRightInd w:val="0"/>
        <w:spacing w:before="120"/>
        <w:ind w:left="780"/>
        <w:rPr>
          <w:rFonts w:eastAsia="Arial" w:cs="Arial"/>
          <w:sz w:val="18"/>
          <w:szCs w:val="18"/>
        </w:rPr>
      </w:pPr>
    </w:p>
    <w:p w14:paraId="1E71D12C" w14:textId="102482A8" w:rsidR="00591452" w:rsidRPr="00591452" w:rsidRDefault="3AFD470D" w:rsidP="6E9CB89F">
      <w:pPr>
        <w:pStyle w:val="Kop1"/>
        <w:rPr>
          <w:rFonts w:ascii="Arial" w:eastAsia="Arial" w:hAnsi="Arial" w:cs="Arial"/>
          <w:lang w:eastAsia="en-US"/>
        </w:rPr>
      </w:pPr>
      <w:r w:rsidRPr="26E889A5">
        <w:rPr>
          <w:rFonts w:ascii="Arial" w:eastAsia="Arial" w:hAnsi="Arial" w:cs="Arial"/>
          <w:lang w:eastAsia="en-US"/>
        </w:rPr>
        <w:t xml:space="preserve"> </w:t>
      </w:r>
      <w:bookmarkStart w:id="114" w:name="_Toc1801639248"/>
      <w:r w:rsidR="69AEFB77" w:rsidRPr="26E889A5">
        <w:rPr>
          <w:rFonts w:ascii="Arial" w:eastAsia="Arial" w:hAnsi="Arial" w:cs="Arial"/>
          <w:lang w:eastAsia="en-US"/>
        </w:rPr>
        <w:t>Eigen verklaring sanctie</w:t>
      </w:r>
      <w:r w:rsidR="737F437C" w:rsidRPr="26E889A5">
        <w:rPr>
          <w:rFonts w:ascii="Arial" w:eastAsia="Arial" w:hAnsi="Arial" w:cs="Arial"/>
          <w:lang w:eastAsia="en-US"/>
        </w:rPr>
        <w:t>pakket</w:t>
      </w:r>
      <w:r w:rsidR="69AEFB77" w:rsidRPr="26E889A5">
        <w:rPr>
          <w:rFonts w:ascii="Arial" w:eastAsia="Arial" w:hAnsi="Arial" w:cs="Arial"/>
          <w:lang w:eastAsia="en-US"/>
        </w:rPr>
        <w:t xml:space="preserve"> Rusland</w:t>
      </w:r>
      <w:bookmarkEnd w:id="114"/>
      <w:r w:rsidR="69AEFB77" w:rsidRPr="26E889A5">
        <w:rPr>
          <w:rFonts w:ascii="Arial" w:eastAsia="Arial" w:hAnsi="Arial" w:cs="Arial"/>
          <w:lang w:eastAsia="en-US"/>
        </w:rPr>
        <w:t> </w:t>
      </w:r>
    </w:p>
    <w:p w14:paraId="0F724CFE" w14:textId="32FBBDD9" w:rsidR="00591452" w:rsidRPr="002B335D" w:rsidRDefault="00591452" w:rsidP="6E9CB89F">
      <w:pPr>
        <w:pStyle w:val="Lijstalinea"/>
        <w:rPr>
          <w:rFonts w:ascii="Arial" w:eastAsia="Arial" w:hAnsi="Arial" w:cs="Arial"/>
        </w:rPr>
      </w:pPr>
      <w:r w:rsidRPr="6E9CB89F">
        <w:rPr>
          <w:rFonts w:ascii="Arial" w:eastAsia="Arial" w:hAnsi="Arial" w:cs="Arial"/>
        </w:rPr>
        <w:t xml:space="preserve">Opdrachtnemer heeft bij Aanbieding de “Eigen verklaring sanctiepakket Rusland” ingediend. </w:t>
      </w:r>
      <w:r w:rsidR="00BE43CC" w:rsidRPr="6E9CB89F">
        <w:rPr>
          <w:rFonts w:ascii="Arial" w:eastAsia="Arial" w:hAnsi="Arial" w:cs="Arial"/>
        </w:rPr>
        <w:t>Opdrachtnemer</w:t>
      </w:r>
      <w:r w:rsidRPr="6E9CB89F">
        <w:rPr>
          <w:rFonts w:ascii="Arial" w:eastAsia="Arial" w:hAnsi="Arial" w:cs="Arial"/>
        </w:rPr>
        <w:t xml:space="preserve"> is verplicht gedurende de looptijd van deze overeenkomst te handelen overeenkomstig deze verklaring.  </w:t>
      </w:r>
    </w:p>
    <w:p w14:paraId="67BFFCFE" w14:textId="2AD82577" w:rsidR="00584366" w:rsidRPr="002B335D" w:rsidRDefault="00591452" w:rsidP="6E9CB89F">
      <w:pPr>
        <w:pStyle w:val="Lijstalinea"/>
        <w:rPr>
          <w:rFonts w:ascii="Arial" w:eastAsia="Arial" w:hAnsi="Arial" w:cs="Arial"/>
        </w:rPr>
      </w:pPr>
      <w:r w:rsidRPr="6E9CB89F">
        <w:rPr>
          <w:rFonts w:ascii="Arial" w:eastAsia="Arial" w:hAnsi="Arial" w:cs="Arial"/>
        </w:rPr>
        <w:t xml:space="preserve">Bij overtreding van het bepaalde in het vorige lid heeft </w:t>
      </w:r>
      <w:r w:rsidR="6B47B609" w:rsidRPr="6E9CB89F">
        <w:rPr>
          <w:rFonts w:ascii="Arial" w:eastAsia="Arial" w:hAnsi="Arial" w:cs="Arial"/>
        </w:rPr>
        <w:t>ProRail</w:t>
      </w:r>
      <w:r w:rsidRPr="6E9CB89F">
        <w:rPr>
          <w:rFonts w:ascii="Arial" w:eastAsia="Arial" w:hAnsi="Arial" w:cs="Arial"/>
        </w:rPr>
        <w:t xml:space="preserve"> het recht deze Overeenkomst op grond van artikel 6:228 lid 1 sub a BW geheel of gedeeltelijk te vernietigen, tenzij Opdrachtnemer binnen zeven dagen, nadat </w:t>
      </w:r>
      <w:r w:rsidR="6B47B609" w:rsidRPr="6E9CB89F">
        <w:rPr>
          <w:rFonts w:ascii="Arial" w:eastAsia="Arial" w:hAnsi="Arial" w:cs="Arial"/>
        </w:rPr>
        <w:t>ProRail</w:t>
      </w:r>
      <w:r w:rsidRPr="6E9CB89F">
        <w:rPr>
          <w:rFonts w:ascii="Arial" w:eastAsia="Arial" w:hAnsi="Arial" w:cs="Arial"/>
        </w:rPr>
        <w:t xml:space="preserve"> haar voornemen tot vernietiging schriftelijk kenbaar heeft gemaakt, alsnog haar verplichtingen op grond van het vorige lid volledig nakomt. </w:t>
      </w:r>
    </w:p>
    <w:p w14:paraId="2071FD46" w14:textId="77777777" w:rsidR="00A91DCF" w:rsidRPr="00A91DCF" w:rsidRDefault="00A91DCF" w:rsidP="6E9CB89F">
      <w:pPr>
        <w:autoSpaceDE w:val="0"/>
        <w:autoSpaceDN w:val="0"/>
        <w:adjustRightInd w:val="0"/>
        <w:spacing w:before="120"/>
        <w:ind w:left="780"/>
        <w:rPr>
          <w:rFonts w:eastAsia="Arial" w:cs="Arial"/>
          <w:sz w:val="18"/>
          <w:szCs w:val="18"/>
        </w:rPr>
      </w:pPr>
    </w:p>
    <w:p w14:paraId="1462E6B1" w14:textId="63B51556" w:rsidR="00B455B3" w:rsidRPr="00B455B3" w:rsidRDefault="3AFD470D" w:rsidP="6E9CB89F">
      <w:pPr>
        <w:pStyle w:val="Kop1"/>
        <w:rPr>
          <w:rFonts w:ascii="Arial" w:eastAsia="Arial" w:hAnsi="Arial" w:cs="Arial"/>
        </w:rPr>
      </w:pPr>
      <w:bookmarkStart w:id="115" w:name="_Toc2137591203"/>
      <w:r w:rsidRPr="26E889A5">
        <w:rPr>
          <w:rFonts w:ascii="Arial" w:eastAsia="Arial" w:hAnsi="Arial" w:cs="Arial"/>
        </w:rPr>
        <w:t xml:space="preserve"> </w:t>
      </w:r>
      <w:bookmarkStart w:id="116" w:name="_Toc155207231"/>
      <w:r w:rsidR="6D933624" w:rsidRPr="26E889A5">
        <w:rPr>
          <w:rFonts w:ascii="Arial" w:eastAsia="Arial" w:hAnsi="Arial" w:cs="Arial"/>
        </w:rPr>
        <w:t>Geschillenregeling en toepasselijk recht</w:t>
      </w:r>
      <w:bookmarkEnd w:id="115"/>
      <w:bookmarkEnd w:id="116"/>
    </w:p>
    <w:p w14:paraId="3138C382" w14:textId="7C929E8C" w:rsidR="00B455B3" w:rsidRPr="002B335D" w:rsidRDefault="00B455B3" w:rsidP="6E9CB89F">
      <w:pPr>
        <w:pStyle w:val="Lijstalinea"/>
        <w:rPr>
          <w:rFonts w:ascii="Arial" w:eastAsia="Arial" w:hAnsi="Arial" w:cs="Arial"/>
        </w:rPr>
      </w:pPr>
      <w:r w:rsidRPr="6E9CB89F">
        <w:rPr>
          <w:rFonts w:ascii="Arial" w:eastAsia="Arial" w:hAnsi="Arial" w:cs="Arial"/>
        </w:rPr>
        <w:t>Geschillen voortvloeiend uit de Overeenkomst worden zoveel mogelijk eerst in minnelijk overleg en daarna desgewenst opgeschaald naar de directies van Partijen, opgelost.</w:t>
      </w:r>
    </w:p>
    <w:p w14:paraId="49B2BF5A" w14:textId="0A67ABCF" w:rsidR="00B455B3" w:rsidRPr="002B335D" w:rsidRDefault="00B455B3" w:rsidP="6E9CB89F">
      <w:pPr>
        <w:pStyle w:val="Lijstalinea"/>
        <w:rPr>
          <w:rFonts w:ascii="Arial" w:eastAsia="Arial" w:hAnsi="Arial" w:cs="Arial"/>
        </w:rPr>
      </w:pPr>
      <w:r w:rsidRPr="6E9CB89F">
        <w:rPr>
          <w:rFonts w:ascii="Arial" w:eastAsia="Arial" w:hAnsi="Arial" w:cs="Arial"/>
        </w:rPr>
        <w:t xml:space="preserve">Indien het minnelijk overleg als bedoeld in dit artikel niet tot een voor één der Partijen bevredigend resultaat leidt, kan het geschil of het daarmee verband houdende door één der Partijen worden voorgelegd aan de bevoegde rechter van de Rechtbank </w:t>
      </w:r>
      <w:r w:rsidR="00970A55" w:rsidRPr="6E9CB89F">
        <w:rPr>
          <w:rFonts w:ascii="Arial" w:eastAsia="Arial" w:hAnsi="Arial" w:cs="Arial"/>
        </w:rPr>
        <w:t>Midden-Nederland, locatie Utrecht.</w:t>
      </w:r>
    </w:p>
    <w:p w14:paraId="690DB8B2" w14:textId="16387F60" w:rsidR="00B455B3" w:rsidRPr="00A91DCF" w:rsidRDefault="156A3B10" w:rsidP="0E39F776">
      <w:pPr>
        <w:pStyle w:val="Lijstalinea"/>
        <w:autoSpaceDE w:val="0"/>
        <w:autoSpaceDN w:val="0"/>
        <w:adjustRightInd w:val="0"/>
        <w:spacing w:before="120"/>
        <w:rPr>
          <w:rFonts w:ascii="Arial" w:eastAsia="Arial" w:hAnsi="Arial" w:cs="Arial"/>
        </w:rPr>
      </w:pPr>
      <w:r w:rsidRPr="0E39F776">
        <w:rPr>
          <w:rFonts w:ascii="Arial" w:eastAsia="Arial" w:hAnsi="Arial" w:cs="Arial"/>
        </w:rPr>
        <w:t xml:space="preserve">ProRail kan </w:t>
      </w:r>
      <w:r w:rsidR="77F83D36" w:rsidRPr="0E39F776">
        <w:rPr>
          <w:rFonts w:ascii="Arial" w:eastAsia="Arial" w:hAnsi="Arial" w:cs="Arial"/>
        </w:rPr>
        <w:t xml:space="preserve">besluiten om, in afwijking van </w:t>
      </w:r>
      <w:r w:rsidR="09DF6AFE" w:rsidRPr="0E39F776">
        <w:rPr>
          <w:rFonts w:ascii="Arial" w:eastAsia="Arial" w:hAnsi="Arial" w:cs="Arial"/>
        </w:rPr>
        <w:t>dit artikel</w:t>
      </w:r>
      <w:r w:rsidR="77F83D36" w:rsidRPr="0E39F776">
        <w:rPr>
          <w:rFonts w:ascii="Arial" w:eastAsia="Arial" w:hAnsi="Arial" w:cs="Arial"/>
        </w:rPr>
        <w:t>, het geschil voor te leggen aan de Stichting Geschillenoplossing Automatisering, gevestigd te Heemstede.</w:t>
      </w:r>
    </w:p>
    <w:p w14:paraId="7541791C" w14:textId="350067D3" w:rsidR="00B455B3" w:rsidRPr="00B455B3" w:rsidRDefault="3AFD470D" w:rsidP="6E9CB89F">
      <w:pPr>
        <w:pStyle w:val="Kop1"/>
        <w:rPr>
          <w:rFonts w:ascii="Arial" w:eastAsia="Arial" w:hAnsi="Arial" w:cs="Arial"/>
        </w:rPr>
      </w:pPr>
      <w:bookmarkStart w:id="117" w:name="_Toc906653129"/>
      <w:r w:rsidRPr="26E889A5">
        <w:rPr>
          <w:rFonts w:ascii="Arial" w:eastAsia="Arial" w:hAnsi="Arial" w:cs="Arial"/>
        </w:rPr>
        <w:t xml:space="preserve"> </w:t>
      </w:r>
      <w:bookmarkStart w:id="118" w:name="_Toc2105807900"/>
      <w:r w:rsidR="6D933624" w:rsidRPr="26E889A5">
        <w:rPr>
          <w:rFonts w:ascii="Arial" w:eastAsia="Arial" w:hAnsi="Arial" w:cs="Arial"/>
        </w:rPr>
        <w:t>Wijziging van deze Overeenkomst</w:t>
      </w:r>
      <w:bookmarkEnd w:id="117"/>
      <w:bookmarkEnd w:id="118"/>
    </w:p>
    <w:p w14:paraId="6BD02619" w14:textId="12EF03A2" w:rsidR="00B455B3" w:rsidRPr="002B335D" w:rsidRDefault="00B455B3" w:rsidP="6E9CB89F">
      <w:pPr>
        <w:pStyle w:val="Lijstalinea"/>
        <w:rPr>
          <w:rFonts w:ascii="Arial" w:eastAsia="Arial" w:hAnsi="Arial" w:cs="Arial"/>
        </w:rPr>
      </w:pPr>
      <w:r w:rsidRPr="6E9CB89F">
        <w:rPr>
          <w:rFonts w:ascii="Arial" w:eastAsia="Arial" w:hAnsi="Arial" w:cs="Arial"/>
        </w:rPr>
        <w:t>Afwijkingen van deze Overeenkomst zijn slechts bindend voor zover zij uitdrukkelijk tussen Partijen schriftelijk zijn overeengekomen.</w:t>
      </w:r>
      <w:r w:rsidR="00790A59" w:rsidRPr="6E9CB89F">
        <w:rPr>
          <w:rFonts w:ascii="Arial" w:eastAsia="Arial" w:hAnsi="Arial" w:cs="Arial"/>
        </w:rPr>
        <w:t xml:space="preserve"> Mondelinge mededelingen, toezeggingen of afspraken hebben geen rechtskracht tenzij deze schriftelijk zijn bevestigd</w:t>
      </w:r>
      <w:r w:rsidR="00A21594" w:rsidRPr="6E9CB89F">
        <w:rPr>
          <w:rFonts w:ascii="Arial" w:eastAsia="Arial" w:hAnsi="Arial" w:cs="Arial"/>
        </w:rPr>
        <w:t>.</w:t>
      </w:r>
    </w:p>
    <w:p w14:paraId="289F60AF" w14:textId="53AB55ED" w:rsidR="00B455B3" w:rsidRPr="002B335D" w:rsidRDefault="00B455B3" w:rsidP="6E9CB89F">
      <w:pPr>
        <w:pStyle w:val="Lijstalinea"/>
        <w:rPr>
          <w:rFonts w:ascii="Arial" w:eastAsia="Arial" w:hAnsi="Arial" w:cs="Arial"/>
        </w:rPr>
      </w:pPr>
      <w:r w:rsidRPr="6E9CB89F">
        <w:rPr>
          <w:rFonts w:ascii="Arial" w:eastAsia="Arial" w:hAnsi="Arial" w:cs="Arial"/>
        </w:rPr>
        <w:t xml:space="preserve">De contactpersonen van </w:t>
      </w:r>
      <w:r w:rsidR="6B47B609" w:rsidRPr="6E9CB89F">
        <w:rPr>
          <w:rFonts w:ascii="Arial" w:eastAsia="Arial" w:hAnsi="Arial" w:cs="Arial"/>
        </w:rPr>
        <w:t>ProRail</w:t>
      </w:r>
      <w:r w:rsidRPr="6E9CB89F">
        <w:rPr>
          <w:rFonts w:ascii="Arial" w:eastAsia="Arial" w:hAnsi="Arial" w:cs="Arial"/>
        </w:rPr>
        <w:t xml:space="preserve"> is </w:t>
      </w:r>
      <w:r w:rsidR="00487ECE" w:rsidRPr="6E9CB89F">
        <w:rPr>
          <w:rFonts w:ascii="Arial" w:eastAsia="Arial" w:hAnsi="Arial" w:cs="Arial"/>
        </w:rPr>
        <w:t xml:space="preserve">wel/ </w:t>
      </w:r>
      <w:r w:rsidRPr="6E9CB89F">
        <w:rPr>
          <w:rFonts w:ascii="Arial" w:eastAsia="Arial" w:hAnsi="Arial" w:cs="Arial"/>
        </w:rPr>
        <w:t xml:space="preserve">niet bevoegd tot wijziging van de Overeenkomst. Wijziging van de Overeenkomst is bij </w:t>
      </w:r>
      <w:r w:rsidR="6B47B609" w:rsidRPr="6E9CB89F">
        <w:rPr>
          <w:rFonts w:ascii="Arial" w:eastAsia="Arial" w:hAnsi="Arial" w:cs="Arial"/>
        </w:rPr>
        <w:t>ProRail</w:t>
      </w:r>
      <w:r w:rsidRPr="6E9CB89F">
        <w:rPr>
          <w:rFonts w:ascii="Arial" w:eastAsia="Arial" w:hAnsi="Arial" w:cs="Arial"/>
        </w:rPr>
        <w:t xml:space="preserve"> voorbehouden aan de directie.</w:t>
      </w:r>
    </w:p>
    <w:p w14:paraId="4EF264F5" w14:textId="57211157" w:rsidR="00A91DCF" w:rsidRPr="00A45B94" w:rsidRDefault="2FBCF165" w:rsidP="0E39F776">
      <w:pPr>
        <w:pStyle w:val="Lijstalinea"/>
        <w:rPr>
          <w:rFonts w:ascii="Arial" w:eastAsia="Arial" w:hAnsi="Arial" w:cs="Arial"/>
        </w:rPr>
      </w:pPr>
      <w:r w:rsidRPr="0E39F776">
        <w:rPr>
          <w:rFonts w:ascii="Arial" w:eastAsia="Arial" w:hAnsi="Arial" w:cs="Arial"/>
        </w:rPr>
        <w:t>Naar zijn aard is</w:t>
      </w:r>
      <w:r w:rsidR="7FA93A6C" w:rsidRPr="0E39F776">
        <w:rPr>
          <w:rFonts w:ascii="Arial" w:eastAsia="Arial" w:hAnsi="Arial" w:cs="Arial"/>
        </w:rPr>
        <w:t xml:space="preserve"> DAP</w:t>
      </w:r>
      <w:r w:rsidRPr="0E39F776">
        <w:rPr>
          <w:rFonts w:ascii="Arial" w:eastAsia="Arial" w:hAnsi="Arial" w:cs="Arial"/>
        </w:rPr>
        <w:t xml:space="preserve"> een levend document en kan daarom gewijzigd worden. In </w:t>
      </w:r>
      <w:r w:rsidR="6A0A490A" w:rsidRPr="0E39F776">
        <w:rPr>
          <w:rFonts w:ascii="Arial" w:eastAsia="Arial" w:hAnsi="Arial" w:cs="Arial"/>
        </w:rPr>
        <w:t>dit document</w:t>
      </w:r>
      <w:r w:rsidRPr="0E39F776">
        <w:rPr>
          <w:rFonts w:ascii="Arial" w:eastAsia="Arial" w:hAnsi="Arial" w:cs="Arial"/>
        </w:rPr>
        <w:t xml:space="preserve"> kunnen gewijzigde afspraken worden opgenomen, voor zover dit ziet op afspraken omtrent procedures en nadere invulling dan wel uitvoering van de Overeenkomst. </w:t>
      </w:r>
      <w:r w:rsidR="032169F0" w:rsidRPr="0E39F776">
        <w:rPr>
          <w:rFonts w:ascii="Arial" w:eastAsia="Arial" w:hAnsi="Arial" w:cs="Arial"/>
        </w:rPr>
        <w:t xml:space="preserve">In </w:t>
      </w:r>
      <w:r w:rsidR="64B9E0F1" w:rsidRPr="0E39F776">
        <w:rPr>
          <w:rFonts w:ascii="Arial" w:eastAsia="Arial" w:hAnsi="Arial" w:cs="Arial"/>
        </w:rPr>
        <w:t>genoemd document</w:t>
      </w:r>
      <w:r w:rsidR="032169F0" w:rsidRPr="0E39F776">
        <w:rPr>
          <w:rFonts w:ascii="Arial" w:eastAsia="Arial" w:hAnsi="Arial" w:cs="Arial"/>
        </w:rPr>
        <w:t xml:space="preserve"> kunnen geen afspraken opgenomen worden die een materiële wijziging van de Overeenkomst meebrengen.</w:t>
      </w:r>
    </w:p>
    <w:p w14:paraId="5B2701F2" w14:textId="7A00246C" w:rsidR="05F27B3D" w:rsidRDefault="05F27B3D" w:rsidP="6E9CB89F">
      <w:pPr>
        <w:pStyle w:val="Lijstalinea"/>
        <w:rPr>
          <w:rFonts w:ascii="Arial" w:eastAsia="Arial" w:hAnsi="Arial" w:cs="Arial"/>
        </w:rPr>
      </w:pPr>
      <w:r w:rsidRPr="6E9CB89F">
        <w:rPr>
          <w:rFonts w:ascii="Arial" w:eastAsia="Arial" w:hAnsi="Arial" w:cs="Arial"/>
        </w:rPr>
        <w:t xml:space="preserve">Indien enige bepaling van deze overeenkomst nietig, vernietigbaar of anderszins </w:t>
      </w:r>
      <w:proofErr w:type="spellStart"/>
      <w:r w:rsidRPr="6E9CB89F">
        <w:rPr>
          <w:rFonts w:ascii="Arial" w:eastAsia="Arial" w:hAnsi="Arial" w:cs="Arial"/>
        </w:rPr>
        <w:t>onafdwingbaar</w:t>
      </w:r>
      <w:proofErr w:type="spellEnd"/>
      <w:r w:rsidRPr="6E9CB89F">
        <w:rPr>
          <w:rFonts w:ascii="Arial" w:eastAsia="Arial" w:hAnsi="Arial" w:cs="Arial"/>
        </w:rPr>
        <w:t xml:space="preserve"> blijkt te zijn, blijven de overige bepalingen volledig van kracht. Partijen zullen in dat geval in goed overleg een nieuwe bepaling vaststellen die zoveel mogelijk aansluit bij de strekking van de oorspronkelijke bepaling. </w:t>
      </w:r>
      <w:r w:rsidR="1DE06741" w:rsidRPr="6E9CB89F">
        <w:rPr>
          <w:rFonts w:ascii="Arial" w:eastAsia="Arial" w:hAnsi="Arial" w:cs="Arial"/>
        </w:rPr>
        <w:t>Een dergelijke wijziging leidt in beginsel niet tot een wezenlijke wijziging zoals bedoeld in artikel 3.80d jo. Hoofdstuk 2.5 Aw2012.</w:t>
      </w:r>
    </w:p>
    <w:p w14:paraId="72121013" w14:textId="0AB652D2" w:rsidR="23B195C1" w:rsidRDefault="44A91362" w:rsidP="6E9CB89F">
      <w:pPr>
        <w:pStyle w:val="Lijstalinea"/>
        <w:rPr>
          <w:rFonts w:ascii="Arial" w:eastAsia="Arial" w:hAnsi="Arial" w:cs="Arial"/>
        </w:rPr>
      </w:pPr>
      <w:r w:rsidRPr="6E9CB89F">
        <w:rPr>
          <w:rFonts w:ascii="Arial" w:eastAsia="Arial" w:hAnsi="Arial" w:cs="Arial"/>
        </w:rPr>
        <w:t>Het vorige lid</w:t>
      </w:r>
      <w:r w:rsidR="23B195C1" w:rsidRPr="6E9CB89F">
        <w:rPr>
          <w:rFonts w:ascii="Arial" w:eastAsia="Arial" w:hAnsi="Arial" w:cs="Arial"/>
        </w:rPr>
        <w:t xml:space="preserve"> vindt geen toepassing indien het resterende deel in onverbrekelijk verband staat met de vernietigde bepaling </w:t>
      </w:r>
    </w:p>
    <w:p w14:paraId="40AF4FE1" w14:textId="77777777" w:rsidR="00B455B3" w:rsidRDefault="00B455B3" w:rsidP="6E9CB89F">
      <w:pPr>
        <w:suppressAutoHyphens/>
        <w:spacing w:before="120" w:line="240" w:lineRule="auto"/>
        <w:ind w:right="-1"/>
        <w:rPr>
          <w:rFonts w:eastAsia="Arial" w:cs="Arial"/>
          <w:sz w:val="18"/>
          <w:szCs w:val="18"/>
          <w:lang w:val="nl"/>
        </w:rPr>
      </w:pPr>
    </w:p>
    <w:p w14:paraId="20983F1C" w14:textId="5300B226" w:rsidR="00B455B3" w:rsidRPr="00970A55" w:rsidRDefault="3AFD470D" w:rsidP="6E9CB89F">
      <w:pPr>
        <w:pStyle w:val="Kop1"/>
        <w:rPr>
          <w:rFonts w:ascii="Arial" w:eastAsia="Arial" w:hAnsi="Arial" w:cs="Arial"/>
        </w:rPr>
      </w:pPr>
      <w:bookmarkStart w:id="119" w:name="_Toc1634731329"/>
      <w:r w:rsidRPr="26E889A5">
        <w:rPr>
          <w:rFonts w:ascii="Arial" w:eastAsia="Arial" w:hAnsi="Arial" w:cs="Arial"/>
        </w:rPr>
        <w:t xml:space="preserve"> </w:t>
      </w:r>
      <w:bookmarkStart w:id="120" w:name="_Toc217668655"/>
      <w:r w:rsidR="6D933624" w:rsidRPr="26E889A5">
        <w:rPr>
          <w:rFonts w:ascii="Arial" w:eastAsia="Arial" w:hAnsi="Arial" w:cs="Arial"/>
        </w:rPr>
        <w:t>Wijzigingen uit Nota’s van Inlichtingen</w:t>
      </w:r>
      <w:bookmarkEnd w:id="119"/>
      <w:bookmarkEnd w:id="120"/>
    </w:p>
    <w:bookmarkEnd w:id="72"/>
    <w:p w14:paraId="0011FF22" w14:textId="058A3B2E" w:rsidR="007F6A50" w:rsidRDefault="6D933624" w:rsidP="26E889A5">
      <w:pPr>
        <w:pStyle w:val="Lijstalinea"/>
        <w:spacing w:before="120"/>
        <w:rPr>
          <w:ins w:id="121" w:author="Westzaan, D. (Darix)" w:date="2026-07-22T06:56:00Z" w16du:dateUtc="2026-07-22T06:56:33Z"/>
          <w:rFonts w:ascii="Arial" w:eastAsia="Arial" w:hAnsi="Arial" w:cs="Arial"/>
        </w:rPr>
      </w:pPr>
      <w:r w:rsidRPr="09F4DACB">
        <w:rPr>
          <w:rFonts w:ascii="Arial" w:eastAsia="Arial" w:hAnsi="Arial" w:cs="Arial"/>
        </w:rPr>
        <w:t xml:space="preserve">Uit de Nota’s van Inlichtingen </w:t>
      </w:r>
      <w:r w:rsidRPr="09F4DACB">
        <w:rPr>
          <w:rFonts w:ascii="Arial" w:eastAsia="Arial" w:hAnsi="Arial" w:cs="Arial"/>
          <w:highlight w:val="yellow"/>
        </w:rPr>
        <w:t>1 (….) en 2 (….) zijn</w:t>
      </w:r>
      <w:r w:rsidRPr="09F4DACB">
        <w:rPr>
          <w:rFonts w:ascii="Arial" w:eastAsia="Arial" w:hAnsi="Arial" w:cs="Arial"/>
        </w:rPr>
        <w:t xml:space="preserve"> de volgende wijzigingen overeengekomen:</w:t>
      </w:r>
    </w:p>
    <w:p w14:paraId="61B84AEC" w14:textId="1DB436BB" w:rsidR="21448B35" w:rsidRDefault="21448B35" w:rsidP="004144A3">
      <w:pPr>
        <w:pStyle w:val="OpsommingZ"/>
      </w:pPr>
      <w:ins w:id="122" w:author="Westzaan, D. (Darix)" w:date="2026-07-22T06:57:00Z" w16du:dateUtc="2026-07-22T06:57:01Z">
        <w:r w:rsidRPr="09F4DACB">
          <w:t xml:space="preserve">In aanvulling op art. 15.6 Voorwaarden geldt dat Opdrachtnemer het recht heeft om de Prestatie op te schorten indien ProRail herhaaldelijk en zonder motivatie tekortschiet in de nakoming van haar verplichting(en) en in zoverre opschorting niet op grond van art. 24 Overeenkomst wordt uitgesloten.  </w:t>
        </w:r>
      </w:ins>
    </w:p>
    <w:p w14:paraId="2E9C5C02" w14:textId="750C1774" w:rsidR="007F6A50" w:rsidRDefault="007F6A50" w:rsidP="09F4DACB">
      <w:pPr>
        <w:spacing w:before="120" w:line="240" w:lineRule="auto"/>
        <w:rPr>
          <w:rFonts w:eastAsia="Arial" w:cs="Arial"/>
        </w:rPr>
      </w:pPr>
    </w:p>
    <w:p w14:paraId="79560E18" w14:textId="77777777" w:rsidR="00F83C7F" w:rsidRDefault="00F83C7F" w:rsidP="6E9CB89F">
      <w:pPr>
        <w:pStyle w:val="Ondertitel"/>
        <w:jc w:val="center"/>
        <w:rPr>
          <w:rFonts w:ascii="Arial" w:eastAsia="Arial" w:hAnsi="Arial"/>
        </w:rPr>
      </w:pPr>
    </w:p>
    <w:p w14:paraId="7B1CB03B" w14:textId="4BD9B087" w:rsidR="00BE64A9" w:rsidRDefault="00BE64A9" w:rsidP="6E9CB89F">
      <w:pPr>
        <w:pStyle w:val="Ondertitel"/>
        <w:jc w:val="center"/>
        <w:rPr>
          <w:rFonts w:ascii="Arial" w:eastAsia="Arial" w:hAnsi="Arial"/>
        </w:rPr>
      </w:pPr>
      <w:r w:rsidRPr="6E9CB89F">
        <w:rPr>
          <w:rFonts w:ascii="Arial" w:eastAsia="Arial" w:hAnsi="Arial"/>
        </w:rPr>
        <w:t xml:space="preserve">HANDTEKENINGENPAGINA BIJ </w:t>
      </w:r>
    </w:p>
    <w:p w14:paraId="24AC565E" w14:textId="2C103BD7" w:rsidR="00424EF5" w:rsidRDefault="00424EF5" w:rsidP="6E9CB89F">
      <w:pPr>
        <w:pStyle w:val="Ondertitel"/>
        <w:jc w:val="center"/>
        <w:rPr>
          <w:rFonts w:ascii="Arial" w:eastAsia="Arial" w:hAnsi="Arial"/>
        </w:rPr>
      </w:pPr>
      <w:r w:rsidRPr="6E9CB89F">
        <w:rPr>
          <w:rFonts w:ascii="Arial" w:eastAsia="Arial" w:hAnsi="Arial"/>
        </w:rPr>
        <w:t>ARBIT 2022</w:t>
      </w:r>
      <w:r w:rsidR="00FB1CBE" w:rsidRPr="6E9CB89F">
        <w:rPr>
          <w:rFonts w:ascii="Arial" w:eastAsia="Arial" w:hAnsi="Arial"/>
        </w:rPr>
        <w:t xml:space="preserve"> - </w:t>
      </w:r>
      <w:r w:rsidR="003C188D" w:rsidRPr="6E9CB89F">
        <w:rPr>
          <w:rFonts w:ascii="Arial" w:eastAsia="Arial" w:hAnsi="Arial"/>
        </w:rPr>
        <w:t>Overeenkomst</w:t>
      </w:r>
      <w:r w:rsidRPr="6E9CB89F">
        <w:rPr>
          <w:rFonts w:ascii="Arial" w:eastAsia="Arial" w:hAnsi="Arial"/>
        </w:rPr>
        <w:t xml:space="preserve"> </w:t>
      </w:r>
      <w:r w:rsidR="00FB1CBE" w:rsidRPr="6E9CB89F">
        <w:rPr>
          <w:rFonts w:ascii="Arial" w:eastAsia="Arial" w:hAnsi="Arial"/>
        </w:rPr>
        <w:t>(DIENSTEN)</w:t>
      </w:r>
    </w:p>
    <w:p w14:paraId="585A7F9D" w14:textId="4E80222F" w:rsidR="00BE64A9" w:rsidRDefault="00BE64A9" w:rsidP="6E9CB89F">
      <w:pPr>
        <w:pStyle w:val="Ondertitel"/>
        <w:jc w:val="center"/>
        <w:rPr>
          <w:rFonts w:ascii="Arial" w:eastAsia="Arial" w:hAnsi="Arial"/>
        </w:rPr>
      </w:pPr>
      <w:r w:rsidRPr="6E9CB89F">
        <w:rPr>
          <w:rFonts w:ascii="Arial" w:eastAsia="Arial" w:hAnsi="Arial"/>
        </w:rPr>
        <w:t>([</w:t>
      </w:r>
      <w:r w:rsidRPr="6E9CB89F">
        <w:rPr>
          <w:rFonts w:ascii="Arial" w:eastAsia="Arial" w:hAnsi="Arial"/>
          <w:highlight w:val="yellow"/>
        </w:rPr>
        <w:t>REFERENTIEnummer</w:t>
      </w:r>
      <w:r w:rsidRPr="6E9CB89F">
        <w:rPr>
          <w:rFonts w:ascii="Arial" w:eastAsia="Arial" w:hAnsi="Arial"/>
        </w:rPr>
        <w:t>])</w:t>
      </w:r>
    </w:p>
    <w:p w14:paraId="22322C61" w14:textId="77777777" w:rsidR="00424EF5" w:rsidRPr="00424EF5" w:rsidRDefault="00424EF5" w:rsidP="6E9CB89F">
      <w:pPr>
        <w:rPr>
          <w:rFonts w:eastAsia="Arial" w:cs="Arial"/>
        </w:rPr>
      </w:pPr>
    </w:p>
    <w:tbl>
      <w:tblPr>
        <w:tblW w:w="0" w:type="auto"/>
        <w:tblLook w:val="04A0" w:firstRow="1" w:lastRow="0" w:firstColumn="1" w:lastColumn="0" w:noHBand="0" w:noVBand="1"/>
      </w:tblPr>
      <w:tblGrid>
        <w:gridCol w:w="4597"/>
        <w:gridCol w:w="4587"/>
      </w:tblGrid>
      <w:tr w:rsidR="00424EF5" w14:paraId="073619B9" w14:textId="77777777" w:rsidTr="6E9CB89F">
        <w:tc>
          <w:tcPr>
            <w:tcW w:w="4606" w:type="dxa"/>
          </w:tcPr>
          <w:p w14:paraId="2350B069" w14:textId="77777777" w:rsidR="00424EF5" w:rsidRDefault="00424EF5" w:rsidP="6E9CB89F">
            <w:pPr>
              <w:rPr>
                <w:rFonts w:eastAsia="Arial" w:cs="Arial"/>
              </w:rPr>
            </w:pPr>
            <w:r w:rsidRPr="6E9CB89F">
              <w:rPr>
                <w:rFonts w:eastAsia="Arial" w:cs="Arial"/>
              </w:rPr>
              <w:t xml:space="preserve">Namens </w:t>
            </w:r>
            <w:r w:rsidRPr="6E9CB89F">
              <w:rPr>
                <w:rFonts w:eastAsia="Arial" w:cs="Arial"/>
                <w:b/>
                <w:bCs/>
              </w:rPr>
              <w:t>ProRail</w:t>
            </w:r>
            <w:r w:rsidRPr="6E9CB89F">
              <w:rPr>
                <w:rFonts w:eastAsia="Arial" w:cs="Arial"/>
              </w:rPr>
              <w:t>,</w:t>
            </w:r>
          </w:p>
          <w:p w14:paraId="698C66BC" w14:textId="77777777" w:rsidR="00424EF5" w:rsidRDefault="00424EF5" w:rsidP="6E9CB89F">
            <w:pPr>
              <w:rPr>
                <w:rFonts w:eastAsia="Arial" w:cs="Arial"/>
              </w:rPr>
            </w:pPr>
          </w:p>
          <w:p w14:paraId="4A4E3C26" w14:textId="77777777" w:rsidR="00424EF5" w:rsidRDefault="00424EF5" w:rsidP="6E9CB89F">
            <w:pPr>
              <w:spacing w:before="480"/>
              <w:rPr>
                <w:rFonts w:eastAsia="Arial" w:cs="Arial"/>
              </w:rPr>
            </w:pPr>
            <w:r w:rsidRPr="6E9CB89F">
              <w:rPr>
                <w:rFonts w:eastAsia="Arial" w:cs="Arial"/>
              </w:rPr>
              <w:t>___________________________</w:t>
            </w:r>
          </w:p>
          <w:p w14:paraId="36664F54" w14:textId="77777777" w:rsidR="00424EF5" w:rsidRPr="002246AE" w:rsidRDefault="00424EF5" w:rsidP="6E9CB89F">
            <w:pPr>
              <w:rPr>
                <w:rFonts w:eastAsia="Arial" w:cs="Arial"/>
                <w:b/>
                <w:bCs/>
              </w:rPr>
            </w:pPr>
            <w:r w:rsidRPr="6E9CB89F">
              <w:rPr>
                <w:rFonts w:eastAsia="Arial" w:cs="Arial"/>
                <w:b/>
                <w:bCs/>
              </w:rPr>
              <w:t>De heer/Mevrouw [</w:t>
            </w:r>
            <w:r w:rsidRPr="6E9CB89F">
              <w:rPr>
                <w:rFonts w:eastAsia="Arial" w:cs="Arial"/>
                <w:b/>
                <w:bCs/>
                <w:highlight w:val="yellow"/>
              </w:rPr>
              <w:t>XXX</w:t>
            </w:r>
            <w:r w:rsidRPr="6E9CB89F">
              <w:rPr>
                <w:rFonts w:eastAsia="Arial" w:cs="Arial"/>
                <w:b/>
                <w:bCs/>
              </w:rPr>
              <w:t>]</w:t>
            </w:r>
          </w:p>
          <w:p w14:paraId="0DFE14F9" w14:textId="77777777" w:rsidR="00424EF5" w:rsidRDefault="00424EF5" w:rsidP="6E9CB89F">
            <w:pPr>
              <w:rPr>
                <w:rFonts w:eastAsia="Arial" w:cs="Arial"/>
              </w:rPr>
            </w:pPr>
            <w:r w:rsidRPr="6E9CB89F">
              <w:rPr>
                <w:rFonts w:eastAsia="Arial" w:cs="Arial"/>
              </w:rPr>
              <w:t>Titel:</w:t>
            </w:r>
          </w:p>
          <w:p w14:paraId="6777448F" w14:textId="77777777" w:rsidR="00424EF5" w:rsidRDefault="00424EF5" w:rsidP="6E9CB89F">
            <w:pPr>
              <w:rPr>
                <w:rFonts w:eastAsia="Arial" w:cs="Arial"/>
              </w:rPr>
            </w:pPr>
            <w:r w:rsidRPr="6E9CB89F">
              <w:rPr>
                <w:rFonts w:eastAsia="Arial" w:cs="Arial"/>
              </w:rPr>
              <w:t>Datum:</w:t>
            </w:r>
          </w:p>
          <w:p w14:paraId="658E1350" w14:textId="77777777" w:rsidR="00424EF5" w:rsidRDefault="00424EF5" w:rsidP="6E9CB89F">
            <w:pPr>
              <w:rPr>
                <w:rFonts w:eastAsia="Arial" w:cs="Arial"/>
              </w:rPr>
            </w:pPr>
            <w:r w:rsidRPr="6E9CB89F">
              <w:rPr>
                <w:rFonts w:eastAsia="Arial" w:cs="Arial"/>
              </w:rPr>
              <w:t>Plaats:</w:t>
            </w:r>
          </w:p>
        </w:tc>
        <w:tc>
          <w:tcPr>
            <w:tcW w:w="4606" w:type="dxa"/>
          </w:tcPr>
          <w:p w14:paraId="1687DD73" w14:textId="77777777" w:rsidR="00424EF5" w:rsidRDefault="00424EF5" w:rsidP="6E9CB89F">
            <w:pPr>
              <w:rPr>
                <w:rFonts w:eastAsia="Arial" w:cs="Arial"/>
              </w:rPr>
            </w:pPr>
            <w:r w:rsidRPr="6E9CB89F">
              <w:rPr>
                <w:rFonts w:eastAsia="Arial" w:cs="Arial"/>
              </w:rPr>
              <w:t xml:space="preserve">Namens </w:t>
            </w:r>
            <w:r w:rsidRPr="6E9CB89F">
              <w:rPr>
                <w:rFonts w:eastAsia="Arial" w:cs="Arial"/>
                <w:b/>
                <w:bCs/>
              </w:rPr>
              <w:t>Opdrachtnemer</w:t>
            </w:r>
            <w:r w:rsidRPr="6E9CB89F">
              <w:rPr>
                <w:rFonts w:eastAsia="Arial" w:cs="Arial"/>
              </w:rPr>
              <w:t xml:space="preserve">, </w:t>
            </w:r>
          </w:p>
          <w:p w14:paraId="75474224" w14:textId="77777777" w:rsidR="00424EF5" w:rsidRDefault="00424EF5" w:rsidP="6E9CB89F">
            <w:pPr>
              <w:rPr>
                <w:rFonts w:eastAsia="Arial" w:cs="Arial"/>
              </w:rPr>
            </w:pPr>
          </w:p>
          <w:p w14:paraId="49C15637" w14:textId="77777777" w:rsidR="00424EF5" w:rsidRDefault="00424EF5" w:rsidP="6E9CB89F">
            <w:pPr>
              <w:spacing w:before="480"/>
              <w:rPr>
                <w:rFonts w:eastAsia="Arial" w:cs="Arial"/>
              </w:rPr>
            </w:pPr>
            <w:r w:rsidRPr="6E9CB89F">
              <w:rPr>
                <w:rFonts w:eastAsia="Arial" w:cs="Arial"/>
              </w:rPr>
              <w:t>___________________________</w:t>
            </w:r>
          </w:p>
          <w:p w14:paraId="19154EA1" w14:textId="77777777" w:rsidR="00424EF5" w:rsidRPr="002246AE" w:rsidRDefault="00424EF5" w:rsidP="6E9CB89F">
            <w:pPr>
              <w:rPr>
                <w:rFonts w:eastAsia="Arial" w:cs="Arial"/>
                <w:b/>
                <w:bCs/>
              </w:rPr>
            </w:pPr>
            <w:r w:rsidRPr="6E9CB89F">
              <w:rPr>
                <w:rFonts w:eastAsia="Arial" w:cs="Arial"/>
                <w:b/>
                <w:bCs/>
              </w:rPr>
              <w:t>De heer/Mevrouw [</w:t>
            </w:r>
            <w:r w:rsidRPr="6E9CB89F">
              <w:rPr>
                <w:rFonts w:eastAsia="Arial" w:cs="Arial"/>
                <w:b/>
                <w:bCs/>
                <w:highlight w:val="yellow"/>
              </w:rPr>
              <w:t>XXX</w:t>
            </w:r>
            <w:r w:rsidRPr="6E9CB89F">
              <w:rPr>
                <w:rFonts w:eastAsia="Arial" w:cs="Arial"/>
                <w:b/>
                <w:bCs/>
              </w:rPr>
              <w:t>]</w:t>
            </w:r>
          </w:p>
          <w:p w14:paraId="61763760" w14:textId="77777777" w:rsidR="00424EF5" w:rsidRDefault="00424EF5" w:rsidP="6E9CB89F">
            <w:pPr>
              <w:rPr>
                <w:rFonts w:eastAsia="Arial" w:cs="Arial"/>
              </w:rPr>
            </w:pPr>
            <w:r w:rsidRPr="6E9CB89F">
              <w:rPr>
                <w:rFonts w:eastAsia="Arial" w:cs="Arial"/>
              </w:rPr>
              <w:t xml:space="preserve">Titel: </w:t>
            </w:r>
          </w:p>
          <w:p w14:paraId="0F374342" w14:textId="77777777" w:rsidR="00424EF5" w:rsidRDefault="00424EF5" w:rsidP="6E9CB89F">
            <w:pPr>
              <w:rPr>
                <w:rFonts w:eastAsia="Arial" w:cs="Arial"/>
              </w:rPr>
            </w:pPr>
            <w:r w:rsidRPr="6E9CB89F">
              <w:rPr>
                <w:rFonts w:eastAsia="Arial" w:cs="Arial"/>
              </w:rPr>
              <w:t>Datum:</w:t>
            </w:r>
          </w:p>
          <w:p w14:paraId="561BE53C" w14:textId="77777777" w:rsidR="00424EF5" w:rsidRDefault="00424EF5" w:rsidP="6E9CB89F">
            <w:pPr>
              <w:rPr>
                <w:rFonts w:eastAsia="Arial" w:cs="Arial"/>
              </w:rPr>
            </w:pPr>
            <w:r w:rsidRPr="6E9CB89F">
              <w:rPr>
                <w:rFonts w:eastAsia="Arial" w:cs="Arial"/>
              </w:rPr>
              <w:t>Plaats:</w:t>
            </w:r>
          </w:p>
        </w:tc>
      </w:tr>
      <w:tr w:rsidR="00424EF5" w:rsidRPr="004E47CE" w14:paraId="5BB31F7C" w14:textId="77777777" w:rsidTr="6E9CB89F">
        <w:tc>
          <w:tcPr>
            <w:tcW w:w="4606" w:type="dxa"/>
          </w:tcPr>
          <w:p w14:paraId="41858967" w14:textId="77777777" w:rsidR="00424EF5" w:rsidRPr="009F0B52" w:rsidRDefault="00424EF5" w:rsidP="6E9CB89F">
            <w:pPr>
              <w:spacing w:before="480"/>
              <w:rPr>
                <w:rFonts w:eastAsia="Arial" w:cs="Arial"/>
              </w:rPr>
            </w:pPr>
            <w:r w:rsidRPr="6E9CB89F">
              <w:rPr>
                <w:rFonts w:eastAsia="Arial" w:cs="Arial"/>
              </w:rPr>
              <w:t>___________________________</w:t>
            </w:r>
          </w:p>
          <w:p w14:paraId="3AF4FAED" w14:textId="77777777" w:rsidR="00424EF5" w:rsidRPr="002246AE" w:rsidRDefault="00424EF5" w:rsidP="6E9CB89F">
            <w:pPr>
              <w:rPr>
                <w:rFonts w:eastAsia="Arial" w:cs="Arial"/>
                <w:b/>
                <w:bCs/>
              </w:rPr>
            </w:pPr>
            <w:r w:rsidRPr="6E9CB89F">
              <w:rPr>
                <w:rFonts w:eastAsia="Arial" w:cs="Arial"/>
                <w:b/>
                <w:bCs/>
              </w:rPr>
              <w:t>De heer/Mevrouw [</w:t>
            </w:r>
            <w:r w:rsidRPr="6E9CB89F">
              <w:rPr>
                <w:rFonts w:eastAsia="Arial" w:cs="Arial"/>
                <w:b/>
                <w:bCs/>
                <w:highlight w:val="yellow"/>
              </w:rPr>
              <w:t>XXX</w:t>
            </w:r>
            <w:r w:rsidRPr="6E9CB89F">
              <w:rPr>
                <w:rFonts w:eastAsia="Arial" w:cs="Arial"/>
                <w:b/>
                <w:bCs/>
              </w:rPr>
              <w:t>]</w:t>
            </w:r>
          </w:p>
          <w:p w14:paraId="634B2D03" w14:textId="77777777" w:rsidR="00424EF5" w:rsidRDefault="00424EF5" w:rsidP="6E9CB89F">
            <w:pPr>
              <w:rPr>
                <w:rFonts w:eastAsia="Arial" w:cs="Arial"/>
              </w:rPr>
            </w:pPr>
            <w:r w:rsidRPr="6E9CB89F">
              <w:rPr>
                <w:rFonts w:eastAsia="Arial" w:cs="Arial"/>
              </w:rPr>
              <w:t>Titel:</w:t>
            </w:r>
          </w:p>
          <w:p w14:paraId="560AC0E7" w14:textId="77777777" w:rsidR="00424EF5" w:rsidRDefault="00424EF5" w:rsidP="6E9CB89F">
            <w:pPr>
              <w:rPr>
                <w:rFonts w:eastAsia="Arial" w:cs="Arial"/>
              </w:rPr>
            </w:pPr>
            <w:r w:rsidRPr="6E9CB89F">
              <w:rPr>
                <w:rFonts w:eastAsia="Arial" w:cs="Arial"/>
              </w:rPr>
              <w:t>Datum:</w:t>
            </w:r>
          </w:p>
          <w:p w14:paraId="75973E93" w14:textId="77777777" w:rsidR="00424EF5" w:rsidRDefault="00424EF5" w:rsidP="6E9CB89F">
            <w:pPr>
              <w:tabs>
                <w:tab w:val="right" w:pos="4390"/>
              </w:tabs>
              <w:rPr>
                <w:rFonts w:eastAsia="Arial" w:cs="Arial"/>
              </w:rPr>
            </w:pPr>
            <w:r w:rsidRPr="6E9CB89F">
              <w:rPr>
                <w:rFonts w:eastAsia="Arial" w:cs="Arial"/>
              </w:rPr>
              <w:t xml:space="preserve">Plaats: </w:t>
            </w:r>
            <w:r>
              <w:tab/>
            </w:r>
          </w:p>
        </w:tc>
        <w:tc>
          <w:tcPr>
            <w:tcW w:w="4606" w:type="dxa"/>
          </w:tcPr>
          <w:p w14:paraId="46487361" w14:textId="77777777" w:rsidR="00424EF5" w:rsidRPr="004E47CE" w:rsidRDefault="00424EF5" w:rsidP="6E9CB89F">
            <w:pPr>
              <w:spacing w:before="480"/>
              <w:rPr>
                <w:rFonts w:eastAsia="Arial" w:cs="Arial"/>
                <w:highlight w:val="yellow"/>
              </w:rPr>
            </w:pPr>
            <w:r w:rsidRPr="6E9CB89F">
              <w:rPr>
                <w:rFonts w:eastAsia="Arial" w:cs="Arial"/>
                <w:highlight w:val="yellow"/>
              </w:rPr>
              <w:t>___________________________</w:t>
            </w:r>
          </w:p>
          <w:p w14:paraId="647F3251" w14:textId="77777777" w:rsidR="00424EF5" w:rsidRPr="004E47CE" w:rsidRDefault="00424EF5" w:rsidP="6E9CB89F">
            <w:pPr>
              <w:rPr>
                <w:rFonts w:eastAsia="Arial" w:cs="Arial"/>
                <w:b/>
                <w:bCs/>
                <w:highlight w:val="yellow"/>
              </w:rPr>
            </w:pPr>
            <w:r w:rsidRPr="6E9CB89F">
              <w:rPr>
                <w:rFonts w:eastAsia="Arial" w:cs="Arial"/>
                <w:b/>
                <w:bCs/>
                <w:highlight w:val="yellow"/>
              </w:rPr>
              <w:t>De heer/Mevrouw [XXX]</w:t>
            </w:r>
          </w:p>
          <w:p w14:paraId="7EBA44B5" w14:textId="77777777" w:rsidR="00424EF5" w:rsidRPr="004E47CE" w:rsidRDefault="00424EF5" w:rsidP="6E9CB89F">
            <w:pPr>
              <w:rPr>
                <w:rFonts w:eastAsia="Arial" w:cs="Arial"/>
                <w:highlight w:val="yellow"/>
              </w:rPr>
            </w:pPr>
            <w:r w:rsidRPr="6E9CB89F">
              <w:rPr>
                <w:rFonts w:eastAsia="Arial" w:cs="Arial"/>
                <w:highlight w:val="yellow"/>
              </w:rPr>
              <w:t xml:space="preserve">Titel: </w:t>
            </w:r>
          </w:p>
          <w:p w14:paraId="4AEADA8D" w14:textId="77777777" w:rsidR="00424EF5" w:rsidRPr="004E47CE" w:rsidRDefault="00424EF5" w:rsidP="6E9CB89F">
            <w:pPr>
              <w:rPr>
                <w:rFonts w:eastAsia="Arial" w:cs="Arial"/>
                <w:highlight w:val="yellow"/>
              </w:rPr>
            </w:pPr>
            <w:r w:rsidRPr="6E9CB89F">
              <w:rPr>
                <w:rFonts w:eastAsia="Arial" w:cs="Arial"/>
                <w:highlight w:val="yellow"/>
              </w:rPr>
              <w:t>Datum:</w:t>
            </w:r>
          </w:p>
          <w:p w14:paraId="2ECF245F" w14:textId="77777777" w:rsidR="00424EF5" w:rsidRPr="004E47CE" w:rsidRDefault="00424EF5" w:rsidP="6E9CB89F">
            <w:pPr>
              <w:tabs>
                <w:tab w:val="left" w:pos="708"/>
                <w:tab w:val="right" w:pos="4390"/>
              </w:tabs>
              <w:rPr>
                <w:rFonts w:eastAsia="Arial" w:cs="Arial"/>
                <w:highlight w:val="yellow"/>
              </w:rPr>
            </w:pPr>
            <w:r w:rsidRPr="6E9CB89F">
              <w:rPr>
                <w:rFonts w:eastAsia="Arial" w:cs="Arial"/>
                <w:highlight w:val="yellow"/>
              </w:rPr>
              <w:t>Plaats:</w:t>
            </w:r>
            <w:r>
              <w:tab/>
            </w:r>
          </w:p>
        </w:tc>
      </w:tr>
    </w:tbl>
    <w:p w14:paraId="44A97505" w14:textId="77777777" w:rsidR="00D60F2D" w:rsidRPr="00414A13" w:rsidRDefault="00D60F2D" w:rsidP="00BB7B6B">
      <w:pPr>
        <w:spacing w:before="120" w:line="240" w:lineRule="auto"/>
        <w:ind w:left="567" w:hanging="567"/>
        <w:rPr>
          <w:rFonts w:ascii="Verdana" w:hAnsi="Verdana"/>
          <w:sz w:val="18"/>
          <w:szCs w:val="18"/>
        </w:rPr>
      </w:pPr>
    </w:p>
    <w:p w14:paraId="33FB182F" w14:textId="77777777" w:rsidR="00D60F2D" w:rsidRPr="00414A13" w:rsidRDefault="00D60F2D" w:rsidP="00BB7B6B">
      <w:pPr>
        <w:spacing w:before="120" w:line="240" w:lineRule="auto"/>
        <w:ind w:left="567" w:hanging="567"/>
        <w:rPr>
          <w:rFonts w:ascii="Verdana" w:hAnsi="Verdana"/>
          <w:sz w:val="18"/>
          <w:szCs w:val="18"/>
        </w:rPr>
      </w:pPr>
    </w:p>
    <w:p w14:paraId="713130B9" w14:textId="53DD5573" w:rsidR="000D64F9" w:rsidRPr="00F83C7F" w:rsidRDefault="000D64F9" w:rsidP="00F83C7F">
      <w:pPr>
        <w:spacing w:before="120" w:line="240" w:lineRule="auto"/>
        <w:rPr>
          <w:rFonts w:ascii="Verdana" w:hAnsi="Verdana"/>
          <w:sz w:val="18"/>
          <w:szCs w:val="18"/>
        </w:rPr>
      </w:pPr>
    </w:p>
    <w:sectPr w:rsidR="000D64F9" w:rsidRPr="00F83C7F" w:rsidSect="00CA76A7">
      <w:headerReference w:type="default" r:id="rId15"/>
      <w:footerReference w:type="default" r:id="rId16"/>
      <w:headerReference w:type="first" r:id="rId17"/>
      <w:footerReference w:type="first" r:id="rId18"/>
      <w:pgSz w:w="11906" w:h="16838"/>
      <w:pgMar w:top="1361" w:right="1304" w:bottom="136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49B2D" w14:textId="77777777" w:rsidR="0051514A" w:rsidRDefault="0051514A" w:rsidP="00DE5943">
      <w:pPr>
        <w:spacing w:line="240" w:lineRule="auto"/>
      </w:pPr>
      <w:r>
        <w:separator/>
      </w:r>
    </w:p>
  </w:endnote>
  <w:endnote w:type="continuationSeparator" w:id="0">
    <w:p w14:paraId="3969432D" w14:textId="77777777" w:rsidR="0051514A" w:rsidRDefault="0051514A" w:rsidP="00DE5943">
      <w:pPr>
        <w:spacing w:line="240" w:lineRule="auto"/>
      </w:pPr>
      <w:r>
        <w:continuationSeparator/>
      </w:r>
    </w:p>
  </w:endnote>
  <w:endnote w:type="continuationNotice" w:id="1">
    <w:p w14:paraId="1CFC42DC" w14:textId="77777777" w:rsidR="0051514A" w:rsidRDefault="0051514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8636285"/>
      <w:docPartObj>
        <w:docPartGallery w:val="Page Numbers (Top of Page)"/>
        <w:docPartUnique/>
      </w:docPartObj>
    </w:sdtPr>
    <w:sdtEndPr/>
    <w:sdtContent>
      <w:p w14:paraId="0F45E60E" w14:textId="77777777" w:rsidR="00C47FE3" w:rsidRDefault="00C47FE3" w:rsidP="00C47FE3">
        <w:pPr>
          <w:pStyle w:val="Voettekst"/>
          <w:rPr>
            <w:sz w:val="20"/>
            <w:szCs w:val="24"/>
          </w:rPr>
        </w:pPr>
        <w:r w:rsidRPr="00E81CEA">
          <w:fldChar w:fldCharType="begin"/>
        </w:r>
        <w:r w:rsidRPr="00E81CEA">
          <w:instrText>PAGE</w:instrText>
        </w:r>
        <w:r w:rsidRPr="00E81CEA">
          <w:fldChar w:fldCharType="separate"/>
        </w:r>
        <w:r>
          <w:t>1</w:t>
        </w:r>
        <w:r w:rsidRPr="00E81CEA">
          <w:fldChar w:fldCharType="end"/>
        </w:r>
        <w:r w:rsidRPr="00E81CEA">
          <w:t xml:space="preserve"> / </w:t>
        </w:r>
        <w:r w:rsidRPr="00E81CEA">
          <w:fldChar w:fldCharType="begin"/>
        </w:r>
        <w:r w:rsidRPr="00E81CEA">
          <w:instrText>NUMPAGES</w:instrText>
        </w:r>
        <w:r w:rsidRPr="00E81CEA">
          <w:fldChar w:fldCharType="separate"/>
        </w:r>
        <w:r>
          <w:t>6</w:t>
        </w:r>
        <w:r w:rsidRPr="00E81CEA">
          <w:fldChar w:fldCharType="end"/>
        </w:r>
      </w:p>
    </w:sdtContent>
  </w:sdt>
  <w:p w14:paraId="6D476AD0" w14:textId="1897B6A0" w:rsidR="00B645A5" w:rsidRPr="00C47FE3" w:rsidRDefault="00B645A5" w:rsidP="00C47FE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6B3A3C5A" w14:paraId="487C65F9" w14:textId="77777777" w:rsidTr="6B3A3C5A">
      <w:trPr>
        <w:trHeight w:val="300"/>
      </w:trPr>
      <w:tc>
        <w:tcPr>
          <w:tcW w:w="3060" w:type="dxa"/>
        </w:tcPr>
        <w:p w14:paraId="182A79A8" w14:textId="4DC82104" w:rsidR="6B3A3C5A" w:rsidRDefault="6B3A3C5A" w:rsidP="6B3A3C5A">
          <w:pPr>
            <w:pStyle w:val="Koptekst"/>
            <w:ind w:left="-115"/>
          </w:pPr>
        </w:p>
      </w:tc>
      <w:tc>
        <w:tcPr>
          <w:tcW w:w="3060" w:type="dxa"/>
        </w:tcPr>
        <w:p w14:paraId="60C52BC6" w14:textId="08F5665D" w:rsidR="6B3A3C5A" w:rsidRDefault="6B3A3C5A" w:rsidP="6B3A3C5A">
          <w:pPr>
            <w:pStyle w:val="Koptekst"/>
            <w:jc w:val="center"/>
          </w:pPr>
        </w:p>
      </w:tc>
      <w:tc>
        <w:tcPr>
          <w:tcW w:w="3060" w:type="dxa"/>
        </w:tcPr>
        <w:p w14:paraId="6267D041" w14:textId="4E8D038A" w:rsidR="6B3A3C5A" w:rsidRDefault="6B3A3C5A" w:rsidP="6B3A3C5A">
          <w:pPr>
            <w:pStyle w:val="Koptekst"/>
            <w:ind w:right="-115"/>
            <w:jc w:val="right"/>
          </w:pPr>
        </w:p>
      </w:tc>
    </w:tr>
  </w:tbl>
  <w:p w14:paraId="132292F0" w14:textId="4F4E7833" w:rsidR="6B3A3C5A" w:rsidRDefault="6B3A3C5A" w:rsidP="6B3A3C5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66346" w14:textId="77777777" w:rsidR="0051514A" w:rsidRDefault="0051514A" w:rsidP="00DE5943">
      <w:pPr>
        <w:spacing w:line="240" w:lineRule="auto"/>
      </w:pPr>
      <w:r>
        <w:separator/>
      </w:r>
    </w:p>
  </w:footnote>
  <w:footnote w:type="continuationSeparator" w:id="0">
    <w:p w14:paraId="24159ACA" w14:textId="77777777" w:rsidR="0051514A" w:rsidRDefault="0051514A" w:rsidP="00DE5943">
      <w:pPr>
        <w:spacing w:line="240" w:lineRule="auto"/>
      </w:pPr>
      <w:r>
        <w:continuationSeparator/>
      </w:r>
    </w:p>
  </w:footnote>
  <w:footnote w:type="continuationNotice" w:id="1">
    <w:p w14:paraId="08F9DA53" w14:textId="77777777" w:rsidR="0051514A" w:rsidRDefault="0051514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33F55" w14:textId="3ECC96C9" w:rsidR="0043763C" w:rsidRDefault="0E39F776" w:rsidP="6B3A3C5A">
    <w:pPr>
      <w:pStyle w:val="Koptekst"/>
      <w:spacing w:line="259" w:lineRule="auto"/>
    </w:pPr>
    <w:r>
      <w:t>ARBIT 2022 - OVEREENKOMST (DIENSTEN) GENERIEKE RAS ([</w:t>
    </w:r>
    <w:r w:rsidRPr="0E39F776">
      <w:rPr>
        <w:highlight w:val="yellow"/>
      </w:rPr>
      <w:t>REFERENTIENUMMER</w:t>
    </w:r>
    <w:r>
      <w:t>])</w:t>
    </w:r>
  </w:p>
  <w:p w14:paraId="48945909" w14:textId="13394939" w:rsidR="0064505C" w:rsidRDefault="0043763C" w:rsidP="0043763C">
    <w:pPr>
      <w:pStyle w:val="Koptekst"/>
    </w:pPr>
    <w:r>
      <w:t>ProRail – [</w:t>
    </w:r>
    <w:r w:rsidRPr="00952B49">
      <w:rPr>
        <w:highlight w:val="yellow"/>
      </w:rPr>
      <w:t>Opdrachtnemer</w:t>
    </w:r>
    <w: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60"/>
      <w:gridCol w:w="3060"/>
      <w:gridCol w:w="3060"/>
    </w:tblGrid>
    <w:tr w:rsidR="6B3A3C5A" w14:paraId="2997C0AC" w14:textId="77777777" w:rsidTr="6B3A3C5A">
      <w:trPr>
        <w:trHeight w:val="300"/>
      </w:trPr>
      <w:tc>
        <w:tcPr>
          <w:tcW w:w="3060" w:type="dxa"/>
        </w:tcPr>
        <w:p w14:paraId="411ABEED" w14:textId="707AA852" w:rsidR="6B3A3C5A" w:rsidRDefault="6B3A3C5A" w:rsidP="6B3A3C5A">
          <w:pPr>
            <w:pStyle w:val="Koptekst"/>
            <w:ind w:left="-115"/>
          </w:pPr>
        </w:p>
      </w:tc>
      <w:tc>
        <w:tcPr>
          <w:tcW w:w="3060" w:type="dxa"/>
        </w:tcPr>
        <w:p w14:paraId="3D57F2DE" w14:textId="2F6A15E5" w:rsidR="6B3A3C5A" w:rsidRDefault="6B3A3C5A" w:rsidP="6B3A3C5A">
          <w:pPr>
            <w:pStyle w:val="Koptekst"/>
            <w:jc w:val="center"/>
          </w:pPr>
        </w:p>
      </w:tc>
      <w:tc>
        <w:tcPr>
          <w:tcW w:w="3060" w:type="dxa"/>
        </w:tcPr>
        <w:p w14:paraId="180A79D1" w14:textId="2A9D6CBB" w:rsidR="6B3A3C5A" w:rsidRDefault="6B3A3C5A" w:rsidP="6B3A3C5A">
          <w:pPr>
            <w:pStyle w:val="Koptekst"/>
            <w:ind w:right="-115"/>
            <w:jc w:val="right"/>
          </w:pPr>
        </w:p>
      </w:tc>
    </w:tr>
  </w:tbl>
  <w:p w14:paraId="321C0394" w14:textId="1D0A670C" w:rsidR="6B3A3C5A" w:rsidRDefault="6B3A3C5A" w:rsidP="6B3A3C5A">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906C4"/>
    <w:multiLevelType w:val="hybridMultilevel"/>
    <w:tmpl w:val="89CE2876"/>
    <w:lvl w:ilvl="0" w:tplc="9202C0A8">
      <w:start w:val="1"/>
      <w:numFmt w:val="upperLetter"/>
      <w:pStyle w:val="SubArtikellid"/>
      <w:lvlText w:val="%1."/>
      <w:lvlJc w:val="left"/>
      <w:pPr>
        <w:tabs>
          <w:tab w:val="num" w:pos="720"/>
        </w:tabs>
        <w:ind w:left="720" w:hanging="360"/>
      </w:pPr>
      <w:rPr>
        <w:color w:val="auto"/>
        <w:lang w:val="nl-NL"/>
      </w:rPr>
    </w:lvl>
    <w:lvl w:ilvl="1" w:tplc="FFFFFFFF">
      <w:start w:val="1"/>
      <w:numFmt w:val="decimal"/>
      <w:pStyle w:val="Opsomming1"/>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03394C99"/>
    <w:multiLevelType w:val="hybridMultilevel"/>
    <w:tmpl w:val="A5065160"/>
    <w:lvl w:ilvl="0" w:tplc="646639D8">
      <w:start w:val="1"/>
      <w:numFmt w:val="bullet"/>
      <w:lvlText w:val=""/>
      <w:lvlJc w:val="left"/>
      <w:pPr>
        <w:ind w:left="1080" w:hanging="360"/>
      </w:pPr>
      <w:rPr>
        <w:rFonts w:ascii="Symbol" w:hAnsi="Symbol"/>
      </w:rPr>
    </w:lvl>
    <w:lvl w:ilvl="1" w:tplc="7D3AB738">
      <w:start w:val="1"/>
      <w:numFmt w:val="bullet"/>
      <w:lvlText w:val=""/>
      <w:lvlJc w:val="left"/>
      <w:pPr>
        <w:ind w:left="1080" w:hanging="360"/>
      </w:pPr>
      <w:rPr>
        <w:rFonts w:ascii="Symbol" w:hAnsi="Symbol"/>
      </w:rPr>
    </w:lvl>
    <w:lvl w:ilvl="2" w:tplc="8990EF1C">
      <w:start w:val="1"/>
      <w:numFmt w:val="bullet"/>
      <w:lvlText w:val=""/>
      <w:lvlJc w:val="left"/>
      <w:pPr>
        <w:ind w:left="1080" w:hanging="360"/>
      </w:pPr>
      <w:rPr>
        <w:rFonts w:ascii="Symbol" w:hAnsi="Symbol"/>
      </w:rPr>
    </w:lvl>
    <w:lvl w:ilvl="3" w:tplc="9A88B9B4">
      <w:start w:val="1"/>
      <w:numFmt w:val="bullet"/>
      <w:lvlText w:val=""/>
      <w:lvlJc w:val="left"/>
      <w:pPr>
        <w:ind w:left="1080" w:hanging="360"/>
      </w:pPr>
      <w:rPr>
        <w:rFonts w:ascii="Symbol" w:hAnsi="Symbol"/>
      </w:rPr>
    </w:lvl>
    <w:lvl w:ilvl="4" w:tplc="D51C0F6A">
      <w:start w:val="1"/>
      <w:numFmt w:val="bullet"/>
      <w:lvlText w:val=""/>
      <w:lvlJc w:val="left"/>
      <w:pPr>
        <w:ind w:left="1080" w:hanging="360"/>
      </w:pPr>
      <w:rPr>
        <w:rFonts w:ascii="Symbol" w:hAnsi="Symbol"/>
      </w:rPr>
    </w:lvl>
    <w:lvl w:ilvl="5" w:tplc="D3865260">
      <w:start w:val="1"/>
      <w:numFmt w:val="bullet"/>
      <w:lvlText w:val=""/>
      <w:lvlJc w:val="left"/>
      <w:pPr>
        <w:ind w:left="1080" w:hanging="360"/>
      </w:pPr>
      <w:rPr>
        <w:rFonts w:ascii="Symbol" w:hAnsi="Symbol"/>
      </w:rPr>
    </w:lvl>
    <w:lvl w:ilvl="6" w:tplc="8B7A7028">
      <w:start w:val="1"/>
      <w:numFmt w:val="bullet"/>
      <w:lvlText w:val=""/>
      <w:lvlJc w:val="left"/>
      <w:pPr>
        <w:ind w:left="1080" w:hanging="360"/>
      </w:pPr>
      <w:rPr>
        <w:rFonts w:ascii="Symbol" w:hAnsi="Symbol"/>
      </w:rPr>
    </w:lvl>
    <w:lvl w:ilvl="7" w:tplc="38CC46BE">
      <w:start w:val="1"/>
      <w:numFmt w:val="bullet"/>
      <w:lvlText w:val=""/>
      <w:lvlJc w:val="left"/>
      <w:pPr>
        <w:ind w:left="1080" w:hanging="360"/>
      </w:pPr>
      <w:rPr>
        <w:rFonts w:ascii="Symbol" w:hAnsi="Symbol"/>
      </w:rPr>
    </w:lvl>
    <w:lvl w:ilvl="8" w:tplc="67CEBF24">
      <w:start w:val="1"/>
      <w:numFmt w:val="bullet"/>
      <w:lvlText w:val=""/>
      <w:lvlJc w:val="left"/>
      <w:pPr>
        <w:ind w:left="1080" w:hanging="360"/>
      </w:pPr>
      <w:rPr>
        <w:rFonts w:ascii="Symbol" w:hAnsi="Symbol"/>
      </w:rPr>
    </w:lvl>
  </w:abstractNum>
  <w:abstractNum w:abstractNumId="2" w15:restartNumberingAfterBreak="0">
    <w:nsid w:val="045D1B79"/>
    <w:multiLevelType w:val="hybridMultilevel"/>
    <w:tmpl w:val="53C044C2"/>
    <w:lvl w:ilvl="0" w:tplc="200E451C">
      <w:start w:val="1"/>
      <w:numFmt w:val="upperLetter"/>
      <w:pStyle w:val="OpsommingZ"/>
      <w:lvlText w:val="%1."/>
      <w:lvlJc w:val="lef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3" w15:restartNumberingAfterBreak="0">
    <w:nsid w:val="17670EE6"/>
    <w:multiLevelType w:val="hybridMultilevel"/>
    <w:tmpl w:val="8F148D3A"/>
    <w:lvl w:ilvl="0" w:tplc="5E767374">
      <w:start w:val="1"/>
      <w:numFmt w:val="bullet"/>
      <w:lvlText w:val=""/>
      <w:lvlJc w:val="left"/>
      <w:pPr>
        <w:ind w:left="1440" w:hanging="360"/>
      </w:pPr>
      <w:rPr>
        <w:rFonts w:ascii="Symbol" w:hAnsi="Symbol"/>
      </w:rPr>
    </w:lvl>
    <w:lvl w:ilvl="1" w:tplc="C12EA6EA">
      <w:start w:val="1"/>
      <w:numFmt w:val="bullet"/>
      <w:lvlText w:val=""/>
      <w:lvlJc w:val="left"/>
      <w:pPr>
        <w:ind w:left="1440" w:hanging="360"/>
      </w:pPr>
      <w:rPr>
        <w:rFonts w:ascii="Symbol" w:hAnsi="Symbol"/>
      </w:rPr>
    </w:lvl>
    <w:lvl w:ilvl="2" w:tplc="EE304F0A">
      <w:start w:val="1"/>
      <w:numFmt w:val="bullet"/>
      <w:lvlText w:val=""/>
      <w:lvlJc w:val="left"/>
      <w:pPr>
        <w:ind w:left="1440" w:hanging="360"/>
      </w:pPr>
      <w:rPr>
        <w:rFonts w:ascii="Symbol" w:hAnsi="Symbol"/>
      </w:rPr>
    </w:lvl>
    <w:lvl w:ilvl="3" w:tplc="BFE09554">
      <w:start w:val="1"/>
      <w:numFmt w:val="bullet"/>
      <w:lvlText w:val=""/>
      <w:lvlJc w:val="left"/>
      <w:pPr>
        <w:ind w:left="1440" w:hanging="360"/>
      </w:pPr>
      <w:rPr>
        <w:rFonts w:ascii="Symbol" w:hAnsi="Symbol"/>
      </w:rPr>
    </w:lvl>
    <w:lvl w:ilvl="4" w:tplc="3710C898">
      <w:start w:val="1"/>
      <w:numFmt w:val="bullet"/>
      <w:lvlText w:val=""/>
      <w:lvlJc w:val="left"/>
      <w:pPr>
        <w:ind w:left="1440" w:hanging="360"/>
      </w:pPr>
      <w:rPr>
        <w:rFonts w:ascii="Symbol" w:hAnsi="Symbol"/>
      </w:rPr>
    </w:lvl>
    <w:lvl w:ilvl="5" w:tplc="24EAA8D8">
      <w:start w:val="1"/>
      <w:numFmt w:val="bullet"/>
      <w:lvlText w:val=""/>
      <w:lvlJc w:val="left"/>
      <w:pPr>
        <w:ind w:left="1440" w:hanging="360"/>
      </w:pPr>
      <w:rPr>
        <w:rFonts w:ascii="Symbol" w:hAnsi="Symbol"/>
      </w:rPr>
    </w:lvl>
    <w:lvl w:ilvl="6" w:tplc="E2461B82">
      <w:start w:val="1"/>
      <w:numFmt w:val="bullet"/>
      <w:lvlText w:val=""/>
      <w:lvlJc w:val="left"/>
      <w:pPr>
        <w:ind w:left="1440" w:hanging="360"/>
      </w:pPr>
      <w:rPr>
        <w:rFonts w:ascii="Symbol" w:hAnsi="Symbol"/>
      </w:rPr>
    </w:lvl>
    <w:lvl w:ilvl="7" w:tplc="95B01E74">
      <w:start w:val="1"/>
      <w:numFmt w:val="bullet"/>
      <w:lvlText w:val=""/>
      <w:lvlJc w:val="left"/>
      <w:pPr>
        <w:ind w:left="1440" w:hanging="360"/>
      </w:pPr>
      <w:rPr>
        <w:rFonts w:ascii="Symbol" w:hAnsi="Symbol"/>
      </w:rPr>
    </w:lvl>
    <w:lvl w:ilvl="8" w:tplc="C474251C">
      <w:start w:val="1"/>
      <w:numFmt w:val="bullet"/>
      <w:lvlText w:val=""/>
      <w:lvlJc w:val="left"/>
      <w:pPr>
        <w:ind w:left="1440" w:hanging="360"/>
      </w:pPr>
      <w:rPr>
        <w:rFonts w:ascii="Symbol" w:hAnsi="Symbol"/>
      </w:rPr>
    </w:lvl>
  </w:abstractNum>
  <w:abstractNum w:abstractNumId="4" w15:restartNumberingAfterBreak="0">
    <w:nsid w:val="20ED8E4C"/>
    <w:multiLevelType w:val="hybridMultilevel"/>
    <w:tmpl w:val="FFFFFFFF"/>
    <w:lvl w:ilvl="0" w:tplc="020864DA">
      <w:start w:val="1"/>
      <w:numFmt w:val="lowerLetter"/>
      <w:lvlText w:val="%1."/>
      <w:lvlJc w:val="left"/>
      <w:pPr>
        <w:ind w:left="720" w:hanging="360"/>
      </w:pPr>
    </w:lvl>
    <w:lvl w:ilvl="1" w:tplc="6A3E4478">
      <w:start w:val="1"/>
      <w:numFmt w:val="lowerLetter"/>
      <w:lvlText w:val="%2."/>
      <w:lvlJc w:val="left"/>
      <w:pPr>
        <w:ind w:left="1440" w:hanging="360"/>
      </w:pPr>
    </w:lvl>
    <w:lvl w:ilvl="2" w:tplc="0108EC1E">
      <w:start w:val="1"/>
      <w:numFmt w:val="lowerRoman"/>
      <w:lvlText w:val="%3."/>
      <w:lvlJc w:val="right"/>
      <w:pPr>
        <w:ind w:left="2160" w:hanging="180"/>
      </w:pPr>
    </w:lvl>
    <w:lvl w:ilvl="3" w:tplc="E8B4C08C">
      <w:start w:val="1"/>
      <w:numFmt w:val="decimal"/>
      <w:lvlText w:val="%4."/>
      <w:lvlJc w:val="left"/>
      <w:pPr>
        <w:ind w:left="2880" w:hanging="360"/>
      </w:pPr>
    </w:lvl>
    <w:lvl w:ilvl="4" w:tplc="6DBE96AC">
      <w:start w:val="1"/>
      <w:numFmt w:val="lowerLetter"/>
      <w:lvlText w:val="%5."/>
      <w:lvlJc w:val="left"/>
      <w:pPr>
        <w:ind w:left="3600" w:hanging="360"/>
      </w:pPr>
    </w:lvl>
    <w:lvl w:ilvl="5" w:tplc="B4049670">
      <w:start w:val="1"/>
      <w:numFmt w:val="lowerRoman"/>
      <w:lvlText w:val="%6."/>
      <w:lvlJc w:val="right"/>
      <w:pPr>
        <w:ind w:left="4320" w:hanging="180"/>
      </w:pPr>
    </w:lvl>
    <w:lvl w:ilvl="6" w:tplc="BDC0F986">
      <w:start w:val="1"/>
      <w:numFmt w:val="decimal"/>
      <w:lvlText w:val="%7."/>
      <w:lvlJc w:val="left"/>
      <w:pPr>
        <w:ind w:left="5040" w:hanging="360"/>
      </w:pPr>
    </w:lvl>
    <w:lvl w:ilvl="7" w:tplc="10E09D54">
      <w:start w:val="1"/>
      <w:numFmt w:val="lowerLetter"/>
      <w:lvlText w:val="%8."/>
      <w:lvlJc w:val="left"/>
      <w:pPr>
        <w:ind w:left="5760" w:hanging="360"/>
      </w:pPr>
    </w:lvl>
    <w:lvl w:ilvl="8" w:tplc="4106ED26">
      <w:start w:val="1"/>
      <w:numFmt w:val="lowerRoman"/>
      <w:lvlText w:val="%9."/>
      <w:lvlJc w:val="right"/>
      <w:pPr>
        <w:ind w:left="6480" w:hanging="180"/>
      </w:pPr>
    </w:lvl>
  </w:abstractNum>
  <w:abstractNum w:abstractNumId="5" w15:restartNumberingAfterBreak="0">
    <w:nsid w:val="264D2355"/>
    <w:multiLevelType w:val="hybridMultilevel"/>
    <w:tmpl w:val="C036637A"/>
    <w:lvl w:ilvl="0" w:tplc="9E4691D6">
      <w:start w:val="1"/>
      <w:numFmt w:val="lowerLetter"/>
      <w:pStyle w:val="Opsomming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8A2B275"/>
    <w:multiLevelType w:val="hybridMultilevel"/>
    <w:tmpl w:val="FFFFFFFF"/>
    <w:lvl w:ilvl="0" w:tplc="D27C69AE">
      <w:start w:val="1"/>
      <w:numFmt w:val="bullet"/>
      <w:pStyle w:val="Opsommingbol"/>
      <w:lvlText w:val=""/>
      <w:lvlJc w:val="left"/>
      <w:pPr>
        <w:ind w:left="2988" w:hanging="360"/>
      </w:pPr>
      <w:rPr>
        <w:rFonts w:ascii="Symbol" w:hAnsi="Symbol" w:hint="default"/>
      </w:rPr>
    </w:lvl>
    <w:lvl w:ilvl="1" w:tplc="B64642AA">
      <w:start w:val="1"/>
      <w:numFmt w:val="bullet"/>
      <w:lvlText w:val="o"/>
      <w:lvlJc w:val="left"/>
      <w:pPr>
        <w:ind w:left="3708" w:hanging="360"/>
      </w:pPr>
      <w:rPr>
        <w:rFonts w:ascii="Courier New" w:hAnsi="Courier New" w:hint="default"/>
      </w:rPr>
    </w:lvl>
    <w:lvl w:ilvl="2" w:tplc="C0DEAA86">
      <w:start w:val="1"/>
      <w:numFmt w:val="bullet"/>
      <w:lvlText w:val=""/>
      <w:lvlJc w:val="left"/>
      <w:pPr>
        <w:ind w:left="4428" w:hanging="360"/>
      </w:pPr>
      <w:rPr>
        <w:rFonts w:ascii="Wingdings" w:hAnsi="Wingdings" w:hint="default"/>
      </w:rPr>
    </w:lvl>
    <w:lvl w:ilvl="3" w:tplc="6652DD2E">
      <w:start w:val="1"/>
      <w:numFmt w:val="bullet"/>
      <w:lvlText w:val=""/>
      <w:lvlJc w:val="left"/>
      <w:pPr>
        <w:ind w:left="5148" w:hanging="360"/>
      </w:pPr>
      <w:rPr>
        <w:rFonts w:ascii="Symbol" w:hAnsi="Symbol" w:hint="default"/>
      </w:rPr>
    </w:lvl>
    <w:lvl w:ilvl="4" w:tplc="B6080494">
      <w:start w:val="1"/>
      <w:numFmt w:val="bullet"/>
      <w:lvlText w:val="o"/>
      <w:lvlJc w:val="left"/>
      <w:pPr>
        <w:ind w:left="5868" w:hanging="360"/>
      </w:pPr>
      <w:rPr>
        <w:rFonts w:ascii="Courier New" w:hAnsi="Courier New" w:hint="default"/>
      </w:rPr>
    </w:lvl>
    <w:lvl w:ilvl="5" w:tplc="DADA6972">
      <w:start w:val="1"/>
      <w:numFmt w:val="bullet"/>
      <w:lvlText w:val=""/>
      <w:lvlJc w:val="left"/>
      <w:pPr>
        <w:ind w:left="6588" w:hanging="360"/>
      </w:pPr>
      <w:rPr>
        <w:rFonts w:ascii="Wingdings" w:hAnsi="Wingdings" w:hint="default"/>
      </w:rPr>
    </w:lvl>
    <w:lvl w:ilvl="6" w:tplc="948C225C">
      <w:start w:val="1"/>
      <w:numFmt w:val="bullet"/>
      <w:lvlText w:val=""/>
      <w:lvlJc w:val="left"/>
      <w:pPr>
        <w:ind w:left="7308" w:hanging="360"/>
      </w:pPr>
      <w:rPr>
        <w:rFonts w:ascii="Symbol" w:hAnsi="Symbol" w:hint="default"/>
      </w:rPr>
    </w:lvl>
    <w:lvl w:ilvl="7" w:tplc="96FCA566">
      <w:start w:val="1"/>
      <w:numFmt w:val="bullet"/>
      <w:lvlText w:val="o"/>
      <w:lvlJc w:val="left"/>
      <w:pPr>
        <w:ind w:left="8028" w:hanging="360"/>
      </w:pPr>
      <w:rPr>
        <w:rFonts w:ascii="Courier New" w:hAnsi="Courier New" w:hint="default"/>
      </w:rPr>
    </w:lvl>
    <w:lvl w:ilvl="8" w:tplc="DDBC25B2">
      <w:start w:val="1"/>
      <w:numFmt w:val="bullet"/>
      <w:lvlText w:val=""/>
      <w:lvlJc w:val="left"/>
      <w:pPr>
        <w:ind w:left="8748" w:hanging="360"/>
      </w:pPr>
      <w:rPr>
        <w:rFonts w:ascii="Wingdings" w:hAnsi="Wingdings" w:hint="default"/>
      </w:rPr>
    </w:lvl>
  </w:abstractNum>
  <w:abstractNum w:abstractNumId="7" w15:restartNumberingAfterBreak="0">
    <w:nsid w:val="29E47CBA"/>
    <w:multiLevelType w:val="hybridMultilevel"/>
    <w:tmpl w:val="FFFFFFFF"/>
    <w:lvl w:ilvl="0" w:tplc="52A86B86">
      <w:start w:val="1"/>
      <w:numFmt w:val="lowerLetter"/>
      <w:pStyle w:val="OpsommingE"/>
      <w:lvlText w:val="%1."/>
      <w:lvlJc w:val="left"/>
      <w:pPr>
        <w:ind w:left="720" w:hanging="360"/>
      </w:pPr>
    </w:lvl>
    <w:lvl w:ilvl="1" w:tplc="7A72EA32">
      <w:start w:val="1"/>
      <w:numFmt w:val="lowerLetter"/>
      <w:lvlText w:val="%2."/>
      <w:lvlJc w:val="left"/>
      <w:pPr>
        <w:ind w:left="1440" w:hanging="360"/>
      </w:pPr>
    </w:lvl>
    <w:lvl w:ilvl="2" w:tplc="31DE8FBA">
      <w:start w:val="1"/>
      <w:numFmt w:val="lowerRoman"/>
      <w:lvlText w:val="%3."/>
      <w:lvlJc w:val="right"/>
      <w:pPr>
        <w:ind w:left="2160" w:hanging="180"/>
      </w:pPr>
    </w:lvl>
    <w:lvl w:ilvl="3" w:tplc="73D2CA5C">
      <w:start w:val="1"/>
      <w:numFmt w:val="decimal"/>
      <w:lvlText w:val="%4."/>
      <w:lvlJc w:val="left"/>
      <w:pPr>
        <w:ind w:left="2880" w:hanging="360"/>
      </w:pPr>
    </w:lvl>
    <w:lvl w:ilvl="4" w:tplc="9EF00AAC">
      <w:start w:val="1"/>
      <w:numFmt w:val="lowerLetter"/>
      <w:lvlText w:val="%5."/>
      <w:lvlJc w:val="left"/>
      <w:pPr>
        <w:ind w:left="3600" w:hanging="360"/>
      </w:pPr>
    </w:lvl>
    <w:lvl w:ilvl="5" w:tplc="D85A9494">
      <w:start w:val="1"/>
      <w:numFmt w:val="lowerRoman"/>
      <w:lvlText w:val="%6."/>
      <w:lvlJc w:val="right"/>
      <w:pPr>
        <w:ind w:left="4320" w:hanging="180"/>
      </w:pPr>
    </w:lvl>
    <w:lvl w:ilvl="6" w:tplc="68FC085C">
      <w:start w:val="1"/>
      <w:numFmt w:val="decimal"/>
      <w:lvlText w:val="%7."/>
      <w:lvlJc w:val="left"/>
      <w:pPr>
        <w:ind w:left="5040" w:hanging="360"/>
      </w:pPr>
    </w:lvl>
    <w:lvl w:ilvl="7" w:tplc="EF483944">
      <w:start w:val="1"/>
      <w:numFmt w:val="lowerLetter"/>
      <w:lvlText w:val="%8."/>
      <w:lvlJc w:val="left"/>
      <w:pPr>
        <w:ind w:left="5760" w:hanging="360"/>
      </w:pPr>
    </w:lvl>
    <w:lvl w:ilvl="8" w:tplc="3ADA50D2">
      <w:start w:val="1"/>
      <w:numFmt w:val="lowerRoman"/>
      <w:lvlText w:val="%9."/>
      <w:lvlJc w:val="right"/>
      <w:pPr>
        <w:ind w:left="6480" w:hanging="180"/>
      </w:pPr>
    </w:lvl>
  </w:abstractNum>
  <w:abstractNum w:abstractNumId="8" w15:restartNumberingAfterBreak="0">
    <w:nsid w:val="29E62935"/>
    <w:multiLevelType w:val="hybridMultilevel"/>
    <w:tmpl w:val="A782CBE0"/>
    <w:lvl w:ilvl="0" w:tplc="EBDCDF2E">
      <w:start w:val="1"/>
      <w:numFmt w:val="decimal"/>
      <w:pStyle w:val="Opsomming2"/>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9" w15:restartNumberingAfterBreak="0">
    <w:nsid w:val="2BF925C2"/>
    <w:multiLevelType w:val="hybridMultilevel"/>
    <w:tmpl w:val="D2EE7914"/>
    <w:lvl w:ilvl="0" w:tplc="FE9E97C8">
      <w:start w:val="1"/>
      <w:numFmt w:val="bullet"/>
      <w:pStyle w:val="Opsommingtekens"/>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DDC0146"/>
    <w:multiLevelType w:val="hybridMultilevel"/>
    <w:tmpl w:val="5C3E4642"/>
    <w:lvl w:ilvl="0" w:tplc="A6348B6A">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3A8D04C1"/>
    <w:multiLevelType w:val="hybridMultilevel"/>
    <w:tmpl w:val="6C3A8460"/>
    <w:lvl w:ilvl="0" w:tplc="04130019">
      <w:start w:val="1"/>
      <w:numFmt w:val="lowerLetter"/>
      <w:lvlText w:val="%1."/>
      <w:lvlJc w:val="left"/>
      <w:pPr>
        <w:ind w:left="720" w:hanging="360"/>
      </w:pPr>
    </w:lvl>
    <w:lvl w:ilvl="1" w:tplc="BA6684C8">
      <w:start w:val="1"/>
      <w:numFmt w:val="lowerLetter"/>
      <w:pStyle w:val="OpsommingA"/>
      <w:lvlText w:val="%2."/>
      <w:lvlJc w:val="left"/>
      <w:pPr>
        <w:ind w:left="4754"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3D4C45FE"/>
    <w:multiLevelType w:val="hybridMultilevel"/>
    <w:tmpl w:val="047666E2"/>
    <w:lvl w:ilvl="0" w:tplc="74CE696C">
      <w:start w:val="1"/>
      <w:numFmt w:val="decimal"/>
      <w:pStyle w:val="Opsommingpartijen"/>
      <w:lvlText w:val="%1."/>
      <w:lvlJc w:val="left"/>
      <w:pPr>
        <w:ind w:left="930" w:hanging="57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30026E2"/>
    <w:multiLevelType w:val="hybridMultilevel"/>
    <w:tmpl w:val="47CE0D4C"/>
    <w:lvl w:ilvl="0" w:tplc="91E6A294">
      <w:start w:val="1"/>
      <w:numFmt w:val="upperLetter"/>
      <w:lvlText w:val="%1."/>
      <w:lvlJc w:val="left"/>
      <w:pPr>
        <w:ind w:left="927" w:hanging="360"/>
      </w:pPr>
    </w:lvl>
    <w:lvl w:ilvl="1" w:tplc="95B0F086">
      <w:start w:val="1"/>
      <w:numFmt w:val="lowerLetter"/>
      <w:lvlText w:val="%2."/>
      <w:lvlJc w:val="left"/>
      <w:pPr>
        <w:ind w:left="1647" w:hanging="360"/>
      </w:pPr>
    </w:lvl>
    <w:lvl w:ilvl="2" w:tplc="D37CC7FA">
      <w:start w:val="1"/>
      <w:numFmt w:val="lowerRoman"/>
      <w:lvlText w:val="%3."/>
      <w:lvlJc w:val="right"/>
      <w:pPr>
        <w:ind w:left="2367" w:hanging="180"/>
      </w:pPr>
    </w:lvl>
    <w:lvl w:ilvl="3" w:tplc="5666F314">
      <w:start w:val="1"/>
      <w:numFmt w:val="decimal"/>
      <w:lvlText w:val="%4."/>
      <w:lvlJc w:val="left"/>
      <w:pPr>
        <w:ind w:left="3087" w:hanging="360"/>
      </w:pPr>
    </w:lvl>
    <w:lvl w:ilvl="4" w:tplc="F44CCB44">
      <w:start w:val="1"/>
      <w:numFmt w:val="lowerLetter"/>
      <w:lvlText w:val="%5."/>
      <w:lvlJc w:val="left"/>
      <w:pPr>
        <w:ind w:left="3807" w:hanging="360"/>
      </w:pPr>
    </w:lvl>
    <w:lvl w:ilvl="5" w:tplc="764E10A0">
      <w:start w:val="1"/>
      <w:numFmt w:val="lowerRoman"/>
      <w:lvlText w:val="%6."/>
      <w:lvlJc w:val="right"/>
      <w:pPr>
        <w:ind w:left="4527" w:hanging="180"/>
      </w:pPr>
    </w:lvl>
    <w:lvl w:ilvl="6" w:tplc="12E2E426">
      <w:start w:val="1"/>
      <w:numFmt w:val="decimal"/>
      <w:lvlText w:val="%7."/>
      <w:lvlJc w:val="left"/>
      <w:pPr>
        <w:ind w:left="5247" w:hanging="360"/>
      </w:pPr>
    </w:lvl>
    <w:lvl w:ilvl="7" w:tplc="114258DA">
      <w:start w:val="1"/>
      <w:numFmt w:val="lowerLetter"/>
      <w:lvlText w:val="%8."/>
      <w:lvlJc w:val="left"/>
      <w:pPr>
        <w:ind w:left="5967" w:hanging="360"/>
      </w:pPr>
    </w:lvl>
    <w:lvl w:ilvl="8" w:tplc="3676C64C">
      <w:start w:val="1"/>
      <w:numFmt w:val="lowerRoman"/>
      <w:lvlText w:val="%9."/>
      <w:lvlJc w:val="right"/>
      <w:pPr>
        <w:ind w:left="6687" w:hanging="180"/>
      </w:pPr>
    </w:lvl>
  </w:abstractNum>
  <w:abstractNum w:abstractNumId="14" w15:restartNumberingAfterBreak="0">
    <w:nsid w:val="47394FEE"/>
    <w:multiLevelType w:val="hybridMultilevel"/>
    <w:tmpl w:val="6A00EF7E"/>
    <w:lvl w:ilvl="0" w:tplc="66A8AC50">
      <w:start w:val="1"/>
      <w:numFmt w:val="upperLetter"/>
      <w:lvlText w:val="%1."/>
      <w:lvlJc w:val="left"/>
      <w:pPr>
        <w:ind w:left="927" w:hanging="360"/>
      </w:pPr>
    </w:lvl>
    <w:lvl w:ilvl="1" w:tplc="2138C7F8">
      <w:start w:val="1"/>
      <w:numFmt w:val="lowerLetter"/>
      <w:lvlText w:val="%2."/>
      <w:lvlJc w:val="left"/>
      <w:pPr>
        <w:ind w:left="1647" w:hanging="360"/>
      </w:pPr>
    </w:lvl>
    <w:lvl w:ilvl="2" w:tplc="120A8430">
      <w:start w:val="1"/>
      <w:numFmt w:val="lowerRoman"/>
      <w:lvlText w:val="%3."/>
      <w:lvlJc w:val="right"/>
      <w:pPr>
        <w:ind w:left="2367" w:hanging="180"/>
      </w:pPr>
    </w:lvl>
    <w:lvl w:ilvl="3" w:tplc="CA6E8316">
      <w:start w:val="1"/>
      <w:numFmt w:val="decimal"/>
      <w:lvlText w:val="%4."/>
      <w:lvlJc w:val="left"/>
      <w:pPr>
        <w:ind w:left="3087" w:hanging="360"/>
      </w:pPr>
    </w:lvl>
    <w:lvl w:ilvl="4" w:tplc="894E08F6">
      <w:start w:val="1"/>
      <w:numFmt w:val="lowerLetter"/>
      <w:lvlText w:val="%5."/>
      <w:lvlJc w:val="left"/>
      <w:pPr>
        <w:ind w:left="3807" w:hanging="360"/>
      </w:pPr>
    </w:lvl>
    <w:lvl w:ilvl="5" w:tplc="41863FC6">
      <w:start w:val="1"/>
      <w:numFmt w:val="lowerRoman"/>
      <w:lvlText w:val="%6."/>
      <w:lvlJc w:val="right"/>
      <w:pPr>
        <w:ind w:left="4527" w:hanging="180"/>
      </w:pPr>
    </w:lvl>
    <w:lvl w:ilvl="6" w:tplc="D8DAA870">
      <w:start w:val="1"/>
      <w:numFmt w:val="decimal"/>
      <w:lvlText w:val="%7."/>
      <w:lvlJc w:val="left"/>
      <w:pPr>
        <w:ind w:left="5247" w:hanging="360"/>
      </w:pPr>
    </w:lvl>
    <w:lvl w:ilvl="7" w:tplc="6EECAB70">
      <w:start w:val="1"/>
      <w:numFmt w:val="lowerLetter"/>
      <w:lvlText w:val="%8."/>
      <w:lvlJc w:val="left"/>
      <w:pPr>
        <w:ind w:left="5967" w:hanging="360"/>
      </w:pPr>
    </w:lvl>
    <w:lvl w:ilvl="8" w:tplc="6F849598">
      <w:start w:val="1"/>
      <w:numFmt w:val="lowerRoman"/>
      <w:lvlText w:val="%9."/>
      <w:lvlJc w:val="right"/>
      <w:pPr>
        <w:ind w:left="6687" w:hanging="180"/>
      </w:pPr>
    </w:lvl>
  </w:abstractNum>
  <w:abstractNum w:abstractNumId="15" w15:restartNumberingAfterBreak="0">
    <w:nsid w:val="4BA25B4E"/>
    <w:multiLevelType w:val="multilevel"/>
    <w:tmpl w:val="7C065CEA"/>
    <w:lvl w:ilvl="0">
      <w:start w:val="1"/>
      <w:numFmt w:val="decimal"/>
      <w:pStyle w:val="Kop1"/>
      <w:lvlText w:val="Artikel %1."/>
      <w:lvlJc w:val="left"/>
      <w:pPr>
        <w:ind w:left="1701" w:hanging="1701"/>
      </w:pPr>
      <w:rPr>
        <w:rFonts w:ascii="Arial" w:hAnsi="Arial" w:hint="default"/>
        <w:b/>
        <w:i w:val="0"/>
        <w:sz w:val="20"/>
      </w:rPr>
    </w:lvl>
    <w:lvl w:ilvl="1">
      <w:start w:val="1"/>
      <w:numFmt w:val="decimal"/>
      <w:pStyle w:val="Lijstalinea"/>
      <w:lvlText w:val="%1.%2"/>
      <w:lvlJc w:val="left"/>
      <w:pPr>
        <w:ind w:left="567" w:hanging="567"/>
      </w:pPr>
      <w:rPr>
        <w:rFonts w:ascii="Arial" w:hAnsi="Arial" w:hint="default"/>
        <w:b w:val="0"/>
        <w:i w:val="0"/>
        <w:color w:val="000000" w:themeColor="text1"/>
        <w:sz w:val="20"/>
      </w:rPr>
    </w:lvl>
    <w:lvl w:ilvl="2">
      <w:start w:val="1"/>
      <w:numFmt w:val="decimal"/>
      <w:lvlText w:val="%1.%2.%3"/>
      <w:lvlJc w:val="left"/>
      <w:pPr>
        <w:ind w:left="567" w:hanging="567"/>
      </w:pPr>
      <w:rPr>
        <w:rFonts w:hint="default"/>
      </w:rPr>
    </w:lvl>
    <w:lvl w:ilvl="3">
      <w:start w:val="1"/>
      <w:numFmt w:val="lowerLetter"/>
      <w:lvlText w:val="(%4)"/>
      <w:lvlJc w:val="right"/>
      <w:pPr>
        <w:ind w:left="862" w:hanging="142"/>
      </w:pPr>
      <w:rPr>
        <w:rFonts w:hint="default"/>
      </w:rPr>
    </w:lvl>
    <w:lvl w:ilvl="4">
      <w:start w:val="1"/>
      <w:numFmt w:val="lowerRoman"/>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pStyle w:val="Kop7"/>
      <w:lvlText w:val="%7)"/>
      <w:lvlJc w:val="right"/>
      <w:pPr>
        <w:ind w:left="1296" w:hanging="288"/>
      </w:pPr>
      <w:rPr>
        <w:rFonts w:hint="default"/>
      </w:rPr>
    </w:lvl>
    <w:lvl w:ilvl="7">
      <w:start w:val="1"/>
      <w:numFmt w:val="lowerLetter"/>
      <w:pStyle w:val="Kop8"/>
      <w:lvlText w:val="%8."/>
      <w:lvlJc w:val="left"/>
      <w:pPr>
        <w:ind w:left="1440" w:hanging="432"/>
      </w:pPr>
      <w:rPr>
        <w:rFonts w:hint="default"/>
      </w:rPr>
    </w:lvl>
    <w:lvl w:ilvl="8">
      <w:start w:val="1"/>
      <w:numFmt w:val="lowerRoman"/>
      <w:pStyle w:val="Kop9"/>
      <w:lvlText w:val="%9."/>
      <w:lvlJc w:val="right"/>
      <w:pPr>
        <w:ind w:left="1584" w:hanging="144"/>
      </w:pPr>
      <w:rPr>
        <w:rFonts w:hint="default"/>
      </w:rPr>
    </w:lvl>
  </w:abstractNum>
  <w:abstractNum w:abstractNumId="16" w15:restartNumberingAfterBreak="0">
    <w:nsid w:val="58FD3DE4"/>
    <w:multiLevelType w:val="hybridMultilevel"/>
    <w:tmpl w:val="FFFFFFFF"/>
    <w:lvl w:ilvl="0" w:tplc="A06487E8">
      <w:start w:val="1"/>
      <w:numFmt w:val="bullet"/>
      <w:lvlText w:val=""/>
      <w:lvlJc w:val="left"/>
      <w:pPr>
        <w:ind w:left="720" w:hanging="360"/>
      </w:pPr>
      <w:rPr>
        <w:rFonts w:ascii="Symbol" w:hAnsi="Symbol" w:hint="default"/>
      </w:rPr>
    </w:lvl>
    <w:lvl w:ilvl="1" w:tplc="4D0C1374">
      <w:start w:val="1"/>
      <w:numFmt w:val="bullet"/>
      <w:lvlText w:val="o"/>
      <w:lvlJc w:val="left"/>
      <w:pPr>
        <w:ind w:left="1440" w:hanging="360"/>
      </w:pPr>
      <w:rPr>
        <w:rFonts w:ascii="Courier New" w:hAnsi="Courier New" w:hint="default"/>
      </w:rPr>
    </w:lvl>
    <w:lvl w:ilvl="2" w:tplc="C3C022A4">
      <w:start w:val="1"/>
      <w:numFmt w:val="bullet"/>
      <w:lvlText w:val=""/>
      <w:lvlJc w:val="left"/>
      <w:pPr>
        <w:ind w:left="2160" w:hanging="360"/>
      </w:pPr>
      <w:rPr>
        <w:rFonts w:ascii="Wingdings" w:hAnsi="Wingdings" w:hint="default"/>
      </w:rPr>
    </w:lvl>
    <w:lvl w:ilvl="3" w:tplc="589CE1C6">
      <w:start w:val="1"/>
      <w:numFmt w:val="bullet"/>
      <w:lvlText w:val=""/>
      <w:lvlJc w:val="left"/>
      <w:pPr>
        <w:ind w:left="2880" w:hanging="360"/>
      </w:pPr>
      <w:rPr>
        <w:rFonts w:ascii="Symbol" w:hAnsi="Symbol" w:hint="default"/>
      </w:rPr>
    </w:lvl>
    <w:lvl w:ilvl="4" w:tplc="EBEC8546">
      <w:start w:val="1"/>
      <w:numFmt w:val="bullet"/>
      <w:lvlText w:val="o"/>
      <w:lvlJc w:val="left"/>
      <w:pPr>
        <w:ind w:left="3600" w:hanging="360"/>
      </w:pPr>
      <w:rPr>
        <w:rFonts w:ascii="Courier New" w:hAnsi="Courier New" w:hint="default"/>
      </w:rPr>
    </w:lvl>
    <w:lvl w:ilvl="5" w:tplc="3A1A6EE4">
      <w:start w:val="1"/>
      <w:numFmt w:val="bullet"/>
      <w:lvlText w:val=""/>
      <w:lvlJc w:val="left"/>
      <w:pPr>
        <w:ind w:left="4320" w:hanging="360"/>
      </w:pPr>
      <w:rPr>
        <w:rFonts w:ascii="Wingdings" w:hAnsi="Wingdings" w:hint="default"/>
      </w:rPr>
    </w:lvl>
    <w:lvl w:ilvl="6" w:tplc="A31AB63A">
      <w:start w:val="1"/>
      <w:numFmt w:val="bullet"/>
      <w:lvlText w:val=""/>
      <w:lvlJc w:val="left"/>
      <w:pPr>
        <w:ind w:left="5040" w:hanging="360"/>
      </w:pPr>
      <w:rPr>
        <w:rFonts w:ascii="Symbol" w:hAnsi="Symbol" w:hint="default"/>
      </w:rPr>
    </w:lvl>
    <w:lvl w:ilvl="7" w:tplc="84FC44FA">
      <w:start w:val="1"/>
      <w:numFmt w:val="bullet"/>
      <w:lvlText w:val="o"/>
      <w:lvlJc w:val="left"/>
      <w:pPr>
        <w:ind w:left="5760" w:hanging="360"/>
      </w:pPr>
      <w:rPr>
        <w:rFonts w:ascii="Courier New" w:hAnsi="Courier New" w:hint="default"/>
      </w:rPr>
    </w:lvl>
    <w:lvl w:ilvl="8" w:tplc="A3463C94">
      <w:start w:val="1"/>
      <w:numFmt w:val="bullet"/>
      <w:lvlText w:val=""/>
      <w:lvlJc w:val="left"/>
      <w:pPr>
        <w:ind w:left="6480" w:hanging="360"/>
      </w:pPr>
      <w:rPr>
        <w:rFonts w:ascii="Wingdings" w:hAnsi="Wingdings" w:hint="default"/>
      </w:rPr>
    </w:lvl>
  </w:abstractNum>
  <w:abstractNum w:abstractNumId="17" w15:restartNumberingAfterBreak="0">
    <w:nsid w:val="6DF5154A"/>
    <w:multiLevelType w:val="hybridMultilevel"/>
    <w:tmpl w:val="77B6043C"/>
    <w:lvl w:ilvl="0" w:tplc="C802B346">
      <w:start w:val="1"/>
      <w:numFmt w:val="lowerRoman"/>
      <w:pStyle w:val="OndersubArtikellid"/>
      <w:lvlText w:val="%1."/>
      <w:lvlJc w:val="right"/>
      <w:pPr>
        <w:ind w:left="1287" w:hanging="360"/>
      </w:pPr>
    </w:lvl>
    <w:lvl w:ilvl="1" w:tplc="04130019" w:tentative="1">
      <w:start w:val="1"/>
      <w:numFmt w:val="lowerLetter"/>
      <w:lvlText w:val="%2."/>
      <w:lvlJc w:val="left"/>
      <w:pPr>
        <w:ind w:left="2007" w:hanging="360"/>
      </w:pPr>
    </w:lvl>
    <w:lvl w:ilvl="2" w:tplc="0413001B" w:tentative="1">
      <w:start w:val="1"/>
      <w:numFmt w:val="lowerRoman"/>
      <w:lvlText w:val="%3."/>
      <w:lvlJc w:val="right"/>
      <w:pPr>
        <w:ind w:left="2727" w:hanging="180"/>
      </w:pPr>
    </w:lvl>
    <w:lvl w:ilvl="3" w:tplc="0413000F" w:tentative="1">
      <w:start w:val="1"/>
      <w:numFmt w:val="decimal"/>
      <w:lvlText w:val="%4."/>
      <w:lvlJc w:val="left"/>
      <w:pPr>
        <w:ind w:left="3447" w:hanging="360"/>
      </w:pPr>
    </w:lvl>
    <w:lvl w:ilvl="4" w:tplc="04130019" w:tentative="1">
      <w:start w:val="1"/>
      <w:numFmt w:val="lowerLetter"/>
      <w:lvlText w:val="%5."/>
      <w:lvlJc w:val="left"/>
      <w:pPr>
        <w:ind w:left="4167" w:hanging="360"/>
      </w:pPr>
    </w:lvl>
    <w:lvl w:ilvl="5" w:tplc="0413001B" w:tentative="1">
      <w:start w:val="1"/>
      <w:numFmt w:val="lowerRoman"/>
      <w:lvlText w:val="%6."/>
      <w:lvlJc w:val="right"/>
      <w:pPr>
        <w:ind w:left="4887" w:hanging="180"/>
      </w:pPr>
    </w:lvl>
    <w:lvl w:ilvl="6" w:tplc="0413000F" w:tentative="1">
      <w:start w:val="1"/>
      <w:numFmt w:val="decimal"/>
      <w:lvlText w:val="%7."/>
      <w:lvlJc w:val="left"/>
      <w:pPr>
        <w:ind w:left="5607" w:hanging="360"/>
      </w:pPr>
    </w:lvl>
    <w:lvl w:ilvl="7" w:tplc="04130019" w:tentative="1">
      <w:start w:val="1"/>
      <w:numFmt w:val="lowerLetter"/>
      <w:lvlText w:val="%8."/>
      <w:lvlJc w:val="left"/>
      <w:pPr>
        <w:ind w:left="6327" w:hanging="360"/>
      </w:pPr>
    </w:lvl>
    <w:lvl w:ilvl="8" w:tplc="0413001B" w:tentative="1">
      <w:start w:val="1"/>
      <w:numFmt w:val="lowerRoman"/>
      <w:lvlText w:val="%9."/>
      <w:lvlJc w:val="right"/>
      <w:pPr>
        <w:ind w:left="7047" w:hanging="180"/>
      </w:pPr>
    </w:lvl>
  </w:abstractNum>
  <w:abstractNum w:abstractNumId="18" w15:restartNumberingAfterBreak="0">
    <w:nsid w:val="7A13E25D"/>
    <w:multiLevelType w:val="hybridMultilevel"/>
    <w:tmpl w:val="FFFFFFFF"/>
    <w:lvl w:ilvl="0" w:tplc="28B02FD2">
      <w:start w:val="1"/>
      <w:numFmt w:val="lowerLetter"/>
      <w:pStyle w:val="OpsommingG"/>
      <w:lvlText w:val="%1."/>
      <w:lvlJc w:val="left"/>
      <w:pPr>
        <w:ind w:left="927" w:hanging="360"/>
      </w:pPr>
    </w:lvl>
    <w:lvl w:ilvl="1" w:tplc="F5488410">
      <w:start w:val="1"/>
      <w:numFmt w:val="lowerLetter"/>
      <w:lvlText w:val="%2."/>
      <w:lvlJc w:val="left"/>
      <w:pPr>
        <w:ind w:left="1647" w:hanging="360"/>
      </w:pPr>
    </w:lvl>
    <w:lvl w:ilvl="2" w:tplc="F832302E">
      <w:start w:val="1"/>
      <w:numFmt w:val="lowerRoman"/>
      <w:lvlText w:val="%3."/>
      <w:lvlJc w:val="right"/>
      <w:pPr>
        <w:ind w:left="2367" w:hanging="180"/>
      </w:pPr>
    </w:lvl>
    <w:lvl w:ilvl="3" w:tplc="A044FA00">
      <w:start w:val="1"/>
      <w:numFmt w:val="decimal"/>
      <w:lvlText w:val="%4."/>
      <w:lvlJc w:val="left"/>
      <w:pPr>
        <w:ind w:left="3087" w:hanging="360"/>
      </w:pPr>
    </w:lvl>
    <w:lvl w:ilvl="4" w:tplc="7670260A">
      <w:start w:val="1"/>
      <w:numFmt w:val="lowerLetter"/>
      <w:lvlText w:val="%5."/>
      <w:lvlJc w:val="left"/>
      <w:pPr>
        <w:ind w:left="3807" w:hanging="360"/>
      </w:pPr>
    </w:lvl>
    <w:lvl w:ilvl="5" w:tplc="A8D20A82">
      <w:start w:val="1"/>
      <w:numFmt w:val="lowerRoman"/>
      <w:lvlText w:val="%6."/>
      <w:lvlJc w:val="right"/>
      <w:pPr>
        <w:ind w:left="4527" w:hanging="180"/>
      </w:pPr>
    </w:lvl>
    <w:lvl w:ilvl="6" w:tplc="6A04B61C">
      <w:start w:val="1"/>
      <w:numFmt w:val="decimal"/>
      <w:lvlText w:val="%7."/>
      <w:lvlJc w:val="left"/>
      <w:pPr>
        <w:ind w:left="5247" w:hanging="360"/>
      </w:pPr>
    </w:lvl>
    <w:lvl w:ilvl="7" w:tplc="0792AF10">
      <w:start w:val="1"/>
      <w:numFmt w:val="lowerLetter"/>
      <w:lvlText w:val="%8."/>
      <w:lvlJc w:val="left"/>
      <w:pPr>
        <w:ind w:left="5967" w:hanging="360"/>
      </w:pPr>
    </w:lvl>
    <w:lvl w:ilvl="8" w:tplc="A00A10F0">
      <w:start w:val="1"/>
      <w:numFmt w:val="lowerRoman"/>
      <w:lvlText w:val="%9."/>
      <w:lvlJc w:val="right"/>
      <w:pPr>
        <w:ind w:left="6687" w:hanging="180"/>
      </w:pPr>
    </w:lvl>
  </w:abstractNum>
  <w:num w:numId="1" w16cid:durableId="761993365">
    <w:abstractNumId w:val="14"/>
  </w:num>
  <w:num w:numId="2" w16cid:durableId="560020240">
    <w:abstractNumId w:val="13"/>
  </w:num>
  <w:num w:numId="3" w16cid:durableId="191649739">
    <w:abstractNumId w:val="18"/>
  </w:num>
  <w:num w:numId="4" w16cid:durableId="1303121586">
    <w:abstractNumId w:val="6"/>
  </w:num>
  <w:num w:numId="5" w16cid:durableId="1393650793">
    <w:abstractNumId w:val="7"/>
  </w:num>
  <w:num w:numId="6" w16cid:durableId="388656742">
    <w:abstractNumId w:val="4"/>
  </w:num>
  <w:num w:numId="7" w16cid:durableId="1470586122">
    <w:abstractNumId w:val="17"/>
  </w:num>
  <w:num w:numId="8" w16cid:durableId="478767234">
    <w:abstractNumId w:val="12"/>
  </w:num>
  <w:num w:numId="9" w16cid:durableId="364982443">
    <w:abstractNumId w:val="0"/>
  </w:num>
  <w:num w:numId="10" w16cid:durableId="2030713307">
    <w:abstractNumId w:val="15"/>
  </w:num>
  <w:num w:numId="11" w16cid:durableId="896860486">
    <w:abstractNumId w:val="16"/>
  </w:num>
  <w:num w:numId="12" w16cid:durableId="1644845503">
    <w:abstractNumId w:val="9"/>
  </w:num>
  <w:num w:numId="13" w16cid:durableId="967277115">
    <w:abstractNumId w:val="1"/>
  </w:num>
  <w:num w:numId="14" w16cid:durableId="2043824503">
    <w:abstractNumId w:val="3"/>
  </w:num>
  <w:num w:numId="15" w16cid:durableId="1191450936">
    <w:abstractNumId w:val="8"/>
  </w:num>
  <w:num w:numId="16" w16cid:durableId="1219129396">
    <w:abstractNumId w:val="11"/>
  </w:num>
  <w:num w:numId="17" w16cid:durableId="1580752159">
    <w:abstractNumId w:val="5"/>
  </w:num>
  <w:num w:numId="18" w16cid:durableId="1161316244">
    <w:abstractNumId w:val="10"/>
  </w:num>
  <w:num w:numId="19" w16cid:durableId="839925059">
    <w:abstractNumId w:val="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Westzaan, D. (Darix)">
    <w15:presenceInfo w15:providerId="AD" w15:userId="S::Darix.Westzaan@ka.prorail.nl::9fd56895-e6e2-46ad-a8bd-bfefc781b76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4"/>
  <w:proofState w:spelling="clean"/>
  <w:documentProtection w:edit="readOnly" w:enforcement="0"/>
  <w:defaultTabStop w:val="708"/>
  <w:hyphenationZone w:val="425"/>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F2D"/>
    <w:rsid w:val="00000FB7"/>
    <w:rsid w:val="0000184C"/>
    <w:rsid w:val="00001CE3"/>
    <w:rsid w:val="000033C9"/>
    <w:rsid w:val="000035AD"/>
    <w:rsid w:val="000036C8"/>
    <w:rsid w:val="00003806"/>
    <w:rsid w:val="00003CCA"/>
    <w:rsid w:val="00003DA1"/>
    <w:rsid w:val="00004488"/>
    <w:rsid w:val="000048C4"/>
    <w:rsid w:val="00006071"/>
    <w:rsid w:val="00006A2C"/>
    <w:rsid w:val="00006B0D"/>
    <w:rsid w:val="00007821"/>
    <w:rsid w:val="00007CEE"/>
    <w:rsid w:val="00010701"/>
    <w:rsid w:val="00011162"/>
    <w:rsid w:val="0001257C"/>
    <w:rsid w:val="000126F8"/>
    <w:rsid w:val="00013DD5"/>
    <w:rsid w:val="00014B31"/>
    <w:rsid w:val="00014DC0"/>
    <w:rsid w:val="0001543F"/>
    <w:rsid w:val="0001665B"/>
    <w:rsid w:val="000175A6"/>
    <w:rsid w:val="0001773D"/>
    <w:rsid w:val="00020A12"/>
    <w:rsid w:val="0002145C"/>
    <w:rsid w:val="00021938"/>
    <w:rsid w:val="000219B7"/>
    <w:rsid w:val="00021FB6"/>
    <w:rsid w:val="000224B4"/>
    <w:rsid w:val="00022CDA"/>
    <w:rsid w:val="00022D6B"/>
    <w:rsid w:val="00023343"/>
    <w:rsid w:val="00023552"/>
    <w:rsid w:val="00023A14"/>
    <w:rsid w:val="000244AF"/>
    <w:rsid w:val="00024E1A"/>
    <w:rsid w:val="00026B59"/>
    <w:rsid w:val="00027E26"/>
    <w:rsid w:val="00027EC5"/>
    <w:rsid w:val="000304F6"/>
    <w:rsid w:val="00030A41"/>
    <w:rsid w:val="0003186A"/>
    <w:rsid w:val="00032322"/>
    <w:rsid w:val="00033065"/>
    <w:rsid w:val="0003354A"/>
    <w:rsid w:val="000342C8"/>
    <w:rsid w:val="00034785"/>
    <w:rsid w:val="00034CD9"/>
    <w:rsid w:val="00035ED6"/>
    <w:rsid w:val="00036EB5"/>
    <w:rsid w:val="000372E2"/>
    <w:rsid w:val="00040969"/>
    <w:rsid w:val="0004184D"/>
    <w:rsid w:val="000434C7"/>
    <w:rsid w:val="000437A0"/>
    <w:rsid w:val="00044652"/>
    <w:rsid w:val="00044AB2"/>
    <w:rsid w:val="00045124"/>
    <w:rsid w:val="00045222"/>
    <w:rsid w:val="000456A1"/>
    <w:rsid w:val="000463C1"/>
    <w:rsid w:val="000468EA"/>
    <w:rsid w:val="000469C8"/>
    <w:rsid w:val="00047433"/>
    <w:rsid w:val="00047536"/>
    <w:rsid w:val="0004777F"/>
    <w:rsid w:val="00047889"/>
    <w:rsid w:val="000508E8"/>
    <w:rsid w:val="000519CB"/>
    <w:rsid w:val="00052047"/>
    <w:rsid w:val="00052D37"/>
    <w:rsid w:val="00052D47"/>
    <w:rsid w:val="00053DC8"/>
    <w:rsid w:val="00054381"/>
    <w:rsid w:val="00054626"/>
    <w:rsid w:val="0005544E"/>
    <w:rsid w:val="00056736"/>
    <w:rsid w:val="0006017E"/>
    <w:rsid w:val="00060EF0"/>
    <w:rsid w:val="000615F5"/>
    <w:rsid w:val="0006181A"/>
    <w:rsid w:val="00062123"/>
    <w:rsid w:val="0006299E"/>
    <w:rsid w:val="00062D28"/>
    <w:rsid w:val="00063953"/>
    <w:rsid w:val="0006397F"/>
    <w:rsid w:val="0006403F"/>
    <w:rsid w:val="00065207"/>
    <w:rsid w:val="0006663E"/>
    <w:rsid w:val="00066937"/>
    <w:rsid w:val="00066CC2"/>
    <w:rsid w:val="000700CD"/>
    <w:rsid w:val="0007069A"/>
    <w:rsid w:val="00072334"/>
    <w:rsid w:val="00072346"/>
    <w:rsid w:val="00072692"/>
    <w:rsid w:val="0007384E"/>
    <w:rsid w:val="00075EEB"/>
    <w:rsid w:val="00076986"/>
    <w:rsid w:val="00076F4C"/>
    <w:rsid w:val="000772B3"/>
    <w:rsid w:val="00077508"/>
    <w:rsid w:val="00080BD6"/>
    <w:rsid w:val="00081014"/>
    <w:rsid w:val="00082F48"/>
    <w:rsid w:val="0008391F"/>
    <w:rsid w:val="00083C03"/>
    <w:rsid w:val="000850B9"/>
    <w:rsid w:val="00085574"/>
    <w:rsid w:val="00085EDF"/>
    <w:rsid w:val="0008616F"/>
    <w:rsid w:val="000864AF"/>
    <w:rsid w:val="000904B3"/>
    <w:rsid w:val="00090E4F"/>
    <w:rsid w:val="00091B8A"/>
    <w:rsid w:val="000926DF"/>
    <w:rsid w:val="00092965"/>
    <w:rsid w:val="00093E9F"/>
    <w:rsid w:val="00095184"/>
    <w:rsid w:val="00096043"/>
    <w:rsid w:val="00097226"/>
    <w:rsid w:val="00097A5C"/>
    <w:rsid w:val="00097C74"/>
    <w:rsid w:val="000A0365"/>
    <w:rsid w:val="000A0D1C"/>
    <w:rsid w:val="000A2828"/>
    <w:rsid w:val="000A37A4"/>
    <w:rsid w:val="000A39BB"/>
    <w:rsid w:val="000A3EB0"/>
    <w:rsid w:val="000A4C92"/>
    <w:rsid w:val="000A4E5B"/>
    <w:rsid w:val="000A5835"/>
    <w:rsid w:val="000B07BF"/>
    <w:rsid w:val="000B3B25"/>
    <w:rsid w:val="000B41A2"/>
    <w:rsid w:val="000B4234"/>
    <w:rsid w:val="000B48BA"/>
    <w:rsid w:val="000B4EFD"/>
    <w:rsid w:val="000B5726"/>
    <w:rsid w:val="000B5840"/>
    <w:rsid w:val="000B64B0"/>
    <w:rsid w:val="000B6D95"/>
    <w:rsid w:val="000B6F27"/>
    <w:rsid w:val="000C01C8"/>
    <w:rsid w:val="000C075A"/>
    <w:rsid w:val="000C0F3B"/>
    <w:rsid w:val="000C1AC3"/>
    <w:rsid w:val="000C1CFE"/>
    <w:rsid w:val="000C2B0E"/>
    <w:rsid w:val="000C3942"/>
    <w:rsid w:val="000C3E06"/>
    <w:rsid w:val="000C4B54"/>
    <w:rsid w:val="000C4CD5"/>
    <w:rsid w:val="000C575E"/>
    <w:rsid w:val="000C65FA"/>
    <w:rsid w:val="000C6689"/>
    <w:rsid w:val="000C7C8D"/>
    <w:rsid w:val="000C7F16"/>
    <w:rsid w:val="000D049F"/>
    <w:rsid w:val="000D0593"/>
    <w:rsid w:val="000D106B"/>
    <w:rsid w:val="000D16B6"/>
    <w:rsid w:val="000D20C8"/>
    <w:rsid w:val="000D2340"/>
    <w:rsid w:val="000D2DA5"/>
    <w:rsid w:val="000D3D19"/>
    <w:rsid w:val="000D5E91"/>
    <w:rsid w:val="000D64F9"/>
    <w:rsid w:val="000D69B2"/>
    <w:rsid w:val="000D7EDA"/>
    <w:rsid w:val="000E24E1"/>
    <w:rsid w:val="000E2991"/>
    <w:rsid w:val="000E3C7F"/>
    <w:rsid w:val="000E5435"/>
    <w:rsid w:val="000E64E1"/>
    <w:rsid w:val="000E6622"/>
    <w:rsid w:val="000E6927"/>
    <w:rsid w:val="000E6C89"/>
    <w:rsid w:val="000F0C0E"/>
    <w:rsid w:val="000F3A7C"/>
    <w:rsid w:val="000F3AEF"/>
    <w:rsid w:val="000F402B"/>
    <w:rsid w:val="000F52A1"/>
    <w:rsid w:val="000F663B"/>
    <w:rsid w:val="000F6C40"/>
    <w:rsid w:val="000F7D1A"/>
    <w:rsid w:val="00100FEA"/>
    <w:rsid w:val="0010279B"/>
    <w:rsid w:val="00103F18"/>
    <w:rsid w:val="00104257"/>
    <w:rsid w:val="001050C4"/>
    <w:rsid w:val="0010642D"/>
    <w:rsid w:val="0011084C"/>
    <w:rsid w:val="00111107"/>
    <w:rsid w:val="00112BBA"/>
    <w:rsid w:val="001131DC"/>
    <w:rsid w:val="001162CD"/>
    <w:rsid w:val="00117373"/>
    <w:rsid w:val="0011780C"/>
    <w:rsid w:val="00117970"/>
    <w:rsid w:val="001205A2"/>
    <w:rsid w:val="00120BEB"/>
    <w:rsid w:val="00120F94"/>
    <w:rsid w:val="00121888"/>
    <w:rsid w:val="00122149"/>
    <w:rsid w:val="001225A7"/>
    <w:rsid w:val="00122B7F"/>
    <w:rsid w:val="00123753"/>
    <w:rsid w:val="001250EE"/>
    <w:rsid w:val="0012696A"/>
    <w:rsid w:val="00126D11"/>
    <w:rsid w:val="001276DC"/>
    <w:rsid w:val="0012780A"/>
    <w:rsid w:val="0013114B"/>
    <w:rsid w:val="0013137F"/>
    <w:rsid w:val="001314D3"/>
    <w:rsid w:val="001320CF"/>
    <w:rsid w:val="001320FE"/>
    <w:rsid w:val="001335E7"/>
    <w:rsid w:val="00133DFE"/>
    <w:rsid w:val="0013418F"/>
    <w:rsid w:val="00137455"/>
    <w:rsid w:val="00137A0F"/>
    <w:rsid w:val="00140CE5"/>
    <w:rsid w:val="001410AA"/>
    <w:rsid w:val="00141D19"/>
    <w:rsid w:val="0014241D"/>
    <w:rsid w:val="00142E1E"/>
    <w:rsid w:val="001443FA"/>
    <w:rsid w:val="0014447D"/>
    <w:rsid w:val="0014467C"/>
    <w:rsid w:val="001448F1"/>
    <w:rsid w:val="00144BBC"/>
    <w:rsid w:val="00146696"/>
    <w:rsid w:val="0015037A"/>
    <w:rsid w:val="0015114F"/>
    <w:rsid w:val="0015196F"/>
    <w:rsid w:val="001526C9"/>
    <w:rsid w:val="00152E5A"/>
    <w:rsid w:val="00153FE8"/>
    <w:rsid w:val="001548AC"/>
    <w:rsid w:val="00154B0C"/>
    <w:rsid w:val="00155D21"/>
    <w:rsid w:val="00156972"/>
    <w:rsid w:val="00161FF5"/>
    <w:rsid w:val="00163C28"/>
    <w:rsid w:val="00164DFE"/>
    <w:rsid w:val="0016644C"/>
    <w:rsid w:val="00166768"/>
    <w:rsid w:val="00167809"/>
    <w:rsid w:val="00167EC4"/>
    <w:rsid w:val="0017040B"/>
    <w:rsid w:val="00170C72"/>
    <w:rsid w:val="0017135C"/>
    <w:rsid w:val="0017162E"/>
    <w:rsid w:val="00171CF9"/>
    <w:rsid w:val="00173327"/>
    <w:rsid w:val="0017375E"/>
    <w:rsid w:val="0017456A"/>
    <w:rsid w:val="0017489C"/>
    <w:rsid w:val="001748EF"/>
    <w:rsid w:val="001752E7"/>
    <w:rsid w:val="0018008C"/>
    <w:rsid w:val="00180942"/>
    <w:rsid w:val="00182250"/>
    <w:rsid w:val="00182312"/>
    <w:rsid w:val="00182946"/>
    <w:rsid w:val="00183032"/>
    <w:rsid w:val="00183041"/>
    <w:rsid w:val="00184413"/>
    <w:rsid w:val="001846A0"/>
    <w:rsid w:val="0018565C"/>
    <w:rsid w:val="0018577F"/>
    <w:rsid w:val="00185E03"/>
    <w:rsid w:val="00186127"/>
    <w:rsid w:val="00186185"/>
    <w:rsid w:val="0018669C"/>
    <w:rsid w:val="001871EF"/>
    <w:rsid w:val="001876BC"/>
    <w:rsid w:val="00190E81"/>
    <w:rsid w:val="001911C2"/>
    <w:rsid w:val="00191403"/>
    <w:rsid w:val="001920A0"/>
    <w:rsid w:val="00192817"/>
    <w:rsid w:val="001940A1"/>
    <w:rsid w:val="001949A4"/>
    <w:rsid w:val="001958BA"/>
    <w:rsid w:val="00195FC4"/>
    <w:rsid w:val="00196C78"/>
    <w:rsid w:val="00197463"/>
    <w:rsid w:val="001975D3"/>
    <w:rsid w:val="001A1C47"/>
    <w:rsid w:val="001A4E69"/>
    <w:rsid w:val="001A5146"/>
    <w:rsid w:val="001A573B"/>
    <w:rsid w:val="001A5C37"/>
    <w:rsid w:val="001A5F85"/>
    <w:rsid w:val="001A6721"/>
    <w:rsid w:val="001A79DA"/>
    <w:rsid w:val="001B150C"/>
    <w:rsid w:val="001B4871"/>
    <w:rsid w:val="001B51F0"/>
    <w:rsid w:val="001B5AF9"/>
    <w:rsid w:val="001B6745"/>
    <w:rsid w:val="001B6B32"/>
    <w:rsid w:val="001B7128"/>
    <w:rsid w:val="001C0086"/>
    <w:rsid w:val="001C06A7"/>
    <w:rsid w:val="001C1C2A"/>
    <w:rsid w:val="001C1FE6"/>
    <w:rsid w:val="001C2A51"/>
    <w:rsid w:val="001C30C1"/>
    <w:rsid w:val="001C38BD"/>
    <w:rsid w:val="001C6397"/>
    <w:rsid w:val="001C66D3"/>
    <w:rsid w:val="001C71D1"/>
    <w:rsid w:val="001D10FD"/>
    <w:rsid w:val="001D1C02"/>
    <w:rsid w:val="001D2696"/>
    <w:rsid w:val="001D2C43"/>
    <w:rsid w:val="001D35F9"/>
    <w:rsid w:val="001D361B"/>
    <w:rsid w:val="001D4A0E"/>
    <w:rsid w:val="001D53E0"/>
    <w:rsid w:val="001D5A8A"/>
    <w:rsid w:val="001D771E"/>
    <w:rsid w:val="001E017C"/>
    <w:rsid w:val="001E215E"/>
    <w:rsid w:val="001E21C7"/>
    <w:rsid w:val="001E291C"/>
    <w:rsid w:val="001E3212"/>
    <w:rsid w:val="001E4084"/>
    <w:rsid w:val="001E40D2"/>
    <w:rsid w:val="001E4867"/>
    <w:rsid w:val="001E4B36"/>
    <w:rsid w:val="001E4C36"/>
    <w:rsid w:val="001E4EEF"/>
    <w:rsid w:val="001E7A1F"/>
    <w:rsid w:val="001F01D8"/>
    <w:rsid w:val="001F0648"/>
    <w:rsid w:val="001F1481"/>
    <w:rsid w:val="001F2DBF"/>
    <w:rsid w:val="001F3B30"/>
    <w:rsid w:val="001F4373"/>
    <w:rsid w:val="001F6584"/>
    <w:rsid w:val="001F72D6"/>
    <w:rsid w:val="001F7A6B"/>
    <w:rsid w:val="001F7DED"/>
    <w:rsid w:val="00200E95"/>
    <w:rsid w:val="0020287E"/>
    <w:rsid w:val="00203B0D"/>
    <w:rsid w:val="00205FEB"/>
    <w:rsid w:val="00206EA9"/>
    <w:rsid w:val="00207E68"/>
    <w:rsid w:val="00207F6A"/>
    <w:rsid w:val="00210235"/>
    <w:rsid w:val="002105B3"/>
    <w:rsid w:val="00210B4A"/>
    <w:rsid w:val="00210C37"/>
    <w:rsid w:val="0021144B"/>
    <w:rsid w:val="00211FF6"/>
    <w:rsid w:val="002124F2"/>
    <w:rsid w:val="002132AD"/>
    <w:rsid w:val="0021365D"/>
    <w:rsid w:val="00215520"/>
    <w:rsid w:val="00215A75"/>
    <w:rsid w:val="0021633D"/>
    <w:rsid w:val="002164CA"/>
    <w:rsid w:val="00216544"/>
    <w:rsid w:val="00216861"/>
    <w:rsid w:val="002176DC"/>
    <w:rsid w:val="00217EDC"/>
    <w:rsid w:val="00217F84"/>
    <w:rsid w:val="002202B3"/>
    <w:rsid w:val="002205BB"/>
    <w:rsid w:val="00224A6D"/>
    <w:rsid w:val="00224C2C"/>
    <w:rsid w:val="00225003"/>
    <w:rsid w:val="00225605"/>
    <w:rsid w:val="00225AF6"/>
    <w:rsid w:val="00226CB0"/>
    <w:rsid w:val="0022719D"/>
    <w:rsid w:val="002277E1"/>
    <w:rsid w:val="00230DD8"/>
    <w:rsid w:val="00231205"/>
    <w:rsid w:val="00231B8A"/>
    <w:rsid w:val="00231CCC"/>
    <w:rsid w:val="00231E7C"/>
    <w:rsid w:val="00231FE7"/>
    <w:rsid w:val="00233441"/>
    <w:rsid w:val="00233710"/>
    <w:rsid w:val="00233F58"/>
    <w:rsid w:val="002345FA"/>
    <w:rsid w:val="00234FC1"/>
    <w:rsid w:val="002359C7"/>
    <w:rsid w:val="00236071"/>
    <w:rsid w:val="002369ED"/>
    <w:rsid w:val="00237B30"/>
    <w:rsid w:val="002406A2"/>
    <w:rsid w:val="00240EC7"/>
    <w:rsid w:val="00245802"/>
    <w:rsid w:val="00246373"/>
    <w:rsid w:val="0024671B"/>
    <w:rsid w:val="00246BB0"/>
    <w:rsid w:val="002475EC"/>
    <w:rsid w:val="00250282"/>
    <w:rsid w:val="00250394"/>
    <w:rsid w:val="00250A48"/>
    <w:rsid w:val="00250DAC"/>
    <w:rsid w:val="00250ED7"/>
    <w:rsid w:val="00253252"/>
    <w:rsid w:val="0025424F"/>
    <w:rsid w:val="002543AD"/>
    <w:rsid w:val="00255A53"/>
    <w:rsid w:val="002562A7"/>
    <w:rsid w:val="00256CDC"/>
    <w:rsid w:val="00256FE9"/>
    <w:rsid w:val="0025735D"/>
    <w:rsid w:val="00261453"/>
    <w:rsid w:val="00261D30"/>
    <w:rsid w:val="00261EF9"/>
    <w:rsid w:val="002635A4"/>
    <w:rsid w:val="00263B3A"/>
    <w:rsid w:val="00263E80"/>
    <w:rsid w:val="0026414C"/>
    <w:rsid w:val="002641D7"/>
    <w:rsid w:val="00264260"/>
    <w:rsid w:val="00264873"/>
    <w:rsid w:val="00264CDE"/>
    <w:rsid w:val="00264D9C"/>
    <w:rsid w:val="002662A1"/>
    <w:rsid w:val="0026698E"/>
    <w:rsid w:val="00270940"/>
    <w:rsid w:val="00271185"/>
    <w:rsid w:val="002718B6"/>
    <w:rsid w:val="00271D4F"/>
    <w:rsid w:val="0027246A"/>
    <w:rsid w:val="002735C5"/>
    <w:rsid w:val="00273847"/>
    <w:rsid w:val="002743B2"/>
    <w:rsid w:val="00275ABE"/>
    <w:rsid w:val="00275E2D"/>
    <w:rsid w:val="002768C1"/>
    <w:rsid w:val="00276A94"/>
    <w:rsid w:val="002801A8"/>
    <w:rsid w:val="002805AD"/>
    <w:rsid w:val="00280887"/>
    <w:rsid w:val="00280A86"/>
    <w:rsid w:val="00281725"/>
    <w:rsid w:val="00281A46"/>
    <w:rsid w:val="00281BA6"/>
    <w:rsid w:val="0028272F"/>
    <w:rsid w:val="002834A8"/>
    <w:rsid w:val="00283B3B"/>
    <w:rsid w:val="00284F7E"/>
    <w:rsid w:val="002851A4"/>
    <w:rsid w:val="00286876"/>
    <w:rsid w:val="00286FE3"/>
    <w:rsid w:val="00287867"/>
    <w:rsid w:val="00290D38"/>
    <w:rsid w:val="00290DC7"/>
    <w:rsid w:val="0029186A"/>
    <w:rsid w:val="00291D31"/>
    <w:rsid w:val="002929C6"/>
    <w:rsid w:val="00293A3E"/>
    <w:rsid w:val="00295427"/>
    <w:rsid w:val="00297202"/>
    <w:rsid w:val="0029745B"/>
    <w:rsid w:val="00297C1C"/>
    <w:rsid w:val="002A2B23"/>
    <w:rsid w:val="002A2C69"/>
    <w:rsid w:val="002A3270"/>
    <w:rsid w:val="002A48EE"/>
    <w:rsid w:val="002A5467"/>
    <w:rsid w:val="002A5791"/>
    <w:rsid w:val="002A6BA6"/>
    <w:rsid w:val="002A7027"/>
    <w:rsid w:val="002B0342"/>
    <w:rsid w:val="002B185E"/>
    <w:rsid w:val="002B185F"/>
    <w:rsid w:val="002B312D"/>
    <w:rsid w:val="002B335D"/>
    <w:rsid w:val="002B33C9"/>
    <w:rsid w:val="002B3CC5"/>
    <w:rsid w:val="002B4064"/>
    <w:rsid w:val="002B4204"/>
    <w:rsid w:val="002B424D"/>
    <w:rsid w:val="002B60E8"/>
    <w:rsid w:val="002B648C"/>
    <w:rsid w:val="002B6719"/>
    <w:rsid w:val="002B7031"/>
    <w:rsid w:val="002B790A"/>
    <w:rsid w:val="002C0084"/>
    <w:rsid w:val="002C0D0C"/>
    <w:rsid w:val="002C0E4C"/>
    <w:rsid w:val="002C14C3"/>
    <w:rsid w:val="002C2B6B"/>
    <w:rsid w:val="002C31BE"/>
    <w:rsid w:val="002C3ECD"/>
    <w:rsid w:val="002C3FAB"/>
    <w:rsid w:val="002C4032"/>
    <w:rsid w:val="002C430E"/>
    <w:rsid w:val="002C4F57"/>
    <w:rsid w:val="002C58BD"/>
    <w:rsid w:val="002C6BFA"/>
    <w:rsid w:val="002C7215"/>
    <w:rsid w:val="002D103E"/>
    <w:rsid w:val="002D22E1"/>
    <w:rsid w:val="002D28E5"/>
    <w:rsid w:val="002D3C98"/>
    <w:rsid w:val="002D5EA1"/>
    <w:rsid w:val="002D7A7F"/>
    <w:rsid w:val="002E06E3"/>
    <w:rsid w:val="002E0A6B"/>
    <w:rsid w:val="002E0DBF"/>
    <w:rsid w:val="002E0ED3"/>
    <w:rsid w:val="002E132C"/>
    <w:rsid w:val="002E1437"/>
    <w:rsid w:val="002E2099"/>
    <w:rsid w:val="002E2AA0"/>
    <w:rsid w:val="002E2F4C"/>
    <w:rsid w:val="002E368F"/>
    <w:rsid w:val="002E417D"/>
    <w:rsid w:val="002E4E95"/>
    <w:rsid w:val="002E57C3"/>
    <w:rsid w:val="002E6258"/>
    <w:rsid w:val="002E6C53"/>
    <w:rsid w:val="002E7C97"/>
    <w:rsid w:val="002F0632"/>
    <w:rsid w:val="002F3EF9"/>
    <w:rsid w:val="002F42A8"/>
    <w:rsid w:val="002F59FE"/>
    <w:rsid w:val="002F721A"/>
    <w:rsid w:val="00300032"/>
    <w:rsid w:val="00300961"/>
    <w:rsid w:val="00302073"/>
    <w:rsid w:val="0030257E"/>
    <w:rsid w:val="0030272B"/>
    <w:rsid w:val="003029A3"/>
    <w:rsid w:val="00303C8E"/>
    <w:rsid w:val="00304DBF"/>
    <w:rsid w:val="0030568D"/>
    <w:rsid w:val="00305D63"/>
    <w:rsid w:val="0030657F"/>
    <w:rsid w:val="00306EEA"/>
    <w:rsid w:val="00306FDA"/>
    <w:rsid w:val="00310634"/>
    <w:rsid w:val="00310AE6"/>
    <w:rsid w:val="00311425"/>
    <w:rsid w:val="00311B0C"/>
    <w:rsid w:val="003130A1"/>
    <w:rsid w:val="003134A8"/>
    <w:rsid w:val="00314026"/>
    <w:rsid w:val="003153FA"/>
    <w:rsid w:val="00315DA8"/>
    <w:rsid w:val="00317090"/>
    <w:rsid w:val="00320B31"/>
    <w:rsid w:val="00320D93"/>
    <w:rsid w:val="003219B6"/>
    <w:rsid w:val="00322CD7"/>
    <w:rsid w:val="00322FE5"/>
    <w:rsid w:val="00323D8D"/>
    <w:rsid w:val="00323DA3"/>
    <w:rsid w:val="003242DF"/>
    <w:rsid w:val="00324ABA"/>
    <w:rsid w:val="00324F29"/>
    <w:rsid w:val="003252D9"/>
    <w:rsid w:val="00325559"/>
    <w:rsid w:val="00326394"/>
    <w:rsid w:val="00326656"/>
    <w:rsid w:val="00326C5C"/>
    <w:rsid w:val="0033172C"/>
    <w:rsid w:val="00331C2D"/>
    <w:rsid w:val="00331C90"/>
    <w:rsid w:val="00332ACA"/>
    <w:rsid w:val="00333156"/>
    <w:rsid w:val="003331A7"/>
    <w:rsid w:val="00334D14"/>
    <w:rsid w:val="00335473"/>
    <w:rsid w:val="0033573F"/>
    <w:rsid w:val="00335A90"/>
    <w:rsid w:val="0033729D"/>
    <w:rsid w:val="003403EC"/>
    <w:rsid w:val="003413D9"/>
    <w:rsid w:val="003416D8"/>
    <w:rsid w:val="00341A65"/>
    <w:rsid w:val="003424A6"/>
    <w:rsid w:val="00342B2F"/>
    <w:rsid w:val="0034315F"/>
    <w:rsid w:val="00343326"/>
    <w:rsid w:val="00343AEF"/>
    <w:rsid w:val="00343D30"/>
    <w:rsid w:val="003446D0"/>
    <w:rsid w:val="00344724"/>
    <w:rsid w:val="003452EF"/>
    <w:rsid w:val="00345ECA"/>
    <w:rsid w:val="0034786E"/>
    <w:rsid w:val="00347AD9"/>
    <w:rsid w:val="00350139"/>
    <w:rsid w:val="0035038F"/>
    <w:rsid w:val="00350FD3"/>
    <w:rsid w:val="00351FE9"/>
    <w:rsid w:val="00352925"/>
    <w:rsid w:val="00355BE7"/>
    <w:rsid w:val="00355E53"/>
    <w:rsid w:val="003562A3"/>
    <w:rsid w:val="003566F1"/>
    <w:rsid w:val="00356832"/>
    <w:rsid w:val="00356B93"/>
    <w:rsid w:val="003574C5"/>
    <w:rsid w:val="00357B73"/>
    <w:rsid w:val="00357FD9"/>
    <w:rsid w:val="00360761"/>
    <w:rsid w:val="0036087E"/>
    <w:rsid w:val="00361328"/>
    <w:rsid w:val="00361879"/>
    <w:rsid w:val="003618A5"/>
    <w:rsid w:val="0036190F"/>
    <w:rsid w:val="00363212"/>
    <w:rsid w:val="0036335F"/>
    <w:rsid w:val="00364D32"/>
    <w:rsid w:val="003651DB"/>
    <w:rsid w:val="003665D0"/>
    <w:rsid w:val="003671A2"/>
    <w:rsid w:val="00371524"/>
    <w:rsid w:val="00371747"/>
    <w:rsid w:val="00371861"/>
    <w:rsid w:val="00371A1C"/>
    <w:rsid w:val="00373CE6"/>
    <w:rsid w:val="00375347"/>
    <w:rsid w:val="00375699"/>
    <w:rsid w:val="00375D3E"/>
    <w:rsid w:val="003783E0"/>
    <w:rsid w:val="00380D26"/>
    <w:rsid w:val="00381B09"/>
    <w:rsid w:val="0038307B"/>
    <w:rsid w:val="003832D0"/>
    <w:rsid w:val="00383364"/>
    <w:rsid w:val="003840B4"/>
    <w:rsid w:val="00384F7F"/>
    <w:rsid w:val="003867E6"/>
    <w:rsid w:val="00387B7D"/>
    <w:rsid w:val="00387DEA"/>
    <w:rsid w:val="003909EA"/>
    <w:rsid w:val="00391828"/>
    <w:rsid w:val="00391C7D"/>
    <w:rsid w:val="00391CC7"/>
    <w:rsid w:val="00391EDC"/>
    <w:rsid w:val="0039202A"/>
    <w:rsid w:val="00392E70"/>
    <w:rsid w:val="00393376"/>
    <w:rsid w:val="003933AF"/>
    <w:rsid w:val="00393613"/>
    <w:rsid w:val="00394B73"/>
    <w:rsid w:val="00394CAF"/>
    <w:rsid w:val="003956D6"/>
    <w:rsid w:val="003A041B"/>
    <w:rsid w:val="003A1550"/>
    <w:rsid w:val="003A292F"/>
    <w:rsid w:val="003A3A46"/>
    <w:rsid w:val="003A43B3"/>
    <w:rsid w:val="003A47AB"/>
    <w:rsid w:val="003A47D2"/>
    <w:rsid w:val="003A4F4E"/>
    <w:rsid w:val="003A73C8"/>
    <w:rsid w:val="003A7951"/>
    <w:rsid w:val="003B02E0"/>
    <w:rsid w:val="003B1073"/>
    <w:rsid w:val="003B37D3"/>
    <w:rsid w:val="003B6028"/>
    <w:rsid w:val="003B6C98"/>
    <w:rsid w:val="003B6DDC"/>
    <w:rsid w:val="003C055A"/>
    <w:rsid w:val="003C0A4D"/>
    <w:rsid w:val="003C1322"/>
    <w:rsid w:val="003C1780"/>
    <w:rsid w:val="003C188D"/>
    <w:rsid w:val="003C3708"/>
    <w:rsid w:val="003C69BE"/>
    <w:rsid w:val="003C69FA"/>
    <w:rsid w:val="003C6D9E"/>
    <w:rsid w:val="003C72A5"/>
    <w:rsid w:val="003D07A0"/>
    <w:rsid w:val="003D07A7"/>
    <w:rsid w:val="003D0AEC"/>
    <w:rsid w:val="003D117B"/>
    <w:rsid w:val="003D180B"/>
    <w:rsid w:val="003D1E3B"/>
    <w:rsid w:val="003D2992"/>
    <w:rsid w:val="003D2EE2"/>
    <w:rsid w:val="003D3B6D"/>
    <w:rsid w:val="003D42B0"/>
    <w:rsid w:val="003D5E70"/>
    <w:rsid w:val="003D60E7"/>
    <w:rsid w:val="003D71F8"/>
    <w:rsid w:val="003D7E72"/>
    <w:rsid w:val="003E0109"/>
    <w:rsid w:val="003E0326"/>
    <w:rsid w:val="003E0796"/>
    <w:rsid w:val="003E123B"/>
    <w:rsid w:val="003E1DB2"/>
    <w:rsid w:val="003E213A"/>
    <w:rsid w:val="003E2290"/>
    <w:rsid w:val="003E3029"/>
    <w:rsid w:val="003E36B6"/>
    <w:rsid w:val="003E50E1"/>
    <w:rsid w:val="003E5DBA"/>
    <w:rsid w:val="003E6D4F"/>
    <w:rsid w:val="003E72CF"/>
    <w:rsid w:val="003E7856"/>
    <w:rsid w:val="003E7ED4"/>
    <w:rsid w:val="003F0CF2"/>
    <w:rsid w:val="003F10C9"/>
    <w:rsid w:val="003F1605"/>
    <w:rsid w:val="003F339F"/>
    <w:rsid w:val="003F5185"/>
    <w:rsid w:val="003F58E6"/>
    <w:rsid w:val="003F5E72"/>
    <w:rsid w:val="003F6586"/>
    <w:rsid w:val="003F6A61"/>
    <w:rsid w:val="00400252"/>
    <w:rsid w:val="00400C76"/>
    <w:rsid w:val="00402F9D"/>
    <w:rsid w:val="004031DD"/>
    <w:rsid w:val="00404E5A"/>
    <w:rsid w:val="004059AB"/>
    <w:rsid w:val="00405FF7"/>
    <w:rsid w:val="00406233"/>
    <w:rsid w:val="004114A5"/>
    <w:rsid w:val="00412281"/>
    <w:rsid w:val="0041231E"/>
    <w:rsid w:val="0041329A"/>
    <w:rsid w:val="004144A3"/>
    <w:rsid w:val="00414A13"/>
    <w:rsid w:val="00414D05"/>
    <w:rsid w:val="0041619A"/>
    <w:rsid w:val="0041696B"/>
    <w:rsid w:val="004172A5"/>
    <w:rsid w:val="0041784D"/>
    <w:rsid w:val="00419328"/>
    <w:rsid w:val="004216E9"/>
    <w:rsid w:val="004234B3"/>
    <w:rsid w:val="00423D12"/>
    <w:rsid w:val="00424E03"/>
    <w:rsid w:val="00424EF5"/>
    <w:rsid w:val="0042575F"/>
    <w:rsid w:val="00426239"/>
    <w:rsid w:val="00426746"/>
    <w:rsid w:val="004267BC"/>
    <w:rsid w:val="00426BEF"/>
    <w:rsid w:val="00427D96"/>
    <w:rsid w:val="00427E9F"/>
    <w:rsid w:val="004305F0"/>
    <w:rsid w:val="00431A5E"/>
    <w:rsid w:val="00431E27"/>
    <w:rsid w:val="00432D92"/>
    <w:rsid w:val="004334B2"/>
    <w:rsid w:val="004355C1"/>
    <w:rsid w:val="004358FE"/>
    <w:rsid w:val="0043662D"/>
    <w:rsid w:val="004369F1"/>
    <w:rsid w:val="0043763C"/>
    <w:rsid w:val="00440E03"/>
    <w:rsid w:val="004428F3"/>
    <w:rsid w:val="00442A08"/>
    <w:rsid w:val="00443879"/>
    <w:rsid w:val="00444503"/>
    <w:rsid w:val="004449F9"/>
    <w:rsid w:val="00444B2E"/>
    <w:rsid w:val="004464FA"/>
    <w:rsid w:val="00446F6C"/>
    <w:rsid w:val="00450278"/>
    <w:rsid w:val="00451052"/>
    <w:rsid w:val="00451054"/>
    <w:rsid w:val="004549D2"/>
    <w:rsid w:val="00454BB8"/>
    <w:rsid w:val="00454BBE"/>
    <w:rsid w:val="00454F30"/>
    <w:rsid w:val="0045545F"/>
    <w:rsid w:val="0045559D"/>
    <w:rsid w:val="004566F7"/>
    <w:rsid w:val="0045765F"/>
    <w:rsid w:val="00457AF2"/>
    <w:rsid w:val="00461142"/>
    <w:rsid w:val="00461412"/>
    <w:rsid w:val="00461B78"/>
    <w:rsid w:val="00461F11"/>
    <w:rsid w:val="004622E3"/>
    <w:rsid w:val="00462C74"/>
    <w:rsid w:val="004632F5"/>
    <w:rsid w:val="004639BE"/>
    <w:rsid w:val="004647D6"/>
    <w:rsid w:val="00464C1C"/>
    <w:rsid w:val="00465BEA"/>
    <w:rsid w:val="00466107"/>
    <w:rsid w:val="00466146"/>
    <w:rsid w:val="0046658B"/>
    <w:rsid w:val="00467530"/>
    <w:rsid w:val="00467E82"/>
    <w:rsid w:val="004701D6"/>
    <w:rsid w:val="0047048C"/>
    <w:rsid w:val="0047067C"/>
    <w:rsid w:val="00470FE8"/>
    <w:rsid w:val="00471106"/>
    <w:rsid w:val="0047127D"/>
    <w:rsid w:val="00472650"/>
    <w:rsid w:val="0047269F"/>
    <w:rsid w:val="0047298A"/>
    <w:rsid w:val="00472B33"/>
    <w:rsid w:val="00473064"/>
    <w:rsid w:val="0047373E"/>
    <w:rsid w:val="00473CDD"/>
    <w:rsid w:val="004748CE"/>
    <w:rsid w:val="00475EF1"/>
    <w:rsid w:val="004760DD"/>
    <w:rsid w:val="00476492"/>
    <w:rsid w:val="00476B28"/>
    <w:rsid w:val="00476DD8"/>
    <w:rsid w:val="0047758B"/>
    <w:rsid w:val="0048018F"/>
    <w:rsid w:val="00480A03"/>
    <w:rsid w:val="004825BE"/>
    <w:rsid w:val="00483506"/>
    <w:rsid w:val="00484CBE"/>
    <w:rsid w:val="00484D69"/>
    <w:rsid w:val="00485249"/>
    <w:rsid w:val="00487ECE"/>
    <w:rsid w:val="00489B6D"/>
    <w:rsid w:val="00490785"/>
    <w:rsid w:val="00491575"/>
    <w:rsid w:val="0049198F"/>
    <w:rsid w:val="004922BB"/>
    <w:rsid w:val="00493457"/>
    <w:rsid w:val="00493C2D"/>
    <w:rsid w:val="00493DBB"/>
    <w:rsid w:val="00496353"/>
    <w:rsid w:val="00496F68"/>
    <w:rsid w:val="00496F89"/>
    <w:rsid w:val="00497D4B"/>
    <w:rsid w:val="00497F03"/>
    <w:rsid w:val="004A0330"/>
    <w:rsid w:val="004A04EA"/>
    <w:rsid w:val="004A0DDF"/>
    <w:rsid w:val="004A1035"/>
    <w:rsid w:val="004A156E"/>
    <w:rsid w:val="004A16DA"/>
    <w:rsid w:val="004A1788"/>
    <w:rsid w:val="004A2141"/>
    <w:rsid w:val="004A2C5F"/>
    <w:rsid w:val="004A359E"/>
    <w:rsid w:val="004A375A"/>
    <w:rsid w:val="004A5DE2"/>
    <w:rsid w:val="004A6414"/>
    <w:rsid w:val="004A6F30"/>
    <w:rsid w:val="004A7148"/>
    <w:rsid w:val="004A7B33"/>
    <w:rsid w:val="004A7FC1"/>
    <w:rsid w:val="004B0259"/>
    <w:rsid w:val="004B0389"/>
    <w:rsid w:val="004B0652"/>
    <w:rsid w:val="004B0ABD"/>
    <w:rsid w:val="004B15E7"/>
    <w:rsid w:val="004B3BEF"/>
    <w:rsid w:val="004B3EF3"/>
    <w:rsid w:val="004B4E27"/>
    <w:rsid w:val="004B536F"/>
    <w:rsid w:val="004B573C"/>
    <w:rsid w:val="004B6820"/>
    <w:rsid w:val="004B6A07"/>
    <w:rsid w:val="004B6F4A"/>
    <w:rsid w:val="004B7169"/>
    <w:rsid w:val="004B7B36"/>
    <w:rsid w:val="004C0C33"/>
    <w:rsid w:val="004C1003"/>
    <w:rsid w:val="004C17AE"/>
    <w:rsid w:val="004C384C"/>
    <w:rsid w:val="004C396F"/>
    <w:rsid w:val="004C3B13"/>
    <w:rsid w:val="004C6EAE"/>
    <w:rsid w:val="004C6FC0"/>
    <w:rsid w:val="004C7697"/>
    <w:rsid w:val="004C76AE"/>
    <w:rsid w:val="004D0A15"/>
    <w:rsid w:val="004D0AEB"/>
    <w:rsid w:val="004D0C87"/>
    <w:rsid w:val="004D3E5C"/>
    <w:rsid w:val="004D5844"/>
    <w:rsid w:val="004D7111"/>
    <w:rsid w:val="004E0F21"/>
    <w:rsid w:val="004E0F55"/>
    <w:rsid w:val="004E1358"/>
    <w:rsid w:val="004E1FF5"/>
    <w:rsid w:val="004E267A"/>
    <w:rsid w:val="004E29AF"/>
    <w:rsid w:val="004E3747"/>
    <w:rsid w:val="004E3A5C"/>
    <w:rsid w:val="004E4123"/>
    <w:rsid w:val="004E415F"/>
    <w:rsid w:val="004E42BD"/>
    <w:rsid w:val="004E441C"/>
    <w:rsid w:val="004E4478"/>
    <w:rsid w:val="004E48CE"/>
    <w:rsid w:val="004E4D8C"/>
    <w:rsid w:val="004E53F9"/>
    <w:rsid w:val="004E78CE"/>
    <w:rsid w:val="004E7C33"/>
    <w:rsid w:val="004F06F8"/>
    <w:rsid w:val="004F1206"/>
    <w:rsid w:val="004F2142"/>
    <w:rsid w:val="004F29D8"/>
    <w:rsid w:val="004F3363"/>
    <w:rsid w:val="004F3CFA"/>
    <w:rsid w:val="004F5006"/>
    <w:rsid w:val="004F57DF"/>
    <w:rsid w:val="004F5CF2"/>
    <w:rsid w:val="004F6A0A"/>
    <w:rsid w:val="004F795B"/>
    <w:rsid w:val="00500497"/>
    <w:rsid w:val="0050082F"/>
    <w:rsid w:val="00500B11"/>
    <w:rsid w:val="00501127"/>
    <w:rsid w:val="005021E1"/>
    <w:rsid w:val="005023D5"/>
    <w:rsid w:val="00504094"/>
    <w:rsid w:val="0050598C"/>
    <w:rsid w:val="00505A42"/>
    <w:rsid w:val="005060A7"/>
    <w:rsid w:val="00506463"/>
    <w:rsid w:val="00507638"/>
    <w:rsid w:val="00507BF3"/>
    <w:rsid w:val="00510377"/>
    <w:rsid w:val="0051042A"/>
    <w:rsid w:val="00511AA5"/>
    <w:rsid w:val="00511C90"/>
    <w:rsid w:val="005126D6"/>
    <w:rsid w:val="00512C1E"/>
    <w:rsid w:val="0051334C"/>
    <w:rsid w:val="005145F2"/>
    <w:rsid w:val="005146C4"/>
    <w:rsid w:val="00514848"/>
    <w:rsid w:val="0051514A"/>
    <w:rsid w:val="005156AB"/>
    <w:rsid w:val="0051599C"/>
    <w:rsid w:val="00522AC8"/>
    <w:rsid w:val="005231EB"/>
    <w:rsid w:val="00523F60"/>
    <w:rsid w:val="00524614"/>
    <w:rsid w:val="005246A1"/>
    <w:rsid w:val="0052541B"/>
    <w:rsid w:val="00526061"/>
    <w:rsid w:val="00526865"/>
    <w:rsid w:val="00527B63"/>
    <w:rsid w:val="00527C0F"/>
    <w:rsid w:val="00530357"/>
    <w:rsid w:val="005324B6"/>
    <w:rsid w:val="00532B54"/>
    <w:rsid w:val="00533CE7"/>
    <w:rsid w:val="005346BE"/>
    <w:rsid w:val="00534A66"/>
    <w:rsid w:val="00535B10"/>
    <w:rsid w:val="00535BF7"/>
    <w:rsid w:val="00535EC1"/>
    <w:rsid w:val="00537430"/>
    <w:rsid w:val="0053CBD5"/>
    <w:rsid w:val="005403A7"/>
    <w:rsid w:val="0054076E"/>
    <w:rsid w:val="00540B6B"/>
    <w:rsid w:val="00540BF0"/>
    <w:rsid w:val="005415D7"/>
    <w:rsid w:val="00541888"/>
    <w:rsid w:val="00541C33"/>
    <w:rsid w:val="005420A8"/>
    <w:rsid w:val="0054294B"/>
    <w:rsid w:val="00542C76"/>
    <w:rsid w:val="00542CE6"/>
    <w:rsid w:val="005432DB"/>
    <w:rsid w:val="00543E1F"/>
    <w:rsid w:val="00544FC5"/>
    <w:rsid w:val="00546370"/>
    <w:rsid w:val="005468FD"/>
    <w:rsid w:val="0055095F"/>
    <w:rsid w:val="00550AC7"/>
    <w:rsid w:val="005535A2"/>
    <w:rsid w:val="00553B6A"/>
    <w:rsid w:val="00554645"/>
    <w:rsid w:val="0055534E"/>
    <w:rsid w:val="00555C97"/>
    <w:rsid w:val="00556159"/>
    <w:rsid w:val="0055691A"/>
    <w:rsid w:val="00556A74"/>
    <w:rsid w:val="0055C449"/>
    <w:rsid w:val="0056059E"/>
    <w:rsid w:val="00560A2F"/>
    <w:rsid w:val="00560C8F"/>
    <w:rsid w:val="005615BE"/>
    <w:rsid w:val="00561FEB"/>
    <w:rsid w:val="00563D11"/>
    <w:rsid w:val="005654CE"/>
    <w:rsid w:val="0056617A"/>
    <w:rsid w:val="005679E6"/>
    <w:rsid w:val="0057075A"/>
    <w:rsid w:val="00570BAE"/>
    <w:rsid w:val="0057171E"/>
    <w:rsid w:val="00571842"/>
    <w:rsid w:val="00571ABF"/>
    <w:rsid w:val="005723C0"/>
    <w:rsid w:val="00572D30"/>
    <w:rsid w:val="0057309A"/>
    <w:rsid w:val="00574B70"/>
    <w:rsid w:val="0057567E"/>
    <w:rsid w:val="00576354"/>
    <w:rsid w:val="00576BC9"/>
    <w:rsid w:val="00577008"/>
    <w:rsid w:val="005772FD"/>
    <w:rsid w:val="00580AFE"/>
    <w:rsid w:val="00581ED4"/>
    <w:rsid w:val="0058200C"/>
    <w:rsid w:val="005832AA"/>
    <w:rsid w:val="00583895"/>
    <w:rsid w:val="00584366"/>
    <w:rsid w:val="00584818"/>
    <w:rsid w:val="00584827"/>
    <w:rsid w:val="00584F37"/>
    <w:rsid w:val="00585164"/>
    <w:rsid w:val="00586DA2"/>
    <w:rsid w:val="00587A19"/>
    <w:rsid w:val="005910F8"/>
    <w:rsid w:val="0059125F"/>
    <w:rsid w:val="00591452"/>
    <w:rsid w:val="00591819"/>
    <w:rsid w:val="00591AB3"/>
    <w:rsid w:val="00591E71"/>
    <w:rsid w:val="00592462"/>
    <w:rsid w:val="005927BD"/>
    <w:rsid w:val="00592A22"/>
    <w:rsid w:val="00594386"/>
    <w:rsid w:val="005951DC"/>
    <w:rsid w:val="005A03B3"/>
    <w:rsid w:val="005A09FD"/>
    <w:rsid w:val="005A0C6D"/>
    <w:rsid w:val="005A17B3"/>
    <w:rsid w:val="005A2109"/>
    <w:rsid w:val="005A21EE"/>
    <w:rsid w:val="005A3655"/>
    <w:rsid w:val="005A489A"/>
    <w:rsid w:val="005A7543"/>
    <w:rsid w:val="005B0BD9"/>
    <w:rsid w:val="005B355C"/>
    <w:rsid w:val="005B5BA5"/>
    <w:rsid w:val="005B7B73"/>
    <w:rsid w:val="005C0154"/>
    <w:rsid w:val="005C10EA"/>
    <w:rsid w:val="005C2323"/>
    <w:rsid w:val="005C275C"/>
    <w:rsid w:val="005C2C12"/>
    <w:rsid w:val="005C3349"/>
    <w:rsid w:val="005C3F93"/>
    <w:rsid w:val="005C4982"/>
    <w:rsid w:val="005C4D58"/>
    <w:rsid w:val="005C4DE2"/>
    <w:rsid w:val="005C5409"/>
    <w:rsid w:val="005C553E"/>
    <w:rsid w:val="005C5C4F"/>
    <w:rsid w:val="005C7285"/>
    <w:rsid w:val="005C75A6"/>
    <w:rsid w:val="005C761F"/>
    <w:rsid w:val="005C7E76"/>
    <w:rsid w:val="005D0721"/>
    <w:rsid w:val="005D13C9"/>
    <w:rsid w:val="005D1CE3"/>
    <w:rsid w:val="005D1E23"/>
    <w:rsid w:val="005D1F88"/>
    <w:rsid w:val="005D26AF"/>
    <w:rsid w:val="005D4B86"/>
    <w:rsid w:val="005D4BA0"/>
    <w:rsid w:val="005D539D"/>
    <w:rsid w:val="005D5C00"/>
    <w:rsid w:val="005D5C08"/>
    <w:rsid w:val="005D644B"/>
    <w:rsid w:val="005D7DE4"/>
    <w:rsid w:val="005D7DF3"/>
    <w:rsid w:val="005D7EF1"/>
    <w:rsid w:val="005D7FF0"/>
    <w:rsid w:val="005E0F21"/>
    <w:rsid w:val="005E1F09"/>
    <w:rsid w:val="005E28E8"/>
    <w:rsid w:val="005E2D2F"/>
    <w:rsid w:val="005E3B24"/>
    <w:rsid w:val="005E4051"/>
    <w:rsid w:val="005E41F3"/>
    <w:rsid w:val="005E5B98"/>
    <w:rsid w:val="005E65E4"/>
    <w:rsid w:val="005E7077"/>
    <w:rsid w:val="005F0671"/>
    <w:rsid w:val="005F0952"/>
    <w:rsid w:val="005F283E"/>
    <w:rsid w:val="005F3436"/>
    <w:rsid w:val="005F3C5B"/>
    <w:rsid w:val="005F3DB7"/>
    <w:rsid w:val="005F542C"/>
    <w:rsid w:val="005F6203"/>
    <w:rsid w:val="005F66D9"/>
    <w:rsid w:val="005F743D"/>
    <w:rsid w:val="00600D51"/>
    <w:rsid w:val="00601362"/>
    <w:rsid w:val="00601629"/>
    <w:rsid w:val="00601F86"/>
    <w:rsid w:val="006025CB"/>
    <w:rsid w:val="0060263C"/>
    <w:rsid w:val="0060397A"/>
    <w:rsid w:val="00605902"/>
    <w:rsid w:val="00605BA8"/>
    <w:rsid w:val="006100D3"/>
    <w:rsid w:val="00610868"/>
    <w:rsid w:val="00610B6A"/>
    <w:rsid w:val="00611001"/>
    <w:rsid w:val="00612D70"/>
    <w:rsid w:val="006131A2"/>
    <w:rsid w:val="00613D21"/>
    <w:rsid w:val="00613F2E"/>
    <w:rsid w:val="006142DC"/>
    <w:rsid w:val="00615C3C"/>
    <w:rsid w:val="00616339"/>
    <w:rsid w:val="006170B5"/>
    <w:rsid w:val="00620FF5"/>
    <w:rsid w:val="00624864"/>
    <w:rsid w:val="00624C6F"/>
    <w:rsid w:val="006259ED"/>
    <w:rsid w:val="00625A76"/>
    <w:rsid w:val="00626039"/>
    <w:rsid w:val="0062703D"/>
    <w:rsid w:val="00627230"/>
    <w:rsid w:val="00627C45"/>
    <w:rsid w:val="00631526"/>
    <w:rsid w:val="006325B4"/>
    <w:rsid w:val="00632DFD"/>
    <w:rsid w:val="006336FF"/>
    <w:rsid w:val="00633721"/>
    <w:rsid w:val="00634281"/>
    <w:rsid w:val="006342D4"/>
    <w:rsid w:val="00635710"/>
    <w:rsid w:val="00635B8E"/>
    <w:rsid w:val="00635BD4"/>
    <w:rsid w:val="0063604A"/>
    <w:rsid w:val="0063642F"/>
    <w:rsid w:val="0063675D"/>
    <w:rsid w:val="006368F3"/>
    <w:rsid w:val="006369E7"/>
    <w:rsid w:val="00637D38"/>
    <w:rsid w:val="006409E1"/>
    <w:rsid w:val="00640A0E"/>
    <w:rsid w:val="00640A40"/>
    <w:rsid w:val="00642CA2"/>
    <w:rsid w:val="0064369C"/>
    <w:rsid w:val="006436EA"/>
    <w:rsid w:val="0064505C"/>
    <w:rsid w:val="0064702D"/>
    <w:rsid w:val="00647339"/>
    <w:rsid w:val="006473DE"/>
    <w:rsid w:val="00647AEB"/>
    <w:rsid w:val="006509B6"/>
    <w:rsid w:val="0065255A"/>
    <w:rsid w:val="00653851"/>
    <w:rsid w:val="006538D3"/>
    <w:rsid w:val="00653C86"/>
    <w:rsid w:val="00654611"/>
    <w:rsid w:val="00655EE8"/>
    <w:rsid w:val="0065697D"/>
    <w:rsid w:val="006569B2"/>
    <w:rsid w:val="00656A90"/>
    <w:rsid w:val="00656E78"/>
    <w:rsid w:val="00660D4F"/>
    <w:rsid w:val="00662E35"/>
    <w:rsid w:val="006633BF"/>
    <w:rsid w:val="006638E3"/>
    <w:rsid w:val="006639FC"/>
    <w:rsid w:val="00666260"/>
    <w:rsid w:val="00666967"/>
    <w:rsid w:val="00666C3F"/>
    <w:rsid w:val="00670F69"/>
    <w:rsid w:val="00673B11"/>
    <w:rsid w:val="00674EFA"/>
    <w:rsid w:val="00675712"/>
    <w:rsid w:val="00675F46"/>
    <w:rsid w:val="00680343"/>
    <w:rsid w:val="00680CC1"/>
    <w:rsid w:val="006814C2"/>
    <w:rsid w:val="00682E11"/>
    <w:rsid w:val="00685B63"/>
    <w:rsid w:val="006874C8"/>
    <w:rsid w:val="006878DA"/>
    <w:rsid w:val="00690857"/>
    <w:rsid w:val="00691A41"/>
    <w:rsid w:val="0069293D"/>
    <w:rsid w:val="00692942"/>
    <w:rsid w:val="00693587"/>
    <w:rsid w:val="006935F6"/>
    <w:rsid w:val="00693FC4"/>
    <w:rsid w:val="00694F71"/>
    <w:rsid w:val="00695CE2"/>
    <w:rsid w:val="00695F3A"/>
    <w:rsid w:val="006974EC"/>
    <w:rsid w:val="006975B9"/>
    <w:rsid w:val="0069794C"/>
    <w:rsid w:val="006A0A6F"/>
    <w:rsid w:val="006A2679"/>
    <w:rsid w:val="006A34F0"/>
    <w:rsid w:val="006A3692"/>
    <w:rsid w:val="006A37ED"/>
    <w:rsid w:val="006A4505"/>
    <w:rsid w:val="006A46E0"/>
    <w:rsid w:val="006A4E68"/>
    <w:rsid w:val="006A546F"/>
    <w:rsid w:val="006A5B6A"/>
    <w:rsid w:val="006AE7B5"/>
    <w:rsid w:val="006B0098"/>
    <w:rsid w:val="006B2147"/>
    <w:rsid w:val="006B2320"/>
    <w:rsid w:val="006B2923"/>
    <w:rsid w:val="006B2D55"/>
    <w:rsid w:val="006B43F6"/>
    <w:rsid w:val="006B57FA"/>
    <w:rsid w:val="006B650A"/>
    <w:rsid w:val="006B6CB9"/>
    <w:rsid w:val="006B7CAE"/>
    <w:rsid w:val="006C2030"/>
    <w:rsid w:val="006C2E36"/>
    <w:rsid w:val="006C37B3"/>
    <w:rsid w:val="006C37D9"/>
    <w:rsid w:val="006C38ED"/>
    <w:rsid w:val="006C48CD"/>
    <w:rsid w:val="006C4919"/>
    <w:rsid w:val="006C4CF6"/>
    <w:rsid w:val="006C528D"/>
    <w:rsid w:val="006C52DA"/>
    <w:rsid w:val="006C55EB"/>
    <w:rsid w:val="006C7917"/>
    <w:rsid w:val="006D0477"/>
    <w:rsid w:val="006D06A5"/>
    <w:rsid w:val="006D16DB"/>
    <w:rsid w:val="006D2088"/>
    <w:rsid w:val="006D22AE"/>
    <w:rsid w:val="006D2448"/>
    <w:rsid w:val="006D3C93"/>
    <w:rsid w:val="006D4787"/>
    <w:rsid w:val="006D4DEF"/>
    <w:rsid w:val="006D5785"/>
    <w:rsid w:val="006D5A58"/>
    <w:rsid w:val="006D60CC"/>
    <w:rsid w:val="006D6745"/>
    <w:rsid w:val="006D70B6"/>
    <w:rsid w:val="006E18DB"/>
    <w:rsid w:val="006E1B22"/>
    <w:rsid w:val="006E270F"/>
    <w:rsid w:val="006E36CD"/>
    <w:rsid w:val="006E3814"/>
    <w:rsid w:val="006E557C"/>
    <w:rsid w:val="006E5A0E"/>
    <w:rsid w:val="006E5FC3"/>
    <w:rsid w:val="006E62EA"/>
    <w:rsid w:val="006E67A5"/>
    <w:rsid w:val="006E6F56"/>
    <w:rsid w:val="006E72F2"/>
    <w:rsid w:val="006F047D"/>
    <w:rsid w:val="006F0873"/>
    <w:rsid w:val="006F0AA6"/>
    <w:rsid w:val="006F0D13"/>
    <w:rsid w:val="006F2658"/>
    <w:rsid w:val="006F2684"/>
    <w:rsid w:val="006F3497"/>
    <w:rsid w:val="006F4088"/>
    <w:rsid w:val="006F568B"/>
    <w:rsid w:val="006F5A68"/>
    <w:rsid w:val="006F5CA6"/>
    <w:rsid w:val="006F61B8"/>
    <w:rsid w:val="006F65F6"/>
    <w:rsid w:val="006F7EDF"/>
    <w:rsid w:val="00700C0D"/>
    <w:rsid w:val="00700FAE"/>
    <w:rsid w:val="00701B65"/>
    <w:rsid w:val="007030BF"/>
    <w:rsid w:val="0070325F"/>
    <w:rsid w:val="007044CA"/>
    <w:rsid w:val="007063D6"/>
    <w:rsid w:val="007072A7"/>
    <w:rsid w:val="00707C27"/>
    <w:rsid w:val="00712AC8"/>
    <w:rsid w:val="0071366E"/>
    <w:rsid w:val="00714630"/>
    <w:rsid w:val="0071463D"/>
    <w:rsid w:val="007147D6"/>
    <w:rsid w:val="007155CE"/>
    <w:rsid w:val="00715946"/>
    <w:rsid w:val="00715F26"/>
    <w:rsid w:val="00716A08"/>
    <w:rsid w:val="007173C0"/>
    <w:rsid w:val="007212BF"/>
    <w:rsid w:val="00721EEB"/>
    <w:rsid w:val="00722452"/>
    <w:rsid w:val="00724527"/>
    <w:rsid w:val="007257A2"/>
    <w:rsid w:val="0072634D"/>
    <w:rsid w:val="00726978"/>
    <w:rsid w:val="00726F77"/>
    <w:rsid w:val="00727F4E"/>
    <w:rsid w:val="00730443"/>
    <w:rsid w:val="00731136"/>
    <w:rsid w:val="007312DA"/>
    <w:rsid w:val="0073152F"/>
    <w:rsid w:val="00732DEB"/>
    <w:rsid w:val="007337FE"/>
    <w:rsid w:val="00733B92"/>
    <w:rsid w:val="00734C5C"/>
    <w:rsid w:val="00735519"/>
    <w:rsid w:val="00735E22"/>
    <w:rsid w:val="00736656"/>
    <w:rsid w:val="00737AC7"/>
    <w:rsid w:val="00740653"/>
    <w:rsid w:val="00741ED5"/>
    <w:rsid w:val="007428BA"/>
    <w:rsid w:val="0074290A"/>
    <w:rsid w:val="007429FC"/>
    <w:rsid w:val="00743594"/>
    <w:rsid w:val="00744DA9"/>
    <w:rsid w:val="0074570D"/>
    <w:rsid w:val="00745735"/>
    <w:rsid w:val="007500A3"/>
    <w:rsid w:val="0075095F"/>
    <w:rsid w:val="00750A16"/>
    <w:rsid w:val="00750A27"/>
    <w:rsid w:val="0075106D"/>
    <w:rsid w:val="007518E8"/>
    <w:rsid w:val="00754973"/>
    <w:rsid w:val="00754E3F"/>
    <w:rsid w:val="0075596A"/>
    <w:rsid w:val="00755A3A"/>
    <w:rsid w:val="00760000"/>
    <w:rsid w:val="00761613"/>
    <w:rsid w:val="0076573E"/>
    <w:rsid w:val="00766310"/>
    <w:rsid w:val="007671FF"/>
    <w:rsid w:val="00767C36"/>
    <w:rsid w:val="00767DBC"/>
    <w:rsid w:val="00767EE2"/>
    <w:rsid w:val="0077150F"/>
    <w:rsid w:val="0077212C"/>
    <w:rsid w:val="00772BE0"/>
    <w:rsid w:val="0077358D"/>
    <w:rsid w:val="00774127"/>
    <w:rsid w:val="007800FA"/>
    <w:rsid w:val="00780A6B"/>
    <w:rsid w:val="00780B75"/>
    <w:rsid w:val="007814AF"/>
    <w:rsid w:val="007817B3"/>
    <w:rsid w:val="00781E76"/>
    <w:rsid w:val="00781FB4"/>
    <w:rsid w:val="007822E8"/>
    <w:rsid w:val="0078331C"/>
    <w:rsid w:val="00784F96"/>
    <w:rsid w:val="00785A87"/>
    <w:rsid w:val="007863DB"/>
    <w:rsid w:val="00790A59"/>
    <w:rsid w:val="0079143A"/>
    <w:rsid w:val="00792618"/>
    <w:rsid w:val="007936EA"/>
    <w:rsid w:val="00794542"/>
    <w:rsid w:val="007964CC"/>
    <w:rsid w:val="00796692"/>
    <w:rsid w:val="0079672C"/>
    <w:rsid w:val="00796E93"/>
    <w:rsid w:val="00797E04"/>
    <w:rsid w:val="007A03BF"/>
    <w:rsid w:val="007A0673"/>
    <w:rsid w:val="007A1851"/>
    <w:rsid w:val="007A1D18"/>
    <w:rsid w:val="007A212C"/>
    <w:rsid w:val="007A248B"/>
    <w:rsid w:val="007A2522"/>
    <w:rsid w:val="007A48F9"/>
    <w:rsid w:val="007A494E"/>
    <w:rsid w:val="007A5D80"/>
    <w:rsid w:val="007A6718"/>
    <w:rsid w:val="007A694D"/>
    <w:rsid w:val="007A6B1C"/>
    <w:rsid w:val="007A6C69"/>
    <w:rsid w:val="007A7327"/>
    <w:rsid w:val="007B1666"/>
    <w:rsid w:val="007B2D5F"/>
    <w:rsid w:val="007B2F48"/>
    <w:rsid w:val="007B3537"/>
    <w:rsid w:val="007B3F7A"/>
    <w:rsid w:val="007B4963"/>
    <w:rsid w:val="007B5F36"/>
    <w:rsid w:val="007B739E"/>
    <w:rsid w:val="007B7CCD"/>
    <w:rsid w:val="007C0C0A"/>
    <w:rsid w:val="007C1054"/>
    <w:rsid w:val="007C109B"/>
    <w:rsid w:val="007C11F8"/>
    <w:rsid w:val="007C257C"/>
    <w:rsid w:val="007C346D"/>
    <w:rsid w:val="007C4620"/>
    <w:rsid w:val="007C6BBF"/>
    <w:rsid w:val="007C75B2"/>
    <w:rsid w:val="007C77AF"/>
    <w:rsid w:val="007C783E"/>
    <w:rsid w:val="007C7B1C"/>
    <w:rsid w:val="007D00F6"/>
    <w:rsid w:val="007D1497"/>
    <w:rsid w:val="007D1C73"/>
    <w:rsid w:val="007D1E13"/>
    <w:rsid w:val="007D1F08"/>
    <w:rsid w:val="007D2A11"/>
    <w:rsid w:val="007D2D08"/>
    <w:rsid w:val="007D418C"/>
    <w:rsid w:val="007D4D6B"/>
    <w:rsid w:val="007D62C0"/>
    <w:rsid w:val="007D66BB"/>
    <w:rsid w:val="007D749D"/>
    <w:rsid w:val="007D7750"/>
    <w:rsid w:val="007E01D2"/>
    <w:rsid w:val="007E1B3A"/>
    <w:rsid w:val="007E1E97"/>
    <w:rsid w:val="007E3409"/>
    <w:rsid w:val="007E3DFF"/>
    <w:rsid w:val="007E406C"/>
    <w:rsid w:val="007E4084"/>
    <w:rsid w:val="007E4876"/>
    <w:rsid w:val="007E600A"/>
    <w:rsid w:val="007E7516"/>
    <w:rsid w:val="007E76BC"/>
    <w:rsid w:val="007E7E01"/>
    <w:rsid w:val="007E7EC9"/>
    <w:rsid w:val="007F02B2"/>
    <w:rsid w:val="007F1B1F"/>
    <w:rsid w:val="007F2215"/>
    <w:rsid w:val="007F2543"/>
    <w:rsid w:val="007F2FF5"/>
    <w:rsid w:val="007F3869"/>
    <w:rsid w:val="007F4F79"/>
    <w:rsid w:val="007F6018"/>
    <w:rsid w:val="007F6A50"/>
    <w:rsid w:val="007F6E80"/>
    <w:rsid w:val="008013A2"/>
    <w:rsid w:val="00801635"/>
    <w:rsid w:val="0080188D"/>
    <w:rsid w:val="008023FD"/>
    <w:rsid w:val="0080251C"/>
    <w:rsid w:val="00803B49"/>
    <w:rsid w:val="008060C0"/>
    <w:rsid w:val="00810F91"/>
    <w:rsid w:val="00812A36"/>
    <w:rsid w:val="00812EA6"/>
    <w:rsid w:val="00813181"/>
    <w:rsid w:val="008141DB"/>
    <w:rsid w:val="00814BAB"/>
    <w:rsid w:val="00817914"/>
    <w:rsid w:val="00820D06"/>
    <w:rsid w:val="00820FFA"/>
    <w:rsid w:val="008221DD"/>
    <w:rsid w:val="0082236D"/>
    <w:rsid w:val="00822611"/>
    <w:rsid w:val="00822E86"/>
    <w:rsid w:val="00823A49"/>
    <w:rsid w:val="00823A6C"/>
    <w:rsid w:val="00823E1B"/>
    <w:rsid w:val="00824E14"/>
    <w:rsid w:val="0082503C"/>
    <w:rsid w:val="00831222"/>
    <w:rsid w:val="00831626"/>
    <w:rsid w:val="00832507"/>
    <w:rsid w:val="00832F6D"/>
    <w:rsid w:val="0083361D"/>
    <w:rsid w:val="00834A3E"/>
    <w:rsid w:val="008350D3"/>
    <w:rsid w:val="00836171"/>
    <w:rsid w:val="008361AA"/>
    <w:rsid w:val="008411F8"/>
    <w:rsid w:val="008412C0"/>
    <w:rsid w:val="00841A3F"/>
    <w:rsid w:val="008436CA"/>
    <w:rsid w:val="00843AB4"/>
    <w:rsid w:val="00844B3F"/>
    <w:rsid w:val="00845A26"/>
    <w:rsid w:val="0084633A"/>
    <w:rsid w:val="00846CD8"/>
    <w:rsid w:val="00847012"/>
    <w:rsid w:val="00847804"/>
    <w:rsid w:val="00847B75"/>
    <w:rsid w:val="00847CD6"/>
    <w:rsid w:val="00847E27"/>
    <w:rsid w:val="00847F26"/>
    <w:rsid w:val="0085079A"/>
    <w:rsid w:val="00852B05"/>
    <w:rsid w:val="00852D2E"/>
    <w:rsid w:val="00854CF8"/>
    <w:rsid w:val="008560B5"/>
    <w:rsid w:val="008561A9"/>
    <w:rsid w:val="00856668"/>
    <w:rsid w:val="00856977"/>
    <w:rsid w:val="008573F4"/>
    <w:rsid w:val="00858FAE"/>
    <w:rsid w:val="008604E3"/>
    <w:rsid w:val="00860A65"/>
    <w:rsid w:val="00861C13"/>
    <w:rsid w:val="00861EA0"/>
    <w:rsid w:val="0086226B"/>
    <w:rsid w:val="00862E16"/>
    <w:rsid w:val="00863ECE"/>
    <w:rsid w:val="0086416A"/>
    <w:rsid w:val="00864AE3"/>
    <w:rsid w:val="0086675F"/>
    <w:rsid w:val="00866BB3"/>
    <w:rsid w:val="0086746E"/>
    <w:rsid w:val="00867DEC"/>
    <w:rsid w:val="00867EC4"/>
    <w:rsid w:val="00870191"/>
    <w:rsid w:val="0087126B"/>
    <w:rsid w:val="00871758"/>
    <w:rsid w:val="0087213E"/>
    <w:rsid w:val="008724BE"/>
    <w:rsid w:val="00872BCA"/>
    <w:rsid w:val="00873214"/>
    <w:rsid w:val="00873772"/>
    <w:rsid w:val="00874372"/>
    <w:rsid w:val="00874911"/>
    <w:rsid w:val="008752AD"/>
    <w:rsid w:val="00875B01"/>
    <w:rsid w:val="00875C6E"/>
    <w:rsid w:val="008766C0"/>
    <w:rsid w:val="00876B69"/>
    <w:rsid w:val="008809EC"/>
    <w:rsid w:val="00880A72"/>
    <w:rsid w:val="00881B78"/>
    <w:rsid w:val="00881D5C"/>
    <w:rsid w:val="008824B9"/>
    <w:rsid w:val="00883B90"/>
    <w:rsid w:val="00883F7E"/>
    <w:rsid w:val="00884B7E"/>
    <w:rsid w:val="008853E5"/>
    <w:rsid w:val="00885C18"/>
    <w:rsid w:val="008874AF"/>
    <w:rsid w:val="00890AB5"/>
    <w:rsid w:val="00890E2D"/>
    <w:rsid w:val="0089165A"/>
    <w:rsid w:val="0089298F"/>
    <w:rsid w:val="008930E0"/>
    <w:rsid w:val="0089356C"/>
    <w:rsid w:val="00893AC3"/>
    <w:rsid w:val="00893F1F"/>
    <w:rsid w:val="0089423E"/>
    <w:rsid w:val="00894ABE"/>
    <w:rsid w:val="0089511C"/>
    <w:rsid w:val="0089579B"/>
    <w:rsid w:val="0089639B"/>
    <w:rsid w:val="008967B3"/>
    <w:rsid w:val="00896992"/>
    <w:rsid w:val="00896B28"/>
    <w:rsid w:val="00897709"/>
    <w:rsid w:val="008A04E0"/>
    <w:rsid w:val="008A179A"/>
    <w:rsid w:val="008A197B"/>
    <w:rsid w:val="008A1EE4"/>
    <w:rsid w:val="008A2423"/>
    <w:rsid w:val="008A3071"/>
    <w:rsid w:val="008A369F"/>
    <w:rsid w:val="008A3BF1"/>
    <w:rsid w:val="008A3C9E"/>
    <w:rsid w:val="008A48B2"/>
    <w:rsid w:val="008A4B2E"/>
    <w:rsid w:val="008A5355"/>
    <w:rsid w:val="008A6C4B"/>
    <w:rsid w:val="008A6D1E"/>
    <w:rsid w:val="008A6F8A"/>
    <w:rsid w:val="008B021D"/>
    <w:rsid w:val="008B2E1C"/>
    <w:rsid w:val="008B518C"/>
    <w:rsid w:val="008B56B9"/>
    <w:rsid w:val="008B65ED"/>
    <w:rsid w:val="008B6824"/>
    <w:rsid w:val="008B7FF7"/>
    <w:rsid w:val="008C075A"/>
    <w:rsid w:val="008C2499"/>
    <w:rsid w:val="008C3111"/>
    <w:rsid w:val="008C3136"/>
    <w:rsid w:val="008C4180"/>
    <w:rsid w:val="008C4E99"/>
    <w:rsid w:val="008C5BB2"/>
    <w:rsid w:val="008C7298"/>
    <w:rsid w:val="008C799A"/>
    <w:rsid w:val="008C7BC4"/>
    <w:rsid w:val="008C7C3C"/>
    <w:rsid w:val="008D31D6"/>
    <w:rsid w:val="008D366F"/>
    <w:rsid w:val="008D3E66"/>
    <w:rsid w:val="008D4F0C"/>
    <w:rsid w:val="008D4F26"/>
    <w:rsid w:val="008D522B"/>
    <w:rsid w:val="008D56F0"/>
    <w:rsid w:val="008D5FCA"/>
    <w:rsid w:val="008D6175"/>
    <w:rsid w:val="008E0166"/>
    <w:rsid w:val="008E0B7A"/>
    <w:rsid w:val="008E3B96"/>
    <w:rsid w:val="008E3E89"/>
    <w:rsid w:val="008E44CE"/>
    <w:rsid w:val="008E5668"/>
    <w:rsid w:val="008E569A"/>
    <w:rsid w:val="008E6367"/>
    <w:rsid w:val="008E7101"/>
    <w:rsid w:val="008F1B69"/>
    <w:rsid w:val="008F23E6"/>
    <w:rsid w:val="008F2625"/>
    <w:rsid w:val="008F2BD7"/>
    <w:rsid w:val="008F37AD"/>
    <w:rsid w:val="008F3DF6"/>
    <w:rsid w:val="008F4FEE"/>
    <w:rsid w:val="008F5423"/>
    <w:rsid w:val="008F60C7"/>
    <w:rsid w:val="008F6D7F"/>
    <w:rsid w:val="00900A94"/>
    <w:rsid w:val="00901334"/>
    <w:rsid w:val="00904BF4"/>
    <w:rsid w:val="0090695C"/>
    <w:rsid w:val="00910082"/>
    <w:rsid w:val="0091030D"/>
    <w:rsid w:val="00910B50"/>
    <w:rsid w:val="00910C2F"/>
    <w:rsid w:val="00910FC5"/>
    <w:rsid w:val="0091105B"/>
    <w:rsid w:val="00912E66"/>
    <w:rsid w:val="00915779"/>
    <w:rsid w:val="00915A41"/>
    <w:rsid w:val="00915FDD"/>
    <w:rsid w:val="00916623"/>
    <w:rsid w:val="009203B8"/>
    <w:rsid w:val="009207CB"/>
    <w:rsid w:val="009209B8"/>
    <w:rsid w:val="009209F6"/>
    <w:rsid w:val="00920AE3"/>
    <w:rsid w:val="00920BD2"/>
    <w:rsid w:val="00920E39"/>
    <w:rsid w:val="00921138"/>
    <w:rsid w:val="00921766"/>
    <w:rsid w:val="00922254"/>
    <w:rsid w:val="00923585"/>
    <w:rsid w:val="009244EF"/>
    <w:rsid w:val="00925192"/>
    <w:rsid w:val="00926816"/>
    <w:rsid w:val="0092709C"/>
    <w:rsid w:val="00927316"/>
    <w:rsid w:val="00927A8D"/>
    <w:rsid w:val="00927C2C"/>
    <w:rsid w:val="00927F9F"/>
    <w:rsid w:val="00930A97"/>
    <w:rsid w:val="0093106D"/>
    <w:rsid w:val="009311E8"/>
    <w:rsid w:val="0093144A"/>
    <w:rsid w:val="0093236A"/>
    <w:rsid w:val="00932487"/>
    <w:rsid w:val="0093297A"/>
    <w:rsid w:val="00932D60"/>
    <w:rsid w:val="00933C40"/>
    <w:rsid w:val="00934435"/>
    <w:rsid w:val="00934F1D"/>
    <w:rsid w:val="00936067"/>
    <w:rsid w:val="00940023"/>
    <w:rsid w:val="00941AA1"/>
    <w:rsid w:val="00942634"/>
    <w:rsid w:val="009433FF"/>
    <w:rsid w:val="00945352"/>
    <w:rsid w:val="0094546E"/>
    <w:rsid w:val="00946477"/>
    <w:rsid w:val="00946B59"/>
    <w:rsid w:val="00947B7E"/>
    <w:rsid w:val="00947D3B"/>
    <w:rsid w:val="0095032C"/>
    <w:rsid w:val="00950525"/>
    <w:rsid w:val="009516AE"/>
    <w:rsid w:val="00951B44"/>
    <w:rsid w:val="00951D25"/>
    <w:rsid w:val="00951D68"/>
    <w:rsid w:val="00953B7C"/>
    <w:rsid w:val="00953D32"/>
    <w:rsid w:val="00953E08"/>
    <w:rsid w:val="009548BA"/>
    <w:rsid w:val="009559B3"/>
    <w:rsid w:val="00955AF4"/>
    <w:rsid w:val="00956519"/>
    <w:rsid w:val="009568AA"/>
    <w:rsid w:val="00956AC2"/>
    <w:rsid w:val="009571B7"/>
    <w:rsid w:val="00961C08"/>
    <w:rsid w:val="00963D5E"/>
    <w:rsid w:val="00965AC1"/>
    <w:rsid w:val="00967986"/>
    <w:rsid w:val="0097081A"/>
    <w:rsid w:val="00970A55"/>
    <w:rsid w:val="00971E76"/>
    <w:rsid w:val="00973516"/>
    <w:rsid w:val="00975A47"/>
    <w:rsid w:val="00975C2F"/>
    <w:rsid w:val="00976303"/>
    <w:rsid w:val="00976F80"/>
    <w:rsid w:val="00977A3F"/>
    <w:rsid w:val="00980127"/>
    <w:rsid w:val="00980924"/>
    <w:rsid w:val="00980972"/>
    <w:rsid w:val="00980CDF"/>
    <w:rsid w:val="00981E8E"/>
    <w:rsid w:val="009836E9"/>
    <w:rsid w:val="009848CC"/>
    <w:rsid w:val="009869C3"/>
    <w:rsid w:val="009873A5"/>
    <w:rsid w:val="00987D34"/>
    <w:rsid w:val="00990A4E"/>
    <w:rsid w:val="00991E19"/>
    <w:rsid w:val="00993274"/>
    <w:rsid w:val="00994E1A"/>
    <w:rsid w:val="00996104"/>
    <w:rsid w:val="00996D2C"/>
    <w:rsid w:val="009977B9"/>
    <w:rsid w:val="009A0780"/>
    <w:rsid w:val="009A17F2"/>
    <w:rsid w:val="009A18DF"/>
    <w:rsid w:val="009A1BAA"/>
    <w:rsid w:val="009A1EFD"/>
    <w:rsid w:val="009A21D6"/>
    <w:rsid w:val="009A2AC6"/>
    <w:rsid w:val="009A4344"/>
    <w:rsid w:val="009A5855"/>
    <w:rsid w:val="009A6796"/>
    <w:rsid w:val="009A6CFB"/>
    <w:rsid w:val="009A7026"/>
    <w:rsid w:val="009A71E3"/>
    <w:rsid w:val="009A75EF"/>
    <w:rsid w:val="009A76D2"/>
    <w:rsid w:val="009B1E77"/>
    <w:rsid w:val="009B285A"/>
    <w:rsid w:val="009B2970"/>
    <w:rsid w:val="009B2A8A"/>
    <w:rsid w:val="009B2D2B"/>
    <w:rsid w:val="009B35F5"/>
    <w:rsid w:val="009B365B"/>
    <w:rsid w:val="009B37CA"/>
    <w:rsid w:val="009B40C1"/>
    <w:rsid w:val="009B4DE0"/>
    <w:rsid w:val="009B4E3D"/>
    <w:rsid w:val="009B56E4"/>
    <w:rsid w:val="009C0DE4"/>
    <w:rsid w:val="009C1537"/>
    <w:rsid w:val="009C160F"/>
    <w:rsid w:val="009C1DA1"/>
    <w:rsid w:val="009C2BB8"/>
    <w:rsid w:val="009C3776"/>
    <w:rsid w:val="009C3FD1"/>
    <w:rsid w:val="009C41EE"/>
    <w:rsid w:val="009C44DE"/>
    <w:rsid w:val="009C49ED"/>
    <w:rsid w:val="009C552A"/>
    <w:rsid w:val="009C5BDF"/>
    <w:rsid w:val="009D0161"/>
    <w:rsid w:val="009D0A08"/>
    <w:rsid w:val="009D1583"/>
    <w:rsid w:val="009D1AC7"/>
    <w:rsid w:val="009D1D46"/>
    <w:rsid w:val="009D2CD9"/>
    <w:rsid w:val="009D37D6"/>
    <w:rsid w:val="009D3C81"/>
    <w:rsid w:val="009D4F25"/>
    <w:rsid w:val="009D501B"/>
    <w:rsid w:val="009D6994"/>
    <w:rsid w:val="009D7463"/>
    <w:rsid w:val="009D7F44"/>
    <w:rsid w:val="009E08B2"/>
    <w:rsid w:val="009E0A80"/>
    <w:rsid w:val="009E1D01"/>
    <w:rsid w:val="009E3820"/>
    <w:rsid w:val="009E421B"/>
    <w:rsid w:val="009E5B24"/>
    <w:rsid w:val="009E5E2D"/>
    <w:rsid w:val="009E6AF5"/>
    <w:rsid w:val="009E7568"/>
    <w:rsid w:val="009F0C43"/>
    <w:rsid w:val="009F0F4F"/>
    <w:rsid w:val="009F3A6C"/>
    <w:rsid w:val="009F3ABE"/>
    <w:rsid w:val="009F4494"/>
    <w:rsid w:val="009F5171"/>
    <w:rsid w:val="009F6553"/>
    <w:rsid w:val="009F6BD8"/>
    <w:rsid w:val="009F7A27"/>
    <w:rsid w:val="009F7C75"/>
    <w:rsid w:val="00A01724"/>
    <w:rsid w:val="00A01C73"/>
    <w:rsid w:val="00A02B0C"/>
    <w:rsid w:val="00A0372D"/>
    <w:rsid w:val="00A047E0"/>
    <w:rsid w:val="00A04AAA"/>
    <w:rsid w:val="00A05810"/>
    <w:rsid w:val="00A060BB"/>
    <w:rsid w:val="00A0622D"/>
    <w:rsid w:val="00A06FCE"/>
    <w:rsid w:val="00A07035"/>
    <w:rsid w:val="00A072FF"/>
    <w:rsid w:val="00A10683"/>
    <w:rsid w:val="00A11861"/>
    <w:rsid w:val="00A11925"/>
    <w:rsid w:val="00A11AD1"/>
    <w:rsid w:val="00A11B8D"/>
    <w:rsid w:val="00A11EF6"/>
    <w:rsid w:val="00A13463"/>
    <w:rsid w:val="00A13F23"/>
    <w:rsid w:val="00A14328"/>
    <w:rsid w:val="00A14960"/>
    <w:rsid w:val="00A15302"/>
    <w:rsid w:val="00A15358"/>
    <w:rsid w:val="00A15BA3"/>
    <w:rsid w:val="00A15E4B"/>
    <w:rsid w:val="00A16F17"/>
    <w:rsid w:val="00A17135"/>
    <w:rsid w:val="00A17C6E"/>
    <w:rsid w:val="00A20816"/>
    <w:rsid w:val="00A20F5C"/>
    <w:rsid w:val="00A21594"/>
    <w:rsid w:val="00A21689"/>
    <w:rsid w:val="00A21704"/>
    <w:rsid w:val="00A22BF2"/>
    <w:rsid w:val="00A23534"/>
    <w:rsid w:val="00A239DE"/>
    <w:rsid w:val="00A24F18"/>
    <w:rsid w:val="00A25071"/>
    <w:rsid w:val="00A25426"/>
    <w:rsid w:val="00A265AD"/>
    <w:rsid w:val="00A273AF"/>
    <w:rsid w:val="00A30BFB"/>
    <w:rsid w:val="00A3171B"/>
    <w:rsid w:val="00A319C1"/>
    <w:rsid w:val="00A31CB5"/>
    <w:rsid w:val="00A32965"/>
    <w:rsid w:val="00A3346A"/>
    <w:rsid w:val="00A3429E"/>
    <w:rsid w:val="00A357DB"/>
    <w:rsid w:val="00A35834"/>
    <w:rsid w:val="00A35A61"/>
    <w:rsid w:val="00A3661F"/>
    <w:rsid w:val="00A37056"/>
    <w:rsid w:val="00A37DC1"/>
    <w:rsid w:val="00A4076B"/>
    <w:rsid w:val="00A40955"/>
    <w:rsid w:val="00A40FDB"/>
    <w:rsid w:val="00A4277F"/>
    <w:rsid w:val="00A429F4"/>
    <w:rsid w:val="00A455A9"/>
    <w:rsid w:val="00A458A3"/>
    <w:rsid w:val="00A45B94"/>
    <w:rsid w:val="00A46DB5"/>
    <w:rsid w:val="00A4733B"/>
    <w:rsid w:val="00A4751A"/>
    <w:rsid w:val="00A52350"/>
    <w:rsid w:val="00A52FDD"/>
    <w:rsid w:val="00A535EB"/>
    <w:rsid w:val="00A55F44"/>
    <w:rsid w:val="00A56F0A"/>
    <w:rsid w:val="00A6126D"/>
    <w:rsid w:val="00A63324"/>
    <w:rsid w:val="00A6377E"/>
    <w:rsid w:val="00A63E81"/>
    <w:rsid w:val="00A647E1"/>
    <w:rsid w:val="00A656FF"/>
    <w:rsid w:val="00A6611C"/>
    <w:rsid w:val="00A6613C"/>
    <w:rsid w:val="00A6642B"/>
    <w:rsid w:val="00A67D07"/>
    <w:rsid w:val="00A71284"/>
    <w:rsid w:val="00A717A6"/>
    <w:rsid w:val="00A72395"/>
    <w:rsid w:val="00A72769"/>
    <w:rsid w:val="00A747CB"/>
    <w:rsid w:val="00A75FBE"/>
    <w:rsid w:val="00A76157"/>
    <w:rsid w:val="00A76779"/>
    <w:rsid w:val="00A80F23"/>
    <w:rsid w:val="00A813DA"/>
    <w:rsid w:val="00A81593"/>
    <w:rsid w:val="00A8232B"/>
    <w:rsid w:val="00A828B9"/>
    <w:rsid w:val="00A82960"/>
    <w:rsid w:val="00A835A4"/>
    <w:rsid w:val="00A835F2"/>
    <w:rsid w:val="00A83A28"/>
    <w:rsid w:val="00A83A87"/>
    <w:rsid w:val="00A83D1A"/>
    <w:rsid w:val="00A8431D"/>
    <w:rsid w:val="00A84542"/>
    <w:rsid w:val="00A846B7"/>
    <w:rsid w:val="00A84BBE"/>
    <w:rsid w:val="00A85D27"/>
    <w:rsid w:val="00A86921"/>
    <w:rsid w:val="00A87772"/>
    <w:rsid w:val="00A87AB3"/>
    <w:rsid w:val="00A91160"/>
    <w:rsid w:val="00A91DCF"/>
    <w:rsid w:val="00A92A54"/>
    <w:rsid w:val="00A92E7C"/>
    <w:rsid w:val="00A9342E"/>
    <w:rsid w:val="00A941F6"/>
    <w:rsid w:val="00A944A4"/>
    <w:rsid w:val="00A94A38"/>
    <w:rsid w:val="00A95173"/>
    <w:rsid w:val="00A95442"/>
    <w:rsid w:val="00A956AA"/>
    <w:rsid w:val="00A957EE"/>
    <w:rsid w:val="00A95D90"/>
    <w:rsid w:val="00A97560"/>
    <w:rsid w:val="00AA18FB"/>
    <w:rsid w:val="00AA22CB"/>
    <w:rsid w:val="00AA2590"/>
    <w:rsid w:val="00AA42A7"/>
    <w:rsid w:val="00AA4B15"/>
    <w:rsid w:val="00AA4F41"/>
    <w:rsid w:val="00AA5CC0"/>
    <w:rsid w:val="00AA68CC"/>
    <w:rsid w:val="00AA6D76"/>
    <w:rsid w:val="00AB009B"/>
    <w:rsid w:val="00AB029E"/>
    <w:rsid w:val="00AB08D7"/>
    <w:rsid w:val="00AB1065"/>
    <w:rsid w:val="00AB16F5"/>
    <w:rsid w:val="00AB3EA5"/>
    <w:rsid w:val="00AB4352"/>
    <w:rsid w:val="00AB4D3C"/>
    <w:rsid w:val="00AB6328"/>
    <w:rsid w:val="00AB704D"/>
    <w:rsid w:val="00AB70A2"/>
    <w:rsid w:val="00AC10AE"/>
    <w:rsid w:val="00AC1F83"/>
    <w:rsid w:val="00AC3217"/>
    <w:rsid w:val="00AC4611"/>
    <w:rsid w:val="00AC4A38"/>
    <w:rsid w:val="00AC523A"/>
    <w:rsid w:val="00AC552E"/>
    <w:rsid w:val="00AC6F2B"/>
    <w:rsid w:val="00AC7EE3"/>
    <w:rsid w:val="00AD0B10"/>
    <w:rsid w:val="00AD0FB0"/>
    <w:rsid w:val="00AD1A63"/>
    <w:rsid w:val="00AD1D87"/>
    <w:rsid w:val="00AD3A60"/>
    <w:rsid w:val="00AD45E0"/>
    <w:rsid w:val="00AD5D36"/>
    <w:rsid w:val="00AD68C8"/>
    <w:rsid w:val="00AD73C9"/>
    <w:rsid w:val="00AD7B31"/>
    <w:rsid w:val="00AD91C8"/>
    <w:rsid w:val="00AE0703"/>
    <w:rsid w:val="00AE0BE2"/>
    <w:rsid w:val="00AE1139"/>
    <w:rsid w:val="00AE118D"/>
    <w:rsid w:val="00AE11FC"/>
    <w:rsid w:val="00AE3E21"/>
    <w:rsid w:val="00AE4216"/>
    <w:rsid w:val="00AE58F5"/>
    <w:rsid w:val="00AE5DEA"/>
    <w:rsid w:val="00AE6299"/>
    <w:rsid w:val="00AE6C73"/>
    <w:rsid w:val="00AE7D9F"/>
    <w:rsid w:val="00AE7ED1"/>
    <w:rsid w:val="00AF102E"/>
    <w:rsid w:val="00AF2E40"/>
    <w:rsid w:val="00AF3B60"/>
    <w:rsid w:val="00AF6050"/>
    <w:rsid w:val="00AF67BD"/>
    <w:rsid w:val="00AF6EE3"/>
    <w:rsid w:val="00B00366"/>
    <w:rsid w:val="00B013D8"/>
    <w:rsid w:val="00B01421"/>
    <w:rsid w:val="00B0176E"/>
    <w:rsid w:val="00B0290D"/>
    <w:rsid w:val="00B02EB2"/>
    <w:rsid w:val="00B037CD"/>
    <w:rsid w:val="00B03989"/>
    <w:rsid w:val="00B04F7D"/>
    <w:rsid w:val="00B04FF2"/>
    <w:rsid w:val="00B06474"/>
    <w:rsid w:val="00B0770E"/>
    <w:rsid w:val="00B07BE0"/>
    <w:rsid w:val="00B07F30"/>
    <w:rsid w:val="00B10219"/>
    <w:rsid w:val="00B12B80"/>
    <w:rsid w:val="00B137B0"/>
    <w:rsid w:val="00B146CB"/>
    <w:rsid w:val="00B1479C"/>
    <w:rsid w:val="00B20686"/>
    <w:rsid w:val="00B209A3"/>
    <w:rsid w:val="00B21233"/>
    <w:rsid w:val="00B21ACC"/>
    <w:rsid w:val="00B22440"/>
    <w:rsid w:val="00B224DF"/>
    <w:rsid w:val="00B23BA6"/>
    <w:rsid w:val="00B23C22"/>
    <w:rsid w:val="00B241C5"/>
    <w:rsid w:val="00B2517B"/>
    <w:rsid w:val="00B3053E"/>
    <w:rsid w:val="00B3054F"/>
    <w:rsid w:val="00B310DF"/>
    <w:rsid w:val="00B3138E"/>
    <w:rsid w:val="00B31576"/>
    <w:rsid w:val="00B316A0"/>
    <w:rsid w:val="00B338C0"/>
    <w:rsid w:val="00B33946"/>
    <w:rsid w:val="00B33DBA"/>
    <w:rsid w:val="00B3406B"/>
    <w:rsid w:val="00B34976"/>
    <w:rsid w:val="00B357D0"/>
    <w:rsid w:val="00B358A6"/>
    <w:rsid w:val="00B35C11"/>
    <w:rsid w:val="00B35ECA"/>
    <w:rsid w:val="00B36119"/>
    <w:rsid w:val="00B363CB"/>
    <w:rsid w:val="00B36629"/>
    <w:rsid w:val="00B36BEB"/>
    <w:rsid w:val="00B37938"/>
    <w:rsid w:val="00B37AA6"/>
    <w:rsid w:val="00B37D0C"/>
    <w:rsid w:val="00B41316"/>
    <w:rsid w:val="00B44035"/>
    <w:rsid w:val="00B443F4"/>
    <w:rsid w:val="00B444D1"/>
    <w:rsid w:val="00B44D3C"/>
    <w:rsid w:val="00B44DDA"/>
    <w:rsid w:val="00B455B3"/>
    <w:rsid w:val="00B45B8A"/>
    <w:rsid w:val="00B476CE"/>
    <w:rsid w:val="00B5008B"/>
    <w:rsid w:val="00B51340"/>
    <w:rsid w:val="00B51516"/>
    <w:rsid w:val="00B5366F"/>
    <w:rsid w:val="00B53A34"/>
    <w:rsid w:val="00B5419D"/>
    <w:rsid w:val="00B566C1"/>
    <w:rsid w:val="00B5717B"/>
    <w:rsid w:val="00B61450"/>
    <w:rsid w:val="00B61849"/>
    <w:rsid w:val="00B61E40"/>
    <w:rsid w:val="00B6433E"/>
    <w:rsid w:val="00B645A5"/>
    <w:rsid w:val="00B6469E"/>
    <w:rsid w:val="00B64F5A"/>
    <w:rsid w:val="00B65D43"/>
    <w:rsid w:val="00B65FD6"/>
    <w:rsid w:val="00B6643F"/>
    <w:rsid w:val="00B67735"/>
    <w:rsid w:val="00B67771"/>
    <w:rsid w:val="00B70B82"/>
    <w:rsid w:val="00B70E48"/>
    <w:rsid w:val="00B7253B"/>
    <w:rsid w:val="00B727C2"/>
    <w:rsid w:val="00B72E2A"/>
    <w:rsid w:val="00B73074"/>
    <w:rsid w:val="00B74222"/>
    <w:rsid w:val="00B747A8"/>
    <w:rsid w:val="00B74923"/>
    <w:rsid w:val="00B812D8"/>
    <w:rsid w:val="00B813C5"/>
    <w:rsid w:val="00B81AA2"/>
    <w:rsid w:val="00B826C0"/>
    <w:rsid w:val="00B83997"/>
    <w:rsid w:val="00B84333"/>
    <w:rsid w:val="00B848AE"/>
    <w:rsid w:val="00B84B8D"/>
    <w:rsid w:val="00B84DF4"/>
    <w:rsid w:val="00B85E70"/>
    <w:rsid w:val="00B86651"/>
    <w:rsid w:val="00B87DB0"/>
    <w:rsid w:val="00B90F59"/>
    <w:rsid w:val="00B910CF"/>
    <w:rsid w:val="00B9111B"/>
    <w:rsid w:val="00B9140C"/>
    <w:rsid w:val="00B918EF"/>
    <w:rsid w:val="00B91AEA"/>
    <w:rsid w:val="00B92D3B"/>
    <w:rsid w:val="00B947BA"/>
    <w:rsid w:val="00B94A3E"/>
    <w:rsid w:val="00B951C5"/>
    <w:rsid w:val="00B9554E"/>
    <w:rsid w:val="00B95DCF"/>
    <w:rsid w:val="00B97C71"/>
    <w:rsid w:val="00BA007A"/>
    <w:rsid w:val="00BA00AF"/>
    <w:rsid w:val="00BA0193"/>
    <w:rsid w:val="00BA05FF"/>
    <w:rsid w:val="00BA0BED"/>
    <w:rsid w:val="00BA0FCA"/>
    <w:rsid w:val="00BA2A69"/>
    <w:rsid w:val="00BA31FF"/>
    <w:rsid w:val="00BA3817"/>
    <w:rsid w:val="00BA4F96"/>
    <w:rsid w:val="00BA5B03"/>
    <w:rsid w:val="00BA5B7B"/>
    <w:rsid w:val="00BA5C49"/>
    <w:rsid w:val="00BA79CA"/>
    <w:rsid w:val="00BA7E1E"/>
    <w:rsid w:val="00BB0B1D"/>
    <w:rsid w:val="00BB0B59"/>
    <w:rsid w:val="00BB2638"/>
    <w:rsid w:val="00BB2B11"/>
    <w:rsid w:val="00BB3221"/>
    <w:rsid w:val="00BB3E56"/>
    <w:rsid w:val="00BB4B83"/>
    <w:rsid w:val="00BB4C16"/>
    <w:rsid w:val="00BB53C3"/>
    <w:rsid w:val="00BB5478"/>
    <w:rsid w:val="00BB748E"/>
    <w:rsid w:val="00BB7703"/>
    <w:rsid w:val="00BB7B6B"/>
    <w:rsid w:val="00BC2299"/>
    <w:rsid w:val="00BC3F7B"/>
    <w:rsid w:val="00BC467F"/>
    <w:rsid w:val="00BC4960"/>
    <w:rsid w:val="00BC58D9"/>
    <w:rsid w:val="00BC6B0F"/>
    <w:rsid w:val="00BC7AB0"/>
    <w:rsid w:val="00BD3892"/>
    <w:rsid w:val="00BD456C"/>
    <w:rsid w:val="00BD460C"/>
    <w:rsid w:val="00BD53E0"/>
    <w:rsid w:val="00BD640F"/>
    <w:rsid w:val="00BD7B29"/>
    <w:rsid w:val="00BE0733"/>
    <w:rsid w:val="00BE17A8"/>
    <w:rsid w:val="00BE1899"/>
    <w:rsid w:val="00BE1F2A"/>
    <w:rsid w:val="00BE1F3B"/>
    <w:rsid w:val="00BE26F7"/>
    <w:rsid w:val="00BE306D"/>
    <w:rsid w:val="00BE4005"/>
    <w:rsid w:val="00BE43CC"/>
    <w:rsid w:val="00BE4F8C"/>
    <w:rsid w:val="00BE5A9D"/>
    <w:rsid w:val="00BE633B"/>
    <w:rsid w:val="00BE64A9"/>
    <w:rsid w:val="00BE6E8D"/>
    <w:rsid w:val="00BE70F5"/>
    <w:rsid w:val="00BF064C"/>
    <w:rsid w:val="00BF241C"/>
    <w:rsid w:val="00BF2FDD"/>
    <w:rsid w:val="00BF31E7"/>
    <w:rsid w:val="00BF3F10"/>
    <w:rsid w:val="00BF4862"/>
    <w:rsid w:val="00BF56BB"/>
    <w:rsid w:val="00BF5894"/>
    <w:rsid w:val="00BF5FFB"/>
    <w:rsid w:val="00BF6667"/>
    <w:rsid w:val="00C00BFA"/>
    <w:rsid w:val="00C0155C"/>
    <w:rsid w:val="00C023EF"/>
    <w:rsid w:val="00C039C8"/>
    <w:rsid w:val="00C0402C"/>
    <w:rsid w:val="00C04930"/>
    <w:rsid w:val="00C04A42"/>
    <w:rsid w:val="00C051FA"/>
    <w:rsid w:val="00C0545A"/>
    <w:rsid w:val="00C057D3"/>
    <w:rsid w:val="00C05D0D"/>
    <w:rsid w:val="00C068E6"/>
    <w:rsid w:val="00C06BE1"/>
    <w:rsid w:val="00C07720"/>
    <w:rsid w:val="00C10962"/>
    <w:rsid w:val="00C11CD2"/>
    <w:rsid w:val="00C1340B"/>
    <w:rsid w:val="00C141D8"/>
    <w:rsid w:val="00C156E2"/>
    <w:rsid w:val="00C15933"/>
    <w:rsid w:val="00C206A7"/>
    <w:rsid w:val="00C21DB0"/>
    <w:rsid w:val="00C21DF0"/>
    <w:rsid w:val="00C22460"/>
    <w:rsid w:val="00C225A8"/>
    <w:rsid w:val="00C22ECB"/>
    <w:rsid w:val="00C233F6"/>
    <w:rsid w:val="00C2361F"/>
    <w:rsid w:val="00C236C6"/>
    <w:rsid w:val="00C24FCD"/>
    <w:rsid w:val="00C254D2"/>
    <w:rsid w:val="00C25DA5"/>
    <w:rsid w:val="00C26366"/>
    <w:rsid w:val="00C270C9"/>
    <w:rsid w:val="00C277D9"/>
    <w:rsid w:val="00C30CEB"/>
    <w:rsid w:val="00C3186F"/>
    <w:rsid w:val="00C32299"/>
    <w:rsid w:val="00C32942"/>
    <w:rsid w:val="00C32FD6"/>
    <w:rsid w:val="00C3329F"/>
    <w:rsid w:val="00C34155"/>
    <w:rsid w:val="00C35D03"/>
    <w:rsid w:val="00C36EE0"/>
    <w:rsid w:val="00C3734E"/>
    <w:rsid w:val="00C373EB"/>
    <w:rsid w:val="00C3766C"/>
    <w:rsid w:val="00C405F7"/>
    <w:rsid w:val="00C4257E"/>
    <w:rsid w:val="00C436CC"/>
    <w:rsid w:val="00C44069"/>
    <w:rsid w:val="00C4433B"/>
    <w:rsid w:val="00C44DC5"/>
    <w:rsid w:val="00C45C82"/>
    <w:rsid w:val="00C45D4C"/>
    <w:rsid w:val="00C46AAA"/>
    <w:rsid w:val="00C46E14"/>
    <w:rsid w:val="00C47748"/>
    <w:rsid w:val="00C47D1C"/>
    <w:rsid w:val="00C47FE3"/>
    <w:rsid w:val="00C506C7"/>
    <w:rsid w:val="00C5152F"/>
    <w:rsid w:val="00C52CDE"/>
    <w:rsid w:val="00C5339E"/>
    <w:rsid w:val="00C547B9"/>
    <w:rsid w:val="00C54C63"/>
    <w:rsid w:val="00C570D5"/>
    <w:rsid w:val="00C5756B"/>
    <w:rsid w:val="00C57AAC"/>
    <w:rsid w:val="00C6012E"/>
    <w:rsid w:val="00C60765"/>
    <w:rsid w:val="00C61653"/>
    <w:rsid w:val="00C61CE8"/>
    <w:rsid w:val="00C63412"/>
    <w:rsid w:val="00C63813"/>
    <w:rsid w:val="00C64633"/>
    <w:rsid w:val="00C64C37"/>
    <w:rsid w:val="00C64D8C"/>
    <w:rsid w:val="00C65592"/>
    <w:rsid w:val="00C676C7"/>
    <w:rsid w:val="00C677DE"/>
    <w:rsid w:val="00C7394D"/>
    <w:rsid w:val="00C73C01"/>
    <w:rsid w:val="00C74C36"/>
    <w:rsid w:val="00C74E3B"/>
    <w:rsid w:val="00C74F9C"/>
    <w:rsid w:val="00C75A58"/>
    <w:rsid w:val="00C76106"/>
    <w:rsid w:val="00C76F32"/>
    <w:rsid w:val="00C77AC8"/>
    <w:rsid w:val="00C80349"/>
    <w:rsid w:val="00C807EB"/>
    <w:rsid w:val="00C813C0"/>
    <w:rsid w:val="00C81972"/>
    <w:rsid w:val="00C81FA4"/>
    <w:rsid w:val="00C8209D"/>
    <w:rsid w:val="00C842A1"/>
    <w:rsid w:val="00C8502C"/>
    <w:rsid w:val="00C8544A"/>
    <w:rsid w:val="00C85583"/>
    <w:rsid w:val="00C85BD9"/>
    <w:rsid w:val="00C863A8"/>
    <w:rsid w:val="00C8679A"/>
    <w:rsid w:val="00C86F31"/>
    <w:rsid w:val="00C87229"/>
    <w:rsid w:val="00C87DF4"/>
    <w:rsid w:val="00C90E01"/>
    <w:rsid w:val="00C90FE1"/>
    <w:rsid w:val="00C92CE8"/>
    <w:rsid w:val="00C93A60"/>
    <w:rsid w:val="00C93B83"/>
    <w:rsid w:val="00C95BAB"/>
    <w:rsid w:val="00C9648B"/>
    <w:rsid w:val="00C96FDE"/>
    <w:rsid w:val="00C97177"/>
    <w:rsid w:val="00CA0263"/>
    <w:rsid w:val="00CA0A55"/>
    <w:rsid w:val="00CA0A8D"/>
    <w:rsid w:val="00CA0C23"/>
    <w:rsid w:val="00CA1B36"/>
    <w:rsid w:val="00CA3600"/>
    <w:rsid w:val="00CA3BE9"/>
    <w:rsid w:val="00CA48C7"/>
    <w:rsid w:val="00CA4A8D"/>
    <w:rsid w:val="00CA596D"/>
    <w:rsid w:val="00CA5B25"/>
    <w:rsid w:val="00CA5C7C"/>
    <w:rsid w:val="00CA6365"/>
    <w:rsid w:val="00CA7422"/>
    <w:rsid w:val="00CA76A7"/>
    <w:rsid w:val="00CB1713"/>
    <w:rsid w:val="00CB2EB7"/>
    <w:rsid w:val="00CB30B8"/>
    <w:rsid w:val="00CB36D2"/>
    <w:rsid w:val="00CB3CEE"/>
    <w:rsid w:val="00CB4B2B"/>
    <w:rsid w:val="00CB4EB2"/>
    <w:rsid w:val="00CB530A"/>
    <w:rsid w:val="00CB5C59"/>
    <w:rsid w:val="00CB644D"/>
    <w:rsid w:val="00CB6882"/>
    <w:rsid w:val="00CB6DA7"/>
    <w:rsid w:val="00CC0583"/>
    <w:rsid w:val="00CC0744"/>
    <w:rsid w:val="00CC1F0A"/>
    <w:rsid w:val="00CC1F5B"/>
    <w:rsid w:val="00CC2297"/>
    <w:rsid w:val="00CC447E"/>
    <w:rsid w:val="00CC4A0B"/>
    <w:rsid w:val="00CC5EE4"/>
    <w:rsid w:val="00CC6205"/>
    <w:rsid w:val="00CC664F"/>
    <w:rsid w:val="00CD2027"/>
    <w:rsid w:val="00CD2095"/>
    <w:rsid w:val="00CD23B1"/>
    <w:rsid w:val="00CD2998"/>
    <w:rsid w:val="00CD472E"/>
    <w:rsid w:val="00CD56CE"/>
    <w:rsid w:val="00CD5BBF"/>
    <w:rsid w:val="00CD7218"/>
    <w:rsid w:val="00CD7BBA"/>
    <w:rsid w:val="00CE018C"/>
    <w:rsid w:val="00CE0BFF"/>
    <w:rsid w:val="00CE16DA"/>
    <w:rsid w:val="00CE302B"/>
    <w:rsid w:val="00CE3E4B"/>
    <w:rsid w:val="00CE62CF"/>
    <w:rsid w:val="00CE6791"/>
    <w:rsid w:val="00CE687F"/>
    <w:rsid w:val="00CE6C92"/>
    <w:rsid w:val="00CE70B4"/>
    <w:rsid w:val="00CE7E72"/>
    <w:rsid w:val="00CF03AD"/>
    <w:rsid w:val="00CF0CC8"/>
    <w:rsid w:val="00CF0EBD"/>
    <w:rsid w:val="00CF12C4"/>
    <w:rsid w:val="00CF2FE2"/>
    <w:rsid w:val="00CF3628"/>
    <w:rsid w:val="00CF4097"/>
    <w:rsid w:val="00CF4303"/>
    <w:rsid w:val="00CF46B7"/>
    <w:rsid w:val="00CF6D3B"/>
    <w:rsid w:val="00CF7B11"/>
    <w:rsid w:val="00D0046B"/>
    <w:rsid w:val="00D00C1F"/>
    <w:rsid w:val="00D00E9F"/>
    <w:rsid w:val="00D03CF8"/>
    <w:rsid w:val="00D05684"/>
    <w:rsid w:val="00D06DD0"/>
    <w:rsid w:val="00D11825"/>
    <w:rsid w:val="00D11CA5"/>
    <w:rsid w:val="00D126E1"/>
    <w:rsid w:val="00D1492C"/>
    <w:rsid w:val="00D15576"/>
    <w:rsid w:val="00D16202"/>
    <w:rsid w:val="00D16392"/>
    <w:rsid w:val="00D17437"/>
    <w:rsid w:val="00D204F4"/>
    <w:rsid w:val="00D215FB"/>
    <w:rsid w:val="00D21FD5"/>
    <w:rsid w:val="00D233A6"/>
    <w:rsid w:val="00D23A4A"/>
    <w:rsid w:val="00D23DB7"/>
    <w:rsid w:val="00D24260"/>
    <w:rsid w:val="00D24701"/>
    <w:rsid w:val="00D24D78"/>
    <w:rsid w:val="00D264F8"/>
    <w:rsid w:val="00D30929"/>
    <w:rsid w:val="00D30D79"/>
    <w:rsid w:val="00D3119B"/>
    <w:rsid w:val="00D329CE"/>
    <w:rsid w:val="00D33880"/>
    <w:rsid w:val="00D33B6A"/>
    <w:rsid w:val="00D34417"/>
    <w:rsid w:val="00D344F0"/>
    <w:rsid w:val="00D360B2"/>
    <w:rsid w:val="00D36DB4"/>
    <w:rsid w:val="00D401E7"/>
    <w:rsid w:val="00D41897"/>
    <w:rsid w:val="00D41DAD"/>
    <w:rsid w:val="00D41EBB"/>
    <w:rsid w:val="00D4226D"/>
    <w:rsid w:val="00D4299D"/>
    <w:rsid w:val="00D439FD"/>
    <w:rsid w:val="00D43A37"/>
    <w:rsid w:val="00D44043"/>
    <w:rsid w:val="00D4592D"/>
    <w:rsid w:val="00D46043"/>
    <w:rsid w:val="00D474C6"/>
    <w:rsid w:val="00D47598"/>
    <w:rsid w:val="00D47F11"/>
    <w:rsid w:val="00D50021"/>
    <w:rsid w:val="00D510AC"/>
    <w:rsid w:val="00D51675"/>
    <w:rsid w:val="00D51F60"/>
    <w:rsid w:val="00D527F4"/>
    <w:rsid w:val="00D52837"/>
    <w:rsid w:val="00D52ED9"/>
    <w:rsid w:val="00D53124"/>
    <w:rsid w:val="00D56BE9"/>
    <w:rsid w:val="00D56F69"/>
    <w:rsid w:val="00D571B5"/>
    <w:rsid w:val="00D5783C"/>
    <w:rsid w:val="00D5E161"/>
    <w:rsid w:val="00D60B81"/>
    <w:rsid w:val="00D60D84"/>
    <w:rsid w:val="00D60F2D"/>
    <w:rsid w:val="00D6156C"/>
    <w:rsid w:val="00D637AE"/>
    <w:rsid w:val="00D638ED"/>
    <w:rsid w:val="00D6448C"/>
    <w:rsid w:val="00D6496E"/>
    <w:rsid w:val="00D65E32"/>
    <w:rsid w:val="00D660B4"/>
    <w:rsid w:val="00D674D3"/>
    <w:rsid w:val="00D679FA"/>
    <w:rsid w:val="00D704C7"/>
    <w:rsid w:val="00D70A9A"/>
    <w:rsid w:val="00D75EB9"/>
    <w:rsid w:val="00D76A2B"/>
    <w:rsid w:val="00D76F50"/>
    <w:rsid w:val="00D77D08"/>
    <w:rsid w:val="00D80C18"/>
    <w:rsid w:val="00D815F9"/>
    <w:rsid w:val="00D82B9E"/>
    <w:rsid w:val="00D83A64"/>
    <w:rsid w:val="00D84B8D"/>
    <w:rsid w:val="00D8774E"/>
    <w:rsid w:val="00D87C16"/>
    <w:rsid w:val="00D90D6F"/>
    <w:rsid w:val="00D91CA6"/>
    <w:rsid w:val="00D91DBC"/>
    <w:rsid w:val="00D92242"/>
    <w:rsid w:val="00D922E4"/>
    <w:rsid w:val="00D9287B"/>
    <w:rsid w:val="00D949AE"/>
    <w:rsid w:val="00D9553C"/>
    <w:rsid w:val="00D96594"/>
    <w:rsid w:val="00D96F6B"/>
    <w:rsid w:val="00D974AC"/>
    <w:rsid w:val="00D97AFE"/>
    <w:rsid w:val="00D9E6D1"/>
    <w:rsid w:val="00DA07B9"/>
    <w:rsid w:val="00DA0A07"/>
    <w:rsid w:val="00DA0CC9"/>
    <w:rsid w:val="00DA153A"/>
    <w:rsid w:val="00DA1E9E"/>
    <w:rsid w:val="00DA2176"/>
    <w:rsid w:val="00DA28C6"/>
    <w:rsid w:val="00DA34DF"/>
    <w:rsid w:val="00DA47D4"/>
    <w:rsid w:val="00DA64C6"/>
    <w:rsid w:val="00DA6B34"/>
    <w:rsid w:val="00DA6B5B"/>
    <w:rsid w:val="00DA6E2E"/>
    <w:rsid w:val="00DA768C"/>
    <w:rsid w:val="00DA7ED2"/>
    <w:rsid w:val="00DB023C"/>
    <w:rsid w:val="00DB15BF"/>
    <w:rsid w:val="00DB1DE5"/>
    <w:rsid w:val="00DB26D9"/>
    <w:rsid w:val="00DB2B96"/>
    <w:rsid w:val="00DB3134"/>
    <w:rsid w:val="00DB344E"/>
    <w:rsid w:val="00DB34D9"/>
    <w:rsid w:val="00DB3A23"/>
    <w:rsid w:val="00DB560A"/>
    <w:rsid w:val="00DB5751"/>
    <w:rsid w:val="00DC02A4"/>
    <w:rsid w:val="00DC16B6"/>
    <w:rsid w:val="00DC2070"/>
    <w:rsid w:val="00DC2B26"/>
    <w:rsid w:val="00DC2C02"/>
    <w:rsid w:val="00DC47ED"/>
    <w:rsid w:val="00DC4FA5"/>
    <w:rsid w:val="00DC527A"/>
    <w:rsid w:val="00DC6470"/>
    <w:rsid w:val="00DC7790"/>
    <w:rsid w:val="00DD0318"/>
    <w:rsid w:val="00DD1A58"/>
    <w:rsid w:val="00DD2120"/>
    <w:rsid w:val="00DD24F1"/>
    <w:rsid w:val="00DD31B0"/>
    <w:rsid w:val="00DD45FB"/>
    <w:rsid w:val="00DD4908"/>
    <w:rsid w:val="00DD4EDE"/>
    <w:rsid w:val="00DD70A5"/>
    <w:rsid w:val="00DD7127"/>
    <w:rsid w:val="00DE072A"/>
    <w:rsid w:val="00DE12AF"/>
    <w:rsid w:val="00DE1F7F"/>
    <w:rsid w:val="00DE34A1"/>
    <w:rsid w:val="00DE383C"/>
    <w:rsid w:val="00DE5943"/>
    <w:rsid w:val="00DE607A"/>
    <w:rsid w:val="00DF033D"/>
    <w:rsid w:val="00DF0F7F"/>
    <w:rsid w:val="00DF177C"/>
    <w:rsid w:val="00DF5215"/>
    <w:rsid w:val="00DF6180"/>
    <w:rsid w:val="00DF68EB"/>
    <w:rsid w:val="00DF6AF6"/>
    <w:rsid w:val="00DF7504"/>
    <w:rsid w:val="00E00697"/>
    <w:rsid w:val="00E00F1F"/>
    <w:rsid w:val="00E01991"/>
    <w:rsid w:val="00E0267F"/>
    <w:rsid w:val="00E02CEA"/>
    <w:rsid w:val="00E0441C"/>
    <w:rsid w:val="00E04589"/>
    <w:rsid w:val="00E04600"/>
    <w:rsid w:val="00E04756"/>
    <w:rsid w:val="00E04CFA"/>
    <w:rsid w:val="00E04D30"/>
    <w:rsid w:val="00E04F70"/>
    <w:rsid w:val="00E058FB"/>
    <w:rsid w:val="00E06938"/>
    <w:rsid w:val="00E07447"/>
    <w:rsid w:val="00E078CD"/>
    <w:rsid w:val="00E07FF1"/>
    <w:rsid w:val="00E0A930"/>
    <w:rsid w:val="00E13E79"/>
    <w:rsid w:val="00E14125"/>
    <w:rsid w:val="00E14D61"/>
    <w:rsid w:val="00E15558"/>
    <w:rsid w:val="00E15763"/>
    <w:rsid w:val="00E204BE"/>
    <w:rsid w:val="00E20FAD"/>
    <w:rsid w:val="00E21A41"/>
    <w:rsid w:val="00E244A4"/>
    <w:rsid w:val="00E24A6B"/>
    <w:rsid w:val="00E24DB3"/>
    <w:rsid w:val="00E2529C"/>
    <w:rsid w:val="00E3008A"/>
    <w:rsid w:val="00E301BC"/>
    <w:rsid w:val="00E3109D"/>
    <w:rsid w:val="00E32507"/>
    <w:rsid w:val="00E33463"/>
    <w:rsid w:val="00E33E74"/>
    <w:rsid w:val="00E34F28"/>
    <w:rsid w:val="00E35049"/>
    <w:rsid w:val="00E352E6"/>
    <w:rsid w:val="00E35825"/>
    <w:rsid w:val="00E35A53"/>
    <w:rsid w:val="00E402B6"/>
    <w:rsid w:val="00E405E6"/>
    <w:rsid w:val="00E40EC7"/>
    <w:rsid w:val="00E427EE"/>
    <w:rsid w:val="00E4472D"/>
    <w:rsid w:val="00E44AA2"/>
    <w:rsid w:val="00E45994"/>
    <w:rsid w:val="00E461C2"/>
    <w:rsid w:val="00E46D73"/>
    <w:rsid w:val="00E50979"/>
    <w:rsid w:val="00E5110B"/>
    <w:rsid w:val="00E5135B"/>
    <w:rsid w:val="00E52263"/>
    <w:rsid w:val="00E52B55"/>
    <w:rsid w:val="00E5303D"/>
    <w:rsid w:val="00E53055"/>
    <w:rsid w:val="00E542D9"/>
    <w:rsid w:val="00E54C22"/>
    <w:rsid w:val="00E54EC5"/>
    <w:rsid w:val="00E552D9"/>
    <w:rsid w:val="00E55C2D"/>
    <w:rsid w:val="00E56D76"/>
    <w:rsid w:val="00E57625"/>
    <w:rsid w:val="00E57819"/>
    <w:rsid w:val="00E57FA8"/>
    <w:rsid w:val="00E606E1"/>
    <w:rsid w:val="00E609BA"/>
    <w:rsid w:val="00E6118B"/>
    <w:rsid w:val="00E62B13"/>
    <w:rsid w:val="00E64D56"/>
    <w:rsid w:val="00E64E15"/>
    <w:rsid w:val="00E65E12"/>
    <w:rsid w:val="00E65F42"/>
    <w:rsid w:val="00E670CA"/>
    <w:rsid w:val="00E67826"/>
    <w:rsid w:val="00E7272B"/>
    <w:rsid w:val="00E732D8"/>
    <w:rsid w:val="00E734E7"/>
    <w:rsid w:val="00E736EC"/>
    <w:rsid w:val="00E73758"/>
    <w:rsid w:val="00E75763"/>
    <w:rsid w:val="00E757FB"/>
    <w:rsid w:val="00E76603"/>
    <w:rsid w:val="00E76E8B"/>
    <w:rsid w:val="00E77022"/>
    <w:rsid w:val="00E8104F"/>
    <w:rsid w:val="00E81534"/>
    <w:rsid w:val="00E81C8D"/>
    <w:rsid w:val="00E81DD8"/>
    <w:rsid w:val="00E824A8"/>
    <w:rsid w:val="00E829A7"/>
    <w:rsid w:val="00E831CC"/>
    <w:rsid w:val="00E83819"/>
    <w:rsid w:val="00E84505"/>
    <w:rsid w:val="00E850B6"/>
    <w:rsid w:val="00E8557D"/>
    <w:rsid w:val="00E85CAE"/>
    <w:rsid w:val="00E86B9A"/>
    <w:rsid w:val="00E86EB4"/>
    <w:rsid w:val="00E86EE5"/>
    <w:rsid w:val="00E90929"/>
    <w:rsid w:val="00E90DC9"/>
    <w:rsid w:val="00E912B2"/>
    <w:rsid w:val="00E92ADD"/>
    <w:rsid w:val="00E93734"/>
    <w:rsid w:val="00E95321"/>
    <w:rsid w:val="00E95B0E"/>
    <w:rsid w:val="00E9605E"/>
    <w:rsid w:val="00E96291"/>
    <w:rsid w:val="00E96BC1"/>
    <w:rsid w:val="00E96D95"/>
    <w:rsid w:val="00E97084"/>
    <w:rsid w:val="00E9724D"/>
    <w:rsid w:val="00E9B17D"/>
    <w:rsid w:val="00EA13D5"/>
    <w:rsid w:val="00EA2400"/>
    <w:rsid w:val="00EA2485"/>
    <w:rsid w:val="00EA29EE"/>
    <w:rsid w:val="00EA2FE4"/>
    <w:rsid w:val="00EA3041"/>
    <w:rsid w:val="00EA5F30"/>
    <w:rsid w:val="00EA6A14"/>
    <w:rsid w:val="00EA6CA4"/>
    <w:rsid w:val="00EB0369"/>
    <w:rsid w:val="00EB06A3"/>
    <w:rsid w:val="00EB1298"/>
    <w:rsid w:val="00EB1809"/>
    <w:rsid w:val="00EB29D1"/>
    <w:rsid w:val="00EB2C1C"/>
    <w:rsid w:val="00EB53EC"/>
    <w:rsid w:val="00EB55E9"/>
    <w:rsid w:val="00EB6E9B"/>
    <w:rsid w:val="00EB7FFD"/>
    <w:rsid w:val="00EC0B3C"/>
    <w:rsid w:val="00EC0FB5"/>
    <w:rsid w:val="00EC121A"/>
    <w:rsid w:val="00EC18CF"/>
    <w:rsid w:val="00EC2ABD"/>
    <w:rsid w:val="00EC3588"/>
    <w:rsid w:val="00EC41E2"/>
    <w:rsid w:val="00EC4974"/>
    <w:rsid w:val="00EC5138"/>
    <w:rsid w:val="00EC599E"/>
    <w:rsid w:val="00EC5E1A"/>
    <w:rsid w:val="00EC6945"/>
    <w:rsid w:val="00EC6F54"/>
    <w:rsid w:val="00EC76DD"/>
    <w:rsid w:val="00ED02F9"/>
    <w:rsid w:val="00ED0484"/>
    <w:rsid w:val="00ED18E7"/>
    <w:rsid w:val="00ED1A96"/>
    <w:rsid w:val="00ED1CD2"/>
    <w:rsid w:val="00ED2D12"/>
    <w:rsid w:val="00ED339B"/>
    <w:rsid w:val="00ED49EC"/>
    <w:rsid w:val="00ED54B1"/>
    <w:rsid w:val="00ED632B"/>
    <w:rsid w:val="00ED6B14"/>
    <w:rsid w:val="00ED70B5"/>
    <w:rsid w:val="00ED73B4"/>
    <w:rsid w:val="00ED7AB2"/>
    <w:rsid w:val="00EE08FE"/>
    <w:rsid w:val="00EE1E28"/>
    <w:rsid w:val="00EE21D4"/>
    <w:rsid w:val="00EE2D6C"/>
    <w:rsid w:val="00EE32C6"/>
    <w:rsid w:val="00EE38F0"/>
    <w:rsid w:val="00EE5D7E"/>
    <w:rsid w:val="00EE680B"/>
    <w:rsid w:val="00EE74C9"/>
    <w:rsid w:val="00EF12F2"/>
    <w:rsid w:val="00EF1446"/>
    <w:rsid w:val="00EF1537"/>
    <w:rsid w:val="00EF17ED"/>
    <w:rsid w:val="00EF2012"/>
    <w:rsid w:val="00EF26F2"/>
    <w:rsid w:val="00EF3FC9"/>
    <w:rsid w:val="00EF4601"/>
    <w:rsid w:val="00EF462F"/>
    <w:rsid w:val="00EF46F9"/>
    <w:rsid w:val="00EF4771"/>
    <w:rsid w:val="00EF4BBC"/>
    <w:rsid w:val="00EF56A2"/>
    <w:rsid w:val="00EF62A5"/>
    <w:rsid w:val="00EF657E"/>
    <w:rsid w:val="00EF7987"/>
    <w:rsid w:val="00F00490"/>
    <w:rsid w:val="00F016EF"/>
    <w:rsid w:val="00F018AD"/>
    <w:rsid w:val="00F01CAB"/>
    <w:rsid w:val="00F02478"/>
    <w:rsid w:val="00F0482A"/>
    <w:rsid w:val="00F04F87"/>
    <w:rsid w:val="00F05191"/>
    <w:rsid w:val="00F06357"/>
    <w:rsid w:val="00F06499"/>
    <w:rsid w:val="00F06AB8"/>
    <w:rsid w:val="00F07269"/>
    <w:rsid w:val="00F1130E"/>
    <w:rsid w:val="00F11385"/>
    <w:rsid w:val="00F127EB"/>
    <w:rsid w:val="00F12AA3"/>
    <w:rsid w:val="00F14B7A"/>
    <w:rsid w:val="00F15CE1"/>
    <w:rsid w:val="00F16186"/>
    <w:rsid w:val="00F17DB7"/>
    <w:rsid w:val="00F2127B"/>
    <w:rsid w:val="00F21622"/>
    <w:rsid w:val="00F22CDC"/>
    <w:rsid w:val="00F22F06"/>
    <w:rsid w:val="00F232FC"/>
    <w:rsid w:val="00F23827"/>
    <w:rsid w:val="00F23EE8"/>
    <w:rsid w:val="00F23F43"/>
    <w:rsid w:val="00F23F7C"/>
    <w:rsid w:val="00F24F9B"/>
    <w:rsid w:val="00F255CD"/>
    <w:rsid w:val="00F264CD"/>
    <w:rsid w:val="00F27157"/>
    <w:rsid w:val="00F31468"/>
    <w:rsid w:val="00F31925"/>
    <w:rsid w:val="00F31E0B"/>
    <w:rsid w:val="00F3297E"/>
    <w:rsid w:val="00F3360C"/>
    <w:rsid w:val="00F33E0C"/>
    <w:rsid w:val="00F33E89"/>
    <w:rsid w:val="00F35101"/>
    <w:rsid w:val="00F35D3B"/>
    <w:rsid w:val="00F37248"/>
    <w:rsid w:val="00F40020"/>
    <w:rsid w:val="00F41692"/>
    <w:rsid w:val="00F4244D"/>
    <w:rsid w:val="00F42602"/>
    <w:rsid w:val="00F42994"/>
    <w:rsid w:val="00F42CDA"/>
    <w:rsid w:val="00F42F15"/>
    <w:rsid w:val="00F434A4"/>
    <w:rsid w:val="00F43733"/>
    <w:rsid w:val="00F44C7C"/>
    <w:rsid w:val="00F45637"/>
    <w:rsid w:val="00F45666"/>
    <w:rsid w:val="00F46DF4"/>
    <w:rsid w:val="00F500F5"/>
    <w:rsid w:val="00F51555"/>
    <w:rsid w:val="00F5287E"/>
    <w:rsid w:val="00F530E3"/>
    <w:rsid w:val="00F545F6"/>
    <w:rsid w:val="00F5507B"/>
    <w:rsid w:val="00F55414"/>
    <w:rsid w:val="00F55B7D"/>
    <w:rsid w:val="00F57014"/>
    <w:rsid w:val="00F613AB"/>
    <w:rsid w:val="00F621F0"/>
    <w:rsid w:val="00F647B8"/>
    <w:rsid w:val="00F65EFF"/>
    <w:rsid w:val="00F66A55"/>
    <w:rsid w:val="00F67195"/>
    <w:rsid w:val="00F70532"/>
    <w:rsid w:val="00F70D33"/>
    <w:rsid w:val="00F71692"/>
    <w:rsid w:val="00F71AF9"/>
    <w:rsid w:val="00F71DE7"/>
    <w:rsid w:val="00F72908"/>
    <w:rsid w:val="00F7448E"/>
    <w:rsid w:val="00F74E7F"/>
    <w:rsid w:val="00F75B8E"/>
    <w:rsid w:val="00F76693"/>
    <w:rsid w:val="00F7692B"/>
    <w:rsid w:val="00F76A6E"/>
    <w:rsid w:val="00F76EBB"/>
    <w:rsid w:val="00F80087"/>
    <w:rsid w:val="00F80147"/>
    <w:rsid w:val="00F80F92"/>
    <w:rsid w:val="00F814E5"/>
    <w:rsid w:val="00F81774"/>
    <w:rsid w:val="00F82431"/>
    <w:rsid w:val="00F8272A"/>
    <w:rsid w:val="00F82A45"/>
    <w:rsid w:val="00F82B23"/>
    <w:rsid w:val="00F83C7F"/>
    <w:rsid w:val="00F83EDF"/>
    <w:rsid w:val="00F84E77"/>
    <w:rsid w:val="00F85181"/>
    <w:rsid w:val="00F8559F"/>
    <w:rsid w:val="00F85E88"/>
    <w:rsid w:val="00F85EB4"/>
    <w:rsid w:val="00F8B310"/>
    <w:rsid w:val="00F90BAA"/>
    <w:rsid w:val="00F91EBD"/>
    <w:rsid w:val="00F92C01"/>
    <w:rsid w:val="00F92DEE"/>
    <w:rsid w:val="00F92ED1"/>
    <w:rsid w:val="00F935D7"/>
    <w:rsid w:val="00F94B96"/>
    <w:rsid w:val="00F95FBD"/>
    <w:rsid w:val="00F9610E"/>
    <w:rsid w:val="00F964E9"/>
    <w:rsid w:val="00F96D5B"/>
    <w:rsid w:val="00F96E7E"/>
    <w:rsid w:val="00FA0CC1"/>
    <w:rsid w:val="00FA2261"/>
    <w:rsid w:val="00FA265B"/>
    <w:rsid w:val="00FA298B"/>
    <w:rsid w:val="00FA4B1F"/>
    <w:rsid w:val="00FA5DE7"/>
    <w:rsid w:val="00FA615A"/>
    <w:rsid w:val="00FA6C70"/>
    <w:rsid w:val="00FB0C27"/>
    <w:rsid w:val="00FB1CBE"/>
    <w:rsid w:val="00FB21AB"/>
    <w:rsid w:val="00FB2844"/>
    <w:rsid w:val="00FB2AFF"/>
    <w:rsid w:val="00FB33F3"/>
    <w:rsid w:val="00FB3A2A"/>
    <w:rsid w:val="00FB421B"/>
    <w:rsid w:val="00FB4EFC"/>
    <w:rsid w:val="00FB5B08"/>
    <w:rsid w:val="00FB6121"/>
    <w:rsid w:val="00FB6B94"/>
    <w:rsid w:val="00FB7462"/>
    <w:rsid w:val="00FB7C7D"/>
    <w:rsid w:val="00FC046F"/>
    <w:rsid w:val="00FC2BA9"/>
    <w:rsid w:val="00FC2D3C"/>
    <w:rsid w:val="00FC2DB3"/>
    <w:rsid w:val="00FC3C55"/>
    <w:rsid w:val="00FC43AA"/>
    <w:rsid w:val="00FC5287"/>
    <w:rsid w:val="00FC5859"/>
    <w:rsid w:val="00FC595F"/>
    <w:rsid w:val="00FC5F93"/>
    <w:rsid w:val="00FC695F"/>
    <w:rsid w:val="00FC7290"/>
    <w:rsid w:val="00FC766A"/>
    <w:rsid w:val="00FD1153"/>
    <w:rsid w:val="00FD15D7"/>
    <w:rsid w:val="00FD2A61"/>
    <w:rsid w:val="00FD2CF7"/>
    <w:rsid w:val="00FD39BC"/>
    <w:rsid w:val="00FD3D28"/>
    <w:rsid w:val="00FD3D39"/>
    <w:rsid w:val="00FD49EE"/>
    <w:rsid w:val="00FD4D06"/>
    <w:rsid w:val="00FD568F"/>
    <w:rsid w:val="00FD56D6"/>
    <w:rsid w:val="00FD584C"/>
    <w:rsid w:val="00FD5BB6"/>
    <w:rsid w:val="00FD6347"/>
    <w:rsid w:val="00FD7224"/>
    <w:rsid w:val="00FD7CEB"/>
    <w:rsid w:val="00FE0954"/>
    <w:rsid w:val="00FE17CC"/>
    <w:rsid w:val="00FE253B"/>
    <w:rsid w:val="00FE30A2"/>
    <w:rsid w:val="00FE33DA"/>
    <w:rsid w:val="00FE71D7"/>
    <w:rsid w:val="00FE790C"/>
    <w:rsid w:val="00FE7ED1"/>
    <w:rsid w:val="00FE7FDA"/>
    <w:rsid w:val="00FF12F3"/>
    <w:rsid w:val="00FF2266"/>
    <w:rsid w:val="00FF2352"/>
    <w:rsid w:val="00FF286E"/>
    <w:rsid w:val="00FF3A58"/>
    <w:rsid w:val="00FF73D2"/>
    <w:rsid w:val="00FF75BA"/>
    <w:rsid w:val="00FF7BA5"/>
    <w:rsid w:val="00FF7D55"/>
    <w:rsid w:val="0102BC19"/>
    <w:rsid w:val="011FCA20"/>
    <w:rsid w:val="01201FDE"/>
    <w:rsid w:val="01233871"/>
    <w:rsid w:val="0157CE9C"/>
    <w:rsid w:val="01601A15"/>
    <w:rsid w:val="0172A789"/>
    <w:rsid w:val="0172C5C0"/>
    <w:rsid w:val="0178E378"/>
    <w:rsid w:val="017A4736"/>
    <w:rsid w:val="017C14DD"/>
    <w:rsid w:val="019F8A28"/>
    <w:rsid w:val="01BD3AA2"/>
    <w:rsid w:val="01C4BEB0"/>
    <w:rsid w:val="01C6193F"/>
    <w:rsid w:val="01F10709"/>
    <w:rsid w:val="01F414B9"/>
    <w:rsid w:val="01FE47AB"/>
    <w:rsid w:val="02198F37"/>
    <w:rsid w:val="022996C9"/>
    <w:rsid w:val="022E969F"/>
    <w:rsid w:val="02334C01"/>
    <w:rsid w:val="02378ECC"/>
    <w:rsid w:val="023C683C"/>
    <w:rsid w:val="02509C12"/>
    <w:rsid w:val="02527848"/>
    <w:rsid w:val="026299C0"/>
    <w:rsid w:val="0263047E"/>
    <w:rsid w:val="0268B18C"/>
    <w:rsid w:val="0273607F"/>
    <w:rsid w:val="027C6B09"/>
    <w:rsid w:val="028DE536"/>
    <w:rsid w:val="02B539A6"/>
    <w:rsid w:val="02C76A1E"/>
    <w:rsid w:val="02DE642F"/>
    <w:rsid w:val="02E852E0"/>
    <w:rsid w:val="03070EC4"/>
    <w:rsid w:val="0312D485"/>
    <w:rsid w:val="0316F2E0"/>
    <w:rsid w:val="031CE865"/>
    <w:rsid w:val="032169F0"/>
    <w:rsid w:val="03276729"/>
    <w:rsid w:val="03288CA2"/>
    <w:rsid w:val="034A292D"/>
    <w:rsid w:val="03587E65"/>
    <w:rsid w:val="03633499"/>
    <w:rsid w:val="037DAD00"/>
    <w:rsid w:val="037EAC91"/>
    <w:rsid w:val="038BCF21"/>
    <w:rsid w:val="0391B459"/>
    <w:rsid w:val="0393A877"/>
    <w:rsid w:val="039C012F"/>
    <w:rsid w:val="03A1ED11"/>
    <w:rsid w:val="03A7D85E"/>
    <w:rsid w:val="03AACBF9"/>
    <w:rsid w:val="03B2924A"/>
    <w:rsid w:val="03B512BD"/>
    <w:rsid w:val="03B910C0"/>
    <w:rsid w:val="03D33AD3"/>
    <w:rsid w:val="03ED0A07"/>
    <w:rsid w:val="040238CC"/>
    <w:rsid w:val="040EEAE0"/>
    <w:rsid w:val="04196D00"/>
    <w:rsid w:val="044EFB84"/>
    <w:rsid w:val="045819AD"/>
    <w:rsid w:val="0466DD58"/>
    <w:rsid w:val="04679F0E"/>
    <w:rsid w:val="047AAC94"/>
    <w:rsid w:val="04901BEF"/>
    <w:rsid w:val="049B6427"/>
    <w:rsid w:val="04A0D605"/>
    <w:rsid w:val="04AED9CE"/>
    <w:rsid w:val="04C8D2E8"/>
    <w:rsid w:val="04CAB38B"/>
    <w:rsid w:val="04D5682D"/>
    <w:rsid w:val="04DCF739"/>
    <w:rsid w:val="04F41D0F"/>
    <w:rsid w:val="0502634F"/>
    <w:rsid w:val="0503DE80"/>
    <w:rsid w:val="052956AE"/>
    <w:rsid w:val="05352A56"/>
    <w:rsid w:val="05352F7D"/>
    <w:rsid w:val="05365DA7"/>
    <w:rsid w:val="0540BFA1"/>
    <w:rsid w:val="054B1388"/>
    <w:rsid w:val="058CDFDC"/>
    <w:rsid w:val="0590A821"/>
    <w:rsid w:val="0592C8B9"/>
    <w:rsid w:val="05B49B2D"/>
    <w:rsid w:val="05B62BD3"/>
    <w:rsid w:val="05BF4EFB"/>
    <w:rsid w:val="05C8D866"/>
    <w:rsid w:val="05EFE560"/>
    <w:rsid w:val="05F27B3D"/>
    <w:rsid w:val="05F4033F"/>
    <w:rsid w:val="05FC50FD"/>
    <w:rsid w:val="0607548E"/>
    <w:rsid w:val="06186F15"/>
    <w:rsid w:val="06187189"/>
    <w:rsid w:val="06245C0D"/>
    <w:rsid w:val="0626C603"/>
    <w:rsid w:val="0646B7B6"/>
    <w:rsid w:val="065678ED"/>
    <w:rsid w:val="06720077"/>
    <w:rsid w:val="068AD2BB"/>
    <w:rsid w:val="06912004"/>
    <w:rsid w:val="06987D89"/>
    <w:rsid w:val="069A22E0"/>
    <w:rsid w:val="06A7C410"/>
    <w:rsid w:val="06DC95DB"/>
    <w:rsid w:val="06E65114"/>
    <w:rsid w:val="06F96CC9"/>
    <w:rsid w:val="0706C78D"/>
    <w:rsid w:val="072588BA"/>
    <w:rsid w:val="07412968"/>
    <w:rsid w:val="07416234"/>
    <w:rsid w:val="07470FC1"/>
    <w:rsid w:val="074A79B3"/>
    <w:rsid w:val="077A1B94"/>
    <w:rsid w:val="077B0E0E"/>
    <w:rsid w:val="07928E4A"/>
    <w:rsid w:val="0798830B"/>
    <w:rsid w:val="079A4485"/>
    <w:rsid w:val="07AEF867"/>
    <w:rsid w:val="07C98597"/>
    <w:rsid w:val="07D634E8"/>
    <w:rsid w:val="07E4A3B1"/>
    <w:rsid w:val="07FED953"/>
    <w:rsid w:val="08029306"/>
    <w:rsid w:val="0807367A"/>
    <w:rsid w:val="081CC4F7"/>
    <w:rsid w:val="082C9C3B"/>
    <w:rsid w:val="083233BA"/>
    <w:rsid w:val="083D4F23"/>
    <w:rsid w:val="08472169"/>
    <w:rsid w:val="08494C24"/>
    <w:rsid w:val="086AFB3C"/>
    <w:rsid w:val="086BFD23"/>
    <w:rsid w:val="086CE1D6"/>
    <w:rsid w:val="08758D43"/>
    <w:rsid w:val="08767B00"/>
    <w:rsid w:val="087E3EA6"/>
    <w:rsid w:val="08951780"/>
    <w:rsid w:val="08A6DB93"/>
    <w:rsid w:val="08EF8D31"/>
    <w:rsid w:val="08F51B79"/>
    <w:rsid w:val="08F8FC77"/>
    <w:rsid w:val="08FE6CCB"/>
    <w:rsid w:val="0908F966"/>
    <w:rsid w:val="092C2635"/>
    <w:rsid w:val="093104B6"/>
    <w:rsid w:val="09312E68"/>
    <w:rsid w:val="093DDCD3"/>
    <w:rsid w:val="094C2E47"/>
    <w:rsid w:val="0950803A"/>
    <w:rsid w:val="0958B718"/>
    <w:rsid w:val="0958F177"/>
    <w:rsid w:val="096C5A2F"/>
    <w:rsid w:val="097D83BC"/>
    <w:rsid w:val="098BAB4F"/>
    <w:rsid w:val="0998CEF7"/>
    <w:rsid w:val="09A489C0"/>
    <w:rsid w:val="09A711D9"/>
    <w:rsid w:val="09BAF221"/>
    <w:rsid w:val="09BB5840"/>
    <w:rsid w:val="09BC4CB3"/>
    <w:rsid w:val="09C86071"/>
    <w:rsid w:val="09DAD184"/>
    <w:rsid w:val="09DF6AFE"/>
    <w:rsid w:val="09F4DACB"/>
    <w:rsid w:val="09F4E5C6"/>
    <w:rsid w:val="09F8C62B"/>
    <w:rsid w:val="0A0125C6"/>
    <w:rsid w:val="0A064FF4"/>
    <w:rsid w:val="0A1E6DD3"/>
    <w:rsid w:val="0A3FB461"/>
    <w:rsid w:val="0A507844"/>
    <w:rsid w:val="0A63BE7D"/>
    <w:rsid w:val="0A78FAE5"/>
    <w:rsid w:val="0A7EED5E"/>
    <w:rsid w:val="0A8D049E"/>
    <w:rsid w:val="0A98AEBB"/>
    <w:rsid w:val="0AAA8F15"/>
    <w:rsid w:val="0AB605AB"/>
    <w:rsid w:val="0ADBEE20"/>
    <w:rsid w:val="0ADC05AF"/>
    <w:rsid w:val="0ADF58B3"/>
    <w:rsid w:val="0AEE33A9"/>
    <w:rsid w:val="0B086E67"/>
    <w:rsid w:val="0B0F0499"/>
    <w:rsid w:val="0B18FD05"/>
    <w:rsid w:val="0B1A2DC1"/>
    <w:rsid w:val="0B1C11A4"/>
    <w:rsid w:val="0B3ADAAB"/>
    <w:rsid w:val="0B3CFA12"/>
    <w:rsid w:val="0B48D0B9"/>
    <w:rsid w:val="0B5C36A7"/>
    <w:rsid w:val="0B6B87FB"/>
    <w:rsid w:val="0B77A25A"/>
    <w:rsid w:val="0B83394D"/>
    <w:rsid w:val="0B8B883F"/>
    <w:rsid w:val="0BA40105"/>
    <w:rsid w:val="0BB26EA7"/>
    <w:rsid w:val="0BB51967"/>
    <w:rsid w:val="0BC60715"/>
    <w:rsid w:val="0BC90AC7"/>
    <w:rsid w:val="0BD037B5"/>
    <w:rsid w:val="0BDD3A35"/>
    <w:rsid w:val="0BF0740C"/>
    <w:rsid w:val="0BFBDD7D"/>
    <w:rsid w:val="0C0A618F"/>
    <w:rsid w:val="0C1BF10B"/>
    <w:rsid w:val="0C22CCD0"/>
    <w:rsid w:val="0C3E524C"/>
    <w:rsid w:val="0C4969DF"/>
    <w:rsid w:val="0C4B2BDF"/>
    <w:rsid w:val="0C68D0AB"/>
    <w:rsid w:val="0C72B9FF"/>
    <w:rsid w:val="0C802939"/>
    <w:rsid w:val="0C8470A7"/>
    <w:rsid w:val="0C8F4D54"/>
    <w:rsid w:val="0CB190B5"/>
    <w:rsid w:val="0CB28F75"/>
    <w:rsid w:val="0CBCCBE0"/>
    <w:rsid w:val="0CCE37B2"/>
    <w:rsid w:val="0CD5813D"/>
    <w:rsid w:val="0CE43B28"/>
    <w:rsid w:val="0CEA8B0E"/>
    <w:rsid w:val="0CED0C2C"/>
    <w:rsid w:val="0CFEB8D9"/>
    <w:rsid w:val="0D0B5A17"/>
    <w:rsid w:val="0D1FCF11"/>
    <w:rsid w:val="0D239EFB"/>
    <w:rsid w:val="0D2BD489"/>
    <w:rsid w:val="0D33F8DA"/>
    <w:rsid w:val="0D6B872B"/>
    <w:rsid w:val="0D6BEFFD"/>
    <w:rsid w:val="0D743C49"/>
    <w:rsid w:val="0D764ABA"/>
    <w:rsid w:val="0D781C8C"/>
    <w:rsid w:val="0D8562C9"/>
    <w:rsid w:val="0D91E742"/>
    <w:rsid w:val="0D92C893"/>
    <w:rsid w:val="0DAAB606"/>
    <w:rsid w:val="0DC0FF58"/>
    <w:rsid w:val="0DD8D0B4"/>
    <w:rsid w:val="0DDA4D1F"/>
    <w:rsid w:val="0DE220CA"/>
    <w:rsid w:val="0DF0EC7F"/>
    <w:rsid w:val="0E0B027C"/>
    <w:rsid w:val="0E37499C"/>
    <w:rsid w:val="0E39F776"/>
    <w:rsid w:val="0E3E56F2"/>
    <w:rsid w:val="0E445ADC"/>
    <w:rsid w:val="0E4F7BB4"/>
    <w:rsid w:val="0E505043"/>
    <w:rsid w:val="0E5AA719"/>
    <w:rsid w:val="0E63FA9C"/>
    <w:rsid w:val="0E64C89D"/>
    <w:rsid w:val="0E6EB825"/>
    <w:rsid w:val="0E7AB45B"/>
    <w:rsid w:val="0E88FFF9"/>
    <w:rsid w:val="0E90E3ED"/>
    <w:rsid w:val="0EB94617"/>
    <w:rsid w:val="0EC17A19"/>
    <w:rsid w:val="0ED1D644"/>
    <w:rsid w:val="0EE8396D"/>
    <w:rsid w:val="0EEB43E2"/>
    <w:rsid w:val="0EEC3644"/>
    <w:rsid w:val="0F113006"/>
    <w:rsid w:val="0F19F05E"/>
    <w:rsid w:val="0F1EBEE6"/>
    <w:rsid w:val="0F21405B"/>
    <w:rsid w:val="0F22E012"/>
    <w:rsid w:val="0F4968D9"/>
    <w:rsid w:val="0F515CF2"/>
    <w:rsid w:val="0F5DE8BE"/>
    <w:rsid w:val="0F612E43"/>
    <w:rsid w:val="0F69B854"/>
    <w:rsid w:val="0F6F8B6C"/>
    <w:rsid w:val="0F793BA4"/>
    <w:rsid w:val="0F950092"/>
    <w:rsid w:val="0F9C388F"/>
    <w:rsid w:val="0FA604B6"/>
    <w:rsid w:val="0FBDD395"/>
    <w:rsid w:val="0FCF14D5"/>
    <w:rsid w:val="0FE84142"/>
    <w:rsid w:val="0FF8D2BA"/>
    <w:rsid w:val="0FFCDB89"/>
    <w:rsid w:val="100C894A"/>
    <w:rsid w:val="100F9E0E"/>
    <w:rsid w:val="1015A23C"/>
    <w:rsid w:val="102174B0"/>
    <w:rsid w:val="102758BE"/>
    <w:rsid w:val="103E39B5"/>
    <w:rsid w:val="103E41A3"/>
    <w:rsid w:val="1043340E"/>
    <w:rsid w:val="106DFB74"/>
    <w:rsid w:val="1072DC49"/>
    <w:rsid w:val="10787654"/>
    <w:rsid w:val="1078BB77"/>
    <w:rsid w:val="1078CCCC"/>
    <w:rsid w:val="108A5381"/>
    <w:rsid w:val="10BE46C2"/>
    <w:rsid w:val="10C182D5"/>
    <w:rsid w:val="10C288CA"/>
    <w:rsid w:val="10C79482"/>
    <w:rsid w:val="10C87BF5"/>
    <w:rsid w:val="10DC2353"/>
    <w:rsid w:val="10ED4DE5"/>
    <w:rsid w:val="10F5F12C"/>
    <w:rsid w:val="10F743FF"/>
    <w:rsid w:val="10FF7551"/>
    <w:rsid w:val="11074E83"/>
    <w:rsid w:val="11075908"/>
    <w:rsid w:val="113582C0"/>
    <w:rsid w:val="116069BE"/>
    <w:rsid w:val="116372FD"/>
    <w:rsid w:val="1172954A"/>
    <w:rsid w:val="1172B510"/>
    <w:rsid w:val="118A285A"/>
    <w:rsid w:val="118AE00F"/>
    <w:rsid w:val="11AD25A7"/>
    <w:rsid w:val="11B871C5"/>
    <w:rsid w:val="11C29D00"/>
    <w:rsid w:val="11D07E8F"/>
    <w:rsid w:val="11DA9E27"/>
    <w:rsid w:val="11E67A50"/>
    <w:rsid w:val="11F25021"/>
    <w:rsid w:val="11F42656"/>
    <w:rsid w:val="1207C0F2"/>
    <w:rsid w:val="120E9CFF"/>
    <w:rsid w:val="1223BD2D"/>
    <w:rsid w:val="12481DC7"/>
    <w:rsid w:val="1250A67F"/>
    <w:rsid w:val="1250EB01"/>
    <w:rsid w:val="1268B0C2"/>
    <w:rsid w:val="1283AC00"/>
    <w:rsid w:val="1284BF3D"/>
    <w:rsid w:val="128A3399"/>
    <w:rsid w:val="12A7186E"/>
    <w:rsid w:val="12AB9F59"/>
    <w:rsid w:val="12ACF611"/>
    <w:rsid w:val="12BBC1BD"/>
    <w:rsid w:val="12C33AE0"/>
    <w:rsid w:val="12D2A99C"/>
    <w:rsid w:val="12DCB180"/>
    <w:rsid w:val="12E92046"/>
    <w:rsid w:val="12EF4FC5"/>
    <w:rsid w:val="12F936C9"/>
    <w:rsid w:val="12FA253F"/>
    <w:rsid w:val="1317E46C"/>
    <w:rsid w:val="132106F2"/>
    <w:rsid w:val="1323F4F5"/>
    <w:rsid w:val="1339CADE"/>
    <w:rsid w:val="13412855"/>
    <w:rsid w:val="13445954"/>
    <w:rsid w:val="13484845"/>
    <w:rsid w:val="134AB1AB"/>
    <w:rsid w:val="13578432"/>
    <w:rsid w:val="13600696"/>
    <w:rsid w:val="137825E4"/>
    <w:rsid w:val="137EA781"/>
    <w:rsid w:val="1390D438"/>
    <w:rsid w:val="13943F59"/>
    <w:rsid w:val="13A0F90E"/>
    <w:rsid w:val="13AAF909"/>
    <w:rsid w:val="13B680B5"/>
    <w:rsid w:val="13B892D6"/>
    <w:rsid w:val="13BFF439"/>
    <w:rsid w:val="13C74A54"/>
    <w:rsid w:val="13D02110"/>
    <w:rsid w:val="13D2E14B"/>
    <w:rsid w:val="13D5C005"/>
    <w:rsid w:val="13F37AE1"/>
    <w:rsid w:val="13F97CC2"/>
    <w:rsid w:val="140F0FE1"/>
    <w:rsid w:val="14103D18"/>
    <w:rsid w:val="1414C5C2"/>
    <w:rsid w:val="1415E60B"/>
    <w:rsid w:val="142A6C64"/>
    <w:rsid w:val="142B935F"/>
    <w:rsid w:val="1430F088"/>
    <w:rsid w:val="14395833"/>
    <w:rsid w:val="143A73F5"/>
    <w:rsid w:val="143DD6AA"/>
    <w:rsid w:val="14446C71"/>
    <w:rsid w:val="14468503"/>
    <w:rsid w:val="1451496C"/>
    <w:rsid w:val="1460750A"/>
    <w:rsid w:val="148CA9D1"/>
    <w:rsid w:val="1492DC8E"/>
    <w:rsid w:val="14A0E4B9"/>
    <w:rsid w:val="14B155FC"/>
    <w:rsid w:val="14C2D186"/>
    <w:rsid w:val="14DB8F71"/>
    <w:rsid w:val="14F9DAA4"/>
    <w:rsid w:val="151F5276"/>
    <w:rsid w:val="15258AA4"/>
    <w:rsid w:val="15375CFF"/>
    <w:rsid w:val="15477E98"/>
    <w:rsid w:val="154F7961"/>
    <w:rsid w:val="1556447E"/>
    <w:rsid w:val="155E0503"/>
    <w:rsid w:val="156A3B10"/>
    <w:rsid w:val="157202E5"/>
    <w:rsid w:val="15761460"/>
    <w:rsid w:val="157B47D6"/>
    <w:rsid w:val="15957908"/>
    <w:rsid w:val="15C3AAB4"/>
    <w:rsid w:val="15C3DB1E"/>
    <w:rsid w:val="15D42188"/>
    <w:rsid w:val="15D4EAE3"/>
    <w:rsid w:val="15D5E4C1"/>
    <w:rsid w:val="15D97188"/>
    <w:rsid w:val="15E832BA"/>
    <w:rsid w:val="15F77E1D"/>
    <w:rsid w:val="16187010"/>
    <w:rsid w:val="161BA780"/>
    <w:rsid w:val="1624A64D"/>
    <w:rsid w:val="162CFD75"/>
    <w:rsid w:val="163650ED"/>
    <w:rsid w:val="1644C488"/>
    <w:rsid w:val="1647DBCB"/>
    <w:rsid w:val="164C557B"/>
    <w:rsid w:val="1658AB46"/>
    <w:rsid w:val="1666A1EF"/>
    <w:rsid w:val="167194A0"/>
    <w:rsid w:val="16828A88"/>
    <w:rsid w:val="16899E9D"/>
    <w:rsid w:val="16B3BE27"/>
    <w:rsid w:val="16C58A79"/>
    <w:rsid w:val="16C893C2"/>
    <w:rsid w:val="16D7E437"/>
    <w:rsid w:val="16D9D8DD"/>
    <w:rsid w:val="16DAFED7"/>
    <w:rsid w:val="17037D78"/>
    <w:rsid w:val="1713A12C"/>
    <w:rsid w:val="171614DB"/>
    <w:rsid w:val="172507B1"/>
    <w:rsid w:val="172545C7"/>
    <w:rsid w:val="1731C7BA"/>
    <w:rsid w:val="1737994A"/>
    <w:rsid w:val="1738FD5F"/>
    <w:rsid w:val="173CDDB2"/>
    <w:rsid w:val="1748B1CD"/>
    <w:rsid w:val="1767700F"/>
    <w:rsid w:val="1768D090"/>
    <w:rsid w:val="1785CE11"/>
    <w:rsid w:val="179E147C"/>
    <w:rsid w:val="17C3AFAB"/>
    <w:rsid w:val="17CF47BB"/>
    <w:rsid w:val="17E8C08B"/>
    <w:rsid w:val="17F2C848"/>
    <w:rsid w:val="17FF556D"/>
    <w:rsid w:val="18109082"/>
    <w:rsid w:val="1810EEF1"/>
    <w:rsid w:val="1812449E"/>
    <w:rsid w:val="1815EB8A"/>
    <w:rsid w:val="18302B4A"/>
    <w:rsid w:val="1831467B"/>
    <w:rsid w:val="184B75AF"/>
    <w:rsid w:val="1854527E"/>
    <w:rsid w:val="185BE868"/>
    <w:rsid w:val="18635FAA"/>
    <w:rsid w:val="1864C73E"/>
    <w:rsid w:val="186D6F38"/>
    <w:rsid w:val="187B627D"/>
    <w:rsid w:val="187F4D8A"/>
    <w:rsid w:val="18893A1F"/>
    <w:rsid w:val="18923A24"/>
    <w:rsid w:val="189B09A2"/>
    <w:rsid w:val="18A688C7"/>
    <w:rsid w:val="18A6DFFB"/>
    <w:rsid w:val="18C549D9"/>
    <w:rsid w:val="18CAE363"/>
    <w:rsid w:val="18D26165"/>
    <w:rsid w:val="18DBA8BE"/>
    <w:rsid w:val="18E1DFE2"/>
    <w:rsid w:val="18E36D45"/>
    <w:rsid w:val="18ED4E83"/>
    <w:rsid w:val="18F08F06"/>
    <w:rsid w:val="18F0C885"/>
    <w:rsid w:val="18F8137E"/>
    <w:rsid w:val="18FE08C3"/>
    <w:rsid w:val="19008D37"/>
    <w:rsid w:val="191F90F6"/>
    <w:rsid w:val="19256F36"/>
    <w:rsid w:val="1934E8D0"/>
    <w:rsid w:val="193E040B"/>
    <w:rsid w:val="194EB748"/>
    <w:rsid w:val="19537A07"/>
    <w:rsid w:val="197C2C9B"/>
    <w:rsid w:val="1998F129"/>
    <w:rsid w:val="199E1245"/>
    <w:rsid w:val="19AB8A15"/>
    <w:rsid w:val="19B1B44C"/>
    <w:rsid w:val="19B1BE72"/>
    <w:rsid w:val="19B6B116"/>
    <w:rsid w:val="19C66E6D"/>
    <w:rsid w:val="19DB35C9"/>
    <w:rsid w:val="19E59382"/>
    <w:rsid w:val="19FBA4B7"/>
    <w:rsid w:val="1A006EE1"/>
    <w:rsid w:val="1A01C588"/>
    <w:rsid w:val="1A05E3C1"/>
    <w:rsid w:val="1A0CF6E6"/>
    <w:rsid w:val="1A0F8D70"/>
    <w:rsid w:val="1A11E892"/>
    <w:rsid w:val="1A5A3D9E"/>
    <w:rsid w:val="1A837D80"/>
    <w:rsid w:val="1A863DCF"/>
    <w:rsid w:val="1A8AD835"/>
    <w:rsid w:val="1A8CF8D3"/>
    <w:rsid w:val="1A9106DE"/>
    <w:rsid w:val="1A9AC7B0"/>
    <w:rsid w:val="1A9DD9CB"/>
    <w:rsid w:val="1AA87AD3"/>
    <w:rsid w:val="1ABC0DF1"/>
    <w:rsid w:val="1ABE800A"/>
    <w:rsid w:val="1ACDE55F"/>
    <w:rsid w:val="1AF0062B"/>
    <w:rsid w:val="1B098C92"/>
    <w:rsid w:val="1B0BCEA1"/>
    <w:rsid w:val="1B131FD5"/>
    <w:rsid w:val="1B167F83"/>
    <w:rsid w:val="1B41FD8B"/>
    <w:rsid w:val="1B4FCDD5"/>
    <w:rsid w:val="1B5DDDE5"/>
    <w:rsid w:val="1B6BDC0C"/>
    <w:rsid w:val="1B76CD31"/>
    <w:rsid w:val="1B7C0296"/>
    <w:rsid w:val="1B8EC896"/>
    <w:rsid w:val="1BA22687"/>
    <w:rsid w:val="1BA89EB8"/>
    <w:rsid w:val="1BA99A71"/>
    <w:rsid w:val="1BB0734D"/>
    <w:rsid w:val="1BBCFE74"/>
    <w:rsid w:val="1BBF7B48"/>
    <w:rsid w:val="1BC7F92D"/>
    <w:rsid w:val="1BD8914D"/>
    <w:rsid w:val="1BE042B4"/>
    <w:rsid w:val="1BE743AB"/>
    <w:rsid w:val="1BFEDC43"/>
    <w:rsid w:val="1C01D4ED"/>
    <w:rsid w:val="1C0F6782"/>
    <w:rsid w:val="1C1B6AAB"/>
    <w:rsid w:val="1C23E10D"/>
    <w:rsid w:val="1C463C39"/>
    <w:rsid w:val="1C54380A"/>
    <w:rsid w:val="1C659027"/>
    <w:rsid w:val="1C661A98"/>
    <w:rsid w:val="1C775D0D"/>
    <w:rsid w:val="1C776E8A"/>
    <w:rsid w:val="1CA001DE"/>
    <w:rsid w:val="1CA5A0E1"/>
    <w:rsid w:val="1CA72796"/>
    <w:rsid w:val="1CAC339C"/>
    <w:rsid w:val="1CB3F8A1"/>
    <w:rsid w:val="1CB62AB6"/>
    <w:rsid w:val="1CB6F219"/>
    <w:rsid w:val="1CC0B305"/>
    <w:rsid w:val="1CDCCE04"/>
    <w:rsid w:val="1CE1880B"/>
    <w:rsid w:val="1CE904EA"/>
    <w:rsid w:val="1CF24582"/>
    <w:rsid w:val="1CFF2B8A"/>
    <w:rsid w:val="1D069A10"/>
    <w:rsid w:val="1D16352B"/>
    <w:rsid w:val="1D194DA5"/>
    <w:rsid w:val="1D1987AD"/>
    <w:rsid w:val="1D1E0916"/>
    <w:rsid w:val="1D419B08"/>
    <w:rsid w:val="1D547ED6"/>
    <w:rsid w:val="1D8D0E1A"/>
    <w:rsid w:val="1D948669"/>
    <w:rsid w:val="1D9E78F6"/>
    <w:rsid w:val="1DA8C154"/>
    <w:rsid w:val="1DAD8B42"/>
    <w:rsid w:val="1DB45E55"/>
    <w:rsid w:val="1DCEF961"/>
    <w:rsid w:val="1DD32269"/>
    <w:rsid w:val="1DD80D83"/>
    <w:rsid w:val="1DE06741"/>
    <w:rsid w:val="1DEB68E6"/>
    <w:rsid w:val="1DF6676D"/>
    <w:rsid w:val="1E141429"/>
    <w:rsid w:val="1E197039"/>
    <w:rsid w:val="1E1D3E94"/>
    <w:rsid w:val="1E24A6AE"/>
    <w:rsid w:val="1E34B62E"/>
    <w:rsid w:val="1E48208D"/>
    <w:rsid w:val="1E728D49"/>
    <w:rsid w:val="1E7456E7"/>
    <w:rsid w:val="1E7A2054"/>
    <w:rsid w:val="1E9706CE"/>
    <w:rsid w:val="1E97EDFA"/>
    <w:rsid w:val="1EA77356"/>
    <w:rsid w:val="1EB4355C"/>
    <w:rsid w:val="1EC2CD53"/>
    <w:rsid w:val="1EC83318"/>
    <w:rsid w:val="1EE99259"/>
    <w:rsid w:val="1F0FD582"/>
    <w:rsid w:val="1F12F1A9"/>
    <w:rsid w:val="1F14D11C"/>
    <w:rsid w:val="1F1CEC23"/>
    <w:rsid w:val="1F3A8D39"/>
    <w:rsid w:val="1F5769EA"/>
    <w:rsid w:val="1F741973"/>
    <w:rsid w:val="1F7C5F74"/>
    <w:rsid w:val="1F7CF4C0"/>
    <w:rsid w:val="1F8CBF01"/>
    <w:rsid w:val="1F956594"/>
    <w:rsid w:val="1FA465D2"/>
    <w:rsid w:val="1FCB0334"/>
    <w:rsid w:val="1FCBA43C"/>
    <w:rsid w:val="1FEB3C50"/>
    <w:rsid w:val="1FF02625"/>
    <w:rsid w:val="1FF89121"/>
    <w:rsid w:val="20324952"/>
    <w:rsid w:val="2036DEE5"/>
    <w:rsid w:val="204E03C8"/>
    <w:rsid w:val="2054B8B2"/>
    <w:rsid w:val="2059E970"/>
    <w:rsid w:val="2060146C"/>
    <w:rsid w:val="207AF365"/>
    <w:rsid w:val="20CF0B46"/>
    <w:rsid w:val="20F0A81C"/>
    <w:rsid w:val="20F1CC71"/>
    <w:rsid w:val="20FA6E14"/>
    <w:rsid w:val="21133011"/>
    <w:rsid w:val="2115D638"/>
    <w:rsid w:val="211A9CD9"/>
    <w:rsid w:val="211D0FD7"/>
    <w:rsid w:val="211D88AD"/>
    <w:rsid w:val="211E34C6"/>
    <w:rsid w:val="211E4182"/>
    <w:rsid w:val="212896DD"/>
    <w:rsid w:val="21448B35"/>
    <w:rsid w:val="2145A8A3"/>
    <w:rsid w:val="21573F59"/>
    <w:rsid w:val="2168FC3F"/>
    <w:rsid w:val="21764B02"/>
    <w:rsid w:val="217B8F39"/>
    <w:rsid w:val="218C4169"/>
    <w:rsid w:val="218D86C8"/>
    <w:rsid w:val="2191A62C"/>
    <w:rsid w:val="21B7D466"/>
    <w:rsid w:val="21C82D7F"/>
    <w:rsid w:val="21D4C2F7"/>
    <w:rsid w:val="21E42FCB"/>
    <w:rsid w:val="21EAC632"/>
    <w:rsid w:val="21EB8BC1"/>
    <w:rsid w:val="21FBC588"/>
    <w:rsid w:val="22014A10"/>
    <w:rsid w:val="22033547"/>
    <w:rsid w:val="22148761"/>
    <w:rsid w:val="22287CA2"/>
    <w:rsid w:val="222909A5"/>
    <w:rsid w:val="222C08C1"/>
    <w:rsid w:val="22452B26"/>
    <w:rsid w:val="22498E7B"/>
    <w:rsid w:val="2250A790"/>
    <w:rsid w:val="227A14A6"/>
    <w:rsid w:val="227E105D"/>
    <w:rsid w:val="22936B2D"/>
    <w:rsid w:val="22950CDB"/>
    <w:rsid w:val="22C71C31"/>
    <w:rsid w:val="22CA0E1A"/>
    <w:rsid w:val="22DDD796"/>
    <w:rsid w:val="22DFB142"/>
    <w:rsid w:val="22E7037F"/>
    <w:rsid w:val="22EF7ED8"/>
    <w:rsid w:val="22F1BE8F"/>
    <w:rsid w:val="22F81A38"/>
    <w:rsid w:val="23255D60"/>
    <w:rsid w:val="23390439"/>
    <w:rsid w:val="23495B7A"/>
    <w:rsid w:val="235CBFD9"/>
    <w:rsid w:val="235E56D7"/>
    <w:rsid w:val="2363FDE0"/>
    <w:rsid w:val="23669E1A"/>
    <w:rsid w:val="2377495F"/>
    <w:rsid w:val="23AEA763"/>
    <w:rsid w:val="23B195C1"/>
    <w:rsid w:val="23B5382C"/>
    <w:rsid w:val="23C1C44D"/>
    <w:rsid w:val="23CDB09D"/>
    <w:rsid w:val="23DE837D"/>
    <w:rsid w:val="23FB3CE2"/>
    <w:rsid w:val="2400C6DF"/>
    <w:rsid w:val="242B4891"/>
    <w:rsid w:val="24366EAF"/>
    <w:rsid w:val="24448F81"/>
    <w:rsid w:val="244BEBD9"/>
    <w:rsid w:val="24885497"/>
    <w:rsid w:val="248B95CC"/>
    <w:rsid w:val="249A7D6F"/>
    <w:rsid w:val="24AE65EE"/>
    <w:rsid w:val="24CCF3A7"/>
    <w:rsid w:val="24CD4330"/>
    <w:rsid w:val="24E289D9"/>
    <w:rsid w:val="24F20268"/>
    <w:rsid w:val="24FF31FA"/>
    <w:rsid w:val="2515DA3E"/>
    <w:rsid w:val="25297056"/>
    <w:rsid w:val="2544E0A1"/>
    <w:rsid w:val="256A4A08"/>
    <w:rsid w:val="256B0454"/>
    <w:rsid w:val="25711260"/>
    <w:rsid w:val="257BBE68"/>
    <w:rsid w:val="257C1501"/>
    <w:rsid w:val="257DF806"/>
    <w:rsid w:val="259E2F80"/>
    <w:rsid w:val="25AEE300"/>
    <w:rsid w:val="25BB6DC5"/>
    <w:rsid w:val="25CBA55C"/>
    <w:rsid w:val="25CF9353"/>
    <w:rsid w:val="25E21509"/>
    <w:rsid w:val="25E29C03"/>
    <w:rsid w:val="25F51488"/>
    <w:rsid w:val="26033517"/>
    <w:rsid w:val="26208AE0"/>
    <w:rsid w:val="2622657C"/>
    <w:rsid w:val="2643C88D"/>
    <w:rsid w:val="264AC2D1"/>
    <w:rsid w:val="264BCC62"/>
    <w:rsid w:val="264D0078"/>
    <w:rsid w:val="2656C1E2"/>
    <w:rsid w:val="265EFEF4"/>
    <w:rsid w:val="26AB64A4"/>
    <w:rsid w:val="26B4338F"/>
    <w:rsid w:val="26BC8204"/>
    <w:rsid w:val="26C7DB04"/>
    <w:rsid w:val="26CE2442"/>
    <w:rsid w:val="26D24DEA"/>
    <w:rsid w:val="26E016AB"/>
    <w:rsid w:val="26E12792"/>
    <w:rsid w:val="26E7A9FE"/>
    <w:rsid w:val="26E889A5"/>
    <w:rsid w:val="2704C9BF"/>
    <w:rsid w:val="2704CD98"/>
    <w:rsid w:val="2704E8D0"/>
    <w:rsid w:val="270B14AD"/>
    <w:rsid w:val="27181FA2"/>
    <w:rsid w:val="271A5651"/>
    <w:rsid w:val="2728EE2F"/>
    <w:rsid w:val="27396E17"/>
    <w:rsid w:val="2744CCC5"/>
    <w:rsid w:val="27711927"/>
    <w:rsid w:val="277B570D"/>
    <w:rsid w:val="277C344F"/>
    <w:rsid w:val="27CBEBBD"/>
    <w:rsid w:val="27CBEBE3"/>
    <w:rsid w:val="27CD90F5"/>
    <w:rsid w:val="27FD4785"/>
    <w:rsid w:val="27FD9665"/>
    <w:rsid w:val="28037342"/>
    <w:rsid w:val="28068777"/>
    <w:rsid w:val="280849C4"/>
    <w:rsid w:val="283AD392"/>
    <w:rsid w:val="28559C98"/>
    <w:rsid w:val="286F66F8"/>
    <w:rsid w:val="2878160E"/>
    <w:rsid w:val="287E7D1C"/>
    <w:rsid w:val="288AF717"/>
    <w:rsid w:val="289590C6"/>
    <w:rsid w:val="28B60711"/>
    <w:rsid w:val="28BD39EC"/>
    <w:rsid w:val="28C25DC0"/>
    <w:rsid w:val="28D31E5A"/>
    <w:rsid w:val="28EFC8CF"/>
    <w:rsid w:val="28F4FBAF"/>
    <w:rsid w:val="28F6F0CE"/>
    <w:rsid w:val="28FC3620"/>
    <w:rsid w:val="29062E7F"/>
    <w:rsid w:val="290B8E7D"/>
    <w:rsid w:val="291FE694"/>
    <w:rsid w:val="2923C17E"/>
    <w:rsid w:val="2931C712"/>
    <w:rsid w:val="2956EE07"/>
    <w:rsid w:val="295E5A3B"/>
    <w:rsid w:val="29618A20"/>
    <w:rsid w:val="296E8C49"/>
    <w:rsid w:val="2979025A"/>
    <w:rsid w:val="29807F9D"/>
    <w:rsid w:val="298C3103"/>
    <w:rsid w:val="2993F20F"/>
    <w:rsid w:val="29AD59AE"/>
    <w:rsid w:val="29C6B793"/>
    <w:rsid w:val="29CA9EC9"/>
    <w:rsid w:val="29D4EAD7"/>
    <w:rsid w:val="29F08A8D"/>
    <w:rsid w:val="2A005948"/>
    <w:rsid w:val="2A00C097"/>
    <w:rsid w:val="2A052F90"/>
    <w:rsid w:val="2A09AFB1"/>
    <w:rsid w:val="2A0A655A"/>
    <w:rsid w:val="2A0B354C"/>
    <w:rsid w:val="2A0CAAB4"/>
    <w:rsid w:val="2A135882"/>
    <w:rsid w:val="2A1B0B5E"/>
    <w:rsid w:val="2A1BB609"/>
    <w:rsid w:val="2A1D928C"/>
    <w:rsid w:val="2A4055E3"/>
    <w:rsid w:val="2A42D2E7"/>
    <w:rsid w:val="2A6E0407"/>
    <w:rsid w:val="2A6FEBB8"/>
    <w:rsid w:val="2A71858F"/>
    <w:rsid w:val="2A7CBB8C"/>
    <w:rsid w:val="2A7F45D7"/>
    <w:rsid w:val="2A829F95"/>
    <w:rsid w:val="2A83D05D"/>
    <w:rsid w:val="2ABC6657"/>
    <w:rsid w:val="2ABF9277"/>
    <w:rsid w:val="2ACF6ADC"/>
    <w:rsid w:val="2ADA139C"/>
    <w:rsid w:val="2ADA5CE6"/>
    <w:rsid w:val="2ADBD88C"/>
    <w:rsid w:val="2AE93C56"/>
    <w:rsid w:val="2B311305"/>
    <w:rsid w:val="2B3BB710"/>
    <w:rsid w:val="2B608892"/>
    <w:rsid w:val="2B65BC57"/>
    <w:rsid w:val="2B72AA72"/>
    <w:rsid w:val="2B76AD19"/>
    <w:rsid w:val="2B9642BB"/>
    <w:rsid w:val="2BB228BD"/>
    <w:rsid w:val="2BBC3C37"/>
    <w:rsid w:val="2BDE5345"/>
    <w:rsid w:val="2BEBE165"/>
    <w:rsid w:val="2BF9EDE9"/>
    <w:rsid w:val="2C031065"/>
    <w:rsid w:val="2C0808A1"/>
    <w:rsid w:val="2C097813"/>
    <w:rsid w:val="2C0A7264"/>
    <w:rsid w:val="2C20554A"/>
    <w:rsid w:val="2C4091DA"/>
    <w:rsid w:val="2C561F0C"/>
    <w:rsid w:val="2C7D889A"/>
    <w:rsid w:val="2C883329"/>
    <w:rsid w:val="2CC40A78"/>
    <w:rsid w:val="2CC72C83"/>
    <w:rsid w:val="2CCD3D8C"/>
    <w:rsid w:val="2CDF8F57"/>
    <w:rsid w:val="2D27BB43"/>
    <w:rsid w:val="2D388C87"/>
    <w:rsid w:val="2D4931A6"/>
    <w:rsid w:val="2D5D037D"/>
    <w:rsid w:val="2D663CF0"/>
    <w:rsid w:val="2D91212C"/>
    <w:rsid w:val="2DA7879C"/>
    <w:rsid w:val="2DB3657D"/>
    <w:rsid w:val="2DC01BF0"/>
    <w:rsid w:val="2DC0AC25"/>
    <w:rsid w:val="2DC6E432"/>
    <w:rsid w:val="2DC9ADE6"/>
    <w:rsid w:val="2DD1356C"/>
    <w:rsid w:val="2DD2E8FD"/>
    <w:rsid w:val="2DF7B5EB"/>
    <w:rsid w:val="2DF7E461"/>
    <w:rsid w:val="2E0915B2"/>
    <w:rsid w:val="2E1500FB"/>
    <w:rsid w:val="2E178805"/>
    <w:rsid w:val="2E1E7042"/>
    <w:rsid w:val="2E1EF7C0"/>
    <w:rsid w:val="2E5B504E"/>
    <w:rsid w:val="2E5D79E4"/>
    <w:rsid w:val="2E8096C3"/>
    <w:rsid w:val="2E84E730"/>
    <w:rsid w:val="2E888F0A"/>
    <w:rsid w:val="2E8AA090"/>
    <w:rsid w:val="2E9D2ED8"/>
    <w:rsid w:val="2EA48FAC"/>
    <w:rsid w:val="2EA64C57"/>
    <w:rsid w:val="2EB6AB1C"/>
    <w:rsid w:val="2EBDD71C"/>
    <w:rsid w:val="2EC4A939"/>
    <w:rsid w:val="2ECACACD"/>
    <w:rsid w:val="2ECCA807"/>
    <w:rsid w:val="2ED45B16"/>
    <w:rsid w:val="2ED78398"/>
    <w:rsid w:val="2ED93491"/>
    <w:rsid w:val="2ED9B72B"/>
    <w:rsid w:val="2EEFB186"/>
    <w:rsid w:val="2F0F2006"/>
    <w:rsid w:val="2F3CCE12"/>
    <w:rsid w:val="2F3E5BC7"/>
    <w:rsid w:val="2F48DE95"/>
    <w:rsid w:val="2F6774D4"/>
    <w:rsid w:val="2F67F56B"/>
    <w:rsid w:val="2F6F10D9"/>
    <w:rsid w:val="2F7D7FC9"/>
    <w:rsid w:val="2F7FBF42"/>
    <w:rsid w:val="2F809A61"/>
    <w:rsid w:val="2F8E0EAF"/>
    <w:rsid w:val="2FA3DCAE"/>
    <w:rsid w:val="2FA5F928"/>
    <w:rsid w:val="2FB674EE"/>
    <w:rsid w:val="2FBCF165"/>
    <w:rsid w:val="2FD472AD"/>
    <w:rsid w:val="2FE711A7"/>
    <w:rsid w:val="2FF4B6D9"/>
    <w:rsid w:val="2FFF4B6C"/>
    <w:rsid w:val="300B40C0"/>
    <w:rsid w:val="301560E9"/>
    <w:rsid w:val="3019CB53"/>
    <w:rsid w:val="301D0025"/>
    <w:rsid w:val="30257EA2"/>
    <w:rsid w:val="3029588B"/>
    <w:rsid w:val="302CEBDE"/>
    <w:rsid w:val="3034570F"/>
    <w:rsid w:val="303558FE"/>
    <w:rsid w:val="3040F44F"/>
    <w:rsid w:val="3063E2AE"/>
    <w:rsid w:val="30988274"/>
    <w:rsid w:val="30A4433F"/>
    <w:rsid w:val="30C382D0"/>
    <w:rsid w:val="30C862F9"/>
    <w:rsid w:val="30CFE2DB"/>
    <w:rsid w:val="30DD5433"/>
    <w:rsid w:val="30F4EF1E"/>
    <w:rsid w:val="30FEDA03"/>
    <w:rsid w:val="31016ECE"/>
    <w:rsid w:val="310361AD"/>
    <w:rsid w:val="310AB79A"/>
    <w:rsid w:val="310AF58E"/>
    <w:rsid w:val="310C9F08"/>
    <w:rsid w:val="3111F3A7"/>
    <w:rsid w:val="311BE1A0"/>
    <w:rsid w:val="311DF1B3"/>
    <w:rsid w:val="312446F6"/>
    <w:rsid w:val="312B3B33"/>
    <w:rsid w:val="313C1366"/>
    <w:rsid w:val="31566C83"/>
    <w:rsid w:val="3160A946"/>
    <w:rsid w:val="31613141"/>
    <w:rsid w:val="31719E34"/>
    <w:rsid w:val="317FB39F"/>
    <w:rsid w:val="319C97C0"/>
    <w:rsid w:val="31A42563"/>
    <w:rsid w:val="31B8CA25"/>
    <w:rsid w:val="31C8B47E"/>
    <w:rsid w:val="31C9ABE4"/>
    <w:rsid w:val="31D515E3"/>
    <w:rsid w:val="31EE88D2"/>
    <w:rsid w:val="31FA989E"/>
    <w:rsid w:val="31FDA77B"/>
    <w:rsid w:val="320969A1"/>
    <w:rsid w:val="3209D8E8"/>
    <w:rsid w:val="3214B1D9"/>
    <w:rsid w:val="32603186"/>
    <w:rsid w:val="3262B270"/>
    <w:rsid w:val="3268CD65"/>
    <w:rsid w:val="326C4490"/>
    <w:rsid w:val="3278C06D"/>
    <w:rsid w:val="327B2936"/>
    <w:rsid w:val="327FD615"/>
    <w:rsid w:val="32894248"/>
    <w:rsid w:val="32926ACF"/>
    <w:rsid w:val="3292C64D"/>
    <w:rsid w:val="32A68AFE"/>
    <w:rsid w:val="32AC3D0F"/>
    <w:rsid w:val="32AC6E2A"/>
    <w:rsid w:val="32B028F3"/>
    <w:rsid w:val="32B2ABF0"/>
    <w:rsid w:val="32B806BC"/>
    <w:rsid w:val="32C69882"/>
    <w:rsid w:val="32CA8D89"/>
    <w:rsid w:val="32CDB23B"/>
    <w:rsid w:val="32CEA135"/>
    <w:rsid w:val="32D1631F"/>
    <w:rsid w:val="32E41123"/>
    <w:rsid w:val="32EA28C9"/>
    <w:rsid w:val="33001F42"/>
    <w:rsid w:val="330E7A08"/>
    <w:rsid w:val="33109571"/>
    <w:rsid w:val="33120AF8"/>
    <w:rsid w:val="331A2915"/>
    <w:rsid w:val="331F0F18"/>
    <w:rsid w:val="331FBD1F"/>
    <w:rsid w:val="3338772E"/>
    <w:rsid w:val="3344A24B"/>
    <w:rsid w:val="3348EDEC"/>
    <w:rsid w:val="334E6B8E"/>
    <w:rsid w:val="3360F94D"/>
    <w:rsid w:val="336A3D4F"/>
    <w:rsid w:val="33755198"/>
    <w:rsid w:val="3396E7EC"/>
    <w:rsid w:val="339D3F41"/>
    <w:rsid w:val="33A9C205"/>
    <w:rsid w:val="33C313A6"/>
    <w:rsid w:val="33DCF0EE"/>
    <w:rsid w:val="33E5A06B"/>
    <w:rsid w:val="33F731D2"/>
    <w:rsid w:val="33FEB7F9"/>
    <w:rsid w:val="340F81DD"/>
    <w:rsid w:val="341545BD"/>
    <w:rsid w:val="3416F560"/>
    <w:rsid w:val="341E7170"/>
    <w:rsid w:val="34219D2C"/>
    <w:rsid w:val="3431AB06"/>
    <w:rsid w:val="343941B5"/>
    <w:rsid w:val="3456EE1F"/>
    <w:rsid w:val="346ECE6F"/>
    <w:rsid w:val="34834F16"/>
    <w:rsid w:val="348A213E"/>
    <w:rsid w:val="34937CAE"/>
    <w:rsid w:val="3498497A"/>
    <w:rsid w:val="34A95A24"/>
    <w:rsid w:val="34CD0F92"/>
    <w:rsid w:val="34D3C728"/>
    <w:rsid w:val="34EE16E6"/>
    <w:rsid w:val="35022CB1"/>
    <w:rsid w:val="350490EF"/>
    <w:rsid w:val="350AF682"/>
    <w:rsid w:val="350C986F"/>
    <w:rsid w:val="3512406C"/>
    <w:rsid w:val="3514AE9A"/>
    <w:rsid w:val="35189DC1"/>
    <w:rsid w:val="351A0D38"/>
    <w:rsid w:val="351EF6F4"/>
    <w:rsid w:val="352362FD"/>
    <w:rsid w:val="35349F34"/>
    <w:rsid w:val="3536D2EA"/>
    <w:rsid w:val="3552F95A"/>
    <w:rsid w:val="3565BD60"/>
    <w:rsid w:val="3575182C"/>
    <w:rsid w:val="3584716D"/>
    <w:rsid w:val="358624B3"/>
    <w:rsid w:val="35A353FE"/>
    <w:rsid w:val="35A9C83D"/>
    <w:rsid w:val="35AF9936"/>
    <w:rsid w:val="35BAFB29"/>
    <w:rsid w:val="35D19497"/>
    <w:rsid w:val="35DDEE10"/>
    <w:rsid w:val="35E643C0"/>
    <w:rsid w:val="35F7DBF2"/>
    <w:rsid w:val="35F96489"/>
    <w:rsid w:val="35FD5D27"/>
    <w:rsid w:val="35FD770C"/>
    <w:rsid w:val="360064A0"/>
    <w:rsid w:val="3601E493"/>
    <w:rsid w:val="3627D6D5"/>
    <w:rsid w:val="36402DCA"/>
    <w:rsid w:val="36426E0A"/>
    <w:rsid w:val="3642B485"/>
    <w:rsid w:val="364A6517"/>
    <w:rsid w:val="364B04BD"/>
    <w:rsid w:val="3657A5A3"/>
    <w:rsid w:val="36597626"/>
    <w:rsid w:val="365F8719"/>
    <w:rsid w:val="3664623E"/>
    <w:rsid w:val="366F882B"/>
    <w:rsid w:val="3695F528"/>
    <w:rsid w:val="36989A0F"/>
    <w:rsid w:val="36A50108"/>
    <w:rsid w:val="36B46FDB"/>
    <w:rsid w:val="36B84C10"/>
    <w:rsid w:val="36B8AC94"/>
    <w:rsid w:val="36BDD846"/>
    <w:rsid w:val="36BDE744"/>
    <w:rsid w:val="36C25BE1"/>
    <w:rsid w:val="36D49163"/>
    <w:rsid w:val="36E5D2ED"/>
    <w:rsid w:val="36F6B37D"/>
    <w:rsid w:val="36FFF598"/>
    <w:rsid w:val="3714367B"/>
    <w:rsid w:val="371ADC2B"/>
    <w:rsid w:val="3744D0E9"/>
    <w:rsid w:val="3747D53E"/>
    <w:rsid w:val="3753FC19"/>
    <w:rsid w:val="375470FB"/>
    <w:rsid w:val="375AA978"/>
    <w:rsid w:val="375CA4C6"/>
    <w:rsid w:val="375D567C"/>
    <w:rsid w:val="377B1D9F"/>
    <w:rsid w:val="378564B7"/>
    <w:rsid w:val="378CA398"/>
    <w:rsid w:val="378FA36D"/>
    <w:rsid w:val="3792F8F6"/>
    <w:rsid w:val="37A0807A"/>
    <w:rsid w:val="37A3E007"/>
    <w:rsid w:val="37B7F5A5"/>
    <w:rsid w:val="37BE2AD8"/>
    <w:rsid w:val="37BE9534"/>
    <w:rsid w:val="37BEE26C"/>
    <w:rsid w:val="37C408E8"/>
    <w:rsid w:val="37DAD104"/>
    <w:rsid w:val="37E031A0"/>
    <w:rsid w:val="37EA4DCF"/>
    <w:rsid w:val="37F22DD6"/>
    <w:rsid w:val="37F2B692"/>
    <w:rsid w:val="37F80E1C"/>
    <w:rsid w:val="37FE5A14"/>
    <w:rsid w:val="3800C8E3"/>
    <w:rsid w:val="3802A080"/>
    <w:rsid w:val="381AC133"/>
    <w:rsid w:val="381BBEB6"/>
    <w:rsid w:val="381CD3E5"/>
    <w:rsid w:val="38270824"/>
    <w:rsid w:val="38384587"/>
    <w:rsid w:val="38494785"/>
    <w:rsid w:val="38582038"/>
    <w:rsid w:val="38721E2F"/>
    <w:rsid w:val="38728019"/>
    <w:rsid w:val="3880615C"/>
    <w:rsid w:val="388EBDAC"/>
    <w:rsid w:val="389D30B3"/>
    <w:rsid w:val="38A39366"/>
    <w:rsid w:val="38B23F59"/>
    <w:rsid w:val="38B2F11E"/>
    <w:rsid w:val="38C0FC3C"/>
    <w:rsid w:val="38CB0B30"/>
    <w:rsid w:val="38CFA84B"/>
    <w:rsid w:val="38D0F74A"/>
    <w:rsid w:val="38E4A925"/>
    <w:rsid w:val="38EFFA71"/>
    <w:rsid w:val="390FCDEB"/>
    <w:rsid w:val="3920AAE7"/>
    <w:rsid w:val="39273A79"/>
    <w:rsid w:val="3942D30D"/>
    <w:rsid w:val="394DDAC9"/>
    <w:rsid w:val="394F2E86"/>
    <w:rsid w:val="394F768B"/>
    <w:rsid w:val="395A1011"/>
    <w:rsid w:val="395FCD5F"/>
    <w:rsid w:val="3962B9F9"/>
    <w:rsid w:val="39865813"/>
    <w:rsid w:val="39A03363"/>
    <w:rsid w:val="39AD9C58"/>
    <w:rsid w:val="39C75A86"/>
    <w:rsid w:val="39D1608B"/>
    <w:rsid w:val="39DAC227"/>
    <w:rsid w:val="39EB3ABD"/>
    <w:rsid w:val="39F59DF6"/>
    <w:rsid w:val="3A0DD66C"/>
    <w:rsid w:val="3A1658F6"/>
    <w:rsid w:val="3A20508C"/>
    <w:rsid w:val="3A21A154"/>
    <w:rsid w:val="3A5181EF"/>
    <w:rsid w:val="3A543FB9"/>
    <w:rsid w:val="3A60CDF0"/>
    <w:rsid w:val="3A6EA06D"/>
    <w:rsid w:val="3A6F354E"/>
    <w:rsid w:val="3A72282D"/>
    <w:rsid w:val="3A7CF8E5"/>
    <w:rsid w:val="3A9160CD"/>
    <w:rsid w:val="3A93E0AB"/>
    <w:rsid w:val="3AA8B768"/>
    <w:rsid w:val="3AA8BC9C"/>
    <w:rsid w:val="3AF5C70E"/>
    <w:rsid w:val="3AF7EA20"/>
    <w:rsid w:val="3AFB4A77"/>
    <w:rsid w:val="3AFD470D"/>
    <w:rsid w:val="3B0BEF84"/>
    <w:rsid w:val="3B12B632"/>
    <w:rsid w:val="3B20E9A6"/>
    <w:rsid w:val="3B257479"/>
    <w:rsid w:val="3B2846C7"/>
    <w:rsid w:val="3B322CD6"/>
    <w:rsid w:val="3B6C0B32"/>
    <w:rsid w:val="3B70455D"/>
    <w:rsid w:val="3B858003"/>
    <w:rsid w:val="3BB75188"/>
    <w:rsid w:val="3BBCDDA8"/>
    <w:rsid w:val="3BC22E70"/>
    <w:rsid w:val="3BCB181C"/>
    <w:rsid w:val="3BCE2150"/>
    <w:rsid w:val="3BDA6B74"/>
    <w:rsid w:val="3BDB3616"/>
    <w:rsid w:val="3BFB8002"/>
    <w:rsid w:val="3C19EB93"/>
    <w:rsid w:val="3C3D57C7"/>
    <w:rsid w:val="3C4D1279"/>
    <w:rsid w:val="3C51F5D4"/>
    <w:rsid w:val="3C52158F"/>
    <w:rsid w:val="3C781738"/>
    <w:rsid w:val="3C7CD37A"/>
    <w:rsid w:val="3C7E46F4"/>
    <w:rsid w:val="3C7F24C3"/>
    <w:rsid w:val="3C821B77"/>
    <w:rsid w:val="3C82A3A4"/>
    <w:rsid w:val="3C8508EE"/>
    <w:rsid w:val="3C99018A"/>
    <w:rsid w:val="3CA08C24"/>
    <w:rsid w:val="3CA777EC"/>
    <w:rsid w:val="3CAFB9C9"/>
    <w:rsid w:val="3CCB1962"/>
    <w:rsid w:val="3CD75343"/>
    <w:rsid w:val="3CE26C37"/>
    <w:rsid w:val="3CF9E19B"/>
    <w:rsid w:val="3D03FAF4"/>
    <w:rsid w:val="3D063FDB"/>
    <w:rsid w:val="3D07DB93"/>
    <w:rsid w:val="3D08BECC"/>
    <w:rsid w:val="3D103046"/>
    <w:rsid w:val="3D226755"/>
    <w:rsid w:val="3D2B00C2"/>
    <w:rsid w:val="3D3EFD30"/>
    <w:rsid w:val="3D522858"/>
    <w:rsid w:val="3D5A74A0"/>
    <w:rsid w:val="3DA3B4BE"/>
    <w:rsid w:val="3DA71E2E"/>
    <w:rsid w:val="3DA8A2EF"/>
    <w:rsid w:val="3DAE7C0A"/>
    <w:rsid w:val="3DB4E779"/>
    <w:rsid w:val="3DBC8C57"/>
    <w:rsid w:val="3DC3A6A0"/>
    <w:rsid w:val="3DE1E969"/>
    <w:rsid w:val="3DEF6CEC"/>
    <w:rsid w:val="3DF8591D"/>
    <w:rsid w:val="3E04DDB2"/>
    <w:rsid w:val="3E0BEE84"/>
    <w:rsid w:val="3E11B718"/>
    <w:rsid w:val="3E16F551"/>
    <w:rsid w:val="3E29A6E6"/>
    <w:rsid w:val="3E2E7CA6"/>
    <w:rsid w:val="3E353EC0"/>
    <w:rsid w:val="3E3EE533"/>
    <w:rsid w:val="3E4646BC"/>
    <w:rsid w:val="3E4912FA"/>
    <w:rsid w:val="3E520E27"/>
    <w:rsid w:val="3E5948EC"/>
    <w:rsid w:val="3E76C2DB"/>
    <w:rsid w:val="3E782E15"/>
    <w:rsid w:val="3E8CEA16"/>
    <w:rsid w:val="3EBE8E76"/>
    <w:rsid w:val="3EC0E1B0"/>
    <w:rsid w:val="3EC885B2"/>
    <w:rsid w:val="3EDD2209"/>
    <w:rsid w:val="3F0B92A6"/>
    <w:rsid w:val="3F0FF267"/>
    <w:rsid w:val="3F1415EA"/>
    <w:rsid w:val="3F1FF1CE"/>
    <w:rsid w:val="3F3FBECF"/>
    <w:rsid w:val="3F5E7B07"/>
    <w:rsid w:val="3F60D850"/>
    <w:rsid w:val="3F6616A3"/>
    <w:rsid w:val="3F8A51C1"/>
    <w:rsid w:val="3F9986FA"/>
    <w:rsid w:val="3FCBF780"/>
    <w:rsid w:val="3FD7FEF6"/>
    <w:rsid w:val="3FDA2D3F"/>
    <w:rsid w:val="3FDDCCFF"/>
    <w:rsid w:val="3FF032AA"/>
    <w:rsid w:val="3FF3FF93"/>
    <w:rsid w:val="4003704D"/>
    <w:rsid w:val="401793D3"/>
    <w:rsid w:val="401CECF3"/>
    <w:rsid w:val="402E5676"/>
    <w:rsid w:val="405712AE"/>
    <w:rsid w:val="405EA920"/>
    <w:rsid w:val="405EB044"/>
    <w:rsid w:val="40617B10"/>
    <w:rsid w:val="4062D44D"/>
    <w:rsid w:val="406B3411"/>
    <w:rsid w:val="40901D9D"/>
    <w:rsid w:val="4098DB88"/>
    <w:rsid w:val="409FD9D7"/>
    <w:rsid w:val="40ACE3F6"/>
    <w:rsid w:val="40C51A89"/>
    <w:rsid w:val="40C713D9"/>
    <w:rsid w:val="40FAE5F0"/>
    <w:rsid w:val="4106CDCF"/>
    <w:rsid w:val="410A5870"/>
    <w:rsid w:val="4124E659"/>
    <w:rsid w:val="412E1145"/>
    <w:rsid w:val="414C2448"/>
    <w:rsid w:val="415713EB"/>
    <w:rsid w:val="415ED281"/>
    <w:rsid w:val="41650F7E"/>
    <w:rsid w:val="41661F76"/>
    <w:rsid w:val="41680F4F"/>
    <w:rsid w:val="4177D49B"/>
    <w:rsid w:val="417FB857"/>
    <w:rsid w:val="41873BF5"/>
    <w:rsid w:val="4194ED82"/>
    <w:rsid w:val="41B17081"/>
    <w:rsid w:val="41E14C65"/>
    <w:rsid w:val="41E7CDE9"/>
    <w:rsid w:val="41EF6470"/>
    <w:rsid w:val="41F11B00"/>
    <w:rsid w:val="41F26293"/>
    <w:rsid w:val="4200C2A7"/>
    <w:rsid w:val="421DE382"/>
    <w:rsid w:val="4227FB52"/>
    <w:rsid w:val="422C641B"/>
    <w:rsid w:val="424BB082"/>
    <w:rsid w:val="42722FDB"/>
    <w:rsid w:val="427420FC"/>
    <w:rsid w:val="42788E81"/>
    <w:rsid w:val="42869C8A"/>
    <w:rsid w:val="42AB5D64"/>
    <w:rsid w:val="42B0312D"/>
    <w:rsid w:val="42C6DC78"/>
    <w:rsid w:val="42E7CE35"/>
    <w:rsid w:val="4305C7B8"/>
    <w:rsid w:val="430C93FD"/>
    <w:rsid w:val="4330D5CB"/>
    <w:rsid w:val="435428EC"/>
    <w:rsid w:val="43592B84"/>
    <w:rsid w:val="435BC1DF"/>
    <w:rsid w:val="43657A74"/>
    <w:rsid w:val="43768C75"/>
    <w:rsid w:val="437A5EF5"/>
    <w:rsid w:val="439B1EAF"/>
    <w:rsid w:val="43E83464"/>
    <w:rsid w:val="43EF10A6"/>
    <w:rsid w:val="43F65822"/>
    <w:rsid w:val="440CF9B9"/>
    <w:rsid w:val="440F9C12"/>
    <w:rsid w:val="4413ECBD"/>
    <w:rsid w:val="44149D82"/>
    <w:rsid w:val="441B42D9"/>
    <w:rsid w:val="4442A052"/>
    <w:rsid w:val="44457B39"/>
    <w:rsid w:val="444FCCD2"/>
    <w:rsid w:val="446B35E9"/>
    <w:rsid w:val="447A07BC"/>
    <w:rsid w:val="448B6AAB"/>
    <w:rsid w:val="448E899E"/>
    <w:rsid w:val="449412EA"/>
    <w:rsid w:val="44A73DAE"/>
    <w:rsid w:val="44A80F70"/>
    <w:rsid w:val="44A91362"/>
    <w:rsid w:val="44AF5FCB"/>
    <w:rsid w:val="44CE98E4"/>
    <w:rsid w:val="44D47089"/>
    <w:rsid w:val="44D4EBAA"/>
    <w:rsid w:val="44EB71B1"/>
    <w:rsid w:val="44EEB11B"/>
    <w:rsid w:val="44FAB199"/>
    <w:rsid w:val="4503E1FC"/>
    <w:rsid w:val="450B5662"/>
    <w:rsid w:val="450C9261"/>
    <w:rsid w:val="450E6295"/>
    <w:rsid w:val="450F0DE3"/>
    <w:rsid w:val="45130624"/>
    <w:rsid w:val="453986BD"/>
    <w:rsid w:val="453C0C85"/>
    <w:rsid w:val="45457084"/>
    <w:rsid w:val="45475B3C"/>
    <w:rsid w:val="4558EDAE"/>
    <w:rsid w:val="45639312"/>
    <w:rsid w:val="456633AD"/>
    <w:rsid w:val="4585481C"/>
    <w:rsid w:val="4587910A"/>
    <w:rsid w:val="458F357F"/>
    <w:rsid w:val="459B9F52"/>
    <w:rsid w:val="45A5A845"/>
    <w:rsid w:val="45AFA7D5"/>
    <w:rsid w:val="45C76341"/>
    <w:rsid w:val="45CCFEB7"/>
    <w:rsid w:val="45D7936C"/>
    <w:rsid w:val="45DE0B10"/>
    <w:rsid w:val="45FF98FA"/>
    <w:rsid w:val="4600491F"/>
    <w:rsid w:val="46097353"/>
    <w:rsid w:val="461B885D"/>
    <w:rsid w:val="4623E402"/>
    <w:rsid w:val="462A9CC1"/>
    <w:rsid w:val="462B7DD5"/>
    <w:rsid w:val="46307033"/>
    <w:rsid w:val="463A0152"/>
    <w:rsid w:val="46473FAB"/>
    <w:rsid w:val="46474735"/>
    <w:rsid w:val="465DA3A5"/>
    <w:rsid w:val="465F41B4"/>
    <w:rsid w:val="46671006"/>
    <w:rsid w:val="46752D8A"/>
    <w:rsid w:val="4679D252"/>
    <w:rsid w:val="467DC749"/>
    <w:rsid w:val="46891D11"/>
    <w:rsid w:val="468C49F7"/>
    <w:rsid w:val="4699304D"/>
    <w:rsid w:val="46A38E4D"/>
    <w:rsid w:val="46B6AB5F"/>
    <w:rsid w:val="46B79796"/>
    <w:rsid w:val="46B93E95"/>
    <w:rsid w:val="46BB704B"/>
    <w:rsid w:val="46C6978E"/>
    <w:rsid w:val="46CDB2AB"/>
    <w:rsid w:val="46CDBCBF"/>
    <w:rsid w:val="46DB41D7"/>
    <w:rsid w:val="471C409F"/>
    <w:rsid w:val="472B853C"/>
    <w:rsid w:val="472E5794"/>
    <w:rsid w:val="473197C4"/>
    <w:rsid w:val="4748AC08"/>
    <w:rsid w:val="47538ACB"/>
    <w:rsid w:val="475CB204"/>
    <w:rsid w:val="4772A09E"/>
    <w:rsid w:val="4778457F"/>
    <w:rsid w:val="477888D3"/>
    <w:rsid w:val="47790FFC"/>
    <w:rsid w:val="4792EC62"/>
    <w:rsid w:val="47956F23"/>
    <w:rsid w:val="479E741D"/>
    <w:rsid w:val="47AF84E3"/>
    <w:rsid w:val="47BC5509"/>
    <w:rsid w:val="47C65F85"/>
    <w:rsid w:val="47CBA7D4"/>
    <w:rsid w:val="47D7A3B3"/>
    <w:rsid w:val="47E36377"/>
    <w:rsid w:val="47E389B7"/>
    <w:rsid w:val="47E997E8"/>
    <w:rsid w:val="47EB4FC5"/>
    <w:rsid w:val="47EE6817"/>
    <w:rsid w:val="47EEAD15"/>
    <w:rsid w:val="47F1C939"/>
    <w:rsid w:val="47FFA3C2"/>
    <w:rsid w:val="481A351D"/>
    <w:rsid w:val="4844FFB6"/>
    <w:rsid w:val="485DCEEB"/>
    <w:rsid w:val="486EAA26"/>
    <w:rsid w:val="48812E39"/>
    <w:rsid w:val="4887FC15"/>
    <w:rsid w:val="4898241A"/>
    <w:rsid w:val="48AEA5E8"/>
    <w:rsid w:val="48AFD640"/>
    <w:rsid w:val="48C06ED9"/>
    <w:rsid w:val="48DA023C"/>
    <w:rsid w:val="48E215C1"/>
    <w:rsid w:val="48ECDD3C"/>
    <w:rsid w:val="48F54F5B"/>
    <w:rsid w:val="492055D5"/>
    <w:rsid w:val="49294F6D"/>
    <w:rsid w:val="4938D0C8"/>
    <w:rsid w:val="493DED80"/>
    <w:rsid w:val="4945491E"/>
    <w:rsid w:val="495469C3"/>
    <w:rsid w:val="499E0ACD"/>
    <w:rsid w:val="49AC977F"/>
    <w:rsid w:val="49B5413F"/>
    <w:rsid w:val="49D23440"/>
    <w:rsid w:val="49DB0BB1"/>
    <w:rsid w:val="49DB17F8"/>
    <w:rsid w:val="49E8D478"/>
    <w:rsid w:val="49EDA0A3"/>
    <w:rsid w:val="4A022FFC"/>
    <w:rsid w:val="4A04B453"/>
    <w:rsid w:val="4A0519CF"/>
    <w:rsid w:val="4A08D15E"/>
    <w:rsid w:val="4A13AB4D"/>
    <w:rsid w:val="4A1B0670"/>
    <w:rsid w:val="4A266D9D"/>
    <w:rsid w:val="4A271425"/>
    <w:rsid w:val="4A30D97C"/>
    <w:rsid w:val="4A3913B7"/>
    <w:rsid w:val="4A4144A6"/>
    <w:rsid w:val="4A4805ED"/>
    <w:rsid w:val="4A66CAAC"/>
    <w:rsid w:val="4A68A92A"/>
    <w:rsid w:val="4A6A867D"/>
    <w:rsid w:val="4A76D0A2"/>
    <w:rsid w:val="4A7E9164"/>
    <w:rsid w:val="4A8EC8D5"/>
    <w:rsid w:val="4A910FC9"/>
    <w:rsid w:val="4A948AE6"/>
    <w:rsid w:val="4AA2CC95"/>
    <w:rsid w:val="4AA6A0FC"/>
    <w:rsid w:val="4AB1754B"/>
    <w:rsid w:val="4ADD4C0C"/>
    <w:rsid w:val="4AE09495"/>
    <w:rsid w:val="4AE51193"/>
    <w:rsid w:val="4AF65EBC"/>
    <w:rsid w:val="4B0A0FD6"/>
    <w:rsid w:val="4B0E87D4"/>
    <w:rsid w:val="4B15BC0B"/>
    <w:rsid w:val="4B1944AB"/>
    <w:rsid w:val="4B27391C"/>
    <w:rsid w:val="4B282976"/>
    <w:rsid w:val="4B3729AF"/>
    <w:rsid w:val="4B453B2B"/>
    <w:rsid w:val="4B4A7BE2"/>
    <w:rsid w:val="4B4D7469"/>
    <w:rsid w:val="4B50ED0F"/>
    <w:rsid w:val="4B61BDD2"/>
    <w:rsid w:val="4B6848A7"/>
    <w:rsid w:val="4B693546"/>
    <w:rsid w:val="4B69F714"/>
    <w:rsid w:val="4B75F81F"/>
    <w:rsid w:val="4B873AED"/>
    <w:rsid w:val="4B96F3C5"/>
    <w:rsid w:val="4BB1582D"/>
    <w:rsid w:val="4BC5A274"/>
    <w:rsid w:val="4BDE9B5B"/>
    <w:rsid w:val="4BEA8332"/>
    <w:rsid w:val="4BEB846A"/>
    <w:rsid w:val="4BF24005"/>
    <w:rsid w:val="4C05116E"/>
    <w:rsid w:val="4C07BEC1"/>
    <w:rsid w:val="4C151E94"/>
    <w:rsid w:val="4C1A58C8"/>
    <w:rsid w:val="4C27FC6B"/>
    <w:rsid w:val="4C28D84E"/>
    <w:rsid w:val="4C2CCA55"/>
    <w:rsid w:val="4C49013E"/>
    <w:rsid w:val="4C537C4B"/>
    <w:rsid w:val="4C61AC96"/>
    <w:rsid w:val="4C75CA21"/>
    <w:rsid w:val="4C7F1CD6"/>
    <w:rsid w:val="4C88C895"/>
    <w:rsid w:val="4C8E04C8"/>
    <w:rsid w:val="4C9D26C3"/>
    <w:rsid w:val="4CA2FAEE"/>
    <w:rsid w:val="4CAE58D2"/>
    <w:rsid w:val="4CBE3D03"/>
    <w:rsid w:val="4CC0EEA5"/>
    <w:rsid w:val="4CD31ADA"/>
    <w:rsid w:val="4CDF43E4"/>
    <w:rsid w:val="4CE9B1E6"/>
    <w:rsid w:val="4D0353E2"/>
    <w:rsid w:val="4D046524"/>
    <w:rsid w:val="4D06F701"/>
    <w:rsid w:val="4D118F8B"/>
    <w:rsid w:val="4D124A20"/>
    <w:rsid w:val="4D12DA42"/>
    <w:rsid w:val="4D14018F"/>
    <w:rsid w:val="4D2C3898"/>
    <w:rsid w:val="4D302BD8"/>
    <w:rsid w:val="4D4D3AEC"/>
    <w:rsid w:val="4D569B9A"/>
    <w:rsid w:val="4D57F1DB"/>
    <w:rsid w:val="4D6464B2"/>
    <w:rsid w:val="4D6491DA"/>
    <w:rsid w:val="4D6C58D7"/>
    <w:rsid w:val="4D6FF540"/>
    <w:rsid w:val="4D78F680"/>
    <w:rsid w:val="4D907FCA"/>
    <w:rsid w:val="4DAE8DAF"/>
    <w:rsid w:val="4DB7C385"/>
    <w:rsid w:val="4DBDCD73"/>
    <w:rsid w:val="4DBF921E"/>
    <w:rsid w:val="4DCAF228"/>
    <w:rsid w:val="4DCB0790"/>
    <w:rsid w:val="4DCD30EA"/>
    <w:rsid w:val="4DD4FEF7"/>
    <w:rsid w:val="4DE2D2F2"/>
    <w:rsid w:val="4DF5C86F"/>
    <w:rsid w:val="4DFE9556"/>
    <w:rsid w:val="4DFFDDCE"/>
    <w:rsid w:val="4E057093"/>
    <w:rsid w:val="4E4313BB"/>
    <w:rsid w:val="4E456149"/>
    <w:rsid w:val="4E54F121"/>
    <w:rsid w:val="4E6BFFAE"/>
    <w:rsid w:val="4E6FCC24"/>
    <w:rsid w:val="4E84DA0F"/>
    <w:rsid w:val="4E8E6174"/>
    <w:rsid w:val="4E957A6B"/>
    <w:rsid w:val="4EAB2BE3"/>
    <w:rsid w:val="4EC1242C"/>
    <w:rsid w:val="4EDAC2F9"/>
    <w:rsid w:val="4EF0DE7E"/>
    <w:rsid w:val="4EF364A5"/>
    <w:rsid w:val="4EFB729D"/>
    <w:rsid w:val="4EFE3A1B"/>
    <w:rsid w:val="4F07ED62"/>
    <w:rsid w:val="4F08875B"/>
    <w:rsid w:val="4F133645"/>
    <w:rsid w:val="4F1E5762"/>
    <w:rsid w:val="4F2FCF17"/>
    <w:rsid w:val="4F33D8EA"/>
    <w:rsid w:val="4F3A0146"/>
    <w:rsid w:val="4F409D52"/>
    <w:rsid w:val="4F5D0E68"/>
    <w:rsid w:val="4F6E4977"/>
    <w:rsid w:val="4F9788A9"/>
    <w:rsid w:val="4F9C9B8C"/>
    <w:rsid w:val="4FB43F90"/>
    <w:rsid w:val="4FB83AFF"/>
    <w:rsid w:val="4FBAF7CE"/>
    <w:rsid w:val="4FE94255"/>
    <w:rsid w:val="4FF0B821"/>
    <w:rsid w:val="4FF0EB25"/>
    <w:rsid w:val="4FFDB0AB"/>
    <w:rsid w:val="500126F9"/>
    <w:rsid w:val="5016F70B"/>
    <w:rsid w:val="504B25F5"/>
    <w:rsid w:val="505353E2"/>
    <w:rsid w:val="5062A787"/>
    <w:rsid w:val="507DB958"/>
    <w:rsid w:val="508B9D60"/>
    <w:rsid w:val="509630CB"/>
    <w:rsid w:val="50A5609C"/>
    <w:rsid w:val="50A7ECF5"/>
    <w:rsid w:val="50B5F91B"/>
    <w:rsid w:val="50BB0697"/>
    <w:rsid w:val="50BFA4ED"/>
    <w:rsid w:val="50DC96DE"/>
    <w:rsid w:val="50E2FB98"/>
    <w:rsid w:val="50EC3F32"/>
    <w:rsid w:val="50FC4161"/>
    <w:rsid w:val="5106CBFE"/>
    <w:rsid w:val="511946F8"/>
    <w:rsid w:val="5139EC64"/>
    <w:rsid w:val="513CDD19"/>
    <w:rsid w:val="514A7FCE"/>
    <w:rsid w:val="51591C45"/>
    <w:rsid w:val="515DBB9E"/>
    <w:rsid w:val="516E6E4F"/>
    <w:rsid w:val="51739FC8"/>
    <w:rsid w:val="5177A97D"/>
    <w:rsid w:val="517DB546"/>
    <w:rsid w:val="51810538"/>
    <w:rsid w:val="51ACCE64"/>
    <w:rsid w:val="51B121A2"/>
    <w:rsid w:val="51CDDFDB"/>
    <w:rsid w:val="51E1150F"/>
    <w:rsid w:val="5228FAE5"/>
    <w:rsid w:val="523EF05E"/>
    <w:rsid w:val="523FD1DB"/>
    <w:rsid w:val="524633A8"/>
    <w:rsid w:val="524AFCBF"/>
    <w:rsid w:val="526650ED"/>
    <w:rsid w:val="52745D25"/>
    <w:rsid w:val="5279C594"/>
    <w:rsid w:val="527B3C8B"/>
    <w:rsid w:val="52900A69"/>
    <w:rsid w:val="5295FEC9"/>
    <w:rsid w:val="52AA1409"/>
    <w:rsid w:val="52B06961"/>
    <w:rsid w:val="52BEE878"/>
    <w:rsid w:val="52C3796D"/>
    <w:rsid w:val="52CDA45F"/>
    <w:rsid w:val="52CF089B"/>
    <w:rsid w:val="52D26CC8"/>
    <w:rsid w:val="52D507D3"/>
    <w:rsid w:val="52D679FF"/>
    <w:rsid w:val="52EF7251"/>
    <w:rsid w:val="52F4109F"/>
    <w:rsid w:val="52F9ABB9"/>
    <w:rsid w:val="5301F7D8"/>
    <w:rsid w:val="530B0D9A"/>
    <w:rsid w:val="5310BDEE"/>
    <w:rsid w:val="53147041"/>
    <w:rsid w:val="53261E5E"/>
    <w:rsid w:val="532A9481"/>
    <w:rsid w:val="532C5460"/>
    <w:rsid w:val="533B9D88"/>
    <w:rsid w:val="533CF309"/>
    <w:rsid w:val="535BB2A6"/>
    <w:rsid w:val="53622691"/>
    <w:rsid w:val="537BFBED"/>
    <w:rsid w:val="538976BE"/>
    <w:rsid w:val="538C3A71"/>
    <w:rsid w:val="53A08C56"/>
    <w:rsid w:val="53B091F7"/>
    <w:rsid w:val="53BC033A"/>
    <w:rsid w:val="53CD0882"/>
    <w:rsid w:val="53D773B4"/>
    <w:rsid w:val="53DD01A5"/>
    <w:rsid w:val="54176706"/>
    <w:rsid w:val="541EF618"/>
    <w:rsid w:val="544EBC5E"/>
    <w:rsid w:val="54550EDD"/>
    <w:rsid w:val="54566EEF"/>
    <w:rsid w:val="547076EA"/>
    <w:rsid w:val="5483A054"/>
    <w:rsid w:val="548D6CE5"/>
    <w:rsid w:val="5496BD96"/>
    <w:rsid w:val="549EA5C3"/>
    <w:rsid w:val="54A3D035"/>
    <w:rsid w:val="54B9F13A"/>
    <w:rsid w:val="54C4C8CA"/>
    <w:rsid w:val="54CBD3BD"/>
    <w:rsid w:val="54D5E8FB"/>
    <w:rsid w:val="54DBEA70"/>
    <w:rsid w:val="54DBFD2A"/>
    <w:rsid w:val="54E2586E"/>
    <w:rsid w:val="54E36C7C"/>
    <w:rsid w:val="54E722F0"/>
    <w:rsid w:val="54F5D3A0"/>
    <w:rsid w:val="54F8C2DC"/>
    <w:rsid w:val="54FC3899"/>
    <w:rsid w:val="5504B9E6"/>
    <w:rsid w:val="55057793"/>
    <w:rsid w:val="55192B17"/>
    <w:rsid w:val="552E856F"/>
    <w:rsid w:val="5537F518"/>
    <w:rsid w:val="5567A7C2"/>
    <w:rsid w:val="557114EF"/>
    <w:rsid w:val="557AB17F"/>
    <w:rsid w:val="557DEB44"/>
    <w:rsid w:val="557FA5E5"/>
    <w:rsid w:val="55960904"/>
    <w:rsid w:val="559A1813"/>
    <w:rsid w:val="559E3108"/>
    <w:rsid w:val="55A5274F"/>
    <w:rsid w:val="55AA1C83"/>
    <w:rsid w:val="55B25FFF"/>
    <w:rsid w:val="55B30DB2"/>
    <w:rsid w:val="55B56E2A"/>
    <w:rsid w:val="55C18A6F"/>
    <w:rsid w:val="55C663A7"/>
    <w:rsid w:val="55C9E600"/>
    <w:rsid w:val="55CE17AD"/>
    <w:rsid w:val="55D2E079"/>
    <w:rsid w:val="55DAE03F"/>
    <w:rsid w:val="55E1B057"/>
    <w:rsid w:val="55E6EDD5"/>
    <w:rsid w:val="55EB4AB5"/>
    <w:rsid w:val="5619B71A"/>
    <w:rsid w:val="5627F749"/>
    <w:rsid w:val="56375687"/>
    <w:rsid w:val="5643C722"/>
    <w:rsid w:val="564C3359"/>
    <w:rsid w:val="5652D7E1"/>
    <w:rsid w:val="566FCF51"/>
    <w:rsid w:val="568623A2"/>
    <w:rsid w:val="56A24342"/>
    <w:rsid w:val="56A2A589"/>
    <w:rsid w:val="56BA5792"/>
    <w:rsid w:val="56C4C422"/>
    <w:rsid w:val="56D447C9"/>
    <w:rsid w:val="56DB9F07"/>
    <w:rsid w:val="56F0E88E"/>
    <w:rsid w:val="57199FF0"/>
    <w:rsid w:val="5742FFF2"/>
    <w:rsid w:val="57464C49"/>
    <w:rsid w:val="574E60CD"/>
    <w:rsid w:val="5753BAC3"/>
    <w:rsid w:val="57572403"/>
    <w:rsid w:val="5766B012"/>
    <w:rsid w:val="576918FB"/>
    <w:rsid w:val="578E98BE"/>
    <w:rsid w:val="57A580F1"/>
    <w:rsid w:val="57AD29F6"/>
    <w:rsid w:val="57B5CA53"/>
    <w:rsid w:val="57D3A00A"/>
    <w:rsid w:val="57E15C98"/>
    <w:rsid w:val="57EDFB24"/>
    <w:rsid w:val="57F1D542"/>
    <w:rsid w:val="57F85087"/>
    <w:rsid w:val="57FC2ADE"/>
    <w:rsid w:val="580774DE"/>
    <w:rsid w:val="5809820C"/>
    <w:rsid w:val="58157A2F"/>
    <w:rsid w:val="5815E18F"/>
    <w:rsid w:val="581B91B3"/>
    <w:rsid w:val="581C2D40"/>
    <w:rsid w:val="5827C68A"/>
    <w:rsid w:val="582F85BA"/>
    <w:rsid w:val="58306983"/>
    <w:rsid w:val="5833E9E8"/>
    <w:rsid w:val="5851366D"/>
    <w:rsid w:val="587315FE"/>
    <w:rsid w:val="587A6FF2"/>
    <w:rsid w:val="588B5CD4"/>
    <w:rsid w:val="58909BB5"/>
    <w:rsid w:val="5891E94E"/>
    <w:rsid w:val="5898368A"/>
    <w:rsid w:val="589B6D36"/>
    <w:rsid w:val="589BE461"/>
    <w:rsid w:val="58A0ABF8"/>
    <w:rsid w:val="58A4349A"/>
    <w:rsid w:val="58AFBC2B"/>
    <w:rsid w:val="58BE9367"/>
    <w:rsid w:val="58CA0D95"/>
    <w:rsid w:val="58CBD05B"/>
    <w:rsid w:val="58D3ACBE"/>
    <w:rsid w:val="58DAC195"/>
    <w:rsid w:val="58F7BF87"/>
    <w:rsid w:val="593B1023"/>
    <w:rsid w:val="594D2E11"/>
    <w:rsid w:val="594D56B2"/>
    <w:rsid w:val="5957C45D"/>
    <w:rsid w:val="595D945F"/>
    <w:rsid w:val="5961F62F"/>
    <w:rsid w:val="598D8F23"/>
    <w:rsid w:val="59AC4DC6"/>
    <w:rsid w:val="59B82D3E"/>
    <w:rsid w:val="59C4A28E"/>
    <w:rsid w:val="59C4BCFE"/>
    <w:rsid w:val="59F108FC"/>
    <w:rsid w:val="59FB00B1"/>
    <w:rsid w:val="5A15CE23"/>
    <w:rsid w:val="5A2189FA"/>
    <w:rsid w:val="5A2858B4"/>
    <w:rsid w:val="5A4AFA6C"/>
    <w:rsid w:val="5A548F94"/>
    <w:rsid w:val="5A58C736"/>
    <w:rsid w:val="5A66BA02"/>
    <w:rsid w:val="5A79F2DD"/>
    <w:rsid w:val="5A817D22"/>
    <w:rsid w:val="5A84BF12"/>
    <w:rsid w:val="5A9E0EC4"/>
    <w:rsid w:val="5A9E6520"/>
    <w:rsid w:val="5AAD44C3"/>
    <w:rsid w:val="5AAE25B4"/>
    <w:rsid w:val="5AAE4069"/>
    <w:rsid w:val="5AB53A32"/>
    <w:rsid w:val="5AC9BD3F"/>
    <w:rsid w:val="5ACB832D"/>
    <w:rsid w:val="5ACED0D7"/>
    <w:rsid w:val="5B107963"/>
    <w:rsid w:val="5B2730DC"/>
    <w:rsid w:val="5B37E8FD"/>
    <w:rsid w:val="5B3DBD40"/>
    <w:rsid w:val="5B420152"/>
    <w:rsid w:val="5B5AFCBE"/>
    <w:rsid w:val="5B6CC7F6"/>
    <w:rsid w:val="5B720F4F"/>
    <w:rsid w:val="5B7969D6"/>
    <w:rsid w:val="5B7DC88F"/>
    <w:rsid w:val="5B8467D1"/>
    <w:rsid w:val="5B8DAC4F"/>
    <w:rsid w:val="5B920F16"/>
    <w:rsid w:val="5B9F547E"/>
    <w:rsid w:val="5BBEB7B5"/>
    <w:rsid w:val="5BD0F061"/>
    <w:rsid w:val="5BE48899"/>
    <w:rsid w:val="5BE5F166"/>
    <w:rsid w:val="5BF91178"/>
    <w:rsid w:val="5BFC4D8A"/>
    <w:rsid w:val="5C054A5E"/>
    <w:rsid w:val="5C270BBE"/>
    <w:rsid w:val="5C3EF9CB"/>
    <w:rsid w:val="5C50B26B"/>
    <w:rsid w:val="5C593BBA"/>
    <w:rsid w:val="5C6AD1C2"/>
    <w:rsid w:val="5C7DEE09"/>
    <w:rsid w:val="5C9C7A8D"/>
    <w:rsid w:val="5CAB6F11"/>
    <w:rsid w:val="5CBAE453"/>
    <w:rsid w:val="5CBCEED0"/>
    <w:rsid w:val="5CCDB77A"/>
    <w:rsid w:val="5D02FC9C"/>
    <w:rsid w:val="5D0565EC"/>
    <w:rsid w:val="5D0D4725"/>
    <w:rsid w:val="5D1FD012"/>
    <w:rsid w:val="5D223630"/>
    <w:rsid w:val="5D2BE3CE"/>
    <w:rsid w:val="5D40E353"/>
    <w:rsid w:val="5D525755"/>
    <w:rsid w:val="5D5F2AB4"/>
    <w:rsid w:val="5D6CDE26"/>
    <w:rsid w:val="5D91049A"/>
    <w:rsid w:val="5D963341"/>
    <w:rsid w:val="5D9988A8"/>
    <w:rsid w:val="5DA8268E"/>
    <w:rsid w:val="5DC356E6"/>
    <w:rsid w:val="5DC57B3C"/>
    <w:rsid w:val="5DC9D3AE"/>
    <w:rsid w:val="5DC9DE51"/>
    <w:rsid w:val="5DD6E6D7"/>
    <w:rsid w:val="5DDCE0E0"/>
    <w:rsid w:val="5DDF0B93"/>
    <w:rsid w:val="5DEB3057"/>
    <w:rsid w:val="5DFE8991"/>
    <w:rsid w:val="5E1D9D27"/>
    <w:rsid w:val="5E25AECE"/>
    <w:rsid w:val="5E2B967E"/>
    <w:rsid w:val="5E551A03"/>
    <w:rsid w:val="5E5E9DC6"/>
    <w:rsid w:val="5E61AEDA"/>
    <w:rsid w:val="5E783F54"/>
    <w:rsid w:val="5E8642EB"/>
    <w:rsid w:val="5EA25BB7"/>
    <w:rsid w:val="5EA6AA72"/>
    <w:rsid w:val="5EAE18C5"/>
    <w:rsid w:val="5EB08DA6"/>
    <w:rsid w:val="5EB68D69"/>
    <w:rsid w:val="5EB823C6"/>
    <w:rsid w:val="5EBBB880"/>
    <w:rsid w:val="5EC07B0C"/>
    <w:rsid w:val="5EC9CD55"/>
    <w:rsid w:val="5EE20340"/>
    <w:rsid w:val="5EEF47D3"/>
    <w:rsid w:val="5EF1D263"/>
    <w:rsid w:val="5EF21B60"/>
    <w:rsid w:val="5EF26157"/>
    <w:rsid w:val="5F0A97C1"/>
    <w:rsid w:val="5F1E5ABC"/>
    <w:rsid w:val="5F2DF7F4"/>
    <w:rsid w:val="5F359A7B"/>
    <w:rsid w:val="5F390621"/>
    <w:rsid w:val="5F3B5C2A"/>
    <w:rsid w:val="5F4BBFF7"/>
    <w:rsid w:val="5F6A3A62"/>
    <w:rsid w:val="5F842F34"/>
    <w:rsid w:val="5F8470AC"/>
    <w:rsid w:val="5F991FAD"/>
    <w:rsid w:val="5F9B1BF0"/>
    <w:rsid w:val="5FA1474E"/>
    <w:rsid w:val="5FA2543A"/>
    <w:rsid w:val="5FA9AED4"/>
    <w:rsid w:val="5FAADD1E"/>
    <w:rsid w:val="5FD1F120"/>
    <w:rsid w:val="5FD805F0"/>
    <w:rsid w:val="5FE2DEA5"/>
    <w:rsid w:val="5FEF6300"/>
    <w:rsid w:val="5FF498C4"/>
    <w:rsid w:val="5FF7C39E"/>
    <w:rsid w:val="6003CD8E"/>
    <w:rsid w:val="601C8241"/>
    <w:rsid w:val="601D0DAF"/>
    <w:rsid w:val="602E525C"/>
    <w:rsid w:val="603FE9DD"/>
    <w:rsid w:val="605F37DB"/>
    <w:rsid w:val="605F39C9"/>
    <w:rsid w:val="606494A4"/>
    <w:rsid w:val="6069CBE1"/>
    <w:rsid w:val="6070F6D0"/>
    <w:rsid w:val="6078B88C"/>
    <w:rsid w:val="609251AA"/>
    <w:rsid w:val="6093094C"/>
    <w:rsid w:val="60A53386"/>
    <w:rsid w:val="60A5CC61"/>
    <w:rsid w:val="60B7CE99"/>
    <w:rsid w:val="60E9A06B"/>
    <w:rsid w:val="60F250DA"/>
    <w:rsid w:val="6102584C"/>
    <w:rsid w:val="6109B025"/>
    <w:rsid w:val="6129775A"/>
    <w:rsid w:val="61425975"/>
    <w:rsid w:val="61445659"/>
    <w:rsid w:val="614D5850"/>
    <w:rsid w:val="6157AC9C"/>
    <w:rsid w:val="6158B5E8"/>
    <w:rsid w:val="6160F72C"/>
    <w:rsid w:val="61737937"/>
    <w:rsid w:val="6173AF5D"/>
    <w:rsid w:val="61978E38"/>
    <w:rsid w:val="61AE8E11"/>
    <w:rsid w:val="61B12FEA"/>
    <w:rsid w:val="61B2E9CF"/>
    <w:rsid w:val="61B8041D"/>
    <w:rsid w:val="61C607E9"/>
    <w:rsid w:val="61E609C9"/>
    <w:rsid w:val="61EF28E3"/>
    <w:rsid w:val="61F24D9E"/>
    <w:rsid w:val="62072337"/>
    <w:rsid w:val="622921A9"/>
    <w:rsid w:val="622B3BEF"/>
    <w:rsid w:val="6231470D"/>
    <w:rsid w:val="62447AF0"/>
    <w:rsid w:val="6255C57C"/>
    <w:rsid w:val="627AC816"/>
    <w:rsid w:val="627FCB48"/>
    <w:rsid w:val="6288C922"/>
    <w:rsid w:val="62931241"/>
    <w:rsid w:val="62989192"/>
    <w:rsid w:val="629EEFF6"/>
    <w:rsid w:val="629F993C"/>
    <w:rsid w:val="62A0DF5A"/>
    <w:rsid w:val="62A70755"/>
    <w:rsid w:val="62B24745"/>
    <w:rsid w:val="62B30048"/>
    <w:rsid w:val="62CFF7D2"/>
    <w:rsid w:val="62D3DF11"/>
    <w:rsid w:val="62D47476"/>
    <w:rsid w:val="62D8EF71"/>
    <w:rsid w:val="62EFB5C6"/>
    <w:rsid w:val="62F935E9"/>
    <w:rsid w:val="63015D2E"/>
    <w:rsid w:val="63077F82"/>
    <w:rsid w:val="631465E9"/>
    <w:rsid w:val="631AFF69"/>
    <w:rsid w:val="633153F7"/>
    <w:rsid w:val="63458D4A"/>
    <w:rsid w:val="634987FB"/>
    <w:rsid w:val="6352D787"/>
    <w:rsid w:val="636196D8"/>
    <w:rsid w:val="6370A83A"/>
    <w:rsid w:val="6374EF4A"/>
    <w:rsid w:val="637B63DD"/>
    <w:rsid w:val="6394C72D"/>
    <w:rsid w:val="63B44DB0"/>
    <w:rsid w:val="63B824AE"/>
    <w:rsid w:val="63DEF261"/>
    <w:rsid w:val="63E85CEE"/>
    <w:rsid w:val="63E9F96D"/>
    <w:rsid w:val="63F60084"/>
    <w:rsid w:val="63F7FB34"/>
    <w:rsid w:val="641BD7FE"/>
    <w:rsid w:val="6424D049"/>
    <w:rsid w:val="6434FA1F"/>
    <w:rsid w:val="6449DDE8"/>
    <w:rsid w:val="644B9CE9"/>
    <w:rsid w:val="64736AB6"/>
    <w:rsid w:val="64A1E21C"/>
    <w:rsid w:val="64A508BE"/>
    <w:rsid w:val="64AE736C"/>
    <w:rsid w:val="64B08521"/>
    <w:rsid w:val="64B9E0F1"/>
    <w:rsid w:val="64DCDA50"/>
    <w:rsid w:val="64ED5967"/>
    <w:rsid w:val="64FC5601"/>
    <w:rsid w:val="6508DFC3"/>
    <w:rsid w:val="65126BA9"/>
    <w:rsid w:val="65127CFF"/>
    <w:rsid w:val="6515A477"/>
    <w:rsid w:val="651EDFE2"/>
    <w:rsid w:val="652693CF"/>
    <w:rsid w:val="6535BD0B"/>
    <w:rsid w:val="653E17C1"/>
    <w:rsid w:val="6546B8AA"/>
    <w:rsid w:val="654B7A4D"/>
    <w:rsid w:val="654D8DC2"/>
    <w:rsid w:val="655058C0"/>
    <w:rsid w:val="6559FACE"/>
    <w:rsid w:val="6573C70E"/>
    <w:rsid w:val="6583D4A9"/>
    <w:rsid w:val="6584334E"/>
    <w:rsid w:val="65906C77"/>
    <w:rsid w:val="65A25B15"/>
    <w:rsid w:val="65B97386"/>
    <w:rsid w:val="65C86E50"/>
    <w:rsid w:val="65D1C7C1"/>
    <w:rsid w:val="65D42A6E"/>
    <w:rsid w:val="65D53C7E"/>
    <w:rsid w:val="65D62A19"/>
    <w:rsid w:val="65EB7E4A"/>
    <w:rsid w:val="660C1EAE"/>
    <w:rsid w:val="66123926"/>
    <w:rsid w:val="6614BBFF"/>
    <w:rsid w:val="66167628"/>
    <w:rsid w:val="6620B150"/>
    <w:rsid w:val="662A1E06"/>
    <w:rsid w:val="66484264"/>
    <w:rsid w:val="66498D19"/>
    <w:rsid w:val="664A75C0"/>
    <w:rsid w:val="664CDC05"/>
    <w:rsid w:val="6654F767"/>
    <w:rsid w:val="6655FB20"/>
    <w:rsid w:val="665B550D"/>
    <w:rsid w:val="666F6EE5"/>
    <w:rsid w:val="6689963D"/>
    <w:rsid w:val="668BC721"/>
    <w:rsid w:val="669A069A"/>
    <w:rsid w:val="66A4AA8D"/>
    <w:rsid w:val="66A50920"/>
    <w:rsid w:val="66B8DDBB"/>
    <w:rsid w:val="66C957A8"/>
    <w:rsid w:val="66CC07E7"/>
    <w:rsid w:val="66D348DA"/>
    <w:rsid w:val="66D854D4"/>
    <w:rsid w:val="66E89028"/>
    <w:rsid w:val="670A4663"/>
    <w:rsid w:val="67170E41"/>
    <w:rsid w:val="67221900"/>
    <w:rsid w:val="6730DD24"/>
    <w:rsid w:val="6777F607"/>
    <w:rsid w:val="677C6165"/>
    <w:rsid w:val="67866B65"/>
    <w:rsid w:val="678690B5"/>
    <w:rsid w:val="67B66C12"/>
    <w:rsid w:val="67C5B82C"/>
    <w:rsid w:val="67C98483"/>
    <w:rsid w:val="67CB150B"/>
    <w:rsid w:val="67CBCD66"/>
    <w:rsid w:val="67D193AB"/>
    <w:rsid w:val="67E44319"/>
    <w:rsid w:val="67F79FD9"/>
    <w:rsid w:val="68004516"/>
    <w:rsid w:val="680A0934"/>
    <w:rsid w:val="6812B9D8"/>
    <w:rsid w:val="681674C3"/>
    <w:rsid w:val="682AFCF0"/>
    <w:rsid w:val="682BFAA3"/>
    <w:rsid w:val="6836A7E5"/>
    <w:rsid w:val="684BEFFE"/>
    <w:rsid w:val="6851D8C9"/>
    <w:rsid w:val="6851F6C5"/>
    <w:rsid w:val="68634505"/>
    <w:rsid w:val="68674E72"/>
    <w:rsid w:val="6872A4D2"/>
    <w:rsid w:val="687A8200"/>
    <w:rsid w:val="688CECE2"/>
    <w:rsid w:val="6899A240"/>
    <w:rsid w:val="68A9429A"/>
    <w:rsid w:val="68AD6F18"/>
    <w:rsid w:val="68B1BFB5"/>
    <w:rsid w:val="68B9257C"/>
    <w:rsid w:val="68BBA13C"/>
    <w:rsid w:val="68D6F16D"/>
    <w:rsid w:val="68DAC49C"/>
    <w:rsid w:val="68E37A5C"/>
    <w:rsid w:val="68E4733C"/>
    <w:rsid w:val="68E51785"/>
    <w:rsid w:val="68ED7D65"/>
    <w:rsid w:val="6913B7B6"/>
    <w:rsid w:val="691FA96B"/>
    <w:rsid w:val="69415551"/>
    <w:rsid w:val="6951D445"/>
    <w:rsid w:val="696D4FE9"/>
    <w:rsid w:val="69797A1E"/>
    <w:rsid w:val="697E2872"/>
    <w:rsid w:val="6986C0A0"/>
    <w:rsid w:val="699E815C"/>
    <w:rsid w:val="69A0423C"/>
    <w:rsid w:val="69AEFB77"/>
    <w:rsid w:val="69B523F1"/>
    <w:rsid w:val="69CF8D4D"/>
    <w:rsid w:val="69DAC929"/>
    <w:rsid w:val="69F31260"/>
    <w:rsid w:val="6A07EC3B"/>
    <w:rsid w:val="6A0A490A"/>
    <w:rsid w:val="6A135222"/>
    <w:rsid w:val="6A14ED07"/>
    <w:rsid w:val="6A2A720B"/>
    <w:rsid w:val="6A2B8C0B"/>
    <w:rsid w:val="6A35AFFC"/>
    <w:rsid w:val="6A4CAA88"/>
    <w:rsid w:val="6A59A099"/>
    <w:rsid w:val="6A6E0028"/>
    <w:rsid w:val="6A9E3C08"/>
    <w:rsid w:val="6AA6EB6F"/>
    <w:rsid w:val="6AAACD1C"/>
    <w:rsid w:val="6AC9550D"/>
    <w:rsid w:val="6AEA09E9"/>
    <w:rsid w:val="6AF3B192"/>
    <w:rsid w:val="6AFC08B4"/>
    <w:rsid w:val="6B066E94"/>
    <w:rsid w:val="6B1C9F7D"/>
    <w:rsid w:val="6B3A3C5A"/>
    <w:rsid w:val="6B47B609"/>
    <w:rsid w:val="6B4F7E37"/>
    <w:rsid w:val="6B54766A"/>
    <w:rsid w:val="6B673839"/>
    <w:rsid w:val="6B6750C1"/>
    <w:rsid w:val="6B8E8023"/>
    <w:rsid w:val="6BB0FC99"/>
    <w:rsid w:val="6BB75010"/>
    <w:rsid w:val="6BD02BA7"/>
    <w:rsid w:val="6BDCC1F6"/>
    <w:rsid w:val="6BF5360B"/>
    <w:rsid w:val="6BF81D33"/>
    <w:rsid w:val="6BF9D2E4"/>
    <w:rsid w:val="6C01ED8D"/>
    <w:rsid w:val="6C04288B"/>
    <w:rsid w:val="6C0A5701"/>
    <w:rsid w:val="6C0C6325"/>
    <w:rsid w:val="6C24FAEC"/>
    <w:rsid w:val="6C40DCA6"/>
    <w:rsid w:val="6C4943C5"/>
    <w:rsid w:val="6C4A9277"/>
    <w:rsid w:val="6C500D83"/>
    <w:rsid w:val="6C659934"/>
    <w:rsid w:val="6C66FDBC"/>
    <w:rsid w:val="6C882F09"/>
    <w:rsid w:val="6C89AB5D"/>
    <w:rsid w:val="6C90FEAC"/>
    <w:rsid w:val="6C941E04"/>
    <w:rsid w:val="6C95C91E"/>
    <w:rsid w:val="6C9F9E29"/>
    <w:rsid w:val="6CA584AF"/>
    <w:rsid w:val="6CB9B6A5"/>
    <w:rsid w:val="6CC15A5F"/>
    <w:rsid w:val="6CC521D6"/>
    <w:rsid w:val="6CCC2B4E"/>
    <w:rsid w:val="6CCCD7DA"/>
    <w:rsid w:val="6CCE1533"/>
    <w:rsid w:val="6CD0E596"/>
    <w:rsid w:val="6CD37FC3"/>
    <w:rsid w:val="6CE4DD28"/>
    <w:rsid w:val="6CFAD4D1"/>
    <w:rsid w:val="6D0DEC7A"/>
    <w:rsid w:val="6D10EBBD"/>
    <w:rsid w:val="6D2125D6"/>
    <w:rsid w:val="6D2D7C1A"/>
    <w:rsid w:val="6D32EF94"/>
    <w:rsid w:val="6D34C0B8"/>
    <w:rsid w:val="6D3B0FE6"/>
    <w:rsid w:val="6D48E16F"/>
    <w:rsid w:val="6D85E7AB"/>
    <w:rsid w:val="6D933624"/>
    <w:rsid w:val="6D99A5C0"/>
    <w:rsid w:val="6DB9FEAE"/>
    <w:rsid w:val="6E005A16"/>
    <w:rsid w:val="6E025173"/>
    <w:rsid w:val="6E100AD9"/>
    <w:rsid w:val="6E3EAB70"/>
    <w:rsid w:val="6E45E47E"/>
    <w:rsid w:val="6E4966D0"/>
    <w:rsid w:val="6E49D7FB"/>
    <w:rsid w:val="6E501601"/>
    <w:rsid w:val="6E5403BD"/>
    <w:rsid w:val="6E74D958"/>
    <w:rsid w:val="6E7A39C7"/>
    <w:rsid w:val="6E8AECEC"/>
    <w:rsid w:val="6E9CB89F"/>
    <w:rsid w:val="6EA1FA05"/>
    <w:rsid w:val="6EAE1A70"/>
    <w:rsid w:val="6EAF6FD4"/>
    <w:rsid w:val="6EC0735B"/>
    <w:rsid w:val="6EC58302"/>
    <w:rsid w:val="6EE30404"/>
    <w:rsid w:val="6F090D03"/>
    <w:rsid w:val="6F0DE5DE"/>
    <w:rsid w:val="6F2CA834"/>
    <w:rsid w:val="6F2F02D9"/>
    <w:rsid w:val="6F39266B"/>
    <w:rsid w:val="6F405B2A"/>
    <w:rsid w:val="6F4D3EB4"/>
    <w:rsid w:val="6F51B0DE"/>
    <w:rsid w:val="6F5CD917"/>
    <w:rsid w:val="6F5D1ED9"/>
    <w:rsid w:val="6F6E46B8"/>
    <w:rsid w:val="6F710362"/>
    <w:rsid w:val="6F7E8195"/>
    <w:rsid w:val="6F932268"/>
    <w:rsid w:val="6F953369"/>
    <w:rsid w:val="6F9A9CCA"/>
    <w:rsid w:val="6FA5676D"/>
    <w:rsid w:val="6FB983F4"/>
    <w:rsid w:val="6FD12649"/>
    <w:rsid w:val="6FD7B2D9"/>
    <w:rsid w:val="6FDA5DCE"/>
    <w:rsid w:val="6FE1FE37"/>
    <w:rsid w:val="6FEE594C"/>
    <w:rsid w:val="700F792A"/>
    <w:rsid w:val="704137C1"/>
    <w:rsid w:val="70423F9A"/>
    <w:rsid w:val="704EAC3F"/>
    <w:rsid w:val="7068B021"/>
    <w:rsid w:val="707849D0"/>
    <w:rsid w:val="708E85BE"/>
    <w:rsid w:val="7093DABB"/>
    <w:rsid w:val="70A0E388"/>
    <w:rsid w:val="70C069D9"/>
    <w:rsid w:val="70D1B9AB"/>
    <w:rsid w:val="70D88A08"/>
    <w:rsid w:val="70E2EBD1"/>
    <w:rsid w:val="70EEA727"/>
    <w:rsid w:val="70F41630"/>
    <w:rsid w:val="71237A40"/>
    <w:rsid w:val="71271BC8"/>
    <w:rsid w:val="71285DAF"/>
    <w:rsid w:val="7132978E"/>
    <w:rsid w:val="7132D35C"/>
    <w:rsid w:val="714F5082"/>
    <w:rsid w:val="7157395E"/>
    <w:rsid w:val="715CD964"/>
    <w:rsid w:val="716A421A"/>
    <w:rsid w:val="7174598D"/>
    <w:rsid w:val="71883F2D"/>
    <w:rsid w:val="71A4089B"/>
    <w:rsid w:val="71AED2F2"/>
    <w:rsid w:val="71BA4163"/>
    <w:rsid w:val="71BE46D3"/>
    <w:rsid w:val="71C01A6D"/>
    <w:rsid w:val="71C74498"/>
    <w:rsid w:val="71CC6F89"/>
    <w:rsid w:val="71E15835"/>
    <w:rsid w:val="721A36B4"/>
    <w:rsid w:val="72203A94"/>
    <w:rsid w:val="723C15F8"/>
    <w:rsid w:val="724255E9"/>
    <w:rsid w:val="724881FD"/>
    <w:rsid w:val="7257A7F8"/>
    <w:rsid w:val="726099C8"/>
    <w:rsid w:val="7291FA58"/>
    <w:rsid w:val="72C5F42C"/>
    <w:rsid w:val="72CC4115"/>
    <w:rsid w:val="72CE842A"/>
    <w:rsid w:val="72D44DBB"/>
    <w:rsid w:val="72DE030C"/>
    <w:rsid w:val="72FBDEF7"/>
    <w:rsid w:val="73038F03"/>
    <w:rsid w:val="73083D94"/>
    <w:rsid w:val="730C185D"/>
    <w:rsid w:val="7315C6CD"/>
    <w:rsid w:val="731A79BB"/>
    <w:rsid w:val="7325FD0B"/>
    <w:rsid w:val="733C747B"/>
    <w:rsid w:val="734476D0"/>
    <w:rsid w:val="7364FE48"/>
    <w:rsid w:val="736F9CBE"/>
    <w:rsid w:val="737DFF11"/>
    <w:rsid w:val="737F437C"/>
    <w:rsid w:val="7397F690"/>
    <w:rsid w:val="73A1A9AF"/>
    <w:rsid w:val="73D254CA"/>
    <w:rsid w:val="73E9E346"/>
    <w:rsid w:val="73F3670C"/>
    <w:rsid w:val="7400B5F9"/>
    <w:rsid w:val="74018FEA"/>
    <w:rsid w:val="7408B6F1"/>
    <w:rsid w:val="740C6477"/>
    <w:rsid w:val="740DFDD8"/>
    <w:rsid w:val="741BEFB7"/>
    <w:rsid w:val="742E6010"/>
    <w:rsid w:val="744527A1"/>
    <w:rsid w:val="74506EED"/>
    <w:rsid w:val="746122B2"/>
    <w:rsid w:val="7476C6A4"/>
    <w:rsid w:val="748CE479"/>
    <w:rsid w:val="749E154E"/>
    <w:rsid w:val="74A3DF88"/>
    <w:rsid w:val="74A9399F"/>
    <w:rsid w:val="74AAC5BD"/>
    <w:rsid w:val="74ADB436"/>
    <w:rsid w:val="74ADB90E"/>
    <w:rsid w:val="74BE532D"/>
    <w:rsid w:val="74CA4905"/>
    <w:rsid w:val="74CD4CB0"/>
    <w:rsid w:val="74CEF64F"/>
    <w:rsid w:val="74F07237"/>
    <w:rsid w:val="74F90367"/>
    <w:rsid w:val="75125497"/>
    <w:rsid w:val="751AC9AF"/>
    <w:rsid w:val="752F2291"/>
    <w:rsid w:val="753AB479"/>
    <w:rsid w:val="754B4B94"/>
    <w:rsid w:val="754C60DB"/>
    <w:rsid w:val="7551FF2C"/>
    <w:rsid w:val="755718B0"/>
    <w:rsid w:val="757F3487"/>
    <w:rsid w:val="7580725A"/>
    <w:rsid w:val="758FD851"/>
    <w:rsid w:val="75A9B9B3"/>
    <w:rsid w:val="75AC7C31"/>
    <w:rsid w:val="75BCD97C"/>
    <w:rsid w:val="75C1A1EC"/>
    <w:rsid w:val="75CB84D0"/>
    <w:rsid w:val="75DB697B"/>
    <w:rsid w:val="75F2445F"/>
    <w:rsid w:val="75FAAC32"/>
    <w:rsid w:val="7609EC2F"/>
    <w:rsid w:val="76151B92"/>
    <w:rsid w:val="761CE2A6"/>
    <w:rsid w:val="7635D611"/>
    <w:rsid w:val="7636D323"/>
    <w:rsid w:val="763799A1"/>
    <w:rsid w:val="76561467"/>
    <w:rsid w:val="766C62AD"/>
    <w:rsid w:val="7671C766"/>
    <w:rsid w:val="767FF5D1"/>
    <w:rsid w:val="7694076D"/>
    <w:rsid w:val="76A57AE2"/>
    <w:rsid w:val="76AF539E"/>
    <w:rsid w:val="76BC71B6"/>
    <w:rsid w:val="76CD1353"/>
    <w:rsid w:val="76CFA290"/>
    <w:rsid w:val="76DF8C07"/>
    <w:rsid w:val="76F28179"/>
    <w:rsid w:val="76FDECBF"/>
    <w:rsid w:val="77054ADF"/>
    <w:rsid w:val="770F27B3"/>
    <w:rsid w:val="77158640"/>
    <w:rsid w:val="77263509"/>
    <w:rsid w:val="772C1EED"/>
    <w:rsid w:val="77557725"/>
    <w:rsid w:val="775ACDEB"/>
    <w:rsid w:val="777464E2"/>
    <w:rsid w:val="7782A72F"/>
    <w:rsid w:val="77B23AFA"/>
    <w:rsid w:val="77CB7C58"/>
    <w:rsid w:val="77E086F5"/>
    <w:rsid w:val="77EA289F"/>
    <w:rsid w:val="77EFC143"/>
    <w:rsid w:val="77F83D36"/>
    <w:rsid w:val="78029FDD"/>
    <w:rsid w:val="78089B60"/>
    <w:rsid w:val="78246841"/>
    <w:rsid w:val="78277427"/>
    <w:rsid w:val="782DF7EC"/>
    <w:rsid w:val="78355BAD"/>
    <w:rsid w:val="78361213"/>
    <w:rsid w:val="784F2121"/>
    <w:rsid w:val="7854FE97"/>
    <w:rsid w:val="78579F0A"/>
    <w:rsid w:val="7869C708"/>
    <w:rsid w:val="7883BEFD"/>
    <w:rsid w:val="78897976"/>
    <w:rsid w:val="78902C22"/>
    <w:rsid w:val="78BBE7EE"/>
    <w:rsid w:val="78E68574"/>
    <w:rsid w:val="78F1728B"/>
    <w:rsid w:val="78F36468"/>
    <w:rsid w:val="7911AD72"/>
    <w:rsid w:val="79291124"/>
    <w:rsid w:val="792FAD63"/>
    <w:rsid w:val="79526190"/>
    <w:rsid w:val="796A65B2"/>
    <w:rsid w:val="796E7DB5"/>
    <w:rsid w:val="7978BF92"/>
    <w:rsid w:val="79844D5C"/>
    <w:rsid w:val="79A7AED8"/>
    <w:rsid w:val="79AB34D1"/>
    <w:rsid w:val="79CB9931"/>
    <w:rsid w:val="79DBAFBB"/>
    <w:rsid w:val="79DD92F1"/>
    <w:rsid w:val="79E6ACB1"/>
    <w:rsid w:val="79F59507"/>
    <w:rsid w:val="79FB1E70"/>
    <w:rsid w:val="79FFA9D0"/>
    <w:rsid w:val="7A09DD9D"/>
    <w:rsid w:val="7A11CFF1"/>
    <w:rsid w:val="7A172AEA"/>
    <w:rsid w:val="7A24C5CD"/>
    <w:rsid w:val="7A32E922"/>
    <w:rsid w:val="7A3C90BB"/>
    <w:rsid w:val="7A45B14A"/>
    <w:rsid w:val="7A53B3CD"/>
    <w:rsid w:val="7A618E84"/>
    <w:rsid w:val="7A7A645E"/>
    <w:rsid w:val="7A7BE416"/>
    <w:rsid w:val="7A7DCCB0"/>
    <w:rsid w:val="7A87C182"/>
    <w:rsid w:val="7A88BBED"/>
    <w:rsid w:val="7A9A8801"/>
    <w:rsid w:val="7AA45BEE"/>
    <w:rsid w:val="7AA5F10F"/>
    <w:rsid w:val="7AB5FB3A"/>
    <w:rsid w:val="7AC5AC47"/>
    <w:rsid w:val="7AF2ADBC"/>
    <w:rsid w:val="7B03B7BB"/>
    <w:rsid w:val="7B08EDDD"/>
    <w:rsid w:val="7B14D847"/>
    <w:rsid w:val="7B151945"/>
    <w:rsid w:val="7B37E535"/>
    <w:rsid w:val="7B3D52C7"/>
    <w:rsid w:val="7B407C1C"/>
    <w:rsid w:val="7B4ECE55"/>
    <w:rsid w:val="7B52E10B"/>
    <w:rsid w:val="7B5CC036"/>
    <w:rsid w:val="7B62063C"/>
    <w:rsid w:val="7B655392"/>
    <w:rsid w:val="7B808B9A"/>
    <w:rsid w:val="7B8E7A70"/>
    <w:rsid w:val="7BBF0A5F"/>
    <w:rsid w:val="7BCAEA6D"/>
    <w:rsid w:val="7BCAFAC5"/>
    <w:rsid w:val="7BD8A04F"/>
    <w:rsid w:val="7BD9C7EC"/>
    <w:rsid w:val="7BE5ECAB"/>
    <w:rsid w:val="7BF29A38"/>
    <w:rsid w:val="7C0D8B7E"/>
    <w:rsid w:val="7C227739"/>
    <w:rsid w:val="7C28B78A"/>
    <w:rsid w:val="7C389112"/>
    <w:rsid w:val="7C4E378B"/>
    <w:rsid w:val="7C503F43"/>
    <w:rsid w:val="7C78F31A"/>
    <w:rsid w:val="7CAD4390"/>
    <w:rsid w:val="7CB03B99"/>
    <w:rsid w:val="7CB57E75"/>
    <w:rsid w:val="7CC4A9BA"/>
    <w:rsid w:val="7CC56AC2"/>
    <w:rsid w:val="7CE0CF6B"/>
    <w:rsid w:val="7CE862CF"/>
    <w:rsid w:val="7CEB3567"/>
    <w:rsid w:val="7CF4BD4D"/>
    <w:rsid w:val="7D26844C"/>
    <w:rsid w:val="7D2BAE6B"/>
    <w:rsid w:val="7D34A492"/>
    <w:rsid w:val="7D3C71EF"/>
    <w:rsid w:val="7D438E3E"/>
    <w:rsid w:val="7D46C839"/>
    <w:rsid w:val="7D4D518A"/>
    <w:rsid w:val="7D517D11"/>
    <w:rsid w:val="7D5B0FA8"/>
    <w:rsid w:val="7D5F83DC"/>
    <w:rsid w:val="7D60F307"/>
    <w:rsid w:val="7D626842"/>
    <w:rsid w:val="7D7235CE"/>
    <w:rsid w:val="7D7F9832"/>
    <w:rsid w:val="7D8F3831"/>
    <w:rsid w:val="7D969EE5"/>
    <w:rsid w:val="7DB08E05"/>
    <w:rsid w:val="7DD8D2C5"/>
    <w:rsid w:val="7DF27005"/>
    <w:rsid w:val="7E051582"/>
    <w:rsid w:val="7E123EC7"/>
    <w:rsid w:val="7E30CB47"/>
    <w:rsid w:val="7E34E959"/>
    <w:rsid w:val="7E3CF2CA"/>
    <w:rsid w:val="7E3E30EA"/>
    <w:rsid w:val="7E4A2BB6"/>
    <w:rsid w:val="7E564E86"/>
    <w:rsid w:val="7E5B91F6"/>
    <w:rsid w:val="7E6625B1"/>
    <w:rsid w:val="7E90EE0E"/>
    <w:rsid w:val="7E946176"/>
    <w:rsid w:val="7E9A36E9"/>
    <w:rsid w:val="7EA2D31D"/>
    <w:rsid w:val="7EA4BF02"/>
    <w:rsid w:val="7EB9AB4D"/>
    <w:rsid w:val="7ECD2897"/>
    <w:rsid w:val="7ECD4189"/>
    <w:rsid w:val="7ECE9B39"/>
    <w:rsid w:val="7ED7C3F1"/>
    <w:rsid w:val="7ED8AEB0"/>
    <w:rsid w:val="7EDA02DC"/>
    <w:rsid w:val="7F105429"/>
    <w:rsid w:val="7F1358CD"/>
    <w:rsid w:val="7F20147D"/>
    <w:rsid w:val="7F21A89C"/>
    <w:rsid w:val="7F251CE8"/>
    <w:rsid w:val="7F2C6B5F"/>
    <w:rsid w:val="7F395AAA"/>
    <w:rsid w:val="7F433B3C"/>
    <w:rsid w:val="7F54E8F0"/>
    <w:rsid w:val="7F55DEC9"/>
    <w:rsid w:val="7F6DD369"/>
    <w:rsid w:val="7F752A0F"/>
    <w:rsid w:val="7F8E2E0E"/>
    <w:rsid w:val="7F93D05F"/>
    <w:rsid w:val="7F9F4D3A"/>
    <w:rsid w:val="7FA6088E"/>
    <w:rsid w:val="7FA93A6C"/>
    <w:rsid w:val="7FAB0868"/>
    <w:rsid w:val="7FC3DDA9"/>
    <w:rsid w:val="7FDB0037"/>
    <w:rsid w:val="7FE1BC6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F0674"/>
  <w15:chartTrackingRefBased/>
  <w15:docId w15:val="{BE945F40-FF03-48E0-B4D9-C31134DD9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6B32"/>
    <w:pPr>
      <w:spacing w:line="360" w:lineRule="auto"/>
      <w:jc w:val="both"/>
    </w:pPr>
    <w:rPr>
      <w:rFonts w:ascii="Arial" w:eastAsia="Times New Roman" w:hAnsi="Arial"/>
      <w:szCs w:val="24"/>
    </w:rPr>
  </w:style>
  <w:style w:type="paragraph" w:styleId="Kop1">
    <w:name w:val="heading 1"/>
    <w:aliases w:val="Artikelaanhef"/>
    <w:link w:val="Kop1Char"/>
    <w:uiPriority w:val="9"/>
    <w:qFormat/>
    <w:rsid w:val="2A0A655A"/>
    <w:pPr>
      <w:keepNext/>
      <w:keepLines/>
      <w:numPr>
        <w:numId w:val="10"/>
      </w:numPr>
      <w:spacing w:after="240"/>
      <w:outlineLvl w:val="0"/>
    </w:pPr>
    <w:rPr>
      <w:rFonts w:eastAsiaTheme="majorEastAsia" w:cstheme="majorBidi"/>
      <w:b/>
      <w:bCs/>
      <w:color w:val="2F5496" w:themeColor="accent1" w:themeShade="BF"/>
    </w:rPr>
  </w:style>
  <w:style w:type="paragraph" w:styleId="Kop2">
    <w:name w:val="heading 2"/>
    <w:link w:val="Kop2Char"/>
    <w:uiPriority w:val="9"/>
    <w:unhideWhenUsed/>
    <w:rsid w:val="2A0A655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Kop3">
    <w:name w:val="heading 3"/>
    <w:link w:val="Kop3Char"/>
    <w:uiPriority w:val="9"/>
    <w:unhideWhenUsed/>
    <w:rsid w:val="2A0A655A"/>
    <w:pPr>
      <w:keepNext/>
      <w:keepLines/>
      <w:spacing w:before="40"/>
      <w:outlineLvl w:val="2"/>
    </w:pPr>
    <w:rPr>
      <w:rFonts w:asciiTheme="majorHAnsi" w:eastAsiaTheme="majorEastAsia" w:hAnsiTheme="majorHAnsi" w:cstheme="majorBidi"/>
      <w:color w:val="1F3763"/>
      <w:sz w:val="24"/>
      <w:szCs w:val="24"/>
    </w:rPr>
  </w:style>
  <w:style w:type="paragraph" w:styleId="Kop4">
    <w:name w:val="heading 4"/>
    <w:link w:val="Kop4Char"/>
    <w:uiPriority w:val="9"/>
    <w:semiHidden/>
    <w:unhideWhenUsed/>
    <w:qFormat/>
    <w:rsid w:val="2A0A655A"/>
    <w:pPr>
      <w:keepNext/>
      <w:keepLines/>
      <w:spacing w:before="40"/>
      <w:outlineLvl w:val="3"/>
    </w:pPr>
    <w:rPr>
      <w:rFonts w:asciiTheme="majorHAnsi" w:eastAsiaTheme="majorEastAsia" w:hAnsiTheme="majorHAnsi" w:cstheme="majorBidi"/>
      <w:i/>
      <w:iCs/>
      <w:color w:val="2F5496" w:themeColor="accent1" w:themeShade="BF"/>
    </w:rPr>
  </w:style>
  <w:style w:type="paragraph" w:styleId="Kop5">
    <w:name w:val="heading 5"/>
    <w:link w:val="Kop5Char"/>
    <w:uiPriority w:val="9"/>
    <w:semiHidden/>
    <w:unhideWhenUsed/>
    <w:qFormat/>
    <w:rsid w:val="2A0A655A"/>
    <w:pPr>
      <w:keepNext/>
      <w:keepLines/>
      <w:spacing w:before="40"/>
      <w:outlineLvl w:val="4"/>
    </w:pPr>
    <w:rPr>
      <w:rFonts w:asciiTheme="majorHAnsi" w:eastAsiaTheme="majorEastAsia" w:hAnsiTheme="majorHAnsi" w:cstheme="majorBidi"/>
      <w:color w:val="2F5496" w:themeColor="accent1" w:themeShade="BF"/>
    </w:rPr>
  </w:style>
  <w:style w:type="paragraph" w:styleId="Kop6">
    <w:name w:val="heading 6"/>
    <w:link w:val="Kop6Char"/>
    <w:uiPriority w:val="9"/>
    <w:semiHidden/>
    <w:unhideWhenUsed/>
    <w:qFormat/>
    <w:rsid w:val="2A0A655A"/>
    <w:pPr>
      <w:keepNext/>
      <w:keepLines/>
      <w:spacing w:before="40"/>
      <w:outlineLvl w:val="5"/>
    </w:pPr>
    <w:rPr>
      <w:rFonts w:asciiTheme="majorHAnsi" w:eastAsiaTheme="majorEastAsia" w:hAnsiTheme="majorHAnsi" w:cstheme="majorBidi"/>
      <w:color w:val="1F3763"/>
    </w:rPr>
  </w:style>
  <w:style w:type="paragraph" w:styleId="Kop7">
    <w:name w:val="heading 7"/>
    <w:link w:val="Kop7Char"/>
    <w:uiPriority w:val="9"/>
    <w:semiHidden/>
    <w:unhideWhenUsed/>
    <w:qFormat/>
    <w:rsid w:val="2A0A655A"/>
    <w:pPr>
      <w:keepNext/>
      <w:keepLines/>
      <w:numPr>
        <w:ilvl w:val="6"/>
        <w:numId w:val="10"/>
      </w:numPr>
      <w:spacing w:before="40"/>
      <w:ind w:left="5607" w:hanging="360"/>
      <w:outlineLvl w:val="6"/>
    </w:pPr>
    <w:rPr>
      <w:rFonts w:asciiTheme="majorHAnsi" w:eastAsiaTheme="majorEastAsia" w:hAnsiTheme="majorHAnsi" w:cstheme="majorBidi"/>
      <w:i/>
      <w:iCs/>
      <w:color w:val="1F3763"/>
    </w:rPr>
  </w:style>
  <w:style w:type="paragraph" w:styleId="Kop8">
    <w:name w:val="heading 8"/>
    <w:link w:val="Kop8Char"/>
    <w:uiPriority w:val="9"/>
    <w:unhideWhenUsed/>
    <w:qFormat/>
    <w:rsid w:val="2A0A655A"/>
    <w:pPr>
      <w:keepNext/>
      <w:keepLines/>
      <w:numPr>
        <w:ilvl w:val="7"/>
        <w:numId w:val="10"/>
      </w:numPr>
      <w:spacing w:before="40"/>
      <w:ind w:left="6327" w:hanging="360"/>
      <w:outlineLvl w:val="7"/>
    </w:pPr>
    <w:rPr>
      <w:rFonts w:asciiTheme="majorHAnsi" w:eastAsiaTheme="majorEastAsia" w:hAnsiTheme="majorHAnsi" w:cstheme="majorBidi"/>
      <w:color w:val="272727"/>
      <w:sz w:val="21"/>
      <w:szCs w:val="21"/>
    </w:rPr>
  </w:style>
  <w:style w:type="paragraph" w:styleId="Kop9">
    <w:name w:val="heading 9"/>
    <w:link w:val="Kop9Char"/>
    <w:uiPriority w:val="9"/>
    <w:semiHidden/>
    <w:unhideWhenUsed/>
    <w:qFormat/>
    <w:rsid w:val="2A0A655A"/>
    <w:pPr>
      <w:keepNext/>
      <w:keepLines/>
      <w:numPr>
        <w:ilvl w:val="8"/>
        <w:numId w:val="10"/>
      </w:numPr>
      <w:spacing w:before="40"/>
      <w:ind w:left="7047" w:hanging="180"/>
      <w:outlineLvl w:val="8"/>
    </w:pPr>
    <w:rPr>
      <w:rFonts w:asciiTheme="majorHAnsi" w:eastAsiaTheme="majorEastAsia" w:hAnsiTheme="majorHAnsi" w:cstheme="majorBidi"/>
      <w:i/>
      <w:iCs/>
      <w:color w:val="272727"/>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houdsopgave">
    <w:name w:val="Inhoudsopgave"/>
    <w:link w:val="InhoudsopgaveChar"/>
    <w:uiPriority w:val="1"/>
    <w:qFormat/>
    <w:rsid w:val="2A0A655A"/>
    <w:pPr>
      <w:tabs>
        <w:tab w:val="left" w:pos="1200"/>
        <w:tab w:val="right" w:leader="dot" w:pos="9062"/>
      </w:tabs>
      <w:spacing w:after="100"/>
    </w:pPr>
  </w:style>
  <w:style w:type="character" w:customStyle="1" w:styleId="InhoudsopgaveChar">
    <w:name w:val="Inhoudsopgave Char"/>
    <w:link w:val="Inhoudsopgave"/>
    <w:uiPriority w:val="1"/>
    <w:rsid w:val="2A0A655A"/>
    <w:rPr>
      <w:rFonts w:ascii="Arial" w:eastAsia="Times New Roman" w:hAnsi="Arial"/>
    </w:rPr>
  </w:style>
  <w:style w:type="character" w:customStyle="1" w:styleId="Kop4Char">
    <w:name w:val="Kop 4 Char"/>
    <w:link w:val="Kop4"/>
    <w:uiPriority w:val="9"/>
    <w:semiHidden/>
    <w:rsid w:val="2A0A655A"/>
    <w:rPr>
      <w:rFonts w:asciiTheme="majorHAnsi" w:eastAsiaTheme="majorEastAsia" w:hAnsiTheme="majorHAnsi" w:cstheme="majorBidi"/>
      <w:i/>
      <w:iCs/>
      <w:color w:val="2F5496" w:themeColor="accent1" w:themeShade="BF"/>
    </w:rPr>
  </w:style>
  <w:style w:type="character" w:customStyle="1" w:styleId="Kop5Char">
    <w:name w:val="Kop 5 Char"/>
    <w:link w:val="Kop5"/>
    <w:uiPriority w:val="9"/>
    <w:semiHidden/>
    <w:rsid w:val="2A0A655A"/>
    <w:rPr>
      <w:rFonts w:asciiTheme="majorHAnsi" w:eastAsiaTheme="majorEastAsia" w:hAnsiTheme="majorHAnsi" w:cstheme="majorBidi"/>
      <w:color w:val="2F5496" w:themeColor="accent1" w:themeShade="BF"/>
    </w:rPr>
  </w:style>
  <w:style w:type="character" w:customStyle="1" w:styleId="Kop1Char">
    <w:name w:val="Kop 1 Char"/>
    <w:aliases w:val="Artikelaanhef Char"/>
    <w:link w:val="Kop1"/>
    <w:uiPriority w:val="9"/>
    <w:rsid w:val="2A0A655A"/>
    <w:rPr>
      <w:rFonts w:eastAsiaTheme="majorEastAsia" w:cstheme="majorBidi"/>
      <w:b/>
      <w:bCs/>
      <w:color w:val="2F5496" w:themeColor="accent1" w:themeShade="BF"/>
    </w:rPr>
  </w:style>
  <w:style w:type="character" w:customStyle="1" w:styleId="Kop6Char">
    <w:name w:val="Kop 6 Char"/>
    <w:link w:val="Kop6"/>
    <w:uiPriority w:val="9"/>
    <w:semiHidden/>
    <w:rsid w:val="2A0A655A"/>
    <w:rPr>
      <w:rFonts w:asciiTheme="majorHAnsi" w:eastAsiaTheme="majorEastAsia" w:hAnsiTheme="majorHAnsi" w:cstheme="majorBidi"/>
      <w:color w:val="1F3763"/>
    </w:rPr>
  </w:style>
  <w:style w:type="character" w:customStyle="1" w:styleId="Kop7Char">
    <w:name w:val="Kop 7 Char"/>
    <w:link w:val="Kop7"/>
    <w:uiPriority w:val="9"/>
    <w:semiHidden/>
    <w:rsid w:val="2A0A655A"/>
    <w:rPr>
      <w:rFonts w:asciiTheme="majorHAnsi" w:eastAsiaTheme="majorEastAsia" w:hAnsiTheme="majorHAnsi" w:cstheme="majorBidi"/>
      <w:i/>
      <w:iCs/>
      <w:color w:val="1F3763"/>
    </w:rPr>
  </w:style>
  <w:style w:type="character" w:customStyle="1" w:styleId="Kop8Char">
    <w:name w:val="Kop 8 Char"/>
    <w:link w:val="Kop8"/>
    <w:uiPriority w:val="9"/>
    <w:rsid w:val="2A0A655A"/>
    <w:rPr>
      <w:rFonts w:asciiTheme="majorHAnsi" w:eastAsiaTheme="majorEastAsia" w:hAnsiTheme="majorHAnsi" w:cstheme="majorBidi"/>
      <w:color w:val="272727"/>
      <w:sz w:val="21"/>
      <w:szCs w:val="21"/>
    </w:rPr>
  </w:style>
  <w:style w:type="character" w:customStyle="1" w:styleId="Kop9Char">
    <w:name w:val="Kop 9 Char"/>
    <w:link w:val="Kop9"/>
    <w:uiPriority w:val="9"/>
    <w:semiHidden/>
    <w:rsid w:val="2A0A655A"/>
    <w:rPr>
      <w:rFonts w:asciiTheme="majorHAnsi" w:eastAsiaTheme="majorEastAsia" w:hAnsiTheme="majorHAnsi" w:cstheme="majorBidi"/>
      <w:i/>
      <w:iCs/>
      <w:color w:val="272727"/>
      <w:sz w:val="21"/>
      <w:szCs w:val="21"/>
    </w:rPr>
  </w:style>
  <w:style w:type="paragraph" w:styleId="Koptekst">
    <w:name w:val="header"/>
    <w:link w:val="KoptekstChar"/>
    <w:uiPriority w:val="99"/>
    <w:unhideWhenUsed/>
    <w:qFormat/>
    <w:rsid w:val="2A0A655A"/>
    <w:rPr>
      <w:b/>
      <w:bCs/>
      <w:color w:val="767171" w:themeColor="background2" w:themeShade="80"/>
      <w:sz w:val="18"/>
      <w:szCs w:val="18"/>
    </w:rPr>
  </w:style>
  <w:style w:type="character" w:customStyle="1" w:styleId="KoptekstChar">
    <w:name w:val="Koptekst Char"/>
    <w:link w:val="Koptekst"/>
    <w:uiPriority w:val="99"/>
    <w:rsid w:val="2A0A655A"/>
    <w:rPr>
      <w:rFonts w:ascii="Arial" w:eastAsia="Times New Roman" w:hAnsi="Arial"/>
      <w:b/>
      <w:bCs/>
      <w:color w:val="767171" w:themeColor="background2" w:themeShade="80"/>
      <w:sz w:val="18"/>
      <w:szCs w:val="18"/>
    </w:rPr>
  </w:style>
  <w:style w:type="paragraph" w:styleId="Lijstalinea">
    <w:name w:val="List Paragraph"/>
    <w:aliases w:val="Artikellid alinea"/>
    <w:link w:val="LijstalineaChar"/>
    <w:uiPriority w:val="34"/>
    <w:qFormat/>
    <w:rsid w:val="2A0A655A"/>
    <w:pPr>
      <w:numPr>
        <w:ilvl w:val="1"/>
        <w:numId w:val="10"/>
      </w:numPr>
      <w:spacing w:after="240"/>
    </w:pPr>
  </w:style>
  <w:style w:type="character" w:customStyle="1" w:styleId="LijstalineaChar">
    <w:name w:val="Lijstalinea Char"/>
    <w:aliases w:val="Artikellid alinea Char"/>
    <w:link w:val="Lijstalinea"/>
    <w:uiPriority w:val="34"/>
    <w:rsid w:val="001B6B32"/>
  </w:style>
  <w:style w:type="paragraph" w:customStyle="1" w:styleId="SubArtikellid">
    <w:name w:val="Sub Artikellid"/>
    <w:basedOn w:val="Lijstalinea"/>
    <w:link w:val="SubArtikellidChar"/>
    <w:qFormat/>
    <w:rsid w:val="001B6B32"/>
    <w:pPr>
      <w:numPr>
        <w:ilvl w:val="0"/>
        <w:numId w:val="9"/>
      </w:numPr>
    </w:pPr>
    <w:rPr>
      <w:lang w:val="en-US"/>
    </w:rPr>
  </w:style>
  <w:style w:type="character" w:customStyle="1" w:styleId="SubArtikellidChar">
    <w:name w:val="Sub Artikellid Char"/>
    <w:basedOn w:val="LijstalineaChar"/>
    <w:link w:val="SubArtikellid"/>
    <w:rsid w:val="001B6B32"/>
    <w:rPr>
      <w:lang w:val="en-US"/>
    </w:rPr>
  </w:style>
  <w:style w:type="paragraph" w:styleId="Revisie">
    <w:name w:val="Revision"/>
    <w:hidden/>
    <w:uiPriority w:val="99"/>
    <w:semiHidden/>
    <w:rsid w:val="00B83997"/>
    <w:rPr>
      <w:sz w:val="22"/>
      <w:szCs w:val="22"/>
      <w:lang w:eastAsia="en-US"/>
    </w:rPr>
  </w:style>
  <w:style w:type="paragraph" w:customStyle="1" w:styleId="OndersubArtikellid">
    <w:name w:val="Ondersub Artikellid"/>
    <w:basedOn w:val="SubArtikellid"/>
    <w:qFormat/>
    <w:rsid w:val="001B6B32"/>
    <w:pPr>
      <w:numPr>
        <w:numId w:val="7"/>
      </w:numPr>
      <w:suppressLineNumbers/>
      <w:ind w:left="1854"/>
    </w:pPr>
  </w:style>
  <w:style w:type="paragraph" w:styleId="Ondertitel">
    <w:name w:val="Subtitle"/>
    <w:link w:val="OndertitelChar"/>
    <w:uiPriority w:val="11"/>
    <w:qFormat/>
    <w:rsid w:val="2A0A655A"/>
    <w:pPr>
      <w:spacing w:after="240"/>
      <w:contextualSpacing/>
    </w:pPr>
    <w:rPr>
      <w:rFonts w:cs="Arial"/>
      <w:b/>
      <w:bCs/>
      <w:caps/>
    </w:rPr>
  </w:style>
  <w:style w:type="character" w:customStyle="1" w:styleId="OndertitelChar">
    <w:name w:val="Ondertitel Char"/>
    <w:link w:val="Ondertitel"/>
    <w:uiPriority w:val="11"/>
    <w:rsid w:val="2A0A655A"/>
    <w:rPr>
      <w:rFonts w:ascii="Arial" w:eastAsia="Times New Roman" w:hAnsi="Arial" w:cs="Arial"/>
      <w:b/>
      <w:bCs/>
      <w:caps/>
    </w:rPr>
  </w:style>
  <w:style w:type="paragraph" w:customStyle="1" w:styleId="Opsommingpartijen">
    <w:name w:val="Opsomming partijen"/>
    <w:basedOn w:val="Lijstalinea"/>
    <w:qFormat/>
    <w:rsid w:val="001B6B32"/>
    <w:pPr>
      <w:numPr>
        <w:ilvl w:val="0"/>
        <w:numId w:val="8"/>
      </w:numPr>
    </w:pPr>
    <w:rPr>
      <w:bCs/>
    </w:rPr>
  </w:style>
  <w:style w:type="character" w:customStyle="1" w:styleId="Kop2Char">
    <w:name w:val="Kop 2 Char"/>
    <w:link w:val="Kop2"/>
    <w:uiPriority w:val="9"/>
    <w:rsid w:val="2A0A655A"/>
    <w:rPr>
      <w:rFonts w:asciiTheme="majorHAnsi" w:eastAsiaTheme="majorEastAsia" w:hAnsiTheme="majorHAnsi" w:cstheme="majorBidi"/>
      <w:color w:val="2F5496" w:themeColor="accent1" w:themeShade="BF"/>
      <w:sz w:val="26"/>
      <w:szCs w:val="26"/>
    </w:rPr>
  </w:style>
  <w:style w:type="paragraph" w:customStyle="1" w:styleId="Overwegingen">
    <w:name w:val="Overwegingen"/>
    <w:link w:val="OverwegingenChar"/>
    <w:uiPriority w:val="1"/>
    <w:qFormat/>
    <w:rsid w:val="2A0A655A"/>
    <w:pPr>
      <w:spacing w:after="240"/>
    </w:pPr>
    <w:rPr>
      <w:rFonts w:cs="Arial"/>
    </w:rPr>
  </w:style>
  <w:style w:type="character" w:customStyle="1" w:styleId="OverwegingenChar">
    <w:name w:val="Overwegingen Char"/>
    <w:link w:val="Overwegingen"/>
    <w:uiPriority w:val="1"/>
    <w:rsid w:val="2A0A655A"/>
    <w:rPr>
      <w:rFonts w:ascii="Arial" w:eastAsia="Times New Roman" w:hAnsi="Arial" w:cs="Arial"/>
    </w:rPr>
  </w:style>
  <w:style w:type="paragraph" w:customStyle="1" w:styleId="Tabeltekstvet">
    <w:name w:val="Tabeltekst vet"/>
    <w:qFormat/>
    <w:rsid w:val="001B6B32"/>
    <w:pPr>
      <w:spacing w:before="50" w:after="50" w:line="130" w:lineRule="exact"/>
      <w:ind w:left="57"/>
    </w:pPr>
    <w:rPr>
      <w:rFonts w:ascii="Arial" w:eastAsiaTheme="minorHAnsi" w:hAnsi="Arial" w:cstheme="minorHAnsi"/>
      <w:b/>
      <w:sz w:val="16"/>
      <w:szCs w:val="16"/>
      <w:lang w:eastAsia="en-US"/>
    </w:rPr>
  </w:style>
  <w:style w:type="character" w:customStyle="1" w:styleId="Kop3Char">
    <w:name w:val="Kop 3 Char"/>
    <w:link w:val="Kop3"/>
    <w:uiPriority w:val="9"/>
    <w:rsid w:val="2A0A655A"/>
    <w:rPr>
      <w:rFonts w:asciiTheme="majorHAnsi" w:eastAsiaTheme="majorEastAsia" w:hAnsiTheme="majorHAnsi" w:cstheme="majorBidi"/>
      <w:color w:val="1F3763"/>
      <w:sz w:val="24"/>
      <w:szCs w:val="24"/>
    </w:rPr>
  </w:style>
  <w:style w:type="paragraph" w:styleId="Titel">
    <w:name w:val="Title"/>
    <w:link w:val="TitelChar"/>
    <w:uiPriority w:val="10"/>
    <w:qFormat/>
    <w:rsid w:val="2A0A655A"/>
    <w:pPr>
      <w:spacing w:line="320" w:lineRule="atLeast"/>
      <w:jc w:val="center"/>
    </w:pPr>
    <w:rPr>
      <w:b/>
      <w:bCs/>
      <w:caps/>
      <w:sz w:val="28"/>
      <w:szCs w:val="28"/>
    </w:rPr>
  </w:style>
  <w:style w:type="character" w:customStyle="1" w:styleId="TitelChar">
    <w:name w:val="Titel Char"/>
    <w:link w:val="Titel"/>
    <w:uiPriority w:val="10"/>
    <w:rsid w:val="2A0A655A"/>
    <w:rPr>
      <w:rFonts w:ascii="Arial" w:eastAsia="Times New Roman" w:hAnsi="Arial"/>
      <w:b/>
      <w:bCs/>
      <w:caps/>
      <w:sz w:val="28"/>
      <w:szCs w:val="28"/>
    </w:rPr>
  </w:style>
  <w:style w:type="paragraph" w:customStyle="1" w:styleId="ToelichtingArtikellid">
    <w:name w:val="Toelichting Artikellid"/>
    <w:uiPriority w:val="1"/>
    <w:qFormat/>
    <w:rsid w:val="2A0A655A"/>
    <w:pPr>
      <w:ind w:left="567"/>
    </w:pPr>
    <w:rPr>
      <w:i/>
      <w:iCs/>
      <w:lang w:val="en-US"/>
    </w:rPr>
  </w:style>
  <w:style w:type="paragraph" w:styleId="Voettekst">
    <w:name w:val="footer"/>
    <w:link w:val="VoettekstChar"/>
    <w:uiPriority w:val="99"/>
    <w:unhideWhenUsed/>
    <w:qFormat/>
    <w:rsid w:val="2A0A655A"/>
    <w:pPr>
      <w:tabs>
        <w:tab w:val="center" w:pos="4536"/>
        <w:tab w:val="right" w:pos="9072"/>
      </w:tabs>
      <w:jc w:val="center"/>
    </w:pPr>
    <w:rPr>
      <w:sz w:val="18"/>
      <w:szCs w:val="18"/>
    </w:rPr>
  </w:style>
  <w:style w:type="character" w:customStyle="1" w:styleId="VoettekstChar">
    <w:name w:val="Voettekst Char"/>
    <w:link w:val="Voettekst"/>
    <w:uiPriority w:val="99"/>
    <w:rsid w:val="2A0A655A"/>
    <w:rPr>
      <w:rFonts w:ascii="Arial" w:eastAsia="Times New Roman" w:hAnsi="Arial"/>
      <w:sz w:val="18"/>
      <w:szCs w:val="18"/>
    </w:rPr>
  </w:style>
  <w:style w:type="character" w:customStyle="1" w:styleId="CommentTextChar">
    <w:name w:val="Comment Text Char"/>
    <w:link w:val="CommentText1"/>
    <w:uiPriority w:val="99"/>
    <w:rsid w:val="000D69B2"/>
    <w:rPr>
      <w:rFonts w:ascii="Arial" w:eastAsia="Times New Roman" w:hAnsi="Arial"/>
    </w:rPr>
  </w:style>
  <w:style w:type="paragraph" w:customStyle="1" w:styleId="paragraph">
    <w:name w:val="paragraph"/>
    <w:uiPriority w:val="1"/>
    <w:rsid w:val="2A0A655A"/>
    <w:pPr>
      <w:spacing w:beforeAutospacing="1" w:afterAutospacing="1"/>
    </w:pPr>
    <w:rPr>
      <w:rFonts w:ascii="Times New Roman" w:hAnsi="Times New Roman"/>
      <w:sz w:val="24"/>
      <w:szCs w:val="24"/>
    </w:rPr>
  </w:style>
  <w:style w:type="character" w:customStyle="1" w:styleId="normaltextrun">
    <w:name w:val="normaltextrun"/>
    <w:rsid w:val="2A0A655A"/>
  </w:style>
  <w:style w:type="character" w:customStyle="1" w:styleId="eop">
    <w:name w:val="eop"/>
    <w:rsid w:val="2A0A655A"/>
  </w:style>
  <w:style w:type="character" w:customStyle="1" w:styleId="CommentReference1">
    <w:name w:val="Comment Reference1"/>
    <w:uiPriority w:val="99"/>
    <w:semiHidden/>
    <w:unhideWhenUsed/>
    <w:rsid w:val="26E889A5"/>
    <w:rPr>
      <w:sz w:val="16"/>
      <w:szCs w:val="16"/>
    </w:rPr>
  </w:style>
  <w:style w:type="paragraph" w:customStyle="1" w:styleId="CommentSubject1">
    <w:name w:val="Comment Subject1"/>
    <w:link w:val="CommentSubjectChar1"/>
    <w:uiPriority w:val="99"/>
    <w:semiHidden/>
    <w:unhideWhenUsed/>
    <w:rsid w:val="26E889A5"/>
    <w:rPr>
      <w:b/>
      <w:bCs/>
    </w:rPr>
  </w:style>
  <w:style w:type="paragraph" w:styleId="Inhopg1">
    <w:name w:val="toc 1"/>
    <w:uiPriority w:val="39"/>
    <w:unhideWhenUsed/>
    <w:rsid w:val="2A0A655A"/>
    <w:pPr>
      <w:spacing w:after="100"/>
    </w:pPr>
  </w:style>
  <w:style w:type="paragraph" w:styleId="Inhopg2">
    <w:name w:val="toc 2"/>
    <w:uiPriority w:val="39"/>
    <w:unhideWhenUsed/>
    <w:rsid w:val="2A0A655A"/>
    <w:pPr>
      <w:spacing w:after="100"/>
      <w:ind w:left="200"/>
    </w:pPr>
  </w:style>
  <w:style w:type="character" w:styleId="Hyperlink">
    <w:name w:val="Hyperlink"/>
    <w:uiPriority w:val="99"/>
    <w:unhideWhenUsed/>
    <w:rsid w:val="2A0A655A"/>
    <w:rPr>
      <w:color w:val="0563C1"/>
      <w:u w:val="single"/>
    </w:rPr>
  </w:style>
  <w:style w:type="character" w:customStyle="1" w:styleId="Kop4Char1">
    <w:name w:val="Kop 4 Char1"/>
    <w:uiPriority w:val="9"/>
    <w:semiHidden/>
    <w:rsid w:val="2A0A655A"/>
    <w:rPr>
      <w:rFonts w:asciiTheme="majorHAnsi" w:eastAsiaTheme="majorEastAsia" w:hAnsiTheme="majorHAnsi" w:cstheme="majorBidi"/>
      <w:i/>
      <w:iCs/>
      <w:color w:val="2F5496" w:themeColor="accent1" w:themeShade="BF"/>
    </w:rPr>
  </w:style>
  <w:style w:type="character" w:customStyle="1" w:styleId="Kop5Char1">
    <w:name w:val="Kop 5 Char1"/>
    <w:uiPriority w:val="9"/>
    <w:semiHidden/>
    <w:rsid w:val="2A0A655A"/>
    <w:rPr>
      <w:rFonts w:asciiTheme="majorHAnsi" w:eastAsiaTheme="majorEastAsia" w:hAnsiTheme="majorHAnsi" w:cstheme="majorBidi"/>
      <w:color w:val="2F5496" w:themeColor="accent1" w:themeShade="BF"/>
    </w:rPr>
  </w:style>
  <w:style w:type="character" w:customStyle="1" w:styleId="Kop6Char1">
    <w:name w:val="Kop 6 Char1"/>
    <w:uiPriority w:val="9"/>
    <w:semiHidden/>
    <w:rsid w:val="2A0A655A"/>
    <w:rPr>
      <w:rFonts w:asciiTheme="majorHAnsi" w:eastAsiaTheme="majorEastAsia" w:hAnsiTheme="majorHAnsi" w:cstheme="majorBidi"/>
      <w:color w:val="1F3763"/>
    </w:rPr>
  </w:style>
  <w:style w:type="character" w:customStyle="1" w:styleId="Kop7Char1">
    <w:name w:val="Kop 7 Char1"/>
    <w:uiPriority w:val="9"/>
    <w:semiHidden/>
    <w:rsid w:val="2A0A655A"/>
    <w:rPr>
      <w:rFonts w:asciiTheme="majorHAnsi" w:eastAsiaTheme="majorEastAsia" w:hAnsiTheme="majorHAnsi" w:cstheme="majorBidi"/>
      <w:i/>
      <w:iCs/>
      <w:color w:val="1F3763"/>
    </w:rPr>
  </w:style>
  <w:style w:type="character" w:customStyle="1" w:styleId="Kop8Char1">
    <w:name w:val="Kop 8 Char1"/>
    <w:uiPriority w:val="9"/>
    <w:rsid w:val="2A0A655A"/>
    <w:rPr>
      <w:rFonts w:asciiTheme="majorHAnsi" w:eastAsiaTheme="majorEastAsia" w:hAnsiTheme="majorHAnsi" w:cstheme="majorBidi"/>
      <w:color w:val="272727"/>
      <w:sz w:val="21"/>
      <w:szCs w:val="21"/>
    </w:rPr>
  </w:style>
  <w:style w:type="character" w:customStyle="1" w:styleId="Kop9Char1">
    <w:name w:val="Kop 9 Char1"/>
    <w:uiPriority w:val="9"/>
    <w:semiHidden/>
    <w:rsid w:val="2A0A655A"/>
    <w:rPr>
      <w:rFonts w:asciiTheme="majorHAnsi" w:eastAsiaTheme="majorEastAsia" w:hAnsiTheme="majorHAnsi" w:cstheme="majorBidi"/>
      <w:i/>
      <w:iCs/>
      <w:color w:val="272727"/>
      <w:sz w:val="21"/>
      <w:szCs w:val="21"/>
    </w:rPr>
  </w:style>
  <w:style w:type="character" w:customStyle="1" w:styleId="KoptekstChar1">
    <w:name w:val="Koptekst Char1"/>
    <w:uiPriority w:val="99"/>
    <w:rsid w:val="2A0A655A"/>
    <w:rPr>
      <w:rFonts w:ascii="Arial" w:eastAsia="Times New Roman" w:hAnsi="Arial"/>
      <w:b/>
      <w:bCs/>
      <w:color w:val="767171" w:themeColor="background2" w:themeShade="80"/>
      <w:sz w:val="18"/>
      <w:szCs w:val="18"/>
    </w:rPr>
  </w:style>
  <w:style w:type="character" w:customStyle="1" w:styleId="Kop2Char1">
    <w:name w:val="Kop 2 Char1"/>
    <w:uiPriority w:val="9"/>
    <w:rsid w:val="2A0A655A"/>
    <w:rPr>
      <w:rFonts w:asciiTheme="majorHAnsi" w:eastAsiaTheme="majorEastAsia" w:hAnsiTheme="majorHAnsi" w:cstheme="majorBidi"/>
      <w:color w:val="2F5496" w:themeColor="accent1" w:themeShade="BF"/>
      <w:sz w:val="26"/>
      <w:szCs w:val="26"/>
    </w:rPr>
  </w:style>
  <w:style w:type="character" w:customStyle="1" w:styleId="Kop3Char1">
    <w:name w:val="Kop 3 Char1"/>
    <w:uiPriority w:val="9"/>
    <w:rsid w:val="2A0A655A"/>
    <w:rPr>
      <w:rFonts w:asciiTheme="majorHAnsi" w:eastAsiaTheme="majorEastAsia" w:hAnsiTheme="majorHAnsi" w:cstheme="majorBidi"/>
      <w:color w:val="1F3763"/>
      <w:sz w:val="24"/>
      <w:szCs w:val="24"/>
    </w:rPr>
  </w:style>
  <w:style w:type="character" w:customStyle="1" w:styleId="TitelChar1">
    <w:name w:val="Titel Char1"/>
    <w:uiPriority w:val="10"/>
    <w:rsid w:val="2A0A655A"/>
    <w:rPr>
      <w:rFonts w:ascii="Arial" w:eastAsia="Times New Roman" w:hAnsi="Arial"/>
      <w:b/>
      <w:bCs/>
      <w:caps/>
      <w:sz w:val="28"/>
      <w:szCs w:val="28"/>
    </w:rPr>
  </w:style>
  <w:style w:type="character" w:customStyle="1" w:styleId="VoettekstChar1">
    <w:name w:val="Voettekst Char1"/>
    <w:uiPriority w:val="99"/>
    <w:rsid w:val="2A0A655A"/>
    <w:rPr>
      <w:rFonts w:ascii="Arial" w:eastAsia="Times New Roman" w:hAnsi="Arial"/>
      <w:sz w:val="18"/>
      <w:szCs w:val="18"/>
    </w:rPr>
  </w:style>
  <w:style w:type="character" w:customStyle="1" w:styleId="TekstopmerkingChar1">
    <w:name w:val="Tekst opmerking Char1"/>
    <w:uiPriority w:val="99"/>
    <w:rsid w:val="2A0A655A"/>
    <w:rPr>
      <w:rFonts w:ascii="Arial" w:eastAsia="Times New Roman" w:hAnsi="Arial"/>
    </w:rPr>
  </w:style>
  <w:style w:type="character" w:customStyle="1" w:styleId="OnderwerpvanopmerkingChar1">
    <w:name w:val="Onderwerp van opmerking Char1"/>
    <w:basedOn w:val="TekstopmerkingChar1"/>
    <w:uiPriority w:val="99"/>
    <w:semiHidden/>
    <w:rsid w:val="00EE2D6C"/>
    <w:rPr>
      <w:rFonts w:ascii="Arial" w:eastAsia="Times New Roman" w:hAnsi="Arial"/>
      <w:b/>
      <w:bCs/>
    </w:rPr>
  </w:style>
  <w:style w:type="paragraph" w:styleId="Geenafstand">
    <w:name w:val="No Spacing"/>
    <w:uiPriority w:val="1"/>
    <w:qFormat/>
    <w:rsid w:val="00EE2D6C"/>
  </w:style>
  <w:style w:type="paragraph" w:customStyle="1" w:styleId="Opsommingtekens">
    <w:name w:val="Opsomming tekens"/>
    <w:basedOn w:val="Lijstalinea"/>
    <w:link w:val="OpsommingtekensChar"/>
    <w:qFormat/>
    <w:rsid w:val="002B0342"/>
    <w:pPr>
      <w:numPr>
        <w:ilvl w:val="0"/>
        <w:numId w:val="12"/>
      </w:numPr>
    </w:pPr>
  </w:style>
  <w:style w:type="character" w:customStyle="1" w:styleId="OpsommingtekensChar">
    <w:name w:val="Opsomming tekens Char"/>
    <w:basedOn w:val="LijstalineaChar"/>
    <w:link w:val="Opsommingtekens"/>
    <w:rsid w:val="002B0342"/>
  </w:style>
  <w:style w:type="paragraph" w:customStyle="1" w:styleId="OpsommingI">
    <w:name w:val="Opsomming I"/>
    <w:link w:val="OpsommingIChar"/>
    <w:uiPriority w:val="1"/>
    <w:qFormat/>
    <w:rsid w:val="2A0A655A"/>
    <w:pPr>
      <w:spacing w:line="360" w:lineRule="auto"/>
      <w:ind w:left="720" w:hanging="360"/>
      <w:jc w:val="both"/>
    </w:pPr>
    <w:rPr>
      <w:rFonts w:ascii="Arial" w:eastAsia="Times New Roman" w:hAnsi="Arial"/>
    </w:rPr>
  </w:style>
  <w:style w:type="character" w:customStyle="1" w:styleId="OpsommingIChar">
    <w:name w:val="Opsomming I Char"/>
    <w:link w:val="OpsommingI"/>
    <w:uiPriority w:val="1"/>
    <w:rsid w:val="2A0A655A"/>
    <w:rPr>
      <w:rFonts w:ascii="Arial" w:eastAsia="Times New Roman" w:hAnsi="Arial" w:cs="Times New Roman"/>
    </w:rPr>
  </w:style>
  <w:style w:type="paragraph" w:customStyle="1" w:styleId="Opsomming1">
    <w:name w:val="Opsomming 1"/>
    <w:link w:val="Opsomming1Char"/>
    <w:uiPriority w:val="1"/>
    <w:qFormat/>
    <w:rsid w:val="1C23E10D"/>
    <w:pPr>
      <w:numPr>
        <w:ilvl w:val="1"/>
        <w:numId w:val="9"/>
      </w:numPr>
      <w:tabs>
        <w:tab w:val="num" w:pos="567"/>
      </w:tabs>
    </w:pPr>
    <w:rPr>
      <w:rFonts w:cs="Arial"/>
    </w:rPr>
  </w:style>
  <w:style w:type="character" w:customStyle="1" w:styleId="Opsomming1Char">
    <w:name w:val="Opsomming 1 Char"/>
    <w:link w:val="Opsomming1"/>
    <w:uiPriority w:val="1"/>
    <w:rsid w:val="1C23E10D"/>
    <w:rPr>
      <w:rFonts w:cs="Arial"/>
    </w:rPr>
  </w:style>
  <w:style w:type="paragraph" w:customStyle="1" w:styleId="OpsommingE">
    <w:name w:val="Opsomming E"/>
    <w:link w:val="OpsommingEChar"/>
    <w:uiPriority w:val="1"/>
    <w:qFormat/>
    <w:rsid w:val="1C23E10D"/>
    <w:pPr>
      <w:numPr>
        <w:numId w:val="5"/>
      </w:numPr>
      <w:spacing w:after="240"/>
    </w:pPr>
  </w:style>
  <w:style w:type="character" w:customStyle="1" w:styleId="OpsommingEChar">
    <w:name w:val="Opsomming E Char"/>
    <w:link w:val="OpsommingE"/>
    <w:uiPriority w:val="1"/>
    <w:rsid w:val="1C23E10D"/>
  </w:style>
  <w:style w:type="paragraph" w:customStyle="1" w:styleId="Opsommingbol">
    <w:name w:val="Opsomming bol"/>
    <w:link w:val="OpsommingbolChar"/>
    <w:uiPriority w:val="1"/>
    <w:qFormat/>
    <w:rsid w:val="6E9CB89F"/>
    <w:pPr>
      <w:numPr>
        <w:numId w:val="4"/>
      </w:numPr>
      <w:spacing w:after="240"/>
    </w:pPr>
    <w:rPr>
      <w:rFonts w:eastAsia="Arial"/>
    </w:rPr>
  </w:style>
  <w:style w:type="character" w:customStyle="1" w:styleId="OpsommingbolChar">
    <w:name w:val="Opsomming bol Char"/>
    <w:link w:val="Opsommingbol"/>
    <w:uiPriority w:val="1"/>
    <w:rsid w:val="6E9CB89F"/>
    <w:rPr>
      <w:rFonts w:eastAsia="Arial"/>
    </w:rPr>
  </w:style>
  <w:style w:type="table" w:styleId="Tabelraster">
    <w:name w:val="Table Grid"/>
    <w:basedOn w:val="Standaardtabel"/>
    <w:uiPriority w:val="59"/>
    <w:rsid w:val="0001257C"/>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Opsomming2">
    <w:name w:val="Opsomming 2"/>
    <w:basedOn w:val="Overwegingen"/>
    <w:link w:val="Opsomming2Char"/>
    <w:qFormat/>
    <w:rsid w:val="00320B31"/>
    <w:pPr>
      <w:numPr>
        <w:numId w:val="15"/>
      </w:numPr>
      <w:spacing w:after="0"/>
    </w:pPr>
    <w:rPr>
      <w:rFonts w:ascii="Arial" w:eastAsia="Arial" w:hAnsi="Arial"/>
    </w:rPr>
  </w:style>
  <w:style w:type="character" w:customStyle="1" w:styleId="Opsomming2Char">
    <w:name w:val="Opsomming 2 Char"/>
    <w:basedOn w:val="OverwegingenChar"/>
    <w:link w:val="Opsomming2"/>
    <w:rsid w:val="00320B31"/>
    <w:rPr>
      <w:rFonts w:ascii="Arial" w:eastAsia="Arial" w:hAnsi="Arial" w:cs="Arial"/>
    </w:rPr>
  </w:style>
  <w:style w:type="character" w:styleId="Onopgelostemelding">
    <w:name w:val="Unresolved Mention"/>
    <w:uiPriority w:val="99"/>
    <w:semiHidden/>
    <w:unhideWhenUsed/>
    <w:rsid w:val="26E889A5"/>
    <w:rPr>
      <w:color w:val="605E5C"/>
    </w:rPr>
  </w:style>
  <w:style w:type="character" w:styleId="Vermelding">
    <w:name w:val="Mention"/>
    <w:uiPriority w:val="99"/>
    <w:unhideWhenUsed/>
    <w:rsid w:val="26E889A5"/>
    <w:rPr>
      <w:color w:val="2B579A"/>
    </w:rPr>
  </w:style>
  <w:style w:type="character" w:customStyle="1" w:styleId="CommentReference">
    <w:name w:val="Comment Reference"/>
    <w:uiPriority w:val="99"/>
    <w:semiHidden/>
    <w:unhideWhenUsed/>
    <w:rsid w:val="00281BA6"/>
    <w:rPr>
      <w:sz w:val="16"/>
      <w:szCs w:val="16"/>
    </w:rPr>
  </w:style>
  <w:style w:type="paragraph" w:customStyle="1" w:styleId="Tussen">
    <w:name w:val="Tussen"/>
    <w:basedOn w:val="SubArtikellid"/>
    <w:link w:val="TussenChar"/>
    <w:qFormat/>
    <w:rsid w:val="006C4CF6"/>
    <w:pPr>
      <w:numPr>
        <w:numId w:val="0"/>
      </w:numPr>
      <w:ind w:left="1701" w:hanging="1701"/>
    </w:pPr>
    <w:rPr>
      <w:rFonts w:ascii="Arial" w:eastAsia="Times New Roman" w:hAnsi="Arial"/>
      <w:szCs w:val="24"/>
    </w:rPr>
  </w:style>
  <w:style w:type="character" w:customStyle="1" w:styleId="TussenChar">
    <w:name w:val="Tussen Char"/>
    <w:basedOn w:val="SubArtikellidChar"/>
    <w:link w:val="Tussen"/>
    <w:rsid w:val="00951D25"/>
    <w:rPr>
      <w:rFonts w:ascii="Arial" w:eastAsia="Times New Roman" w:hAnsi="Arial"/>
      <w:szCs w:val="24"/>
      <w:lang w:val="en-US"/>
    </w:rPr>
  </w:style>
  <w:style w:type="paragraph" w:customStyle="1" w:styleId="OpsommingA">
    <w:name w:val="Opsomming A"/>
    <w:basedOn w:val="Lijstalinea"/>
    <w:link w:val="OpsommingAChar"/>
    <w:qFormat/>
    <w:rsid w:val="006C4CF6"/>
    <w:pPr>
      <w:numPr>
        <w:numId w:val="16"/>
      </w:numPr>
      <w:ind w:left="1440"/>
    </w:pPr>
    <w:rPr>
      <w:rFonts w:ascii="Arial" w:eastAsia="Arial" w:hAnsi="Arial"/>
      <w:szCs w:val="24"/>
    </w:rPr>
  </w:style>
  <w:style w:type="character" w:customStyle="1" w:styleId="OpsommingAChar">
    <w:name w:val="Opsomming A Char"/>
    <w:basedOn w:val="LijstalineaChar"/>
    <w:link w:val="OpsommingA"/>
    <w:rsid w:val="00951D25"/>
    <w:rPr>
      <w:rFonts w:ascii="Arial" w:eastAsia="Arial" w:hAnsi="Arial"/>
      <w:szCs w:val="24"/>
    </w:rPr>
  </w:style>
  <w:style w:type="paragraph" w:customStyle="1" w:styleId="OpsommingF">
    <w:name w:val="Opsomming F"/>
    <w:basedOn w:val="SubArtikellid"/>
    <w:link w:val="OpsommingFChar"/>
    <w:qFormat/>
    <w:rsid w:val="006C4CF6"/>
    <w:pPr>
      <w:numPr>
        <w:numId w:val="17"/>
      </w:numPr>
    </w:pPr>
    <w:rPr>
      <w:rFonts w:ascii="Arial" w:eastAsia="Arial" w:hAnsi="Arial" w:cs="Arial"/>
      <w:szCs w:val="24"/>
    </w:rPr>
  </w:style>
  <w:style w:type="character" w:customStyle="1" w:styleId="OpsommingFChar">
    <w:name w:val="Opsomming F Char"/>
    <w:basedOn w:val="SubArtikellidChar"/>
    <w:link w:val="OpsommingF"/>
    <w:rsid w:val="00E53055"/>
    <w:rPr>
      <w:rFonts w:ascii="Arial" w:eastAsia="Arial" w:hAnsi="Arial" w:cs="Arial"/>
      <w:szCs w:val="24"/>
      <w:lang w:val="en-US"/>
    </w:rPr>
  </w:style>
  <w:style w:type="character" w:customStyle="1" w:styleId="CommentReference10">
    <w:name w:val="Comment Reference10"/>
    <w:uiPriority w:val="99"/>
    <w:semiHidden/>
    <w:unhideWhenUsed/>
    <w:rsid w:val="26E889A5"/>
    <w:rPr>
      <w:sz w:val="16"/>
      <w:szCs w:val="16"/>
    </w:rPr>
  </w:style>
  <w:style w:type="character" w:customStyle="1" w:styleId="CommentSubjectChar1">
    <w:name w:val="Comment Subject Char1"/>
    <w:link w:val="CommentSubject1"/>
    <w:uiPriority w:val="99"/>
    <w:semiHidden/>
    <w:rsid w:val="26E889A5"/>
    <w:rPr>
      <w:rFonts w:ascii="Arial" w:eastAsia="Times New Roman" w:hAnsi="Arial"/>
      <w:b/>
      <w:bCs/>
    </w:rPr>
  </w:style>
  <w:style w:type="paragraph" w:customStyle="1" w:styleId="CommentText1">
    <w:name w:val="Comment Text1"/>
    <w:link w:val="CommentTextChar"/>
    <w:uiPriority w:val="99"/>
    <w:unhideWhenUsed/>
    <w:rsid w:val="26E889A5"/>
  </w:style>
  <w:style w:type="character" w:customStyle="1" w:styleId="CommentReference100">
    <w:name w:val="Comment Reference100"/>
    <w:uiPriority w:val="99"/>
    <w:semiHidden/>
    <w:unhideWhenUsed/>
    <w:rsid w:val="00CF6D3B"/>
    <w:rPr>
      <w:sz w:val="16"/>
      <w:szCs w:val="16"/>
    </w:rPr>
  </w:style>
  <w:style w:type="paragraph" w:styleId="Tekstopmerking">
    <w:name w:val="annotation text"/>
    <w:link w:val="TekstopmerkingChar"/>
    <w:uiPriority w:val="99"/>
    <w:unhideWhenUsed/>
    <w:rsid w:val="26E889A5"/>
  </w:style>
  <w:style w:type="character" w:customStyle="1" w:styleId="TekstopmerkingChar">
    <w:name w:val="Tekst opmerking Char"/>
    <w:link w:val="Tekstopmerking"/>
    <w:uiPriority w:val="99"/>
    <w:rsid w:val="26E889A5"/>
    <w:rPr>
      <w:rFonts w:ascii="Arial" w:eastAsia="Times New Roman" w:hAnsi="Arial"/>
    </w:rPr>
  </w:style>
  <w:style w:type="character" w:styleId="Verwijzingopmerking">
    <w:name w:val="annotation reference"/>
    <w:uiPriority w:val="99"/>
    <w:semiHidden/>
    <w:unhideWhenUsed/>
    <w:rsid w:val="26E889A5"/>
    <w:rPr>
      <w:sz w:val="16"/>
      <w:szCs w:val="16"/>
    </w:rPr>
  </w:style>
  <w:style w:type="paragraph" w:styleId="Onderwerpvanopmerking">
    <w:name w:val="annotation subject"/>
    <w:basedOn w:val="Tekstopmerking"/>
    <w:next w:val="Tekstopmerking"/>
    <w:link w:val="OnderwerpvanopmerkingChar"/>
    <w:uiPriority w:val="99"/>
    <w:semiHidden/>
    <w:unhideWhenUsed/>
    <w:rsid w:val="003E7ED4"/>
    <w:rPr>
      <w:b/>
      <w:bCs/>
    </w:rPr>
  </w:style>
  <w:style w:type="character" w:customStyle="1" w:styleId="OnderwerpvanopmerkingChar">
    <w:name w:val="Onderwerp van opmerking Char"/>
    <w:basedOn w:val="TekstopmerkingChar"/>
    <w:link w:val="Onderwerpvanopmerking"/>
    <w:uiPriority w:val="99"/>
    <w:semiHidden/>
    <w:rsid w:val="003E7ED4"/>
    <w:rPr>
      <w:rFonts w:ascii="Arial" w:eastAsia="Times New Roman" w:hAnsi="Arial"/>
      <w:b/>
      <w:bCs/>
    </w:rPr>
  </w:style>
  <w:style w:type="character" w:customStyle="1" w:styleId="Heading1Char">
    <w:name w:val="Heading 1 Char"/>
    <w:uiPriority w:val="9"/>
    <w:rsid w:val="26E889A5"/>
    <w:rPr>
      <w:rFonts w:ascii="Arial" w:eastAsiaTheme="majorEastAsia" w:hAnsi="Arial" w:cstheme="majorBidi"/>
      <w:b/>
      <w:bCs/>
      <w:color w:val="2F5496" w:themeColor="accent1" w:themeShade="BF"/>
    </w:rPr>
  </w:style>
  <w:style w:type="character" w:customStyle="1" w:styleId="SubtitleChar">
    <w:name w:val="Subtitle Char"/>
    <w:uiPriority w:val="11"/>
    <w:rsid w:val="26E889A5"/>
    <w:rPr>
      <w:rFonts w:ascii="Arial" w:eastAsia="Times New Roman" w:hAnsi="Arial" w:cs="Arial"/>
      <w:b/>
      <w:bCs/>
      <w:caps/>
    </w:rPr>
  </w:style>
  <w:style w:type="paragraph" w:customStyle="1" w:styleId="OpsommingG">
    <w:name w:val="Opsomming G"/>
    <w:link w:val="OpsommingGChar"/>
    <w:uiPriority w:val="1"/>
    <w:qFormat/>
    <w:rsid w:val="26E889A5"/>
    <w:pPr>
      <w:numPr>
        <w:numId w:val="3"/>
      </w:numPr>
      <w:ind w:left="720"/>
    </w:pPr>
    <w:rPr>
      <w:rFonts w:ascii="Arial" w:eastAsia="Arial" w:hAnsi="Arial" w:cs="Arial"/>
    </w:rPr>
  </w:style>
  <w:style w:type="character" w:customStyle="1" w:styleId="OpsommingGChar">
    <w:name w:val="Opsomming G Char"/>
    <w:link w:val="OpsommingG"/>
    <w:uiPriority w:val="1"/>
    <w:rsid w:val="26E889A5"/>
    <w:rPr>
      <w:rFonts w:ascii="Arial" w:eastAsia="Arial" w:hAnsi="Arial" w:cs="Arial"/>
    </w:rPr>
  </w:style>
  <w:style w:type="paragraph" w:customStyle="1" w:styleId="OpsommingZ">
    <w:name w:val="Opsomming Z"/>
    <w:basedOn w:val="Lijstalinea"/>
    <w:link w:val="OpsommingZChar"/>
    <w:qFormat/>
    <w:rsid w:val="004144A3"/>
    <w:pPr>
      <w:numPr>
        <w:ilvl w:val="0"/>
        <w:numId w:val="19"/>
      </w:numPr>
      <w:spacing w:before="120"/>
    </w:pPr>
    <w:rPr>
      <w:rFonts w:ascii="Arial" w:eastAsia="Arial" w:hAnsi="Arial" w:cs="Arial"/>
    </w:rPr>
  </w:style>
  <w:style w:type="character" w:customStyle="1" w:styleId="OpsommingZChar">
    <w:name w:val="Opsomming Z Char"/>
    <w:basedOn w:val="LijstalineaChar"/>
    <w:link w:val="OpsommingZ"/>
    <w:rsid w:val="004144A3"/>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1455">
      <w:bodyDiv w:val="1"/>
      <w:marLeft w:val="0"/>
      <w:marRight w:val="0"/>
      <w:marTop w:val="0"/>
      <w:marBottom w:val="0"/>
      <w:divBdr>
        <w:top w:val="none" w:sz="0" w:space="0" w:color="auto"/>
        <w:left w:val="none" w:sz="0" w:space="0" w:color="auto"/>
        <w:bottom w:val="none" w:sz="0" w:space="0" w:color="auto"/>
        <w:right w:val="none" w:sz="0" w:space="0" w:color="auto"/>
      </w:divBdr>
    </w:div>
    <w:div w:id="25058448">
      <w:bodyDiv w:val="1"/>
      <w:marLeft w:val="0"/>
      <w:marRight w:val="0"/>
      <w:marTop w:val="0"/>
      <w:marBottom w:val="0"/>
      <w:divBdr>
        <w:top w:val="none" w:sz="0" w:space="0" w:color="auto"/>
        <w:left w:val="none" w:sz="0" w:space="0" w:color="auto"/>
        <w:bottom w:val="none" w:sz="0" w:space="0" w:color="auto"/>
        <w:right w:val="none" w:sz="0" w:space="0" w:color="auto"/>
      </w:divBdr>
      <w:divsChild>
        <w:div w:id="98456746">
          <w:marLeft w:val="0"/>
          <w:marRight w:val="0"/>
          <w:marTop w:val="0"/>
          <w:marBottom w:val="0"/>
          <w:divBdr>
            <w:top w:val="none" w:sz="0" w:space="0" w:color="auto"/>
            <w:left w:val="none" w:sz="0" w:space="0" w:color="auto"/>
            <w:bottom w:val="none" w:sz="0" w:space="0" w:color="auto"/>
            <w:right w:val="none" w:sz="0" w:space="0" w:color="auto"/>
          </w:divBdr>
        </w:div>
        <w:div w:id="125243210">
          <w:marLeft w:val="0"/>
          <w:marRight w:val="0"/>
          <w:marTop w:val="0"/>
          <w:marBottom w:val="0"/>
          <w:divBdr>
            <w:top w:val="none" w:sz="0" w:space="0" w:color="auto"/>
            <w:left w:val="none" w:sz="0" w:space="0" w:color="auto"/>
            <w:bottom w:val="none" w:sz="0" w:space="0" w:color="auto"/>
            <w:right w:val="none" w:sz="0" w:space="0" w:color="auto"/>
          </w:divBdr>
        </w:div>
        <w:div w:id="222255569">
          <w:marLeft w:val="0"/>
          <w:marRight w:val="0"/>
          <w:marTop w:val="0"/>
          <w:marBottom w:val="0"/>
          <w:divBdr>
            <w:top w:val="none" w:sz="0" w:space="0" w:color="auto"/>
            <w:left w:val="none" w:sz="0" w:space="0" w:color="auto"/>
            <w:bottom w:val="none" w:sz="0" w:space="0" w:color="auto"/>
            <w:right w:val="none" w:sz="0" w:space="0" w:color="auto"/>
          </w:divBdr>
        </w:div>
        <w:div w:id="447353107">
          <w:marLeft w:val="0"/>
          <w:marRight w:val="0"/>
          <w:marTop w:val="0"/>
          <w:marBottom w:val="0"/>
          <w:divBdr>
            <w:top w:val="none" w:sz="0" w:space="0" w:color="auto"/>
            <w:left w:val="none" w:sz="0" w:space="0" w:color="auto"/>
            <w:bottom w:val="none" w:sz="0" w:space="0" w:color="auto"/>
            <w:right w:val="none" w:sz="0" w:space="0" w:color="auto"/>
          </w:divBdr>
        </w:div>
        <w:div w:id="513106784">
          <w:marLeft w:val="0"/>
          <w:marRight w:val="0"/>
          <w:marTop w:val="0"/>
          <w:marBottom w:val="0"/>
          <w:divBdr>
            <w:top w:val="none" w:sz="0" w:space="0" w:color="auto"/>
            <w:left w:val="none" w:sz="0" w:space="0" w:color="auto"/>
            <w:bottom w:val="none" w:sz="0" w:space="0" w:color="auto"/>
            <w:right w:val="none" w:sz="0" w:space="0" w:color="auto"/>
          </w:divBdr>
        </w:div>
        <w:div w:id="548225633">
          <w:marLeft w:val="0"/>
          <w:marRight w:val="0"/>
          <w:marTop w:val="0"/>
          <w:marBottom w:val="0"/>
          <w:divBdr>
            <w:top w:val="none" w:sz="0" w:space="0" w:color="auto"/>
            <w:left w:val="none" w:sz="0" w:space="0" w:color="auto"/>
            <w:bottom w:val="none" w:sz="0" w:space="0" w:color="auto"/>
            <w:right w:val="none" w:sz="0" w:space="0" w:color="auto"/>
          </w:divBdr>
        </w:div>
        <w:div w:id="744382391">
          <w:marLeft w:val="0"/>
          <w:marRight w:val="0"/>
          <w:marTop w:val="0"/>
          <w:marBottom w:val="0"/>
          <w:divBdr>
            <w:top w:val="none" w:sz="0" w:space="0" w:color="auto"/>
            <w:left w:val="none" w:sz="0" w:space="0" w:color="auto"/>
            <w:bottom w:val="none" w:sz="0" w:space="0" w:color="auto"/>
            <w:right w:val="none" w:sz="0" w:space="0" w:color="auto"/>
          </w:divBdr>
        </w:div>
        <w:div w:id="812915784">
          <w:marLeft w:val="0"/>
          <w:marRight w:val="0"/>
          <w:marTop w:val="0"/>
          <w:marBottom w:val="0"/>
          <w:divBdr>
            <w:top w:val="none" w:sz="0" w:space="0" w:color="auto"/>
            <w:left w:val="none" w:sz="0" w:space="0" w:color="auto"/>
            <w:bottom w:val="none" w:sz="0" w:space="0" w:color="auto"/>
            <w:right w:val="none" w:sz="0" w:space="0" w:color="auto"/>
          </w:divBdr>
        </w:div>
        <w:div w:id="1115758031">
          <w:marLeft w:val="0"/>
          <w:marRight w:val="0"/>
          <w:marTop w:val="0"/>
          <w:marBottom w:val="0"/>
          <w:divBdr>
            <w:top w:val="none" w:sz="0" w:space="0" w:color="auto"/>
            <w:left w:val="none" w:sz="0" w:space="0" w:color="auto"/>
            <w:bottom w:val="none" w:sz="0" w:space="0" w:color="auto"/>
            <w:right w:val="none" w:sz="0" w:space="0" w:color="auto"/>
          </w:divBdr>
        </w:div>
        <w:div w:id="1559124082">
          <w:marLeft w:val="0"/>
          <w:marRight w:val="0"/>
          <w:marTop w:val="0"/>
          <w:marBottom w:val="0"/>
          <w:divBdr>
            <w:top w:val="none" w:sz="0" w:space="0" w:color="auto"/>
            <w:left w:val="none" w:sz="0" w:space="0" w:color="auto"/>
            <w:bottom w:val="none" w:sz="0" w:space="0" w:color="auto"/>
            <w:right w:val="none" w:sz="0" w:space="0" w:color="auto"/>
          </w:divBdr>
        </w:div>
        <w:div w:id="1879469887">
          <w:marLeft w:val="0"/>
          <w:marRight w:val="0"/>
          <w:marTop w:val="0"/>
          <w:marBottom w:val="0"/>
          <w:divBdr>
            <w:top w:val="none" w:sz="0" w:space="0" w:color="auto"/>
            <w:left w:val="none" w:sz="0" w:space="0" w:color="auto"/>
            <w:bottom w:val="none" w:sz="0" w:space="0" w:color="auto"/>
            <w:right w:val="none" w:sz="0" w:space="0" w:color="auto"/>
          </w:divBdr>
        </w:div>
        <w:div w:id="1960405112">
          <w:marLeft w:val="0"/>
          <w:marRight w:val="0"/>
          <w:marTop w:val="0"/>
          <w:marBottom w:val="0"/>
          <w:divBdr>
            <w:top w:val="none" w:sz="0" w:space="0" w:color="auto"/>
            <w:left w:val="none" w:sz="0" w:space="0" w:color="auto"/>
            <w:bottom w:val="none" w:sz="0" w:space="0" w:color="auto"/>
            <w:right w:val="none" w:sz="0" w:space="0" w:color="auto"/>
          </w:divBdr>
        </w:div>
        <w:div w:id="1966689627">
          <w:marLeft w:val="0"/>
          <w:marRight w:val="0"/>
          <w:marTop w:val="0"/>
          <w:marBottom w:val="0"/>
          <w:divBdr>
            <w:top w:val="none" w:sz="0" w:space="0" w:color="auto"/>
            <w:left w:val="none" w:sz="0" w:space="0" w:color="auto"/>
            <w:bottom w:val="none" w:sz="0" w:space="0" w:color="auto"/>
            <w:right w:val="none" w:sz="0" w:space="0" w:color="auto"/>
          </w:divBdr>
        </w:div>
      </w:divsChild>
    </w:div>
    <w:div w:id="36243613">
      <w:bodyDiv w:val="1"/>
      <w:marLeft w:val="0"/>
      <w:marRight w:val="0"/>
      <w:marTop w:val="0"/>
      <w:marBottom w:val="0"/>
      <w:divBdr>
        <w:top w:val="none" w:sz="0" w:space="0" w:color="auto"/>
        <w:left w:val="none" w:sz="0" w:space="0" w:color="auto"/>
        <w:bottom w:val="none" w:sz="0" w:space="0" w:color="auto"/>
        <w:right w:val="none" w:sz="0" w:space="0" w:color="auto"/>
      </w:divBdr>
      <w:divsChild>
        <w:div w:id="455294380">
          <w:marLeft w:val="0"/>
          <w:marRight w:val="0"/>
          <w:marTop w:val="0"/>
          <w:marBottom w:val="0"/>
          <w:divBdr>
            <w:top w:val="none" w:sz="0" w:space="0" w:color="auto"/>
            <w:left w:val="none" w:sz="0" w:space="0" w:color="auto"/>
            <w:bottom w:val="none" w:sz="0" w:space="0" w:color="auto"/>
            <w:right w:val="none" w:sz="0" w:space="0" w:color="auto"/>
          </w:divBdr>
        </w:div>
        <w:div w:id="558592321">
          <w:marLeft w:val="0"/>
          <w:marRight w:val="0"/>
          <w:marTop w:val="0"/>
          <w:marBottom w:val="0"/>
          <w:divBdr>
            <w:top w:val="none" w:sz="0" w:space="0" w:color="auto"/>
            <w:left w:val="none" w:sz="0" w:space="0" w:color="auto"/>
            <w:bottom w:val="none" w:sz="0" w:space="0" w:color="auto"/>
            <w:right w:val="none" w:sz="0" w:space="0" w:color="auto"/>
          </w:divBdr>
        </w:div>
        <w:div w:id="562107445">
          <w:marLeft w:val="0"/>
          <w:marRight w:val="0"/>
          <w:marTop w:val="0"/>
          <w:marBottom w:val="0"/>
          <w:divBdr>
            <w:top w:val="none" w:sz="0" w:space="0" w:color="auto"/>
            <w:left w:val="none" w:sz="0" w:space="0" w:color="auto"/>
            <w:bottom w:val="none" w:sz="0" w:space="0" w:color="auto"/>
            <w:right w:val="none" w:sz="0" w:space="0" w:color="auto"/>
          </w:divBdr>
        </w:div>
        <w:div w:id="1192958229">
          <w:marLeft w:val="0"/>
          <w:marRight w:val="0"/>
          <w:marTop w:val="0"/>
          <w:marBottom w:val="0"/>
          <w:divBdr>
            <w:top w:val="none" w:sz="0" w:space="0" w:color="auto"/>
            <w:left w:val="none" w:sz="0" w:space="0" w:color="auto"/>
            <w:bottom w:val="none" w:sz="0" w:space="0" w:color="auto"/>
            <w:right w:val="none" w:sz="0" w:space="0" w:color="auto"/>
          </w:divBdr>
        </w:div>
        <w:div w:id="1313634007">
          <w:marLeft w:val="0"/>
          <w:marRight w:val="0"/>
          <w:marTop w:val="0"/>
          <w:marBottom w:val="0"/>
          <w:divBdr>
            <w:top w:val="none" w:sz="0" w:space="0" w:color="auto"/>
            <w:left w:val="none" w:sz="0" w:space="0" w:color="auto"/>
            <w:bottom w:val="none" w:sz="0" w:space="0" w:color="auto"/>
            <w:right w:val="none" w:sz="0" w:space="0" w:color="auto"/>
          </w:divBdr>
        </w:div>
        <w:div w:id="1622692104">
          <w:marLeft w:val="0"/>
          <w:marRight w:val="0"/>
          <w:marTop w:val="0"/>
          <w:marBottom w:val="0"/>
          <w:divBdr>
            <w:top w:val="none" w:sz="0" w:space="0" w:color="auto"/>
            <w:left w:val="none" w:sz="0" w:space="0" w:color="auto"/>
            <w:bottom w:val="none" w:sz="0" w:space="0" w:color="auto"/>
            <w:right w:val="none" w:sz="0" w:space="0" w:color="auto"/>
          </w:divBdr>
        </w:div>
        <w:div w:id="2129080356">
          <w:marLeft w:val="0"/>
          <w:marRight w:val="0"/>
          <w:marTop w:val="0"/>
          <w:marBottom w:val="0"/>
          <w:divBdr>
            <w:top w:val="none" w:sz="0" w:space="0" w:color="auto"/>
            <w:left w:val="none" w:sz="0" w:space="0" w:color="auto"/>
            <w:bottom w:val="none" w:sz="0" w:space="0" w:color="auto"/>
            <w:right w:val="none" w:sz="0" w:space="0" w:color="auto"/>
          </w:divBdr>
        </w:div>
      </w:divsChild>
    </w:div>
    <w:div w:id="170486280">
      <w:bodyDiv w:val="1"/>
      <w:marLeft w:val="0"/>
      <w:marRight w:val="0"/>
      <w:marTop w:val="0"/>
      <w:marBottom w:val="0"/>
      <w:divBdr>
        <w:top w:val="none" w:sz="0" w:space="0" w:color="auto"/>
        <w:left w:val="none" w:sz="0" w:space="0" w:color="auto"/>
        <w:bottom w:val="none" w:sz="0" w:space="0" w:color="auto"/>
        <w:right w:val="none" w:sz="0" w:space="0" w:color="auto"/>
      </w:divBdr>
    </w:div>
    <w:div w:id="178735530">
      <w:bodyDiv w:val="1"/>
      <w:marLeft w:val="0"/>
      <w:marRight w:val="0"/>
      <w:marTop w:val="0"/>
      <w:marBottom w:val="0"/>
      <w:divBdr>
        <w:top w:val="none" w:sz="0" w:space="0" w:color="auto"/>
        <w:left w:val="none" w:sz="0" w:space="0" w:color="auto"/>
        <w:bottom w:val="none" w:sz="0" w:space="0" w:color="auto"/>
        <w:right w:val="none" w:sz="0" w:space="0" w:color="auto"/>
      </w:divBdr>
      <w:divsChild>
        <w:div w:id="448207537">
          <w:marLeft w:val="0"/>
          <w:marRight w:val="0"/>
          <w:marTop w:val="0"/>
          <w:marBottom w:val="0"/>
          <w:divBdr>
            <w:top w:val="none" w:sz="0" w:space="0" w:color="auto"/>
            <w:left w:val="none" w:sz="0" w:space="0" w:color="auto"/>
            <w:bottom w:val="none" w:sz="0" w:space="0" w:color="auto"/>
            <w:right w:val="none" w:sz="0" w:space="0" w:color="auto"/>
          </w:divBdr>
        </w:div>
        <w:div w:id="2071421556">
          <w:marLeft w:val="0"/>
          <w:marRight w:val="0"/>
          <w:marTop w:val="0"/>
          <w:marBottom w:val="0"/>
          <w:divBdr>
            <w:top w:val="none" w:sz="0" w:space="0" w:color="auto"/>
            <w:left w:val="none" w:sz="0" w:space="0" w:color="auto"/>
            <w:bottom w:val="none" w:sz="0" w:space="0" w:color="auto"/>
            <w:right w:val="none" w:sz="0" w:space="0" w:color="auto"/>
          </w:divBdr>
        </w:div>
      </w:divsChild>
    </w:div>
    <w:div w:id="197552407">
      <w:bodyDiv w:val="1"/>
      <w:marLeft w:val="0"/>
      <w:marRight w:val="0"/>
      <w:marTop w:val="0"/>
      <w:marBottom w:val="0"/>
      <w:divBdr>
        <w:top w:val="none" w:sz="0" w:space="0" w:color="auto"/>
        <w:left w:val="none" w:sz="0" w:space="0" w:color="auto"/>
        <w:bottom w:val="none" w:sz="0" w:space="0" w:color="auto"/>
        <w:right w:val="none" w:sz="0" w:space="0" w:color="auto"/>
      </w:divBdr>
    </w:div>
    <w:div w:id="237135147">
      <w:bodyDiv w:val="1"/>
      <w:marLeft w:val="0"/>
      <w:marRight w:val="0"/>
      <w:marTop w:val="0"/>
      <w:marBottom w:val="0"/>
      <w:divBdr>
        <w:top w:val="none" w:sz="0" w:space="0" w:color="auto"/>
        <w:left w:val="none" w:sz="0" w:space="0" w:color="auto"/>
        <w:bottom w:val="none" w:sz="0" w:space="0" w:color="auto"/>
        <w:right w:val="none" w:sz="0" w:space="0" w:color="auto"/>
      </w:divBdr>
    </w:div>
    <w:div w:id="281032352">
      <w:bodyDiv w:val="1"/>
      <w:marLeft w:val="0"/>
      <w:marRight w:val="0"/>
      <w:marTop w:val="0"/>
      <w:marBottom w:val="0"/>
      <w:divBdr>
        <w:top w:val="none" w:sz="0" w:space="0" w:color="auto"/>
        <w:left w:val="none" w:sz="0" w:space="0" w:color="auto"/>
        <w:bottom w:val="none" w:sz="0" w:space="0" w:color="auto"/>
        <w:right w:val="none" w:sz="0" w:space="0" w:color="auto"/>
      </w:divBdr>
    </w:div>
    <w:div w:id="327446637">
      <w:bodyDiv w:val="1"/>
      <w:marLeft w:val="0"/>
      <w:marRight w:val="0"/>
      <w:marTop w:val="0"/>
      <w:marBottom w:val="0"/>
      <w:divBdr>
        <w:top w:val="none" w:sz="0" w:space="0" w:color="auto"/>
        <w:left w:val="none" w:sz="0" w:space="0" w:color="auto"/>
        <w:bottom w:val="none" w:sz="0" w:space="0" w:color="auto"/>
        <w:right w:val="none" w:sz="0" w:space="0" w:color="auto"/>
      </w:divBdr>
      <w:divsChild>
        <w:div w:id="100296712">
          <w:marLeft w:val="0"/>
          <w:marRight w:val="0"/>
          <w:marTop w:val="0"/>
          <w:marBottom w:val="0"/>
          <w:divBdr>
            <w:top w:val="none" w:sz="0" w:space="0" w:color="auto"/>
            <w:left w:val="none" w:sz="0" w:space="0" w:color="auto"/>
            <w:bottom w:val="none" w:sz="0" w:space="0" w:color="auto"/>
            <w:right w:val="none" w:sz="0" w:space="0" w:color="auto"/>
          </w:divBdr>
        </w:div>
        <w:div w:id="539781203">
          <w:marLeft w:val="0"/>
          <w:marRight w:val="0"/>
          <w:marTop w:val="0"/>
          <w:marBottom w:val="0"/>
          <w:divBdr>
            <w:top w:val="none" w:sz="0" w:space="0" w:color="auto"/>
            <w:left w:val="none" w:sz="0" w:space="0" w:color="auto"/>
            <w:bottom w:val="none" w:sz="0" w:space="0" w:color="auto"/>
            <w:right w:val="none" w:sz="0" w:space="0" w:color="auto"/>
          </w:divBdr>
        </w:div>
        <w:div w:id="575238236">
          <w:marLeft w:val="0"/>
          <w:marRight w:val="0"/>
          <w:marTop w:val="0"/>
          <w:marBottom w:val="0"/>
          <w:divBdr>
            <w:top w:val="none" w:sz="0" w:space="0" w:color="auto"/>
            <w:left w:val="none" w:sz="0" w:space="0" w:color="auto"/>
            <w:bottom w:val="none" w:sz="0" w:space="0" w:color="auto"/>
            <w:right w:val="none" w:sz="0" w:space="0" w:color="auto"/>
          </w:divBdr>
        </w:div>
        <w:div w:id="786239780">
          <w:marLeft w:val="0"/>
          <w:marRight w:val="0"/>
          <w:marTop w:val="0"/>
          <w:marBottom w:val="0"/>
          <w:divBdr>
            <w:top w:val="none" w:sz="0" w:space="0" w:color="auto"/>
            <w:left w:val="none" w:sz="0" w:space="0" w:color="auto"/>
            <w:bottom w:val="none" w:sz="0" w:space="0" w:color="auto"/>
            <w:right w:val="none" w:sz="0" w:space="0" w:color="auto"/>
          </w:divBdr>
        </w:div>
        <w:div w:id="1566068083">
          <w:marLeft w:val="0"/>
          <w:marRight w:val="0"/>
          <w:marTop w:val="0"/>
          <w:marBottom w:val="0"/>
          <w:divBdr>
            <w:top w:val="none" w:sz="0" w:space="0" w:color="auto"/>
            <w:left w:val="none" w:sz="0" w:space="0" w:color="auto"/>
            <w:bottom w:val="none" w:sz="0" w:space="0" w:color="auto"/>
            <w:right w:val="none" w:sz="0" w:space="0" w:color="auto"/>
          </w:divBdr>
        </w:div>
        <w:div w:id="2007005746">
          <w:marLeft w:val="0"/>
          <w:marRight w:val="0"/>
          <w:marTop w:val="0"/>
          <w:marBottom w:val="0"/>
          <w:divBdr>
            <w:top w:val="none" w:sz="0" w:space="0" w:color="auto"/>
            <w:left w:val="none" w:sz="0" w:space="0" w:color="auto"/>
            <w:bottom w:val="none" w:sz="0" w:space="0" w:color="auto"/>
            <w:right w:val="none" w:sz="0" w:space="0" w:color="auto"/>
          </w:divBdr>
        </w:div>
      </w:divsChild>
    </w:div>
    <w:div w:id="342512341">
      <w:bodyDiv w:val="1"/>
      <w:marLeft w:val="0"/>
      <w:marRight w:val="0"/>
      <w:marTop w:val="0"/>
      <w:marBottom w:val="0"/>
      <w:divBdr>
        <w:top w:val="none" w:sz="0" w:space="0" w:color="auto"/>
        <w:left w:val="none" w:sz="0" w:space="0" w:color="auto"/>
        <w:bottom w:val="none" w:sz="0" w:space="0" w:color="auto"/>
        <w:right w:val="none" w:sz="0" w:space="0" w:color="auto"/>
      </w:divBdr>
      <w:divsChild>
        <w:div w:id="13575674">
          <w:marLeft w:val="0"/>
          <w:marRight w:val="0"/>
          <w:marTop w:val="0"/>
          <w:marBottom w:val="0"/>
          <w:divBdr>
            <w:top w:val="none" w:sz="0" w:space="0" w:color="auto"/>
            <w:left w:val="none" w:sz="0" w:space="0" w:color="auto"/>
            <w:bottom w:val="none" w:sz="0" w:space="0" w:color="auto"/>
            <w:right w:val="none" w:sz="0" w:space="0" w:color="auto"/>
          </w:divBdr>
          <w:divsChild>
            <w:div w:id="439688751">
              <w:marLeft w:val="0"/>
              <w:marRight w:val="0"/>
              <w:marTop w:val="0"/>
              <w:marBottom w:val="0"/>
              <w:divBdr>
                <w:top w:val="none" w:sz="0" w:space="0" w:color="auto"/>
                <w:left w:val="none" w:sz="0" w:space="0" w:color="auto"/>
                <w:bottom w:val="none" w:sz="0" w:space="0" w:color="auto"/>
                <w:right w:val="none" w:sz="0" w:space="0" w:color="auto"/>
              </w:divBdr>
            </w:div>
          </w:divsChild>
        </w:div>
        <w:div w:id="305595818">
          <w:marLeft w:val="0"/>
          <w:marRight w:val="0"/>
          <w:marTop w:val="0"/>
          <w:marBottom w:val="0"/>
          <w:divBdr>
            <w:top w:val="none" w:sz="0" w:space="0" w:color="auto"/>
            <w:left w:val="none" w:sz="0" w:space="0" w:color="auto"/>
            <w:bottom w:val="none" w:sz="0" w:space="0" w:color="auto"/>
            <w:right w:val="none" w:sz="0" w:space="0" w:color="auto"/>
          </w:divBdr>
          <w:divsChild>
            <w:div w:id="848565043">
              <w:marLeft w:val="0"/>
              <w:marRight w:val="0"/>
              <w:marTop w:val="0"/>
              <w:marBottom w:val="0"/>
              <w:divBdr>
                <w:top w:val="none" w:sz="0" w:space="0" w:color="auto"/>
                <w:left w:val="none" w:sz="0" w:space="0" w:color="auto"/>
                <w:bottom w:val="none" w:sz="0" w:space="0" w:color="auto"/>
                <w:right w:val="none" w:sz="0" w:space="0" w:color="auto"/>
              </w:divBdr>
            </w:div>
          </w:divsChild>
        </w:div>
        <w:div w:id="308293493">
          <w:marLeft w:val="0"/>
          <w:marRight w:val="0"/>
          <w:marTop w:val="0"/>
          <w:marBottom w:val="0"/>
          <w:divBdr>
            <w:top w:val="none" w:sz="0" w:space="0" w:color="auto"/>
            <w:left w:val="none" w:sz="0" w:space="0" w:color="auto"/>
            <w:bottom w:val="none" w:sz="0" w:space="0" w:color="auto"/>
            <w:right w:val="none" w:sz="0" w:space="0" w:color="auto"/>
          </w:divBdr>
          <w:divsChild>
            <w:div w:id="2117020225">
              <w:marLeft w:val="0"/>
              <w:marRight w:val="0"/>
              <w:marTop w:val="0"/>
              <w:marBottom w:val="0"/>
              <w:divBdr>
                <w:top w:val="none" w:sz="0" w:space="0" w:color="auto"/>
                <w:left w:val="none" w:sz="0" w:space="0" w:color="auto"/>
                <w:bottom w:val="none" w:sz="0" w:space="0" w:color="auto"/>
                <w:right w:val="none" w:sz="0" w:space="0" w:color="auto"/>
              </w:divBdr>
            </w:div>
          </w:divsChild>
        </w:div>
        <w:div w:id="402720655">
          <w:marLeft w:val="0"/>
          <w:marRight w:val="0"/>
          <w:marTop w:val="0"/>
          <w:marBottom w:val="0"/>
          <w:divBdr>
            <w:top w:val="none" w:sz="0" w:space="0" w:color="auto"/>
            <w:left w:val="none" w:sz="0" w:space="0" w:color="auto"/>
            <w:bottom w:val="none" w:sz="0" w:space="0" w:color="auto"/>
            <w:right w:val="none" w:sz="0" w:space="0" w:color="auto"/>
          </w:divBdr>
          <w:divsChild>
            <w:div w:id="1328899934">
              <w:marLeft w:val="0"/>
              <w:marRight w:val="0"/>
              <w:marTop w:val="0"/>
              <w:marBottom w:val="0"/>
              <w:divBdr>
                <w:top w:val="none" w:sz="0" w:space="0" w:color="auto"/>
                <w:left w:val="none" w:sz="0" w:space="0" w:color="auto"/>
                <w:bottom w:val="none" w:sz="0" w:space="0" w:color="auto"/>
                <w:right w:val="none" w:sz="0" w:space="0" w:color="auto"/>
              </w:divBdr>
            </w:div>
          </w:divsChild>
        </w:div>
        <w:div w:id="502821699">
          <w:marLeft w:val="0"/>
          <w:marRight w:val="0"/>
          <w:marTop w:val="0"/>
          <w:marBottom w:val="0"/>
          <w:divBdr>
            <w:top w:val="none" w:sz="0" w:space="0" w:color="auto"/>
            <w:left w:val="none" w:sz="0" w:space="0" w:color="auto"/>
            <w:bottom w:val="none" w:sz="0" w:space="0" w:color="auto"/>
            <w:right w:val="none" w:sz="0" w:space="0" w:color="auto"/>
          </w:divBdr>
          <w:divsChild>
            <w:div w:id="1137181330">
              <w:marLeft w:val="0"/>
              <w:marRight w:val="0"/>
              <w:marTop w:val="0"/>
              <w:marBottom w:val="0"/>
              <w:divBdr>
                <w:top w:val="none" w:sz="0" w:space="0" w:color="auto"/>
                <w:left w:val="none" w:sz="0" w:space="0" w:color="auto"/>
                <w:bottom w:val="none" w:sz="0" w:space="0" w:color="auto"/>
                <w:right w:val="none" w:sz="0" w:space="0" w:color="auto"/>
              </w:divBdr>
            </w:div>
          </w:divsChild>
        </w:div>
        <w:div w:id="592515956">
          <w:marLeft w:val="0"/>
          <w:marRight w:val="0"/>
          <w:marTop w:val="0"/>
          <w:marBottom w:val="0"/>
          <w:divBdr>
            <w:top w:val="none" w:sz="0" w:space="0" w:color="auto"/>
            <w:left w:val="none" w:sz="0" w:space="0" w:color="auto"/>
            <w:bottom w:val="none" w:sz="0" w:space="0" w:color="auto"/>
            <w:right w:val="none" w:sz="0" w:space="0" w:color="auto"/>
          </w:divBdr>
          <w:divsChild>
            <w:div w:id="1340740694">
              <w:marLeft w:val="0"/>
              <w:marRight w:val="0"/>
              <w:marTop w:val="0"/>
              <w:marBottom w:val="0"/>
              <w:divBdr>
                <w:top w:val="none" w:sz="0" w:space="0" w:color="auto"/>
                <w:left w:val="none" w:sz="0" w:space="0" w:color="auto"/>
                <w:bottom w:val="none" w:sz="0" w:space="0" w:color="auto"/>
                <w:right w:val="none" w:sz="0" w:space="0" w:color="auto"/>
              </w:divBdr>
            </w:div>
          </w:divsChild>
        </w:div>
        <w:div w:id="811290030">
          <w:marLeft w:val="0"/>
          <w:marRight w:val="0"/>
          <w:marTop w:val="0"/>
          <w:marBottom w:val="0"/>
          <w:divBdr>
            <w:top w:val="none" w:sz="0" w:space="0" w:color="auto"/>
            <w:left w:val="none" w:sz="0" w:space="0" w:color="auto"/>
            <w:bottom w:val="none" w:sz="0" w:space="0" w:color="auto"/>
            <w:right w:val="none" w:sz="0" w:space="0" w:color="auto"/>
          </w:divBdr>
          <w:divsChild>
            <w:div w:id="40253218">
              <w:marLeft w:val="0"/>
              <w:marRight w:val="0"/>
              <w:marTop w:val="0"/>
              <w:marBottom w:val="0"/>
              <w:divBdr>
                <w:top w:val="none" w:sz="0" w:space="0" w:color="auto"/>
                <w:left w:val="none" w:sz="0" w:space="0" w:color="auto"/>
                <w:bottom w:val="none" w:sz="0" w:space="0" w:color="auto"/>
                <w:right w:val="none" w:sz="0" w:space="0" w:color="auto"/>
              </w:divBdr>
            </w:div>
          </w:divsChild>
        </w:div>
        <w:div w:id="999504843">
          <w:marLeft w:val="0"/>
          <w:marRight w:val="0"/>
          <w:marTop w:val="0"/>
          <w:marBottom w:val="0"/>
          <w:divBdr>
            <w:top w:val="none" w:sz="0" w:space="0" w:color="auto"/>
            <w:left w:val="none" w:sz="0" w:space="0" w:color="auto"/>
            <w:bottom w:val="none" w:sz="0" w:space="0" w:color="auto"/>
            <w:right w:val="none" w:sz="0" w:space="0" w:color="auto"/>
          </w:divBdr>
          <w:divsChild>
            <w:div w:id="394133906">
              <w:marLeft w:val="0"/>
              <w:marRight w:val="0"/>
              <w:marTop w:val="0"/>
              <w:marBottom w:val="0"/>
              <w:divBdr>
                <w:top w:val="none" w:sz="0" w:space="0" w:color="auto"/>
                <w:left w:val="none" w:sz="0" w:space="0" w:color="auto"/>
                <w:bottom w:val="none" w:sz="0" w:space="0" w:color="auto"/>
                <w:right w:val="none" w:sz="0" w:space="0" w:color="auto"/>
              </w:divBdr>
            </w:div>
          </w:divsChild>
        </w:div>
        <w:div w:id="1221986558">
          <w:marLeft w:val="0"/>
          <w:marRight w:val="0"/>
          <w:marTop w:val="0"/>
          <w:marBottom w:val="0"/>
          <w:divBdr>
            <w:top w:val="none" w:sz="0" w:space="0" w:color="auto"/>
            <w:left w:val="none" w:sz="0" w:space="0" w:color="auto"/>
            <w:bottom w:val="none" w:sz="0" w:space="0" w:color="auto"/>
            <w:right w:val="none" w:sz="0" w:space="0" w:color="auto"/>
          </w:divBdr>
          <w:divsChild>
            <w:div w:id="1892494951">
              <w:marLeft w:val="0"/>
              <w:marRight w:val="0"/>
              <w:marTop w:val="0"/>
              <w:marBottom w:val="0"/>
              <w:divBdr>
                <w:top w:val="none" w:sz="0" w:space="0" w:color="auto"/>
                <w:left w:val="none" w:sz="0" w:space="0" w:color="auto"/>
                <w:bottom w:val="none" w:sz="0" w:space="0" w:color="auto"/>
                <w:right w:val="none" w:sz="0" w:space="0" w:color="auto"/>
              </w:divBdr>
            </w:div>
          </w:divsChild>
        </w:div>
        <w:div w:id="1299259881">
          <w:marLeft w:val="0"/>
          <w:marRight w:val="0"/>
          <w:marTop w:val="0"/>
          <w:marBottom w:val="0"/>
          <w:divBdr>
            <w:top w:val="none" w:sz="0" w:space="0" w:color="auto"/>
            <w:left w:val="none" w:sz="0" w:space="0" w:color="auto"/>
            <w:bottom w:val="none" w:sz="0" w:space="0" w:color="auto"/>
            <w:right w:val="none" w:sz="0" w:space="0" w:color="auto"/>
          </w:divBdr>
          <w:divsChild>
            <w:div w:id="1965231240">
              <w:marLeft w:val="0"/>
              <w:marRight w:val="0"/>
              <w:marTop w:val="0"/>
              <w:marBottom w:val="0"/>
              <w:divBdr>
                <w:top w:val="none" w:sz="0" w:space="0" w:color="auto"/>
                <w:left w:val="none" w:sz="0" w:space="0" w:color="auto"/>
                <w:bottom w:val="none" w:sz="0" w:space="0" w:color="auto"/>
                <w:right w:val="none" w:sz="0" w:space="0" w:color="auto"/>
              </w:divBdr>
            </w:div>
          </w:divsChild>
        </w:div>
        <w:div w:id="1563514868">
          <w:marLeft w:val="0"/>
          <w:marRight w:val="0"/>
          <w:marTop w:val="0"/>
          <w:marBottom w:val="0"/>
          <w:divBdr>
            <w:top w:val="none" w:sz="0" w:space="0" w:color="auto"/>
            <w:left w:val="none" w:sz="0" w:space="0" w:color="auto"/>
            <w:bottom w:val="none" w:sz="0" w:space="0" w:color="auto"/>
            <w:right w:val="none" w:sz="0" w:space="0" w:color="auto"/>
          </w:divBdr>
          <w:divsChild>
            <w:div w:id="1812866433">
              <w:marLeft w:val="0"/>
              <w:marRight w:val="0"/>
              <w:marTop w:val="0"/>
              <w:marBottom w:val="0"/>
              <w:divBdr>
                <w:top w:val="none" w:sz="0" w:space="0" w:color="auto"/>
                <w:left w:val="none" w:sz="0" w:space="0" w:color="auto"/>
                <w:bottom w:val="none" w:sz="0" w:space="0" w:color="auto"/>
                <w:right w:val="none" w:sz="0" w:space="0" w:color="auto"/>
              </w:divBdr>
            </w:div>
          </w:divsChild>
        </w:div>
        <w:div w:id="1639913342">
          <w:marLeft w:val="0"/>
          <w:marRight w:val="0"/>
          <w:marTop w:val="0"/>
          <w:marBottom w:val="0"/>
          <w:divBdr>
            <w:top w:val="none" w:sz="0" w:space="0" w:color="auto"/>
            <w:left w:val="none" w:sz="0" w:space="0" w:color="auto"/>
            <w:bottom w:val="none" w:sz="0" w:space="0" w:color="auto"/>
            <w:right w:val="none" w:sz="0" w:space="0" w:color="auto"/>
          </w:divBdr>
          <w:divsChild>
            <w:div w:id="119810617">
              <w:marLeft w:val="0"/>
              <w:marRight w:val="0"/>
              <w:marTop w:val="0"/>
              <w:marBottom w:val="0"/>
              <w:divBdr>
                <w:top w:val="none" w:sz="0" w:space="0" w:color="auto"/>
                <w:left w:val="none" w:sz="0" w:space="0" w:color="auto"/>
                <w:bottom w:val="none" w:sz="0" w:space="0" w:color="auto"/>
                <w:right w:val="none" w:sz="0" w:space="0" w:color="auto"/>
              </w:divBdr>
            </w:div>
          </w:divsChild>
        </w:div>
        <w:div w:id="1646355162">
          <w:marLeft w:val="0"/>
          <w:marRight w:val="0"/>
          <w:marTop w:val="0"/>
          <w:marBottom w:val="0"/>
          <w:divBdr>
            <w:top w:val="none" w:sz="0" w:space="0" w:color="auto"/>
            <w:left w:val="none" w:sz="0" w:space="0" w:color="auto"/>
            <w:bottom w:val="none" w:sz="0" w:space="0" w:color="auto"/>
            <w:right w:val="none" w:sz="0" w:space="0" w:color="auto"/>
          </w:divBdr>
          <w:divsChild>
            <w:div w:id="1138454502">
              <w:marLeft w:val="0"/>
              <w:marRight w:val="0"/>
              <w:marTop w:val="0"/>
              <w:marBottom w:val="0"/>
              <w:divBdr>
                <w:top w:val="none" w:sz="0" w:space="0" w:color="auto"/>
                <w:left w:val="none" w:sz="0" w:space="0" w:color="auto"/>
                <w:bottom w:val="none" w:sz="0" w:space="0" w:color="auto"/>
                <w:right w:val="none" w:sz="0" w:space="0" w:color="auto"/>
              </w:divBdr>
            </w:div>
          </w:divsChild>
        </w:div>
        <w:div w:id="1777865189">
          <w:marLeft w:val="0"/>
          <w:marRight w:val="0"/>
          <w:marTop w:val="0"/>
          <w:marBottom w:val="0"/>
          <w:divBdr>
            <w:top w:val="none" w:sz="0" w:space="0" w:color="auto"/>
            <w:left w:val="none" w:sz="0" w:space="0" w:color="auto"/>
            <w:bottom w:val="none" w:sz="0" w:space="0" w:color="auto"/>
            <w:right w:val="none" w:sz="0" w:space="0" w:color="auto"/>
          </w:divBdr>
          <w:divsChild>
            <w:div w:id="1494565185">
              <w:marLeft w:val="0"/>
              <w:marRight w:val="0"/>
              <w:marTop w:val="0"/>
              <w:marBottom w:val="0"/>
              <w:divBdr>
                <w:top w:val="none" w:sz="0" w:space="0" w:color="auto"/>
                <w:left w:val="none" w:sz="0" w:space="0" w:color="auto"/>
                <w:bottom w:val="none" w:sz="0" w:space="0" w:color="auto"/>
                <w:right w:val="none" w:sz="0" w:space="0" w:color="auto"/>
              </w:divBdr>
            </w:div>
          </w:divsChild>
        </w:div>
        <w:div w:id="2017072508">
          <w:marLeft w:val="0"/>
          <w:marRight w:val="0"/>
          <w:marTop w:val="0"/>
          <w:marBottom w:val="0"/>
          <w:divBdr>
            <w:top w:val="none" w:sz="0" w:space="0" w:color="auto"/>
            <w:left w:val="none" w:sz="0" w:space="0" w:color="auto"/>
            <w:bottom w:val="none" w:sz="0" w:space="0" w:color="auto"/>
            <w:right w:val="none" w:sz="0" w:space="0" w:color="auto"/>
          </w:divBdr>
          <w:divsChild>
            <w:div w:id="190521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285129">
      <w:bodyDiv w:val="1"/>
      <w:marLeft w:val="0"/>
      <w:marRight w:val="0"/>
      <w:marTop w:val="0"/>
      <w:marBottom w:val="0"/>
      <w:divBdr>
        <w:top w:val="none" w:sz="0" w:space="0" w:color="auto"/>
        <w:left w:val="none" w:sz="0" w:space="0" w:color="auto"/>
        <w:bottom w:val="none" w:sz="0" w:space="0" w:color="auto"/>
        <w:right w:val="none" w:sz="0" w:space="0" w:color="auto"/>
      </w:divBdr>
      <w:divsChild>
        <w:div w:id="934441677">
          <w:marLeft w:val="0"/>
          <w:marRight w:val="0"/>
          <w:marTop w:val="0"/>
          <w:marBottom w:val="0"/>
          <w:divBdr>
            <w:top w:val="none" w:sz="0" w:space="0" w:color="auto"/>
            <w:left w:val="none" w:sz="0" w:space="0" w:color="auto"/>
            <w:bottom w:val="none" w:sz="0" w:space="0" w:color="auto"/>
            <w:right w:val="none" w:sz="0" w:space="0" w:color="auto"/>
          </w:divBdr>
        </w:div>
        <w:div w:id="1115828289">
          <w:marLeft w:val="0"/>
          <w:marRight w:val="0"/>
          <w:marTop w:val="0"/>
          <w:marBottom w:val="0"/>
          <w:divBdr>
            <w:top w:val="none" w:sz="0" w:space="0" w:color="auto"/>
            <w:left w:val="none" w:sz="0" w:space="0" w:color="auto"/>
            <w:bottom w:val="none" w:sz="0" w:space="0" w:color="auto"/>
            <w:right w:val="none" w:sz="0" w:space="0" w:color="auto"/>
          </w:divBdr>
        </w:div>
        <w:div w:id="1143543779">
          <w:marLeft w:val="0"/>
          <w:marRight w:val="0"/>
          <w:marTop w:val="0"/>
          <w:marBottom w:val="0"/>
          <w:divBdr>
            <w:top w:val="none" w:sz="0" w:space="0" w:color="auto"/>
            <w:left w:val="none" w:sz="0" w:space="0" w:color="auto"/>
            <w:bottom w:val="none" w:sz="0" w:space="0" w:color="auto"/>
            <w:right w:val="none" w:sz="0" w:space="0" w:color="auto"/>
          </w:divBdr>
        </w:div>
        <w:div w:id="1592158079">
          <w:marLeft w:val="0"/>
          <w:marRight w:val="0"/>
          <w:marTop w:val="0"/>
          <w:marBottom w:val="0"/>
          <w:divBdr>
            <w:top w:val="none" w:sz="0" w:space="0" w:color="auto"/>
            <w:left w:val="none" w:sz="0" w:space="0" w:color="auto"/>
            <w:bottom w:val="none" w:sz="0" w:space="0" w:color="auto"/>
            <w:right w:val="none" w:sz="0" w:space="0" w:color="auto"/>
          </w:divBdr>
        </w:div>
      </w:divsChild>
    </w:div>
    <w:div w:id="351805027">
      <w:bodyDiv w:val="1"/>
      <w:marLeft w:val="0"/>
      <w:marRight w:val="0"/>
      <w:marTop w:val="0"/>
      <w:marBottom w:val="0"/>
      <w:divBdr>
        <w:top w:val="none" w:sz="0" w:space="0" w:color="auto"/>
        <w:left w:val="none" w:sz="0" w:space="0" w:color="auto"/>
        <w:bottom w:val="none" w:sz="0" w:space="0" w:color="auto"/>
        <w:right w:val="none" w:sz="0" w:space="0" w:color="auto"/>
      </w:divBdr>
      <w:divsChild>
        <w:div w:id="108551098">
          <w:marLeft w:val="0"/>
          <w:marRight w:val="0"/>
          <w:marTop w:val="0"/>
          <w:marBottom w:val="0"/>
          <w:divBdr>
            <w:top w:val="none" w:sz="0" w:space="0" w:color="auto"/>
            <w:left w:val="none" w:sz="0" w:space="0" w:color="auto"/>
            <w:bottom w:val="none" w:sz="0" w:space="0" w:color="auto"/>
            <w:right w:val="none" w:sz="0" w:space="0" w:color="auto"/>
          </w:divBdr>
        </w:div>
        <w:div w:id="253713637">
          <w:marLeft w:val="0"/>
          <w:marRight w:val="0"/>
          <w:marTop w:val="0"/>
          <w:marBottom w:val="0"/>
          <w:divBdr>
            <w:top w:val="none" w:sz="0" w:space="0" w:color="auto"/>
            <w:left w:val="none" w:sz="0" w:space="0" w:color="auto"/>
            <w:bottom w:val="none" w:sz="0" w:space="0" w:color="auto"/>
            <w:right w:val="none" w:sz="0" w:space="0" w:color="auto"/>
          </w:divBdr>
        </w:div>
        <w:div w:id="1667438743">
          <w:marLeft w:val="0"/>
          <w:marRight w:val="0"/>
          <w:marTop w:val="0"/>
          <w:marBottom w:val="0"/>
          <w:divBdr>
            <w:top w:val="none" w:sz="0" w:space="0" w:color="auto"/>
            <w:left w:val="none" w:sz="0" w:space="0" w:color="auto"/>
            <w:bottom w:val="none" w:sz="0" w:space="0" w:color="auto"/>
            <w:right w:val="none" w:sz="0" w:space="0" w:color="auto"/>
          </w:divBdr>
        </w:div>
        <w:div w:id="1683586647">
          <w:marLeft w:val="0"/>
          <w:marRight w:val="0"/>
          <w:marTop w:val="0"/>
          <w:marBottom w:val="0"/>
          <w:divBdr>
            <w:top w:val="none" w:sz="0" w:space="0" w:color="auto"/>
            <w:left w:val="none" w:sz="0" w:space="0" w:color="auto"/>
            <w:bottom w:val="none" w:sz="0" w:space="0" w:color="auto"/>
            <w:right w:val="none" w:sz="0" w:space="0" w:color="auto"/>
          </w:divBdr>
        </w:div>
        <w:div w:id="1727532876">
          <w:marLeft w:val="0"/>
          <w:marRight w:val="0"/>
          <w:marTop w:val="0"/>
          <w:marBottom w:val="0"/>
          <w:divBdr>
            <w:top w:val="none" w:sz="0" w:space="0" w:color="auto"/>
            <w:left w:val="none" w:sz="0" w:space="0" w:color="auto"/>
            <w:bottom w:val="none" w:sz="0" w:space="0" w:color="auto"/>
            <w:right w:val="none" w:sz="0" w:space="0" w:color="auto"/>
          </w:divBdr>
        </w:div>
        <w:div w:id="1945335253">
          <w:marLeft w:val="0"/>
          <w:marRight w:val="0"/>
          <w:marTop w:val="0"/>
          <w:marBottom w:val="0"/>
          <w:divBdr>
            <w:top w:val="none" w:sz="0" w:space="0" w:color="auto"/>
            <w:left w:val="none" w:sz="0" w:space="0" w:color="auto"/>
            <w:bottom w:val="none" w:sz="0" w:space="0" w:color="auto"/>
            <w:right w:val="none" w:sz="0" w:space="0" w:color="auto"/>
          </w:divBdr>
        </w:div>
      </w:divsChild>
    </w:div>
    <w:div w:id="543905127">
      <w:bodyDiv w:val="1"/>
      <w:marLeft w:val="0"/>
      <w:marRight w:val="0"/>
      <w:marTop w:val="0"/>
      <w:marBottom w:val="0"/>
      <w:divBdr>
        <w:top w:val="none" w:sz="0" w:space="0" w:color="auto"/>
        <w:left w:val="none" w:sz="0" w:space="0" w:color="auto"/>
        <w:bottom w:val="none" w:sz="0" w:space="0" w:color="auto"/>
        <w:right w:val="none" w:sz="0" w:space="0" w:color="auto"/>
      </w:divBdr>
    </w:div>
    <w:div w:id="549342183">
      <w:bodyDiv w:val="1"/>
      <w:marLeft w:val="0"/>
      <w:marRight w:val="0"/>
      <w:marTop w:val="0"/>
      <w:marBottom w:val="0"/>
      <w:divBdr>
        <w:top w:val="none" w:sz="0" w:space="0" w:color="auto"/>
        <w:left w:val="none" w:sz="0" w:space="0" w:color="auto"/>
        <w:bottom w:val="none" w:sz="0" w:space="0" w:color="auto"/>
        <w:right w:val="none" w:sz="0" w:space="0" w:color="auto"/>
      </w:divBdr>
      <w:divsChild>
        <w:div w:id="21906157">
          <w:marLeft w:val="0"/>
          <w:marRight w:val="0"/>
          <w:marTop w:val="0"/>
          <w:marBottom w:val="0"/>
          <w:divBdr>
            <w:top w:val="none" w:sz="0" w:space="0" w:color="auto"/>
            <w:left w:val="none" w:sz="0" w:space="0" w:color="auto"/>
            <w:bottom w:val="none" w:sz="0" w:space="0" w:color="auto"/>
            <w:right w:val="none" w:sz="0" w:space="0" w:color="auto"/>
          </w:divBdr>
        </w:div>
        <w:div w:id="91168906">
          <w:marLeft w:val="0"/>
          <w:marRight w:val="0"/>
          <w:marTop w:val="0"/>
          <w:marBottom w:val="0"/>
          <w:divBdr>
            <w:top w:val="none" w:sz="0" w:space="0" w:color="auto"/>
            <w:left w:val="none" w:sz="0" w:space="0" w:color="auto"/>
            <w:bottom w:val="none" w:sz="0" w:space="0" w:color="auto"/>
            <w:right w:val="none" w:sz="0" w:space="0" w:color="auto"/>
          </w:divBdr>
        </w:div>
        <w:div w:id="561796466">
          <w:marLeft w:val="0"/>
          <w:marRight w:val="0"/>
          <w:marTop w:val="0"/>
          <w:marBottom w:val="0"/>
          <w:divBdr>
            <w:top w:val="none" w:sz="0" w:space="0" w:color="auto"/>
            <w:left w:val="none" w:sz="0" w:space="0" w:color="auto"/>
            <w:bottom w:val="none" w:sz="0" w:space="0" w:color="auto"/>
            <w:right w:val="none" w:sz="0" w:space="0" w:color="auto"/>
          </w:divBdr>
        </w:div>
        <w:div w:id="709837356">
          <w:marLeft w:val="0"/>
          <w:marRight w:val="0"/>
          <w:marTop w:val="0"/>
          <w:marBottom w:val="0"/>
          <w:divBdr>
            <w:top w:val="none" w:sz="0" w:space="0" w:color="auto"/>
            <w:left w:val="none" w:sz="0" w:space="0" w:color="auto"/>
            <w:bottom w:val="none" w:sz="0" w:space="0" w:color="auto"/>
            <w:right w:val="none" w:sz="0" w:space="0" w:color="auto"/>
          </w:divBdr>
        </w:div>
        <w:div w:id="722751618">
          <w:marLeft w:val="0"/>
          <w:marRight w:val="0"/>
          <w:marTop w:val="0"/>
          <w:marBottom w:val="0"/>
          <w:divBdr>
            <w:top w:val="none" w:sz="0" w:space="0" w:color="auto"/>
            <w:left w:val="none" w:sz="0" w:space="0" w:color="auto"/>
            <w:bottom w:val="none" w:sz="0" w:space="0" w:color="auto"/>
            <w:right w:val="none" w:sz="0" w:space="0" w:color="auto"/>
          </w:divBdr>
        </w:div>
        <w:div w:id="875432764">
          <w:marLeft w:val="0"/>
          <w:marRight w:val="0"/>
          <w:marTop w:val="0"/>
          <w:marBottom w:val="0"/>
          <w:divBdr>
            <w:top w:val="none" w:sz="0" w:space="0" w:color="auto"/>
            <w:left w:val="none" w:sz="0" w:space="0" w:color="auto"/>
            <w:bottom w:val="none" w:sz="0" w:space="0" w:color="auto"/>
            <w:right w:val="none" w:sz="0" w:space="0" w:color="auto"/>
          </w:divBdr>
        </w:div>
        <w:div w:id="897517520">
          <w:marLeft w:val="0"/>
          <w:marRight w:val="0"/>
          <w:marTop w:val="0"/>
          <w:marBottom w:val="0"/>
          <w:divBdr>
            <w:top w:val="none" w:sz="0" w:space="0" w:color="auto"/>
            <w:left w:val="none" w:sz="0" w:space="0" w:color="auto"/>
            <w:bottom w:val="none" w:sz="0" w:space="0" w:color="auto"/>
            <w:right w:val="none" w:sz="0" w:space="0" w:color="auto"/>
          </w:divBdr>
        </w:div>
        <w:div w:id="897668380">
          <w:marLeft w:val="0"/>
          <w:marRight w:val="0"/>
          <w:marTop w:val="0"/>
          <w:marBottom w:val="0"/>
          <w:divBdr>
            <w:top w:val="none" w:sz="0" w:space="0" w:color="auto"/>
            <w:left w:val="none" w:sz="0" w:space="0" w:color="auto"/>
            <w:bottom w:val="none" w:sz="0" w:space="0" w:color="auto"/>
            <w:right w:val="none" w:sz="0" w:space="0" w:color="auto"/>
          </w:divBdr>
        </w:div>
        <w:div w:id="1039211079">
          <w:marLeft w:val="0"/>
          <w:marRight w:val="0"/>
          <w:marTop w:val="0"/>
          <w:marBottom w:val="0"/>
          <w:divBdr>
            <w:top w:val="none" w:sz="0" w:space="0" w:color="auto"/>
            <w:left w:val="none" w:sz="0" w:space="0" w:color="auto"/>
            <w:bottom w:val="none" w:sz="0" w:space="0" w:color="auto"/>
            <w:right w:val="none" w:sz="0" w:space="0" w:color="auto"/>
          </w:divBdr>
        </w:div>
        <w:div w:id="1192257815">
          <w:marLeft w:val="0"/>
          <w:marRight w:val="0"/>
          <w:marTop w:val="0"/>
          <w:marBottom w:val="0"/>
          <w:divBdr>
            <w:top w:val="none" w:sz="0" w:space="0" w:color="auto"/>
            <w:left w:val="none" w:sz="0" w:space="0" w:color="auto"/>
            <w:bottom w:val="none" w:sz="0" w:space="0" w:color="auto"/>
            <w:right w:val="none" w:sz="0" w:space="0" w:color="auto"/>
          </w:divBdr>
        </w:div>
        <w:div w:id="1700666181">
          <w:marLeft w:val="0"/>
          <w:marRight w:val="0"/>
          <w:marTop w:val="0"/>
          <w:marBottom w:val="0"/>
          <w:divBdr>
            <w:top w:val="none" w:sz="0" w:space="0" w:color="auto"/>
            <w:left w:val="none" w:sz="0" w:space="0" w:color="auto"/>
            <w:bottom w:val="none" w:sz="0" w:space="0" w:color="auto"/>
            <w:right w:val="none" w:sz="0" w:space="0" w:color="auto"/>
          </w:divBdr>
        </w:div>
        <w:div w:id="1836220378">
          <w:marLeft w:val="0"/>
          <w:marRight w:val="0"/>
          <w:marTop w:val="0"/>
          <w:marBottom w:val="0"/>
          <w:divBdr>
            <w:top w:val="none" w:sz="0" w:space="0" w:color="auto"/>
            <w:left w:val="none" w:sz="0" w:space="0" w:color="auto"/>
            <w:bottom w:val="none" w:sz="0" w:space="0" w:color="auto"/>
            <w:right w:val="none" w:sz="0" w:space="0" w:color="auto"/>
          </w:divBdr>
        </w:div>
        <w:div w:id="1948810310">
          <w:marLeft w:val="0"/>
          <w:marRight w:val="0"/>
          <w:marTop w:val="0"/>
          <w:marBottom w:val="0"/>
          <w:divBdr>
            <w:top w:val="none" w:sz="0" w:space="0" w:color="auto"/>
            <w:left w:val="none" w:sz="0" w:space="0" w:color="auto"/>
            <w:bottom w:val="none" w:sz="0" w:space="0" w:color="auto"/>
            <w:right w:val="none" w:sz="0" w:space="0" w:color="auto"/>
          </w:divBdr>
        </w:div>
      </w:divsChild>
    </w:div>
    <w:div w:id="607855925">
      <w:bodyDiv w:val="1"/>
      <w:marLeft w:val="0"/>
      <w:marRight w:val="0"/>
      <w:marTop w:val="0"/>
      <w:marBottom w:val="0"/>
      <w:divBdr>
        <w:top w:val="none" w:sz="0" w:space="0" w:color="auto"/>
        <w:left w:val="none" w:sz="0" w:space="0" w:color="auto"/>
        <w:bottom w:val="none" w:sz="0" w:space="0" w:color="auto"/>
        <w:right w:val="none" w:sz="0" w:space="0" w:color="auto"/>
      </w:divBdr>
    </w:div>
    <w:div w:id="676887727">
      <w:bodyDiv w:val="1"/>
      <w:marLeft w:val="0"/>
      <w:marRight w:val="0"/>
      <w:marTop w:val="0"/>
      <w:marBottom w:val="0"/>
      <w:divBdr>
        <w:top w:val="none" w:sz="0" w:space="0" w:color="auto"/>
        <w:left w:val="none" w:sz="0" w:space="0" w:color="auto"/>
        <w:bottom w:val="none" w:sz="0" w:space="0" w:color="auto"/>
        <w:right w:val="none" w:sz="0" w:space="0" w:color="auto"/>
      </w:divBdr>
    </w:div>
    <w:div w:id="710542792">
      <w:bodyDiv w:val="1"/>
      <w:marLeft w:val="0"/>
      <w:marRight w:val="0"/>
      <w:marTop w:val="0"/>
      <w:marBottom w:val="0"/>
      <w:divBdr>
        <w:top w:val="none" w:sz="0" w:space="0" w:color="auto"/>
        <w:left w:val="none" w:sz="0" w:space="0" w:color="auto"/>
        <w:bottom w:val="none" w:sz="0" w:space="0" w:color="auto"/>
        <w:right w:val="none" w:sz="0" w:space="0" w:color="auto"/>
      </w:divBdr>
    </w:div>
    <w:div w:id="736782336">
      <w:bodyDiv w:val="1"/>
      <w:marLeft w:val="0"/>
      <w:marRight w:val="0"/>
      <w:marTop w:val="0"/>
      <w:marBottom w:val="0"/>
      <w:divBdr>
        <w:top w:val="none" w:sz="0" w:space="0" w:color="auto"/>
        <w:left w:val="none" w:sz="0" w:space="0" w:color="auto"/>
        <w:bottom w:val="none" w:sz="0" w:space="0" w:color="auto"/>
        <w:right w:val="none" w:sz="0" w:space="0" w:color="auto"/>
      </w:divBdr>
    </w:div>
    <w:div w:id="815998706">
      <w:bodyDiv w:val="1"/>
      <w:marLeft w:val="0"/>
      <w:marRight w:val="0"/>
      <w:marTop w:val="0"/>
      <w:marBottom w:val="0"/>
      <w:divBdr>
        <w:top w:val="none" w:sz="0" w:space="0" w:color="auto"/>
        <w:left w:val="none" w:sz="0" w:space="0" w:color="auto"/>
        <w:bottom w:val="none" w:sz="0" w:space="0" w:color="auto"/>
        <w:right w:val="none" w:sz="0" w:space="0" w:color="auto"/>
      </w:divBdr>
    </w:div>
    <w:div w:id="897009662">
      <w:bodyDiv w:val="1"/>
      <w:marLeft w:val="0"/>
      <w:marRight w:val="0"/>
      <w:marTop w:val="0"/>
      <w:marBottom w:val="0"/>
      <w:divBdr>
        <w:top w:val="none" w:sz="0" w:space="0" w:color="auto"/>
        <w:left w:val="none" w:sz="0" w:space="0" w:color="auto"/>
        <w:bottom w:val="none" w:sz="0" w:space="0" w:color="auto"/>
        <w:right w:val="none" w:sz="0" w:space="0" w:color="auto"/>
      </w:divBdr>
    </w:div>
    <w:div w:id="908687158">
      <w:bodyDiv w:val="1"/>
      <w:marLeft w:val="0"/>
      <w:marRight w:val="0"/>
      <w:marTop w:val="0"/>
      <w:marBottom w:val="0"/>
      <w:divBdr>
        <w:top w:val="none" w:sz="0" w:space="0" w:color="auto"/>
        <w:left w:val="none" w:sz="0" w:space="0" w:color="auto"/>
        <w:bottom w:val="none" w:sz="0" w:space="0" w:color="auto"/>
        <w:right w:val="none" w:sz="0" w:space="0" w:color="auto"/>
      </w:divBdr>
    </w:div>
    <w:div w:id="960576559">
      <w:bodyDiv w:val="1"/>
      <w:marLeft w:val="0"/>
      <w:marRight w:val="0"/>
      <w:marTop w:val="0"/>
      <w:marBottom w:val="0"/>
      <w:divBdr>
        <w:top w:val="none" w:sz="0" w:space="0" w:color="auto"/>
        <w:left w:val="none" w:sz="0" w:space="0" w:color="auto"/>
        <w:bottom w:val="none" w:sz="0" w:space="0" w:color="auto"/>
        <w:right w:val="none" w:sz="0" w:space="0" w:color="auto"/>
      </w:divBdr>
    </w:div>
    <w:div w:id="985552047">
      <w:bodyDiv w:val="1"/>
      <w:marLeft w:val="0"/>
      <w:marRight w:val="0"/>
      <w:marTop w:val="0"/>
      <w:marBottom w:val="0"/>
      <w:divBdr>
        <w:top w:val="none" w:sz="0" w:space="0" w:color="auto"/>
        <w:left w:val="none" w:sz="0" w:space="0" w:color="auto"/>
        <w:bottom w:val="none" w:sz="0" w:space="0" w:color="auto"/>
        <w:right w:val="none" w:sz="0" w:space="0" w:color="auto"/>
      </w:divBdr>
    </w:div>
    <w:div w:id="1013842694">
      <w:bodyDiv w:val="1"/>
      <w:marLeft w:val="0"/>
      <w:marRight w:val="0"/>
      <w:marTop w:val="0"/>
      <w:marBottom w:val="0"/>
      <w:divBdr>
        <w:top w:val="none" w:sz="0" w:space="0" w:color="auto"/>
        <w:left w:val="none" w:sz="0" w:space="0" w:color="auto"/>
        <w:bottom w:val="none" w:sz="0" w:space="0" w:color="auto"/>
        <w:right w:val="none" w:sz="0" w:space="0" w:color="auto"/>
      </w:divBdr>
      <w:divsChild>
        <w:div w:id="1177573527">
          <w:marLeft w:val="0"/>
          <w:marRight w:val="0"/>
          <w:marTop w:val="0"/>
          <w:marBottom w:val="0"/>
          <w:divBdr>
            <w:top w:val="none" w:sz="0" w:space="0" w:color="auto"/>
            <w:left w:val="none" w:sz="0" w:space="0" w:color="auto"/>
            <w:bottom w:val="none" w:sz="0" w:space="0" w:color="auto"/>
            <w:right w:val="none" w:sz="0" w:space="0" w:color="auto"/>
          </w:divBdr>
        </w:div>
      </w:divsChild>
    </w:div>
    <w:div w:id="1015574734">
      <w:bodyDiv w:val="1"/>
      <w:marLeft w:val="0"/>
      <w:marRight w:val="0"/>
      <w:marTop w:val="0"/>
      <w:marBottom w:val="0"/>
      <w:divBdr>
        <w:top w:val="none" w:sz="0" w:space="0" w:color="auto"/>
        <w:left w:val="none" w:sz="0" w:space="0" w:color="auto"/>
        <w:bottom w:val="none" w:sz="0" w:space="0" w:color="auto"/>
        <w:right w:val="none" w:sz="0" w:space="0" w:color="auto"/>
      </w:divBdr>
    </w:div>
    <w:div w:id="1057629677">
      <w:bodyDiv w:val="1"/>
      <w:marLeft w:val="0"/>
      <w:marRight w:val="0"/>
      <w:marTop w:val="0"/>
      <w:marBottom w:val="0"/>
      <w:divBdr>
        <w:top w:val="none" w:sz="0" w:space="0" w:color="auto"/>
        <w:left w:val="none" w:sz="0" w:space="0" w:color="auto"/>
        <w:bottom w:val="none" w:sz="0" w:space="0" w:color="auto"/>
        <w:right w:val="none" w:sz="0" w:space="0" w:color="auto"/>
      </w:divBdr>
    </w:div>
    <w:div w:id="1060059248">
      <w:bodyDiv w:val="1"/>
      <w:marLeft w:val="0"/>
      <w:marRight w:val="0"/>
      <w:marTop w:val="0"/>
      <w:marBottom w:val="0"/>
      <w:divBdr>
        <w:top w:val="none" w:sz="0" w:space="0" w:color="auto"/>
        <w:left w:val="none" w:sz="0" w:space="0" w:color="auto"/>
        <w:bottom w:val="none" w:sz="0" w:space="0" w:color="auto"/>
        <w:right w:val="none" w:sz="0" w:space="0" w:color="auto"/>
      </w:divBdr>
    </w:div>
    <w:div w:id="1077172648">
      <w:bodyDiv w:val="1"/>
      <w:marLeft w:val="0"/>
      <w:marRight w:val="0"/>
      <w:marTop w:val="0"/>
      <w:marBottom w:val="0"/>
      <w:divBdr>
        <w:top w:val="none" w:sz="0" w:space="0" w:color="auto"/>
        <w:left w:val="none" w:sz="0" w:space="0" w:color="auto"/>
        <w:bottom w:val="none" w:sz="0" w:space="0" w:color="auto"/>
        <w:right w:val="none" w:sz="0" w:space="0" w:color="auto"/>
      </w:divBdr>
    </w:div>
    <w:div w:id="1084111092">
      <w:bodyDiv w:val="1"/>
      <w:marLeft w:val="0"/>
      <w:marRight w:val="0"/>
      <w:marTop w:val="0"/>
      <w:marBottom w:val="0"/>
      <w:divBdr>
        <w:top w:val="none" w:sz="0" w:space="0" w:color="auto"/>
        <w:left w:val="none" w:sz="0" w:space="0" w:color="auto"/>
        <w:bottom w:val="none" w:sz="0" w:space="0" w:color="auto"/>
        <w:right w:val="none" w:sz="0" w:space="0" w:color="auto"/>
      </w:divBdr>
    </w:div>
    <w:div w:id="1114136135">
      <w:bodyDiv w:val="1"/>
      <w:marLeft w:val="0"/>
      <w:marRight w:val="0"/>
      <w:marTop w:val="0"/>
      <w:marBottom w:val="0"/>
      <w:divBdr>
        <w:top w:val="none" w:sz="0" w:space="0" w:color="auto"/>
        <w:left w:val="none" w:sz="0" w:space="0" w:color="auto"/>
        <w:bottom w:val="none" w:sz="0" w:space="0" w:color="auto"/>
        <w:right w:val="none" w:sz="0" w:space="0" w:color="auto"/>
      </w:divBdr>
      <w:divsChild>
        <w:div w:id="163322646">
          <w:marLeft w:val="0"/>
          <w:marRight w:val="0"/>
          <w:marTop w:val="0"/>
          <w:marBottom w:val="0"/>
          <w:divBdr>
            <w:top w:val="none" w:sz="0" w:space="0" w:color="auto"/>
            <w:left w:val="none" w:sz="0" w:space="0" w:color="auto"/>
            <w:bottom w:val="none" w:sz="0" w:space="0" w:color="auto"/>
            <w:right w:val="none" w:sz="0" w:space="0" w:color="auto"/>
          </w:divBdr>
        </w:div>
        <w:div w:id="165436419">
          <w:marLeft w:val="0"/>
          <w:marRight w:val="0"/>
          <w:marTop w:val="0"/>
          <w:marBottom w:val="0"/>
          <w:divBdr>
            <w:top w:val="none" w:sz="0" w:space="0" w:color="auto"/>
            <w:left w:val="none" w:sz="0" w:space="0" w:color="auto"/>
            <w:bottom w:val="none" w:sz="0" w:space="0" w:color="auto"/>
            <w:right w:val="none" w:sz="0" w:space="0" w:color="auto"/>
          </w:divBdr>
        </w:div>
        <w:div w:id="322700990">
          <w:marLeft w:val="0"/>
          <w:marRight w:val="0"/>
          <w:marTop w:val="0"/>
          <w:marBottom w:val="0"/>
          <w:divBdr>
            <w:top w:val="none" w:sz="0" w:space="0" w:color="auto"/>
            <w:left w:val="none" w:sz="0" w:space="0" w:color="auto"/>
            <w:bottom w:val="none" w:sz="0" w:space="0" w:color="auto"/>
            <w:right w:val="none" w:sz="0" w:space="0" w:color="auto"/>
          </w:divBdr>
        </w:div>
        <w:div w:id="377779094">
          <w:marLeft w:val="0"/>
          <w:marRight w:val="0"/>
          <w:marTop w:val="0"/>
          <w:marBottom w:val="0"/>
          <w:divBdr>
            <w:top w:val="none" w:sz="0" w:space="0" w:color="auto"/>
            <w:left w:val="none" w:sz="0" w:space="0" w:color="auto"/>
            <w:bottom w:val="none" w:sz="0" w:space="0" w:color="auto"/>
            <w:right w:val="none" w:sz="0" w:space="0" w:color="auto"/>
          </w:divBdr>
        </w:div>
        <w:div w:id="463080830">
          <w:marLeft w:val="0"/>
          <w:marRight w:val="0"/>
          <w:marTop w:val="0"/>
          <w:marBottom w:val="0"/>
          <w:divBdr>
            <w:top w:val="none" w:sz="0" w:space="0" w:color="auto"/>
            <w:left w:val="none" w:sz="0" w:space="0" w:color="auto"/>
            <w:bottom w:val="none" w:sz="0" w:space="0" w:color="auto"/>
            <w:right w:val="none" w:sz="0" w:space="0" w:color="auto"/>
          </w:divBdr>
        </w:div>
        <w:div w:id="753555690">
          <w:marLeft w:val="0"/>
          <w:marRight w:val="0"/>
          <w:marTop w:val="0"/>
          <w:marBottom w:val="0"/>
          <w:divBdr>
            <w:top w:val="none" w:sz="0" w:space="0" w:color="auto"/>
            <w:left w:val="none" w:sz="0" w:space="0" w:color="auto"/>
            <w:bottom w:val="none" w:sz="0" w:space="0" w:color="auto"/>
            <w:right w:val="none" w:sz="0" w:space="0" w:color="auto"/>
          </w:divBdr>
        </w:div>
        <w:div w:id="827982128">
          <w:marLeft w:val="0"/>
          <w:marRight w:val="0"/>
          <w:marTop w:val="0"/>
          <w:marBottom w:val="0"/>
          <w:divBdr>
            <w:top w:val="none" w:sz="0" w:space="0" w:color="auto"/>
            <w:left w:val="none" w:sz="0" w:space="0" w:color="auto"/>
            <w:bottom w:val="none" w:sz="0" w:space="0" w:color="auto"/>
            <w:right w:val="none" w:sz="0" w:space="0" w:color="auto"/>
          </w:divBdr>
        </w:div>
        <w:div w:id="907570561">
          <w:marLeft w:val="0"/>
          <w:marRight w:val="0"/>
          <w:marTop w:val="0"/>
          <w:marBottom w:val="0"/>
          <w:divBdr>
            <w:top w:val="none" w:sz="0" w:space="0" w:color="auto"/>
            <w:left w:val="none" w:sz="0" w:space="0" w:color="auto"/>
            <w:bottom w:val="none" w:sz="0" w:space="0" w:color="auto"/>
            <w:right w:val="none" w:sz="0" w:space="0" w:color="auto"/>
          </w:divBdr>
        </w:div>
        <w:div w:id="950404101">
          <w:marLeft w:val="0"/>
          <w:marRight w:val="0"/>
          <w:marTop w:val="0"/>
          <w:marBottom w:val="0"/>
          <w:divBdr>
            <w:top w:val="none" w:sz="0" w:space="0" w:color="auto"/>
            <w:left w:val="none" w:sz="0" w:space="0" w:color="auto"/>
            <w:bottom w:val="none" w:sz="0" w:space="0" w:color="auto"/>
            <w:right w:val="none" w:sz="0" w:space="0" w:color="auto"/>
          </w:divBdr>
        </w:div>
        <w:div w:id="1208029621">
          <w:marLeft w:val="0"/>
          <w:marRight w:val="0"/>
          <w:marTop w:val="0"/>
          <w:marBottom w:val="0"/>
          <w:divBdr>
            <w:top w:val="none" w:sz="0" w:space="0" w:color="auto"/>
            <w:left w:val="none" w:sz="0" w:space="0" w:color="auto"/>
            <w:bottom w:val="none" w:sz="0" w:space="0" w:color="auto"/>
            <w:right w:val="none" w:sz="0" w:space="0" w:color="auto"/>
          </w:divBdr>
        </w:div>
        <w:div w:id="1362901328">
          <w:marLeft w:val="0"/>
          <w:marRight w:val="0"/>
          <w:marTop w:val="0"/>
          <w:marBottom w:val="0"/>
          <w:divBdr>
            <w:top w:val="none" w:sz="0" w:space="0" w:color="auto"/>
            <w:left w:val="none" w:sz="0" w:space="0" w:color="auto"/>
            <w:bottom w:val="none" w:sz="0" w:space="0" w:color="auto"/>
            <w:right w:val="none" w:sz="0" w:space="0" w:color="auto"/>
          </w:divBdr>
        </w:div>
        <w:div w:id="1622567533">
          <w:marLeft w:val="0"/>
          <w:marRight w:val="0"/>
          <w:marTop w:val="0"/>
          <w:marBottom w:val="0"/>
          <w:divBdr>
            <w:top w:val="none" w:sz="0" w:space="0" w:color="auto"/>
            <w:left w:val="none" w:sz="0" w:space="0" w:color="auto"/>
            <w:bottom w:val="none" w:sz="0" w:space="0" w:color="auto"/>
            <w:right w:val="none" w:sz="0" w:space="0" w:color="auto"/>
          </w:divBdr>
        </w:div>
        <w:div w:id="1856260790">
          <w:marLeft w:val="0"/>
          <w:marRight w:val="0"/>
          <w:marTop w:val="0"/>
          <w:marBottom w:val="0"/>
          <w:divBdr>
            <w:top w:val="none" w:sz="0" w:space="0" w:color="auto"/>
            <w:left w:val="none" w:sz="0" w:space="0" w:color="auto"/>
            <w:bottom w:val="none" w:sz="0" w:space="0" w:color="auto"/>
            <w:right w:val="none" w:sz="0" w:space="0" w:color="auto"/>
          </w:divBdr>
        </w:div>
      </w:divsChild>
    </w:div>
    <w:div w:id="1139567354">
      <w:bodyDiv w:val="1"/>
      <w:marLeft w:val="0"/>
      <w:marRight w:val="0"/>
      <w:marTop w:val="0"/>
      <w:marBottom w:val="0"/>
      <w:divBdr>
        <w:top w:val="none" w:sz="0" w:space="0" w:color="auto"/>
        <w:left w:val="none" w:sz="0" w:space="0" w:color="auto"/>
        <w:bottom w:val="none" w:sz="0" w:space="0" w:color="auto"/>
        <w:right w:val="none" w:sz="0" w:space="0" w:color="auto"/>
      </w:divBdr>
    </w:div>
    <w:div w:id="1142771060">
      <w:bodyDiv w:val="1"/>
      <w:marLeft w:val="0"/>
      <w:marRight w:val="0"/>
      <w:marTop w:val="0"/>
      <w:marBottom w:val="0"/>
      <w:divBdr>
        <w:top w:val="none" w:sz="0" w:space="0" w:color="auto"/>
        <w:left w:val="none" w:sz="0" w:space="0" w:color="auto"/>
        <w:bottom w:val="none" w:sz="0" w:space="0" w:color="auto"/>
        <w:right w:val="none" w:sz="0" w:space="0" w:color="auto"/>
      </w:divBdr>
    </w:div>
    <w:div w:id="1157068220">
      <w:bodyDiv w:val="1"/>
      <w:marLeft w:val="0"/>
      <w:marRight w:val="0"/>
      <w:marTop w:val="0"/>
      <w:marBottom w:val="0"/>
      <w:divBdr>
        <w:top w:val="none" w:sz="0" w:space="0" w:color="auto"/>
        <w:left w:val="none" w:sz="0" w:space="0" w:color="auto"/>
        <w:bottom w:val="none" w:sz="0" w:space="0" w:color="auto"/>
        <w:right w:val="none" w:sz="0" w:space="0" w:color="auto"/>
      </w:divBdr>
    </w:div>
    <w:div w:id="1172262800">
      <w:bodyDiv w:val="1"/>
      <w:marLeft w:val="0"/>
      <w:marRight w:val="0"/>
      <w:marTop w:val="0"/>
      <w:marBottom w:val="0"/>
      <w:divBdr>
        <w:top w:val="none" w:sz="0" w:space="0" w:color="auto"/>
        <w:left w:val="none" w:sz="0" w:space="0" w:color="auto"/>
        <w:bottom w:val="none" w:sz="0" w:space="0" w:color="auto"/>
        <w:right w:val="none" w:sz="0" w:space="0" w:color="auto"/>
      </w:divBdr>
      <w:divsChild>
        <w:div w:id="694506417">
          <w:marLeft w:val="0"/>
          <w:marRight w:val="0"/>
          <w:marTop w:val="0"/>
          <w:marBottom w:val="0"/>
          <w:divBdr>
            <w:top w:val="none" w:sz="0" w:space="0" w:color="auto"/>
            <w:left w:val="none" w:sz="0" w:space="0" w:color="auto"/>
            <w:bottom w:val="none" w:sz="0" w:space="0" w:color="auto"/>
            <w:right w:val="none" w:sz="0" w:space="0" w:color="auto"/>
          </w:divBdr>
        </w:div>
        <w:div w:id="1118447761">
          <w:marLeft w:val="0"/>
          <w:marRight w:val="0"/>
          <w:marTop w:val="0"/>
          <w:marBottom w:val="0"/>
          <w:divBdr>
            <w:top w:val="none" w:sz="0" w:space="0" w:color="auto"/>
            <w:left w:val="none" w:sz="0" w:space="0" w:color="auto"/>
            <w:bottom w:val="none" w:sz="0" w:space="0" w:color="auto"/>
            <w:right w:val="none" w:sz="0" w:space="0" w:color="auto"/>
          </w:divBdr>
        </w:div>
      </w:divsChild>
    </w:div>
    <w:div w:id="1216429161">
      <w:bodyDiv w:val="1"/>
      <w:marLeft w:val="0"/>
      <w:marRight w:val="0"/>
      <w:marTop w:val="0"/>
      <w:marBottom w:val="0"/>
      <w:divBdr>
        <w:top w:val="none" w:sz="0" w:space="0" w:color="auto"/>
        <w:left w:val="none" w:sz="0" w:space="0" w:color="auto"/>
        <w:bottom w:val="none" w:sz="0" w:space="0" w:color="auto"/>
        <w:right w:val="none" w:sz="0" w:space="0" w:color="auto"/>
      </w:divBdr>
      <w:divsChild>
        <w:div w:id="54595650">
          <w:marLeft w:val="0"/>
          <w:marRight w:val="0"/>
          <w:marTop w:val="0"/>
          <w:marBottom w:val="0"/>
          <w:divBdr>
            <w:top w:val="none" w:sz="0" w:space="0" w:color="auto"/>
            <w:left w:val="none" w:sz="0" w:space="0" w:color="auto"/>
            <w:bottom w:val="none" w:sz="0" w:space="0" w:color="auto"/>
            <w:right w:val="none" w:sz="0" w:space="0" w:color="auto"/>
          </w:divBdr>
        </w:div>
        <w:div w:id="313220147">
          <w:marLeft w:val="0"/>
          <w:marRight w:val="0"/>
          <w:marTop w:val="0"/>
          <w:marBottom w:val="0"/>
          <w:divBdr>
            <w:top w:val="none" w:sz="0" w:space="0" w:color="auto"/>
            <w:left w:val="none" w:sz="0" w:space="0" w:color="auto"/>
            <w:bottom w:val="none" w:sz="0" w:space="0" w:color="auto"/>
            <w:right w:val="none" w:sz="0" w:space="0" w:color="auto"/>
          </w:divBdr>
        </w:div>
        <w:div w:id="792791538">
          <w:marLeft w:val="0"/>
          <w:marRight w:val="0"/>
          <w:marTop w:val="0"/>
          <w:marBottom w:val="0"/>
          <w:divBdr>
            <w:top w:val="none" w:sz="0" w:space="0" w:color="auto"/>
            <w:left w:val="none" w:sz="0" w:space="0" w:color="auto"/>
            <w:bottom w:val="none" w:sz="0" w:space="0" w:color="auto"/>
            <w:right w:val="none" w:sz="0" w:space="0" w:color="auto"/>
          </w:divBdr>
        </w:div>
        <w:div w:id="1074815095">
          <w:marLeft w:val="0"/>
          <w:marRight w:val="0"/>
          <w:marTop w:val="0"/>
          <w:marBottom w:val="0"/>
          <w:divBdr>
            <w:top w:val="none" w:sz="0" w:space="0" w:color="auto"/>
            <w:left w:val="none" w:sz="0" w:space="0" w:color="auto"/>
            <w:bottom w:val="none" w:sz="0" w:space="0" w:color="auto"/>
            <w:right w:val="none" w:sz="0" w:space="0" w:color="auto"/>
          </w:divBdr>
        </w:div>
        <w:div w:id="1392995775">
          <w:marLeft w:val="0"/>
          <w:marRight w:val="0"/>
          <w:marTop w:val="0"/>
          <w:marBottom w:val="0"/>
          <w:divBdr>
            <w:top w:val="none" w:sz="0" w:space="0" w:color="auto"/>
            <w:left w:val="none" w:sz="0" w:space="0" w:color="auto"/>
            <w:bottom w:val="none" w:sz="0" w:space="0" w:color="auto"/>
            <w:right w:val="none" w:sz="0" w:space="0" w:color="auto"/>
          </w:divBdr>
        </w:div>
        <w:div w:id="1777286525">
          <w:marLeft w:val="0"/>
          <w:marRight w:val="0"/>
          <w:marTop w:val="0"/>
          <w:marBottom w:val="0"/>
          <w:divBdr>
            <w:top w:val="none" w:sz="0" w:space="0" w:color="auto"/>
            <w:left w:val="none" w:sz="0" w:space="0" w:color="auto"/>
            <w:bottom w:val="none" w:sz="0" w:space="0" w:color="auto"/>
            <w:right w:val="none" w:sz="0" w:space="0" w:color="auto"/>
          </w:divBdr>
        </w:div>
        <w:div w:id="2129200887">
          <w:marLeft w:val="0"/>
          <w:marRight w:val="0"/>
          <w:marTop w:val="0"/>
          <w:marBottom w:val="0"/>
          <w:divBdr>
            <w:top w:val="none" w:sz="0" w:space="0" w:color="auto"/>
            <w:left w:val="none" w:sz="0" w:space="0" w:color="auto"/>
            <w:bottom w:val="none" w:sz="0" w:space="0" w:color="auto"/>
            <w:right w:val="none" w:sz="0" w:space="0" w:color="auto"/>
          </w:divBdr>
        </w:div>
      </w:divsChild>
    </w:div>
    <w:div w:id="1302804661">
      <w:bodyDiv w:val="1"/>
      <w:marLeft w:val="0"/>
      <w:marRight w:val="0"/>
      <w:marTop w:val="0"/>
      <w:marBottom w:val="0"/>
      <w:divBdr>
        <w:top w:val="none" w:sz="0" w:space="0" w:color="auto"/>
        <w:left w:val="none" w:sz="0" w:space="0" w:color="auto"/>
        <w:bottom w:val="none" w:sz="0" w:space="0" w:color="auto"/>
        <w:right w:val="none" w:sz="0" w:space="0" w:color="auto"/>
      </w:divBdr>
    </w:div>
    <w:div w:id="1307130638">
      <w:bodyDiv w:val="1"/>
      <w:marLeft w:val="0"/>
      <w:marRight w:val="0"/>
      <w:marTop w:val="0"/>
      <w:marBottom w:val="0"/>
      <w:divBdr>
        <w:top w:val="none" w:sz="0" w:space="0" w:color="auto"/>
        <w:left w:val="none" w:sz="0" w:space="0" w:color="auto"/>
        <w:bottom w:val="none" w:sz="0" w:space="0" w:color="auto"/>
        <w:right w:val="none" w:sz="0" w:space="0" w:color="auto"/>
      </w:divBdr>
    </w:div>
    <w:div w:id="1356225401">
      <w:bodyDiv w:val="1"/>
      <w:marLeft w:val="0"/>
      <w:marRight w:val="0"/>
      <w:marTop w:val="0"/>
      <w:marBottom w:val="0"/>
      <w:divBdr>
        <w:top w:val="none" w:sz="0" w:space="0" w:color="auto"/>
        <w:left w:val="none" w:sz="0" w:space="0" w:color="auto"/>
        <w:bottom w:val="none" w:sz="0" w:space="0" w:color="auto"/>
        <w:right w:val="none" w:sz="0" w:space="0" w:color="auto"/>
      </w:divBdr>
      <w:divsChild>
        <w:div w:id="139687982">
          <w:marLeft w:val="0"/>
          <w:marRight w:val="0"/>
          <w:marTop w:val="0"/>
          <w:marBottom w:val="0"/>
          <w:divBdr>
            <w:top w:val="none" w:sz="0" w:space="0" w:color="auto"/>
            <w:left w:val="none" w:sz="0" w:space="0" w:color="auto"/>
            <w:bottom w:val="none" w:sz="0" w:space="0" w:color="auto"/>
            <w:right w:val="none" w:sz="0" w:space="0" w:color="auto"/>
          </w:divBdr>
        </w:div>
        <w:div w:id="256988341">
          <w:marLeft w:val="0"/>
          <w:marRight w:val="0"/>
          <w:marTop w:val="0"/>
          <w:marBottom w:val="0"/>
          <w:divBdr>
            <w:top w:val="none" w:sz="0" w:space="0" w:color="auto"/>
            <w:left w:val="none" w:sz="0" w:space="0" w:color="auto"/>
            <w:bottom w:val="none" w:sz="0" w:space="0" w:color="auto"/>
            <w:right w:val="none" w:sz="0" w:space="0" w:color="auto"/>
          </w:divBdr>
        </w:div>
        <w:div w:id="360327989">
          <w:marLeft w:val="0"/>
          <w:marRight w:val="0"/>
          <w:marTop w:val="0"/>
          <w:marBottom w:val="0"/>
          <w:divBdr>
            <w:top w:val="none" w:sz="0" w:space="0" w:color="auto"/>
            <w:left w:val="none" w:sz="0" w:space="0" w:color="auto"/>
            <w:bottom w:val="none" w:sz="0" w:space="0" w:color="auto"/>
            <w:right w:val="none" w:sz="0" w:space="0" w:color="auto"/>
          </w:divBdr>
        </w:div>
        <w:div w:id="783769260">
          <w:marLeft w:val="0"/>
          <w:marRight w:val="0"/>
          <w:marTop w:val="0"/>
          <w:marBottom w:val="0"/>
          <w:divBdr>
            <w:top w:val="none" w:sz="0" w:space="0" w:color="auto"/>
            <w:left w:val="none" w:sz="0" w:space="0" w:color="auto"/>
            <w:bottom w:val="none" w:sz="0" w:space="0" w:color="auto"/>
            <w:right w:val="none" w:sz="0" w:space="0" w:color="auto"/>
          </w:divBdr>
        </w:div>
        <w:div w:id="832766543">
          <w:marLeft w:val="0"/>
          <w:marRight w:val="0"/>
          <w:marTop w:val="0"/>
          <w:marBottom w:val="0"/>
          <w:divBdr>
            <w:top w:val="none" w:sz="0" w:space="0" w:color="auto"/>
            <w:left w:val="none" w:sz="0" w:space="0" w:color="auto"/>
            <w:bottom w:val="none" w:sz="0" w:space="0" w:color="auto"/>
            <w:right w:val="none" w:sz="0" w:space="0" w:color="auto"/>
          </w:divBdr>
        </w:div>
        <w:div w:id="1456831269">
          <w:marLeft w:val="0"/>
          <w:marRight w:val="0"/>
          <w:marTop w:val="0"/>
          <w:marBottom w:val="0"/>
          <w:divBdr>
            <w:top w:val="none" w:sz="0" w:space="0" w:color="auto"/>
            <w:left w:val="none" w:sz="0" w:space="0" w:color="auto"/>
            <w:bottom w:val="none" w:sz="0" w:space="0" w:color="auto"/>
            <w:right w:val="none" w:sz="0" w:space="0" w:color="auto"/>
          </w:divBdr>
        </w:div>
        <w:div w:id="1814905718">
          <w:marLeft w:val="0"/>
          <w:marRight w:val="0"/>
          <w:marTop w:val="0"/>
          <w:marBottom w:val="0"/>
          <w:divBdr>
            <w:top w:val="none" w:sz="0" w:space="0" w:color="auto"/>
            <w:left w:val="none" w:sz="0" w:space="0" w:color="auto"/>
            <w:bottom w:val="none" w:sz="0" w:space="0" w:color="auto"/>
            <w:right w:val="none" w:sz="0" w:space="0" w:color="auto"/>
          </w:divBdr>
        </w:div>
      </w:divsChild>
    </w:div>
    <w:div w:id="1458186736">
      <w:bodyDiv w:val="1"/>
      <w:marLeft w:val="0"/>
      <w:marRight w:val="0"/>
      <w:marTop w:val="0"/>
      <w:marBottom w:val="0"/>
      <w:divBdr>
        <w:top w:val="none" w:sz="0" w:space="0" w:color="auto"/>
        <w:left w:val="none" w:sz="0" w:space="0" w:color="auto"/>
        <w:bottom w:val="none" w:sz="0" w:space="0" w:color="auto"/>
        <w:right w:val="none" w:sz="0" w:space="0" w:color="auto"/>
      </w:divBdr>
      <w:divsChild>
        <w:div w:id="140393017">
          <w:marLeft w:val="0"/>
          <w:marRight w:val="0"/>
          <w:marTop w:val="0"/>
          <w:marBottom w:val="0"/>
          <w:divBdr>
            <w:top w:val="none" w:sz="0" w:space="0" w:color="auto"/>
            <w:left w:val="none" w:sz="0" w:space="0" w:color="auto"/>
            <w:bottom w:val="none" w:sz="0" w:space="0" w:color="auto"/>
            <w:right w:val="none" w:sz="0" w:space="0" w:color="auto"/>
          </w:divBdr>
          <w:divsChild>
            <w:div w:id="152645122">
              <w:marLeft w:val="0"/>
              <w:marRight w:val="0"/>
              <w:marTop w:val="0"/>
              <w:marBottom w:val="0"/>
              <w:divBdr>
                <w:top w:val="none" w:sz="0" w:space="0" w:color="auto"/>
                <w:left w:val="none" w:sz="0" w:space="0" w:color="auto"/>
                <w:bottom w:val="none" w:sz="0" w:space="0" w:color="auto"/>
                <w:right w:val="none" w:sz="0" w:space="0" w:color="auto"/>
              </w:divBdr>
            </w:div>
          </w:divsChild>
        </w:div>
        <w:div w:id="201211528">
          <w:marLeft w:val="0"/>
          <w:marRight w:val="0"/>
          <w:marTop w:val="0"/>
          <w:marBottom w:val="0"/>
          <w:divBdr>
            <w:top w:val="none" w:sz="0" w:space="0" w:color="auto"/>
            <w:left w:val="none" w:sz="0" w:space="0" w:color="auto"/>
            <w:bottom w:val="none" w:sz="0" w:space="0" w:color="auto"/>
            <w:right w:val="none" w:sz="0" w:space="0" w:color="auto"/>
          </w:divBdr>
          <w:divsChild>
            <w:div w:id="555776042">
              <w:marLeft w:val="0"/>
              <w:marRight w:val="0"/>
              <w:marTop w:val="0"/>
              <w:marBottom w:val="0"/>
              <w:divBdr>
                <w:top w:val="none" w:sz="0" w:space="0" w:color="auto"/>
                <w:left w:val="none" w:sz="0" w:space="0" w:color="auto"/>
                <w:bottom w:val="none" w:sz="0" w:space="0" w:color="auto"/>
                <w:right w:val="none" w:sz="0" w:space="0" w:color="auto"/>
              </w:divBdr>
            </w:div>
          </w:divsChild>
        </w:div>
        <w:div w:id="316426154">
          <w:marLeft w:val="0"/>
          <w:marRight w:val="0"/>
          <w:marTop w:val="0"/>
          <w:marBottom w:val="0"/>
          <w:divBdr>
            <w:top w:val="none" w:sz="0" w:space="0" w:color="auto"/>
            <w:left w:val="none" w:sz="0" w:space="0" w:color="auto"/>
            <w:bottom w:val="none" w:sz="0" w:space="0" w:color="auto"/>
            <w:right w:val="none" w:sz="0" w:space="0" w:color="auto"/>
          </w:divBdr>
          <w:divsChild>
            <w:div w:id="138546537">
              <w:marLeft w:val="0"/>
              <w:marRight w:val="0"/>
              <w:marTop w:val="0"/>
              <w:marBottom w:val="0"/>
              <w:divBdr>
                <w:top w:val="none" w:sz="0" w:space="0" w:color="auto"/>
                <w:left w:val="none" w:sz="0" w:space="0" w:color="auto"/>
                <w:bottom w:val="none" w:sz="0" w:space="0" w:color="auto"/>
                <w:right w:val="none" w:sz="0" w:space="0" w:color="auto"/>
              </w:divBdr>
            </w:div>
          </w:divsChild>
        </w:div>
        <w:div w:id="370885587">
          <w:marLeft w:val="0"/>
          <w:marRight w:val="0"/>
          <w:marTop w:val="0"/>
          <w:marBottom w:val="0"/>
          <w:divBdr>
            <w:top w:val="none" w:sz="0" w:space="0" w:color="auto"/>
            <w:left w:val="none" w:sz="0" w:space="0" w:color="auto"/>
            <w:bottom w:val="none" w:sz="0" w:space="0" w:color="auto"/>
            <w:right w:val="none" w:sz="0" w:space="0" w:color="auto"/>
          </w:divBdr>
          <w:divsChild>
            <w:div w:id="57482219">
              <w:marLeft w:val="0"/>
              <w:marRight w:val="0"/>
              <w:marTop w:val="0"/>
              <w:marBottom w:val="0"/>
              <w:divBdr>
                <w:top w:val="none" w:sz="0" w:space="0" w:color="auto"/>
                <w:left w:val="none" w:sz="0" w:space="0" w:color="auto"/>
                <w:bottom w:val="none" w:sz="0" w:space="0" w:color="auto"/>
                <w:right w:val="none" w:sz="0" w:space="0" w:color="auto"/>
              </w:divBdr>
            </w:div>
          </w:divsChild>
        </w:div>
        <w:div w:id="381441778">
          <w:marLeft w:val="0"/>
          <w:marRight w:val="0"/>
          <w:marTop w:val="0"/>
          <w:marBottom w:val="0"/>
          <w:divBdr>
            <w:top w:val="none" w:sz="0" w:space="0" w:color="auto"/>
            <w:left w:val="none" w:sz="0" w:space="0" w:color="auto"/>
            <w:bottom w:val="none" w:sz="0" w:space="0" w:color="auto"/>
            <w:right w:val="none" w:sz="0" w:space="0" w:color="auto"/>
          </w:divBdr>
          <w:divsChild>
            <w:div w:id="1142229417">
              <w:marLeft w:val="0"/>
              <w:marRight w:val="0"/>
              <w:marTop w:val="0"/>
              <w:marBottom w:val="0"/>
              <w:divBdr>
                <w:top w:val="none" w:sz="0" w:space="0" w:color="auto"/>
                <w:left w:val="none" w:sz="0" w:space="0" w:color="auto"/>
                <w:bottom w:val="none" w:sz="0" w:space="0" w:color="auto"/>
                <w:right w:val="none" w:sz="0" w:space="0" w:color="auto"/>
              </w:divBdr>
            </w:div>
          </w:divsChild>
        </w:div>
        <w:div w:id="586692028">
          <w:marLeft w:val="0"/>
          <w:marRight w:val="0"/>
          <w:marTop w:val="0"/>
          <w:marBottom w:val="0"/>
          <w:divBdr>
            <w:top w:val="none" w:sz="0" w:space="0" w:color="auto"/>
            <w:left w:val="none" w:sz="0" w:space="0" w:color="auto"/>
            <w:bottom w:val="none" w:sz="0" w:space="0" w:color="auto"/>
            <w:right w:val="none" w:sz="0" w:space="0" w:color="auto"/>
          </w:divBdr>
          <w:divsChild>
            <w:div w:id="1910847453">
              <w:marLeft w:val="0"/>
              <w:marRight w:val="0"/>
              <w:marTop w:val="0"/>
              <w:marBottom w:val="0"/>
              <w:divBdr>
                <w:top w:val="none" w:sz="0" w:space="0" w:color="auto"/>
                <w:left w:val="none" w:sz="0" w:space="0" w:color="auto"/>
                <w:bottom w:val="none" w:sz="0" w:space="0" w:color="auto"/>
                <w:right w:val="none" w:sz="0" w:space="0" w:color="auto"/>
              </w:divBdr>
            </w:div>
          </w:divsChild>
        </w:div>
        <w:div w:id="596257995">
          <w:marLeft w:val="0"/>
          <w:marRight w:val="0"/>
          <w:marTop w:val="0"/>
          <w:marBottom w:val="0"/>
          <w:divBdr>
            <w:top w:val="none" w:sz="0" w:space="0" w:color="auto"/>
            <w:left w:val="none" w:sz="0" w:space="0" w:color="auto"/>
            <w:bottom w:val="none" w:sz="0" w:space="0" w:color="auto"/>
            <w:right w:val="none" w:sz="0" w:space="0" w:color="auto"/>
          </w:divBdr>
          <w:divsChild>
            <w:div w:id="443579054">
              <w:marLeft w:val="0"/>
              <w:marRight w:val="0"/>
              <w:marTop w:val="0"/>
              <w:marBottom w:val="0"/>
              <w:divBdr>
                <w:top w:val="none" w:sz="0" w:space="0" w:color="auto"/>
                <w:left w:val="none" w:sz="0" w:space="0" w:color="auto"/>
                <w:bottom w:val="none" w:sz="0" w:space="0" w:color="auto"/>
                <w:right w:val="none" w:sz="0" w:space="0" w:color="auto"/>
              </w:divBdr>
            </w:div>
          </w:divsChild>
        </w:div>
        <w:div w:id="960764347">
          <w:marLeft w:val="0"/>
          <w:marRight w:val="0"/>
          <w:marTop w:val="0"/>
          <w:marBottom w:val="0"/>
          <w:divBdr>
            <w:top w:val="none" w:sz="0" w:space="0" w:color="auto"/>
            <w:left w:val="none" w:sz="0" w:space="0" w:color="auto"/>
            <w:bottom w:val="none" w:sz="0" w:space="0" w:color="auto"/>
            <w:right w:val="none" w:sz="0" w:space="0" w:color="auto"/>
          </w:divBdr>
          <w:divsChild>
            <w:div w:id="413016084">
              <w:marLeft w:val="0"/>
              <w:marRight w:val="0"/>
              <w:marTop w:val="0"/>
              <w:marBottom w:val="0"/>
              <w:divBdr>
                <w:top w:val="none" w:sz="0" w:space="0" w:color="auto"/>
                <w:left w:val="none" w:sz="0" w:space="0" w:color="auto"/>
                <w:bottom w:val="none" w:sz="0" w:space="0" w:color="auto"/>
                <w:right w:val="none" w:sz="0" w:space="0" w:color="auto"/>
              </w:divBdr>
            </w:div>
          </w:divsChild>
        </w:div>
        <w:div w:id="1077871496">
          <w:marLeft w:val="0"/>
          <w:marRight w:val="0"/>
          <w:marTop w:val="0"/>
          <w:marBottom w:val="0"/>
          <w:divBdr>
            <w:top w:val="none" w:sz="0" w:space="0" w:color="auto"/>
            <w:left w:val="none" w:sz="0" w:space="0" w:color="auto"/>
            <w:bottom w:val="none" w:sz="0" w:space="0" w:color="auto"/>
            <w:right w:val="none" w:sz="0" w:space="0" w:color="auto"/>
          </w:divBdr>
          <w:divsChild>
            <w:div w:id="1889415223">
              <w:marLeft w:val="0"/>
              <w:marRight w:val="0"/>
              <w:marTop w:val="0"/>
              <w:marBottom w:val="0"/>
              <w:divBdr>
                <w:top w:val="none" w:sz="0" w:space="0" w:color="auto"/>
                <w:left w:val="none" w:sz="0" w:space="0" w:color="auto"/>
                <w:bottom w:val="none" w:sz="0" w:space="0" w:color="auto"/>
                <w:right w:val="none" w:sz="0" w:space="0" w:color="auto"/>
              </w:divBdr>
            </w:div>
          </w:divsChild>
        </w:div>
        <w:div w:id="1228029425">
          <w:marLeft w:val="0"/>
          <w:marRight w:val="0"/>
          <w:marTop w:val="0"/>
          <w:marBottom w:val="0"/>
          <w:divBdr>
            <w:top w:val="none" w:sz="0" w:space="0" w:color="auto"/>
            <w:left w:val="none" w:sz="0" w:space="0" w:color="auto"/>
            <w:bottom w:val="none" w:sz="0" w:space="0" w:color="auto"/>
            <w:right w:val="none" w:sz="0" w:space="0" w:color="auto"/>
          </w:divBdr>
          <w:divsChild>
            <w:div w:id="928736325">
              <w:marLeft w:val="0"/>
              <w:marRight w:val="0"/>
              <w:marTop w:val="0"/>
              <w:marBottom w:val="0"/>
              <w:divBdr>
                <w:top w:val="none" w:sz="0" w:space="0" w:color="auto"/>
                <w:left w:val="none" w:sz="0" w:space="0" w:color="auto"/>
                <w:bottom w:val="none" w:sz="0" w:space="0" w:color="auto"/>
                <w:right w:val="none" w:sz="0" w:space="0" w:color="auto"/>
              </w:divBdr>
            </w:div>
          </w:divsChild>
        </w:div>
        <w:div w:id="1276207946">
          <w:marLeft w:val="0"/>
          <w:marRight w:val="0"/>
          <w:marTop w:val="0"/>
          <w:marBottom w:val="0"/>
          <w:divBdr>
            <w:top w:val="none" w:sz="0" w:space="0" w:color="auto"/>
            <w:left w:val="none" w:sz="0" w:space="0" w:color="auto"/>
            <w:bottom w:val="none" w:sz="0" w:space="0" w:color="auto"/>
            <w:right w:val="none" w:sz="0" w:space="0" w:color="auto"/>
          </w:divBdr>
          <w:divsChild>
            <w:div w:id="1133254850">
              <w:marLeft w:val="0"/>
              <w:marRight w:val="0"/>
              <w:marTop w:val="0"/>
              <w:marBottom w:val="0"/>
              <w:divBdr>
                <w:top w:val="none" w:sz="0" w:space="0" w:color="auto"/>
                <w:left w:val="none" w:sz="0" w:space="0" w:color="auto"/>
                <w:bottom w:val="none" w:sz="0" w:space="0" w:color="auto"/>
                <w:right w:val="none" w:sz="0" w:space="0" w:color="auto"/>
              </w:divBdr>
            </w:div>
          </w:divsChild>
        </w:div>
        <w:div w:id="1615668375">
          <w:marLeft w:val="0"/>
          <w:marRight w:val="0"/>
          <w:marTop w:val="0"/>
          <w:marBottom w:val="0"/>
          <w:divBdr>
            <w:top w:val="none" w:sz="0" w:space="0" w:color="auto"/>
            <w:left w:val="none" w:sz="0" w:space="0" w:color="auto"/>
            <w:bottom w:val="none" w:sz="0" w:space="0" w:color="auto"/>
            <w:right w:val="none" w:sz="0" w:space="0" w:color="auto"/>
          </w:divBdr>
          <w:divsChild>
            <w:div w:id="1556237587">
              <w:marLeft w:val="0"/>
              <w:marRight w:val="0"/>
              <w:marTop w:val="0"/>
              <w:marBottom w:val="0"/>
              <w:divBdr>
                <w:top w:val="none" w:sz="0" w:space="0" w:color="auto"/>
                <w:left w:val="none" w:sz="0" w:space="0" w:color="auto"/>
                <w:bottom w:val="none" w:sz="0" w:space="0" w:color="auto"/>
                <w:right w:val="none" w:sz="0" w:space="0" w:color="auto"/>
              </w:divBdr>
            </w:div>
          </w:divsChild>
        </w:div>
        <w:div w:id="1648168087">
          <w:marLeft w:val="0"/>
          <w:marRight w:val="0"/>
          <w:marTop w:val="0"/>
          <w:marBottom w:val="0"/>
          <w:divBdr>
            <w:top w:val="none" w:sz="0" w:space="0" w:color="auto"/>
            <w:left w:val="none" w:sz="0" w:space="0" w:color="auto"/>
            <w:bottom w:val="none" w:sz="0" w:space="0" w:color="auto"/>
            <w:right w:val="none" w:sz="0" w:space="0" w:color="auto"/>
          </w:divBdr>
          <w:divsChild>
            <w:div w:id="1702514442">
              <w:marLeft w:val="0"/>
              <w:marRight w:val="0"/>
              <w:marTop w:val="0"/>
              <w:marBottom w:val="0"/>
              <w:divBdr>
                <w:top w:val="none" w:sz="0" w:space="0" w:color="auto"/>
                <w:left w:val="none" w:sz="0" w:space="0" w:color="auto"/>
                <w:bottom w:val="none" w:sz="0" w:space="0" w:color="auto"/>
                <w:right w:val="none" w:sz="0" w:space="0" w:color="auto"/>
              </w:divBdr>
            </w:div>
          </w:divsChild>
        </w:div>
        <w:div w:id="1698896549">
          <w:marLeft w:val="0"/>
          <w:marRight w:val="0"/>
          <w:marTop w:val="0"/>
          <w:marBottom w:val="0"/>
          <w:divBdr>
            <w:top w:val="none" w:sz="0" w:space="0" w:color="auto"/>
            <w:left w:val="none" w:sz="0" w:space="0" w:color="auto"/>
            <w:bottom w:val="none" w:sz="0" w:space="0" w:color="auto"/>
            <w:right w:val="none" w:sz="0" w:space="0" w:color="auto"/>
          </w:divBdr>
          <w:divsChild>
            <w:div w:id="1142040585">
              <w:marLeft w:val="0"/>
              <w:marRight w:val="0"/>
              <w:marTop w:val="0"/>
              <w:marBottom w:val="0"/>
              <w:divBdr>
                <w:top w:val="none" w:sz="0" w:space="0" w:color="auto"/>
                <w:left w:val="none" w:sz="0" w:space="0" w:color="auto"/>
                <w:bottom w:val="none" w:sz="0" w:space="0" w:color="auto"/>
                <w:right w:val="none" w:sz="0" w:space="0" w:color="auto"/>
              </w:divBdr>
            </w:div>
          </w:divsChild>
        </w:div>
        <w:div w:id="1834757142">
          <w:marLeft w:val="0"/>
          <w:marRight w:val="0"/>
          <w:marTop w:val="0"/>
          <w:marBottom w:val="0"/>
          <w:divBdr>
            <w:top w:val="none" w:sz="0" w:space="0" w:color="auto"/>
            <w:left w:val="none" w:sz="0" w:space="0" w:color="auto"/>
            <w:bottom w:val="none" w:sz="0" w:space="0" w:color="auto"/>
            <w:right w:val="none" w:sz="0" w:space="0" w:color="auto"/>
          </w:divBdr>
          <w:divsChild>
            <w:div w:id="532886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014664">
      <w:bodyDiv w:val="1"/>
      <w:marLeft w:val="0"/>
      <w:marRight w:val="0"/>
      <w:marTop w:val="0"/>
      <w:marBottom w:val="0"/>
      <w:divBdr>
        <w:top w:val="none" w:sz="0" w:space="0" w:color="auto"/>
        <w:left w:val="none" w:sz="0" w:space="0" w:color="auto"/>
        <w:bottom w:val="none" w:sz="0" w:space="0" w:color="auto"/>
        <w:right w:val="none" w:sz="0" w:space="0" w:color="auto"/>
      </w:divBdr>
    </w:div>
    <w:div w:id="1476606473">
      <w:bodyDiv w:val="1"/>
      <w:marLeft w:val="0"/>
      <w:marRight w:val="0"/>
      <w:marTop w:val="0"/>
      <w:marBottom w:val="0"/>
      <w:divBdr>
        <w:top w:val="none" w:sz="0" w:space="0" w:color="auto"/>
        <w:left w:val="none" w:sz="0" w:space="0" w:color="auto"/>
        <w:bottom w:val="none" w:sz="0" w:space="0" w:color="auto"/>
        <w:right w:val="none" w:sz="0" w:space="0" w:color="auto"/>
      </w:divBdr>
      <w:divsChild>
        <w:div w:id="257254267">
          <w:marLeft w:val="0"/>
          <w:marRight w:val="0"/>
          <w:marTop w:val="0"/>
          <w:marBottom w:val="0"/>
          <w:divBdr>
            <w:top w:val="none" w:sz="0" w:space="0" w:color="auto"/>
            <w:left w:val="none" w:sz="0" w:space="0" w:color="auto"/>
            <w:bottom w:val="none" w:sz="0" w:space="0" w:color="auto"/>
            <w:right w:val="none" w:sz="0" w:space="0" w:color="auto"/>
          </w:divBdr>
        </w:div>
        <w:div w:id="417950105">
          <w:marLeft w:val="0"/>
          <w:marRight w:val="0"/>
          <w:marTop w:val="0"/>
          <w:marBottom w:val="0"/>
          <w:divBdr>
            <w:top w:val="none" w:sz="0" w:space="0" w:color="auto"/>
            <w:left w:val="none" w:sz="0" w:space="0" w:color="auto"/>
            <w:bottom w:val="none" w:sz="0" w:space="0" w:color="auto"/>
            <w:right w:val="none" w:sz="0" w:space="0" w:color="auto"/>
          </w:divBdr>
        </w:div>
        <w:div w:id="698627688">
          <w:marLeft w:val="0"/>
          <w:marRight w:val="0"/>
          <w:marTop w:val="0"/>
          <w:marBottom w:val="0"/>
          <w:divBdr>
            <w:top w:val="none" w:sz="0" w:space="0" w:color="auto"/>
            <w:left w:val="none" w:sz="0" w:space="0" w:color="auto"/>
            <w:bottom w:val="none" w:sz="0" w:space="0" w:color="auto"/>
            <w:right w:val="none" w:sz="0" w:space="0" w:color="auto"/>
          </w:divBdr>
          <w:divsChild>
            <w:div w:id="295598903">
              <w:marLeft w:val="-75"/>
              <w:marRight w:val="0"/>
              <w:marTop w:val="30"/>
              <w:marBottom w:val="30"/>
              <w:divBdr>
                <w:top w:val="none" w:sz="0" w:space="0" w:color="auto"/>
                <w:left w:val="none" w:sz="0" w:space="0" w:color="auto"/>
                <w:bottom w:val="none" w:sz="0" w:space="0" w:color="auto"/>
                <w:right w:val="none" w:sz="0" w:space="0" w:color="auto"/>
              </w:divBdr>
              <w:divsChild>
                <w:div w:id="139737515">
                  <w:marLeft w:val="0"/>
                  <w:marRight w:val="0"/>
                  <w:marTop w:val="0"/>
                  <w:marBottom w:val="0"/>
                  <w:divBdr>
                    <w:top w:val="none" w:sz="0" w:space="0" w:color="auto"/>
                    <w:left w:val="none" w:sz="0" w:space="0" w:color="auto"/>
                    <w:bottom w:val="none" w:sz="0" w:space="0" w:color="auto"/>
                    <w:right w:val="none" w:sz="0" w:space="0" w:color="auto"/>
                  </w:divBdr>
                  <w:divsChild>
                    <w:div w:id="282661886">
                      <w:marLeft w:val="0"/>
                      <w:marRight w:val="0"/>
                      <w:marTop w:val="0"/>
                      <w:marBottom w:val="0"/>
                      <w:divBdr>
                        <w:top w:val="none" w:sz="0" w:space="0" w:color="auto"/>
                        <w:left w:val="none" w:sz="0" w:space="0" w:color="auto"/>
                        <w:bottom w:val="none" w:sz="0" w:space="0" w:color="auto"/>
                        <w:right w:val="none" w:sz="0" w:space="0" w:color="auto"/>
                      </w:divBdr>
                    </w:div>
                  </w:divsChild>
                </w:div>
                <w:div w:id="158540695">
                  <w:marLeft w:val="0"/>
                  <w:marRight w:val="0"/>
                  <w:marTop w:val="0"/>
                  <w:marBottom w:val="0"/>
                  <w:divBdr>
                    <w:top w:val="none" w:sz="0" w:space="0" w:color="auto"/>
                    <w:left w:val="none" w:sz="0" w:space="0" w:color="auto"/>
                    <w:bottom w:val="none" w:sz="0" w:space="0" w:color="auto"/>
                    <w:right w:val="none" w:sz="0" w:space="0" w:color="auto"/>
                  </w:divBdr>
                  <w:divsChild>
                    <w:div w:id="140662113">
                      <w:marLeft w:val="0"/>
                      <w:marRight w:val="0"/>
                      <w:marTop w:val="0"/>
                      <w:marBottom w:val="0"/>
                      <w:divBdr>
                        <w:top w:val="none" w:sz="0" w:space="0" w:color="auto"/>
                        <w:left w:val="none" w:sz="0" w:space="0" w:color="auto"/>
                        <w:bottom w:val="none" w:sz="0" w:space="0" w:color="auto"/>
                        <w:right w:val="none" w:sz="0" w:space="0" w:color="auto"/>
                      </w:divBdr>
                    </w:div>
                  </w:divsChild>
                </w:div>
                <w:div w:id="346098188">
                  <w:marLeft w:val="0"/>
                  <w:marRight w:val="0"/>
                  <w:marTop w:val="0"/>
                  <w:marBottom w:val="0"/>
                  <w:divBdr>
                    <w:top w:val="none" w:sz="0" w:space="0" w:color="auto"/>
                    <w:left w:val="none" w:sz="0" w:space="0" w:color="auto"/>
                    <w:bottom w:val="none" w:sz="0" w:space="0" w:color="auto"/>
                    <w:right w:val="none" w:sz="0" w:space="0" w:color="auto"/>
                  </w:divBdr>
                  <w:divsChild>
                    <w:div w:id="79176927">
                      <w:marLeft w:val="0"/>
                      <w:marRight w:val="0"/>
                      <w:marTop w:val="0"/>
                      <w:marBottom w:val="0"/>
                      <w:divBdr>
                        <w:top w:val="none" w:sz="0" w:space="0" w:color="auto"/>
                        <w:left w:val="none" w:sz="0" w:space="0" w:color="auto"/>
                        <w:bottom w:val="none" w:sz="0" w:space="0" w:color="auto"/>
                        <w:right w:val="none" w:sz="0" w:space="0" w:color="auto"/>
                      </w:divBdr>
                    </w:div>
                  </w:divsChild>
                </w:div>
                <w:div w:id="351224733">
                  <w:marLeft w:val="0"/>
                  <w:marRight w:val="0"/>
                  <w:marTop w:val="0"/>
                  <w:marBottom w:val="0"/>
                  <w:divBdr>
                    <w:top w:val="none" w:sz="0" w:space="0" w:color="auto"/>
                    <w:left w:val="none" w:sz="0" w:space="0" w:color="auto"/>
                    <w:bottom w:val="none" w:sz="0" w:space="0" w:color="auto"/>
                    <w:right w:val="none" w:sz="0" w:space="0" w:color="auto"/>
                  </w:divBdr>
                  <w:divsChild>
                    <w:div w:id="1967003080">
                      <w:marLeft w:val="0"/>
                      <w:marRight w:val="0"/>
                      <w:marTop w:val="0"/>
                      <w:marBottom w:val="0"/>
                      <w:divBdr>
                        <w:top w:val="none" w:sz="0" w:space="0" w:color="auto"/>
                        <w:left w:val="none" w:sz="0" w:space="0" w:color="auto"/>
                        <w:bottom w:val="none" w:sz="0" w:space="0" w:color="auto"/>
                        <w:right w:val="none" w:sz="0" w:space="0" w:color="auto"/>
                      </w:divBdr>
                    </w:div>
                  </w:divsChild>
                </w:div>
                <w:div w:id="585841830">
                  <w:marLeft w:val="0"/>
                  <w:marRight w:val="0"/>
                  <w:marTop w:val="0"/>
                  <w:marBottom w:val="0"/>
                  <w:divBdr>
                    <w:top w:val="none" w:sz="0" w:space="0" w:color="auto"/>
                    <w:left w:val="none" w:sz="0" w:space="0" w:color="auto"/>
                    <w:bottom w:val="none" w:sz="0" w:space="0" w:color="auto"/>
                    <w:right w:val="none" w:sz="0" w:space="0" w:color="auto"/>
                  </w:divBdr>
                  <w:divsChild>
                    <w:div w:id="1201939486">
                      <w:marLeft w:val="0"/>
                      <w:marRight w:val="0"/>
                      <w:marTop w:val="0"/>
                      <w:marBottom w:val="0"/>
                      <w:divBdr>
                        <w:top w:val="none" w:sz="0" w:space="0" w:color="auto"/>
                        <w:left w:val="none" w:sz="0" w:space="0" w:color="auto"/>
                        <w:bottom w:val="none" w:sz="0" w:space="0" w:color="auto"/>
                        <w:right w:val="none" w:sz="0" w:space="0" w:color="auto"/>
                      </w:divBdr>
                    </w:div>
                  </w:divsChild>
                </w:div>
                <w:div w:id="619796930">
                  <w:marLeft w:val="0"/>
                  <w:marRight w:val="0"/>
                  <w:marTop w:val="0"/>
                  <w:marBottom w:val="0"/>
                  <w:divBdr>
                    <w:top w:val="none" w:sz="0" w:space="0" w:color="auto"/>
                    <w:left w:val="none" w:sz="0" w:space="0" w:color="auto"/>
                    <w:bottom w:val="none" w:sz="0" w:space="0" w:color="auto"/>
                    <w:right w:val="none" w:sz="0" w:space="0" w:color="auto"/>
                  </w:divBdr>
                  <w:divsChild>
                    <w:div w:id="2012566378">
                      <w:marLeft w:val="0"/>
                      <w:marRight w:val="0"/>
                      <w:marTop w:val="0"/>
                      <w:marBottom w:val="0"/>
                      <w:divBdr>
                        <w:top w:val="none" w:sz="0" w:space="0" w:color="auto"/>
                        <w:left w:val="none" w:sz="0" w:space="0" w:color="auto"/>
                        <w:bottom w:val="none" w:sz="0" w:space="0" w:color="auto"/>
                        <w:right w:val="none" w:sz="0" w:space="0" w:color="auto"/>
                      </w:divBdr>
                    </w:div>
                  </w:divsChild>
                </w:div>
                <w:div w:id="961618913">
                  <w:marLeft w:val="0"/>
                  <w:marRight w:val="0"/>
                  <w:marTop w:val="0"/>
                  <w:marBottom w:val="0"/>
                  <w:divBdr>
                    <w:top w:val="none" w:sz="0" w:space="0" w:color="auto"/>
                    <w:left w:val="none" w:sz="0" w:space="0" w:color="auto"/>
                    <w:bottom w:val="none" w:sz="0" w:space="0" w:color="auto"/>
                    <w:right w:val="none" w:sz="0" w:space="0" w:color="auto"/>
                  </w:divBdr>
                  <w:divsChild>
                    <w:div w:id="2144153545">
                      <w:marLeft w:val="0"/>
                      <w:marRight w:val="0"/>
                      <w:marTop w:val="0"/>
                      <w:marBottom w:val="0"/>
                      <w:divBdr>
                        <w:top w:val="none" w:sz="0" w:space="0" w:color="auto"/>
                        <w:left w:val="none" w:sz="0" w:space="0" w:color="auto"/>
                        <w:bottom w:val="none" w:sz="0" w:space="0" w:color="auto"/>
                        <w:right w:val="none" w:sz="0" w:space="0" w:color="auto"/>
                      </w:divBdr>
                    </w:div>
                  </w:divsChild>
                </w:div>
                <w:div w:id="1296368262">
                  <w:marLeft w:val="0"/>
                  <w:marRight w:val="0"/>
                  <w:marTop w:val="0"/>
                  <w:marBottom w:val="0"/>
                  <w:divBdr>
                    <w:top w:val="none" w:sz="0" w:space="0" w:color="auto"/>
                    <w:left w:val="none" w:sz="0" w:space="0" w:color="auto"/>
                    <w:bottom w:val="none" w:sz="0" w:space="0" w:color="auto"/>
                    <w:right w:val="none" w:sz="0" w:space="0" w:color="auto"/>
                  </w:divBdr>
                  <w:divsChild>
                    <w:div w:id="1978339037">
                      <w:marLeft w:val="0"/>
                      <w:marRight w:val="0"/>
                      <w:marTop w:val="0"/>
                      <w:marBottom w:val="0"/>
                      <w:divBdr>
                        <w:top w:val="none" w:sz="0" w:space="0" w:color="auto"/>
                        <w:left w:val="none" w:sz="0" w:space="0" w:color="auto"/>
                        <w:bottom w:val="none" w:sz="0" w:space="0" w:color="auto"/>
                        <w:right w:val="none" w:sz="0" w:space="0" w:color="auto"/>
                      </w:divBdr>
                    </w:div>
                  </w:divsChild>
                </w:div>
                <w:div w:id="1310089226">
                  <w:marLeft w:val="0"/>
                  <w:marRight w:val="0"/>
                  <w:marTop w:val="0"/>
                  <w:marBottom w:val="0"/>
                  <w:divBdr>
                    <w:top w:val="none" w:sz="0" w:space="0" w:color="auto"/>
                    <w:left w:val="none" w:sz="0" w:space="0" w:color="auto"/>
                    <w:bottom w:val="none" w:sz="0" w:space="0" w:color="auto"/>
                    <w:right w:val="none" w:sz="0" w:space="0" w:color="auto"/>
                  </w:divBdr>
                  <w:divsChild>
                    <w:div w:id="1282609348">
                      <w:marLeft w:val="0"/>
                      <w:marRight w:val="0"/>
                      <w:marTop w:val="0"/>
                      <w:marBottom w:val="0"/>
                      <w:divBdr>
                        <w:top w:val="none" w:sz="0" w:space="0" w:color="auto"/>
                        <w:left w:val="none" w:sz="0" w:space="0" w:color="auto"/>
                        <w:bottom w:val="none" w:sz="0" w:space="0" w:color="auto"/>
                        <w:right w:val="none" w:sz="0" w:space="0" w:color="auto"/>
                      </w:divBdr>
                    </w:div>
                  </w:divsChild>
                </w:div>
                <w:div w:id="1315337406">
                  <w:marLeft w:val="0"/>
                  <w:marRight w:val="0"/>
                  <w:marTop w:val="0"/>
                  <w:marBottom w:val="0"/>
                  <w:divBdr>
                    <w:top w:val="none" w:sz="0" w:space="0" w:color="auto"/>
                    <w:left w:val="none" w:sz="0" w:space="0" w:color="auto"/>
                    <w:bottom w:val="none" w:sz="0" w:space="0" w:color="auto"/>
                    <w:right w:val="none" w:sz="0" w:space="0" w:color="auto"/>
                  </w:divBdr>
                  <w:divsChild>
                    <w:div w:id="1016036816">
                      <w:marLeft w:val="0"/>
                      <w:marRight w:val="0"/>
                      <w:marTop w:val="0"/>
                      <w:marBottom w:val="0"/>
                      <w:divBdr>
                        <w:top w:val="none" w:sz="0" w:space="0" w:color="auto"/>
                        <w:left w:val="none" w:sz="0" w:space="0" w:color="auto"/>
                        <w:bottom w:val="none" w:sz="0" w:space="0" w:color="auto"/>
                        <w:right w:val="none" w:sz="0" w:space="0" w:color="auto"/>
                      </w:divBdr>
                    </w:div>
                  </w:divsChild>
                </w:div>
                <w:div w:id="1472206569">
                  <w:marLeft w:val="0"/>
                  <w:marRight w:val="0"/>
                  <w:marTop w:val="0"/>
                  <w:marBottom w:val="0"/>
                  <w:divBdr>
                    <w:top w:val="none" w:sz="0" w:space="0" w:color="auto"/>
                    <w:left w:val="none" w:sz="0" w:space="0" w:color="auto"/>
                    <w:bottom w:val="none" w:sz="0" w:space="0" w:color="auto"/>
                    <w:right w:val="none" w:sz="0" w:space="0" w:color="auto"/>
                  </w:divBdr>
                  <w:divsChild>
                    <w:div w:id="1664893338">
                      <w:marLeft w:val="0"/>
                      <w:marRight w:val="0"/>
                      <w:marTop w:val="0"/>
                      <w:marBottom w:val="0"/>
                      <w:divBdr>
                        <w:top w:val="none" w:sz="0" w:space="0" w:color="auto"/>
                        <w:left w:val="none" w:sz="0" w:space="0" w:color="auto"/>
                        <w:bottom w:val="none" w:sz="0" w:space="0" w:color="auto"/>
                        <w:right w:val="none" w:sz="0" w:space="0" w:color="auto"/>
                      </w:divBdr>
                    </w:div>
                  </w:divsChild>
                </w:div>
                <w:div w:id="1492059060">
                  <w:marLeft w:val="0"/>
                  <w:marRight w:val="0"/>
                  <w:marTop w:val="0"/>
                  <w:marBottom w:val="0"/>
                  <w:divBdr>
                    <w:top w:val="none" w:sz="0" w:space="0" w:color="auto"/>
                    <w:left w:val="none" w:sz="0" w:space="0" w:color="auto"/>
                    <w:bottom w:val="none" w:sz="0" w:space="0" w:color="auto"/>
                    <w:right w:val="none" w:sz="0" w:space="0" w:color="auto"/>
                  </w:divBdr>
                  <w:divsChild>
                    <w:div w:id="1875843726">
                      <w:marLeft w:val="0"/>
                      <w:marRight w:val="0"/>
                      <w:marTop w:val="0"/>
                      <w:marBottom w:val="0"/>
                      <w:divBdr>
                        <w:top w:val="none" w:sz="0" w:space="0" w:color="auto"/>
                        <w:left w:val="none" w:sz="0" w:space="0" w:color="auto"/>
                        <w:bottom w:val="none" w:sz="0" w:space="0" w:color="auto"/>
                        <w:right w:val="none" w:sz="0" w:space="0" w:color="auto"/>
                      </w:divBdr>
                    </w:div>
                  </w:divsChild>
                </w:div>
                <w:div w:id="1618484595">
                  <w:marLeft w:val="0"/>
                  <w:marRight w:val="0"/>
                  <w:marTop w:val="0"/>
                  <w:marBottom w:val="0"/>
                  <w:divBdr>
                    <w:top w:val="none" w:sz="0" w:space="0" w:color="auto"/>
                    <w:left w:val="none" w:sz="0" w:space="0" w:color="auto"/>
                    <w:bottom w:val="none" w:sz="0" w:space="0" w:color="auto"/>
                    <w:right w:val="none" w:sz="0" w:space="0" w:color="auto"/>
                  </w:divBdr>
                  <w:divsChild>
                    <w:div w:id="62533471">
                      <w:marLeft w:val="0"/>
                      <w:marRight w:val="0"/>
                      <w:marTop w:val="0"/>
                      <w:marBottom w:val="0"/>
                      <w:divBdr>
                        <w:top w:val="none" w:sz="0" w:space="0" w:color="auto"/>
                        <w:left w:val="none" w:sz="0" w:space="0" w:color="auto"/>
                        <w:bottom w:val="none" w:sz="0" w:space="0" w:color="auto"/>
                        <w:right w:val="none" w:sz="0" w:space="0" w:color="auto"/>
                      </w:divBdr>
                    </w:div>
                  </w:divsChild>
                </w:div>
                <w:div w:id="2007510736">
                  <w:marLeft w:val="0"/>
                  <w:marRight w:val="0"/>
                  <w:marTop w:val="0"/>
                  <w:marBottom w:val="0"/>
                  <w:divBdr>
                    <w:top w:val="none" w:sz="0" w:space="0" w:color="auto"/>
                    <w:left w:val="none" w:sz="0" w:space="0" w:color="auto"/>
                    <w:bottom w:val="none" w:sz="0" w:space="0" w:color="auto"/>
                    <w:right w:val="none" w:sz="0" w:space="0" w:color="auto"/>
                  </w:divBdr>
                  <w:divsChild>
                    <w:div w:id="1171290741">
                      <w:marLeft w:val="0"/>
                      <w:marRight w:val="0"/>
                      <w:marTop w:val="0"/>
                      <w:marBottom w:val="0"/>
                      <w:divBdr>
                        <w:top w:val="none" w:sz="0" w:space="0" w:color="auto"/>
                        <w:left w:val="none" w:sz="0" w:space="0" w:color="auto"/>
                        <w:bottom w:val="none" w:sz="0" w:space="0" w:color="auto"/>
                        <w:right w:val="none" w:sz="0" w:space="0" w:color="auto"/>
                      </w:divBdr>
                    </w:div>
                  </w:divsChild>
                </w:div>
                <w:div w:id="2132749752">
                  <w:marLeft w:val="0"/>
                  <w:marRight w:val="0"/>
                  <w:marTop w:val="0"/>
                  <w:marBottom w:val="0"/>
                  <w:divBdr>
                    <w:top w:val="none" w:sz="0" w:space="0" w:color="auto"/>
                    <w:left w:val="none" w:sz="0" w:space="0" w:color="auto"/>
                    <w:bottom w:val="none" w:sz="0" w:space="0" w:color="auto"/>
                    <w:right w:val="none" w:sz="0" w:space="0" w:color="auto"/>
                  </w:divBdr>
                  <w:divsChild>
                    <w:div w:id="203372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622594">
          <w:marLeft w:val="0"/>
          <w:marRight w:val="0"/>
          <w:marTop w:val="0"/>
          <w:marBottom w:val="0"/>
          <w:divBdr>
            <w:top w:val="none" w:sz="0" w:space="0" w:color="auto"/>
            <w:left w:val="none" w:sz="0" w:space="0" w:color="auto"/>
            <w:bottom w:val="none" w:sz="0" w:space="0" w:color="auto"/>
            <w:right w:val="none" w:sz="0" w:space="0" w:color="auto"/>
          </w:divBdr>
        </w:div>
        <w:div w:id="1137264373">
          <w:marLeft w:val="0"/>
          <w:marRight w:val="0"/>
          <w:marTop w:val="0"/>
          <w:marBottom w:val="0"/>
          <w:divBdr>
            <w:top w:val="none" w:sz="0" w:space="0" w:color="auto"/>
            <w:left w:val="none" w:sz="0" w:space="0" w:color="auto"/>
            <w:bottom w:val="none" w:sz="0" w:space="0" w:color="auto"/>
            <w:right w:val="none" w:sz="0" w:space="0" w:color="auto"/>
          </w:divBdr>
        </w:div>
      </w:divsChild>
    </w:div>
    <w:div w:id="1509908667">
      <w:bodyDiv w:val="1"/>
      <w:marLeft w:val="0"/>
      <w:marRight w:val="0"/>
      <w:marTop w:val="0"/>
      <w:marBottom w:val="0"/>
      <w:divBdr>
        <w:top w:val="none" w:sz="0" w:space="0" w:color="auto"/>
        <w:left w:val="none" w:sz="0" w:space="0" w:color="auto"/>
        <w:bottom w:val="none" w:sz="0" w:space="0" w:color="auto"/>
        <w:right w:val="none" w:sz="0" w:space="0" w:color="auto"/>
      </w:divBdr>
    </w:div>
    <w:div w:id="1583250636">
      <w:bodyDiv w:val="1"/>
      <w:marLeft w:val="0"/>
      <w:marRight w:val="0"/>
      <w:marTop w:val="0"/>
      <w:marBottom w:val="0"/>
      <w:divBdr>
        <w:top w:val="none" w:sz="0" w:space="0" w:color="auto"/>
        <w:left w:val="none" w:sz="0" w:space="0" w:color="auto"/>
        <w:bottom w:val="none" w:sz="0" w:space="0" w:color="auto"/>
        <w:right w:val="none" w:sz="0" w:space="0" w:color="auto"/>
      </w:divBdr>
    </w:div>
    <w:div w:id="1619681093">
      <w:bodyDiv w:val="1"/>
      <w:marLeft w:val="0"/>
      <w:marRight w:val="0"/>
      <w:marTop w:val="0"/>
      <w:marBottom w:val="0"/>
      <w:divBdr>
        <w:top w:val="none" w:sz="0" w:space="0" w:color="auto"/>
        <w:left w:val="none" w:sz="0" w:space="0" w:color="auto"/>
        <w:bottom w:val="none" w:sz="0" w:space="0" w:color="auto"/>
        <w:right w:val="none" w:sz="0" w:space="0" w:color="auto"/>
      </w:divBdr>
    </w:div>
    <w:div w:id="1628469594">
      <w:bodyDiv w:val="1"/>
      <w:marLeft w:val="0"/>
      <w:marRight w:val="0"/>
      <w:marTop w:val="0"/>
      <w:marBottom w:val="0"/>
      <w:divBdr>
        <w:top w:val="none" w:sz="0" w:space="0" w:color="auto"/>
        <w:left w:val="none" w:sz="0" w:space="0" w:color="auto"/>
        <w:bottom w:val="none" w:sz="0" w:space="0" w:color="auto"/>
        <w:right w:val="none" w:sz="0" w:space="0" w:color="auto"/>
      </w:divBdr>
    </w:div>
    <w:div w:id="1664965143">
      <w:bodyDiv w:val="1"/>
      <w:marLeft w:val="0"/>
      <w:marRight w:val="0"/>
      <w:marTop w:val="0"/>
      <w:marBottom w:val="0"/>
      <w:divBdr>
        <w:top w:val="none" w:sz="0" w:space="0" w:color="auto"/>
        <w:left w:val="none" w:sz="0" w:space="0" w:color="auto"/>
        <w:bottom w:val="none" w:sz="0" w:space="0" w:color="auto"/>
        <w:right w:val="none" w:sz="0" w:space="0" w:color="auto"/>
      </w:divBdr>
      <w:divsChild>
        <w:div w:id="16586163">
          <w:marLeft w:val="0"/>
          <w:marRight w:val="0"/>
          <w:marTop w:val="0"/>
          <w:marBottom w:val="0"/>
          <w:divBdr>
            <w:top w:val="none" w:sz="0" w:space="0" w:color="auto"/>
            <w:left w:val="none" w:sz="0" w:space="0" w:color="auto"/>
            <w:bottom w:val="none" w:sz="0" w:space="0" w:color="auto"/>
            <w:right w:val="none" w:sz="0" w:space="0" w:color="auto"/>
          </w:divBdr>
        </w:div>
        <w:div w:id="85662403">
          <w:marLeft w:val="0"/>
          <w:marRight w:val="0"/>
          <w:marTop w:val="0"/>
          <w:marBottom w:val="0"/>
          <w:divBdr>
            <w:top w:val="none" w:sz="0" w:space="0" w:color="auto"/>
            <w:left w:val="none" w:sz="0" w:space="0" w:color="auto"/>
            <w:bottom w:val="none" w:sz="0" w:space="0" w:color="auto"/>
            <w:right w:val="none" w:sz="0" w:space="0" w:color="auto"/>
          </w:divBdr>
        </w:div>
        <w:div w:id="811750025">
          <w:marLeft w:val="0"/>
          <w:marRight w:val="0"/>
          <w:marTop w:val="0"/>
          <w:marBottom w:val="0"/>
          <w:divBdr>
            <w:top w:val="none" w:sz="0" w:space="0" w:color="auto"/>
            <w:left w:val="none" w:sz="0" w:space="0" w:color="auto"/>
            <w:bottom w:val="none" w:sz="0" w:space="0" w:color="auto"/>
            <w:right w:val="none" w:sz="0" w:space="0" w:color="auto"/>
          </w:divBdr>
        </w:div>
        <w:div w:id="1030764271">
          <w:marLeft w:val="0"/>
          <w:marRight w:val="0"/>
          <w:marTop w:val="0"/>
          <w:marBottom w:val="0"/>
          <w:divBdr>
            <w:top w:val="none" w:sz="0" w:space="0" w:color="auto"/>
            <w:left w:val="none" w:sz="0" w:space="0" w:color="auto"/>
            <w:bottom w:val="none" w:sz="0" w:space="0" w:color="auto"/>
            <w:right w:val="none" w:sz="0" w:space="0" w:color="auto"/>
          </w:divBdr>
        </w:div>
        <w:div w:id="1580015593">
          <w:marLeft w:val="0"/>
          <w:marRight w:val="0"/>
          <w:marTop w:val="0"/>
          <w:marBottom w:val="0"/>
          <w:divBdr>
            <w:top w:val="none" w:sz="0" w:space="0" w:color="auto"/>
            <w:left w:val="none" w:sz="0" w:space="0" w:color="auto"/>
            <w:bottom w:val="none" w:sz="0" w:space="0" w:color="auto"/>
            <w:right w:val="none" w:sz="0" w:space="0" w:color="auto"/>
          </w:divBdr>
        </w:div>
        <w:div w:id="1917204466">
          <w:marLeft w:val="0"/>
          <w:marRight w:val="0"/>
          <w:marTop w:val="0"/>
          <w:marBottom w:val="0"/>
          <w:divBdr>
            <w:top w:val="none" w:sz="0" w:space="0" w:color="auto"/>
            <w:left w:val="none" w:sz="0" w:space="0" w:color="auto"/>
            <w:bottom w:val="none" w:sz="0" w:space="0" w:color="auto"/>
            <w:right w:val="none" w:sz="0" w:space="0" w:color="auto"/>
          </w:divBdr>
        </w:div>
        <w:div w:id="1925648387">
          <w:marLeft w:val="0"/>
          <w:marRight w:val="0"/>
          <w:marTop w:val="0"/>
          <w:marBottom w:val="0"/>
          <w:divBdr>
            <w:top w:val="none" w:sz="0" w:space="0" w:color="auto"/>
            <w:left w:val="none" w:sz="0" w:space="0" w:color="auto"/>
            <w:bottom w:val="none" w:sz="0" w:space="0" w:color="auto"/>
            <w:right w:val="none" w:sz="0" w:space="0" w:color="auto"/>
          </w:divBdr>
        </w:div>
      </w:divsChild>
    </w:div>
    <w:div w:id="1673023087">
      <w:bodyDiv w:val="1"/>
      <w:marLeft w:val="0"/>
      <w:marRight w:val="0"/>
      <w:marTop w:val="0"/>
      <w:marBottom w:val="0"/>
      <w:divBdr>
        <w:top w:val="none" w:sz="0" w:space="0" w:color="auto"/>
        <w:left w:val="none" w:sz="0" w:space="0" w:color="auto"/>
        <w:bottom w:val="none" w:sz="0" w:space="0" w:color="auto"/>
        <w:right w:val="none" w:sz="0" w:space="0" w:color="auto"/>
      </w:divBdr>
    </w:div>
    <w:div w:id="1687290866">
      <w:bodyDiv w:val="1"/>
      <w:marLeft w:val="0"/>
      <w:marRight w:val="0"/>
      <w:marTop w:val="0"/>
      <w:marBottom w:val="0"/>
      <w:divBdr>
        <w:top w:val="none" w:sz="0" w:space="0" w:color="auto"/>
        <w:left w:val="none" w:sz="0" w:space="0" w:color="auto"/>
        <w:bottom w:val="none" w:sz="0" w:space="0" w:color="auto"/>
        <w:right w:val="none" w:sz="0" w:space="0" w:color="auto"/>
      </w:divBdr>
    </w:div>
    <w:div w:id="1704355968">
      <w:bodyDiv w:val="1"/>
      <w:marLeft w:val="0"/>
      <w:marRight w:val="0"/>
      <w:marTop w:val="0"/>
      <w:marBottom w:val="0"/>
      <w:divBdr>
        <w:top w:val="none" w:sz="0" w:space="0" w:color="auto"/>
        <w:left w:val="none" w:sz="0" w:space="0" w:color="auto"/>
        <w:bottom w:val="none" w:sz="0" w:space="0" w:color="auto"/>
        <w:right w:val="none" w:sz="0" w:space="0" w:color="auto"/>
      </w:divBdr>
    </w:div>
    <w:div w:id="1712000102">
      <w:bodyDiv w:val="1"/>
      <w:marLeft w:val="0"/>
      <w:marRight w:val="0"/>
      <w:marTop w:val="0"/>
      <w:marBottom w:val="0"/>
      <w:divBdr>
        <w:top w:val="none" w:sz="0" w:space="0" w:color="auto"/>
        <w:left w:val="none" w:sz="0" w:space="0" w:color="auto"/>
        <w:bottom w:val="none" w:sz="0" w:space="0" w:color="auto"/>
        <w:right w:val="none" w:sz="0" w:space="0" w:color="auto"/>
      </w:divBdr>
    </w:div>
    <w:div w:id="1729378303">
      <w:bodyDiv w:val="1"/>
      <w:marLeft w:val="0"/>
      <w:marRight w:val="0"/>
      <w:marTop w:val="0"/>
      <w:marBottom w:val="0"/>
      <w:divBdr>
        <w:top w:val="none" w:sz="0" w:space="0" w:color="auto"/>
        <w:left w:val="none" w:sz="0" w:space="0" w:color="auto"/>
        <w:bottom w:val="none" w:sz="0" w:space="0" w:color="auto"/>
        <w:right w:val="none" w:sz="0" w:space="0" w:color="auto"/>
      </w:divBdr>
    </w:div>
    <w:div w:id="1758865171">
      <w:bodyDiv w:val="1"/>
      <w:marLeft w:val="0"/>
      <w:marRight w:val="0"/>
      <w:marTop w:val="0"/>
      <w:marBottom w:val="0"/>
      <w:divBdr>
        <w:top w:val="none" w:sz="0" w:space="0" w:color="auto"/>
        <w:left w:val="none" w:sz="0" w:space="0" w:color="auto"/>
        <w:bottom w:val="none" w:sz="0" w:space="0" w:color="auto"/>
        <w:right w:val="none" w:sz="0" w:space="0" w:color="auto"/>
      </w:divBdr>
      <w:divsChild>
        <w:div w:id="128017028">
          <w:marLeft w:val="0"/>
          <w:marRight w:val="0"/>
          <w:marTop w:val="0"/>
          <w:marBottom w:val="0"/>
          <w:divBdr>
            <w:top w:val="none" w:sz="0" w:space="0" w:color="auto"/>
            <w:left w:val="none" w:sz="0" w:space="0" w:color="auto"/>
            <w:bottom w:val="none" w:sz="0" w:space="0" w:color="auto"/>
            <w:right w:val="none" w:sz="0" w:space="0" w:color="auto"/>
          </w:divBdr>
        </w:div>
        <w:div w:id="271255163">
          <w:marLeft w:val="0"/>
          <w:marRight w:val="0"/>
          <w:marTop w:val="0"/>
          <w:marBottom w:val="0"/>
          <w:divBdr>
            <w:top w:val="none" w:sz="0" w:space="0" w:color="auto"/>
            <w:left w:val="none" w:sz="0" w:space="0" w:color="auto"/>
            <w:bottom w:val="none" w:sz="0" w:space="0" w:color="auto"/>
            <w:right w:val="none" w:sz="0" w:space="0" w:color="auto"/>
          </w:divBdr>
        </w:div>
        <w:div w:id="375785757">
          <w:marLeft w:val="0"/>
          <w:marRight w:val="0"/>
          <w:marTop w:val="0"/>
          <w:marBottom w:val="0"/>
          <w:divBdr>
            <w:top w:val="none" w:sz="0" w:space="0" w:color="auto"/>
            <w:left w:val="none" w:sz="0" w:space="0" w:color="auto"/>
            <w:bottom w:val="none" w:sz="0" w:space="0" w:color="auto"/>
            <w:right w:val="none" w:sz="0" w:space="0" w:color="auto"/>
          </w:divBdr>
        </w:div>
        <w:div w:id="571160164">
          <w:marLeft w:val="0"/>
          <w:marRight w:val="0"/>
          <w:marTop w:val="0"/>
          <w:marBottom w:val="0"/>
          <w:divBdr>
            <w:top w:val="none" w:sz="0" w:space="0" w:color="auto"/>
            <w:left w:val="none" w:sz="0" w:space="0" w:color="auto"/>
            <w:bottom w:val="none" w:sz="0" w:space="0" w:color="auto"/>
            <w:right w:val="none" w:sz="0" w:space="0" w:color="auto"/>
          </w:divBdr>
        </w:div>
        <w:div w:id="843863283">
          <w:marLeft w:val="0"/>
          <w:marRight w:val="0"/>
          <w:marTop w:val="0"/>
          <w:marBottom w:val="0"/>
          <w:divBdr>
            <w:top w:val="none" w:sz="0" w:space="0" w:color="auto"/>
            <w:left w:val="none" w:sz="0" w:space="0" w:color="auto"/>
            <w:bottom w:val="none" w:sz="0" w:space="0" w:color="auto"/>
            <w:right w:val="none" w:sz="0" w:space="0" w:color="auto"/>
          </w:divBdr>
        </w:div>
        <w:div w:id="960919423">
          <w:marLeft w:val="0"/>
          <w:marRight w:val="0"/>
          <w:marTop w:val="0"/>
          <w:marBottom w:val="0"/>
          <w:divBdr>
            <w:top w:val="none" w:sz="0" w:space="0" w:color="auto"/>
            <w:left w:val="none" w:sz="0" w:space="0" w:color="auto"/>
            <w:bottom w:val="none" w:sz="0" w:space="0" w:color="auto"/>
            <w:right w:val="none" w:sz="0" w:space="0" w:color="auto"/>
          </w:divBdr>
        </w:div>
        <w:div w:id="2001805777">
          <w:marLeft w:val="0"/>
          <w:marRight w:val="0"/>
          <w:marTop w:val="0"/>
          <w:marBottom w:val="0"/>
          <w:divBdr>
            <w:top w:val="none" w:sz="0" w:space="0" w:color="auto"/>
            <w:left w:val="none" w:sz="0" w:space="0" w:color="auto"/>
            <w:bottom w:val="none" w:sz="0" w:space="0" w:color="auto"/>
            <w:right w:val="none" w:sz="0" w:space="0" w:color="auto"/>
          </w:divBdr>
        </w:div>
      </w:divsChild>
    </w:div>
    <w:div w:id="1769619368">
      <w:bodyDiv w:val="1"/>
      <w:marLeft w:val="0"/>
      <w:marRight w:val="0"/>
      <w:marTop w:val="0"/>
      <w:marBottom w:val="0"/>
      <w:divBdr>
        <w:top w:val="none" w:sz="0" w:space="0" w:color="auto"/>
        <w:left w:val="none" w:sz="0" w:space="0" w:color="auto"/>
        <w:bottom w:val="none" w:sz="0" w:space="0" w:color="auto"/>
        <w:right w:val="none" w:sz="0" w:space="0" w:color="auto"/>
      </w:divBdr>
    </w:div>
    <w:div w:id="1838111337">
      <w:bodyDiv w:val="1"/>
      <w:marLeft w:val="0"/>
      <w:marRight w:val="0"/>
      <w:marTop w:val="0"/>
      <w:marBottom w:val="0"/>
      <w:divBdr>
        <w:top w:val="none" w:sz="0" w:space="0" w:color="auto"/>
        <w:left w:val="none" w:sz="0" w:space="0" w:color="auto"/>
        <w:bottom w:val="none" w:sz="0" w:space="0" w:color="auto"/>
        <w:right w:val="none" w:sz="0" w:space="0" w:color="auto"/>
      </w:divBdr>
    </w:div>
    <w:div w:id="1872722825">
      <w:bodyDiv w:val="1"/>
      <w:marLeft w:val="0"/>
      <w:marRight w:val="0"/>
      <w:marTop w:val="0"/>
      <w:marBottom w:val="0"/>
      <w:divBdr>
        <w:top w:val="none" w:sz="0" w:space="0" w:color="auto"/>
        <w:left w:val="none" w:sz="0" w:space="0" w:color="auto"/>
        <w:bottom w:val="none" w:sz="0" w:space="0" w:color="auto"/>
        <w:right w:val="none" w:sz="0" w:space="0" w:color="auto"/>
      </w:divBdr>
    </w:div>
    <w:div w:id="1923560252">
      <w:bodyDiv w:val="1"/>
      <w:marLeft w:val="0"/>
      <w:marRight w:val="0"/>
      <w:marTop w:val="0"/>
      <w:marBottom w:val="0"/>
      <w:divBdr>
        <w:top w:val="none" w:sz="0" w:space="0" w:color="auto"/>
        <w:left w:val="none" w:sz="0" w:space="0" w:color="auto"/>
        <w:bottom w:val="none" w:sz="0" w:space="0" w:color="auto"/>
        <w:right w:val="none" w:sz="0" w:space="0" w:color="auto"/>
      </w:divBdr>
    </w:div>
    <w:div w:id="2053378253">
      <w:bodyDiv w:val="1"/>
      <w:marLeft w:val="0"/>
      <w:marRight w:val="0"/>
      <w:marTop w:val="0"/>
      <w:marBottom w:val="0"/>
      <w:divBdr>
        <w:top w:val="none" w:sz="0" w:space="0" w:color="auto"/>
        <w:left w:val="none" w:sz="0" w:space="0" w:color="auto"/>
        <w:bottom w:val="none" w:sz="0" w:space="0" w:color="auto"/>
        <w:right w:val="none" w:sz="0" w:space="0" w:color="auto"/>
      </w:divBdr>
      <w:divsChild>
        <w:div w:id="8485994">
          <w:marLeft w:val="0"/>
          <w:marRight w:val="0"/>
          <w:marTop w:val="0"/>
          <w:marBottom w:val="0"/>
          <w:divBdr>
            <w:top w:val="none" w:sz="0" w:space="0" w:color="auto"/>
            <w:left w:val="none" w:sz="0" w:space="0" w:color="auto"/>
            <w:bottom w:val="none" w:sz="0" w:space="0" w:color="auto"/>
            <w:right w:val="none" w:sz="0" w:space="0" w:color="auto"/>
          </w:divBdr>
        </w:div>
        <w:div w:id="260457886">
          <w:marLeft w:val="0"/>
          <w:marRight w:val="0"/>
          <w:marTop w:val="0"/>
          <w:marBottom w:val="0"/>
          <w:divBdr>
            <w:top w:val="none" w:sz="0" w:space="0" w:color="auto"/>
            <w:left w:val="none" w:sz="0" w:space="0" w:color="auto"/>
            <w:bottom w:val="none" w:sz="0" w:space="0" w:color="auto"/>
            <w:right w:val="none" w:sz="0" w:space="0" w:color="auto"/>
          </w:divBdr>
        </w:div>
        <w:div w:id="913393489">
          <w:marLeft w:val="0"/>
          <w:marRight w:val="0"/>
          <w:marTop w:val="0"/>
          <w:marBottom w:val="0"/>
          <w:divBdr>
            <w:top w:val="none" w:sz="0" w:space="0" w:color="auto"/>
            <w:left w:val="none" w:sz="0" w:space="0" w:color="auto"/>
            <w:bottom w:val="none" w:sz="0" w:space="0" w:color="auto"/>
            <w:right w:val="none" w:sz="0" w:space="0" w:color="auto"/>
          </w:divBdr>
          <w:divsChild>
            <w:div w:id="938366616">
              <w:marLeft w:val="-75"/>
              <w:marRight w:val="0"/>
              <w:marTop w:val="30"/>
              <w:marBottom w:val="30"/>
              <w:divBdr>
                <w:top w:val="none" w:sz="0" w:space="0" w:color="auto"/>
                <w:left w:val="none" w:sz="0" w:space="0" w:color="auto"/>
                <w:bottom w:val="none" w:sz="0" w:space="0" w:color="auto"/>
                <w:right w:val="none" w:sz="0" w:space="0" w:color="auto"/>
              </w:divBdr>
              <w:divsChild>
                <w:div w:id="199630023">
                  <w:marLeft w:val="0"/>
                  <w:marRight w:val="0"/>
                  <w:marTop w:val="0"/>
                  <w:marBottom w:val="0"/>
                  <w:divBdr>
                    <w:top w:val="none" w:sz="0" w:space="0" w:color="auto"/>
                    <w:left w:val="none" w:sz="0" w:space="0" w:color="auto"/>
                    <w:bottom w:val="none" w:sz="0" w:space="0" w:color="auto"/>
                    <w:right w:val="none" w:sz="0" w:space="0" w:color="auto"/>
                  </w:divBdr>
                  <w:divsChild>
                    <w:div w:id="629474932">
                      <w:marLeft w:val="0"/>
                      <w:marRight w:val="0"/>
                      <w:marTop w:val="0"/>
                      <w:marBottom w:val="0"/>
                      <w:divBdr>
                        <w:top w:val="none" w:sz="0" w:space="0" w:color="auto"/>
                        <w:left w:val="none" w:sz="0" w:space="0" w:color="auto"/>
                        <w:bottom w:val="none" w:sz="0" w:space="0" w:color="auto"/>
                        <w:right w:val="none" w:sz="0" w:space="0" w:color="auto"/>
                      </w:divBdr>
                    </w:div>
                  </w:divsChild>
                </w:div>
                <w:div w:id="213933854">
                  <w:marLeft w:val="0"/>
                  <w:marRight w:val="0"/>
                  <w:marTop w:val="0"/>
                  <w:marBottom w:val="0"/>
                  <w:divBdr>
                    <w:top w:val="none" w:sz="0" w:space="0" w:color="auto"/>
                    <w:left w:val="none" w:sz="0" w:space="0" w:color="auto"/>
                    <w:bottom w:val="none" w:sz="0" w:space="0" w:color="auto"/>
                    <w:right w:val="none" w:sz="0" w:space="0" w:color="auto"/>
                  </w:divBdr>
                  <w:divsChild>
                    <w:div w:id="321743256">
                      <w:marLeft w:val="0"/>
                      <w:marRight w:val="0"/>
                      <w:marTop w:val="0"/>
                      <w:marBottom w:val="0"/>
                      <w:divBdr>
                        <w:top w:val="none" w:sz="0" w:space="0" w:color="auto"/>
                        <w:left w:val="none" w:sz="0" w:space="0" w:color="auto"/>
                        <w:bottom w:val="none" w:sz="0" w:space="0" w:color="auto"/>
                        <w:right w:val="none" w:sz="0" w:space="0" w:color="auto"/>
                      </w:divBdr>
                    </w:div>
                  </w:divsChild>
                </w:div>
                <w:div w:id="328212461">
                  <w:marLeft w:val="0"/>
                  <w:marRight w:val="0"/>
                  <w:marTop w:val="0"/>
                  <w:marBottom w:val="0"/>
                  <w:divBdr>
                    <w:top w:val="none" w:sz="0" w:space="0" w:color="auto"/>
                    <w:left w:val="none" w:sz="0" w:space="0" w:color="auto"/>
                    <w:bottom w:val="none" w:sz="0" w:space="0" w:color="auto"/>
                    <w:right w:val="none" w:sz="0" w:space="0" w:color="auto"/>
                  </w:divBdr>
                  <w:divsChild>
                    <w:div w:id="885218191">
                      <w:marLeft w:val="0"/>
                      <w:marRight w:val="0"/>
                      <w:marTop w:val="0"/>
                      <w:marBottom w:val="0"/>
                      <w:divBdr>
                        <w:top w:val="none" w:sz="0" w:space="0" w:color="auto"/>
                        <w:left w:val="none" w:sz="0" w:space="0" w:color="auto"/>
                        <w:bottom w:val="none" w:sz="0" w:space="0" w:color="auto"/>
                        <w:right w:val="none" w:sz="0" w:space="0" w:color="auto"/>
                      </w:divBdr>
                    </w:div>
                  </w:divsChild>
                </w:div>
                <w:div w:id="486826373">
                  <w:marLeft w:val="0"/>
                  <w:marRight w:val="0"/>
                  <w:marTop w:val="0"/>
                  <w:marBottom w:val="0"/>
                  <w:divBdr>
                    <w:top w:val="none" w:sz="0" w:space="0" w:color="auto"/>
                    <w:left w:val="none" w:sz="0" w:space="0" w:color="auto"/>
                    <w:bottom w:val="none" w:sz="0" w:space="0" w:color="auto"/>
                    <w:right w:val="none" w:sz="0" w:space="0" w:color="auto"/>
                  </w:divBdr>
                  <w:divsChild>
                    <w:div w:id="1901205496">
                      <w:marLeft w:val="0"/>
                      <w:marRight w:val="0"/>
                      <w:marTop w:val="0"/>
                      <w:marBottom w:val="0"/>
                      <w:divBdr>
                        <w:top w:val="none" w:sz="0" w:space="0" w:color="auto"/>
                        <w:left w:val="none" w:sz="0" w:space="0" w:color="auto"/>
                        <w:bottom w:val="none" w:sz="0" w:space="0" w:color="auto"/>
                        <w:right w:val="none" w:sz="0" w:space="0" w:color="auto"/>
                      </w:divBdr>
                    </w:div>
                  </w:divsChild>
                </w:div>
                <w:div w:id="569846730">
                  <w:marLeft w:val="0"/>
                  <w:marRight w:val="0"/>
                  <w:marTop w:val="0"/>
                  <w:marBottom w:val="0"/>
                  <w:divBdr>
                    <w:top w:val="none" w:sz="0" w:space="0" w:color="auto"/>
                    <w:left w:val="none" w:sz="0" w:space="0" w:color="auto"/>
                    <w:bottom w:val="none" w:sz="0" w:space="0" w:color="auto"/>
                    <w:right w:val="none" w:sz="0" w:space="0" w:color="auto"/>
                  </w:divBdr>
                  <w:divsChild>
                    <w:div w:id="2111125806">
                      <w:marLeft w:val="0"/>
                      <w:marRight w:val="0"/>
                      <w:marTop w:val="0"/>
                      <w:marBottom w:val="0"/>
                      <w:divBdr>
                        <w:top w:val="none" w:sz="0" w:space="0" w:color="auto"/>
                        <w:left w:val="none" w:sz="0" w:space="0" w:color="auto"/>
                        <w:bottom w:val="none" w:sz="0" w:space="0" w:color="auto"/>
                        <w:right w:val="none" w:sz="0" w:space="0" w:color="auto"/>
                      </w:divBdr>
                    </w:div>
                  </w:divsChild>
                </w:div>
                <w:div w:id="632247592">
                  <w:marLeft w:val="0"/>
                  <w:marRight w:val="0"/>
                  <w:marTop w:val="0"/>
                  <w:marBottom w:val="0"/>
                  <w:divBdr>
                    <w:top w:val="none" w:sz="0" w:space="0" w:color="auto"/>
                    <w:left w:val="none" w:sz="0" w:space="0" w:color="auto"/>
                    <w:bottom w:val="none" w:sz="0" w:space="0" w:color="auto"/>
                    <w:right w:val="none" w:sz="0" w:space="0" w:color="auto"/>
                  </w:divBdr>
                  <w:divsChild>
                    <w:div w:id="1638337915">
                      <w:marLeft w:val="0"/>
                      <w:marRight w:val="0"/>
                      <w:marTop w:val="0"/>
                      <w:marBottom w:val="0"/>
                      <w:divBdr>
                        <w:top w:val="none" w:sz="0" w:space="0" w:color="auto"/>
                        <w:left w:val="none" w:sz="0" w:space="0" w:color="auto"/>
                        <w:bottom w:val="none" w:sz="0" w:space="0" w:color="auto"/>
                        <w:right w:val="none" w:sz="0" w:space="0" w:color="auto"/>
                      </w:divBdr>
                    </w:div>
                  </w:divsChild>
                </w:div>
                <w:div w:id="724989654">
                  <w:marLeft w:val="0"/>
                  <w:marRight w:val="0"/>
                  <w:marTop w:val="0"/>
                  <w:marBottom w:val="0"/>
                  <w:divBdr>
                    <w:top w:val="none" w:sz="0" w:space="0" w:color="auto"/>
                    <w:left w:val="none" w:sz="0" w:space="0" w:color="auto"/>
                    <w:bottom w:val="none" w:sz="0" w:space="0" w:color="auto"/>
                    <w:right w:val="none" w:sz="0" w:space="0" w:color="auto"/>
                  </w:divBdr>
                  <w:divsChild>
                    <w:div w:id="1671255280">
                      <w:marLeft w:val="0"/>
                      <w:marRight w:val="0"/>
                      <w:marTop w:val="0"/>
                      <w:marBottom w:val="0"/>
                      <w:divBdr>
                        <w:top w:val="none" w:sz="0" w:space="0" w:color="auto"/>
                        <w:left w:val="none" w:sz="0" w:space="0" w:color="auto"/>
                        <w:bottom w:val="none" w:sz="0" w:space="0" w:color="auto"/>
                        <w:right w:val="none" w:sz="0" w:space="0" w:color="auto"/>
                      </w:divBdr>
                    </w:div>
                  </w:divsChild>
                </w:div>
                <w:div w:id="905645972">
                  <w:marLeft w:val="0"/>
                  <w:marRight w:val="0"/>
                  <w:marTop w:val="0"/>
                  <w:marBottom w:val="0"/>
                  <w:divBdr>
                    <w:top w:val="none" w:sz="0" w:space="0" w:color="auto"/>
                    <w:left w:val="none" w:sz="0" w:space="0" w:color="auto"/>
                    <w:bottom w:val="none" w:sz="0" w:space="0" w:color="auto"/>
                    <w:right w:val="none" w:sz="0" w:space="0" w:color="auto"/>
                  </w:divBdr>
                  <w:divsChild>
                    <w:div w:id="805851530">
                      <w:marLeft w:val="0"/>
                      <w:marRight w:val="0"/>
                      <w:marTop w:val="0"/>
                      <w:marBottom w:val="0"/>
                      <w:divBdr>
                        <w:top w:val="none" w:sz="0" w:space="0" w:color="auto"/>
                        <w:left w:val="none" w:sz="0" w:space="0" w:color="auto"/>
                        <w:bottom w:val="none" w:sz="0" w:space="0" w:color="auto"/>
                        <w:right w:val="none" w:sz="0" w:space="0" w:color="auto"/>
                      </w:divBdr>
                    </w:div>
                  </w:divsChild>
                </w:div>
                <w:div w:id="930505500">
                  <w:marLeft w:val="0"/>
                  <w:marRight w:val="0"/>
                  <w:marTop w:val="0"/>
                  <w:marBottom w:val="0"/>
                  <w:divBdr>
                    <w:top w:val="none" w:sz="0" w:space="0" w:color="auto"/>
                    <w:left w:val="none" w:sz="0" w:space="0" w:color="auto"/>
                    <w:bottom w:val="none" w:sz="0" w:space="0" w:color="auto"/>
                    <w:right w:val="none" w:sz="0" w:space="0" w:color="auto"/>
                  </w:divBdr>
                  <w:divsChild>
                    <w:div w:id="913011535">
                      <w:marLeft w:val="0"/>
                      <w:marRight w:val="0"/>
                      <w:marTop w:val="0"/>
                      <w:marBottom w:val="0"/>
                      <w:divBdr>
                        <w:top w:val="none" w:sz="0" w:space="0" w:color="auto"/>
                        <w:left w:val="none" w:sz="0" w:space="0" w:color="auto"/>
                        <w:bottom w:val="none" w:sz="0" w:space="0" w:color="auto"/>
                        <w:right w:val="none" w:sz="0" w:space="0" w:color="auto"/>
                      </w:divBdr>
                    </w:div>
                  </w:divsChild>
                </w:div>
                <w:div w:id="1326587641">
                  <w:marLeft w:val="0"/>
                  <w:marRight w:val="0"/>
                  <w:marTop w:val="0"/>
                  <w:marBottom w:val="0"/>
                  <w:divBdr>
                    <w:top w:val="none" w:sz="0" w:space="0" w:color="auto"/>
                    <w:left w:val="none" w:sz="0" w:space="0" w:color="auto"/>
                    <w:bottom w:val="none" w:sz="0" w:space="0" w:color="auto"/>
                    <w:right w:val="none" w:sz="0" w:space="0" w:color="auto"/>
                  </w:divBdr>
                  <w:divsChild>
                    <w:div w:id="543375109">
                      <w:marLeft w:val="0"/>
                      <w:marRight w:val="0"/>
                      <w:marTop w:val="0"/>
                      <w:marBottom w:val="0"/>
                      <w:divBdr>
                        <w:top w:val="none" w:sz="0" w:space="0" w:color="auto"/>
                        <w:left w:val="none" w:sz="0" w:space="0" w:color="auto"/>
                        <w:bottom w:val="none" w:sz="0" w:space="0" w:color="auto"/>
                        <w:right w:val="none" w:sz="0" w:space="0" w:color="auto"/>
                      </w:divBdr>
                    </w:div>
                  </w:divsChild>
                </w:div>
                <w:div w:id="1527792860">
                  <w:marLeft w:val="0"/>
                  <w:marRight w:val="0"/>
                  <w:marTop w:val="0"/>
                  <w:marBottom w:val="0"/>
                  <w:divBdr>
                    <w:top w:val="none" w:sz="0" w:space="0" w:color="auto"/>
                    <w:left w:val="none" w:sz="0" w:space="0" w:color="auto"/>
                    <w:bottom w:val="none" w:sz="0" w:space="0" w:color="auto"/>
                    <w:right w:val="none" w:sz="0" w:space="0" w:color="auto"/>
                  </w:divBdr>
                  <w:divsChild>
                    <w:div w:id="1735664892">
                      <w:marLeft w:val="0"/>
                      <w:marRight w:val="0"/>
                      <w:marTop w:val="0"/>
                      <w:marBottom w:val="0"/>
                      <w:divBdr>
                        <w:top w:val="none" w:sz="0" w:space="0" w:color="auto"/>
                        <w:left w:val="none" w:sz="0" w:space="0" w:color="auto"/>
                        <w:bottom w:val="none" w:sz="0" w:space="0" w:color="auto"/>
                        <w:right w:val="none" w:sz="0" w:space="0" w:color="auto"/>
                      </w:divBdr>
                    </w:div>
                  </w:divsChild>
                </w:div>
                <w:div w:id="1654601404">
                  <w:marLeft w:val="0"/>
                  <w:marRight w:val="0"/>
                  <w:marTop w:val="0"/>
                  <w:marBottom w:val="0"/>
                  <w:divBdr>
                    <w:top w:val="none" w:sz="0" w:space="0" w:color="auto"/>
                    <w:left w:val="none" w:sz="0" w:space="0" w:color="auto"/>
                    <w:bottom w:val="none" w:sz="0" w:space="0" w:color="auto"/>
                    <w:right w:val="none" w:sz="0" w:space="0" w:color="auto"/>
                  </w:divBdr>
                  <w:divsChild>
                    <w:div w:id="1190026045">
                      <w:marLeft w:val="0"/>
                      <w:marRight w:val="0"/>
                      <w:marTop w:val="0"/>
                      <w:marBottom w:val="0"/>
                      <w:divBdr>
                        <w:top w:val="none" w:sz="0" w:space="0" w:color="auto"/>
                        <w:left w:val="none" w:sz="0" w:space="0" w:color="auto"/>
                        <w:bottom w:val="none" w:sz="0" w:space="0" w:color="auto"/>
                        <w:right w:val="none" w:sz="0" w:space="0" w:color="auto"/>
                      </w:divBdr>
                    </w:div>
                  </w:divsChild>
                </w:div>
                <w:div w:id="1704356251">
                  <w:marLeft w:val="0"/>
                  <w:marRight w:val="0"/>
                  <w:marTop w:val="0"/>
                  <w:marBottom w:val="0"/>
                  <w:divBdr>
                    <w:top w:val="none" w:sz="0" w:space="0" w:color="auto"/>
                    <w:left w:val="none" w:sz="0" w:space="0" w:color="auto"/>
                    <w:bottom w:val="none" w:sz="0" w:space="0" w:color="auto"/>
                    <w:right w:val="none" w:sz="0" w:space="0" w:color="auto"/>
                  </w:divBdr>
                  <w:divsChild>
                    <w:div w:id="1037242388">
                      <w:marLeft w:val="0"/>
                      <w:marRight w:val="0"/>
                      <w:marTop w:val="0"/>
                      <w:marBottom w:val="0"/>
                      <w:divBdr>
                        <w:top w:val="none" w:sz="0" w:space="0" w:color="auto"/>
                        <w:left w:val="none" w:sz="0" w:space="0" w:color="auto"/>
                        <w:bottom w:val="none" w:sz="0" w:space="0" w:color="auto"/>
                        <w:right w:val="none" w:sz="0" w:space="0" w:color="auto"/>
                      </w:divBdr>
                    </w:div>
                  </w:divsChild>
                </w:div>
                <w:div w:id="1726290575">
                  <w:marLeft w:val="0"/>
                  <w:marRight w:val="0"/>
                  <w:marTop w:val="0"/>
                  <w:marBottom w:val="0"/>
                  <w:divBdr>
                    <w:top w:val="none" w:sz="0" w:space="0" w:color="auto"/>
                    <w:left w:val="none" w:sz="0" w:space="0" w:color="auto"/>
                    <w:bottom w:val="none" w:sz="0" w:space="0" w:color="auto"/>
                    <w:right w:val="none" w:sz="0" w:space="0" w:color="auto"/>
                  </w:divBdr>
                  <w:divsChild>
                    <w:div w:id="1094328195">
                      <w:marLeft w:val="0"/>
                      <w:marRight w:val="0"/>
                      <w:marTop w:val="0"/>
                      <w:marBottom w:val="0"/>
                      <w:divBdr>
                        <w:top w:val="none" w:sz="0" w:space="0" w:color="auto"/>
                        <w:left w:val="none" w:sz="0" w:space="0" w:color="auto"/>
                        <w:bottom w:val="none" w:sz="0" w:space="0" w:color="auto"/>
                        <w:right w:val="none" w:sz="0" w:space="0" w:color="auto"/>
                      </w:divBdr>
                    </w:div>
                  </w:divsChild>
                </w:div>
                <w:div w:id="1903442223">
                  <w:marLeft w:val="0"/>
                  <w:marRight w:val="0"/>
                  <w:marTop w:val="0"/>
                  <w:marBottom w:val="0"/>
                  <w:divBdr>
                    <w:top w:val="none" w:sz="0" w:space="0" w:color="auto"/>
                    <w:left w:val="none" w:sz="0" w:space="0" w:color="auto"/>
                    <w:bottom w:val="none" w:sz="0" w:space="0" w:color="auto"/>
                    <w:right w:val="none" w:sz="0" w:space="0" w:color="auto"/>
                  </w:divBdr>
                  <w:divsChild>
                    <w:div w:id="1101996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6052092">
          <w:marLeft w:val="0"/>
          <w:marRight w:val="0"/>
          <w:marTop w:val="0"/>
          <w:marBottom w:val="0"/>
          <w:divBdr>
            <w:top w:val="none" w:sz="0" w:space="0" w:color="auto"/>
            <w:left w:val="none" w:sz="0" w:space="0" w:color="auto"/>
            <w:bottom w:val="none" w:sz="0" w:space="0" w:color="auto"/>
            <w:right w:val="none" w:sz="0" w:space="0" w:color="auto"/>
          </w:divBdr>
        </w:div>
        <w:div w:id="1725518071">
          <w:marLeft w:val="0"/>
          <w:marRight w:val="0"/>
          <w:marTop w:val="0"/>
          <w:marBottom w:val="0"/>
          <w:divBdr>
            <w:top w:val="none" w:sz="0" w:space="0" w:color="auto"/>
            <w:left w:val="none" w:sz="0" w:space="0" w:color="auto"/>
            <w:bottom w:val="none" w:sz="0" w:space="0" w:color="auto"/>
            <w:right w:val="none" w:sz="0" w:space="0" w:color="auto"/>
          </w:divBdr>
        </w:div>
      </w:divsChild>
    </w:div>
    <w:div w:id="2095004513">
      <w:bodyDiv w:val="1"/>
      <w:marLeft w:val="0"/>
      <w:marRight w:val="0"/>
      <w:marTop w:val="0"/>
      <w:marBottom w:val="0"/>
      <w:divBdr>
        <w:top w:val="none" w:sz="0" w:space="0" w:color="auto"/>
        <w:left w:val="none" w:sz="0" w:space="0" w:color="auto"/>
        <w:bottom w:val="none" w:sz="0" w:space="0" w:color="auto"/>
        <w:right w:val="none" w:sz="0" w:space="0" w:color="auto"/>
      </w:divBdr>
    </w:div>
    <w:div w:id="2124768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opendata.cbs.nl/statlin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crediteurenadministratie@prorail.nl" TargetMode="External"/><Relationship Id="rId22" Type="http://schemas.microsoft.com/office/2019/05/relationships/documenttasks" Target="documenttasks/documenttasks1.xml"/></Relationships>
</file>

<file path=word/documenttasks/documenttasks1.xml><?xml version="1.0" encoding="utf-8"?>
<t:Tasks xmlns:t="http://schemas.microsoft.com/office/tasks/2019/documenttasks" xmlns:oel="http://schemas.microsoft.com/office/2019/extlst">
  <t:Task id="{1D37D3EA-386C-458C-BA47-8CBAF5E7D90F}">
    <t:Anchor>
      <t:Comment id="834348591"/>
    </t:Anchor>
    <t:History>
      <t:Event id="{04CF1784-3EC5-4BFC-9AA6-57AE486F3879}" time="2024-06-07T09:23:58.196Z">
        <t:Attribution userId="S::Andrea.Westendorp@ka.prorail.nl::74be2c3b-65c5-4ac3-8fa3-4ee4bd4789a1" userProvider="AD" userName="Westendorp, A. (Andrea)"/>
        <t:Anchor>
          <t:Comment id="834348591"/>
        </t:Anchor>
        <t:Create/>
      </t:Event>
      <t:Event id="{8AF2419D-9A76-46FA-B305-45DC8C7AFB55}" time="2024-06-07T09:23:58.196Z">
        <t:Attribution userId="S::Andrea.Westendorp@ka.prorail.nl::74be2c3b-65c5-4ac3-8fa3-4ee4bd4789a1" userProvider="AD" userName="Westendorp, A. (Andrea)"/>
        <t:Anchor>
          <t:Comment id="834348591"/>
        </t:Anchor>
        <t:Assign userId="S::Arwen.Messelaar@ka.prorail.nl::34b803a7-53f9-4b37-8615-d75a79bac904" userProvider="AD" userName="Messelaar, A.E. (Arwen)"/>
      </t:Event>
      <t:Event id="{0BFCAD91-D481-41A7-AEAC-1B23985C75DF}" time="2024-06-07T09:23:58.196Z">
        <t:Attribution userId="S::Andrea.Westendorp@ka.prorail.nl::74be2c3b-65c5-4ac3-8fa3-4ee4bd4789a1" userProvider="AD" userName="Westendorp, A. (Andrea)"/>
        <t:Anchor>
          <t:Comment id="834348591"/>
        </t:Anchor>
        <t:SetTitle title="In lijn brengen met Spoor moet door. @Messelaar, A.E. (Arwen) "/>
      </t:Event>
      <t:Event id="{16CFA824-ABDF-41DC-A6F2-579E7EC7C40C}" time="2024-10-18T08:15:45.455Z">
        <t:Attribution userId="S::Andrea.Westendorp@ka.prorail.nl::74be2c3b-65c5-4ac3-8fa3-4ee4bd4789a1" userProvider="AD" userName="Westendorp, A. (Andrea)"/>
        <t:Progress percentComplete="100"/>
      </t:Event>
    </t:History>
  </t:Task>
  <t:Task id="{5559B1F6-C371-41C7-AB2B-223844A46727}">
    <t:Anchor>
      <t:Comment id="1242198283"/>
    </t:Anchor>
    <t:History>
      <t:Event id="{67DF0564-2A8B-4CF9-9328-8334D51CFA85}" time="2024-12-03T09:57:13.199Z">
        <t:Attribution userId="S::marcel.lacomble@ka.prorail.nl::558c42f6-b467-42ff-9c83-31cfef97d714" userProvider="AD" userName="Lacomblé, M.E.R. (Marcel)"/>
        <t:Anchor>
          <t:Comment id="1242198283"/>
        </t:Anchor>
        <t:Create/>
      </t:Event>
      <t:Event id="{3BD90794-DBAE-42F4-8BD8-AE928F6C6430}" time="2024-12-03T09:57:13.199Z">
        <t:Attribution userId="S::marcel.lacomble@ka.prorail.nl::558c42f6-b467-42ff-9c83-31cfef97d714" userProvider="AD" userName="Lacomblé, M.E.R. (Marcel)"/>
        <t:Anchor>
          <t:Comment id="1242198283"/>
        </t:Anchor>
        <t:Assign userId="S::Andrea.Westendorp@ka.prorail.nl::74be2c3b-65c5-4ac3-8fa3-4ee4bd4789a1" userProvider="AD" userName="Westendorp, A. (Andrea)"/>
      </t:Event>
      <t:Event id="{49431C3A-DA71-4FC1-8FFB-B4922987642C}" time="2024-12-03T09:57:13.199Z">
        <t:Attribution userId="S::marcel.lacomble@ka.prorail.nl::558c42f6-b467-42ff-9c83-31cfef97d714" userProvider="AD" userName="Lacomblé, M.E.R. (Marcel)"/>
        <t:Anchor>
          <t:Comment id="1242198283"/>
        </t:Anchor>
        <t:SetTitle title="@Westendorp, A. (Andrea) ben jij het eens met deze toevoeging? Is dit nog de laatste versie van de ARBIT modelovereenkomst?"/>
      </t:Event>
      <t:Event id="{C6BBAAA5-F8C0-4C24-8E2A-042519D0C3F1}" time="2025-02-10T08:31:10.49Z">
        <t:Attribution userId="S::Andrea.Westendorp@ka.prorail.nl::74be2c3b-65c5-4ac3-8fa3-4ee4bd4789a1" userProvider="AD" userName="Westendorp, A. (Andrea)"/>
        <t:Anchor>
          <t:Comment id="1069738404"/>
        </t:Anchor>
        <t:UnassignAll/>
      </t:Event>
      <t:Event id="{AAAD4A34-0EC2-4A50-8947-121043252B8D}" time="2025-02-10T08:31:10.49Z">
        <t:Attribution userId="S::Andrea.Westendorp@ka.prorail.nl::74be2c3b-65c5-4ac3-8fa3-4ee4bd4789a1" userProvider="AD" userName="Westendorp, A. (Andrea)"/>
        <t:Anchor>
          <t:Comment id="1069738404"/>
        </t:Anchor>
        <t:Assign userId="S::marcel.lacomble@ka.prorail.nl::558c42f6-b467-42ff-9c83-31cfef97d714" userProvider="AD" userName="Lacomblé, M.E.R. (Marcel)"/>
      </t:Event>
      <t:Event id="{A335A240-CB37-48D1-BA5A-42307806E467}" time="2025-02-24T11:47:47.449Z">
        <t:Attribution userId="S::Andrea.Westendorp@ka.prorail.nl::74be2c3b-65c5-4ac3-8fa3-4ee4bd4789a1" userProvider="AD" userName="Westendorp, A. (Andrea)"/>
        <t:Progress percentComplete="100"/>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dlc_DocId xmlns="8e6cd13f-41b0-4cfb-b7ea-7ced8466c7a5">TS0114AB00C-564374398-241</_dlc_DocId>
    <_dlc_DocIdUrl xmlns="8e6cd13f-41b0-4cfb-b7ea-7ced8466c7a5">
      <Url>https://prorailbv.sharepoint.com/teams/AanbestedingGeneriekeRAS/_layouts/15/DocIdRedir.aspx?ID=TS0114AB00C-564374398-241</Url>
      <Description>TS0114AB00C-564374398-241</Description>
    </_dlc_DocIdUrl>
    <TaxCatchAll xmlns="8e6cd13f-41b0-4cfb-b7ea-7ced8466c7a5" xsi:nil="true"/>
    <lcf76f155ced4ddcb4097134ff3c332f xmlns="934e8564-5404-404f-8117-a5730470df8a">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9DCB83A4B0E314479B7F5DB1D6BD5321" ma:contentTypeVersion="11" ma:contentTypeDescription="Een nieuw document maken." ma:contentTypeScope="" ma:versionID="5e743a3d164b50b5faf6c9373a1141c5">
  <xsd:schema xmlns:xsd="http://www.w3.org/2001/XMLSchema" xmlns:xs="http://www.w3.org/2001/XMLSchema" xmlns:p="http://schemas.microsoft.com/office/2006/metadata/properties" xmlns:ns2="8e6cd13f-41b0-4cfb-b7ea-7ced8466c7a5" xmlns:ns3="934e8564-5404-404f-8117-a5730470df8a" targetNamespace="http://schemas.microsoft.com/office/2006/metadata/properties" ma:root="true" ma:fieldsID="771459ae1552a8be0e603219ba142185" ns2:_="" ns3:_="">
    <xsd:import namespace="8e6cd13f-41b0-4cfb-b7ea-7ced8466c7a5"/>
    <xsd:import namespace="934e8564-5404-404f-8117-a5730470df8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cd13f-41b0-4cfb-b7ea-7ced8466c7a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7" nillable="true" ma:displayName="Taxonomy Catch All Column" ma:hidden="true" ma:list="{308cbf49-e57b-4234-ae2a-b7e172ae0d99}" ma:internalName="TaxCatchAll" ma:showField="CatchAllData" ma:web="8e6cd13f-41b0-4cfb-b7ea-7ced8466c7a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34e8564-5404-404f-8117-a5730470df8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7800C6-F23C-4614-9EE5-0203F258715E}">
  <ds:schemaRefs>
    <ds:schemaRef ds:uri="http://schemas.microsoft.com/sharepoint/events"/>
  </ds:schemaRefs>
</ds:datastoreItem>
</file>

<file path=customXml/itemProps2.xml><?xml version="1.0" encoding="utf-8"?>
<ds:datastoreItem xmlns:ds="http://schemas.openxmlformats.org/officeDocument/2006/customXml" ds:itemID="{0A45BB7C-38BE-45E0-B1F9-EC9C79EABC60}">
  <ds:schemaRefs>
    <ds:schemaRef ds:uri="http://schemas.microsoft.com/sharepoint/v3/contenttype/forms"/>
  </ds:schemaRefs>
</ds:datastoreItem>
</file>

<file path=customXml/itemProps3.xml><?xml version="1.0" encoding="utf-8"?>
<ds:datastoreItem xmlns:ds="http://schemas.openxmlformats.org/officeDocument/2006/customXml" ds:itemID="{47CC1107-D538-4E80-85E7-B242D50C53C5}">
  <ds:schemaRefs>
    <ds:schemaRef ds:uri="http://schemas.openxmlformats.org/officeDocument/2006/bibliography"/>
  </ds:schemaRefs>
</ds:datastoreItem>
</file>

<file path=customXml/itemProps4.xml><?xml version="1.0" encoding="utf-8"?>
<ds:datastoreItem xmlns:ds="http://schemas.openxmlformats.org/officeDocument/2006/customXml" ds:itemID="{0FA0C517-32A8-4AE4-88E6-DF750354F968}">
  <ds:schemaRefs>
    <ds:schemaRef ds:uri="http://schemas.microsoft.com/office/2006/metadata/properties"/>
    <ds:schemaRef ds:uri="http://schemas.microsoft.com/office/infopath/2007/PartnerControls"/>
    <ds:schemaRef ds:uri="8e6cd13f-41b0-4cfb-b7ea-7ced8466c7a5"/>
    <ds:schemaRef ds:uri="934e8564-5404-404f-8117-a5730470df8a"/>
  </ds:schemaRefs>
</ds:datastoreItem>
</file>

<file path=customXml/itemProps5.xml><?xml version="1.0" encoding="utf-8"?>
<ds:datastoreItem xmlns:ds="http://schemas.openxmlformats.org/officeDocument/2006/customXml" ds:itemID="{1E006D5D-3675-4880-B1E9-01F85AE360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cd13f-41b0-4cfb-b7ea-7ced8466c7a5"/>
    <ds:schemaRef ds:uri="934e8564-5404-404f-8117-a5730470df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33</Pages>
  <Words>14553</Words>
  <Characters>80046</Characters>
  <Application>Microsoft Office Word</Application>
  <DocSecurity>0</DocSecurity>
  <Lines>667</Lines>
  <Paragraphs>188</Paragraphs>
  <ScaleCrop>false</ScaleCrop>
  <Company>Rijksoverheid</Company>
  <LinksUpToDate>false</LinksUpToDate>
  <CharactersWithSpaces>94411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Simone Andriesen;Rijksoverheid</dc:creator>
  <cp:keywords/>
  <cp:lastModifiedBy>Snelle, B. (Bob)</cp:lastModifiedBy>
  <cp:revision>2</cp:revision>
  <cp:lastPrinted>2024-10-15T00:30:00Z</cp:lastPrinted>
  <dcterms:created xsi:type="dcterms:W3CDTF">2026-07-23T17:39:00Z</dcterms:created>
  <dcterms:modified xsi:type="dcterms:W3CDTF">2026-07-23T17:39:00Z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2022-09-15T14:09:08Z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ee69fa18-f9d0-41d4-aa41-a28168d149be</vt:lpwstr>
  </property>
  <property fmtid="{D5CDD505-2E9C-101B-9397-08002B2CF9AE}" pid="8" name="MSIP_Label_4bde8109-f994-4a60-a1d3-5c95e2ff3620_ContentBits">
    <vt:lpwstr>0</vt:lpwstr>
  </property>
  <property fmtid="{D5CDD505-2E9C-101B-9397-08002B2CF9AE}" pid="9" name="MSIP_Label_24e57bac-d225-40fb-8a9e-62b5be587a96_Enabled">
    <vt:lpwstr>true</vt:lpwstr>
  </property>
  <property fmtid="{D5CDD505-2E9C-101B-9397-08002B2CF9AE}" pid="10" name="MSIP_Label_24e57bac-d225-40fb-8a9e-62b5be587a96_SetDate">
    <vt:lpwstr>2024-04-19T07:14:32Z</vt:lpwstr>
  </property>
  <property fmtid="{D5CDD505-2E9C-101B-9397-08002B2CF9AE}" pid="11" name="MSIP_Label_24e57bac-d225-40fb-8a9e-62b5be587a96_Method">
    <vt:lpwstr>Standard</vt:lpwstr>
  </property>
  <property fmtid="{D5CDD505-2E9C-101B-9397-08002B2CF9AE}" pid="12" name="MSIP_Label_24e57bac-d225-40fb-8a9e-62b5be587a96_Name">
    <vt:lpwstr>Internal</vt:lpwstr>
  </property>
  <property fmtid="{D5CDD505-2E9C-101B-9397-08002B2CF9AE}" pid="13" name="MSIP_Label_24e57bac-d225-40fb-8a9e-62b5be587a96_SiteId">
    <vt:lpwstr>a398fcff-8d2b-4930-a7f7-e1c99a108d77</vt:lpwstr>
  </property>
  <property fmtid="{D5CDD505-2E9C-101B-9397-08002B2CF9AE}" pid="14" name="MSIP_Label_24e57bac-d225-40fb-8a9e-62b5be587a96_ActionId">
    <vt:lpwstr>410243ac-cede-4728-a9a1-8e52f7ae60c8</vt:lpwstr>
  </property>
  <property fmtid="{D5CDD505-2E9C-101B-9397-08002B2CF9AE}" pid="15" name="MSIP_Label_24e57bac-d225-40fb-8a9e-62b5be587a96_ContentBits">
    <vt:lpwstr>0</vt:lpwstr>
  </property>
  <property fmtid="{D5CDD505-2E9C-101B-9397-08002B2CF9AE}" pid="16" name="MediaServiceImageTags">
    <vt:lpwstr/>
  </property>
  <property fmtid="{D5CDD505-2E9C-101B-9397-08002B2CF9AE}" pid="17" name="ContentTypeId">
    <vt:lpwstr>0x0101009DCB83A4B0E314479B7F5DB1D6BD5321</vt:lpwstr>
  </property>
  <property fmtid="{D5CDD505-2E9C-101B-9397-08002B2CF9AE}" pid="18" name="docLang">
    <vt:lpwstr>nl</vt:lpwstr>
  </property>
  <property fmtid="{D5CDD505-2E9C-101B-9397-08002B2CF9AE}" pid="19" name="_dlc_DocIdItemGuid">
    <vt:lpwstr>ff410fea-fd30-48cd-acf7-d7ce4363dd38</vt:lpwstr>
  </property>
</Properties>
</file>