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2A3A6" w14:textId="77777777" w:rsidR="00004A13" w:rsidRDefault="00004A13" w:rsidP="00C57051">
      <w:pPr>
        <w:spacing w:after="200"/>
        <w:jc w:val="center"/>
      </w:pPr>
    </w:p>
    <w:p w14:paraId="4E1CC682" w14:textId="77777777" w:rsidR="00004A13" w:rsidRDefault="000D512F" w:rsidP="00C57051">
      <w:pPr>
        <w:spacing w:after="120"/>
        <w:jc w:val="center"/>
        <w:rPr>
          <w:b/>
          <w:bCs/>
          <w:color w:val="E8833A"/>
          <w:sz w:val="28"/>
          <w:szCs w:val="28"/>
        </w:rPr>
      </w:pPr>
      <w:r>
        <w:rPr>
          <w:b/>
          <w:bCs/>
          <w:color w:val="E8833A"/>
          <w:sz w:val="28"/>
          <w:szCs w:val="28"/>
        </w:rPr>
        <w:t xml:space="preserve"> MARKTCONSULTATIE</w:t>
      </w:r>
    </w:p>
    <w:p w14:paraId="40F853B3" w14:textId="77777777" w:rsidR="00C57051" w:rsidRDefault="00C57051" w:rsidP="00C57051">
      <w:pPr>
        <w:spacing w:after="120"/>
        <w:jc w:val="center"/>
        <w:rPr>
          <w:b/>
          <w:bCs/>
          <w:color w:val="E8833A"/>
          <w:sz w:val="28"/>
          <w:szCs w:val="28"/>
        </w:rPr>
      </w:pPr>
    </w:p>
    <w:p w14:paraId="11AFD824" w14:textId="77777777" w:rsidR="00C57051" w:rsidRDefault="00C57051" w:rsidP="00C57051">
      <w:pPr>
        <w:spacing w:after="120"/>
        <w:jc w:val="center"/>
      </w:pPr>
    </w:p>
    <w:p w14:paraId="220395F3" w14:textId="77777777" w:rsidR="00004A13" w:rsidRDefault="0014211E" w:rsidP="00C57051">
      <w:pPr>
        <w:spacing w:after="240"/>
        <w:jc w:val="center"/>
      </w:pPr>
      <w:r>
        <w:rPr>
          <w:b/>
          <w:bCs/>
          <w:color w:val="1A4B5F"/>
          <w:sz w:val="56"/>
          <w:szCs w:val="56"/>
        </w:rPr>
        <w:t>Warme drankvoorziening</w:t>
      </w:r>
    </w:p>
    <w:p w14:paraId="7E9C5FF1" w14:textId="77777777" w:rsidR="00C57051" w:rsidRDefault="00C57051" w:rsidP="00C57051">
      <w:pPr>
        <w:spacing w:after="600"/>
        <w:jc w:val="center"/>
        <w:rPr>
          <w:color w:val="595959"/>
          <w:sz w:val="24"/>
          <w:szCs w:val="24"/>
        </w:rPr>
      </w:pPr>
    </w:p>
    <w:p w14:paraId="5019AA7E" w14:textId="77777777" w:rsidR="00004A13" w:rsidRDefault="0014211E" w:rsidP="00C57051">
      <w:pPr>
        <w:spacing w:after="600"/>
        <w:jc w:val="center"/>
        <w:rPr>
          <w:color w:val="595959"/>
          <w:sz w:val="24"/>
          <w:szCs w:val="24"/>
        </w:rPr>
      </w:pPr>
      <w:r>
        <w:rPr>
          <w:color w:val="595959"/>
          <w:sz w:val="24"/>
          <w:szCs w:val="24"/>
        </w:rPr>
        <w:t>Inkoop &amp; Contract  |  Diamant-groep</w:t>
      </w:r>
    </w:p>
    <w:p w14:paraId="03AE8D0D" w14:textId="77777777" w:rsidR="00C57051" w:rsidRDefault="00C57051" w:rsidP="00C57051">
      <w:pPr>
        <w:spacing w:after="600"/>
        <w:jc w:val="center"/>
      </w:pPr>
    </w:p>
    <w:p w14:paraId="5A65E711" w14:textId="77777777" w:rsidR="00004A13" w:rsidRDefault="0014211E" w:rsidP="00C57051">
      <w:pPr>
        <w:spacing w:after="500"/>
        <w:jc w:val="center"/>
      </w:pPr>
      <w:r>
        <w:rPr>
          <w:noProof/>
        </w:rPr>
        <w:drawing>
          <wp:inline distT="0" distB="0" distL="0" distR="0" wp14:anchorId="54C25311" wp14:editId="3DF99F39">
            <wp:extent cx="2857500" cy="9334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857500" cy="933450"/>
                    </a:xfrm>
                    <a:prstGeom prst="rect">
                      <a:avLst/>
                    </a:prstGeom>
                  </pic:spPr>
                </pic:pic>
              </a:graphicData>
            </a:graphic>
          </wp:inline>
        </w:drawing>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004A13" w14:paraId="65E054E2"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25E4BA0" w14:textId="77777777" w:rsidR="00004A13" w:rsidRDefault="0014211E">
            <w:pPr>
              <w:spacing w:line="280" w:lineRule="auto"/>
            </w:pPr>
            <w:r>
              <w:rPr>
                <w:b/>
                <w:bCs/>
                <w:color w:val="1A4B5F"/>
              </w:rPr>
              <w:t>Organisatie</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4687E170" w14:textId="77777777" w:rsidR="00004A13" w:rsidRDefault="0014211E">
            <w:pPr>
              <w:spacing w:line="280" w:lineRule="auto"/>
            </w:pPr>
            <w:r>
              <w:t>Diamant-groep</w:t>
            </w:r>
          </w:p>
        </w:tc>
      </w:tr>
      <w:tr w:rsidR="00004A13" w14:paraId="5A211471"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A256214" w14:textId="77777777" w:rsidR="00004A13" w:rsidRDefault="0014211E">
            <w:pPr>
              <w:spacing w:line="280" w:lineRule="auto"/>
            </w:pPr>
            <w:r>
              <w:rPr>
                <w:b/>
                <w:bCs/>
                <w:color w:val="1A4B5F"/>
              </w:rPr>
              <w:t>Adres</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7307C66" w14:textId="77777777" w:rsidR="00004A13" w:rsidRDefault="0014211E">
            <w:pPr>
              <w:spacing w:line="280" w:lineRule="auto"/>
            </w:pPr>
            <w:r>
              <w:t>Zevenheuvelenweg 14, 5048 AN Tilburg</w:t>
            </w:r>
          </w:p>
        </w:tc>
      </w:tr>
      <w:tr w:rsidR="00004A13" w14:paraId="5BFA767F"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21A2684" w14:textId="77777777" w:rsidR="00004A13" w:rsidRDefault="0014211E">
            <w:pPr>
              <w:spacing w:line="280" w:lineRule="auto"/>
            </w:pPr>
            <w:r>
              <w:rPr>
                <w:b/>
                <w:bCs/>
                <w:color w:val="1A4B5F"/>
              </w:rPr>
              <w:t>Afdeling</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0446C46" w14:textId="77777777" w:rsidR="00004A13" w:rsidRDefault="0014211E">
            <w:pPr>
              <w:spacing w:line="280" w:lineRule="auto"/>
            </w:pPr>
            <w:r>
              <w:t>Inkoop &amp; Contractbeheer</w:t>
            </w:r>
          </w:p>
        </w:tc>
      </w:tr>
      <w:tr w:rsidR="00004A13" w14:paraId="12AE9D42"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2A0C167" w14:textId="77777777" w:rsidR="00004A13" w:rsidRDefault="0014211E">
            <w:pPr>
              <w:spacing w:line="280" w:lineRule="auto"/>
            </w:pPr>
            <w:r>
              <w:rPr>
                <w:b/>
                <w:bCs/>
                <w:color w:val="1A4B5F"/>
              </w:rPr>
              <w:t>Onderwerp</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C28576B" w14:textId="77777777" w:rsidR="00004A13" w:rsidRDefault="0014211E">
            <w:pPr>
              <w:spacing w:line="280" w:lineRule="auto"/>
            </w:pPr>
            <w:r>
              <w:t>Warme drankvoorziening inclusief ingrediënten en service</w:t>
            </w:r>
          </w:p>
        </w:tc>
      </w:tr>
      <w:tr w:rsidR="00004A13" w14:paraId="174DC586"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FD3AA58" w14:textId="77777777" w:rsidR="00004A13" w:rsidRDefault="0014211E">
            <w:pPr>
              <w:spacing w:line="280" w:lineRule="auto"/>
            </w:pPr>
            <w:r>
              <w:rPr>
                <w:b/>
                <w:bCs/>
                <w:color w:val="1A4B5F"/>
              </w:rPr>
              <w:t>Datum</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63AC2BF" w14:textId="77777777" w:rsidR="00004A13" w:rsidRDefault="003A61D4">
            <w:pPr>
              <w:spacing w:line="280" w:lineRule="auto"/>
            </w:pPr>
            <w:del w:id="0" w:author="Diamant-groep – Inkoop &amp; Contractbeheer" w:date="2026-08-27T09:00:00Z">
              <w:r>
                <w:delText>23 Juli 2026</w:delText>
              </w:r>
            </w:del>
            <w:ins w:id="1" w:author="Diamant-groep – Inkoop &amp; Contractbeheer" w:date="2026-08-27T09:00:00Z">
              <w:r>
                <w:t>27 augustus 2026</w:t>
              </w:r>
            </w:ins>
          </w:p>
        </w:tc>
      </w:tr>
      <w:tr w:rsidR="00004A13" w14:paraId="05AF300D"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D9F58A2" w14:textId="77777777" w:rsidR="00004A13" w:rsidRDefault="0014211E">
            <w:pPr>
              <w:spacing w:line="280" w:lineRule="auto"/>
            </w:pPr>
            <w:r>
              <w:rPr>
                <w:b/>
                <w:bCs/>
                <w:color w:val="1A4B5F"/>
              </w:rPr>
              <w:t>Versie</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518061D" w14:textId="77777777" w:rsidR="00004A13" w:rsidRDefault="0014211E">
            <w:pPr>
              <w:spacing w:line="280" w:lineRule="auto"/>
            </w:pPr>
            <w:del w:id="2" w:author="Diamant-groep – Inkoop &amp; Contractbeheer" w:date="2026-08-27T09:00:00Z">
              <w:r>
                <w:delText xml:space="preserve">1.1 </w:delText>
              </w:r>
            </w:del>
            <w:ins w:id="3" w:author="Diamant-groep – Inkoop &amp; Contractbeheer" w:date="2026-08-27T09:00:00Z">
              <w:r>
                <w:t>1.2</w:t>
              </w:r>
            </w:ins>
          </w:p>
        </w:tc>
      </w:tr>
      <w:tr w:rsidR="00004A13" w14:paraId="15BF0AB2"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CD307F7" w14:textId="77777777" w:rsidR="00004A13" w:rsidRDefault="0014211E">
            <w:pPr>
              <w:spacing w:line="280" w:lineRule="auto"/>
            </w:pPr>
            <w:r>
              <w:rPr>
                <w:b/>
                <w:bCs/>
                <w:color w:val="1A4B5F"/>
              </w:rPr>
              <w:t>Status</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6E54CC6" w14:textId="77777777" w:rsidR="00004A13" w:rsidRDefault="0014211E">
            <w:pPr>
              <w:spacing w:line="280" w:lineRule="auto"/>
            </w:pPr>
            <w:r>
              <w:t>Openbaar (marktconsultatie)</w:t>
            </w:r>
          </w:p>
        </w:tc>
      </w:tr>
      <w:tr w:rsidR="00004A13" w14:paraId="2ED94DFF"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D09FC12" w14:textId="77777777" w:rsidR="00004A13" w:rsidRDefault="0014211E">
            <w:pPr>
              <w:spacing w:line="280" w:lineRule="auto"/>
            </w:pPr>
            <w:r>
              <w:rPr>
                <w:b/>
                <w:bCs/>
                <w:color w:val="1A4B5F"/>
              </w:rPr>
              <w:t>Contactpersoon</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3181B39" w14:textId="77777777" w:rsidR="00004A13" w:rsidRDefault="0014211E">
            <w:pPr>
              <w:spacing w:line="280" w:lineRule="auto"/>
            </w:pPr>
            <w:r>
              <w:t>Vera Horsch</w:t>
            </w:r>
          </w:p>
        </w:tc>
      </w:tr>
      <w:tr w:rsidR="00004A13" w14:paraId="094F34EA"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19205E1" w14:textId="77777777" w:rsidR="00004A13" w:rsidRDefault="0014211E">
            <w:pPr>
              <w:spacing w:line="280" w:lineRule="auto"/>
            </w:pPr>
            <w:r>
              <w:rPr>
                <w:b/>
                <w:bCs/>
                <w:color w:val="1A4B5F"/>
              </w:rPr>
              <w:t>E-mail</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9F86533" w14:textId="77777777" w:rsidR="00004A13" w:rsidRDefault="0014211E">
            <w:pPr>
              <w:spacing w:line="280" w:lineRule="auto"/>
            </w:pPr>
            <w:r>
              <w:t>v.horsch@wijzijnkarel.nl</w:t>
            </w:r>
          </w:p>
        </w:tc>
      </w:tr>
    </w:tbl>
    <w:p w14:paraId="3EADB140" w14:textId="77777777" w:rsidR="00004A13" w:rsidRDefault="0014211E">
      <w:r>
        <w:br w:type="page"/>
      </w:r>
    </w:p>
    <w:p w14:paraId="2875BF97" w14:textId="77777777" w:rsidR="00B207EF" w:rsidRDefault="002820DF">
      <w:pPr>
        <w:spacing w:before="160" w:after="100"/>
        <w:rPr>
          <w:ins w:id="4" w:author="Diamant-groep – Inkoop &amp; Contractbeheer" w:date="2026-08-27T09:00:00Z"/>
        </w:rPr>
      </w:pPr>
      <w:ins w:id="5" w:author="Diamant-groep – Inkoop &amp; Contractbeheer" w:date="2026-08-27T09:00:00Z">
        <w:r>
          <w:rPr>
            <w:b/>
            <w:bCs/>
            <w:color w:val="1A4B5F"/>
          </w:rPr>
          <w:lastRenderedPageBreak/>
          <w:t>Wijzigingen in versie 1.2 (27 augustus 2026)</w:t>
        </w:r>
      </w:ins>
    </w:p>
    <w:p w14:paraId="4843C771" w14:textId="77777777" w:rsidR="00B207EF" w:rsidRDefault="002820DF">
      <w:pPr>
        <w:spacing w:after="160" w:line="300" w:lineRule="auto"/>
        <w:rPr>
          <w:ins w:id="6" w:author="Diamant-groep – Inkoop &amp; Contractbeheer" w:date="2026-08-27T09:00:00Z"/>
        </w:rPr>
      </w:pPr>
      <w:ins w:id="7" w:author="Diamant-groep – Inkoop &amp; Contractbeheer" w:date="2026-08-27T09:00:00Z">
        <w:r>
          <w:t>Deze versie verwerkt de wijzigingen die voortvloeien uit de vragen van marktpartijen en uit de nota van inlichtingen van 27 augustus 2026. Alle wijzigingen ten opzichte van versie 1.1 zijn met de functie "wijzigingen bijhouden" zichtbaar gemaakt.</w:t>
        </w:r>
      </w:ins>
    </w:p>
    <w:p w14:paraId="6B470DBE" w14:textId="77777777" w:rsidR="00B207EF" w:rsidRDefault="002820DF">
      <w:pPr>
        <w:pStyle w:val="Lijstalinea"/>
        <w:numPr>
          <w:ilvl w:val="0"/>
          <w:numId w:val="2"/>
        </w:numPr>
        <w:spacing w:after="80" w:line="300" w:lineRule="auto"/>
        <w:rPr>
          <w:ins w:id="8" w:author="Diamant-groep – Inkoop &amp; Contractbeheer" w:date="2026-08-27T09:00:00Z"/>
        </w:rPr>
      </w:pPr>
      <w:ins w:id="9" w:author="Diamant-groep – Inkoop &amp; Contractbeheer" w:date="2026-08-27T09:00:00Z">
        <w:r>
          <w:t>W-01 – Paragraaf 4.2: de vaste eis van een doorlooptijd van 10 tot 15 seconden per kop vervalt en wordt vervangen door een functionele capaciteitseis op basis van het piekscenario.</w:t>
        </w:r>
      </w:ins>
    </w:p>
    <w:p w14:paraId="1FE72E1B" w14:textId="77777777" w:rsidR="00B207EF" w:rsidRDefault="002820DF">
      <w:pPr>
        <w:pStyle w:val="Lijstalinea"/>
        <w:numPr>
          <w:ilvl w:val="0"/>
          <w:numId w:val="2"/>
        </w:numPr>
        <w:spacing w:after="80" w:line="300" w:lineRule="auto"/>
        <w:rPr>
          <w:ins w:id="10" w:author="Diamant-groep – Inkoop &amp; Contractbeheer" w:date="2026-08-27T09:00:00Z"/>
        </w:rPr>
      </w:pPr>
      <w:ins w:id="11" w:author="Diamant-groep – Inkoop &amp; Contractbeheer" w:date="2026-08-27T09:00:00Z">
        <w:r>
          <w:t>W-02 – Paragraaf 4.1: de kengetallen zijn aangevuld met het piekscenario, het aantal opstelpunten, de typeaanduiding van het huidige machinepark en een toelichting op de beschikbaarheid van verbruiksgegevens.</w:t>
        </w:r>
      </w:ins>
    </w:p>
    <w:p w14:paraId="02E093DC" w14:textId="77777777" w:rsidR="00B207EF" w:rsidRDefault="002820DF">
      <w:pPr>
        <w:pStyle w:val="Lijstalinea"/>
        <w:numPr>
          <w:ilvl w:val="0"/>
          <w:numId w:val="2"/>
        </w:numPr>
        <w:spacing w:after="80" w:line="300" w:lineRule="auto"/>
        <w:rPr>
          <w:ins w:id="12" w:author="Diamant-groep – Inkoop &amp; Contractbeheer" w:date="2026-08-27T09:00:00Z"/>
        </w:rPr>
      </w:pPr>
      <w:ins w:id="13" w:author="Diamant-groep – Inkoop &amp; Contractbeheer" w:date="2026-08-27T09:00:00Z">
        <w:r>
          <w:t>W-03 – Paragraaf 4.2 en de onderdelen 2.7 en 2.11: huur is expliciet toegevoegd als contractvorm naast koop, lease en pay-per-cup.</w:t>
        </w:r>
      </w:ins>
    </w:p>
    <w:p w14:paraId="7C950E6C" w14:textId="77777777" w:rsidR="00B207EF" w:rsidRDefault="002820DF">
      <w:pPr>
        <w:pStyle w:val="Lijstalinea"/>
        <w:numPr>
          <w:ilvl w:val="0"/>
          <w:numId w:val="2"/>
        </w:numPr>
        <w:spacing w:after="80" w:line="300" w:lineRule="auto"/>
        <w:rPr>
          <w:ins w:id="14" w:author="Diamant-groep – Inkoop &amp; Contractbeheer" w:date="2026-08-27T09:00:00Z"/>
        </w:rPr>
      </w:pPr>
      <w:ins w:id="15" w:author="Diamant-groep – Inkoop &amp; Contractbeheer" w:date="2026-08-27T09:00:00Z">
        <w:r>
          <w:t>W-04 – Paragraaf 3.3: vastgelegd is dat in de aanbestedingsdocumenten één eenduidig uitgangspunt voor het zetsysteem wordt opgenomen.</w:t>
        </w:r>
      </w:ins>
    </w:p>
    <w:p w14:paraId="7D574B94" w14:textId="77777777" w:rsidR="00B207EF" w:rsidRDefault="002820DF">
      <w:pPr>
        <w:pStyle w:val="Lijstalinea"/>
        <w:numPr>
          <w:ilvl w:val="0"/>
          <w:numId w:val="2"/>
        </w:numPr>
        <w:spacing w:after="80" w:line="300" w:lineRule="auto"/>
        <w:rPr>
          <w:ins w:id="16" w:author="Diamant-groep – Inkoop &amp; Contractbeheer" w:date="2026-08-27T09:00:00Z"/>
        </w:rPr>
      </w:pPr>
      <w:ins w:id="17" w:author="Diamant-groep – Inkoop &amp; Contractbeheer" w:date="2026-08-27T09:00:00Z">
        <w:r>
          <w:t>W-05 – Onderdeel 2.1 en 2.2: een referentie-uitgangspunt voor het concept is toegevoegd, waartegen de codering S / O / N wordt ingevuld.</w:t>
        </w:r>
      </w:ins>
    </w:p>
    <w:p w14:paraId="18FB77C3" w14:textId="77777777" w:rsidR="00B207EF" w:rsidRDefault="002820DF">
      <w:pPr>
        <w:pStyle w:val="Lijstalinea"/>
        <w:numPr>
          <w:ilvl w:val="0"/>
          <w:numId w:val="2"/>
        </w:numPr>
        <w:spacing w:after="80" w:line="300" w:lineRule="auto"/>
        <w:rPr>
          <w:ins w:id="18" w:author="Diamant-groep – Inkoop &amp; Contractbeheer" w:date="2026-08-27T09:00:00Z"/>
        </w:rPr>
      </w:pPr>
      <w:ins w:id="19" w:author="Diamant-groep – Inkoop &amp; Contractbeheer" w:date="2026-08-27T09:00:00Z">
        <w:r>
          <w:t>W-06 – Paragraaf 4.2 en onderdeel 2.3: vastgelegd is dat integratie van koudwater een wens en geen eis is; er zijn aanvullende adviesvragen opgenomen.</w:t>
        </w:r>
      </w:ins>
    </w:p>
    <w:p w14:paraId="022E2539" w14:textId="77777777" w:rsidR="00B207EF" w:rsidRDefault="002820DF">
      <w:pPr>
        <w:pStyle w:val="Lijstalinea"/>
        <w:numPr>
          <w:ilvl w:val="0"/>
          <w:numId w:val="2"/>
        </w:numPr>
        <w:spacing w:after="80" w:line="300" w:lineRule="auto"/>
        <w:rPr>
          <w:ins w:id="20" w:author="Diamant-groep – Inkoop &amp; Contractbeheer" w:date="2026-08-27T09:00:00Z"/>
        </w:rPr>
      </w:pPr>
      <w:ins w:id="21" w:author="Diamant-groep – Inkoop &amp; Contractbeheer" w:date="2026-08-27T09:00:00Z">
        <w:r>
          <w:t>W-07 – Onderdeel 2.4: bekers en roerstaafjes zijn gesplitst in twee afzonderlijke regels.</w:t>
        </w:r>
      </w:ins>
    </w:p>
    <w:p w14:paraId="3F56A3B8" w14:textId="77777777" w:rsidR="00B207EF" w:rsidRDefault="002820DF">
      <w:pPr>
        <w:pStyle w:val="Lijstalinea"/>
        <w:numPr>
          <w:ilvl w:val="0"/>
          <w:numId w:val="2"/>
        </w:numPr>
        <w:spacing w:after="80" w:line="300" w:lineRule="auto"/>
        <w:rPr>
          <w:ins w:id="22" w:author="Diamant-groep – Inkoop &amp; Contractbeheer" w:date="2026-08-27T09:00:00Z"/>
        </w:rPr>
      </w:pPr>
      <w:ins w:id="23" w:author="Diamant-groep – Inkoop &amp; Contractbeheer" w:date="2026-08-27T09:00:00Z">
        <w:r>
          <w:t>W-08 – Onderdeel 2.5: de begrippen volledige en gedeeltelijke uitval zijn gedefinieerd, met gescheiden respons- en oplostijden.</w:t>
        </w:r>
      </w:ins>
    </w:p>
    <w:p w14:paraId="79D3A388" w14:textId="77777777" w:rsidR="00B207EF" w:rsidRDefault="002820DF">
      <w:pPr>
        <w:pStyle w:val="Lijstalinea"/>
        <w:numPr>
          <w:ilvl w:val="0"/>
          <w:numId w:val="2"/>
        </w:numPr>
        <w:spacing w:after="80" w:line="300" w:lineRule="auto"/>
        <w:rPr>
          <w:ins w:id="24" w:author="Diamant-groep – Inkoop &amp; Contractbeheer" w:date="2026-08-27T09:00:00Z"/>
        </w:rPr>
      </w:pPr>
      <w:ins w:id="25" w:author="Diamant-groep – Inkoop &amp; Contractbeheer" w:date="2026-08-27T09:00:00Z">
        <w:r>
          <w:t>W-09 – Onderdeel 2.11: pay-per-cup is verduidelijkt en de meerkosten van een betaalmodule zijn als afzonderlijke kostenpost toegevoegd.</w:t>
        </w:r>
      </w:ins>
    </w:p>
    <w:p w14:paraId="47359982" w14:textId="77777777" w:rsidR="00B207EF" w:rsidRDefault="002820DF">
      <w:pPr>
        <w:pStyle w:val="Lijstalinea"/>
        <w:numPr>
          <w:ilvl w:val="0"/>
          <w:numId w:val="2"/>
        </w:numPr>
        <w:spacing w:after="80" w:line="300" w:lineRule="auto"/>
        <w:rPr>
          <w:ins w:id="26" w:author="Diamant-groep – Inkoop &amp; Contractbeheer" w:date="2026-08-27T09:00:00Z"/>
        </w:rPr>
      </w:pPr>
      <w:ins w:id="27" w:author="Diamant-groep – Inkoop &amp; Contractbeheer" w:date="2026-08-27T09:00:00Z">
        <w:r>
          <w:t>W-10 – Onderdeel 2.12: dit onderdeel is aangemerkt als optioneel.</w:t>
        </w:r>
      </w:ins>
    </w:p>
    <w:p w14:paraId="6E4EE8DD" w14:textId="77777777" w:rsidR="00B207EF" w:rsidRDefault="002820DF">
      <w:pPr>
        <w:pStyle w:val="Lijstalinea"/>
        <w:numPr>
          <w:ilvl w:val="0"/>
          <w:numId w:val="2"/>
        </w:numPr>
        <w:spacing w:after="80" w:line="300" w:lineRule="auto"/>
        <w:rPr>
          <w:ins w:id="28" w:author="Diamant-groep – Inkoop &amp; Contractbeheer" w:date="2026-08-27T09:00:00Z"/>
        </w:rPr>
      </w:pPr>
      <w:ins w:id="29" w:author="Diamant-groep – Inkoop &amp; Contractbeheer" w:date="2026-08-27T09:00:00Z">
        <w:r>
          <w:t>W-11 – Hoofdstuk 6 en bijlage A: de uiterste inleverdatum van de vragenlijst is verschoven naar 2 september 2026 en de vervolgplanning is daarop aangepast.</w:t>
        </w:r>
      </w:ins>
    </w:p>
    <w:p w14:paraId="644861EA" w14:textId="77777777" w:rsidR="00B207EF" w:rsidRDefault="002820DF">
      <w:pPr>
        <w:spacing w:after="160" w:line="300" w:lineRule="auto"/>
        <w:rPr>
          <w:ins w:id="30" w:author="Diamant-groep – Inkoop &amp; Contractbeheer" w:date="2026-08-27T09:00:00Z"/>
        </w:rPr>
      </w:pPr>
      <w:ins w:id="31" w:author="Diamant-groep – Inkoop &amp; Contractbeheer" w:date="2026-08-27T09:00:00Z">
        <w:r>
          <w:t>Leveranciers die hun reactie reeds hebben ingediend, worden in de gelegenheid gesteld deze naar aanleiding van versie 1.2 aan te vullen of te vervangen tot de nieuwe uiterste inleverdatum. Ook is een aanvullende vragenronde opengesteld over de in deze versie doorgevoerde wijzigingen (zie hoofdstuk 6).</w:t>
        </w:r>
      </w:ins>
    </w:p>
    <w:p w14:paraId="47E1431F" w14:textId="77777777" w:rsidR="00004A13" w:rsidRDefault="0014211E">
      <w:pPr>
        <w:pStyle w:val="Kop1"/>
        <w:pBdr>
          <w:bottom w:val="single" w:sz="12" w:space="4" w:color="1A4B5F"/>
        </w:pBdr>
      </w:pPr>
      <w:r>
        <w:t>1. Aanleiding marktconsultatie</w:t>
      </w:r>
    </w:p>
    <w:p w14:paraId="27D8D26E" w14:textId="77777777" w:rsidR="00004A13" w:rsidRDefault="0014211E">
      <w:pPr>
        <w:spacing w:after="160" w:line="300" w:lineRule="auto"/>
      </w:pPr>
      <w:r>
        <w:t>De Diamant-groep is een sociale werkorganisatie gevestigd in Tilburg. Met diverse bedrijfsonderdelen – waaronder KikMaat, De Schoonmaak Coöperatie, Groen Xtra, VIP en andere werkbedrijven – biedt de Diamant-groep werk- en ontwikkeltrajecten voor mensen die extra ondersteuning nodig hebben op de arbeidsmarkt. De organisatie werkt nauw samen met de deelnemende gemeenten en andere ketenpartners in de regio Hart van Brabant.</w:t>
      </w:r>
    </w:p>
    <w:p w14:paraId="440D9B74" w14:textId="77777777" w:rsidR="00004A13" w:rsidRDefault="0014211E">
      <w:pPr>
        <w:spacing w:after="160" w:line="300" w:lineRule="auto"/>
      </w:pPr>
      <w:r>
        <w:lastRenderedPageBreak/>
        <w:t>Een goede warme drankvoorziening lijkt een kleinigheid, maar draagt voor medewerkers, kandidaten, bezoekers en ketenpartners direct bij aan een prettige werk- en ontmoetingsomgeving. De directie en organisatie constateren dat de huidige koffiekwaliteit niet meer voldoet aan wat de Diamant-groep haar mensen wil bieden. De aanleiding voor deze marktconsultatie is daarmee nadrukkelijk een kwaliteitsambitie vanuit de organisatie zelf; niet het aflopen van een bestaand contract.</w:t>
      </w:r>
    </w:p>
    <w:p w14:paraId="591194A5" w14:textId="77777777" w:rsidR="00004A13" w:rsidRDefault="0014211E">
      <w:pPr>
        <w:spacing w:after="160" w:line="300" w:lineRule="auto"/>
      </w:pPr>
      <w:r>
        <w:t>De huidige warme drankautomaten zijn eerder aangeschaft en staan in eigendom van de Diamant-groep. Er is geen lopend full-servicecontract met een leverancier. Dagelijks en regulier schoonmaakonderhoud wordt intern uitgevoerd, wat naar tevredenheid verloopt en ook in de toekomst in eigen beheer blijft. Technisch onderhoud, reparaties en ingrediënten worden nu incidenteel ingekocht, zonder integrale regie. De kengetallen over omvang en huidig verbruik zijn opgenomen in paragraaf 4.1.</w:t>
      </w:r>
    </w:p>
    <w:p w14:paraId="1280602D" w14:textId="77777777" w:rsidR="00004A13" w:rsidRDefault="0014211E">
      <w:pPr>
        <w:spacing w:after="160" w:line="300" w:lineRule="auto"/>
      </w:pPr>
      <w:r>
        <w:t xml:space="preserve">De Diamant-groep staat voor een professionalisering van haar facilitaire inkoop. Gelet op de kwaliteitsambitie, de wens om in één contract apparatuur, ingrediënten en service onder te brengen, en de behoefte om aanvullend de mogelijkheid van koudwatervoorziening te verkennen, wil de Diamant-groep via deze marktconsultatie eerst de markt raadplegen. </w:t>
      </w:r>
      <w:del w:id="32" w:author="Diamant-groep – Inkoop &amp; Contractbeheer" w:date="2026-08-27T09:00:00Z">
        <w:r>
          <w:delText>Hierbij wordt nadrukkelijk ook gekeken naar de contractvormen koop versus lease</w:delText>
        </w:r>
      </w:del>
      <w:ins w:id="33" w:author="Diamant-groep – Inkoop &amp; Contractbeheer" w:date="2026-08-27T09:00:00Z">
        <w:r>
          <w:t>Hierbij wordt nadrukkelijk ook gekeken naar de contractvormen koop, huur, lease en pay-per-cup</w:t>
        </w:r>
      </w:ins>
      <w:r>
        <w:t>, naar de overname van de huidige apparatuur bij contractstart, en naar de mogelijkheden om kwaliteit (waaronder het gehanteerde grammage per kop) aantoonbaar te borgen.</w:t>
      </w:r>
    </w:p>
    <w:p w14:paraId="61F656D8" w14:textId="77777777" w:rsidR="00004A13" w:rsidRDefault="0014211E">
      <w:pPr>
        <w:spacing w:after="160" w:line="300" w:lineRule="auto"/>
      </w:pPr>
      <w:r>
        <w:t>Deze marktconsultatie vormt de opmaat naar een formele aanbestedingsprocedure. De resultaten van de consultatie worden gebruikt om de aanbestedingsstrategie, het Programma van Eisen en eventuele selectiecriteria te bepalen.</w:t>
      </w:r>
    </w:p>
    <w:p w14:paraId="426E74A9" w14:textId="77777777" w:rsidR="00004A13" w:rsidRDefault="0014211E">
      <w:pPr>
        <w:pStyle w:val="Kop1"/>
        <w:pBdr>
          <w:bottom w:val="single" w:sz="12" w:space="4" w:color="1A4B5F"/>
        </w:pBdr>
      </w:pPr>
      <w:r>
        <w:t>2. De marktconsultatie</w:t>
      </w:r>
    </w:p>
    <w:p w14:paraId="227E4938" w14:textId="77777777" w:rsidR="00004A13" w:rsidRDefault="0014211E">
      <w:pPr>
        <w:spacing w:after="160" w:line="300" w:lineRule="auto"/>
      </w:pPr>
      <w:r>
        <w:t>De Diamant-groep nodigt marktpartijen uit om deel te nemen aan deze marktconsultatie. Deelname staat open voor leveranciers die concepten aanbieden op het gebied van warme drankvoorziening, koffie- en theeleveringen, volautomatische bonenmachines en aanverwante dienstverlening (service, onderhoud, eventueel koudwatervoorziening).</w:t>
      </w:r>
    </w:p>
    <w:p w14:paraId="61CBAA4E" w14:textId="77777777" w:rsidR="00E7548B" w:rsidRDefault="00E7548B">
      <w:pPr>
        <w:rPr>
          <w:b/>
          <w:bCs/>
          <w:color w:val="1A4B5F"/>
          <w:sz w:val="26"/>
          <w:szCs w:val="26"/>
        </w:rPr>
      </w:pPr>
      <w:r>
        <w:br w:type="page"/>
      </w:r>
    </w:p>
    <w:p w14:paraId="5D515EAE" w14:textId="77777777" w:rsidR="00004A13" w:rsidRDefault="0014211E">
      <w:pPr>
        <w:pStyle w:val="Kop2"/>
      </w:pPr>
      <w:r>
        <w:lastRenderedPageBreak/>
        <w:t>2.1 Marktconsultatie</w:t>
      </w:r>
    </w:p>
    <w:p w14:paraId="15AA2C14" w14:textId="77777777" w:rsidR="00004A13" w:rsidRDefault="0014211E">
      <w:pPr>
        <w:spacing w:after="160" w:line="300" w:lineRule="auto"/>
      </w:pPr>
      <w:r>
        <w:t>Om te toetsen of de ideeën en wensen die bij ons leven realistisch en haalbaar zijn, wordt een marktverkenning uitgevoerd.</w:t>
      </w:r>
    </w:p>
    <w:p w14:paraId="3C69C033" w14:textId="77777777" w:rsidR="00004A13" w:rsidRDefault="0014211E">
      <w:pPr>
        <w:spacing w:after="160" w:line="300" w:lineRule="auto"/>
      </w:pPr>
      <w:r>
        <w:t>Deze marktconsultatie is een voorbereiding op de mogelijke aanbesteding voor de warme drankvoorziening, inclusief ingrediënten en service, voor de Diamant-groep.</w:t>
      </w:r>
    </w:p>
    <w:p w14:paraId="3FFF4290" w14:textId="77777777" w:rsidR="00004A13" w:rsidRDefault="0014211E">
      <w:pPr>
        <w:pStyle w:val="Kop2"/>
      </w:pPr>
      <w:r>
        <w:t>2.2 Hoe werkt deze consultatie?</w:t>
      </w:r>
    </w:p>
    <w:p w14:paraId="3EA96694" w14:textId="77777777" w:rsidR="00004A13" w:rsidRDefault="0014211E">
      <w:pPr>
        <w:spacing w:after="160" w:line="300" w:lineRule="auto"/>
      </w:pPr>
      <w:r>
        <w:t>De marktconsultatie bestaat uit twee onderdelen:</w:t>
      </w:r>
    </w:p>
    <w:p w14:paraId="03D1148F" w14:textId="77777777" w:rsidR="00004A13" w:rsidRDefault="0014211E">
      <w:pPr>
        <w:pStyle w:val="Lijstalinea"/>
        <w:numPr>
          <w:ilvl w:val="0"/>
          <w:numId w:val="2"/>
        </w:numPr>
        <w:spacing w:after="80" w:line="300" w:lineRule="auto"/>
      </w:pPr>
      <w:r>
        <w:t>Schriftelijke bevraging: leveranciers worden verzocht de bijgevoegde vragenlijst in te vullen en te retourneren. De vragenlijst bevat vragen over de organisatie van de leverancier, de aangeboden oplossing(en), de gehanteerde contractvormen, de kwaliteitsborging en ervaringen in de markt.</w:t>
      </w:r>
    </w:p>
    <w:p w14:paraId="070E6ECB" w14:textId="77777777" w:rsidR="00004A13" w:rsidRDefault="0014211E">
      <w:pPr>
        <w:pStyle w:val="Lijstalinea"/>
        <w:numPr>
          <w:ilvl w:val="0"/>
          <w:numId w:val="2"/>
        </w:numPr>
        <w:spacing w:after="80" w:line="300" w:lineRule="auto"/>
      </w:pPr>
      <w:r>
        <w:t>Optioneel: één-op-één gesprek of productpresentatie: op basis van de ingevulde vragenlijsten kan de Diamant-groep geselecteerde leveranciers uitnodigen voor een vervolggesprek, productpresentatie of proefopstelling. Deelname aan een gesprek is niet verplicht en geeft geen voorkeurspositie in de latere aanbestedingsprocedure.</w:t>
      </w:r>
    </w:p>
    <w:p w14:paraId="4FBD281A" w14:textId="77777777" w:rsidR="00004A13" w:rsidRDefault="0014211E">
      <w:pPr>
        <w:pStyle w:val="Kop2"/>
      </w:pPr>
      <w:r>
        <w:t>2.3 Spelregels en vertrouwelijkheid</w:t>
      </w:r>
    </w:p>
    <w:p w14:paraId="26B85CCA" w14:textId="77777777" w:rsidR="00004A13" w:rsidRDefault="0014211E">
      <w:pPr>
        <w:pStyle w:val="Lijstalinea"/>
        <w:numPr>
          <w:ilvl w:val="0"/>
          <w:numId w:val="2"/>
        </w:numPr>
        <w:spacing w:after="80" w:line="300" w:lineRule="auto"/>
      </w:pPr>
      <w:r>
        <w:t>Deelname aan de marktconsultatie is geheel vrijblijvend en geeft geen enkel recht op deelname aan of gunning van een eventuele latere opdracht.</w:t>
      </w:r>
    </w:p>
    <w:p w14:paraId="09CC8814" w14:textId="77777777" w:rsidR="00004A13" w:rsidRDefault="0014211E">
      <w:pPr>
        <w:pStyle w:val="Lijstalinea"/>
        <w:numPr>
          <w:ilvl w:val="0"/>
          <w:numId w:val="2"/>
        </w:numPr>
        <w:spacing w:after="80" w:line="300" w:lineRule="auto"/>
      </w:pPr>
      <w:r>
        <w:t>Informatie die door de Diamant-groep in het kader van deze consultatie wordt verstrekt, is uitsluitend bedoeld ter voorbereiding van een mogelijke aanbesteding en mag niet als zodanig worden gepubliceerd of gedeeld.</w:t>
      </w:r>
    </w:p>
    <w:p w14:paraId="068D20D0" w14:textId="77777777" w:rsidR="00004A13" w:rsidRDefault="0014211E">
      <w:pPr>
        <w:pStyle w:val="Lijstalinea"/>
        <w:numPr>
          <w:ilvl w:val="0"/>
          <w:numId w:val="2"/>
        </w:numPr>
        <w:spacing w:after="80" w:line="300" w:lineRule="auto"/>
      </w:pPr>
      <w:r>
        <w:t>De Diamant-groep behandelt alle ingediende informatie vertrouwelijk. Bedrijfsgevoelige informatie van leveranciers wordt niet gedeeld met derden, tenzij dit wettelijk verplicht is.</w:t>
      </w:r>
    </w:p>
    <w:p w14:paraId="6F309238" w14:textId="77777777" w:rsidR="00004A13" w:rsidRDefault="0014211E">
      <w:pPr>
        <w:pStyle w:val="Lijstalinea"/>
        <w:numPr>
          <w:ilvl w:val="0"/>
          <w:numId w:val="2"/>
        </w:numPr>
        <w:spacing w:after="80" w:line="300" w:lineRule="auto"/>
      </w:pPr>
      <w:r>
        <w:t>Deelname aan deze marktconsultatie leidt niet tot uitsluiting van deelname aan een eventuele latere aanbestedingsprocedure. De Diamant-groep neemt de nodige maatregelen om eventuele concurrentievoordelen die voortvloeien uit deelname te mitigeren (conform artikel 2.51 Aanbestedingswet 2012).</w:t>
      </w:r>
    </w:p>
    <w:p w14:paraId="35665333" w14:textId="77777777" w:rsidR="00004A13" w:rsidRDefault="0014211E">
      <w:pPr>
        <w:pStyle w:val="Lijstalinea"/>
        <w:numPr>
          <w:ilvl w:val="0"/>
          <w:numId w:val="2"/>
        </w:numPr>
        <w:spacing w:after="80" w:line="300" w:lineRule="auto"/>
      </w:pPr>
      <w:r>
        <w:t>De marktconsultatie heeft geen aanbestedingsrechtelijk bindend karakter. Er kunnen geen rechten aan worden ontleend.</w:t>
      </w:r>
    </w:p>
    <w:p w14:paraId="319291E3" w14:textId="77777777" w:rsidR="00E7548B" w:rsidRDefault="00E7548B">
      <w:pPr>
        <w:rPr>
          <w:b/>
          <w:bCs/>
          <w:color w:val="1A4B5F"/>
          <w:sz w:val="32"/>
          <w:szCs w:val="32"/>
        </w:rPr>
      </w:pPr>
      <w:r>
        <w:br w:type="page"/>
      </w:r>
    </w:p>
    <w:p w14:paraId="5EF37A72" w14:textId="77777777" w:rsidR="00004A13" w:rsidRDefault="0014211E">
      <w:pPr>
        <w:pStyle w:val="Kop1"/>
        <w:pBdr>
          <w:bottom w:val="single" w:sz="12" w:space="4" w:color="1A4B5F"/>
        </w:pBdr>
      </w:pPr>
      <w:r>
        <w:lastRenderedPageBreak/>
        <w:t>3. Doelen van de marktconsultatie</w:t>
      </w:r>
    </w:p>
    <w:p w14:paraId="3DAD3E1B" w14:textId="77777777" w:rsidR="00004A13" w:rsidRDefault="0014211E">
      <w:pPr>
        <w:spacing w:after="160" w:line="300" w:lineRule="auto"/>
      </w:pPr>
      <w:r>
        <w:t>Met deze marktconsultatie beoogt de Diamant-groep de volgende doelen te bereiken:</w:t>
      </w:r>
    </w:p>
    <w:p w14:paraId="3A3471B8" w14:textId="77777777" w:rsidR="00004A13" w:rsidRDefault="0014211E">
      <w:pPr>
        <w:pStyle w:val="Kop2"/>
      </w:pPr>
      <w:r>
        <w:t>3.1 Marktverkenning</w:t>
      </w:r>
    </w:p>
    <w:p w14:paraId="08FB6681" w14:textId="77777777" w:rsidR="00004A13" w:rsidRDefault="0014211E">
      <w:pPr>
        <w:pStyle w:val="Lijstalinea"/>
        <w:numPr>
          <w:ilvl w:val="0"/>
          <w:numId w:val="2"/>
        </w:numPr>
        <w:spacing w:after="80" w:line="300" w:lineRule="auto"/>
      </w:pPr>
      <w:r>
        <w:t>Inzicht verkrijgen in het huidige landschap van leveranciers en (eigentijdse) concepten op het gebied van warme drankvoorziening, volautomatische bonenmachines, ingrediënten en aanverwante service.</w:t>
      </w:r>
    </w:p>
    <w:p w14:paraId="2F98215B" w14:textId="77777777" w:rsidR="00004A13" w:rsidRDefault="0014211E">
      <w:pPr>
        <w:pStyle w:val="Lijstalinea"/>
        <w:numPr>
          <w:ilvl w:val="0"/>
          <w:numId w:val="2"/>
        </w:numPr>
        <w:spacing w:after="80" w:line="300" w:lineRule="auto"/>
      </w:pPr>
      <w:r>
        <w:t>Verkennen welke oplossingen al in gebruik zijn bij vergelijkbare (semi-)publieke of sociale werkorganisaties.</w:t>
      </w:r>
    </w:p>
    <w:p w14:paraId="7A446643" w14:textId="77777777" w:rsidR="00004A13" w:rsidRDefault="0014211E">
      <w:pPr>
        <w:pStyle w:val="Lijstalinea"/>
        <w:numPr>
          <w:ilvl w:val="0"/>
          <w:numId w:val="2"/>
        </w:numPr>
        <w:spacing w:after="80" w:line="300" w:lineRule="auto"/>
      </w:pPr>
      <w:r>
        <w:t>Inzicht verkrijgen in de mate van marktvolwassenheid en recente innovaties op dit domein (bijv. IoT-connectiviteit, remote monitoring van kwaliteit, duurzame verpakkingen, herkomstcertificering).</w:t>
      </w:r>
    </w:p>
    <w:p w14:paraId="2D14201D" w14:textId="77777777" w:rsidR="00004A13" w:rsidRDefault="0014211E">
      <w:pPr>
        <w:pStyle w:val="Kop2"/>
      </w:pPr>
      <w:r>
        <w:t>3.2 Bepalen van de scope van de opdracht</w:t>
      </w:r>
    </w:p>
    <w:p w14:paraId="7820B11A" w14:textId="77777777" w:rsidR="00004A13" w:rsidRDefault="0014211E">
      <w:pPr>
        <w:pStyle w:val="Lijstalinea"/>
        <w:numPr>
          <w:ilvl w:val="0"/>
          <w:numId w:val="2"/>
        </w:numPr>
        <w:spacing w:after="80" w:line="300" w:lineRule="auto"/>
      </w:pPr>
      <w:r>
        <w:t>Vaststellen of één integrale oplossing (apparatuur + ingrediënten + service) marktconform en haalbaar is, of dat het wenselijker is om onderdelen afzonderlijk aan te besteden.</w:t>
      </w:r>
    </w:p>
    <w:p w14:paraId="193737F8" w14:textId="77777777" w:rsidR="00004A13" w:rsidRDefault="0014211E">
      <w:pPr>
        <w:pStyle w:val="Lijstalinea"/>
        <w:numPr>
          <w:ilvl w:val="0"/>
          <w:numId w:val="2"/>
        </w:numPr>
        <w:spacing w:after="80" w:line="300" w:lineRule="auto"/>
      </w:pPr>
      <w:r>
        <w:t>Onderzoeken of koudwatervoorziening (stil, gekoeld en/of bruisend) in dezelfde (koffie)automaten geïntegreerd kan worden of dat hiervoor aparte apparatuur nodig is.</w:t>
      </w:r>
    </w:p>
    <w:p w14:paraId="766AF2F1" w14:textId="77777777" w:rsidR="00004A13" w:rsidRDefault="0014211E">
      <w:pPr>
        <w:pStyle w:val="Lijstalinea"/>
        <w:numPr>
          <w:ilvl w:val="0"/>
          <w:numId w:val="2"/>
        </w:numPr>
        <w:spacing w:after="80" w:line="300" w:lineRule="auto"/>
      </w:pPr>
      <w:del w:id="34" w:author="Diamant-groep – Inkoop &amp; Contractbeheer" w:date="2026-08-27T09:00:00Z">
        <w:r>
          <w:delText>Inzicht verkrijgen in de voor- en nadelen van koop versus lease (operationeel/financieel)</w:delText>
        </w:r>
      </w:del>
      <w:ins w:id="35" w:author="Diamant-groep – Inkoop &amp; Contractbeheer" w:date="2026-08-27T09:00:00Z">
        <w:r>
          <w:t>Inzicht verkrijgen in de voor- en nadelen van koop, huur, lease (operationeel/financieel) en pay-per-cup</w:t>
        </w:r>
      </w:ins>
      <w:r>
        <w:t>, inclusief het effect op de prijs per kop en de flexibiliteit gedurende de contractlooptijd.</w:t>
      </w:r>
    </w:p>
    <w:p w14:paraId="7FF6FD2F" w14:textId="77777777" w:rsidR="00004A13" w:rsidRDefault="0014211E">
      <w:pPr>
        <w:pStyle w:val="Kop2"/>
      </w:pPr>
      <w:r>
        <w:t>3.3 Voorbereiding aanbestedingsdocumenten</w:t>
      </w:r>
    </w:p>
    <w:p w14:paraId="415BFB2C" w14:textId="77777777" w:rsidR="00004A13" w:rsidRDefault="0014211E">
      <w:pPr>
        <w:pStyle w:val="Lijstalinea"/>
        <w:numPr>
          <w:ilvl w:val="0"/>
          <w:numId w:val="2"/>
        </w:numPr>
        <w:spacing w:after="80" w:line="300" w:lineRule="auto"/>
      </w:pPr>
      <w:r>
        <w:t>Opstellen van een realistisch en marktconform Programma van Eisen (PvE).</w:t>
      </w:r>
    </w:p>
    <w:p w14:paraId="00BF8DA5" w14:textId="77777777" w:rsidR="00B207EF" w:rsidRDefault="002820DF">
      <w:pPr>
        <w:pStyle w:val="Lijstalinea"/>
        <w:numPr>
          <w:ilvl w:val="0"/>
          <w:numId w:val="2"/>
        </w:numPr>
        <w:spacing w:after="80" w:line="300" w:lineRule="auto"/>
        <w:rPr>
          <w:ins w:id="36" w:author="Diamant-groep – Inkoop &amp; Contractbeheer" w:date="2026-08-27T09:00:00Z"/>
        </w:rPr>
      </w:pPr>
      <w:ins w:id="37" w:author="Diamant-groep – Inkoop &amp; Contractbeheer" w:date="2026-08-27T09:00:00Z">
        <w:r>
          <w:t>Vastleggen van één eenduidig uitgangspunt voor het zetsysteem, inclusief de daarbij passende capaciteits- en doorlooptijdnormen, zodat de inschrijvingen onderling vergelijkbaar zijn.</w:t>
        </w:r>
      </w:ins>
    </w:p>
    <w:p w14:paraId="4FA9B16E" w14:textId="77777777" w:rsidR="00004A13" w:rsidRDefault="0014211E">
      <w:pPr>
        <w:pStyle w:val="Lijstalinea"/>
        <w:numPr>
          <w:ilvl w:val="0"/>
          <w:numId w:val="2"/>
        </w:numPr>
        <w:spacing w:after="80" w:line="300" w:lineRule="auto"/>
      </w:pPr>
      <w:r>
        <w:t>Bepalen van een passende aanbestedingsprocedure.</w:t>
      </w:r>
    </w:p>
    <w:p w14:paraId="3C08B589" w14:textId="77777777" w:rsidR="00004A13" w:rsidRDefault="0014211E">
      <w:pPr>
        <w:pStyle w:val="Lijstalinea"/>
        <w:numPr>
          <w:ilvl w:val="0"/>
          <w:numId w:val="2"/>
        </w:numPr>
        <w:spacing w:after="80" w:line="300" w:lineRule="auto"/>
      </w:pPr>
      <w:r>
        <w:t>Realistisch inschatten van de totale kostenstructuur (apparatuur, ingrediënten, service, opleiding, eventuele migratie/overname).</w:t>
      </w:r>
    </w:p>
    <w:p w14:paraId="35290F47" w14:textId="77777777" w:rsidR="00004A13" w:rsidRDefault="0014211E">
      <w:pPr>
        <w:pStyle w:val="Kop2"/>
      </w:pPr>
      <w:r>
        <w:t>3.4 Kennisopbouw</w:t>
      </w:r>
    </w:p>
    <w:p w14:paraId="033BEDB7" w14:textId="77777777" w:rsidR="00004A13" w:rsidRDefault="0014211E">
      <w:pPr>
        <w:pStyle w:val="Lijstalinea"/>
        <w:numPr>
          <w:ilvl w:val="0"/>
          <w:numId w:val="2"/>
        </w:numPr>
        <w:spacing w:after="80" w:line="300" w:lineRule="auto"/>
      </w:pPr>
      <w:r>
        <w:t>Interne kennis opbouwen over de mogelijkheden en onmogelijkheden van moderne warme drankvoorziening, inclusief kwaliteitsborging en dosering.</w:t>
      </w:r>
    </w:p>
    <w:p w14:paraId="2D1B2D92" w14:textId="77777777" w:rsidR="00004A13" w:rsidRDefault="0014211E">
      <w:pPr>
        <w:pStyle w:val="Lijstalinea"/>
        <w:numPr>
          <w:ilvl w:val="0"/>
          <w:numId w:val="2"/>
        </w:numPr>
        <w:spacing w:after="80" w:line="300" w:lineRule="auto"/>
      </w:pPr>
      <w:r>
        <w:t>Leren van ervaringen van andere organisaties en gebruikers.</w:t>
      </w:r>
    </w:p>
    <w:p w14:paraId="06AFF457" w14:textId="77777777" w:rsidR="00E7548B" w:rsidRDefault="00E7548B">
      <w:pPr>
        <w:rPr>
          <w:b/>
          <w:bCs/>
          <w:color w:val="1A4B5F"/>
          <w:sz w:val="32"/>
          <w:szCs w:val="32"/>
        </w:rPr>
      </w:pPr>
      <w:r>
        <w:br w:type="page"/>
      </w:r>
    </w:p>
    <w:p w14:paraId="273D5DDC" w14:textId="77777777" w:rsidR="00004A13" w:rsidRDefault="0014211E">
      <w:pPr>
        <w:pStyle w:val="Kop1"/>
        <w:pBdr>
          <w:bottom w:val="single" w:sz="12" w:space="4" w:color="1A4B5F"/>
        </w:pBdr>
      </w:pPr>
      <w:r>
        <w:lastRenderedPageBreak/>
        <w:t>4. Gewenste situatie</w:t>
      </w:r>
    </w:p>
    <w:p w14:paraId="784699DC" w14:textId="77777777" w:rsidR="00004A13" w:rsidRDefault="0014211E">
      <w:pPr>
        <w:pStyle w:val="Kop2"/>
      </w:pPr>
      <w:r>
        <w:t>4.1 Huidige situatie</w:t>
      </w:r>
    </w:p>
    <w:p w14:paraId="47897E10" w14:textId="77777777" w:rsidR="00004A13" w:rsidRDefault="0014211E">
      <w:pPr>
        <w:spacing w:after="160" w:line="300" w:lineRule="auto"/>
      </w:pPr>
      <w:r>
        <w:t>De Diamant-groep beschikt op dit moment over een eigen park warme drankautomaten, verdeeld over meerdere locaties in en rond Tilburg (hoofdlocatie Zevenheuvelenweg 14 en de bedrijfsonderdelen). De kern van de huidige situatie kenmerkt zich door:</w:t>
      </w:r>
    </w:p>
    <w:p w14:paraId="00B61072" w14:textId="77777777" w:rsidR="00004A13" w:rsidRDefault="0014211E">
      <w:pPr>
        <w:pStyle w:val="Lijstalinea"/>
        <w:numPr>
          <w:ilvl w:val="0"/>
          <w:numId w:val="2"/>
        </w:numPr>
        <w:spacing w:after="80" w:line="300" w:lineRule="auto"/>
      </w:pPr>
      <w:r>
        <w:t>Apparatuur in eigendom van de Diamant-groep; geen lopend full-servicecontract.</w:t>
      </w:r>
    </w:p>
    <w:p w14:paraId="63A196B7" w14:textId="77777777" w:rsidR="00004A13" w:rsidRDefault="0014211E">
      <w:pPr>
        <w:pStyle w:val="Lijstalinea"/>
        <w:numPr>
          <w:ilvl w:val="0"/>
          <w:numId w:val="2"/>
        </w:numPr>
        <w:spacing w:after="80" w:line="300" w:lineRule="auto"/>
      </w:pPr>
      <w:r>
        <w:t>Dagelijkse schoonmaak wordt in eigen beheer uitgevoerd en verloopt naar tevredenheid.</w:t>
      </w:r>
    </w:p>
    <w:p w14:paraId="491FD840" w14:textId="77777777" w:rsidR="00004A13" w:rsidRDefault="0014211E">
      <w:pPr>
        <w:pStyle w:val="Lijstalinea"/>
        <w:numPr>
          <w:ilvl w:val="0"/>
          <w:numId w:val="2"/>
        </w:numPr>
        <w:spacing w:after="80" w:line="300" w:lineRule="auto"/>
      </w:pPr>
      <w:r>
        <w:t>Technisch onderhoud, reparaties en onderdelenvervanging worden incidenteel ingekocht.</w:t>
      </w:r>
    </w:p>
    <w:p w14:paraId="65B7F886" w14:textId="77777777" w:rsidR="00004A13" w:rsidRDefault="0014211E">
      <w:pPr>
        <w:pStyle w:val="Lijstalinea"/>
        <w:numPr>
          <w:ilvl w:val="0"/>
          <w:numId w:val="2"/>
        </w:numPr>
        <w:spacing w:after="80" w:line="300" w:lineRule="auto"/>
      </w:pPr>
      <w:r>
        <w:t>Een deel van de huidige automaten werkt met een koffiegeldvoorziening (betaling met munten/koffiegeld); een uniforme betaalwijze over de locaties ontbreekt. Het behouden van een betaalfunctie – met muntgeld en/of cashless – is voor deze locaties een randvoorwaarde.</w:t>
      </w:r>
    </w:p>
    <w:p w14:paraId="5DC60E62" w14:textId="77777777" w:rsidR="00004A13" w:rsidRDefault="0014211E">
      <w:pPr>
        <w:pStyle w:val="Lijstalinea"/>
        <w:numPr>
          <w:ilvl w:val="0"/>
          <w:numId w:val="2"/>
        </w:numPr>
        <w:spacing w:after="80" w:line="300" w:lineRule="auto"/>
      </w:pPr>
      <w:r>
        <w:t>Ingrediënten (koffiebonen, thee, melkpoeder/verse melk, suiker, chocolade) worden separaat ingekocht.</w:t>
      </w:r>
    </w:p>
    <w:p w14:paraId="1222C06A" w14:textId="77777777" w:rsidR="00004A13" w:rsidRDefault="0014211E">
      <w:pPr>
        <w:pStyle w:val="Lijstalinea"/>
        <w:numPr>
          <w:ilvl w:val="0"/>
          <w:numId w:val="2"/>
        </w:numPr>
        <w:spacing w:after="80" w:line="300" w:lineRule="auto"/>
      </w:pPr>
      <w:r>
        <w:t>De ervaren kwaliteit van de koffie en de overige warme dranken wordt door gebruikers onvoldoende gewaardeerd.</w:t>
      </w:r>
    </w:p>
    <w:p w14:paraId="5A3C4AD1" w14:textId="77777777" w:rsidR="00004A13" w:rsidRDefault="0014211E">
      <w:pPr>
        <w:pStyle w:val="Lijstalinea"/>
        <w:numPr>
          <w:ilvl w:val="0"/>
          <w:numId w:val="2"/>
        </w:numPr>
        <w:spacing w:after="80" w:line="300" w:lineRule="auto"/>
      </w:pPr>
      <w:r>
        <w:t>Er is op dit moment geen aparte of geïntegreerde koudwatervoorziening vanuit de (koffie)automaten.</w:t>
      </w:r>
    </w:p>
    <w:p w14:paraId="560F297D" w14:textId="77777777" w:rsidR="00004A13" w:rsidRDefault="0014211E">
      <w:pPr>
        <w:spacing w:after="160" w:line="300" w:lineRule="auto"/>
      </w:pPr>
      <w:r>
        <w:t>Ter duiding van de omvang van de opdracht zijn hieronder kengetallen opgenomen over het huidige gebruik. Deze gegevens zijn indicatief en uitsluitend bedoeld om leveranciers in staat te stellen hun antwoorden en indicatieve prijsopgaven te onderbouwen. Aan deze kengetallen kunnen geen rechten worden ontleend.</w:t>
      </w:r>
    </w:p>
    <w:p w14:paraId="1EB77A07" w14:textId="77777777" w:rsidR="00004A13" w:rsidRDefault="0014211E">
      <w:pPr>
        <w:spacing w:before="160" w:after="100"/>
      </w:pPr>
      <w:r>
        <w:rPr>
          <w:b/>
          <w:bCs/>
          <w:color w:val="1A4B5F"/>
        </w:rPr>
        <w:t>Kengetallen huidige situatie (indicatief)</w:t>
      </w:r>
    </w:p>
    <w:p w14:paraId="7FD11B4E" w14:textId="77777777" w:rsidR="00004A13" w:rsidRPr="003A61D4" w:rsidRDefault="0014211E">
      <w:pPr>
        <w:pStyle w:val="Lijstalinea"/>
        <w:numPr>
          <w:ilvl w:val="0"/>
          <w:numId w:val="2"/>
        </w:numPr>
        <w:spacing w:after="80" w:line="300" w:lineRule="auto"/>
      </w:pPr>
      <w:r>
        <w:t>Aantal locaties met een warme drankvoorziening: 13.</w:t>
      </w:r>
    </w:p>
    <w:p w14:paraId="14118B74" w14:textId="77777777" w:rsidR="00004A13" w:rsidRPr="003A61D4" w:rsidRDefault="0014211E">
      <w:pPr>
        <w:pStyle w:val="Lijstalinea"/>
        <w:numPr>
          <w:ilvl w:val="0"/>
          <w:numId w:val="2"/>
        </w:numPr>
        <w:spacing w:after="80" w:line="300" w:lineRule="auto"/>
      </w:pPr>
      <w:r>
        <w:t>Aantal medewerkers en kandidaten op deze locaties: Verdeeld over deze locaties 2100.</w:t>
      </w:r>
    </w:p>
    <w:p w14:paraId="001FAE65" w14:textId="77777777" w:rsidR="00004A13" w:rsidRPr="003A61D4" w:rsidRDefault="0014211E">
      <w:pPr>
        <w:pStyle w:val="Lijstalinea"/>
        <w:numPr>
          <w:ilvl w:val="0"/>
          <w:numId w:val="2"/>
        </w:numPr>
        <w:spacing w:after="80" w:line="300" w:lineRule="auto"/>
      </w:pPr>
      <w:del w:id="38" w:author="Diamant-groep – Inkoop &amp; Contractbeheer" w:date="2026-08-27T09:00:00Z">
        <w:r>
          <w:delText>Aantal warme drankautomaten in eigendom: 13 optivent 32 NG Zwart en 7 muntautomaten optivent 32 NG, en 2 huurautomaten.</w:delText>
        </w:r>
      </w:del>
      <w:ins w:id="39" w:author="Diamant-groep – Inkoop &amp; Contractbeheer" w:date="2026-08-27T09:00:00Z">
        <w:r>
          <w:t>Aantal opstelpunten: 22, verdeeld over 13 locaties. Het gaat om 13 automaten Animo OptiVend 32 NG (uitvoering zwart) en 7 muntautomaten Animo OptiVend 32 NG in eigendom, aangevuld met 2 huurautomaten.</w:t>
        </w:r>
      </w:ins>
    </w:p>
    <w:p w14:paraId="5A721695" w14:textId="77777777" w:rsidR="00B207EF" w:rsidRDefault="002820DF">
      <w:pPr>
        <w:pStyle w:val="Lijstalinea"/>
        <w:numPr>
          <w:ilvl w:val="0"/>
          <w:numId w:val="2"/>
        </w:numPr>
        <w:spacing w:after="80" w:line="300" w:lineRule="auto"/>
        <w:rPr>
          <w:ins w:id="40" w:author="Diamant-groep – Inkoop &amp; Contractbeheer" w:date="2026-08-27T09:00:00Z"/>
        </w:rPr>
      </w:pPr>
      <w:ins w:id="41" w:author="Diamant-groep – Inkoop &amp; Contractbeheer" w:date="2026-08-27T09:00:00Z">
        <w:r>
          <w:t>Het huidige park betreft instantautomaten (oplos-/vriesdroogkoffie met canisters en mixer). De uitgiftetijd van dit type ligt op circa 5 tot 12 seconden per kop.</w:t>
        </w:r>
      </w:ins>
    </w:p>
    <w:p w14:paraId="65D92D51" w14:textId="77777777" w:rsidR="00004A13" w:rsidRPr="003A61D4" w:rsidRDefault="00D24CF9" w:rsidP="003A61D4">
      <w:pPr>
        <w:pStyle w:val="Lijstalinea"/>
        <w:numPr>
          <w:ilvl w:val="0"/>
          <w:numId w:val="2"/>
        </w:numPr>
        <w:spacing w:after="80" w:line="300" w:lineRule="auto"/>
      </w:pPr>
      <w:del w:id="42" w:author="Diamant-groep – Inkoop &amp; Contractbeheer" w:date="2026-08-27T09:00:00Z">
        <w:r>
          <w:delText>Piekmomenten zijn ochtend koffiepauze, lunch en middag koffiepauze.</w:delText>
        </w:r>
      </w:del>
      <w:ins w:id="43" w:author="Diamant-groep – Inkoop &amp; Contractbeheer" w:date="2026-08-27T09:00:00Z">
        <w:r>
          <w:t>Piekmomenten zijn de ochtendpauze, de lunch en de middagpauze. Uitgangspunt voor de capaciteitsberekening is dat medewerkers een pauze van 15 minuten hebben en dat op een piekmoment circa 25 personen per opstelpunt kort na elkaar een warme drank afnemen.</w:t>
        </w:r>
      </w:ins>
    </w:p>
    <w:p w14:paraId="57AC66D3" w14:textId="77777777" w:rsidR="00004A13" w:rsidRPr="003A61D4" w:rsidRDefault="0014211E">
      <w:pPr>
        <w:pStyle w:val="Lijstalinea"/>
        <w:numPr>
          <w:ilvl w:val="0"/>
          <w:numId w:val="2"/>
        </w:numPr>
        <w:spacing w:after="80" w:line="300" w:lineRule="auto"/>
      </w:pPr>
      <w:r>
        <w:t>Aantal koffiegeld-/muntbetaling: 7 muntautomaten.</w:t>
      </w:r>
    </w:p>
    <w:p w14:paraId="0BF183CC" w14:textId="77777777" w:rsidR="00B207EF" w:rsidRDefault="002820DF">
      <w:pPr>
        <w:spacing w:after="160" w:line="300" w:lineRule="auto"/>
        <w:rPr>
          <w:ins w:id="44" w:author="Diamant-groep – Inkoop &amp; Contractbeheer" w:date="2026-08-27T09:00:00Z"/>
        </w:rPr>
      </w:pPr>
      <w:ins w:id="45" w:author="Diamant-groep – Inkoop &amp; Contractbeheer" w:date="2026-08-27T09:00:00Z">
        <w:r>
          <w:lastRenderedPageBreak/>
          <w:t>De huidige automaten zijn niet voorzien van telemetrie en er wordt geen centrale verbruiksregistratie bijgehouden; ingrediënten worden decentraal en incidenteel ingekocht. De Diamant-groep inventariseert welke gegevens wel te achterhalen zijn: de inkoopvolumes over 2025 en over het eerste en tweede kwartaal van 2026 (koffie, thee, melkpoeder, chocolade en suiker), en waar mogelijk de tellerstanden per automaat. Wat beschikbaar en betrouwbaar is, wordt via de nota van inlichtingen gelijktijdig met alle deeln</w:t>
        </w:r>
        <w:r>
          <w:t>emers gedeeld. Zolang deze gegevens niet beschikbaar zijn, verzoeken wij u te rekenen met bovenstaande kengetallen en uw aannames expliciet te benoemen.</w:t>
        </w:r>
      </w:ins>
    </w:p>
    <w:p w14:paraId="4B59E61A" w14:textId="77777777" w:rsidR="00004A13" w:rsidRDefault="0014211E">
      <w:pPr>
        <w:pStyle w:val="Kop2"/>
      </w:pPr>
      <w:r>
        <w:t>4.2 Toekomstige situatie</w:t>
      </w:r>
    </w:p>
    <w:p w14:paraId="7DC18447" w14:textId="5ECE8849" w:rsidR="003A61D4" w:rsidRPr="00160951" w:rsidRDefault="0014211E" w:rsidP="00160951">
      <w:pPr>
        <w:spacing w:after="160" w:line="300" w:lineRule="auto"/>
      </w:pPr>
      <w:r>
        <w:t>De Diamant-groep streeft naar een situatie waarbij de warme drankvoorziening hoogwaardig, betrouwbaar en ontzorgend is, met één leverancier als contractpartij. De gewenste toekomstige situatie omvat minimaal de volgende elementen:</w:t>
      </w:r>
    </w:p>
    <w:p w14:paraId="03FC9706" w14:textId="77777777" w:rsidR="00004A13" w:rsidRDefault="0014211E">
      <w:pPr>
        <w:spacing w:before="160" w:after="100"/>
      </w:pPr>
      <w:r>
        <w:rPr>
          <w:b/>
          <w:bCs/>
          <w:color w:val="1A4B5F"/>
        </w:rPr>
        <w:t>Apparatuur</w:t>
      </w:r>
    </w:p>
    <w:p w14:paraId="0C3A8525" w14:textId="77777777" w:rsidR="00004A13" w:rsidRDefault="0014211E">
      <w:pPr>
        <w:pStyle w:val="Lijstalinea"/>
        <w:numPr>
          <w:ilvl w:val="0"/>
          <w:numId w:val="2"/>
        </w:numPr>
        <w:spacing w:after="80" w:line="300" w:lineRule="auto"/>
      </w:pPr>
      <w:r>
        <w:t>Volautomatische bonenmachines als standaard op alle relevante plekken, met aantoonbare kwaliteit van bereiding.</w:t>
      </w:r>
    </w:p>
    <w:p w14:paraId="3C128641" w14:textId="77777777" w:rsidR="00004A13" w:rsidRDefault="0014211E">
      <w:pPr>
        <w:pStyle w:val="Lijstalinea"/>
        <w:numPr>
          <w:ilvl w:val="0"/>
          <w:numId w:val="2"/>
        </w:numPr>
        <w:spacing w:after="80" w:line="300" w:lineRule="auto"/>
      </w:pPr>
      <w:r>
        <w:t>Filterkoffie (freshbrew, vers gezet) wordt eveneens als oplossing geaccepteerd, mits de kwaliteit, versheid en doorlooptijd aantoonbaar zijn. Instant-, oplos- en vriesdroogkoffie zijn in alle verschijningsvormen uitgesloten; dit geldt dus nadrukkelijk ook voor gevriesdroogde koffie-extracten.</w:t>
      </w:r>
    </w:p>
    <w:p w14:paraId="2DB52CBA" w14:textId="77777777" w:rsidR="00004A13" w:rsidRDefault="0014211E">
      <w:pPr>
        <w:pStyle w:val="Lijstalinea"/>
        <w:numPr>
          <w:ilvl w:val="0"/>
          <w:numId w:val="2"/>
        </w:numPr>
        <w:spacing w:after="80" w:line="300" w:lineRule="auto"/>
      </w:pPr>
      <w:r>
        <w:t>Capaciteit passend bij het gebruikersvolume per locatie, met voldoende reserve voor piekmomenten.</w:t>
      </w:r>
    </w:p>
    <w:p w14:paraId="1A81AF7E" w14:textId="77777777" w:rsidR="00004A13" w:rsidRDefault="0014211E">
      <w:pPr>
        <w:pStyle w:val="Lijstalinea"/>
        <w:numPr>
          <w:ilvl w:val="0"/>
          <w:numId w:val="2"/>
        </w:numPr>
        <w:spacing w:after="80" w:line="300" w:lineRule="auto"/>
      </w:pPr>
      <w:del w:id="46" w:author="Diamant-groep – Inkoop &amp; Contractbeheer" w:date="2026-08-27T09:00:00Z">
        <w:r>
          <w:delText>Een acceptabele zetsnelheid (doorlooptijd) per kop van maximaal 10 tot 15 seconden. Uitgangspunt is dat medewerkers een pauze van 15 minuten hebben en dat op een piekmoment circa 25 personen kort na elkaar een drank afnemen; de wachttijd mag daardoor geen substantieel deel van de pauze in beslag nemen. Leveranciers wordt gevraagd aan te geven welke zetsnelheid en capaciteit (aantal koppen per uur, aantal machines per locatie) bij dit scenario passen.</w:delText>
        </w:r>
      </w:del>
      <w:ins w:id="47" w:author="Diamant-groep – Inkoop &amp; Contractbeheer" w:date="2026-08-27T09:00:00Z">
        <w:r>
          <w:t>Een capaciteit die aantoonbaar past bij het piekscenario uit paragraaf 4.1: een pauze van 15 minuten waarin circa 25 personen per opstelpunt kort na elkaar een warme drank afnemen. De wachttijd mag geen substantieel deel van de pauze in beslag nemen. De eerder opgenomen eis van een doorlooptijd van 10 tot 15 seconden per kop vervalt: deze was gebaseerd op de uitgiftetijd van het huidige instantpark en is niet representatief voor een vers zetsysteem. Als indicatie geldt een zettijd van circa 25 tot 30 seconden per kop bij een volautomatische bonenmachine en circa 22 tot 25 seconden bij filterkoffie (freshbrew). Leveranciers wordt gevraagd aan te tonen hoe de piek binnen de pauzetijd wordt opgevangen en welke zetsnelheid, uurcapaciteit (aantal koppen per uur) en welk aantal machines per locatie daarbij passen.</w:t>
        </w:r>
      </w:ins>
    </w:p>
    <w:p w14:paraId="7C363908" w14:textId="77777777" w:rsidR="00004A13" w:rsidRDefault="0014211E">
      <w:pPr>
        <w:pStyle w:val="Lijstalinea"/>
        <w:numPr>
          <w:ilvl w:val="0"/>
          <w:numId w:val="2"/>
        </w:numPr>
        <w:spacing w:after="80" w:line="300" w:lineRule="auto"/>
      </w:pPr>
      <w:r>
        <w:t xml:space="preserve">Eenvoud in bediening, zodat de apparatuur geschikt is voor een brede, inclusieve gebruikersgroep. Het gaat daarbij nadrukkelijk om gebruikers die niet of verminderd taalvaardig zijn (waaronder anderstaligen en laaggeletterden) en om gebruikers met een visuele, auditieve, motorische of verstandelijke beperking. Dit vraagt onder meer om </w:t>
      </w:r>
      <w:r>
        <w:lastRenderedPageBreak/>
        <w:t>bediening met duidelijke pictogrammen, voldoende contrast en lettergrootte, een beperkt aantal keuzestappen, met beperkte kracht te bedienen knoppen op een toegankelijke (rolstoelvriendelijke) hoogte en eenduidige terugkoppeling bij een storing.</w:t>
      </w:r>
    </w:p>
    <w:p w14:paraId="4736D3F4" w14:textId="77777777" w:rsidR="00004A13" w:rsidRDefault="0014211E">
      <w:pPr>
        <w:pStyle w:val="Lijstalinea"/>
        <w:numPr>
          <w:ilvl w:val="0"/>
          <w:numId w:val="2"/>
        </w:numPr>
        <w:spacing w:after="80" w:line="300" w:lineRule="auto"/>
      </w:pPr>
      <w:del w:id="48" w:author="Diamant-groep – Inkoop &amp; Contractbeheer" w:date="2026-08-27T09:00:00Z">
        <w:r>
          <w:delText>Onderbouwde keuze tussen koop en lease (operationeel of financieel) voor het nieuwe apparatenpark.</w:delText>
        </w:r>
      </w:del>
      <w:ins w:id="49" w:author="Diamant-groep – Inkoop &amp; Contractbeheer" w:date="2026-08-27T09:00:00Z">
        <w:r>
          <w:t>Onderbouwde keuze tussen koop met servicecontract, huur, lease (operationeel of financieel) en pay-per-cup voor het nieuwe apparatenpark.</w:t>
        </w:r>
      </w:ins>
    </w:p>
    <w:p w14:paraId="1D6E0EC9" w14:textId="77777777" w:rsidR="00004A13" w:rsidRDefault="0014211E">
      <w:pPr>
        <w:spacing w:before="160" w:after="100"/>
      </w:pPr>
      <w:r>
        <w:rPr>
          <w:b/>
          <w:bCs/>
          <w:color w:val="1A4B5F"/>
        </w:rPr>
        <w:t>Ingrediënten</w:t>
      </w:r>
    </w:p>
    <w:p w14:paraId="2239F203" w14:textId="77777777" w:rsidR="00004A13" w:rsidRDefault="0014211E">
      <w:pPr>
        <w:pStyle w:val="Lijstalinea"/>
        <w:numPr>
          <w:ilvl w:val="0"/>
          <w:numId w:val="2"/>
        </w:numPr>
        <w:spacing w:after="80" w:line="300" w:lineRule="auto"/>
      </w:pPr>
      <w:r>
        <w:t>Volledige levering van koffiebonen of gemalen bonen, thee, suiker, melk (poeder en/of vers) en chocolade door dezelfde leverancier.</w:t>
      </w:r>
    </w:p>
    <w:p w14:paraId="24063163" w14:textId="77777777" w:rsidR="00004A13" w:rsidRDefault="0014211E">
      <w:pPr>
        <w:pStyle w:val="Lijstalinea"/>
        <w:numPr>
          <w:ilvl w:val="0"/>
          <w:numId w:val="2"/>
        </w:numPr>
        <w:spacing w:after="80" w:line="300" w:lineRule="auto"/>
      </w:pPr>
      <w:r>
        <w:t>Soep maakt geen onderdeel uit van de standaardoplossing in de (koffie)automaat, onder meer vanwege reiniging, afwas en smaakoverdracht. Soep leeft wel als wens bij medewerkers. De Diamant-groep legt daarom aan de markt de vraag voor of en hoe soep als losstaande opstelling onder hetzelfde contract kan worden aangeboden, inclusief de gevolgen voor hygiëne, schoonmaak en kosten.</w:t>
      </w:r>
    </w:p>
    <w:p w14:paraId="1CA163B5" w14:textId="77777777" w:rsidR="00004A13" w:rsidRDefault="0014211E">
      <w:pPr>
        <w:pStyle w:val="Lijstalinea"/>
        <w:numPr>
          <w:ilvl w:val="0"/>
          <w:numId w:val="2"/>
        </w:numPr>
        <w:spacing w:after="80" w:line="300" w:lineRule="auto"/>
      </w:pPr>
      <w:r>
        <w:t>Aantoonbare herkomst en certificering (bijv. Fairtrade, Rainforest Alliance, UTZ, biologisch) waar mogelijk.</w:t>
      </w:r>
    </w:p>
    <w:p w14:paraId="767AC7D4" w14:textId="77777777" w:rsidR="00004A13" w:rsidRDefault="0014211E">
      <w:pPr>
        <w:pStyle w:val="Lijstalinea"/>
        <w:numPr>
          <w:ilvl w:val="0"/>
          <w:numId w:val="2"/>
        </w:numPr>
        <w:spacing w:after="80" w:line="300" w:lineRule="auto"/>
      </w:pPr>
      <w:r>
        <w:t>Mogelijkheid tot meerdere melanges en allergenen-/dieetvriendelijke alternatieven, waaronder plantaardige melk, suikervrije opties en een cafeïnevrije variant van koffie en thee (bijvoorbeeld via een tweede bonenhopper, een aparte keuzeknop of los verpakte cafeïnevrije koffie en kruidenthee).</w:t>
      </w:r>
    </w:p>
    <w:p w14:paraId="5F510F3E" w14:textId="77777777" w:rsidR="00004A13" w:rsidRDefault="0014211E">
      <w:pPr>
        <w:pStyle w:val="Lijstalinea"/>
        <w:numPr>
          <w:ilvl w:val="0"/>
          <w:numId w:val="2"/>
        </w:numPr>
        <w:spacing w:after="80" w:line="300" w:lineRule="auto"/>
      </w:pPr>
      <w:r>
        <w:t>Geautomatiseerde of eenvoudige bestel-/leveringslogistiek, afgestemd op meerdere locaties.</w:t>
      </w:r>
    </w:p>
    <w:p w14:paraId="43C2A7D9" w14:textId="77777777" w:rsidR="00004A13" w:rsidRDefault="0014211E">
      <w:pPr>
        <w:spacing w:before="160" w:after="100"/>
      </w:pPr>
      <w:r>
        <w:rPr>
          <w:b/>
          <w:bCs/>
          <w:color w:val="1A4B5F"/>
        </w:rPr>
        <w:t>Koudwatervoorziening (gewenst)</w:t>
      </w:r>
    </w:p>
    <w:p w14:paraId="1DAE0002" w14:textId="77777777" w:rsidR="00004A13" w:rsidRDefault="0014211E">
      <w:pPr>
        <w:pStyle w:val="Lijstalinea"/>
        <w:numPr>
          <w:ilvl w:val="0"/>
          <w:numId w:val="2"/>
        </w:numPr>
        <w:spacing w:after="80" w:line="300" w:lineRule="auto"/>
      </w:pPr>
      <w:r>
        <w:t>Onderzoek naar de mogelijkheid om koudwatervoorziening (stil, gekoeld en/of bruisend) in de (koffie)automaten te integreren, zodat gescheiden waterdispensers niet of slechts beperkt nodig zijn.</w:t>
      </w:r>
    </w:p>
    <w:p w14:paraId="37430DD7" w14:textId="77777777" w:rsidR="00004A13" w:rsidRDefault="0014211E">
      <w:pPr>
        <w:pStyle w:val="Lijstalinea"/>
        <w:numPr>
          <w:ilvl w:val="0"/>
          <w:numId w:val="2"/>
        </w:numPr>
        <w:spacing w:after="80" w:line="300" w:lineRule="auto"/>
      </w:pPr>
      <w:del w:id="50" w:author="Diamant-groep – Inkoop &amp; Contractbeheer" w:date="2026-08-27T09:00:00Z">
        <w:r>
          <w:delText>Indien integratie niet mogelijk is: losstaande oplossingen die onder hetzelfde servicecontract vallen.</w:delText>
        </w:r>
      </w:del>
      <w:ins w:id="51" w:author="Diamant-groep – Inkoop &amp; Contractbeheer" w:date="2026-08-27T09:00:00Z">
        <w:r>
          <w:t>Integratie is een wens en geen eis. Indien integratie niet mogelijk of niet verstandig is, is een losstaande oplossing die onder hetzelfde servicecontract valt eveneens acceptabel. Leveranciers wordt gevraagd te adviseren welke waterkeuzes wel en niet integreerbaar zijn en wat het verschil is in capaciteit, gebruiksgemak (waaronder het vullen van flessen en bidons) en kosten.</w:t>
        </w:r>
      </w:ins>
    </w:p>
    <w:p w14:paraId="2276C507" w14:textId="77777777" w:rsidR="00004A13" w:rsidRDefault="0014211E">
      <w:pPr>
        <w:spacing w:before="160" w:after="100"/>
      </w:pPr>
      <w:r>
        <w:rPr>
          <w:b/>
          <w:bCs/>
          <w:color w:val="1A4B5F"/>
        </w:rPr>
        <w:t>Service, onderhoud en schoonmaak</w:t>
      </w:r>
    </w:p>
    <w:p w14:paraId="417161CE" w14:textId="77777777" w:rsidR="00004A13" w:rsidRDefault="0014211E">
      <w:pPr>
        <w:pStyle w:val="Lijstalinea"/>
        <w:numPr>
          <w:ilvl w:val="0"/>
          <w:numId w:val="2"/>
        </w:numPr>
        <w:spacing w:after="80" w:line="300" w:lineRule="auto"/>
      </w:pPr>
      <w:r>
        <w:t>Jaarlijks preventief onderhoud en storings-/reparatieservice volledig belegd bij de leverancier, met heldere responstijden en SLA.</w:t>
      </w:r>
    </w:p>
    <w:p w14:paraId="35C1E185" w14:textId="77777777" w:rsidR="00004A13" w:rsidRDefault="0014211E">
      <w:pPr>
        <w:pStyle w:val="Lijstalinea"/>
        <w:numPr>
          <w:ilvl w:val="0"/>
          <w:numId w:val="2"/>
        </w:numPr>
        <w:spacing w:after="80" w:line="300" w:lineRule="auto"/>
      </w:pPr>
      <w:r>
        <w:t xml:space="preserve">Dagelijkse schoonmaak blijft in eigen beheer van de Diamant-groep; de leverancier faciliteert dit met instructies en materialen. Het geven van training en instructie aan interne medewerkers is een harde eis: de leverancier verzorgt te allen tijde training bij oplevering, bij vervanging of wijziging van apparatuur, periodiek (ten minste jaarlijks) en op afroep voor </w:t>
      </w:r>
      <w:r>
        <w:lastRenderedPageBreak/>
        <w:t>nieuwe medewerkers. Instructies zijn Nederlandstalig en visueel ondersteund met pictogrammen.</w:t>
      </w:r>
    </w:p>
    <w:p w14:paraId="69F5824E" w14:textId="77777777" w:rsidR="00004A13" w:rsidRDefault="0014211E">
      <w:pPr>
        <w:pStyle w:val="Lijstalinea"/>
        <w:numPr>
          <w:ilvl w:val="0"/>
          <w:numId w:val="2"/>
        </w:numPr>
        <w:spacing w:after="80" w:line="300" w:lineRule="auto"/>
      </w:pPr>
      <w:r>
        <w:t>Inzicht in verbruik, beschikbaarheid en storingsdata via management-informatie (portaal of rapportage).</w:t>
      </w:r>
    </w:p>
    <w:p w14:paraId="0A94E61F" w14:textId="77777777" w:rsidR="00004A13" w:rsidRDefault="00C57051">
      <w:pPr>
        <w:spacing w:before="160" w:after="100"/>
      </w:pPr>
      <w:r>
        <w:rPr>
          <w:b/>
          <w:bCs/>
          <w:color w:val="1A4B5F"/>
        </w:rPr>
        <w:t>Huidige apparatuur</w:t>
      </w:r>
    </w:p>
    <w:p w14:paraId="0D4CE970" w14:textId="77777777" w:rsidR="00004A13" w:rsidRDefault="0014211E">
      <w:pPr>
        <w:pStyle w:val="Lijstalinea"/>
        <w:numPr>
          <w:ilvl w:val="0"/>
          <w:numId w:val="2"/>
        </w:numPr>
        <w:spacing w:after="80" w:line="300" w:lineRule="auto"/>
      </w:pPr>
      <w:r>
        <w:t>De huidige apparatuur in eigendom wordt bij de start van het nieuwe contract verkocht.</w:t>
      </w:r>
    </w:p>
    <w:p w14:paraId="5AA42DAD" w14:textId="77777777" w:rsidR="00004A13" w:rsidRDefault="0014211E">
      <w:pPr>
        <w:pStyle w:val="Lijstalinea"/>
        <w:numPr>
          <w:ilvl w:val="0"/>
          <w:numId w:val="2"/>
        </w:numPr>
        <w:spacing w:after="80" w:line="300" w:lineRule="auto"/>
      </w:pPr>
      <w:r>
        <w:t>Uitgangspunt is dat de Diamant-groep de apparatuur zelf verkoopt, omdat inruil of overname door een leverancier in de praktijk doorgaans niet meer dan de handelswaarde oplevert. De Diamant-groep wil via deze marktconsultatie wel inzicht krijgen in de mogelijkheid dat de beoogde leverancier de apparaten overneemt, inruilt of bemiddelt bij doorverkoop, zodat beide routes onderbouwd met elkaar kunnen worden vergeleken.</w:t>
      </w:r>
    </w:p>
    <w:p w14:paraId="67792455" w14:textId="77777777" w:rsidR="00004A13" w:rsidRDefault="0014211E">
      <w:pPr>
        <w:spacing w:before="160" w:after="100"/>
      </w:pPr>
      <w:r>
        <w:rPr>
          <w:b/>
          <w:bCs/>
          <w:color w:val="1A4B5F"/>
        </w:rPr>
        <w:t>Kwaliteitsborging</w:t>
      </w:r>
    </w:p>
    <w:p w14:paraId="2D73AC98" w14:textId="77777777" w:rsidR="00004A13" w:rsidRDefault="0014211E">
      <w:pPr>
        <w:pStyle w:val="Lijstalinea"/>
        <w:numPr>
          <w:ilvl w:val="0"/>
          <w:numId w:val="2"/>
        </w:numPr>
        <w:spacing w:after="80" w:line="300" w:lineRule="auto"/>
      </w:pPr>
      <w:r>
        <w:t>Aantoonbare borging van de kwaliteit gedurende de contractperiode, in het bijzonder van het gehanteerde grammage (dosering) koffie per kop.</w:t>
      </w:r>
    </w:p>
    <w:p w14:paraId="49B10348" w14:textId="77777777" w:rsidR="00004A13" w:rsidRDefault="0014211E">
      <w:pPr>
        <w:pStyle w:val="Lijstalinea"/>
        <w:numPr>
          <w:ilvl w:val="0"/>
          <w:numId w:val="2"/>
        </w:numPr>
        <w:spacing w:after="80" w:line="300" w:lineRule="auto"/>
      </w:pPr>
      <w:r>
        <w:t>Meetbare en handhaafbare eisen rondom temperatuur, extractie en smaak.</w:t>
      </w:r>
    </w:p>
    <w:p w14:paraId="26D7C69C" w14:textId="77777777" w:rsidR="00E7548B" w:rsidRDefault="00E7548B">
      <w:pPr>
        <w:rPr>
          <w:b/>
          <w:bCs/>
          <w:color w:val="1A4B5F"/>
          <w:sz w:val="26"/>
          <w:szCs w:val="26"/>
        </w:rPr>
      </w:pPr>
      <w:r>
        <w:br w:type="page"/>
      </w:r>
    </w:p>
    <w:p w14:paraId="3EEB2643" w14:textId="77777777" w:rsidR="00004A13" w:rsidRDefault="0014211E">
      <w:pPr>
        <w:pStyle w:val="Kop2"/>
      </w:pPr>
      <w:r>
        <w:lastRenderedPageBreak/>
        <w:t>4.3 Randvoorwaarden voor de opdracht</w:t>
      </w:r>
    </w:p>
    <w:p w14:paraId="5E27BF24" w14:textId="77777777" w:rsidR="00004A13" w:rsidRDefault="0014211E">
      <w:pPr>
        <w:pStyle w:val="Lijstalinea"/>
        <w:numPr>
          <w:ilvl w:val="0"/>
          <w:numId w:val="2"/>
        </w:numPr>
        <w:spacing w:after="80" w:line="300" w:lineRule="auto"/>
      </w:pPr>
      <w:r>
        <w:t>De oplossing dient te voldoen aan de geldende wet- en regelgeving op het gebied van voedselveiligheid (HACCP-principes) en hygiëne.</w:t>
      </w:r>
    </w:p>
    <w:p w14:paraId="35DCAA03" w14:textId="77777777" w:rsidR="00004A13" w:rsidRDefault="0014211E">
      <w:pPr>
        <w:pStyle w:val="Lijstalinea"/>
        <w:numPr>
          <w:ilvl w:val="0"/>
          <w:numId w:val="2"/>
        </w:numPr>
        <w:spacing w:after="80" w:line="300" w:lineRule="auto"/>
      </w:pPr>
      <w:r>
        <w:t>Instant-, oplos- en vriesdroogkoffie zijn uitdrukkelijk uitgesloten van de scope. De Diamant-groep wenst uitsluitend vers gezette koffie, via een volautomatische bonenmachine of via filterkoffie (freshbrew).</w:t>
      </w:r>
    </w:p>
    <w:p w14:paraId="6D72F813" w14:textId="77777777" w:rsidR="00004A13" w:rsidRDefault="0014211E">
      <w:pPr>
        <w:pStyle w:val="Lijstalinea"/>
        <w:numPr>
          <w:ilvl w:val="0"/>
          <w:numId w:val="2"/>
        </w:numPr>
        <w:spacing w:after="80" w:line="300" w:lineRule="auto"/>
      </w:pPr>
      <w:r>
        <w:t>De gebruikersinterface van de apparatuur moet intuïtief en gebruiksvriendelijk zijn, ook voor niet-technische gebruikers. Concreet betekent dit een Nederlandstalige interface die daarnaast taalonafhankelijk te bedienen is met duidelijke pictogrammen, met voldoende contrast en lettergrootte, een beperkte en logische keuzestructuur en een toegankelijke bedieningshoogte (zie de uitwerking in paragraaf 4.2).</w:t>
      </w:r>
    </w:p>
    <w:p w14:paraId="6EA3D993" w14:textId="77777777" w:rsidR="00004A13" w:rsidRDefault="0014211E">
      <w:pPr>
        <w:pStyle w:val="Lijstalinea"/>
        <w:numPr>
          <w:ilvl w:val="0"/>
          <w:numId w:val="2"/>
        </w:numPr>
        <w:spacing w:after="80" w:line="300" w:lineRule="auto"/>
      </w:pPr>
      <w:r>
        <w:t>De kwaliteitsambitie dient in verhouding te staan tot de kosten. De Diamant-groep realiseert zich dat de overstap naar volautomatische bonenmachines in combinatie met een full-servicecontract tot een substantiële kostenstijging kan leiden, terwijl de ervaren smaak niet alleen door het type machine wordt bepaald maar vooral door de kwaliteit van de bonen, de dosering, het onderhoud en de waterkwaliteit. Leveranciers wordt daarom gevraagd de kostenconsequenties van de gestelde eisen inzichtelijk te maken en aan te geven welke maatregelen de grootste kwaliteitswinst opleveren tegen de laagste meerkosten (zie de vragen in de onderdelen 2.11 en 2.13 van de vragenlijst).</w:t>
      </w:r>
    </w:p>
    <w:p w14:paraId="1EDED32B" w14:textId="77777777" w:rsidR="00004A13" w:rsidRDefault="0014211E">
      <w:pPr>
        <w:pStyle w:val="Lijstalinea"/>
        <w:numPr>
          <w:ilvl w:val="0"/>
          <w:numId w:val="2"/>
        </w:numPr>
        <w:spacing w:after="80" w:line="300" w:lineRule="auto"/>
      </w:pPr>
      <w:r>
        <w:t>Er dient invulling gegeven te worden aan social return, passend bij een sociaal ontwikkel- en werkbedrijf.</w:t>
      </w:r>
    </w:p>
    <w:p w14:paraId="6557C859" w14:textId="77777777" w:rsidR="00004A13" w:rsidRDefault="0014211E">
      <w:pPr>
        <w:pStyle w:val="Lijstalinea"/>
        <w:numPr>
          <w:ilvl w:val="0"/>
          <w:numId w:val="2"/>
        </w:numPr>
        <w:spacing w:after="80" w:line="300" w:lineRule="auto"/>
      </w:pPr>
      <w:r>
        <w:t>Maatschappelijk verantwoord ondernemen en duurzaamheid (herkomst, verpakking, CO₂-footprint, recycling) vormen een integraal onderdeel van de oplossing.</w:t>
      </w:r>
    </w:p>
    <w:p w14:paraId="73ADF338" w14:textId="77777777" w:rsidR="00004A13" w:rsidRDefault="0014211E">
      <w:pPr>
        <w:pStyle w:val="Lijstalinea"/>
        <w:numPr>
          <w:ilvl w:val="0"/>
          <w:numId w:val="2"/>
        </w:numPr>
        <w:spacing w:after="80" w:line="300" w:lineRule="auto"/>
      </w:pPr>
      <w:r>
        <w:t>Communicatie, documentatie en service vinden plaats in het Nederlands.</w:t>
      </w:r>
    </w:p>
    <w:p w14:paraId="735892F7" w14:textId="77777777" w:rsidR="00004A13" w:rsidRDefault="0014211E">
      <w:pPr>
        <w:pStyle w:val="Kop1"/>
        <w:pBdr>
          <w:bottom w:val="single" w:sz="12" w:space="4" w:color="1A4B5F"/>
        </w:pBdr>
      </w:pPr>
      <w:r>
        <w:t>5. Keuze voor soort marktconsultatie</w:t>
      </w:r>
    </w:p>
    <w:p w14:paraId="280B1607" w14:textId="77777777" w:rsidR="00004A13" w:rsidRDefault="0014211E">
      <w:pPr>
        <w:pStyle w:val="Kop2"/>
      </w:pPr>
      <w:r>
        <w:t>5.1 Schriftelijke marktconsultatie</w:t>
      </w:r>
    </w:p>
    <w:p w14:paraId="4C58CD9A" w14:textId="77777777" w:rsidR="00004A13" w:rsidRDefault="0014211E">
      <w:pPr>
        <w:spacing w:after="160" w:line="300" w:lineRule="auto"/>
      </w:pPr>
      <w:r>
        <w:t>De Diamant-groep heeft gekozen voor een schriftelijke marktconsultatie als primaire vorm van marktbevraging. Alle geïnteresseerde leveranciers worden uitgenodigd om de bijgevoegde vragenlijst in te vullen en te retourneren. De schriftelijke consultatie biedt de volgende voordelen:</w:t>
      </w:r>
    </w:p>
    <w:p w14:paraId="05D47C98" w14:textId="77777777" w:rsidR="00004A13" w:rsidRDefault="0014211E">
      <w:pPr>
        <w:pStyle w:val="Lijstalinea"/>
        <w:numPr>
          <w:ilvl w:val="0"/>
          <w:numId w:val="2"/>
        </w:numPr>
        <w:spacing w:after="80" w:line="300" w:lineRule="auto"/>
      </w:pPr>
      <w:r>
        <w:t>Breed bereik: alle marktpartijen krijgen gelijkwaardige toegang tot de consultatie.</w:t>
      </w:r>
    </w:p>
    <w:p w14:paraId="43BC790F" w14:textId="77777777" w:rsidR="00004A13" w:rsidRDefault="0014211E">
      <w:pPr>
        <w:pStyle w:val="Lijstalinea"/>
        <w:numPr>
          <w:ilvl w:val="0"/>
          <w:numId w:val="2"/>
        </w:numPr>
        <w:spacing w:after="80" w:line="300" w:lineRule="auto"/>
      </w:pPr>
      <w:r>
        <w:t>Vergelijkbaarheid: gestructureerde antwoorden maken het eenvoudiger om aanbiedingen en mogelijkheden te vergelijken.</w:t>
      </w:r>
    </w:p>
    <w:p w14:paraId="307D03E0" w14:textId="77777777" w:rsidR="00004A13" w:rsidRDefault="0014211E">
      <w:pPr>
        <w:pStyle w:val="Lijstalinea"/>
        <w:numPr>
          <w:ilvl w:val="0"/>
          <w:numId w:val="2"/>
        </w:numPr>
        <w:spacing w:after="80" w:line="300" w:lineRule="auto"/>
      </w:pPr>
      <w:r>
        <w:t>Transparantie: de aanpak is aantoonbaar gelijk voor alle betrokken partijen.</w:t>
      </w:r>
    </w:p>
    <w:p w14:paraId="470A7088" w14:textId="77777777" w:rsidR="00004A13" w:rsidRDefault="0014211E">
      <w:pPr>
        <w:pStyle w:val="Lijstalinea"/>
        <w:numPr>
          <w:ilvl w:val="0"/>
          <w:numId w:val="2"/>
        </w:numPr>
        <w:spacing w:after="80" w:line="300" w:lineRule="auto"/>
      </w:pPr>
      <w:r>
        <w:t>Efficiency: beperkte tijdsinvestering voor zowel de Diamant-groep als leveranciers.</w:t>
      </w:r>
    </w:p>
    <w:p w14:paraId="768BE82C" w14:textId="77777777" w:rsidR="00E7548B" w:rsidRDefault="00E7548B">
      <w:pPr>
        <w:pStyle w:val="Kop2"/>
      </w:pPr>
    </w:p>
    <w:p w14:paraId="7056C6DC" w14:textId="77777777" w:rsidR="00004A13" w:rsidRDefault="0014211E">
      <w:pPr>
        <w:pStyle w:val="Kop2"/>
      </w:pPr>
      <w:r>
        <w:lastRenderedPageBreak/>
        <w:t>5.2 Aanvullende één-op-één gesprekken en productpresentaties</w:t>
      </w:r>
    </w:p>
    <w:p w14:paraId="4C17CEE5" w14:textId="77777777" w:rsidR="00004A13" w:rsidRDefault="0014211E">
      <w:pPr>
        <w:spacing w:after="160" w:line="300" w:lineRule="auto"/>
      </w:pPr>
      <w:r>
        <w:t>Op basis van de ingevulde vragenlijsten kan de Diamant-groep besluiten om geselecteerde leveranciers uit te nodigen voor een verdiepend gesprek of productpresentatie op locatie. Dit is geen verplichting voor leveranciers, maar biedt de mogelijkheid om het concept toe te lichten, de apparatuur te tonen en – waar zinvol – een proefopstelling of smaaktest te verzorgen.</w:t>
      </w:r>
    </w:p>
    <w:p w14:paraId="48691376" w14:textId="77777777" w:rsidR="00004A13" w:rsidRDefault="0014211E">
      <w:pPr>
        <w:spacing w:after="160" w:line="300" w:lineRule="auto"/>
      </w:pPr>
      <w:r>
        <w:t>Het al dan niet deelnemen aan een gesprek heeft geen invloed op de beoordeling in een eventuele latere aanbestedingsprocedure. De Diamant-groep zal bij het uitnodigen voor gesprekken rekening houden met het beginsel van gelijke behandeling.</w:t>
      </w:r>
    </w:p>
    <w:p w14:paraId="021C81C5" w14:textId="77777777" w:rsidR="00004A13" w:rsidRPr="00C442FB" w:rsidRDefault="0014211E">
      <w:pPr>
        <w:pStyle w:val="Kop2"/>
      </w:pPr>
      <w:r>
        <w:t>5.3 Publicatie via TenderNed</w:t>
      </w:r>
    </w:p>
    <w:p w14:paraId="1AAB0543" w14:textId="77777777" w:rsidR="00004A13" w:rsidRDefault="0014211E">
      <w:pPr>
        <w:spacing w:after="160" w:line="300" w:lineRule="auto"/>
      </w:pPr>
      <w:r>
        <w:t>De marktconsultatie wordt gepubliceerd via TenderNed. Daarmee worden alle partijen bereikt die voor deze opdracht in aanmerking komen en wordt de consultatie op een transparante en voor iedereen toegankelijke wijze uitgezet. Daarnaast kan de Diamant-groep bekende leveranciers op dit domein actief attenderen op de publicatie.</w:t>
      </w:r>
    </w:p>
    <w:p w14:paraId="2DF592A4" w14:textId="77777777" w:rsidR="00004A13" w:rsidRDefault="0014211E">
      <w:pPr>
        <w:spacing w:after="160" w:line="300" w:lineRule="auto"/>
      </w:pPr>
      <w:r>
        <w:t>Bij deze keuze is meegewogen dat de verwachte contractwaarde over een looptijd van vier jaar, gelet op de eisen die de Diamant-groep wil stellen, naar verwachting boven de Europese drempelwaarde voor leveringen en diensten uitkomt. Ook is meegewogen dat de lokale en huidige leveranciers overwegend servicegerichte partijen voor het mkb zijn, die voor een opdracht van deze omvang minder goed zijn ingericht. Via TenderNed wordt een bredere groep partijen bereikt en ontstaat vooraf een vollediger beeld van de markt.</w:t>
      </w:r>
    </w:p>
    <w:p w14:paraId="41076A01" w14:textId="77777777" w:rsidR="00004A13" w:rsidRDefault="0014211E">
      <w:pPr>
        <w:spacing w:after="160" w:line="300" w:lineRule="auto"/>
      </w:pPr>
      <w:r>
        <w:t>Indien het aantal reacties daartoe aanleiding geeft, kan de Diamant-groep een maximum stellen aan het aantal leveranciers dat wordt uitgenodigd voor een verdiepend gesprek, een productpresentatie of een proefopstelling. In dat geval wordt vooraf kenbaar gemaakt op basis van welke objectieve criteria die voorselectie plaatsvindt, zodat het beginsel van gelijke behandeling geborgd blijft.</w:t>
      </w:r>
    </w:p>
    <w:p w14:paraId="547A8CB1" w14:textId="77777777" w:rsidR="00004A13" w:rsidRDefault="0014211E">
      <w:pPr>
        <w:spacing w:after="160" w:line="300" w:lineRule="auto"/>
      </w:pPr>
      <w:r>
        <w:t>Na de marktconsultatie wordt definitief beoordeeld welke aanbestedingsprocedure passend is, waarbij de drempelwaarden en de Aanbestedingswet 2012 leidend zijn.</w:t>
      </w:r>
    </w:p>
    <w:p w14:paraId="7C744474" w14:textId="77777777" w:rsidR="00004A13" w:rsidRDefault="0014211E">
      <w:pPr>
        <w:pStyle w:val="Kop1"/>
        <w:pBdr>
          <w:bottom w:val="single" w:sz="12" w:space="4" w:color="1A4B5F"/>
        </w:pBdr>
      </w:pPr>
      <w:r>
        <w:t>6. Planning van de marktconsultatie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2300"/>
        <w:gridCol w:w="3460"/>
      </w:tblGrid>
      <w:tr w:rsidR="00004A13" w14:paraId="43EFAFF0" w14:textId="77777777">
        <w:trPr>
          <w:tblHeader/>
        </w:trPr>
        <w:tc>
          <w:tcPr>
            <w:tcW w:w="36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13731466" w14:textId="77777777" w:rsidR="00004A13" w:rsidRDefault="0014211E">
            <w:pPr>
              <w:spacing w:line="280" w:lineRule="auto"/>
            </w:pPr>
            <w:r>
              <w:rPr>
                <w:b/>
                <w:bCs/>
                <w:color w:val="FFFFFF"/>
              </w:rPr>
              <w:t>Activiteit</w:t>
            </w:r>
          </w:p>
        </w:tc>
        <w:tc>
          <w:tcPr>
            <w:tcW w:w="2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40E24314" w14:textId="77777777" w:rsidR="00004A13" w:rsidRDefault="0014211E">
            <w:pPr>
              <w:spacing w:line="280" w:lineRule="auto"/>
            </w:pPr>
            <w:r>
              <w:rPr>
                <w:b/>
                <w:bCs/>
                <w:color w:val="FFFFFF"/>
              </w:rPr>
              <w:t>Planning</w:t>
            </w:r>
          </w:p>
        </w:tc>
        <w:tc>
          <w:tcPr>
            <w:tcW w:w="346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43342EAE" w14:textId="77777777" w:rsidR="00004A13" w:rsidRDefault="0014211E">
            <w:pPr>
              <w:spacing w:line="280" w:lineRule="auto"/>
            </w:pPr>
            <w:r>
              <w:rPr>
                <w:b/>
                <w:bCs/>
                <w:color w:val="FFFFFF"/>
              </w:rPr>
              <w:t>Toelichting</w:t>
            </w:r>
          </w:p>
        </w:tc>
      </w:tr>
      <w:tr w:rsidR="00004A13" w14:paraId="15C35AC8" w14:textId="77777777">
        <w:tc>
          <w:tcPr>
            <w:tcW w:w="36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D3D6526" w14:textId="77777777" w:rsidR="00004A13" w:rsidRDefault="0014211E">
            <w:pPr>
              <w:spacing w:line="280" w:lineRule="auto"/>
            </w:pPr>
            <w:r>
              <w:t>Publicatie / verzending marktconsultatie</w:t>
            </w:r>
          </w:p>
        </w:tc>
        <w:tc>
          <w:tcPr>
            <w:tcW w:w="2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75E5047" w14:textId="77777777" w:rsidR="00004A13" w:rsidRDefault="00E7548B">
            <w:pPr>
              <w:spacing w:line="280" w:lineRule="auto"/>
            </w:pPr>
            <w:r>
              <w:t>23 juli 2026</w:t>
            </w:r>
          </w:p>
        </w:tc>
        <w:tc>
          <w:tcPr>
            <w:tcW w:w="3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83A75BC" w14:textId="77777777" w:rsidR="00004A13" w:rsidRDefault="0014211E">
            <w:pPr>
              <w:spacing w:line="280" w:lineRule="auto"/>
            </w:pPr>
            <w:r>
              <w:t>Publicatie op TenderNed en verzending vragenlijst aan bekende leveranciers</w:t>
            </w:r>
          </w:p>
        </w:tc>
      </w:tr>
      <w:tr w:rsidR="00004A13" w14:paraId="7A42C3D4" w14:textId="77777777">
        <w:tc>
          <w:tcPr>
            <w:tcW w:w="36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27E67F4" w14:textId="77777777" w:rsidR="00004A13" w:rsidRDefault="0014211E">
            <w:pPr>
              <w:spacing w:line="280" w:lineRule="auto"/>
            </w:pPr>
            <w:r>
              <w:t>Termijn voor vragen van leveranciers</w:t>
            </w:r>
          </w:p>
        </w:tc>
        <w:tc>
          <w:tcPr>
            <w:tcW w:w="2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6669F15" w14:textId="77777777" w:rsidR="00004A13" w:rsidRDefault="00D24958">
            <w:pPr>
              <w:spacing w:line="280" w:lineRule="auto"/>
            </w:pPr>
            <w:r>
              <w:t>13 augustus 2026 tot 10:00 uur</w:t>
            </w:r>
          </w:p>
        </w:tc>
        <w:tc>
          <w:tcPr>
            <w:tcW w:w="3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9F1BF3F" w14:textId="77777777" w:rsidR="00004A13" w:rsidRDefault="0014211E">
            <w:pPr>
              <w:spacing w:line="280" w:lineRule="auto"/>
            </w:pPr>
            <w:r>
              <w:t>Vragen stellen via e-mail aan contactpersoon</w:t>
            </w:r>
          </w:p>
        </w:tc>
      </w:tr>
      <w:tr w:rsidR="00004A13" w14:paraId="5A8B712A" w14:textId="77777777">
        <w:tc>
          <w:tcPr>
            <w:tcW w:w="36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E5F8417" w14:textId="77777777" w:rsidR="00004A13" w:rsidRDefault="0014211E">
            <w:pPr>
              <w:spacing w:line="280" w:lineRule="auto"/>
            </w:pPr>
            <w:r>
              <w:t>Publicatie nota van inlichtingen</w:t>
            </w:r>
          </w:p>
        </w:tc>
        <w:tc>
          <w:tcPr>
            <w:tcW w:w="2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15B4BBB" w14:textId="77777777" w:rsidR="00004A13" w:rsidRDefault="00D24958">
            <w:pPr>
              <w:spacing w:line="280" w:lineRule="auto"/>
            </w:pPr>
            <w:del w:id="52" w:author="Diamant-groep – Inkoop &amp; Contractbeheer" w:date="2026-08-27T09:00:00Z">
              <w:r>
                <w:delText>20 augustus 2026</w:delText>
              </w:r>
            </w:del>
            <w:ins w:id="53" w:author="Diamant-groep – Inkoop &amp; Contractbeheer" w:date="2026-08-27T09:00:00Z">
              <w:r>
                <w:t>27 augustus 2026</w:t>
              </w:r>
            </w:ins>
          </w:p>
        </w:tc>
        <w:tc>
          <w:tcPr>
            <w:tcW w:w="3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6753C00" w14:textId="77777777" w:rsidR="00004A13" w:rsidRDefault="0014211E">
            <w:pPr>
              <w:spacing w:line="280" w:lineRule="auto"/>
            </w:pPr>
            <w:r>
              <w:t>Antwoorden op vragen worden gedeeld met alle deelnemers</w:t>
            </w:r>
          </w:p>
        </w:tc>
      </w:tr>
      <w:tr w:rsidR="00004A13" w14:paraId="7D6F6CD6" w14:textId="77777777">
        <w:tc>
          <w:tcPr>
            <w:tcW w:w="36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CBEA5D2" w14:textId="77777777" w:rsidR="00004A13" w:rsidRDefault="0014211E">
            <w:pPr>
              <w:spacing w:line="280" w:lineRule="auto"/>
            </w:pPr>
            <w:r>
              <w:lastRenderedPageBreak/>
              <w:t>Uiterste inleverdatum vragenlijst</w:t>
            </w:r>
          </w:p>
        </w:tc>
        <w:tc>
          <w:tcPr>
            <w:tcW w:w="2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8EC3DA8" w14:textId="77777777" w:rsidR="00004A13" w:rsidRDefault="00E7548B">
            <w:pPr>
              <w:spacing w:line="280" w:lineRule="auto"/>
            </w:pPr>
            <w:del w:id="54" w:author="Diamant-groep – Inkoop &amp; Contractbeheer" w:date="2026-08-27T09:00:00Z">
              <w:r>
                <w:delText>27 augustus 2026 voor 10:00 uur</w:delText>
              </w:r>
            </w:del>
            <w:ins w:id="55" w:author="Diamant-groep – Inkoop &amp; Contractbeheer" w:date="2026-08-27T09:00:00Z">
              <w:r>
                <w:t>2 september 2026 voor 10:00 uur</w:t>
              </w:r>
            </w:ins>
          </w:p>
        </w:tc>
        <w:tc>
          <w:tcPr>
            <w:tcW w:w="3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A06441B" w14:textId="77777777" w:rsidR="00004A13" w:rsidRDefault="0014211E">
            <w:pPr>
              <w:spacing w:line="280" w:lineRule="auto"/>
            </w:pPr>
            <w:r>
              <w:t>Retourneren per e-mail aan contactpersoon</w:t>
            </w:r>
          </w:p>
        </w:tc>
      </w:tr>
      <w:tr w:rsidR="00004A13" w14:paraId="0B4B72B7" w14:textId="77777777">
        <w:tc>
          <w:tcPr>
            <w:tcW w:w="36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6AF5450" w14:textId="77777777" w:rsidR="00004A13" w:rsidRDefault="0014211E">
            <w:pPr>
              <w:spacing w:line="280" w:lineRule="auto"/>
            </w:pPr>
            <w:r>
              <w:t>Analyse en beoordeling reacties</w:t>
            </w:r>
          </w:p>
        </w:tc>
        <w:tc>
          <w:tcPr>
            <w:tcW w:w="2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F426397" w14:textId="77777777" w:rsidR="00004A13" w:rsidRDefault="00E7548B">
            <w:pPr>
              <w:spacing w:line="280" w:lineRule="auto"/>
            </w:pPr>
            <w:del w:id="56" w:author="Diamant-groep – Inkoop &amp; Contractbeheer" w:date="2026-08-27T09:00:00Z">
              <w:r>
                <w:delText>Week 35-36</w:delText>
              </w:r>
            </w:del>
            <w:ins w:id="57" w:author="Diamant-groep – Inkoop &amp; Contractbeheer" w:date="2026-08-27T09:00:00Z">
              <w:r>
                <w:t>Week 36-37</w:t>
              </w:r>
            </w:ins>
          </w:p>
        </w:tc>
        <w:tc>
          <w:tcPr>
            <w:tcW w:w="3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0F39297" w14:textId="77777777" w:rsidR="00004A13" w:rsidRDefault="0014211E">
            <w:pPr>
              <w:spacing w:line="280" w:lineRule="auto"/>
            </w:pPr>
            <w:r>
              <w:t>Intern verwerken van de ontvangen informatie</w:t>
            </w:r>
          </w:p>
        </w:tc>
      </w:tr>
      <w:tr w:rsidR="00004A13" w14:paraId="23D55976" w14:textId="77777777">
        <w:tc>
          <w:tcPr>
            <w:tcW w:w="36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87C915F" w14:textId="77777777" w:rsidR="00004A13" w:rsidRDefault="0014211E">
            <w:pPr>
              <w:spacing w:line="280" w:lineRule="auto"/>
            </w:pPr>
            <w:r>
              <w:t>Eventuele uitnodiging voor gesprekken / presentaties</w:t>
            </w:r>
          </w:p>
        </w:tc>
        <w:tc>
          <w:tcPr>
            <w:tcW w:w="2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DE1E0E0" w14:textId="77777777" w:rsidR="00004A13" w:rsidRDefault="00E7548B">
            <w:pPr>
              <w:spacing w:line="280" w:lineRule="auto"/>
            </w:pPr>
            <w:r>
              <w:t>Week 37</w:t>
            </w:r>
          </w:p>
        </w:tc>
        <w:tc>
          <w:tcPr>
            <w:tcW w:w="3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D7CB26A" w14:textId="77777777" w:rsidR="00004A13" w:rsidRDefault="0014211E">
            <w:pPr>
              <w:spacing w:line="280" w:lineRule="auto"/>
            </w:pPr>
            <w:r>
              <w:t>Individuele uitnodiging aan geselecteerde leveranciers</w:t>
            </w:r>
          </w:p>
        </w:tc>
      </w:tr>
      <w:tr w:rsidR="00004A13" w14:paraId="1949F8E5" w14:textId="77777777">
        <w:tc>
          <w:tcPr>
            <w:tcW w:w="36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AD5CC3F" w14:textId="77777777" w:rsidR="00004A13" w:rsidRDefault="0014211E">
            <w:pPr>
              <w:spacing w:line="280" w:lineRule="auto"/>
            </w:pPr>
            <w:r>
              <w:t>Uitvoering gesprekken / presentaties / proefopstellingen</w:t>
            </w:r>
          </w:p>
        </w:tc>
        <w:tc>
          <w:tcPr>
            <w:tcW w:w="2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7097890" w14:textId="77777777" w:rsidR="00004A13" w:rsidRDefault="00E7548B">
            <w:pPr>
              <w:spacing w:line="280" w:lineRule="auto"/>
            </w:pPr>
            <w:r>
              <w:t>Week 38</w:t>
            </w:r>
          </w:p>
        </w:tc>
        <w:tc>
          <w:tcPr>
            <w:tcW w:w="3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162E077" w14:textId="77777777" w:rsidR="00004A13" w:rsidRDefault="0014211E">
            <w:pPr>
              <w:spacing w:line="280" w:lineRule="auto"/>
            </w:pPr>
            <w:r>
              <w:t>Maximaal 60 minuten per leverancier</w:t>
            </w:r>
          </w:p>
        </w:tc>
      </w:tr>
      <w:tr w:rsidR="00004A13" w14:paraId="0321D52D" w14:textId="77777777">
        <w:tc>
          <w:tcPr>
            <w:tcW w:w="36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5DE1D7E" w14:textId="77777777" w:rsidR="00004A13" w:rsidRDefault="0014211E">
            <w:pPr>
              <w:spacing w:line="280" w:lineRule="auto"/>
            </w:pPr>
            <w:r>
              <w:t>Rapportage resultaten marktconsultatie</w:t>
            </w:r>
          </w:p>
        </w:tc>
        <w:tc>
          <w:tcPr>
            <w:tcW w:w="2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51E3C5E" w14:textId="77777777" w:rsidR="00004A13" w:rsidRDefault="00E7548B">
            <w:pPr>
              <w:spacing w:line="280" w:lineRule="auto"/>
            </w:pPr>
            <w:r>
              <w:t>Week 39-40</w:t>
            </w:r>
          </w:p>
        </w:tc>
        <w:tc>
          <w:tcPr>
            <w:tcW w:w="3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3FEDAEF" w14:textId="77777777" w:rsidR="00004A13" w:rsidRDefault="0014211E">
            <w:pPr>
              <w:spacing w:line="280" w:lineRule="auto"/>
            </w:pPr>
            <w:r>
              <w:t>Intern rapport als input voor aanbestedingsstrategie</w:t>
            </w:r>
          </w:p>
        </w:tc>
      </w:tr>
      <w:tr w:rsidR="00004A13" w14:paraId="15A032E3" w14:textId="77777777">
        <w:tc>
          <w:tcPr>
            <w:tcW w:w="36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3FBC45D" w14:textId="77777777" w:rsidR="00004A13" w:rsidRDefault="0014211E">
            <w:pPr>
              <w:spacing w:line="280" w:lineRule="auto"/>
            </w:pPr>
            <w:r>
              <w:t>Start aanbestedingsprocedure (verwacht)</w:t>
            </w:r>
          </w:p>
        </w:tc>
        <w:tc>
          <w:tcPr>
            <w:tcW w:w="2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CA8F34A" w14:textId="77777777" w:rsidR="00004A13" w:rsidRDefault="00E7548B">
            <w:pPr>
              <w:spacing w:line="280" w:lineRule="auto"/>
            </w:pPr>
            <w:r>
              <w:t>Oktober 2026</w:t>
            </w:r>
          </w:p>
        </w:tc>
        <w:tc>
          <w:tcPr>
            <w:tcW w:w="3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88A1DA5" w14:textId="77777777" w:rsidR="00004A13" w:rsidRDefault="0014211E">
            <w:pPr>
              <w:spacing w:line="280" w:lineRule="auto"/>
            </w:pPr>
            <w:r>
              <w:t>Afhankelijk van uitkomst marktconsultatie</w:t>
            </w:r>
          </w:p>
        </w:tc>
      </w:tr>
    </w:tbl>
    <w:p w14:paraId="3DCCF02D" w14:textId="77777777" w:rsidR="00B207EF" w:rsidRDefault="002820DF">
      <w:pPr>
        <w:spacing w:after="160" w:line="300" w:lineRule="auto"/>
        <w:rPr>
          <w:ins w:id="58" w:author="Diamant-groep – Inkoop &amp; Contractbeheer" w:date="2026-08-27T09:00:00Z"/>
        </w:rPr>
      </w:pPr>
      <w:ins w:id="59" w:author="Diamant-groep – Inkoop &amp; Contractbeheer" w:date="2026-08-27T09:00:00Z">
        <w:r>
          <w:t>Leveranciers die hun reactie vóór de publicatie van versie 1.2 hebben ingediend, worden in de gelegenheid gesteld deze aan te vullen of te vervangen tot de nieuwe uiterste inleverdatum. Zij worden hierover actief geïnformeerd.</w:t>
        </w:r>
      </w:ins>
    </w:p>
    <w:p w14:paraId="7A26D3A6" w14:textId="77777777" w:rsidR="00004A13" w:rsidRDefault="00004A13">
      <w:pPr>
        <w:spacing w:after="180"/>
      </w:pPr>
    </w:p>
    <w:p w14:paraId="3E927753" w14:textId="77777777" w:rsidR="00004A13" w:rsidRDefault="0014211E">
      <w:pPr>
        <w:spacing w:after="160" w:line="300" w:lineRule="auto"/>
      </w:pPr>
      <w:r>
        <w:t>Bovenstaande planning is indicatief. De Diamant-groep behoudt zich het recht voor de planning aan te passen. Wijzigingen worden gecommuniceerd aan alle deelnemende leveranciers.</w:t>
      </w:r>
    </w:p>
    <w:p w14:paraId="13F873E9" w14:textId="77777777" w:rsidR="00004A13" w:rsidRDefault="0014211E">
      <w:pPr>
        <w:pStyle w:val="Kop1"/>
        <w:pBdr>
          <w:bottom w:val="single" w:sz="12" w:space="4" w:color="1A4B5F"/>
        </w:pBdr>
      </w:pPr>
      <w:r>
        <w:t>7. Overige randvoorwaarden</w:t>
      </w:r>
    </w:p>
    <w:p w14:paraId="3D83736F" w14:textId="77777777" w:rsidR="00004A13" w:rsidRDefault="0014211E">
      <w:pPr>
        <w:pStyle w:val="Kop2"/>
      </w:pPr>
      <w:r>
        <w:t>7.1 Geen aanbestedingsrechtelijke verplichtingen</w:t>
      </w:r>
    </w:p>
    <w:p w14:paraId="76F02F3B" w14:textId="77777777" w:rsidR="00004A13" w:rsidRDefault="0014211E">
      <w:pPr>
        <w:spacing w:after="160" w:line="300" w:lineRule="auto"/>
      </w:pPr>
      <w:r>
        <w:t>Deze marktconsultatie is geen aankondiging van een aanbesteding en schept geen aanbestedingsrechtelijke verplichtingen voor de Diamant-groep. De Diamant-groep behoudt zich het recht voor om na de marktconsultatie te besluiten geen aanbestedingsprocedure te starten, de scope te wijzigen, of een andere aanbestedingsprocedure te volgen dan initieel voorzien.</w:t>
      </w:r>
    </w:p>
    <w:p w14:paraId="7750D654" w14:textId="77777777" w:rsidR="00004A13" w:rsidRDefault="0014211E">
      <w:pPr>
        <w:pStyle w:val="Kop2"/>
      </w:pPr>
      <w:r>
        <w:t>7.2 Geen vergoeding voor deelname</w:t>
      </w:r>
    </w:p>
    <w:p w14:paraId="733B43EE" w14:textId="77777777" w:rsidR="00004A13" w:rsidRDefault="0014211E">
      <w:pPr>
        <w:spacing w:after="160" w:line="300" w:lineRule="auto"/>
      </w:pPr>
      <w:r>
        <w:t>Deelname aan de marktconsultatie (zowel het invullen van de vragenlijst als een eventueel gesprek, presentatie of proefopstelling) wordt niet vergoed. De Diamant-groep dankt leveranciers voor hun inzet en beschouwt deelname als een wederzijdse investering in kennisopbouw.</w:t>
      </w:r>
    </w:p>
    <w:p w14:paraId="10654A4C" w14:textId="77777777" w:rsidR="00160951" w:rsidRDefault="00160951">
      <w:pPr>
        <w:pStyle w:val="Kop2"/>
      </w:pPr>
    </w:p>
    <w:p w14:paraId="43AA058F" w14:textId="7F44E07E" w:rsidR="00004A13" w:rsidRDefault="0014211E">
      <w:pPr>
        <w:pStyle w:val="Kop2"/>
      </w:pPr>
      <w:r>
        <w:lastRenderedPageBreak/>
        <w:t>7.3 Geheimhouding en AVG</w:t>
      </w:r>
    </w:p>
    <w:p w14:paraId="6FB0BF88" w14:textId="18DFF74A" w:rsidR="00D24958" w:rsidRDefault="0014211E" w:rsidP="00160951">
      <w:pPr>
        <w:spacing w:after="160" w:line="300" w:lineRule="auto"/>
      </w:pPr>
      <w:r>
        <w:t>De Diamant-groep verwerkt de door leveranciers verstrekte informatie in overeenstemming met de Algemene Verordening Gegevensbescherming (AVG). Bedrijfsgevoelige informatie wordt niet gedeeld met derden. Leveranciers worden verzocht geen persoonsgegevens te vermelden buiten de contactgegevens die expliciet worden gevraagd in de vragenlijst.</w:t>
      </w:r>
    </w:p>
    <w:p w14:paraId="6AB0C881" w14:textId="77777777" w:rsidR="00004A13" w:rsidRDefault="0014211E">
      <w:pPr>
        <w:pStyle w:val="Kop2"/>
      </w:pPr>
      <w:r>
        <w:t>7.4 Budgetindicatie</w:t>
      </w:r>
    </w:p>
    <w:p w14:paraId="1B08DFB2" w14:textId="77777777" w:rsidR="00004A13" w:rsidRDefault="0014211E">
      <w:pPr>
        <w:spacing w:after="160" w:line="300" w:lineRule="auto"/>
      </w:pPr>
      <w:r>
        <w:t>De Diamant-groep geeft op dit moment geen specifieke budgetindicatie, teneinde de marktconsultatie zo open mogelijk te houden. Leveranciers worden uitgenodigd om in de vragenlijst een indicatieve kostenopbouw te verstrekken, zodat de Diamant-groep een realistisch beeld kan vormen van de totale kosten.</w:t>
      </w:r>
    </w:p>
    <w:p w14:paraId="3E7A798B" w14:textId="77777777" w:rsidR="00004A13" w:rsidRDefault="0014211E">
      <w:pPr>
        <w:pStyle w:val="Kop2"/>
      </w:pPr>
      <w:r>
        <w:t>7.5 Contact en indiening</w:t>
      </w:r>
    </w:p>
    <w:p w14:paraId="7B95A714" w14:textId="77777777" w:rsidR="00004A13" w:rsidRDefault="0014211E">
      <w:pPr>
        <w:spacing w:after="160" w:line="300" w:lineRule="auto"/>
      </w:pPr>
      <w:r>
        <w:t>Vragen over deze marktconsultatie en de ingevulde vragenlijsten kunnen worden gericht aan:</w:t>
      </w:r>
    </w:p>
    <w:p w14:paraId="3737A573" w14:textId="77777777" w:rsidR="00004A13" w:rsidRDefault="00004A13">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004A13" w14:paraId="2B605283"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CD2F7EE" w14:textId="77777777" w:rsidR="00004A13" w:rsidRDefault="0014211E">
            <w:pPr>
              <w:spacing w:line="280" w:lineRule="auto"/>
            </w:pPr>
            <w:r>
              <w:rPr>
                <w:b/>
                <w:bCs/>
                <w:color w:val="1A4B5F"/>
              </w:rPr>
              <w:t>Organisatie</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47E466A" w14:textId="77777777" w:rsidR="00004A13" w:rsidRDefault="0014211E">
            <w:pPr>
              <w:spacing w:line="280" w:lineRule="auto"/>
            </w:pPr>
            <w:r>
              <w:t>Diamant-groep</w:t>
            </w:r>
          </w:p>
        </w:tc>
      </w:tr>
      <w:tr w:rsidR="00004A13" w14:paraId="398CEDEA"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94A24C3" w14:textId="77777777" w:rsidR="00004A13" w:rsidRDefault="0014211E">
            <w:pPr>
              <w:spacing w:line="280" w:lineRule="auto"/>
            </w:pPr>
            <w:r>
              <w:rPr>
                <w:b/>
                <w:bCs/>
                <w:color w:val="1A4B5F"/>
              </w:rPr>
              <w:t>Contactpersoon</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C711705" w14:textId="77777777" w:rsidR="00004A13" w:rsidRDefault="0014211E">
            <w:pPr>
              <w:spacing w:line="280" w:lineRule="auto"/>
            </w:pPr>
            <w:r>
              <w:t>Vera Horsch</w:t>
            </w:r>
          </w:p>
        </w:tc>
      </w:tr>
      <w:tr w:rsidR="00004A13" w14:paraId="72B510B4"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E8FEE57" w14:textId="77777777" w:rsidR="00004A13" w:rsidRDefault="0014211E">
            <w:pPr>
              <w:spacing w:line="280" w:lineRule="auto"/>
            </w:pPr>
            <w:r>
              <w:rPr>
                <w:b/>
                <w:bCs/>
                <w:color w:val="1A4B5F"/>
              </w:rPr>
              <w:t>Functie</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22B7729F" w14:textId="77777777" w:rsidR="00004A13" w:rsidRDefault="0014211E">
            <w:pPr>
              <w:spacing w:line="280" w:lineRule="auto"/>
            </w:pPr>
            <w:r>
              <w:t>Inkoopadviseur</w:t>
            </w:r>
          </w:p>
        </w:tc>
      </w:tr>
      <w:tr w:rsidR="00004A13" w14:paraId="0AADEEB3"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74ECC84" w14:textId="77777777" w:rsidR="00004A13" w:rsidRDefault="0014211E">
            <w:pPr>
              <w:spacing w:line="280" w:lineRule="auto"/>
            </w:pPr>
            <w:r>
              <w:rPr>
                <w:b/>
                <w:bCs/>
                <w:color w:val="1A4B5F"/>
              </w:rPr>
              <w:t>E-mail</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508B900" w14:textId="77777777" w:rsidR="00004A13" w:rsidRDefault="0014211E">
            <w:pPr>
              <w:spacing w:line="280" w:lineRule="auto"/>
            </w:pPr>
            <w:r>
              <w:t>v.horsch@wijzijnkarel.nl</w:t>
            </w:r>
          </w:p>
        </w:tc>
      </w:tr>
      <w:tr w:rsidR="00004A13" w14:paraId="4F7E16D0"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DAAF742" w14:textId="77777777" w:rsidR="00004A13" w:rsidRDefault="0014211E">
            <w:pPr>
              <w:spacing w:line="280" w:lineRule="auto"/>
            </w:pPr>
            <w:r>
              <w:rPr>
                <w:b/>
                <w:bCs/>
                <w:color w:val="1A4B5F"/>
              </w:rPr>
              <w:t>Telefoon</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2DC7B97" w14:textId="77777777" w:rsidR="00004A13" w:rsidRDefault="0014211E">
            <w:pPr>
              <w:spacing w:line="280" w:lineRule="auto"/>
            </w:pPr>
            <w:r>
              <w:t>06-50837709</w:t>
            </w:r>
          </w:p>
        </w:tc>
      </w:tr>
      <w:tr w:rsidR="00004A13" w14:paraId="6ACE28FA"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33E03ED" w14:textId="77777777" w:rsidR="00004A13" w:rsidRDefault="0014211E">
            <w:pPr>
              <w:spacing w:line="280" w:lineRule="auto"/>
            </w:pPr>
            <w:r>
              <w:rPr>
                <w:b/>
                <w:bCs/>
                <w:color w:val="1A4B5F"/>
              </w:rPr>
              <w:t>Postadres</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D29772F" w14:textId="77777777" w:rsidR="00004A13" w:rsidRDefault="0014211E">
            <w:pPr>
              <w:spacing w:line="280" w:lineRule="auto"/>
            </w:pPr>
            <w:r>
              <w:t>Postbus 5033, 5004 EA Tilburg</w:t>
            </w:r>
          </w:p>
        </w:tc>
      </w:tr>
    </w:tbl>
    <w:p w14:paraId="0206F609" w14:textId="77777777" w:rsidR="00004A13" w:rsidRDefault="0014211E">
      <w:r>
        <w:br w:type="page"/>
      </w:r>
    </w:p>
    <w:p w14:paraId="60196A72" w14:textId="77777777" w:rsidR="00004A13" w:rsidRDefault="0014211E">
      <w:pPr>
        <w:spacing w:before="200" w:after="120"/>
      </w:pPr>
      <w:r>
        <w:rPr>
          <w:b/>
          <w:bCs/>
          <w:color w:val="1A4B5F"/>
          <w:sz w:val="32"/>
          <w:szCs w:val="32"/>
        </w:rPr>
        <w:lastRenderedPageBreak/>
        <w:t>BIJLAGE A – VRAGENLIJST MARKTCONSULTATIE</w:t>
      </w:r>
    </w:p>
    <w:p w14:paraId="4A157394" w14:textId="77777777" w:rsidR="00004A13" w:rsidRDefault="0014211E">
      <w:pPr>
        <w:pBdr>
          <w:bottom w:val="single" w:sz="12" w:space="4" w:color="1A4B5F"/>
        </w:pBdr>
        <w:spacing w:after="300"/>
      </w:pPr>
      <w:r>
        <w:rPr>
          <w:i/>
          <w:iCs/>
          <w:color w:val="595959"/>
          <w:sz w:val="26"/>
          <w:szCs w:val="26"/>
        </w:rPr>
        <w:t>Warme drankvoorziening – Diamant-groep</w:t>
      </w:r>
    </w:p>
    <w:p w14:paraId="33FFCF48" w14:textId="77777777" w:rsidR="00004A13" w:rsidRDefault="0014211E">
      <w:pPr>
        <w:spacing w:after="160" w:line="300" w:lineRule="auto"/>
      </w:pPr>
      <w:r>
        <w:t xml:space="preserve">Wij verzoeken u de onderstaande vragenlijst volledig in te vullen en te retourneren vóór </w:t>
      </w:r>
      <w:del w:id="60" w:author="Diamant-groep – Inkoop &amp; Contractbeheer" w:date="2026-08-27T09:00:00Z">
        <w:r>
          <w:delText>[datum invullen]</w:delText>
        </w:r>
      </w:del>
      <w:ins w:id="61" w:author="Diamant-groep – Inkoop &amp; Contractbeheer" w:date="2026-08-27T09:00:00Z">
        <w:r>
          <w:t>2 september 2026, 10:00 uur</w:t>
        </w:r>
      </w:ins>
      <w:r>
        <w:t>. De vragenlijst bestaat uit twee delen:</w:t>
      </w:r>
    </w:p>
    <w:p w14:paraId="77BFC0D0" w14:textId="77777777" w:rsidR="00004A13" w:rsidRDefault="0014211E">
      <w:pPr>
        <w:pStyle w:val="Lijstalinea"/>
        <w:numPr>
          <w:ilvl w:val="0"/>
          <w:numId w:val="2"/>
        </w:numPr>
        <w:spacing w:after="80" w:line="300" w:lineRule="auto"/>
      </w:pPr>
      <w:r>
        <w:t>Deel 1: Algemene bedrijfsinformatie</w:t>
      </w:r>
    </w:p>
    <w:p w14:paraId="1254EC98" w14:textId="77777777" w:rsidR="00004A13" w:rsidRDefault="0014211E">
      <w:pPr>
        <w:pStyle w:val="Lijstalinea"/>
        <w:numPr>
          <w:ilvl w:val="0"/>
          <w:numId w:val="2"/>
        </w:numPr>
        <w:spacing w:after="80" w:line="300" w:lineRule="auto"/>
      </w:pPr>
      <w:r>
        <w:t>Deel 2: Vragen over de warme drankvoorziening en uw ervaringen</w:t>
      </w:r>
    </w:p>
    <w:p w14:paraId="5F052E9A" w14:textId="77777777" w:rsidR="00004A13" w:rsidRDefault="0014211E">
      <w:pPr>
        <w:spacing w:after="160" w:line="300" w:lineRule="auto"/>
      </w:pPr>
      <w:r>
        <w:t>Mocht u vragen hebben bij het invullen van de vragenlijst, neem dan contact op met Vera Horsch, inkoopadviseur via v.horsch@wijzijnkarel.nl.</w:t>
      </w:r>
    </w:p>
    <w:p w14:paraId="64D9AA4D" w14:textId="77777777" w:rsidR="00004A13" w:rsidRDefault="0014211E">
      <w:pPr>
        <w:spacing w:after="160" w:line="300" w:lineRule="auto"/>
      </w:pPr>
      <w:r>
        <w:t>Daar waar wij suggesties hebben opgenomen (tussen haakjes), zijn deze louter bedoeld als denkrichting. U mag naar eigen inzicht bijlagen of documentatie toevoegen. Geef per vraag expliciet aan of een antwoord (deels) als vertrouwelijk moet worden behandeld.</w:t>
      </w:r>
    </w:p>
    <w:p w14:paraId="0D673C72" w14:textId="77777777" w:rsidR="00004A13" w:rsidRDefault="0014211E">
      <w:pPr>
        <w:spacing w:after="160" w:line="300" w:lineRule="auto"/>
      </w:pPr>
      <w:r>
        <w:t>De vragenlijst is opgesteld vanuit het huidige beeld van de Diamant-groep. Wij nodigen u nadrukkelijk uit om ook concepten, technieken of servicemodellen aan te dragen die hierin nog niet zijn benoemd en die bij ons mogelijk nog onbekend zijn. Gebruik daarvoor de open vragen in onderdeel 2.13 of voeg een eigen toelichting toe.</w:t>
      </w:r>
    </w:p>
    <w:p w14:paraId="4C86872D" w14:textId="77777777" w:rsidR="00004A13" w:rsidRDefault="0014211E">
      <w:pPr>
        <w:spacing w:after="160" w:line="300" w:lineRule="auto"/>
      </w:pPr>
      <w:r>
        <w:t>Ter onderbouwing van uw antwoorden en van uw indicatieve prijsopgave verwijzen wij naar de kengetallen over omvang en huidig verbruik in paragraaf 4.1 van deze marktconsultatie.</w:t>
      </w:r>
    </w:p>
    <w:p w14:paraId="5FFCB82A" w14:textId="77777777" w:rsidR="00004A13" w:rsidRDefault="0014211E">
      <w:pPr>
        <w:pStyle w:val="Kop1"/>
        <w:pBdr>
          <w:bottom w:val="single" w:sz="12" w:space="4" w:color="1A4B5F"/>
        </w:pBdr>
      </w:pPr>
      <w:r>
        <w:t>Deel 1 – Algemene bedrijfsinformatie</w:t>
      </w:r>
    </w:p>
    <w:p w14:paraId="7D3215E5" w14:textId="77777777" w:rsidR="00004A13" w:rsidRDefault="0014211E">
      <w:pPr>
        <w:pStyle w:val="Kop2"/>
      </w:pPr>
      <w:r>
        <w:t>1.1 Gegevens van de onderneming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004A13" w14:paraId="612C4813"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57EEEF3" w14:textId="77777777" w:rsidR="00004A13" w:rsidRDefault="0014211E">
            <w:pPr>
              <w:spacing w:line="280" w:lineRule="auto"/>
            </w:pPr>
            <w:r>
              <w:rPr>
                <w:b/>
                <w:bCs/>
                <w:color w:val="1A4B5F"/>
              </w:rPr>
              <w:t>Naam onderneming</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1A1A462" w14:textId="77777777" w:rsidR="00004A13" w:rsidRDefault="0014211E">
            <w:pPr>
              <w:spacing w:line="280" w:lineRule="auto"/>
            </w:pPr>
            <w:r>
              <w:t xml:space="preserve"> </w:t>
            </w:r>
          </w:p>
        </w:tc>
      </w:tr>
      <w:tr w:rsidR="00004A13" w14:paraId="17CB5A55"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AD5E022" w14:textId="77777777" w:rsidR="00004A13" w:rsidRDefault="0014211E">
            <w:pPr>
              <w:spacing w:line="280" w:lineRule="auto"/>
            </w:pPr>
            <w:r>
              <w:rPr>
                <w:b/>
                <w:bCs/>
                <w:color w:val="1A4B5F"/>
              </w:rPr>
              <w:t>Rechtsvorm</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A047361" w14:textId="77777777" w:rsidR="00004A13" w:rsidRDefault="0014211E">
            <w:pPr>
              <w:spacing w:line="280" w:lineRule="auto"/>
            </w:pPr>
            <w:r>
              <w:t xml:space="preserve"> </w:t>
            </w:r>
          </w:p>
        </w:tc>
      </w:tr>
      <w:tr w:rsidR="00004A13" w14:paraId="5EC0DA9C"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F553FB9" w14:textId="77777777" w:rsidR="00004A13" w:rsidRDefault="0014211E">
            <w:pPr>
              <w:spacing w:line="280" w:lineRule="auto"/>
            </w:pPr>
            <w:r>
              <w:rPr>
                <w:b/>
                <w:bCs/>
                <w:color w:val="1A4B5F"/>
              </w:rPr>
              <w:t>KvK-nummer</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47A9C09" w14:textId="77777777" w:rsidR="00004A13" w:rsidRDefault="0014211E">
            <w:pPr>
              <w:spacing w:line="280" w:lineRule="auto"/>
            </w:pPr>
            <w:r>
              <w:t xml:space="preserve"> </w:t>
            </w:r>
          </w:p>
        </w:tc>
      </w:tr>
      <w:tr w:rsidR="00004A13" w14:paraId="4C70AAFB"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78F8E9B" w14:textId="77777777" w:rsidR="00004A13" w:rsidRDefault="0014211E">
            <w:pPr>
              <w:spacing w:line="280" w:lineRule="auto"/>
            </w:pPr>
            <w:r>
              <w:rPr>
                <w:b/>
                <w:bCs/>
                <w:color w:val="1A4B5F"/>
              </w:rPr>
              <w:t>BTW-nummer</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495E946B" w14:textId="77777777" w:rsidR="00004A13" w:rsidRDefault="0014211E">
            <w:pPr>
              <w:spacing w:line="280" w:lineRule="auto"/>
            </w:pPr>
            <w:r>
              <w:t xml:space="preserve"> </w:t>
            </w:r>
          </w:p>
        </w:tc>
      </w:tr>
      <w:tr w:rsidR="00004A13" w14:paraId="029E88B7"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95C3E6C" w14:textId="77777777" w:rsidR="00004A13" w:rsidRDefault="0014211E">
            <w:pPr>
              <w:spacing w:line="280" w:lineRule="auto"/>
            </w:pPr>
            <w:r>
              <w:rPr>
                <w:b/>
                <w:bCs/>
                <w:color w:val="1A4B5F"/>
              </w:rPr>
              <w:t>Bezoekadres (straat + huisnummer)</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2D3638B" w14:textId="77777777" w:rsidR="00004A13" w:rsidRDefault="0014211E">
            <w:pPr>
              <w:spacing w:line="280" w:lineRule="auto"/>
            </w:pPr>
            <w:r>
              <w:t xml:space="preserve"> </w:t>
            </w:r>
          </w:p>
        </w:tc>
      </w:tr>
      <w:tr w:rsidR="00004A13" w14:paraId="39E64322"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6EF9752" w14:textId="77777777" w:rsidR="00004A13" w:rsidRDefault="0014211E">
            <w:pPr>
              <w:spacing w:line="280" w:lineRule="auto"/>
            </w:pPr>
            <w:r>
              <w:rPr>
                <w:b/>
                <w:bCs/>
                <w:color w:val="1A4B5F"/>
              </w:rPr>
              <w:t>Postcode + Plaats</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08CF02B" w14:textId="77777777" w:rsidR="00004A13" w:rsidRDefault="0014211E">
            <w:pPr>
              <w:spacing w:line="280" w:lineRule="auto"/>
            </w:pPr>
            <w:r>
              <w:t xml:space="preserve"> </w:t>
            </w:r>
          </w:p>
        </w:tc>
      </w:tr>
      <w:tr w:rsidR="00004A13" w14:paraId="44C54497"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1AA48C3" w14:textId="77777777" w:rsidR="00004A13" w:rsidRDefault="0014211E">
            <w:pPr>
              <w:spacing w:line="280" w:lineRule="auto"/>
            </w:pPr>
            <w:r>
              <w:rPr>
                <w:b/>
                <w:bCs/>
                <w:color w:val="1A4B5F"/>
              </w:rPr>
              <w:t>Land van vestiging</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CB632BD" w14:textId="77777777" w:rsidR="00004A13" w:rsidRDefault="0014211E">
            <w:pPr>
              <w:spacing w:line="280" w:lineRule="auto"/>
            </w:pPr>
            <w:r>
              <w:t xml:space="preserve"> </w:t>
            </w:r>
          </w:p>
        </w:tc>
      </w:tr>
      <w:tr w:rsidR="00004A13" w14:paraId="10DD0BA4"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EE53D14" w14:textId="77777777" w:rsidR="00004A13" w:rsidRDefault="0014211E">
            <w:pPr>
              <w:spacing w:line="280" w:lineRule="auto"/>
            </w:pPr>
            <w:r>
              <w:rPr>
                <w:b/>
                <w:bCs/>
                <w:color w:val="1A4B5F"/>
              </w:rPr>
              <w:t>Website</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B651B82" w14:textId="77777777" w:rsidR="00004A13" w:rsidRDefault="0014211E">
            <w:pPr>
              <w:spacing w:line="280" w:lineRule="auto"/>
            </w:pPr>
            <w:r>
              <w:t xml:space="preserve"> </w:t>
            </w:r>
          </w:p>
        </w:tc>
      </w:tr>
      <w:tr w:rsidR="00004A13" w14:paraId="418115D5"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B145C03" w14:textId="77777777" w:rsidR="00004A13" w:rsidRDefault="0014211E">
            <w:pPr>
              <w:spacing w:line="280" w:lineRule="auto"/>
            </w:pPr>
            <w:r>
              <w:rPr>
                <w:b/>
                <w:bCs/>
                <w:color w:val="1A4B5F"/>
              </w:rPr>
              <w:t>Opgericht in (jaar)</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271A92DE" w14:textId="77777777" w:rsidR="00004A13" w:rsidRDefault="0014211E">
            <w:pPr>
              <w:spacing w:line="280" w:lineRule="auto"/>
            </w:pPr>
            <w:r>
              <w:t xml:space="preserve"> </w:t>
            </w:r>
          </w:p>
        </w:tc>
      </w:tr>
      <w:tr w:rsidR="00004A13" w14:paraId="0B21AB8E"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02F554A" w14:textId="77777777" w:rsidR="00004A13" w:rsidRDefault="0014211E">
            <w:pPr>
              <w:spacing w:line="280" w:lineRule="auto"/>
            </w:pPr>
            <w:r>
              <w:rPr>
                <w:b/>
                <w:bCs/>
                <w:color w:val="1A4B5F"/>
              </w:rPr>
              <w:lastRenderedPageBreak/>
              <w:t>Aantal medewerkers (FTE)</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2E7A13F" w14:textId="77777777" w:rsidR="00004A13" w:rsidRDefault="0014211E">
            <w:pPr>
              <w:spacing w:line="280" w:lineRule="auto"/>
            </w:pPr>
            <w:r>
              <w:t xml:space="preserve"> </w:t>
            </w:r>
          </w:p>
        </w:tc>
      </w:tr>
    </w:tbl>
    <w:p w14:paraId="25BF2CDF" w14:textId="77777777" w:rsidR="00004A13" w:rsidRDefault="0014211E">
      <w:pPr>
        <w:pStyle w:val="Kop2"/>
      </w:pPr>
      <w:r>
        <w:t>1.2 Contactpersoon voor deze marktconsultatie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004A13" w14:paraId="06F06BFE"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2294005" w14:textId="77777777" w:rsidR="00004A13" w:rsidRDefault="0014211E">
            <w:pPr>
              <w:spacing w:line="280" w:lineRule="auto"/>
            </w:pPr>
            <w:r>
              <w:rPr>
                <w:b/>
                <w:bCs/>
                <w:color w:val="1A4B5F"/>
              </w:rPr>
              <w:t>Naam</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389C250" w14:textId="77777777" w:rsidR="00004A13" w:rsidRDefault="0014211E">
            <w:pPr>
              <w:spacing w:line="280" w:lineRule="auto"/>
            </w:pPr>
            <w:r>
              <w:t xml:space="preserve"> </w:t>
            </w:r>
          </w:p>
        </w:tc>
      </w:tr>
      <w:tr w:rsidR="00004A13" w14:paraId="4825283F"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06BA0F3" w14:textId="77777777" w:rsidR="00004A13" w:rsidRDefault="0014211E">
            <w:pPr>
              <w:spacing w:line="280" w:lineRule="auto"/>
            </w:pPr>
            <w:r>
              <w:rPr>
                <w:b/>
                <w:bCs/>
                <w:color w:val="1A4B5F"/>
              </w:rPr>
              <w:t>Functietitel</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4C0A7486" w14:textId="77777777" w:rsidR="00004A13" w:rsidRDefault="0014211E">
            <w:pPr>
              <w:spacing w:line="280" w:lineRule="auto"/>
            </w:pPr>
            <w:r>
              <w:t xml:space="preserve"> </w:t>
            </w:r>
          </w:p>
        </w:tc>
      </w:tr>
      <w:tr w:rsidR="00004A13" w14:paraId="71705AFF"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485E47C" w14:textId="77777777" w:rsidR="00004A13" w:rsidRDefault="0014211E">
            <w:pPr>
              <w:spacing w:line="280" w:lineRule="auto"/>
            </w:pPr>
            <w:r>
              <w:rPr>
                <w:b/>
                <w:bCs/>
                <w:color w:val="1A4B5F"/>
              </w:rPr>
              <w:t>E-mailadres</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2F9B3C98" w14:textId="77777777" w:rsidR="00004A13" w:rsidRDefault="0014211E">
            <w:pPr>
              <w:spacing w:line="280" w:lineRule="auto"/>
            </w:pPr>
            <w:r>
              <w:t xml:space="preserve"> </w:t>
            </w:r>
          </w:p>
        </w:tc>
      </w:tr>
      <w:tr w:rsidR="00004A13" w14:paraId="5F1B73F8"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E5FE949" w14:textId="77777777" w:rsidR="00004A13" w:rsidRDefault="0014211E">
            <w:pPr>
              <w:spacing w:line="280" w:lineRule="auto"/>
            </w:pPr>
            <w:r>
              <w:rPr>
                <w:b/>
                <w:bCs/>
                <w:color w:val="1A4B5F"/>
              </w:rPr>
              <w:t>Telefoonnummer</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40859114" w14:textId="77777777" w:rsidR="00004A13" w:rsidRDefault="0014211E">
            <w:pPr>
              <w:spacing w:line="280" w:lineRule="auto"/>
            </w:pPr>
            <w:r>
              <w:t xml:space="preserve"> </w:t>
            </w:r>
          </w:p>
        </w:tc>
      </w:tr>
    </w:tbl>
    <w:p w14:paraId="3B3CEAC7" w14:textId="77777777" w:rsidR="00004A13" w:rsidRDefault="0014211E">
      <w:pPr>
        <w:pStyle w:val="Kop2"/>
      </w:pPr>
      <w:r>
        <w:t>1.3 Interesse in de aanbesteding</w:t>
      </w:r>
    </w:p>
    <w:p w14:paraId="2B07AD89" w14:textId="77777777" w:rsidR="00004A13" w:rsidRDefault="0014211E">
      <w:pPr>
        <w:spacing w:after="160" w:line="300" w:lineRule="auto"/>
      </w:pPr>
      <w:r>
        <w:t>Is uw onderneming in principe geïnteresseerd om deel te nemen aan een eventuele aanbestedingsprocedure door de Diamant-groep voor de warme drankvoorziening inclusief ingrediënten en service?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9"/>
        <w:gridCol w:w="8341"/>
      </w:tblGrid>
      <w:tr w:rsidR="00004A13" w14:paraId="3101B0A5" w14:textId="77777777">
        <w:tc>
          <w:tcPr>
            <w:tcW w:w="9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099210E" w14:textId="77777777" w:rsidR="00004A13" w:rsidRDefault="0014211E">
            <w:pPr>
              <w:spacing w:line="280" w:lineRule="auto"/>
              <w:jc w:val="center"/>
            </w:pPr>
            <w:r>
              <w:rPr>
                <w:b/>
                <w:bCs/>
                <w:color w:val="1A4B5F"/>
              </w:rPr>
              <w:t>☐ Ja</w:t>
            </w:r>
          </w:p>
        </w:tc>
        <w:tc>
          <w:tcPr>
            <w:tcW w:w="84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D961071" w14:textId="77777777" w:rsidR="00004A13" w:rsidRDefault="0014211E">
            <w:pPr>
              <w:spacing w:line="280" w:lineRule="auto"/>
            </w:pPr>
            <w:r>
              <w:t>Wij zijn geïnteresseerd in deelname aan een aanbesteding.</w:t>
            </w:r>
          </w:p>
        </w:tc>
      </w:tr>
      <w:tr w:rsidR="00004A13" w14:paraId="5412A854" w14:textId="77777777">
        <w:tc>
          <w:tcPr>
            <w:tcW w:w="9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8E26B81" w14:textId="77777777" w:rsidR="00004A13" w:rsidRDefault="0014211E">
            <w:pPr>
              <w:spacing w:line="280" w:lineRule="auto"/>
              <w:jc w:val="center"/>
            </w:pPr>
            <w:r>
              <w:rPr>
                <w:b/>
                <w:bCs/>
                <w:color w:val="1A4B5F"/>
              </w:rPr>
              <w:t>☐ Nee</w:t>
            </w:r>
          </w:p>
        </w:tc>
        <w:tc>
          <w:tcPr>
            <w:tcW w:w="84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1430B3C" w14:textId="77777777" w:rsidR="00004A13" w:rsidRDefault="0014211E">
            <w:pPr>
              <w:spacing w:line="280" w:lineRule="auto"/>
            </w:pPr>
            <w:r>
              <w:t>Wij zijn niet geïnteresseerd. Reden: ______________________________</w:t>
            </w:r>
          </w:p>
        </w:tc>
      </w:tr>
      <w:tr w:rsidR="00004A13" w14:paraId="485A278D" w14:textId="77777777">
        <w:tc>
          <w:tcPr>
            <w:tcW w:w="9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AD08CCF" w14:textId="77777777" w:rsidR="00004A13" w:rsidRDefault="0014211E">
            <w:pPr>
              <w:spacing w:line="280" w:lineRule="auto"/>
              <w:jc w:val="center"/>
            </w:pPr>
            <w:r>
              <w:rPr>
                <w:b/>
                <w:bCs/>
                <w:color w:val="1A4B5F"/>
              </w:rPr>
              <w:t>☐ Nader te bepalen</w:t>
            </w:r>
          </w:p>
        </w:tc>
        <w:tc>
          <w:tcPr>
            <w:tcW w:w="84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DB6C96C" w14:textId="77777777" w:rsidR="00004A13" w:rsidRDefault="0014211E">
            <w:pPr>
              <w:spacing w:line="280" w:lineRule="auto"/>
            </w:pPr>
            <w:r>
              <w:t>Afhankelijk van de uitkomsten van de marktconsultatie en de scope.</w:t>
            </w:r>
          </w:p>
        </w:tc>
      </w:tr>
    </w:tbl>
    <w:p w14:paraId="45AC149A" w14:textId="77777777" w:rsidR="00004A13" w:rsidRDefault="00004A13">
      <w:pPr>
        <w:spacing w:after="160"/>
      </w:pPr>
    </w:p>
    <w:p w14:paraId="759F439D" w14:textId="77777777" w:rsidR="00004A13" w:rsidRDefault="0014211E">
      <w:pPr>
        <w:pStyle w:val="Kop2"/>
      </w:pPr>
      <w:r>
        <w:t>1.4 Ervaring met de (semi-)publieke sector</w:t>
      </w:r>
    </w:p>
    <w:p w14:paraId="79F1DEE9" w14:textId="77777777" w:rsidR="00004A13" w:rsidRDefault="0014211E">
      <w:pPr>
        <w:spacing w:after="160" w:line="300" w:lineRule="auto"/>
      </w:pPr>
      <w:r>
        <w:t>Heeft uw onderneming ervaring met het leveren van warme drankvoorziening aan (semi-)publieke organisaties zoals gemeenten, gemeenschappelijke regelingen of sociale werkorganisaties?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8460"/>
      </w:tblGrid>
      <w:tr w:rsidR="00004A13" w14:paraId="537EEC7C" w14:textId="77777777">
        <w:tc>
          <w:tcPr>
            <w:tcW w:w="9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F017AAB" w14:textId="77777777" w:rsidR="00004A13" w:rsidRDefault="0014211E">
            <w:pPr>
              <w:spacing w:line="280" w:lineRule="auto"/>
              <w:jc w:val="center"/>
            </w:pPr>
            <w:r>
              <w:rPr>
                <w:b/>
                <w:bCs/>
                <w:color w:val="1A4B5F"/>
              </w:rPr>
              <w:t>☐ Ja</w:t>
            </w:r>
          </w:p>
        </w:tc>
        <w:tc>
          <w:tcPr>
            <w:tcW w:w="84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6CBCCDD" w14:textId="77777777" w:rsidR="00004A13" w:rsidRDefault="0014211E">
            <w:pPr>
              <w:spacing w:line="280" w:lineRule="auto"/>
            </w:pPr>
            <w:r>
              <w:t>Toelichting / voorbeeldklanten: ______________________________</w:t>
            </w:r>
          </w:p>
        </w:tc>
      </w:tr>
      <w:tr w:rsidR="00004A13" w14:paraId="050FE4F7" w14:textId="77777777">
        <w:tc>
          <w:tcPr>
            <w:tcW w:w="9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74345B6" w14:textId="77777777" w:rsidR="00004A13" w:rsidRDefault="0014211E">
            <w:pPr>
              <w:spacing w:line="280" w:lineRule="auto"/>
              <w:jc w:val="center"/>
            </w:pPr>
            <w:r>
              <w:rPr>
                <w:b/>
                <w:bCs/>
                <w:color w:val="1A4B5F"/>
              </w:rPr>
              <w:t>☐ Nee</w:t>
            </w:r>
          </w:p>
        </w:tc>
        <w:tc>
          <w:tcPr>
            <w:tcW w:w="84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AD629D6" w14:textId="77777777" w:rsidR="00004A13" w:rsidRDefault="00004A13">
            <w:pPr>
              <w:spacing w:line="280" w:lineRule="auto"/>
            </w:pPr>
          </w:p>
        </w:tc>
      </w:tr>
    </w:tbl>
    <w:p w14:paraId="4DCF92B3" w14:textId="77777777" w:rsidR="00004A13" w:rsidRDefault="00004A13">
      <w:pPr>
        <w:spacing w:after="160"/>
      </w:pPr>
    </w:p>
    <w:p w14:paraId="2F3BB4FF" w14:textId="77777777" w:rsidR="00004A13" w:rsidRDefault="0014211E">
      <w:pPr>
        <w:pStyle w:val="Kop2"/>
      </w:pPr>
      <w:r>
        <w:t>1.5 Social return en sociaal ondernemen</w:t>
      </w:r>
    </w:p>
    <w:p w14:paraId="209B578E" w14:textId="77777777" w:rsidR="00004A13" w:rsidRDefault="0014211E">
      <w:pPr>
        <w:spacing w:after="160" w:line="300" w:lineRule="auto"/>
      </w:pPr>
      <w:r>
        <w:t>Heeft uw onderneming ervaring met het invullen van social return en/of structurele samenwerking met sociale ontwikkel- en werkbedrijven?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8460"/>
      </w:tblGrid>
      <w:tr w:rsidR="00004A13" w14:paraId="2BB2E3B8" w14:textId="77777777">
        <w:tc>
          <w:tcPr>
            <w:tcW w:w="9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27AAFEB" w14:textId="77777777" w:rsidR="00004A13" w:rsidRDefault="0014211E">
            <w:pPr>
              <w:spacing w:line="280" w:lineRule="auto"/>
              <w:jc w:val="center"/>
            </w:pPr>
            <w:r>
              <w:rPr>
                <w:b/>
                <w:bCs/>
                <w:color w:val="1A4B5F"/>
              </w:rPr>
              <w:t>☐ Ja</w:t>
            </w:r>
          </w:p>
        </w:tc>
        <w:tc>
          <w:tcPr>
            <w:tcW w:w="84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7BB68DE" w14:textId="77777777" w:rsidR="00004A13" w:rsidRDefault="0014211E">
            <w:pPr>
              <w:spacing w:line="280" w:lineRule="auto"/>
            </w:pPr>
            <w:r>
              <w:t>Toelichting / voorbeelden: ______________________________</w:t>
            </w:r>
          </w:p>
        </w:tc>
      </w:tr>
      <w:tr w:rsidR="00004A13" w14:paraId="0E2DC8FA" w14:textId="77777777">
        <w:tc>
          <w:tcPr>
            <w:tcW w:w="9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8D6D6E0" w14:textId="77777777" w:rsidR="00004A13" w:rsidRDefault="0014211E">
            <w:pPr>
              <w:spacing w:line="280" w:lineRule="auto"/>
              <w:jc w:val="center"/>
            </w:pPr>
            <w:r>
              <w:rPr>
                <w:b/>
                <w:bCs/>
                <w:color w:val="1A4B5F"/>
              </w:rPr>
              <w:t>☐ Nee</w:t>
            </w:r>
          </w:p>
        </w:tc>
        <w:tc>
          <w:tcPr>
            <w:tcW w:w="84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4FDF85D" w14:textId="77777777" w:rsidR="00004A13" w:rsidRDefault="00004A13">
            <w:pPr>
              <w:spacing w:line="280" w:lineRule="auto"/>
            </w:pPr>
          </w:p>
        </w:tc>
      </w:tr>
    </w:tbl>
    <w:p w14:paraId="0D83D359" w14:textId="77777777" w:rsidR="00004A13" w:rsidRDefault="0014211E">
      <w:pPr>
        <w:pStyle w:val="Kop2"/>
      </w:pPr>
      <w:r>
        <w:lastRenderedPageBreak/>
        <w:t>1.6 Deelname aan een gesprek of presentatie</w:t>
      </w:r>
    </w:p>
    <w:p w14:paraId="154FBD79" w14:textId="77777777" w:rsidR="00004A13" w:rsidRDefault="0014211E">
      <w:pPr>
        <w:spacing w:after="160" w:line="300" w:lineRule="auto"/>
      </w:pPr>
      <w:r>
        <w:t>Staat uw organisatie open voor een verdiepend gesprek, productpresentatie of proefopstelling op locatie bij de Diamant-groep?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8460"/>
      </w:tblGrid>
      <w:tr w:rsidR="00004A13" w14:paraId="1EDB59EA" w14:textId="77777777">
        <w:tc>
          <w:tcPr>
            <w:tcW w:w="9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F249104" w14:textId="77777777" w:rsidR="00004A13" w:rsidRDefault="0014211E">
            <w:pPr>
              <w:spacing w:line="280" w:lineRule="auto"/>
              <w:jc w:val="center"/>
            </w:pPr>
            <w:r>
              <w:rPr>
                <w:b/>
                <w:bCs/>
                <w:color w:val="1A4B5F"/>
              </w:rPr>
              <w:t>☐ Ja</w:t>
            </w:r>
          </w:p>
        </w:tc>
        <w:tc>
          <w:tcPr>
            <w:tcW w:w="84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28DC19ED" w14:textId="77777777" w:rsidR="00004A13" w:rsidRDefault="0014211E">
            <w:pPr>
              <w:spacing w:line="280" w:lineRule="auto"/>
            </w:pPr>
            <w:r>
              <w:t>Wij staan open voor een gesprek, presentatie en/of proefopstelling.</w:t>
            </w:r>
          </w:p>
        </w:tc>
      </w:tr>
      <w:tr w:rsidR="00004A13" w14:paraId="10815691" w14:textId="77777777">
        <w:tc>
          <w:tcPr>
            <w:tcW w:w="9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0151E0D" w14:textId="77777777" w:rsidR="00004A13" w:rsidRDefault="0014211E">
            <w:pPr>
              <w:spacing w:line="280" w:lineRule="auto"/>
              <w:jc w:val="center"/>
            </w:pPr>
            <w:r>
              <w:rPr>
                <w:b/>
                <w:bCs/>
                <w:color w:val="1A4B5F"/>
              </w:rPr>
              <w:t>☐ Nee</w:t>
            </w:r>
          </w:p>
        </w:tc>
        <w:tc>
          <w:tcPr>
            <w:tcW w:w="84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252ED3D5" w14:textId="77777777" w:rsidR="00004A13" w:rsidRDefault="0014211E">
            <w:pPr>
              <w:spacing w:line="280" w:lineRule="auto"/>
            </w:pPr>
            <w:r>
              <w:t>Wij beperken ons tot het invullen van de vragenlijst.</w:t>
            </w:r>
          </w:p>
        </w:tc>
      </w:tr>
    </w:tbl>
    <w:p w14:paraId="4CE2B764" w14:textId="77777777" w:rsidR="00004A13" w:rsidRDefault="0014211E">
      <w:r>
        <w:br w:type="page"/>
      </w:r>
    </w:p>
    <w:p w14:paraId="30A25271" w14:textId="77777777" w:rsidR="00004A13" w:rsidRDefault="0014211E">
      <w:pPr>
        <w:pStyle w:val="Kop1"/>
        <w:pBdr>
          <w:bottom w:val="single" w:sz="12" w:space="4" w:color="1A4B5F"/>
        </w:pBdr>
      </w:pPr>
      <w:r>
        <w:lastRenderedPageBreak/>
        <w:t>Deel 2 – Vragen over de warme drankvoorziening</w:t>
      </w:r>
    </w:p>
    <w:p w14:paraId="5E418E18" w14:textId="77777777" w:rsidR="00004A13" w:rsidRDefault="0014211E">
      <w:pPr>
        <w:pStyle w:val="Kop2"/>
      </w:pPr>
      <w:r>
        <w:t>2.1 Omschrijving van de oplossing</w:t>
      </w:r>
    </w:p>
    <w:p w14:paraId="13F50EC8" w14:textId="77777777" w:rsidR="00004A13" w:rsidRDefault="0014211E">
      <w:pPr>
        <w:spacing w:after="160" w:line="300" w:lineRule="auto"/>
      </w:pPr>
      <w:r>
        <w:t>Beschrijf kort welke oplossing(en) uw onderneming aanbiedt op het gebied van warme drankvoorziening. Geef daarbij aan welke apparatuur, ingrediënten en diensten onderdeel zijn van uw standaard aanbod en welke optioneel of aanvullend zijn.</w:t>
      </w:r>
    </w:p>
    <w:p w14:paraId="3B44BCE3" w14:textId="77777777" w:rsidR="00B207EF" w:rsidRDefault="002820DF">
      <w:pPr>
        <w:spacing w:after="160" w:line="300" w:lineRule="auto"/>
        <w:rPr>
          <w:ins w:id="62" w:author="Diamant-groep – Inkoop &amp; Contractbeheer" w:date="2026-08-27T09:00:00Z"/>
        </w:rPr>
      </w:pPr>
      <w:ins w:id="63" w:author="Diamant-groep – Inkoop &amp; Contractbeheer" w:date="2026-08-27T09:00:00Z">
        <w:r>
          <w:t>Ten behoeve van de onderlinge vergelijkbaarheid hanteert de Diamant-groep het volgende referentie-uitgangspunt: een volautomatische bonenmachine met melkoplossing en heet water voor thee, gedimensioneerd op het gebruikersvolume en het piekscenario uit de paragrafen 4.1 en 4.2. Beschrijf uw standaardconcept op basis van dit uitgangspunt en benoem verse melk, plantaardige melk, een tweede bonenhopper en overige uitbreidingen afzonderlijk als optie met meerprijs. De Diamant-groep schrijft daarbij niet voor dat</w:t>
        </w:r>
        <w:r>
          <w:t xml:space="preserve"> de melkoplossing melkpoeder (topping) moet zijn; verse melk en plantaardige alternatieven zijn een uitdrukkelijke wens. Filterkoffie (freshbrew) mag als gelijkwaardig alternatief worden aangeboden, mits kwaliteit, versheid en doorlooptijd aantoonbaar zijn.</w:t>
        </w:r>
      </w:ins>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004A13" w14:paraId="6957A812"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70F2D13" w14:textId="77777777" w:rsidR="00004A13" w:rsidRDefault="0014211E">
            <w:pPr>
              <w:spacing w:line="280" w:lineRule="auto"/>
            </w:pPr>
            <w:r>
              <w:rPr>
                <w:b/>
                <w:bCs/>
                <w:color w:val="1A4B5F"/>
              </w:rPr>
              <w:t>Naam / type van het aangeboden concept</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C411F38" w14:textId="77777777" w:rsidR="00004A13" w:rsidRDefault="0014211E">
            <w:pPr>
              <w:spacing w:line="280" w:lineRule="auto"/>
            </w:pPr>
            <w:r>
              <w:t xml:space="preserve"> </w:t>
            </w:r>
          </w:p>
        </w:tc>
      </w:tr>
      <w:tr w:rsidR="00004A13" w14:paraId="7BCFE688"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2D796C6" w14:textId="77777777" w:rsidR="00004A13" w:rsidRDefault="0014211E">
            <w:pPr>
              <w:spacing w:line="280" w:lineRule="auto"/>
            </w:pPr>
            <w:r>
              <w:rPr>
                <w:b/>
                <w:bCs/>
                <w:color w:val="1A4B5F"/>
              </w:rPr>
              <w:t>Type apparatuur (bonenmachine, freshbrew, anders)</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3C01AC7" w14:textId="77777777" w:rsidR="00004A13" w:rsidRDefault="0014211E">
            <w:pPr>
              <w:spacing w:line="280" w:lineRule="auto"/>
            </w:pPr>
            <w:r>
              <w:t xml:space="preserve"> </w:t>
            </w:r>
          </w:p>
        </w:tc>
      </w:tr>
      <w:tr w:rsidR="00004A13" w14:paraId="379DEBE3"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1CBEFFB" w14:textId="77777777" w:rsidR="00004A13" w:rsidRDefault="0014211E">
            <w:pPr>
              <w:spacing w:line="280" w:lineRule="auto"/>
            </w:pPr>
            <w:r>
              <w:rPr>
                <w:b/>
                <w:bCs/>
                <w:color w:val="1A4B5F"/>
              </w:rPr>
              <w:t>Gewenste / haalbare zetsnelheid per kop (in seconden)</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7C264B3" w14:textId="77777777" w:rsidR="00004A13" w:rsidRDefault="0014211E">
            <w:pPr>
              <w:spacing w:line="280" w:lineRule="auto"/>
            </w:pPr>
            <w:r>
              <w:t xml:space="preserve"> </w:t>
            </w:r>
          </w:p>
        </w:tc>
      </w:tr>
      <w:tr w:rsidR="00004A13" w14:paraId="6072F729" w14:textId="77777777">
        <w:trPr>
          <w:ins w:id="64" w:author="Diamant-groep – Inkoop &amp; Contractbeheer" w:date="2026-08-27T09:00:00Z"/>
        </w:trPr>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06F3A88" w14:textId="77777777" w:rsidR="00004A13" w:rsidRDefault="0014211E">
            <w:pPr>
              <w:spacing w:line="280" w:lineRule="auto"/>
              <w:rPr>
                <w:ins w:id="65" w:author="Diamant-groep – Inkoop &amp; Contractbeheer" w:date="2026-08-27T09:00:00Z"/>
              </w:rPr>
            </w:pPr>
            <w:ins w:id="66" w:author="Diamant-groep – Inkoop &amp; Contractbeheer" w:date="2026-08-27T09:00:00Z">
              <w:r>
                <w:rPr>
                  <w:b/>
                  <w:bCs/>
                  <w:color w:val="1A4B5F"/>
                </w:rPr>
                <w:t>Uurcapaciteit per machine (aantal koppen per uur)</w:t>
              </w:r>
            </w:ins>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6254FCC" w14:textId="77777777" w:rsidR="00004A13" w:rsidRDefault="0014211E">
            <w:pPr>
              <w:spacing w:line="280" w:lineRule="auto"/>
              <w:rPr>
                <w:ins w:id="67" w:author="Diamant-groep – Inkoop &amp; Contractbeheer" w:date="2026-08-27T09:00:00Z"/>
              </w:rPr>
            </w:pPr>
            <w:ins w:id="68" w:author="Diamant-groep – Inkoop &amp; Contractbeheer" w:date="2026-08-27T09:00:00Z">
              <w:r>
                <w:t xml:space="preserve"> </w:t>
              </w:r>
            </w:ins>
          </w:p>
        </w:tc>
      </w:tr>
      <w:tr w:rsidR="00004A13" w14:paraId="379952AE" w14:textId="77777777">
        <w:trPr>
          <w:ins w:id="69" w:author="Diamant-groep – Inkoop &amp; Contractbeheer" w:date="2026-08-27T09:00:00Z"/>
        </w:trPr>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580C69F" w14:textId="77777777" w:rsidR="00004A13" w:rsidRDefault="0014211E">
            <w:pPr>
              <w:spacing w:line="280" w:lineRule="auto"/>
              <w:rPr>
                <w:ins w:id="70" w:author="Diamant-groep – Inkoop &amp; Contractbeheer" w:date="2026-08-27T09:00:00Z"/>
              </w:rPr>
            </w:pPr>
            <w:ins w:id="71" w:author="Diamant-groep – Inkoop &amp; Contractbeheer" w:date="2026-08-27T09:00:00Z">
              <w:r>
                <w:rPr>
                  <w:b/>
                  <w:bCs/>
                  <w:color w:val="1A4B5F"/>
                </w:rPr>
                <w:t>Geadviseerd aantal machines per locatie bij het piekscenario uit paragraaf 4.1</w:t>
              </w:r>
            </w:ins>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28509CBA" w14:textId="77777777" w:rsidR="00004A13" w:rsidRDefault="0014211E">
            <w:pPr>
              <w:spacing w:line="280" w:lineRule="auto"/>
              <w:rPr>
                <w:ins w:id="72" w:author="Diamant-groep – Inkoop &amp; Contractbeheer" w:date="2026-08-27T09:00:00Z"/>
              </w:rPr>
            </w:pPr>
            <w:ins w:id="73" w:author="Diamant-groep – Inkoop &amp; Contractbeheer" w:date="2026-08-27T09:00:00Z">
              <w:r>
                <w:t xml:space="preserve"> </w:t>
              </w:r>
            </w:ins>
          </w:p>
        </w:tc>
      </w:tr>
      <w:tr w:rsidR="00004A13" w14:paraId="0C6AEBF6"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0059F27" w14:textId="77777777" w:rsidR="00004A13" w:rsidRDefault="0014211E">
            <w:pPr>
              <w:spacing w:line="280" w:lineRule="auto"/>
            </w:pPr>
            <w:r>
              <w:rPr>
                <w:b/>
                <w:bCs/>
                <w:color w:val="1A4B5F"/>
              </w:rPr>
              <w:t>Standaard ingrediëntenaanbod</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42B748A6" w14:textId="77777777" w:rsidR="00004A13" w:rsidRDefault="0014211E">
            <w:pPr>
              <w:spacing w:line="280" w:lineRule="auto"/>
            </w:pPr>
            <w:r>
              <w:t xml:space="preserve"> </w:t>
            </w:r>
          </w:p>
        </w:tc>
      </w:tr>
      <w:tr w:rsidR="00004A13" w14:paraId="657C98E2"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CEB062B" w14:textId="77777777" w:rsidR="00004A13" w:rsidRDefault="0014211E">
            <w:pPr>
              <w:spacing w:line="280" w:lineRule="auto"/>
            </w:pPr>
            <w:r>
              <w:rPr>
                <w:b/>
                <w:bCs/>
                <w:color w:val="1A4B5F"/>
              </w:rPr>
              <w:t>Optionele ingrediënten / assortimenten</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F589C9A" w14:textId="77777777" w:rsidR="00004A13" w:rsidRDefault="0014211E">
            <w:pPr>
              <w:spacing w:line="280" w:lineRule="auto"/>
            </w:pPr>
            <w:r>
              <w:t xml:space="preserve"> </w:t>
            </w:r>
          </w:p>
        </w:tc>
      </w:tr>
      <w:tr w:rsidR="00004A13" w14:paraId="2ED8822B"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802073D" w14:textId="77777777" w:rsidR="00004A13" w:rsidRDefault="0014211E">
            <w:pPr>
              <w:spacing w:line="280" w:lineRule="auto"/>
            </w:pPr>
            <w:del w:id="74" w:author="Diamant-groep – Inkoop &amp; Contractbeheer" w:date="2026-08-27T09:00:00Z">
              <w:r>
                <w:rPr>
                  <w:b/>
                  <w:bCs/>
                  <w:color w:val="1A4B5F"/>
                </w:rPr>
                <w:delText>Aangeboden contractvormen (koop / lease / pay-per-cup)</w:delText>
              </w:r>
            </w:del>
            <w:ins w:id="75" w:author="Diamant-groep – Inkoop &amp; Contractbeheer" w:date="2026-08-27T09:00:00Z">
              <w:r>
                <w:rPr>
                  <w:b/>
                  <w:bCs/>
                  <w:color w:val="1A4B5F"/>
                </w:rPr>
                <w:t xml:space="preserve">Aangeboden </w:t>
              </w:r>
              <w:r>
                <w:rPr>
                  <w:b/>
                  <w:bCs/>
                  <w:color w:val="1A4B5F"/>
                </w:rPr>
                <w:lastRenderedPageBreak/>
                <w:t>contractvormen (koop / huur / lease / pay-per-cup)</w:t>
              </w:r>
            </w:ins>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0DCBA02" w14:textId="77777777" w:rsidR="00004A13" w:rsidRDefault="0014211E">
            <w:pPr>
              <w:spacing w:line="280" w:lineRule="auto"/>
            </w:pPr>
            <w:r>
              <w:lastRenderedPageBreak/>
              <w:t xml:space="preserve"> </w:t>
            </w:r>
          </w:p>
        </w:tc>
      </w:tr>
      <w:tr w:rsidR="00004A13" w14:paraId="236AE769"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306823D" w14:textId="77777777" w:rsidR="00004A13" w:rsidRDefault="0014211E">
            <w:pPr>
              <w:spacing w:line="280" w:lineRule="auto"/>
            </w:pPr>
            <w:r>
              <w:rPr>
                <w:b/>
                <w:bCs/>
                <w:color w:val="1A4B5F"/>
              </w:rPr>
              <w:t>Integratie koudwater in (koffie)automaat (ja / nee / deels)</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BBF4299" w14:textId="77777777" w:rsidR="00004A13" w:rsidRDefault="0014211E">
            <w:pPr>
              <w:spacing w:line="280" w:lineRule="auto"/>
            </w:pPr>
            <w:r>
              <w:t xml:space="preserve"> </w:t>
            </w:r>
          </w:p>
        </w:tc>
      </w:tr>
      <w:tr w:rsidR="00004A13" w14:paraId="4F130D4B"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73C7C7D" w14:textId="77777777" w:rsidR="00004A13" w:rsidRDefault="0014211E">
            <w:pPr>
              <w:spacing w:line="280" w:lineRule="auto"/>
            </w:pPr>
            <w:r>
              <w:rPr>
                <w:b/>
                <w:bCs/>
                <w:color w:val="1A4B5F"/>
              </w:rPr>
              <w:t>Nederlandstalige interface apparatuur</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46809CFA" w14:textId="77777777" w:rsidR="00004A13" w:rsidRDefault="0014211E">
            <w:pPr>
              <w:spacing w:line="280" w:lineRule="auto"/>
            </w:pPr>
            <w:r>
              <w:t xml:space="preserve"> </w:t>
            </w:r>
          </w:p>
        </w:tc>
      </w:tr>
      <w:tr w:rsidR="00004A13" w14:paraId="3E68BFEA"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8F1D45C" w14:textId="77777777" w:rsidR="00004A13" w:rsidRDefault="0014211E">
            <w:pPr>
              <w:spacing w:line="280" w:lineRule="auto"/>
            </w:pPr>
            <w:r>
              <w:rPr>
                <w:b/>
                <w:bCs/>
                <w:color w:val="1A4B5F"/>
              </w:rPr>
              <w:t>Pictogrammen in de bediening (taalonafhankelijk te gebruiken)</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06C864A" w14:textId="77777777" w:rsidR="00004A13" w:rsidRDefault="00004A13">
            <w:pPr>
              <w:spacing w:line="280" w:lineRule="auto"/>
            </w:pPr>
          </w:p>
        </w:tc>
      </w:tr>
      <w:tr w:rsidR="00004A13" w14:paraId="7DC2A709"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3975796" w14:textId="77777777" w:rsidR="00004A13" w:rsidRDefault="0014211E">
            <w:pPr>
              <w:spacing w:line="280" w:lineRule="auto"/>
            </w:pPr>
            <w:r>
              <w:rPr>
                <w:b/>
                <w:bCs/>
                <w:color w:val="1A4B5F"/>
              </w:rPr>
              <w:t>Nederlandstalige bedienings- en reinigingsinstructie op of bij de machine (met pictogrammen)</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007FEB0" w14:textId="77777777" w:rsidR="00004A13" w:rsidRDefault="00004A13">
            <w:pPr>
              <w:spacing w:line="280" w:lineRule="auto"/>
            </w:pPr>
          </w:p>
        </w:tc>
      </w:tr>
      <w:tr w:rsidR="00004A13" w14:paraId="124FA680" w14:textId="77777777">
        <w:tc>
          <w:tcPr>
            <w:tcW w:w="30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F8F0346" w14:textId="77777777" w:rsidR="00004A13" w:rsidRDefault="0014211E">
            <w:pPr>
              <w:spacing w:line="280" w:lineRule="auto"/>
            </w:pPr>
            <w:r>
              <w:rPr>
                <w:b/>
                <w:bCs/>
                <w:color w:val="1A4B5F"/>
              </w:rPr>
              <w:t>Productwebsite / demo-omgeving URL</w:t>
            </w:r>
          </w:p>
        </w:tc>
        <w:tc>
          <w:tcPr>
            <w:tcW w:w="63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C7D69C7" w14:textId="77777777" w:rsidR="00004A13" w:rsidRDefault="0014211E">
            <w:pPr>
              <w:spacing w:line="280" w:lineRule="auto"/>
            </w:pPr>
            <w:r>
              <w:t xml:space="preserve"> </w:t>
            </w:r>
          </w:p>
        </w:tc>
      </w:tr>
    </w:tbl>
    <w:p w14:paraId="14B3409D" w14:textId="77777777" w:rsidR="00004A13" w:rsidRDefault="00004A13">
      <w:pPr>
        <w:spacing w:after="200"/>
      </w:pPr>
    </w:p>
    <w:p w14:paraId="3BC27EC8" w14:textId="77777777" w:rsidR="00004A13" w:rsidRDefault="0014211E">
      <w:pPr>
        <w:pStyle w:val="Kop2"/>
      </w:pPr>
      <w:r>
        <w:t>2.2 Apparatuur – functionaliteit</w:t>
      </w:r>
    </w:p>
    <w:p w14:paraId="2F869DE4" w14:textId="77777777" w:rsidR="00004A13" w:rsidRDefault="0014211E">
      <w:pPr>
        <w:spacing w:after="160" w:line="300" w:lineRule="auto"/>
      </w:pPr>
      <w:r>
        <w:t xml:space="preserve">Geef aan in hoeverre uw apparatuur de volgende functionaliteiten ondersteunt. Gebruik de volgende codes: S = Standaard beschikbaar | O = Optioneel / tegen meerprijs | </w:t>
      </w:r>
      <w:del w:id="76" w:author="Diamant-groep – Inkoop &amp; Contractbeheer" w:date="2026-08-27T09:00:00Z">
        <w:r>
          <w:delText>N = Niet beschikbaar.</w:delText>
        </w:r>
      </w:del>
      <w:ins w:id="77" w:author="Diamant-groep – Inkoop &amp; Contractbeheer" w:date="2026-08-27T09:00:00Z">
        <w:r>
          <w:t>N = Niet beschikbaar. De codering wordt ingevuld ten opzichte van het referentie-uitgangspunt dat in onderdeel 2.1 is beschreven.</w:t>
        </w:r>
      </w:ins>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60"/>
        <w:gridCol w:w="1300"/>
        <w:gridCol w:w="1300"/>
        <w:gridCol w:w="1300"/>
      </w:tblGrid>
      <w:tr w:rsidR="00004A13" w14:paraId="770937EA" w14:textId="77777777">
        <w:trPr>
          <w:tblHeader/>
        </w:trPr>
        <w:tc>
          <w:tcPr>
            <w:tcW w:w="546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5A64087F" w14:textId="77777777" w:rsidR="00004A13" w:rsidRDefault="0014211E">
            <w:pPr>
              <w:spacing w:line="280" w:lineRule="auto"/>
            </w:pPr>
            <w:r>
              <w:rPr>
                <w:b/>
                <w:bCs/>
                <w:color w:val="FFFFFF"/>
              </w:rPr>
              <w:t>Functionaliteit</w:t>
            </w:r>
          </w:p>
        </w:tc>
        <w:tc>
          <w:tcPr>
            <w:tcW w:w="1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4AA6D3B7" w14:textId="77777777" w:rsidR="00004A13" w:rsidRDefault="0014211E">
            <w:pPr>
              <w:spacing w:line="280" w:lineRule="auto"/>
              <w:jc w:val="center"/>
            </w:pPr>
            <w:r>
              <w:rPr>
                <w:b/>
                <w:bCs/>
                <w:color w:val="FFFFFF"/>
              </w:rPr>
              <w:t>S</w:t>
            </w:r>
          </w:p>
        </w:tc>
        <w:tc>
          <w:tcPr>
            <w:tcW w:w="1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7D14FCAD" w14:textId="77777777" w:rsidR="00004A13" w:rsidRDefault="0014211E">
            <w:pPr>
              <w:spacing w:line="280" w:lineRule="auto"/>
              <w:jc w:val="center"/>
            </w:pPr>
            <w:r>
              <w:rPr>
                <w:b/>
                <w:bCs/>
                <w:color w:val="FFFFFF"/>
              </w:rPr>
              <w:t>O</w:t>
            </w:r>
          </w:p>
        </w:tc>
        <w:tc>
          <w:tcPr>
            <w:tcW w:w="1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292E79F3" w14:textId="77777777" w:rsidR="00004A13" w:rsidRDefault="0014211E">
            <w:pPr>
              <w:spacing w:line="280" w:lineRule="auto"/>
              <w:jc w:val="center"/>
            </w:pPr>
            <w:r>
              <w:rPr>
                <w:b/>
                <w:bCs/>
                <w:color w:val="FFFFFF"/>
              </w:rPr>
              <w:t>N</w:t>
            </w:r>
          </w:p>
        </w:tc>
      </w:tr>
      <w:tr w:rsidR="00004A13" w14:paraId="47704FAE"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7B307A4" w14:textId="77777777" w:rsidR="00004A13" w:rsidRDefault="0014211E">
            <w:pPr>
              <w:spacing w:line="280" w:lineRule="auto"/>
            </w:pPr>
            <w:r>
              <w:t>Volautomatische bonenmachine (vers malen per kop)</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A38ED53"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4F585AF"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A166010" w14:textId="77777777" w:rsidR="00004A13" w:rsidRDefault="0014211E">
            <w:pPr>
              <w:spacing w:line="280" w:lineRule="auto"/>
              <w:jc w:val="center"/>
            </w:pPr>
            <w:r>
              <w:t>☐</w:t>
            </w:r>
          </w:p>
        </w:tc>
      </w:tr>
      <w:tr w:rsidR="00004A13" w14:paraId="09F76DA5"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AADA871" w14:textId="77777777" w:rsidR="00004A13" w:rsidRDefault="0014211E">
            <w:pPr>
              <w:spacing w:line="280" w:lineRule="auto"/>
            </w:pPr>
            <w:r>
              <w:t>Filterkoffie / freshbrew (vers gezet per kan/kop)</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323D5E9"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0D223D7"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8B59A91" w14:textId="77777777" w:rsidR="00004A13" w:rsidRDefault="0014211E">
            <w:pPr>
              <w:spacing w:line="280" w:lineRule="auto"/>
              <w:jc w:val="center"/>
            </w:pPr>
            <w:r>
              <w:t>☐</w:t>
            </w:r>
          </w:p>
        </w:tc>
      </w:tr>
      <w:tr w:rsidR="00004A13" w14:paraId="0A406A40"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435FE0F" w14:textId="77777777" w:rsidR="00004A13" w:rsidRDefault="0014211E">
            <w:pPr>
              <w:spacing w:line="280" w:lineRule="auto"/>
            </w:pPr>
            <w:r>
              <w:t>Verse melk (koeler met aparte melkmodule)</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66086F6"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0267730"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EB754E3" w14:textId="77777777" w:rsidR="00004A13" w:rsidRDefault="0014211E">
            <w:pPr>
              <w:spacing w:line="280" w:lineRule="auto"/>
              <w:jc w:val="center"/>
            </w:pPr>
            <w:r>
              <w:t>☐</w:t>
            </w:r>
          </w:p>
        </w:tc>
      </w:tr>
      <w:tr w:rsidR="00004A13" w14:paraId="4327AA8A"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438CE5F" w14:textId="77777777" w:rsidR="00004A13" w:rsidRDefault="0014211E">
            <w:pPr>
              <w:spacing w:line="280" w:lineRule="auto"/>
            </w:pPr>
            <w:r>
              <w:t>Plantaardige melk via aparte module of hopper (bijv. haver, soja)</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2520A65"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065B682"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9176FC4" w14:textId="77777777" w:rsidR="00004A13" w:rsidRDefault="0014211E">
            <w:pPr>
              <w:spacing w:line="280" w:lineRule="auto"/>
              <w:jc w:val="center"/>
            </w:pPr>
            <w:r>
              <w:t>☐</w:t>
            </w:r>
          </w:p>
        </w:tc>
      </w:tr>
      <w:tr w:rsidR="00004A13" w14:paraId="28DF0E1D"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3C63F08" w14:textId="77777777" w:rsidR="00004A13" w:rsidRDefault="0014211E">
            <w:pPr>
              <w:spacing w:line="280" w:lineRule="auto"/>
            </w:pPr>
            <w:r>
              <w:t>Verse melk én plantaardige melk gelijktijdig beschikbaar in dezelfde automaat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76CFA03"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AC01257"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58C77DB" w14:textId="77777777" w:rsidR="00004A13" w:rsidRDefault="0014211E">
            <w:pPr>
              <w:spacing w:line="280" w:lineRule="auto"/>
              <w:jc w:val="center"/>
            </w:pPr>
            <w:r>
              <w:t>☐</w:t>
            </w:r>
          </w:p>
        </w:tc>
      </w:tr>
      <w:tr w:rsidR="00004A13" w14:paraId="4E958537"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02D2443" w14:textId="77777777" w:rsidR="00004A13" w:rsidRDefault="0014211E">
            <w:pPr>
              <w:spacing w:line="280" w:lineRule="auto"/>
            </w:pPr>
            <w:r>
              <w:t>Melkpoeder / topping</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ED4DAE2"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6DDE0F3"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90BA3BD" w14:textId="77777777" w:rsidR="00004A13" w:rsidRDefault="0014211E">
            <w:pPr>
              <w:spacing w:line="280" w:lineRule="auto"/>
              <w:jc w:val="center"/>
            </w:pPr>
            <w:r>
              <w:t>☐</w:t>
            </w:r>
          </w:p>
        </w:tc>
      </w:tr>
      <w:tr w:rsidR="00004A13" w14:paraId="3E1D85C6"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9247D0D" w14:textId="77777777" w:rsidR="00004A13" w:rsidRDefault="0014211E">
            <w:pPr>
              <w:spacing w:line="280" w:lineRule="auto"/>
            </w:pPr>
            <w:r>
              <w:t>Melktoevoeging geïntegreerd in de automaat (per kop instelbaar)</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7DE2F0A"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1BF923C"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D59EE73" w14:textId="77777777" w:rsidR="00004A13" w:rsidRDefault="0014211E">
            <w:pPr>
              <w:spacing w:line="280" w:lineRule="auto"/>
              <w:jc w:val="center"/>
            </w:pPr>
            <w:r>
              <w:t>☐</w:t>
            </w:r>
          </w:p>
        </w:tc>
      </w:tr>
      <w:tr w:rsidR="00004A13" w14:paraId="0579DB94"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DA1C829" w14:textId="77777777" w:rsidR="00004A13" w:rsidRDefault="0014211E">
            <w:pPr>
              <w:spacing w:line="280" w:lineRule="auto"/>
            </w:pPr>
            <w:r>
              <w:lastRenderedPageBreak/>
              <w:t>Suikertoevoeging geïntegreerd in de automaat (per kop instelbaar)</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2888E76"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BCDF5DF"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75E3DE9" w14:textId="77777777" w:rsidR="00004A13" w:rsidRDefault="0014211E">
            <w:pPr>
              <w:spacing w:line="280" w:lineRule="auto"/>
              <w:jc w:val="center"/>
            </w:pPr>
            <w:r>
              <w:t>☐</w:t>
            </w:r>
          </w:p>
        </w:tc>
      </w:tr>
      <w:tr w:rsidR="00004A13" w14:paraId="48736A29"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EE97EA1" w14:textId="77777777" w:rsidR="00004A13" w:rsidRDefault="0014211E">
            <w:pPr>
              <w:spacing w:line="280" w:lineRule="auto"/>
            </w:pPr>
            <w:r>
              <w:t>Meerdere bonenhoppers (verschillende melanges)</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EABB35D"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C0CDE90"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4C303BF" w14:textId="77777777" w:rsidR="00004A13" w:rsidRDefault="0014211E">
            <w:pPr>
              <w:spacing w:line="280" w:lineRule="auto"/>
              <w:jc w:val="center"/>
            </w:pPr>
            <w:r>
              <w:t>☐</w:t>
            </w:r>
          </w:p>
        </w:tc>
      </w:tr>
      <w:tr w:rsidR="00004A13" w14:paraId="64C24E3A"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EBC9471" w14:textId="77777777" w:rsidR="00004A13" w:rsidRDefault="0014211E">
            <w:pPr>
              <w:spacing w:line="280" w:lineRule="auto"/>
            </w:pPr>
            <w:r>
              <w:t>Cafeïnevrije koffie via tweede hopper of aparte keuze</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3977BF4"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57B35BB"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2C9049A" w14:textId="77777777" w:rsidR="00004A13" w:rsidRDefault="0014211E">
            <w:pPr>
              <w:spacing w:line="280" w:lineRule="auto"/>
              <w:jc w:val="center"/>
            </w:pPr>
            <w:r>
              <w:t>☐</w:t>
            </w:r>
          </w:p>
        </w:tc>
      </w:tr>
      <w:tr w:rsidR="00004A13" w14:paraId="147BE182"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D3FEF73" w14:textId="77777777" w:rsidR="00004A13" w:rsidRDefault="0014211E">
            <w:pPr>
              <w:spacing w:line="280" w:lineRule="auto"/>
            </w:pPr>
            <w:r>
              <w:t>Twee-groeps / dual-boiler voor hoge capaciteit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8D1C33A"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23B679A"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C026F7D" w14:textId="77777777" w:rsidR="00004A13" w:rsidRDefault="0014211E">
            <w:pPr>
              <w:spacing w:line="280" w:lineRule="auto"/>
              <w:jc w:val="center"/>
            </w:pPr>
            <w:r>
              <w:t>☐</w:t>
            </w:r>
          </w:p>
        </w:tc>
      </w:tr>
      <w:tr w:rsidR="00004A13" w14:paraId="6873DC90"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F86FC8F" w14:textId="77777777" w:rsidR="00004A13" w:rsidRDefault="0014211E">
            <w:pPr>
              <w:spacing w:line="280" w:lineRule="auto"/>
            </w:pPr>
            <w:r>
              <w:t>Heet water voor thee (apart tap)</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893ECF7"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DF692AD"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765D39D" w14:textId="77777777" w:rsidR="00004A13" w:rsidRDefault="0014211E">
            <w:pPr>
              <w:spacing w:line="280" w:lineRule="auto"/>
              <w:jc w:val="center"/>
            </w:pPr>
            <w:r>
              <w:t>☐</w:t>
            </w:r>
          </w:p>
        </w:tc>
      </w:tr>
      <w:tr w:rsidR="00004A13" w14:paraId="09ECAF76"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FE178CC" w14:textId="77777777" w:rsidR="00004A13" w:rsidRDefault="0014211E">
            <w:pPr>
              <w:spacing w:line="280" w:lineRule="auto"/>
            </w:pPr>
            <w:r>
              <w:t>Chocolade-/cacao-optie in de automaat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7E406F2"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1EB4DC7"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B13994C" w14:textId="77777777" w:rsidR="00004A13" w:rsidRDefault="0014211E">
            <w:pPr>
              <w:spacing w:line="280" w:lineRule="auto"/>
              <w:jc w:val="center"/>
            </w:pPr>
            <w:r>
              <w:t>☐</w:t>
            </w:r>
          </w:p>
        </w:tc>
      </w:tr>
      <w:tr w:rsidR="00004A13" w14:paraId="22C5302A"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813F3D8" w14:textId="77777777" w:rsidR="00004A13" w:rsidRDefault="0014211E">
            <w:pPr>
              <w:spacing w:line="280" w:lineRule="auto"/>
            </w:pPr>
            <w:r>
              <w:t>Soep als losstaande opstelling (buiten de warme drankautomaat, onder hetzelfde contract)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07E853B"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0C9E127"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BCF8244" w14:textId="77777777" w:rsidR="00004A13" w:rsidRDefault="0014211E">
            <w:pPr>
              <w:spacing w:line="280" w:lineRule="auto"/>
              <w:jc w:val="center"/>
            </w:pPr>
            <w:r>
              <w:t>☐</w:t>
            </w:r>
          </w:p>
        </w:tc>
      </w:tr>
      <w:tr w:rsidR="00004A13" w14:paraId="649ABF4D"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1D57D59" w14:textId="77777777" w:rsidR="00004A13" w:rsidRDefault="0014211E">
            <w:pPr>
              <w:spacing w:line="280" w:lineRule="auto"/>
            </w:pPr>
            <w:r>
              <w:t>Kopjes- / bekers-dispenser geïntegreerd</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6367ABF"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30FF32B"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5F073E4" w14:textId="77777777" w:rsidR="00004A13" w:rsidRDefault="0014211E">
            <w:pPr>
              <w:spacing w:line="280" w:lineRule="auto"/>
              <w:jc w:val="center"/>
            </w:pPr>
            <w:r>
              <w:t>☐</w:t>
            </w:r>
          </w:p>
        </w:tc>
      </w:tr>
      <w:tr w:rsidR="00004A13" w14:paraId="5D8CF6E6"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FA9E622" w14:textId="77777777" w:rsidR="00004A13" w:rsidRDefault="0014211E">
            <w:pPr>
              <w:spacing w:line="280" w:lineRule="auto"/>
            </w:pPr>
            <w:r>
              <w:t>Muntloos cashless betaalsysteem (optioneel)</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3EE752D"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E121C7B"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7DB926C" w14:textId="77777777" w:rsidR="00004A13" w:rsidRDefault="0014211E">
            <w:pPr>
              <w:spacing w:line="280" w:lineRule="auto"/>
              <w:jc w:val="center"/>
            </w:pPr>
            <w:r>
              <w:t>☐</w:t>
            </w:r>
          </w:p>
        </w:tc>
      </w:tr>
      <w:tr w:rsidR="00004A13" w14:paraId="06B04CC7"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3E8C234" w14:textId="77777777" w:rsidR="00004A13" w:rsidRDefault="0014211E">
            <w:pPr>
              <w:spacing w:line="280" w:lineRule="auto"/>
            </w:pPr>
            <w:r>
              <w:t>Betaling met muntgeld (muntbetaling) mogelijk</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36F06E8"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568A6BC"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AD13378" w14:textId="77777777" w:rsidR="00004A13" w:rsidRDefault="0014211E">
            <w:pPr>
              <w:spacing w:line="280" w:lineRule="auto"/>
              <w:jc w:val="center"/>
            </w:pPr>
            <w:r>
              <w:t>☐</w:t>
            </w:r>
          </w:p>
        </w:tc>
      </w:tr>
      <w:tr w:rsidR="00004A13" w14:paraId="79786C78"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47E1B07" w14:textId="77777777" w:rsidR="00004A13" w:rsidRDefault="0014211E">
            <w:pPr>
              <w:spacing w:line="280" w:lineRule="auto"/>
            </w:pPr>
            <w:r>
              <w:t>Klantspecifieke personalisatie (logo, tagline in display)</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4DF9FE0"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2054763"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F909A33" w14:textId="77777777" w:rsidR="00004A13" w:rsidRDefault="0014211E">
            <w:pPr>
              <w:spacing w:line="280" w:lineRule="auto"/>
              <w:jc w:val="center"/>
            </w:pPr>
            <w:r>
              <w:t>☐</w:t>
            </w:r>
          </w:p>
        </w:tc>
      </w:tr>
      <w:tr w:rsidR="00004A13" w14:paraId="54180D4C"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BE61E8C" w14:textId="77777777" w:rsidR="00004A13" w:rsidRDefault="0014211E">
            <w:pPr>
              <w:spacing w:line="280" w:lineRule="auto"/>
            </w:pPr>
            <w:r>
              <w:t>Geschikt voor bediening door brede gebruikersgroep (toegankelijk)</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62EAA83"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75052A3"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F7EF208" w14:textId="77777777" w:rsidR="00004A13" w:rsidRDefault="0014211E">
            <w:pPr>
              <w:spacing w:line="280" w:lineRule="auto"/>
              <w:jc w:val="center"/>
            </w:pPr>
            <w:r>
              <w:t>☐</w:t>
            </w:r>
          </w:p>
        </w:tc>
      </w:tr>
      <w:tr w:rsidR="00004A13" w14:paraId="25CE52AB"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9C30822" w14:textId="77777777" w:rsidR="00004A13" w:rsidRDefault="0014211E">
            <w:pPr>
              <w:spacing w:line="280" w:lineRule="auto"/>
            </w:pPr>
            <w:r>
              <w:t>Energiezuinige stand-by / eco-mode</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A1BCCEF"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791925C"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6A8D3B3" w14:textId="77777777" w:rsidR="00004A13" w:rsidRDefault="0014211E">
            <w:pPr>
              <w:spacing w:line="280" w:lineRule="auto"/>
              <w:jc w:val="center"/>
            </w:pPr>
            <w:r>
              <w:t>☐</w:t>
            </w:r>
          </w:p>
        </w:tc>
      </w:tr>
    </w:tbl>
    <w:p w14:paraId="77463F63" w14:textId="77777777" w:rsidR="00004A13" w:rsidRDefault="0014211E">
      <w:pPr>
        <w:spacing w:after="160" w:line="300" w:lineRule="auto"/>
      </w:pPr>
      <w:r>
        <w:t>Toelichting / aanvulling op bovenstaande: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17EF4BC5" w14:textId="77777777">
        <w:trPr>
          <w:trHeight w:val="10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5CFAADED" w14:textId="77777777" w:rsidR="00004A13" w:rsidRDefault="00004A13"/>
        </w:tc>
      </w:tr>
    </w:tbl>
    <w:p w14:paraId="523A82E8" w14:textId="77777777" w:rsidR="00004A13" w:rsidRDefault="00004A13">
      <w:pPr>
        <w:spacing w:after="200"/>
      </w:pPr>
    </w:p>
    <w:p w14:paraId="29BCDCEB" w14:textId="77777777" w:rsidR="00004A13" w:rsidRDefault="0014211E">
      <w:pPr>
        <w:pStyle w:val="Kop2"/>
      </w:pPr>
      <w:r>
        <w:t>2.3 Koudwatervoorziening</w:t>
      </w:r>
    </w:p>
    <w:p w14:paraId="4D73E6A8" w14:textId="77777777" w:rsidR="00004A13" w:rsidRDefault="0014211E">
      <w:pPr>
        <w:spacing w:after="160" w:line="300" w:lineRule="auto"/>
      </w:pPr>
      <w:del w:id="78" w:author="Diamant-groep – Inkoop &amp; Contractbeheer" w:date="2026-08-27T09:00:00Z">
        <w:r>
          <w:delText>Een specifieke wens van de Diamant-groep is een geïntegreerde koudwatervoorziening in de (koffie)automaat.</w:delText>
        </w:r>
      </w:del>
      <w:ins w:id="79" w:author="Diamant-groep – Inkoop &amp; Contractbeheer" w:date="2026-08-27T09:00:00Z">
        <w:r>
          <w:t>Een specifieke wens van de Diamant-groep is een geïntegreerde koudwatervoorziening in de (koffie)automaat. Integratie is een wens en geen eis; een losstaande oplossing onder hetzelfde servicecontract is eveneens acceptabel.</w:t>
        </w:r>
      </w:ins>
      <w:r>
        <w:t xml:space="preserve"> Geef hierover de volgende informatie. Gebruik opnieuw S / O / 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60"/>
        <w:gridCol w:w="1300"/>
        <w:gridCol w:w="1300"/>
        <w:gridCol w:w="1300"/>
      </w:tblGrid>
      <w:tr w:rsidR="00004A13" w14:paraId="70285D28" w14:textId="77777777">
        <w:trPr>
          <w:tblHeader/>
        </w:trPr>
        <w:tc>
          <w:tcPr>
            <w:tcW w:w="546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72649937" w14:textId="77777777" w:rsidR="00004A13" w:rsidRDefault="0014211E">
            <w:pPr>
              <w:spacing w:line="280" w:lineRule="auto"/>
            </w:pPr>
            <w:r>
              <w:rPr>
                <w:b/>
                <w:bCs/>
                <w:color w:val="FFFFFF"/>
              </w:rPr>
              <w:lastRenderedPageBreak/>
              <w:t>Functionaliteit</w:t>
            </w:r>
          </w:p>
        </w:tc>
        <w:tc>
          <w:tcPr>
            <w:tcW w:w="1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1856B92F" w14:textId="77777777" w:rsidR="00004A13" w:rsidRDefault="0014211E">
            <w:pPr>
              <w:spacing w:line="280" w:lineRule="auto"/>
              <w:jc w:val="center"/>
            </w:pPr>
            <w:r>
              <w:rPr>
                <w:b/>
                <w:bCs/>
                <w:color w:val="FFFFFF"/>
              </w:rPr>
              <w:t>S</w:t>
            </w:r>
          </w:p>
        </w:tc>
        <w:tc>
          <w:tcPr>
            <w:tcW w:w="1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520B109F" w14:textId="77777777" w:rsidR="00004A13" w:rsidRDefault="0014211E">
            <w:pPr>
              <w:spacing w:line="280" w:lineRule="auto"/>
              <w:jc w:val="center"/>
            </w:pPr>
            <w:r>
              <w:rPr>
                <w:b/>
                <w:bCs/>
                <w:color w:val="FFFFFF"/>
              </w:rPr>
              <w:t>O</w:t>
            </w:r>
          </w:p>
        </w:tc>
        <w:tc>
          <w:tcPr>
            <w:tcW w:w="1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0D8987B8" w14:textId="77777777" w:rsidR="00004A13" w:rsidRDefault="0014211E">
            <w:pPr>
              <w:spacing w:line="280" w:lineRule="auto"/>
              <w:jc w:val="center"/>
            </w:pPr>
            <w:r>
              <w:rPr>
                <w:b/>
                <w:bCs/>
                <w:color w:val="FFFFFF"/>
              </w:rPr>
              <w:t>N</w:t>
            </w:r>
          </w:p>
        </w:tc>
      </w:tr>
      <w:tr w:rsidR="00004A13" w14:paraId="154680F5"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78AB407" w14:textId="77777777" w:rsidR="00004A13" w:rsidRDefault="0014211E">
            <w:pPr>
              <w:spacing w:line="280" w:lineRule="auto"/>
            </w:pPr>
            <w:r>
              <w:t>Geïntegreerde koudwatertap in dezelfde (koffie)automaat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F294AFA"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E2E623C"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47B9D19" w14:textId="77777777" w:rsidR="00004A13" w:rsidRDefault="0014211E">
            <w:pPr>
              <w:spacing w:line="280" w:lineRule="auto"/>
              <w:jc w:val="center"/>
            </w:pPr>
            <w:r>
              <w:t>☐</w:t>
            </w:r>
          </w:p>
        </w:tc>
      </w:tr>
      <w:tr w:rsidR="00004A13" w14:paraId="794E2DA7"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CCDE54F" w14:textId="77777777" w:rsidR="00004A13" w:rsidRDefault="0014211E">
            <w:pPr>
              <w:spacing w:line="280" w:lineRule="auto"/>
            </w:pPr>
            <w:r>
              <w:t>Keuze stil water</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1E2EB48"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968EBFE"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9324A03" w14:textId="77777777" w:rsidR="00004A13" w:rsidRDefault="0014211E">
            <w:pPr>
              <w:spacing w:line="280" w:lineRule="auto"/>
              <w:jc w:val="center"/>
            </w:pPr>
            <w:r>
              <w:t>☐</w:t>
            </w:r>
          </w:p>
        </w:tc>
      </w:tr>
      <w:tr w:rsidR="00004A13" w14:paraId="1D7A0E23"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73A5455" w14:textId="77777777" w:rsidR="00004A13" w:rsidRDefault="0014211E">
            <w:pPr>
              <w:spacing w:line="280" w:lineRule="auto"/>
            </w:pPr>
            <w:r>
              <w:t>Keuze gekoeld water</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3C213AD"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779A2AC"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0627D9F" w14:textId="77777777" w:rsidR="00004A13" w:rsidRDefault="0014211E">
            <w:pPr>
              <w:spacing w:line="280" w:lineRule="auto"/>
              <w:jc w:val="center"/>
            </w:pPr>
            <w:r>
              <w:t>☐</w:t>
            </w:r>
          </w:p>
        </w:tc>
      </w:tr>
      <w:tr w:rsidR="00004A13" w14:paraId="51847125"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E7D123A" w14:textId="77777777" w:rsidR="00004A13" w:rsidRDefault="0014211E">
            <w:pPr>
              <w:spacing w:line="280" w:lineRule="auto"/>
            </w:pPr>
            <w:r>
              <w:t>Keuze bruisend water</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F314024"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F7695B2"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359A7BA" w14:textId="77777777" w:rsidR="00004A13" w:rsidRDefault="0014211E">
            <w:pPr>
              <w:spacing w:line="280" w:lineRule="auto"/>
              <w:jc w:val="center"/>
            </w:pPr>
            <w:r>
              <w:t>☐</w:t>
            </w:r>
          </w:p>
        </w:tc>
      </w:tr>
      <w:tr w:rsidR="00004A13" w14:paraId="11914BAE"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0F58BE7" w14:textId="77777777" w:rsidR="00004A13" w:rsidRDefault="0014211E">
            <w:pPr>
              <w:spacing w:line="280" w:lineRule="auto"/>
            </w:pPr>
            <w:r>
              <w:t>Filtermodule (koolstof / HACCP)</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7051999"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9B3E603"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58BDC59" w14:textId="77777777" w:rsidR="00004A13" w:rsidRDefault="0014211E">
            <w:pPr>
              <w:spacing w:line="280" w:lineRule="auto"/>
              <w:jc w:val="center"/>
            </w:pPr>
            <w:r>
              <w:t>☐</w:t>
            </w:r>
          </w:p>
        </w:tc>
      </w:tr>
      <w:tr w:rsidR="00004A13" w14:paraId="572DE3F1"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E1103BE" w14:textId="77777777" w:rsidR="00004A13" w:rsidRDefault="0014211E">
            <w:pPr>
              <w:spacing w:line="280" w:lineRule="auto"/>
            </w:pPr>
            <w:r>
              <w:t>Losstaande koudwatertap (als alternatief, onder hetzelfde contract)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DC945F9"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D8E32E7"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343B2C5" w14:textId="77777777" w:rsidR="00004A13" w:rsidRDefault="0014211E">
            <w:pPr>
              <w:spacing w:line="280" w:lineRule="auto"/>
              <w:jc w:val="center"/>
            </w:pPr>
            <w:r>
              <w:t>☐</w:t>
            </w:r>
          </w:p>
        </w:tc>
      </w:tr>
      <w:tr w:rsidR="00004A13" w14:paraId="3B5F6B30"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68E6D1F" w14:textId="77777777" w:rsidR="00004A13" w:rsidRDefault="0014211E">
            <w:pPr>
              <w:spacing w:line="280" w:lineRule="auto"/>
            </w:pPr>
            <w:r>
              <w:t>Inzicht in filter- en onderhoudsintervallen via portaal</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0FCFD33"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48A7D8C"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FFF2C9D" w14:textId="77777777" w:rsidR="00004A13" w:rsidRDefault="0014211E">
            <w:pPr>
              <w:spacing w:line="280" w:lineRule="auto"/>
              <w:jc w:val="center"/>
            </w:pPr>
            <w:r>
              <w:t>☐</w:t>
            </w:r>
          </w:p>
        </w:tc>
      </w:tr>
    </w:tbl>
    <w:p w14:paraId="569FD658" w14:textId="77777777" w:rsidR="00004A13" w:rsidRDefault="0014211E">
      <w:pPr>
        <w:spacing w:after="160" w:line="300" w:lineRule="auto"/>
      </w:pPr>
      <w:r>
        <w:t>Welke beperkingen gelden er bij integratie van koudwater in de (koffie)automaat (bijv. vanaf welk type of welke capaciteit)?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0228E2B5" w14:textId="77777777">
        <w:trPr>
          <w:trHeight w:val="10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4CEED9DD" w14:textId="77777777" w:rsidR="00004A13" w:rsidRDefault="00004A13"/>
        </w:tc>
      </w:tr>
    </w:tbl>
    <w:p w14:paraId="758DF10C" w14:textId="77777777" w:rsidR="00004A13" w:rsidRDefault="00004A13">
      <w:pPr>
        <w:spacing w:after="200"/>
      </w:pPr>
    </w:p>
    <w:p w14:paraId="61655B83" w14:textId="77777777" w:rsidR="00004A13" w:rsidRDefault="0014211E">
      <w:pPr>
        <w:spacing w:after="160" w:line="300" w:lineRule="auto"/>
      </w:pPr>
      <w:r>
        <w:t>Welke invloed heeft een geïntegreerde koudwatervoorziening op de aanschaf-, lease- en onderhoudskosten ten opzichte van een standaard warme drankenautomaat zonder koudwaterfunctie? Geef indien mogelijk een indicatieve bandbreedte of percentage.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7A906863"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08748EA1" w14:textId="77777777" w:rsidR="00004A13" w:rsidRDefault="00004A13"/>
        </w:tc>
      </w:tr>
    </w:tbl>
    <w:p w14:paraId="11019D1F" w14:textId="77777777" w:rsidR="00B207EF" w:rsidRDefault="002820DF">
      <w:pPr>
        <w:spacing w:after="160" w:line="300" w:lineRule="auto"/>
        <w:rPr>
          <w:ins w:id="80" w:author="Diamant-groep – Inkoop &amp; Contractbeheer" w:date="2026-08-27T09:00:00Z"/>
        </w:rPr>
      </w:pPr>
      <w:ins w:id="81" w:author="Diamant-groep – Inkoop &amp; Contractbeheer" w:date="2026-08-27T09:00:00Z">
        <w:r>
          <w:t>Welke waterkeuzes (stil, gekoeld, bruisend) zijn in uw aanbod wel en niet in de (koffie)automaat integreerbaar, en waarom?</w:t>
        </w:r>
      </w:ins>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207EF" w14:paraId="331D910A" w14:textId="77777777">
        <w:trPr>
          <w:trHeight w:val="1200"/>
          <w:ins w:id="82" w:author="Diamant-groep – Inkoop &amp; Contractbeheer" w:date="2026-08-27T09:00:00Z"/>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05F56B2F" w14:textId="77777777" w:rsidR="00B207EF" w:rsidRDefault="00B207EF">
            <w:pPr>
              <w:rPr>
                <w:ins w:id="83" w:author="Diamant-groep – Inkoop &amp; Contractbeheer" w:date="2026-08-27T09:00:00Z"/>
              </w:rPr>
            </w:pPr>
          </w:p>
        </w:tc>
      </w:tr>
    </w:tbl>
    <w:p w14:paraId="1051F17F" w14:textId="77777777" w:rsidR="00B207EF" w:rsidRDefault="00B207EF">
      <w:pPr>
        <w:spacing w:after="160"/>
        <w:rPr>
          <w:ins w:id="84" w:author="Diamant-groep – Inkoop &amp; Contractbeheer" w:date="2026-08-27T09:00:00Z"/>
        </w:rPr>
      </w:pPr>
    </w:p>
    <w:p w14:paraId="32AA45D7" w14:textId="77777777" w:rsidR="00B207EF" w:rsidRDefault="002820DF">
      <w:pPr>
        <w:spacing w:after="160" w:line="300" w:lineRule="auto"/>
        <w:rPr>
          <w:ins w:id="85" w:author="Diamant-groep – Inkoop &amp; Contractbeheer" w:date="2026-08-27T09:00:00Z"/>
        </w:rPr>
      </w:pPr>
      <w:ins w:id="86" w:author="Diamant-groep – Inkoop &amp; Contractbeheer" w:date="2026-08-27T09:00:00Z">
        <w:r>
          <w:t>Wat is het verschil in capaciteit en gebruiksgemak tussen een geïntegreerde en een losstaande oplossing, waaronder het vullen van flessen en bidons?</w:t>
        </w:r>
      </w:ins>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207EF" w14:paraId="23192B31" w14:textId="77777777">
        <w:trPr>
          <w:trHeight w:val="1200"/>
          <w:ins w:id="87" w:author="Diamant-groep – Inkoop &amp; Contractbeheer" w:date="2026-08-27T09:00:00Z"/>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4946257E" w14:textId="77777777" w:rsidR="00B207EF" w:rsidRDefault="00B207EF">
            <w:pPr>
              <w:rPr>
                <w:ins w:id="88" w:author="Diamant-groep – Inkoop &amp; Contractbeheer" w:date="2026-08-27T09:00:00Z"/>
              </w:rPr>
            </w:pPr>
          </w:p>
        </w:tc>
      </w:tr>
    </w:tbl>
    <w:p w14:paraId="179AB72B" w14:textId="77777777" w:rsidR="00B207EF" w:rsidRDefault="00B207EF">
      <w:pPr>
        <w:spacing w:after="160"/>
        <w:rPr>
          <w:ins w:id="89" w:author="Diamant-groep – Inkoop &amp; Contractbeheer" w:date="2026-08-27T09:00:00Z"/>
        </w:rPr>
      </w:pPr>
    </w:p>
    <w:p w14:paraId="2571A139" w14:textId="77777777" w:rsidR="00B207EF" w:rsidRDefault="002820DF">
      <w:pPr>
        <w:spacing w:after="160" w:line="300" w:lineRule="auto"/>
        <w:rPr>
          <w:ins w:id="90" w:author="Diamant-groep – Inkoop &amp; Contractbeheer" w:date="2026-08-27T09:00:00Z"/>
        </w:rPr>
      </w:pPr>
      <w:ins w:id="91" w:author="Diamant-groep – Inkoop &amp; Contractbeheer" w:date="2026-08-27T09:00:00Z">
        <w:r>
          <w:t>Welke variant adviseert u de Diamant-groep, gelet op capaciteit, gebruiksgemak, hygiëne en kosten? Onderbouw uw advies met ervaringscijfers bij vergelijkbare organisaties.</w:t>
        </w:r>
      </w:ins>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207EF" w14:paraId="0504E9DE" w14:textId="77777777">
        <w:trPr>
          <w:trHeight w:val="1200"/>
          <w:ins w:id="92" w:author="Diamant-groep – Inkoop &amp; Contractbeheer" w:date="2026-08-27T09:00:00Z"/>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1342CED1" w14:textId="77777777" w:rsidR="00B207EF" w:rsidRDefault="00B207EF">
            <w:pPr>
              <w:rPr>
                <w:ins w:id="93" w:author="Diamant-groep – Inkoop &amp; Contractbeheer" w:date="2026-08-27T09:00:00Z"/>
              </w:rPr>
            </w:pPr>
          </w:p>
        </w:tc>
      </w:tr>
    </w:tbl>
    <w:p w14:paraId="288C9722" w14:textId="77777777" w:rsidR="00B207EF" w:rsidRDefault="00B207EF">
      <w:pPr>
        <w:spacing w:after="160"/>
        <w:rPr>
          <w:ins w:id="94" w:author="Diamant-groep – Inkoop &amp; Contractbeheer" w:date="2026-08-27T09:00:00Z"/>
        </w:rPr>
      </w:pPr>
    </w:p>
    <w:p w14:paraId="348EB0A5" w14:textId="77777777" w:rsidR="00004A13" w:rsidRDefault="00004A13">
      <w:pPr>
        <w:spacing w:after="160"/>
      </w:pPr>
    </w:p>
    <w:p w14:paraId="611B73BE" w14:textId="77777777" w:rsidR="00004A13" w:rsidRDefault="0014211E">
      <w:pPr>
        <w:pStyle w:val="Kop2"/>
      </w:pPr>
      <w:r>
        <w:t>2.4 Ingrediënten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60"/>
        <w:gridCol w:w="1300"/>
        <w:gridCol w:w="1300"/>
        <w:gridCol w:w="1300"/>
      </w:tblGrid>
      <w:tr w:rsidR="00004A13" w14:paraId="3B593105" w14:textId="77777777">
        <w:trPr>
          <w:tblHeader/>
        </w:trPr>
        <w:tc>
          <w:tcPr>
            <w:tcW w:w="546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75343D00" w14:textId="77777777" w:rsidR="00004A13" w:rsidRDefault="0014211E">
            <w:pPr>
              <w:spacing w:line="280" w:lineRule="auto"/>
            </w:pPr>
            <w:r>
              <w:rPr>
                <w:b/>
                <w:bCs/>
                <w:color w:val="FFFFFF"/>
              </w:rPr>
              <w:t>Functionaliteit</w:t>
            </w:r>
          </w:p>
        </w:tc>
        <w:tc>
          <w:tcPr>
            <w:tcW w:w="1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7015284D" w14:textId="77777777" w:rsidR="00004A13" w:rsidRDefault="0014211E">
            <w:pPr>
              <w:spacing w:line="280" w:lineRule="auto"/>
              <w:jc w:val="center"/>
            </w:pPr>
            <w:r>
              <w:rPr>
                <w:b/>
                <w:bCs/>
                <w:color w:val="FFFFFF"/>
              </w:rPr>
              <w:t>S</w:t>
            </w:r>
          </w:p>
        </w:tc>
        <w:tc>
          <w:tcPr>
            <w:tcW w:w="1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76B80330" w14:textId="77777777" w:rsidR="00004A13" w:rsidRDefault="0014211E">
            <w:pPr>
              <w:spacing w:line="280" w:lineRule="auto"/>
              <w:jc w:val="center"/>
            </w:pPr>
            <w:r>
              <w:rPr>
                <w:b/>
                <w:bCs/>
                <w:color w:val="FFFFFF"/>
              </w:rPr>
              <w:t>O</w:t>
            </w:r>
          </w:p>
        </w:tc>
        <w:tc>
          <w:tcPr>
            <w:tcW w:w="1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0C5F33F7" w14:textId="77777777" w:rsidR="00004A13" w:rsidRDefault="0014211E">
            <w:pPr>
              <w:spacing w:line="280" w:lineRule="auto"/>
              <w:jc w:val="center"/>
            </w:pPr>
            <w:r>
              <w:rPr>
                <w:b/>
                <w:bCs/>
                <w:color w:val="FFFFFF"/>
              </w:rPr>
              <w:t>N</w:t>
            </w:r>
          </w:p>
        </w:tc>
      </w:tr>
      <w:tr w:rsidR="00004A13" w14:paraId="4F617889"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7BA5FAF" w14:textId="77777777" w:rsidR="00004A13" w:rsidRDefault="0014211E">
            <w:pPr>
              <w:spacing w:line="280" w:lineRule="auto"/>
            </w:pPr>
            <w:r>
              <w:t>Koffiebonen – meerdere melanges</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3F5B8BA"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4BCB6F3"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6C35A06" w14:textId="77777777" w:rsidR="00004A13" w:rsidRDefault="0014211E">
            <w:pPr>
              <w:spacing w:line="280" w:lineRule="auto"/>
              <w:jc w:val="center"/>
            </w:pPr>
            <w:r>
              <w:t>☐</w:t>
            </w:r>
          </w:p>
        </w:tc>
      </w:tr>
      <w:tr w:rsidR="00004A13" w14:paraId="4974EC7E"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95A103C" w14:textId="77777777" w:rsidR="00004A13" w:rsidRDefault="0014211E">
            <w:pPr>
              <w:spacing w:line="280" w:lineRule="auto"/>
            </w:pPr>
            <w:r>
              <w:t>Filterkoffie (gemalen / pads) – meerdere melanges</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F2DC04A"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9369F56"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F8B98E3" w14:textId="77777777" w:rsidR="00004A13" w:rsidRDefault="0014211E">
            <w:pPr>
              <w:spacing w:line="280" w:lineRule="auto"/>
              <w:jc w:val="center"/>
            </w:pPr>
            <w:r>
              <w:t>☐</w:t>
            </w:r>
          </w:p>
        </w:tc>
      </w:tr>
      <w:tr w:rsidR="00004A13" w14:paraId="03410D6D"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5A1882C" w14:textId="77777777" w:rsidR="00004A13" w:rsidRPr="0088484A" w:rsidRDefault="0014211E">
            <w:pPr>
              <w:spacing w:line="280" w:lineRule="auto"/>
              <w:rPr>
                <w:lang w:val="en-US"/>
              </w:rPr>
            </w:pPr>
            <w:r>
              <w:rPr>
                <w:lang w:val="en-US"/>
              </w:rPr>
              <w:t>Koffiebonen – Fairtrade / Rainforest Alliance / UTZ</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0F1D720"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8D6C9FC"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30F767B" w14:textId="77777777" w:rsidR="00004A13" w:rsidRDefault="0014211E">
            <w:pPr>
              <w:spacing w:line="280" w:lineRule="auto"/>
              <w:jc w:val="center"/>
            </w:pPr>
            <w:r>
              <w:t>☐</w:t>
            </w:r>
          </w:p>
        </w:tc>
      </w:tr>
      <w:tr w:rsidR="00004A13" w14:paraId="162218AD"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1ACBFAD" w14:textId="77777777" w:rsidR="00004A13" w:rsidRDefault="0014211E">
            <w:pPr>
              <w:spacing w:line="280" w:lineRule="auto"/>
            </w:pPr>
            <w:r>
              <w:t>Koffiebonen – biologisch</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B423FB7"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79302A9"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DD9C332" w14:textId="77777777" w:rsidR="00004A13" w:rsidRDefault="0014211E">
            <w:pPr>
              <w:spacing w:line="280" w:lineRule="auto"/>
              <w:jc w:val="center"/>
            </w:pPr>
            <w:r>
              <w:t>☐</w:t>
            </w:r>
          </w:p>
        </w:tc>
      </w:tr>
      <w:tr w:rsidR="00004A13" w14:paraId="622A52E2"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5197193" w14:textId="77777777" w:rsidR="00004A13" w:rsidRDefault="0014211E">
            <w:pPr>
              <w:spacing w:line="280" w:lineRule="auto"/>
            </w:pPr>
            <w:r>
              <w:t>Thee – meerdere smaken / zakjes</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C26EE3E"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C8E9231"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48B618E" w14:textId="77777777" w:rsidR="00004A13" w:rsidRDefault="0014211E">
            <w:pPr>
              <w:spacing w:line="280" w:lineRule="auto"/>
              <w:jc w:val="center"/>
            </w:pPr>
            <w:r>
              <w:t>☐</w:t>
            </w:r>
          </w:p>
        </w:tc>
      </w:tr>
      <w:tr w:rsidR="00004A13" w14:paraId="2984EC11"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CBAA130" w14:textId="77777777" w:rsidR="00004A13" w:rsidRDefault="0014211E">
            <w:pPr>
              <w:spacing w:line="280" w:lineRule="auto"/>
            </w:pPr>
            <w:r>
              <w:t>Thee – biologisch / Fairtrade</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EC6764B"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EB4FC81"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047B204" w14:textId="77777777" w:rsidR="00004A13" w:rsidRDefault="0014211E">
            <w:pPr>
              <w:spacing w:line="280" w:lineRule="auto"/>
              <w:jc w:val="center"/>
            </w:pPr>
            <w:r>
              <w:t>☐</w:t>
            </w:r>
          </w:p>
        </w:tc>
      </w:tr>
      <w:tr w:rsidR="00004A13" w14:paraId="34A371E8"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B610CE2" w14:textId="77777777" w:rsidR="00004A13" w:rsidRDefault="0014211E">
            <w:pPr>
              <w:spacing w:line="280" w:lineRule="auto"/>
            </w:pPr>
            <w:r>
              <w:t>Cafeïnevrije koffie (bonen of gemalen)</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5382999"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6A090D9"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8E1AC7F" w14:textId="77777777" w:rsidR="00004A13" w:rsidRDefault="0014211E">
            <w:pPr>
              <w:spacing w:line="280" w:lineRule="auto"/>
              <w:jc w:val="center"/>
            </w:pPr>
            <w:r>
              <w:t>☐</w:t>
            </w:r>
          </w:p>
        </w:tc>
      </w:tr>
      <w:tr w:rsidR="00004A13" w14:paraId="14117C75"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D55AF17" w14:textId="77777777" w:rsidR="00004A13" w:rsidRDefault="0014211E">
            <w:pPr>
              <w:spacing w:line="280" w:lineRule="auto"/>
            </w:pPr>
            <w:r>
              <w:t>Cafeïnevrije thee / kruidenthee</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B2AEF14"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922B77F"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3E645D2" w14:textId="77777777" w:rsidR="00004A13" w:rsidRDefault="0014211E">
            <w:pPr>
              <w:spacing w:line="280" w:lineRule="auto"/>
              <w:jc w:val="center"/>
            </w:pPr>
            <w:r>
              <w:t>☐</w:t>
            </w:r>
          </w:p>
        </w:tc>
      </w:tr>
      <w:tr w:rsidR="00004A13" w14:paraId="7CF9B6F8"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DE04EF2" w14:textId="77777777" w:rsidR="00004A13" w:rsidRDefault="0014211E">
            <w:pPr>
              <w:spacing w:line="280" w:lineRule="auto"/>
            </w:pPr>
            <w:r>
              <w:t>Verse melk (levering + koeling)</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1418DD5"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AEAD7DA"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E67BE3B" w14:textId="77777777" w:rsidR="00004A13" w:rsidRDefault="0014211E">
            <w:pPr>
              <w:spacing w:line="280" w:lineRule="auto"/>
              <w:jc w:val="center"/>
            </w:pPr>
            <w:r>
              <w:t>☐</w:t>
            </w:r>
          </w:p>
        </w:tc>
      </w:tr>
      <w:tr w:rsidR="00004A13" w14:paraId="2FB59D97"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2ED4A9F" w14:textId="77777777" w:rsidR="00004A13" w:rsidRDefault="0014211E">
            <w:pPr>
              <w:spacing w:line="280" w:lineRule="auto"/>
            </w:pPr>
            <w:r>
              <w:t>Melkpoeder / topping</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454796C"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7C2FEE6"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EB98F26" w14:textId="77777777" w:rsidR="00004A13" w:rsidRDefault="0014211E">
            <w:pPr>
              <w:spacing w:line="280" w:lineRule="auto"/>
              <w:jc w:val="center"/>
            </w:pPr>
            <w:r>
              <w:t>☐</w:t>
            </w:r>
          </w:p>
        </w:tc>
      </w:tr>
      <w:tr w:rsidR="00004A13" w14:paraId="1783501F"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56B7C33" w14:textId="77777777" w:rsidR="00004A13" w:rsidRDefault="0014211E">
            <w:pPr>
              <w:spacing w:line="280" w:lineRule="auto"/>
            </w:pPr>
            <w:r>
              <w:t>Suiker (zakjes, sticks, dispenser)</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788A244"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FC60090"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A1089CC" w14:textId="77777777" w:rsidR="00004A13" w:rsidRDefault="0014211E">
            <w:pPr>
              <w:spacing w:line="280" w:lineRule="auto"/>
              <w:jc w:val="center"/>
            </w:pPr>
            <w:r>
              <w:t>☐</w:t>
            </w:r>
          </w:p>
        </w:tc>
      </w:tr>
      <w:tr w:rsidR="00004A13" w14:paraId="1819730D"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3A57627" w14:textId="77777777" w:rsidR="00004A13" w:rsidRDefault="0014211E">
            <w:pPr>
              <w:spacing w:line="280" w:lineRule="auto"/>
            </w:pPr>
            <w:r>
              <w:t>Chocoladepoeder / cacao</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DB2752F"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2465CB2"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05F0396" w14:textId="77777777" w:rsidR="00004A13" w:rsidRDefault="0014211E">
            <w:pPr>
              <w:spacing w:line="280" w:lineRule="auto"/>
              <w:jc w:val="center"/>
            </w:pPr>
            <w:r>
              <w:t>☐</w:t>
            </w:r>
          </w:p>
        </w:tc>
      </w:tr>
      <w:tr w:rsidR="00004A13" w14:paraId="01A1AA37"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35F803B" w14:textId="77777777" w:rsidR="00004A13" w:rsidRDefault="0014211E">
            <w:pPr>
              <w:spacing w:line="280" w:lineRule="auto"/>
            </w:pPr>
            <w:r>
              <w:t>Soep (uitsluitend bij een losstaande opstelling)</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1C72E5A"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14A0124"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F1AC919" w14:textId="77777777" w:rsidR="00004A13" w:rsidRDefault="0014211E">
            <w:pPr>
              <w:spacing w:line="280" w:lineRule="auto"/>
              <w:jc w:val="center"/>
            </w:pPr>
            <w:r>
              <w:t>☐</w:t>
            </w:r>
          </w:p>
        </w:tc>
      </w:tr>
      <w:tr w:rsidR="00004A13" w14:paraId="5317D379"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20BA333" w14:textId="77777777" w:rsidR="00004A13" w:rsidRDefault="0014211E">
            <w:pPr>
              <w:spacing w:line="280" w:lineRule="auto"/>
            </w:pPr>
            <w:r>
              <w:t>Plantaardige alternatieven (haver, amandel, soja)</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3809D3F"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81D1DF6"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0136509" w14:textId="77777777" w:rsidR="00004A13" w:rsidRDefault="0014211E">
            <w:pPr>
              <w:spacing w:line="280" w:lineRule="auto"/>
              <w:jc w:val="center"/>
            </w:pPr>
            <w:r>
              <w:t>☐</w:t>
            </w:r>
          </w:p>
        </w:tc>
      </w:tr>
      <w:tr w:rsidR="00004A13" w14:paraId="3458ADB3"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418B48E" w14:textId="77777777" w:rsidR="00004A13" w:rsidRDefault="0014211E">
            <w:pPr>
              <w:spacing w:line="280" w:lineRule="auto"/>
            </w:pPr>
            <w:r>
              <w:t>Suikervrije / allergeenvrije alternatieven</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2D37F21"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6C10323"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5A209A5" w14:textId="77777777" w:rsidR="00004A13" w:rsidRDefault="0014211E">
            <w:pPr>
              <w:spacing w:line="280" w:lineRule="auto"/>
              <w:jc w:val="center"/>
            </w:pPr>
            <w:r>
              <w:t>☐</w:t>
            </w:r>
          </w:p>
        </w:tc>
      </w:tr>
      <w:tr w:rsidR="00004A13" w14:paraId="15121ED5"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90C6CB1" w14:textId="77777777" w:rsidR="00004A13" w:rsidRDefault="0014211E">
            <w:pPr>
              <w:spacing w:line="280" w:lineRule="auto"/>
            </w:pPr>
            <w:del w:id="95" w:author="Diamant-groep – Inkoop &amp; Contractbeheer" w:date="2026-08-27T09:00:00Z">
              <w:r>
                <w:lastRenderedPageBreak/>
                <w:delText>Herbruikbare / composteerbare bekers / roerstaafjes</w:delText>
              </w:r>
            </w:del>
            <w:ins w:id="96" w:author="Diamant-groep – Inkoop &amp; Contractbeheer" w:date="2026-08-27T09:00:00Z">
              <w:r>
                <w:t>Bekers (herbruikbaar / composteerbaar / recyclebaar)</w:t>
              </w:r>
            </w:ins>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CB292C5"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9B592EA"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5D204E1" w14:textId="77777777" w:rsidR="00004A13" w:rsidRDefault="0014211E">
            <w:pPr>
              <w:spacing w:line="280" w:lineRule="auto"/>
              <w:jc w:val="center"/>
            </w:pPr>
            <w:r>
              <w:t>☐</w:t>
            </w:r>
          </w:p>
        </w:tc>
      </w:tr>
      <w:tr w:rsidR="00004A13" w14:paraId="24E6B646" w14:textId="77777777">
        <w:trPr>
          <w:ins w:id="97" w:author="Diamant-groep – Inkoop &amp; Contractbeheer" w:date="2026-08-27T09:00:00Z"/>
        </w:trPr>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33584DA" w14:textId="77777777" w:rsidR="00004A13" w:rsidRDefault="0014211E">
            <w:pPr>
              <w:spacing w:line="280" w:lineRule="auto"/>
              <w:rPr>
                <w:ins w:id="98" w:author="Diamant-groep – Inkoop &amp; Contractbeheer" w:date="2026-08-27T09:00:00Z"/>
              </w:rPr>
            </w:pPr>
            <w:ins w:id="99" w:author="Diamant-groep – Inkoop &amp; Contractbeheer" w:date="2026-08-27T09:00:00Z">
              <w:r>
                <w:t>Roerstaafjes (houtvezel / herbruikbaar / alternatief)</w:t>
              </w:r>
            </w:ins>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736973A" w14:textId="77777777" w:rsidR="00004A13" w:rsidRDefault="0014211E">
            <w:pPr>
              <w:spacing w:line="280" w:lineRule="auto"/>
              <w:jc w:val="center"/>
              <w:rPr>
                <w:ins w:id="100" w:author="Diamant-groep – Inkoop &amp; Contractbeheer" w:date="2026-08-27T09:00:00Z"/>
              </w:rPr>
            </w:pPr>
            <w:ins w:id="101" w:author="Diamant-groep – Inkoop &amp; Contractbeheer" w:date="2026-08-27T09:00:00Z">
              <w:r>
                <w:t>☐</w:t>
              </w:r>
            </w:ins>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4548BF9" w14:textId="77777777" w:rsidR="00004A13" w:rsidRDefault="0014211E">
            <w:pPr>
              <w:spacing w:line="280" w:lineRule="auto"/>
              <w:jc w:val="center"/>
              <w:rPr>
                <w:ins w:id="102" w:author="Diamant-groep – Inkoop &amp; Contractbeheer" w:date="2026-08-27T09:00:00Z"/>
              </w:rPr>
            </w:pPr>
            <w:ins w:id="103" w:author="Diamant-groep – Inkoop &amp; Contractbeheer" w:date="2026-08-27T09:00:00Z">
              <w:r>
                <w:t>☐</w:t>
              </w:r>
            </w:ins>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A8AAB9F" w14:textId="77777777" w:rsidR="00004A13" w:rsidRDefault="0014211E">
            <w:pPr>
              <w:spacing w:line="280" w:lineRule="auto"/>
              <w:jc w:val="center"/>
              <w:rPr>
                <w:ins w:id="104" w:author="Diamant-groep – Inkoop &amp; Contractbeheer" w:date="2026-08-27T09:00:00Z"/>
              </w:rPr>
            </w:pPr>
            <w:ins w:id="105" w:author="Diamant-groep – Inkoop &amp; Contractbeheer" w:date="2026-08-27T09:00:00Z">
              <w:r>
                <w:t>☐</w:t>
              </w:r>
            </w:ins>
          </w:p>
        </w:tc>
      </w:tr>
    </w:tbl>
    <w:p w14:paraId="41EB6828" w14:textId="77777777" w:rsidR="00B207EF" w:rsidRDefault="002820DF">
      <w:pPr>
        <w:spacing w:after="160" w:line="300" w:lineRule="auto"/>
        <w:rPr>
          <w:ins w:id="106" w:author="Diamant-groep – Inkoop &amp; Contractbeheer" w:date="2026-08-27T09:00:00Z"/>
        </w:rPr>
      </w:pPr>
      <w:ins w:id="107" w:author="Diamant-groep – Inkoop &amp; Contractbeheer" w:date="2026-08-27T09:00:00Z">
        <w:r>
          <w:t>Welke varianten bekers en roerstaafjes voldoen aan de geldende regelgeving voor wegwerpplastic (SUP)? Welke variant adviseert u voor een organisatie met circa 2.100 gebruikers verdeeld over 13 locaties, mede gelet op afvalstromen, schoonmaak en kosten?</w:t>
        </w:r>
      </w:ins>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B207EF" w14:paraId="62A02E2F" w14:textId="77777777">
        <w:trPr>
          <w:trHeight w:val="1200"/>
          <w:ins w:id="108" w:author="Diamant-groep – Inkoop &amp; Contractbeheer" w:date="2026-08-27T09:00:00Z"/>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7F07A05E" w14:textId="77777777" w:rsidR="00B207EF" w:rsidRDefault="00B207EF">
            <w:pPr>
              <w:rPr>
                <w:ins w:id="109" w:author="Diamant-groep – Inkoop &amp; Contractbeheer" w:date="2026-08-27T09:00:00Z"/>
              </w:rPr>
            </w:pPr>
          </w:p>
        </w:tc>
      </w:tr>
    </w:tbl>
    <w:p w14:paraId="36189A9D" w14:textId="77777777" w:rsidR="00B207EF" w:rsidRDefault="00B207EF">
      <w:pPr>
        <w:spacing w:after="160"/>
        <w:rPr>
          <w:ins w:id="110" w:author="Diamant-groep – Inkoop &amp; Contractbeheer" w:date="2026-08-27T09:00:00Z"/>
        </w:rPr>
      </w:pPr>
    </w:p>
    <w:p w14:paraId="68F05532" w14:textId="77777777" w:rsidR="00004A13" w:rsidRDefault="0014211E">
      <w:pPr>
        <w:spacing w:after="160" w:line="300" w:lineRule="auto"/>
      </w:pPr>
      <w:r>
        <w:t>Hoe verhoudt de levering van verse melk zich tot plantaardige (vegan) alternatieven? Kunnen beide gelijktijdig binnen één automaat worden aangeboden en wat betekent dit voor koeling, reiniging, houdbaarheid en kosten?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375BD15C"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67014909" w14:textId="77777777" w:rsidR="00004A13" w:rsidRDefault="00004A13"/>
        </w:tc>
      </w:tr>
    </w:tbl>
    <w:p w14:paraId="587B9042" w14:textId="77777777" w:rsidR="00004A13" w:rsidRDefault="00004A13">
      <w:pPr>
        <w:spacing w:after="160"/>
      </w:pPr>
    </w:p>
    <w:p w14:paraId="175A2C04" w14:textId="77777777" w:rsidR="00004A13" w:rsidRDefault="0014211E">
      <w:pPr>
        <w:spacing w:after="160" w:line="300" w:lineRule="auto"/>
      </w:pPr>
      <w:r>
        <w:t>Beschrijving van de logistiek (leveringsfrequentie, automatische bijvulling, bestelapp):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248464E9" w14:textId="77777777">
        <w:trPr>
          <w:trHeight w:val="10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7957487A" w14:textId="77777777" w:rsidR="00004A13" w:rsidRDefault="00004A13"/>
        </w:tc>
      </w:tr>
    </w:tbl>
    <w:p w14:paraId="06200A67" w14:textId="77777777" w:rsidR="00004A13" w:rsidRDefault="00004A13">
      <w:pPr>
        <w:spacing w:after="200"/>
      </w:pPr>
    </w:p>
    <w:p w14:paraId="163BB709" w14:textId="77777777" w:rsidR="00004A13" w:rsidRDefault="0014211E">
      <w:pPr>
        <w:pStyle w:val="Kop2"/>
      </w:pPr>
      <w:r>
        <w:t>2.5 Service, onderhoud en schoonmaak</w:t>
      </w:r>
    </w:p>
    <w:p w14:paraId="0BE98ECB" w14:textId="77777777" w:rsidR="00004A13" w:rsidRDefault="0014211E">
      <w:pPr>
        <w:spacing w:after="160" w:line="300" w:lineRule="auto"/>
      </w:pPr>
      <w:r>
        <w:t>De Diamant-groep wil de dagelijkse schoonmaak van de apparatuur zelf blijven uitvoeren. Het technisch onderhoud en storings-/reparatieservice worden bij de leverancier belegd.</w:t>
      </w:r>
    </w:p>
    <w:p w14:paraId="1A17AFE8" w14:textId="77777777" w:rsidR="00B207EF" w:rsidRDefault="002820DF">
      <w:pPr>
        <w:spacing w:after="160" w:line="300" w:lineRule="auto"/>
        <w:rPr>
          <w:ins w:id="111" w:author="Diamant-groep – Inkoop &amp; Contractbeheer" w:date="2026-08-27T09:00:00Z"/>
        </w:rPr>
      </w:pPr>
      <w:ins w:id="112" w:author="Diamant-groep – Inkoop &amp; Contractbeheer" w:date="2026-08-27T09:00:00Z">
        <w:r>
          <w:t xml:space="preserve">Onder volledige uitval verstaat de Diamant-groep een storing waardoor een automaat in het geheel geen drank meer kan uitgeven, dan wel om hygiëne- of veiligheidsredenen buiten gebruik moet worden gesteld. Onder gedeeltelijke uitval verstaat de Diamant-groep een storing waarbij één of enkele keuzes niet beschikbaar zijn (bijvoorbeeld geen melk, geen chocolade of geen heet water), terwijl de automaat overigens functioneert. Op locaties met slechts één opstelpunt betekent </w:t>
        </w:r>
        <w:r>
          <w:lastRenderedPageBreak/>
          <w:t>volledige uitval dat er in het geheel geen warme drank beschikbaar is; daar weegt de oplostijd het zwaarst.</w:t>
        </w:r>
      </w:ins>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4960"/>
      </w:tblGrid>
      <w:tr w:rsidR="00004A13" w14:paraId="7E090F50" w14:textId="77777777">
        <w:trPr>
          <w:tblHeader/>
        </w:trPr>
        <w:tc>
          <w:tcPr>
            <w:tcW w:w="44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19C40690" w14:textId="77777777" w:rsidR="00004A13" w:rsidRDefault="0014211E">
            <w:pPr>
              <w:spacing w:line="280" w:lineRule="auto"/>
            </w:pPr>
            <w:r>
              <w:rPr>
                <w:b/>
                <w:bCs/>
                <w:color w:val="FFFFFF"/>
              </w:rPr>
              <w:t>Vraag</w:t>
            </w:r>
          </w:p>
        </w:tc>
        <w:tc>
          <w:tcPr>
            <w:tcW w:w="496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103C8D65" w14:textId="77777777" w:rsidR="00004A13" w:rsidRDefault="0014211E">
            <w:pPr>
              <w:spacing w:line="280" w:lineRule="auto"/>
            </w:pPr>
            <w:r>
              <w:rPr>
                <w:b/>
                <w:bCs/>
                <w:color w:val="FFFFFF"/>
              </w:rPr>
              <w:t>Antwoord</w:t>
            </w:r>
          </w:p>
        </w:tc>
      </w:tr>
      <w:tr w:rsidR="00004A13" w14:paraId="6B3DBFD8"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C9D7609" w14:textId="77777777" w:rsidR="00004A13" w:rsidRDefault="0014211E">
            <w:pPr>
              <w:spacing w:line="280" w:lineRule="auto"/>
            </w:pPr>
            <w:r>
              <w:t>Hoe ondersteunt u de interne dagelijkse schoonmaak? (training, protocol, materialen)</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FC6086A" w14:textId="77777777" w:rsidR="00004A13" w:rsidRDefault="0014211E">
            <w:pPr>
              <w:spacing w:line="280" w:lineRule="auto"/>
            </w:pPr>
            <w:r>
              <w:t xml:space="preserve"> </w:t>
            </w:r>
          </w:p>
        </w:tc>
      </w:tr>
      <w:tr w:rsidR="00004A13" w14:paraId="4F18A768"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AF5ACB1" w14:textId="77777777" w:rsidR="00004A13" w:rsidRDefault="0014211E">
            <w:pPr>
              <w:spacing w:line="280" w:lineRule="auto"/>
            </w:pPr>
            <w:r>
              <w:t>Hoe ondersteunt u het schoonmaken en bijvullen op locaties waar geen personeel van de Diamant-groep aanwezig is?</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DEED970" w14:textId="77777777" w:rsidR="00004A13" w:rsidRDefault="00004A13">
            <w:pPr>
              <w:spacing w:line="280" w:lineRule="auto"/>
            </w:pPr>
          </w:p>
        </w:tc>
      </w:tr>
      <w:tr w:rsidR="00004A13" w14:paraId="6F570EBC"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FDB1539" w14:textId="77777777" w:rsidR="00004A13" w:rsidRDefault="0014211E">
            <w:pPr>
              <w:spacing w:line="280" w:lineRule="auto"/>
            </w:pPr>
            <w:r>
              <w:t>Welk jaarlijks preventief onderhoud is standaard inbegrepen?</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2CA20C0" w14:textId="77777777" w:rsidR="00004A13" w:rsidRDefault="0014211E">
            <w:pPr>
              <w:spacing w:line="280" w:lineRule="auto"/>
            </w:pPr>
            <w:r>
              <w:t xml:space="preserve"> </w:t>
            </w:r>
          </w:p>
        </w:tc>
      </w:tr>
      <w:tr w:rsidR="00004A13" w14:paraId="43ADED29"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9DD29D8" w14:textId="77777777" w:rsidR="00004A13" w:rsidRDefault="0014211E">
            <w:pPr>
              <w:spacing w:line="280" w:lineRule="auto"/>
            </w:pPr>
            <w:del w:id="113" w:author="Diamant-groep – Inkoop &amp; Contractbeheer" w:date="2026-08-27T09:00:00Z">
              <w:r>
                <w:delText>Welke responstijd bij storingen hanteert u standaard? (aangeven in uren/werkdagen)</w:delText>
              </w:r>
            </w:del>
            <w:ins w:id="114" w:author="Diamant-groep – Inkoop &amp; Contractbeheer" w:date="2026-08-27T09:00:00Z">
              <w:r>
                <w:t>Welke responstijd hanteert u standaard bij volledige uitval? (aangeven in uren/werkdagen)</w:t>
              </w:r>
            </w:ins>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49B44DF" w14:textId="77777777" w:rsidR="00004A13" w:rsidRDefault="0014211E">
            <w:pPr>
              <w:spacing w:line="280" w:lineRule="auto"/>
            </w:pPr>
            <w:r>
              <w:t xml:space="preserve"> </w:t>
            </w:r>
          </w:p>
        </w:tc>
      </w:tr>
      <w:tr w:rsidR="00004A13" w14:paraId="642A883A"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270290C" w14:textId="77777777" w:rsidR="00004A13" w:rsidRDefault="0014211E">
            <w:pPr>
              <w:spacing w:line="280" w:lineRule="auto"/>
            </w:pPr>
            <w:r>
              <w:t>Welke oplostijd bij volledige uitval hanteert u standaard?</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23E35B19" w14:textId="77777777" w:rsidR="00004A13" w:rsidRDefault="0014211E">
            <w:pPr>
              <w:spacing w:line="280" w:lineRule="auto"/>
            </w:pPr>
            <w:r>
              <w:t xml:space="preserve"> </w:t>
            </w:r>
          </w:p>
        </w:tc>
      </w:tr>
      <w:tr w:rsidR="00004A13" w14:paraId="610F59DF" w14:textId="77777777">
        <w:trPr>
          <w:ins w:id="115" w:author="Diamant-groep – Inkoop &amp; Contractbeheer" w:date="2026-08-27T09:00:00Z"/>
        </w:trPr>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EB9081D" w14:textId="77777777" w:rsidR="00004A13" w:rsidRDefault="0014211E">
            <w:pPr>
              <w:spacing w:line="280" w:lineRule="auto"/>
              <w:rPr>
                <w:ins w:id="116" w:author="Diamant-groep – Inkoop &amp; Contractbeheer" w:date="2026-08-27T09:00:00Z"/>
              </w:rPr>
            </w:pPr>
            <w:ins w:id="117" w:author="Diamant-groep – Inkoop &amp; Contractbeheer" w:date="2026-08-27T09:00:00Z">
              <w:r>
                <w:t>Welke responstijd hanteert u standaard bij gedeeltelijke uitval? (aangeven in uren/werkdagen)</w:t>
              </w:r>
            </w:ins>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2B7921B8" w14:textId="77777777" w:rsidR="00004A13" w:rsidRDefault="0014211E">
            <w:pPr>
              <w:spacing w:line="280" w:lineRule="auto"/>
              <w:rPr>
                <w:ins w:id="118" w:author="Diamant-groep – Inkoop &amp; Contractbeheer" w:date="2026-08-27T09:00:00Z"/>
              </w:rPr>
            </w:pPr>
            <w:ins w:id="119" w:author="Diamant-groep – Inkoop &amp; Contractbeheer" w:date="2026-08-27T09:00:00Z">
              <w:r>
                <w:t xml:space="preserve"> </w:t>
              </w:r>
            </w:ins>
          </w:p>
        </w:tc>
      </w:tr>
      <w:tr w:rsidR="00004A13" w14:paraId="5D61E93C" w14:textId="77777777">
        <w:trPr>
          <w:ins w:id="120" w:author="Diamant-groep – Inkoop &amp; Contractbeheer" w:date="2026-08-27T09:00:00Z"/>
        </w:trPr>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4F7AB89" w14:textId="77777777" w:rsidR="00004A13" w:rsidRDefault="0014211E">
            <w:pPr>
              <w:spacing w:line="280" w:lineRule="auto"/>
              <w:rPr>
                <w:ins w:id="121" w:author="Diamant-groep – Inkoop &amp; Contractbeheer" w:date="2026-08-27T09:00:00Z"/>
              </w:rPr>
            </w:pPr>
            <w:ins w:id="122" w:author="Diamant-groep – Inkoop &amp; Contractbeheer" w:date="2026-08-27T09:00:00Z">
              <w:r>
                <w:t>Welke oplostijd hanteert u standaard bij gedeeltelijke uitval?</w:t>
              </w:r>
            </w:ins>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4C7C7359" w14:textId="77777777" w:rsidR="00004A13" w:rsidRDefault="0014211E">
            <w:pPr>
              <w:spacing w:line="280" w:lineRule="auto"/>
              <w:rPr>
                <w:ins w:id="123" w:author="Diamant-groep – Inkoop &amp; Contractbeheer" w:date="2026-08-27T09:00:00Z"/>
              </w:rPr>
            </w:pPr>
            <w:ins w:id="124" w:author="Diamant-groep – Inkoop &amp; Contractbeheer" w:date="2026-08-27T09:00:00Z">
              <w:r>
                <w:t xml:space="preserve"> </w:t>
              </w:r>
            </w:ins>
          </w:p>
        </w:tc>
      </w:tr>
      <w:tr w:rsidR="00004A13" w14:paraId="160329BF" w14:textId="77777777">
        <w:trPr>
          <w:ins w:id="125" w:author="Diamant-groep – Inkoop &amp; Contractbeheer" w:date="2026-08-27T09:00:00Z"/>
        </w:trPr>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03D7CB7" w14:textId="77777777" w:rsidR="00004A13" w:rsidRDefault="0014211E">
            <w:pPr>
              <w:spacing w:line="280" w:lineRule="auto"/>
              <w:rPr>
                <w:ins w:id="126" w:author="Diamant-groep – Inkoop &amp; Contractbeheer" w:date="2026-08-27T09:00:00Z"/>
              </w:rPr>
            </w:pPr>
            <w:ins w:id="127" w:author="Diamant-groep – Inkoop &amp; Contractbeheer" w:date="2026-08-27T09:00:00Z">
              <w:r>
                <w:t>Welke vervangende voorziening biedt u bij langdurige volledige uitval, in het bijzonder op locaties met slechts één opstelpunt?</w:t>
              </w:r>
            </w:ins>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21E62AC2" w14:textId="77777777" w:rsidR="00004A13" w:rsidRDefault="0014211E">
            <w:pPr>
              <w:spacing w:line="280" w:lineRule="auto"/>
              <w:rPr>
                <w:ins w:id="128" w:author="Diamant-groep – Inkoop &amp; Contractbeheer" w:date="2026-08-27T09:00:00Z"/>
              </w:rPr>
            </w:pPr>
            <w:ins w:id="129" w:author="Diamant-groep – Inkoop &amp; Contractbeheer" w:date="2026-08-27T09:00:00Z">
              <w:r>
                <w:t xml:space="preserve"> </w:t>
              </w:r>
            </w:ins>
          </w:p>
        </w:tc>
      </w:tr>
      <w:tr w:rsidR="00004A13" w14:paraId="70004ED0"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26552FD" w14:textId="77777777" w:rsidR="00004A13" w:rsidRDefault="0014211E">
            <w:pPr>
              <w:spacing w:line="280" w:lineRule="auto"/>
            </w:pPr>
            <w:r>
              <w:t>Welke SLA-opties biedt u (brons / zilver / goud o.i.d.)?</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42D7C24" w14:textId="77777777" w:rsidR="00004A13" w:rsidRDefault="0014211E">
            <w:pPr>
              <w:spacing w:line="280" w:lineRule="auto"/>
            </w:pPr>
            <w:r>
              <w:t xml:space="preserve"> </w:t>
            </w:r>
          </w:p>
        </w:tc>
      </w:tr>
      <w:tr w:rsidR="00004A13" w14:paraId="2FED547A"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6DC6451" w14:textId="77777777" w:rsidR="00004A13" w:rsidRDefault="0014211E">
            <w:pPr>
              <w:spacing w:line="280" w:lineRule="auto"/>
            </w:pPr>
            <w:r>
              <w:t>Hoe wordt storingsmelding gedaan (telefoon / portaal / app / QR)?</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00160D9" w14:textId="77777777" w:rsidR="00004A13" w:rsidRDefault="0014211E">
            <w:pPr>
              <w:spacing w:line="280" w:lineRule="auto"/>
            </w:pPr>
            <w:r>
              <w:t xml:space="preserve"> </w:t>
            </w:r>
          </w:p>
        </w:tc>
      </w:tr>
      <w:tr w:rsidR="00004A13" w14:paraId="1648FFF8"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ECE9886" w14:textId="77777777" w:rsidR="00004A13" w:rsidRDefault="0014211E">
            <w:pPr>
              <w:spacing w:line="280" w:lineRule="auto"/>
            </w:pPr>
            <w:r>
              <w:t>Welke verbruiks- en storingsdata zijn via een portaal inzichtelijk?</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6BE1C1B" w14:textId="77777777" w:rsidR="00004A13" w:rsidRDefault="0014211E">
            <w:pPr>
              <w:spacing w:line="280" w:lineRule="auto"/>
            </w:pPr>
            <w:r>
              <w:t xml:space="preserve"> </w:t>
            </w:r>
          </w:p>
        </w:tc>
      </w:tr>
    </w:tbl>
    <w:p w14:paraId="09907D80" w14:textId="77777777" w:rsidR="00004A13" w:rsidRDefault="00004A13">
      <w:pPr>
        <w:spacing w:after="200"/>
      </w:pPr>
    </w:p>
    <w:p w14:paraId="072B5804" w14:textId="77777777" w:rsidR="00004A13" w:rsidRDefault="0014211E">
      <w:pPr>
        <w:spacing w:after="160" w:line="300" w:lineRule="auto"/>
      </w:pPr>
      <w:r>
        <w:t>Welke invloed hebben kortere responstijden, uitgebreidere SLA-afspraken en hogere beschikbaarheidseisen op de contractprijs? Kunt u hierbij een indicatieve bandbreedte aangeven?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338EF624"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24DC53FE" w14:textId="77777777" w:rsidR="00004A13" w:rsidRDefault="00004A13"/>
        </w:tc>
      </w:tr>
    </w:tbl>
    <w:p w14:paraId="0E8585C5" w14:textId="77777777" w:rsidR="00004A13" w:rsidRDefault="00004A13">
      <w:pPr>
        <w:spacing w:after="160"/>
      </w:pPr>
    </w:p>
    <w:p w14:paraId="33697D01" w14:textId="77777777" w:rsidR="00004A13" w:rsidRDefault="0014211E">
      <w:pPr>
        <w:pStyle w:val="Kop2"/>
      </w:pPr>
      <w:r>
        <w:t>2.6 Prestatiemeting en rapportages</w:t>
      </w:r>
    </w:p>
    <w:p w14:paraId="70ED702B" w14:textId="77777777" w:rsidR="00004A13" w:rsidRDefault="0014211E">
      <w:pPr>
        <w:spacing w:after="160" w:line="300" w:lineRule="auto"/>
      </w:pPr>
      <w:r>
        <w:t>De Diamant-groep wil de kwaliteit van de dienstverlening gedurende de contractperiode kunnen volgen en sturen op basis van objectieve informatie.</w:t>
      </w:r>
    </w:p>
    <w:p w14:paraId="5FF51589" w14:textId="77777777" w:rsidR="00004A13" w:rsidRDefault="0014211E">
      <w:pPr>
        <w:spacing w:after="160" w:line="300" w:lineRule="auto"/>
      </w:pPr>
      <w:r>
        <w:t>2.6.1  Welke KPI’s adviseert u voor het monitoren van de dienstverlening gedurende de contractperiode?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5D98EC58"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5848029B" w14:textId="77777777" w:rsidR="00004A13" w:rsidRDefault="00004A13"/>
        </w:tc>
      </w:tr>
    </w:tbl>
    <w:p w14:paraId="4EAFC55C" w14:textId="77777777" w:rsidR="00004A13" w:rsidRDefault="00004A13">
      <w:pPr>
        <w:spacing w:after="160"/>
      </w:pPr>
    </w:p>
    <w:p w14:paraId="483328A6" w14:textId="77777777" w:rsidR="00004A13" w:rsidRDefault="0014211E">
      <w:pPr>
        <w:spacing w:after="160" w:line="300" w:lineRule="auto"/>
      </w:pPr>
      <w:r>
        <w:t>2.6.2  Welke KPI’s hanteert u standaard bij vergelijkbare klanten en welke normwaarden horen daarbij?</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5BF8EF6D"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6DAB340E" w14:textId="77777777" w:rsidR="00004A13" w:rsidRDefault="00004A13"/>
        </w:tc>
      </w:tr>
    </w:tbl>
    <w:p w14:paraId="780609A0" w14:textId="77777777" w:rsidR="00004A13" w:rsidRDefault="00004A13">
      <w:pPr>
        <w:spacing w:after="160"/>
      </w:pPr>
    </w:p>
    <w:p w14:paraId="1AAC47F2" w14:textId="77777777" w:rsidR="00004A13" w:rsidRDefault="0014211E">
      <w:pPr>
        <w:spacing w:after="160" w:line="300" w:lineRule="auto"/>
      </w:pPr>
      <w:r>
        <w:t>2.6.3  Welke managementinformatie kunt u periodiek aanleveren, in welke vorm (portaal, rapportage, dashboard) en met welke frequentie?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5F269AFE"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5E50DC77" w14:textId="77777777" w:rsidR="00004A13" w:rsidRDefault="00004A13"/>
        </w:tc>
      </w:tr>
    </w:tbl>
    <w:p w14:paraId="6714F357" w14:textId="77777777" w:rsidR="00004A13" w:rsidRDefault="00004A13">
      <w:pPr>
        <w:spacing w:after="160"/>
      </w:pPr>
    </w:p>
    <w:p w14:paraId="29C82E1E" w14:textId="77777777" w:rsidR="00004A13" w:rsidRDefault="0014211E">
      <w:pPr>
        <w:pStyle w:val="Kop2"/>
      </w:pPr>
      <w:del w:id="130" w:author="Diamant-groep – Inkoop &amp; Contractbeheer" w:date="2026-08-27T09:00:00Z">
        <w:r>
          <w:delText>2.7 Contractvorm – koop versus lease</w:delText>
        </w:r>
      </w:del>
      <w:ins w:id="131" w:author="Diamant-groep – Inkoop &amp; Contractbeheer" w:date="2026-08-27T09:00:00Z">
        <w:r>
          <w:t>2.7 Contractvorm – koop, huur, lease of pay-per-cup</w:t>
        </w:r>
      </w:ins>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4960"/>
      </w:tblGrid>
      <w:tr w:rsidR="00004A13" w14:paraId="7DD079E9" w14:textId="77777777">
        <w:trPr>
          <w:tblHeader/>
        </w:trPr>
        <w:tc>
          <w:tcPr>
            <w:tcW w:w="44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7F9E02BF" w14:textId="77777777" w:rsidR="00004A13" w:rsidRDefault="0014211E">
            <w:pPr>
              <w:spacing w:line="280" w:lineRule="auto"/>
            </w:pPr>
            <w:r>
              <w:rPr>
                <w:b/>
                <w:bCs/>
                <w:color w:val="FFFFFF"/>
              </w:rPr>
              <w:t>Vraag</w:t>
            </w:r>
          </w:p>
        </w:tc>
        <w:tc>
          <w:tcPr>
            <w:tcW w:w="496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6BDC4F06" w14:textId="77777777" w:rsidR="00004A13" w:rsidRDefault="0014211E">
            <w:pPr>
              <w:spacing w:line="280" w:lineRule="auto"/>
            </w:pPr>
            <w:r>
              <w:rPr>
                <w:b/>
                <w:bCs/>
                <w:color w:val="FFFFFF"/>
              </w:rPr>
              <w:t>Antwoord</w:t>
            </w:r>
          </w:p>
        </w:tc>
      </w:tr>
      <w:tr w:rsidR="00004A13" w:rsidRPr="00C442FB" w14:paraId="4BF07F1D"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1E1CCAA" w14:textId="77777777" w:rsidR="00004A13" w:rsidRPr="0088484A" w:rsidRDefault="0014211E">
            <w:pPr>
              <w:spacing w:line="280" w:lineRule="auto"/>
              <w:rPr>
                <w:lang w:val="en-US"/>
              </w:rPr>
            </w:pPr>
            <w:del w:id="132" w:author="Diamant-groep – Inkoop &amp; Contractbeheer" w:date="2026-08-27T09:00:00Z">
              <w:r>
                <w:rPr>
                  <w:lang w:val="en-US"/>
                </w:rPr>
                <w:delText>Welke contractvormen biedt u? (koop + service, operational lease, financial lease, pay-per-cup)</w:delText>
              </w:r>
            </w:del>
            <w:ins w:id="133" w:author="Diamant-groep – Inkoop &amp; Contractbeheer" w:date="2026-08-27T09:00:00Z">
              <w:r>
                <w:rPr>
                  <w:lang w:val="en-US"/>
                </w:rPr>
                <w:t xml:space="preserve">Welke contractvormen biedt u? </w:t>
              </w:r>
              <w:r>
                <w:rPr>
                  <w:lang w:val="en-US"/>
                </w:rPr>
                <w:lastRenderedPageBreak/>
                <w:t>(koop + service, huur, operational lease, financial lease, pay-per-cup)</w:t>
              </w:r>
            </w:ins>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E757AB1" w14:textId="77777777" w:rsidR="00004A13" w:rsidRPr="0088484A" w:rsidRDefault="0014211E">
            <w:pPr>
              <w:spacing w:line="280" w:lineRule="auto"/>
              <w:rPr>
                <w:lang w:val="en-US"/>
              </w:rPr>
            </w:pPr>
            <w:r>
              <w:rPr>
                <w:lang w:val="en-US"/>
              </w:rPr>
              <w:lastRenderedPageBreak/>
              <w:t xml:space="preserve"> </w:t>
            </w:r>
          </w:p>
        </w:tc>
      </w:tr>
      <w:tr w:rsidR="00004A13" w14:paraId="1AB77C39"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44958D2" w14:textId="77777777" w:rsidR="00004A13" w:rsidRDefault="0014211E">
            <w:pPr>
              <w:spacing w:line="280" w:lineRule="auto"/>
            </w:pPr>
            <w:r>
              <w:t>Voor- en nadelen per vorm voor een organisatie als de Diamant-groep? (zie de kengetallen in paragraaf 4.1)</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CE14F98" w14:textId="77777777" w:rsidR="00004A13" w:rsidRDefault="0014211E">
            <w:pPr>
              <w:spacing w:line="280" w:lineRule="auto"/>
            </w:pPr>
            <w:r>
              <w:t xml:space="preserve"> </w:t>
            </w:r>
          </w:p>
        </w:tc>
      </w:tr>
      <w:tr w:rsidR="00004A13" w14:paraId="67D8EE77"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C254FE1" w14:textId="77777777" w:rsidR="00004A13" w:rsidRDefault="0014211E">
            <w:pPr>
              <w:spacing w:line="280" w:lineRule="auto"/>
            </w:pPr>
            <w:r>
              <w:t>Welke contractduur hanteert u standaard (in jaren)?</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E7634EC" w14:textId="77777777" w:rsidR="00004A13" w:rsidRDefault="0014211E">
            <w:pPr>
              <w:spacing w:line="280" w:lineRule="auto"/>
            </w:pPr>
            <w:r>
              <w:t xml:space="preserve"> </w:t>
            </w:r>
          </w:p>
        </w:tc>
      </w:tr>
      <w:tr w:rsidR="00004A13" w14:paraId="57AA0368"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84135EF" w14:textId="77777777" w:rsidR="00004A13" w:rsidRDefault="0014211E">
            <w:pPr>
              <w:spacing w:line="280" w:lineRule="auto"/>
            </w:pPr>
            <w:r>
              <w:t>Effect op de prijs per kop bij kortere (3 jaar) of langere (7 jaar) looptijd?</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48BEB81D" w14:textId="77777777" w:rsidR="00004A13" w:rsidRDefault="0014211E">
            <w:pPr>
              <w:spacing w:line="280" w:lineRule="auto"/>
            </w:pPr>
            <w:r>
              <w:t xml:space="preserve"> </w:t>
            </w:r>
          </w:p>
        </w:tc>
      </w:tr>
      <w:tr w:rsidR="00004A13" w14:paraId="3F014C9E"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0518293" w14:textId="77777777" w:rsidR="00004A13" w:rsidRDefault="0014211E">
            <w:pPr>
              <w:spacing w:line="280" w:lineRule="auto"/>
            </w:pPr>
            <w:r>
              <w:t>Tussentijdse uitbreiding of afschaling mogelijk? Onder welke voorwaarden?</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420B1A6B" w14:textId="77777777" w:rsidR="00004A13" w:rsidRDefault="0014211E">
            <w:pPr>
              <w:spacing w:line="280" w:lineRule="auto"/>
            </w:pPr>
            <w:r>
              <w:t xml:space="preserve"> </w:t>
            </w:r>
          </w:p>
        </w:tc>
      </w:tr>
      <w:tr w:rsidR="00004A13" w14:paraId="11323D42"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FE529C2" w14:textId="77777777" w:rsidR="00004A13" w:rsidRDefault="0014211E">
            <w:pPr>
              <w:spacing w:line="280" w:lineRule="auto"/>
            </w:pPr>
            <w:r>
              <w:t>Tussentijdse vervanging door een nieuwer model mogelijk?</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57FC196" w14:textId="77777777" w:rsidR="00004A13" w:rsidRDefault="0014211E">
            <w:pPr>
              <w:spacing w:line="280" w:lineRule="auto"/>
            </w:pPr>
            <w:r>
              <w:t xml:space="preserve"> </w:t>
            </w:r>
          </w:p>
        </w:tc>
      </w:tr>
      <w:tr w:rsidR="00004A13" w14:paraId="05951D57"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F64D56E" w14:textId="77777777" w:rsidR="00004A13" w:rsidRDefault="0014211E">
            <w:pPr>
              <w:spacing w:line="280" w:lineRule="auto"/>
            </w:pPr>
            <w:r>
              <w:t>Einde-contractfase: verlenging, overname restwaarde, retournering?</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A5CCF99" w14:textId="77777777" w:rsidR="00004A13" w:rsidRDefault="0014211E">
            <w:pPr>
              <w:spacing w:line="280" w:lineRule="auto"/>
            </w:pPr>
            <w:r>
              <w:t xml:space="preserve"> </w:t>
            </w:r>
          </w:p>
        </w:tc>
      </w:tr>
    </w:tbl>
    <w:p w14:paraId="449356A4" w14:textId="77777777" w:rsidR="00004A13" w:rsidRDefault="00004A13">
      <w:pPr>
        <w:spacing w:after="200"/>
      </w:pPr>
    </w:p>
    <w:p w14:paraId="636FA8B8" w14:textId="77777777" w:rsidR="00004A13" w:rsidRDefault="0014211E">
      <w:pPr>
        <w:pStyle w:val="Kop2"/>
      </w:pPr>
      <w:r>
        <w:t>2.8 Overname van de huidige apparatuur</w:t>
      </w:r>
    </w:p>
    <w:p w14:paraId="4DA87E33" w14:textId="77777777" w:rsidR="00004A13" w:rsidRDefault="0014211E">
      <w:pPr>
        <w:spacing w:after="160" w:line="300" w:lineRule="auto"/>
      </w:pPr>
      <w:r>
        <w:t>De Diamant-groep wenst bij de start van het nieuwe contract haar bestaande, in eigendom zijnde apparatuur te verkopen.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4960"/>
      </w:tblGrid>
      <w:tr w:rsidR="00004A13" w14:paraId="78B904C4" w14:textId="77777777">
        <w:trPr>
          <w:tblHeader/>
        </w:trPr>
        <w:tc>
          <w:tcPr>
            <w:tcW w:w="44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53FE3ED2" w14:textId="77777777" w:rsidR="00004A13" w:rsidRDefault="0014211E">
            <w:pPr>
              <w:spacing w:line="280" w:lineRule="auto"/>
            </w:pPr>
            <w:r>
              <w:rPr>
                <w:b/>
                <w:bCs/>
                <w:color w:val="FFFFFF"/>
              </w:rPr>
              <w:t>Vraag</w:t>
            </w:r>
          </w:p>
        </w:tc>
        <w:tc>
          <w:tcPr>
            <w:tcW w:w="496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5BBCE564" w14:textId="77777777" w:rsidR="00004A13" w:rsidRDefault="0014211E">
            <w:pPr>
              <w:spacing w:line="280" w:lineRule="auto"/>
            </w:pPr>
            <w:r>
              <w:rPr>
                <w:b/>
                <w:bCs/>
                <w:color w:val="FFFFFF"/>
              </w:rPr>
              <w:t>Antwoord</w:t>
            </w:r>
          </w:p>
        </w:tc>
      </w:tr>
      <w:tr w:rsidR="00004A13" w14:paraId="4250B0C5"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CF8D26E" w14:textId="77777777" w:rsidR="00004A13" w:rsidRDefault="0014211E">
            <w:pPr>
              <w:spacing w:line="280" w:lineRule="auto"/>
            </w:pPr>
            <w:r>
              <w:t>Neemt u bestaande apparatuur over, ruilt u in of bemiddelt u bij doorverkoop?</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20ADB049" w14:textId="77777777" w:rsidR="00004A13" w:rsidRDefault="0014211E">
            <w:pPr>
              <w:spacing w:line="280" w:lineRule="auto"/>
            </w:pPr>
            <w:r>
              <w:t>☐ Overname   ☐ Inruil   ☐ Bemiddeling   ☐ Niet mogelijk</w:t>
            </w:r>
          </w:p>
        </w:tc>
      </w:tr>
      <w:tr w:rsidR="00004A13" w14:paraId="7704A571"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C9A3DA6" w14:textId="77777777" w:rsidR="00004A13" w:rsidRDefault="0014211E">
            <w:pPr>
              <w:spacing w:line="280" w:lineRule="auto"/>
            </w:pPr>
            <w:r>
              <w:t>Op basis waarvan bepaalt u de prijs (taxatie, leeftijd, merk, staat, restlevensduur)?</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43BD91B" w14:textId="77777777" w:rsidR="00004A13" w:rsidRDefault="00004A13">
            <w:pPr>
              <w:spacing w:line="280" w:lineRule="auto"/>
            </w:pPr>
          </w:p>
        </w:tc>
      </w:tr>
      <w:tr w:rsidR="00004A13" w14:paraId="548EC754"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84BC894" w14:textId="77777777" w:rsidR="00004A13" w:rsidRDefault="0014211E">
            <w:pPr>
              <w:spacing w:line="280" w:lineRule="auto"/>
            </w:pPr>
            <w:r>
              <w:t>Welke informatie heeft u nodig voor een eerste indicatie? (type, bouwjaar, serienummer, totaal aantal koppen, onderhoudshistorie)</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E5A983A" w14:textId="77777777" w:rsidR="00004A13" w:rsidRDefault="00004A13">
            <w:pPr>
              <w:spacing w:line="280" w:lineRule="auto"/>
            </w:pPr>
          </w:p>
        </w:tc>
      </w:tr>
      <w:tr w:rsidR="00004A13" w14:paraId="59DE8E1D"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481CEB1" w14:textId="77777777" w:rsidR="00004A13" w:rsidRDefault="0014211E">
            <w:pPr>
              <w:spacing w:line="280" w:lineRule="auto"/>
            </w:pPr>
            <w:r>
              <w:t>Welke doorlooptijd geldt voor de overname bij contractstart?</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2E3025E" w14:textId="77777777" w:rsidR="00004A13" w:rsidRDefault="00004A13">
            <w:pPr>
              <w:spacing w:line="280" w:lineRule="auto"/>
            </w:pPr>
          </w:p>
        </w:tc>
      </w:tr>
    </w:tbl>
    <w:p w14:paraId="49FED0B1" w14:textId="77777777" w:rsidR="00004A13" w:rsidRDefault="00004A13">
      <w:pPr>
        <w:spacing w:after="200"/>
      </w:pPr>
    </w:p>
    <w:p w14:paraId="4F990532" w14:textId="77777777" w:rsidR="00004A13" w:rsidRDefault="0014211E">
      <w:pPr>
        <w:pStyle w:val="Kop2"/>
      </w:pPr>
      <w:r>
        <w:t>2.9 Kwaliteitsborging en grammage</w:t>
      </w:r>
    </w:p>
    <w:p w14:paraId="3C692269" w14:textId="77777777" w:rsidR="00004A13" w:rsidRDefault="0014211E">
      <w:pPr>
        <w:spacing w:after="160" w:line="300" w:lineRule="auto"/>
      </w:pPr>
      <w:r>
        <w:lastRenderedPageBreak/>
        <w:t>Een kernvraag van deze marktconsultatie is hoe een leverancier aantoonbaar kan maken dat het afgesproken grammage (dosering) koffie per kop in de praktijk wordt gehanteerd, en hoe de kwaliteit over de contractperiode geborgd blijft. Geef per methode aan of deze door u wordt aangeboden. Gebruik S / O / 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60"/>
        <w:gridCol w:w="1300"/>
        <w:gridCol w:w="1300"/>
        <w:gridCol w:w="1300"/>
      </w:tblGrid>
      <w:tr w:rsidR="00004A13" w14:paraId="415AA72A" w14:textId="77777777">
        <w:trPr>
          <w:tblHeader/>
        </w:trPr>
        <w:tc>
          <w:tcPr>
            <w:tcW w:w="546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2859E86B" w14:textId="77777777" w:rsidR="00004A13" w:rsidRDefault="0014211E">
            <w:pPr>
              <w:spacing w:line="280" w:lineRule="auto"/>
            </w:pPr>
            <w:r>
              <w:rPr>
                <w:b/>
                <w:bCs/>
                <w:color w:val="FFFFFF"/>
              </w:rPr>
              <w:t>Functionaliteit</w:t>
            </w:r>
          </w:p>
        </w:tc>
        <w:tc>
          <w:tcPr>
            <w:tcW w:w="1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1C361548" w14:textId="77777777" w:rsidR="00004A13" w:rsidRDefault="0014211E">
            <w:pPr>
              <w:spacing w:line="280" w:lineRule="auto"/>
              <w:jc w:val="center"/>
            </w:pPr>
            <w:r>
              <w:rPr>
                <w:b/>
                <w:bCs/>
                <w:color w:val="FFFFFF"/>
              </w:rPr>
              <w:t>S</w:t>
            </w:r>
          </w:p>
        </w:tc>
        <w:tc>
          <w:tcPr>
            <w:tcW w:w="1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61DB3EC6" w14:textId="77777777" w:rsidR="00004A13" w:rsidRDefault="0014211E">
            <w:pPr>
              <w:spacing w:line="280" w:lineRule="auto"/>
              <w:jc w:val="center"/>
            </w:pPr>
            <w:r>
              <w:rPr>
                <w:b/>
                <w:bCs/>
                <w:color w:val="FFFFFF"/>
              </w:rPr>
              <w:t>O</w:t>
            </w:r>
          </w:p>
        </w:tc>
        <w:tc>
          <w:tcPr>
            <w:tcW w:w="13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3304270B" w14:textId="77777777" w:rsidR="00004A13" w:rsidRDefault="0014211E">
            <w:pPr>
              <w:spacing w:line="280" w:lineRule="auto"/>
              <w:jc w:val="center"/>
            </w:pPr>
            <w:r>
              <w:rPr>
                <w:b/>
                <w:bCs/>
                <w:color w:val="FFFFFF"/>
              </w:rPr>
              <w:t>N</w:t>
            </w:r>
          </w:p>
        </w:tc>
      </w:tr>
      <w:tr w:rsidR="00004A13" w14:paraId="0BA276B6"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DCBCBC0" w14:textId="77777777" w:rsidR="00004A13" w:rsidRDefault="0014211E">
            <w:pPr>
              <w:spacing w:line="280" w:lineRule="auto"/>
            </w:pPr>
            <w:r>
              <w:t>Periodieke calibratiemeting door monteur, met rapportage</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E546842"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273067D9"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70CA855" w14:textId="77777777" w:rsidR="00004A13" w:rsidRDefault="0014211E">
            <w:pPr>
              <w:spacing w:line="280" w:lineRule="auto"/>
              <w:jc w:val="center"/>
            </w:pPr>
            <w:r>
              <w:t>☐</w:t>
            </w:r>
          </w:p>
        </w:tc>
      </w:tr>
      <w:tr w:rsidR="00004A13" w14:paraId="117EDF34"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2B0CF93" w14:textId="77777777" w:rsidR="00004A13" w:rsidRDefault="0014211E">
            <w:pPr>
              <w:spacing w:line="280" w:lineRule="auto"/>
            </w:pPr>
            <w:r>
              <w:t>Remote monitoring grammage via IoT-gekoppelde machines</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41821BC"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CD2C8FE"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D758BBF" w14:textId="77777777" w:rsidR="00004A13" w:rsidRDefault="0014211E">
            <w:pPr>
              <w:spacing w:line="280" w:lineRule="auto"/>
              <w:jc w:val="center"/>
            </w:pPr>
            <w:r>
              <w:t>☐</w:t>
            </w:r>
          </w:p>
        </w:tc>
      </w:tr>
      <w:tr w:rsidR="00004A13" w14:paraId="4A330FF3"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B4585F0" w14:textId="77777777" w:rsidR="00004A13" w:rsidRDefault="0014211E">
            <w:pPr>
              <w:spacing w:line="280" w:lineRule="auto"/>
            </w:pPr>
            <w:r>
              <w:t>Dosering-telemetrie inzichtelijk in klantportaal</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5301CEE"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1D2C102"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6D434ECD" w14:textId="77777777" w:rsidR="00004A13" w:rsidRDefault="0014211E">
            <w:pPr>
              <w:spacing w:line="280" w:lineRule="auto"/>
              <w:jc w:val="center"/>
            </w:pPr>
            <w:r>
              <w:t>☐</w:t>
            </w:r>
          </w:p>
        </w:tc>
      </w:tr>
      <w:tr w:rsidR="00004A13" w14:paraId="42CAE872"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3F7B253" w14:textId="77777777" w:rsidR="00004A13" w:rsidRDefault="0014211E">
            <w:pPr>
              <w:spacing w:line="280" w:lineRule="auto"/>
            </w:pPr>
            <w:r>
              <w:t>Steekproefsgewijze fysieke weging op locatie</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080D3D8"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94C006E"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3B93249" w14:textId="77777777" w:rsidR="00004A13" w:rsidRDefault="0014211E">
            <w:pPr>
              <w:spacing w:line="280" w:lineRule="auto"/>
              <w:jc w:val="center"/>
            </w:pPr>
            <w:r>
              <w:t>☐</w:t>
            </w:r>
          </w:p>
        </w:tc>
      </w:tr>
      <w:tr w:rsidR="00004A13" w14:paraId="164503D6"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7D4433A7" w14:textId="77777777" w:rsidR="00004A13" w:rsidRDefault="0014211E">
            <w:pPr>
              <w:spacing w:line="280" w:lineRule="auto"/>
            </w:pPr>
            <w:r>
              <w:t>Onafhankelijke sensorische keuring (blind taste panel)</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3C7E907E"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5E7A114E"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BF6CDE2" w14:textId="77777777" w:rsidR="00004A13" w:rsidRDefault="0014211E">
            <w:pPr>
              <w:spacing w:line="280" w:lineRule="auto"/>
              <w:jc w:val="center"/>
            </w:pPr>
            <w:r>
              <w:t>☐</w:t>
            </w:r>
          </w:p>
        </w:tc>
      </w:tr>
      <w:tr w:rsidR="00004A13" w14:paraId="6DF65454"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0B0ED13" w14:textId="77777777" w:rsidR="00004A13" w:rsidRDefault="0014211E">
            <w:pPr>
              <w:spacing w:line="280" w:lineRule="auto"/>
            </w:pPr>
            <w:r>
              <w:t>Kwaliteits-SLA met toleranties en boeteclausules bij afwijking</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E83E4EB"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4F1DE51"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DEAA630" w14:textId="77777777" w:rsidR="00004A13" w:rsidRDefault="0014211E">
            <w:pPr>
              <w:spacing w:line="280" w:lineRule="auto"/>
              <w:jc w:val="center"/>
            </w:pPr>
            <w:r>
              <w:t>☐</w:t>
            </w:r>
          </w:p>
        </w:tc>
      </w:tr>
      <w:tr w:rsidR="00004A13" w14:paraId="1EE17FEA" w14:textId="77777777">
        <w:tc>
          <w:tcPr>
            <w:tcW w:w="546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E0E1301" w14:textId="77777777" w:rsidR="00004A13" w:rsidRDefault="0014211E">
            <w:pPr>
              <w:spacing w:line="280" w:lineRule="auto"/>
            </w:pPr>
            <w:r>
              <w:t>Meting op temperatuur en extractietijd per kop</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1CFBC3D7"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0194C49C"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FFFFFF"/>
            <w:tcMar>
              <w:top w:w="100" w:type="dxa"/>
              <w:left w:w="140" w:type="dxa"/>
              <w:bottom w:w="100" w:type="dxa"/>
              <w:right w:w="140" w:type="dxa"/>
            </w:tcMar>
            <w:vAlign w:val="center"/>
          </w:tcPr>
          <w:p w14:paraId="43473C4F" w14:textId="77777777" w:rsidR="00004A13" w:rsidRDefault="0014211E">
            <w:pPr>
              <w:spacing w:line="280" w:lineRule="auto"/>
              <w:jc w:val="center"/>
            </w:pPr>
            <w:r>
              <w:t>☐</w:t>
            </w:r>
          </w:p>
        </w:tc>
      </w:tr>
      <w:tr w:rsidR="00004A13" w14:paraId="6B781302" w14:textId="77777777">
        <w:tc>
          <w:tcPr>
            <w:tcW w:w="546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BF4F173" w14:textId="77777777" w:rsidR="00004A13" w:rsidRDefault="0014211E">
            <w:pPr>
              <w:spacing w:line="280" w:lineRule="auto"/>
            </w:pPr>
            <w:r>
              <w:t>Jaarlijkse proefopstelling / benchmarktest bij de klant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EDFA086"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41DDCB1" w14:textId="77777777" w:rsidR="00004A13" w:rsidRDefault="0014211E">
            <w:pPr>
              <w:spacing w:line="280" w:lineRule="auto"/>
              <w:jc w:val="center"/>
            </w:pPr>
            <w:r>
              <w:t>☐</w:t>
            </w:r>
          </w:p>
        </w:tc>
        <w:tc>
          <w:tcPr>
            <w:tcW w:w="13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8A84BFD" w14:textId="77777777" w:rsidR="00004A13" w:rsidRDefault="0014211E">
            <w:pPr>
              <w:spacing w:line="280" w:lineRule="auto"/>
              <w:jc w:val="center"/>
            </w:pPr>
            <w:r>
              <w:t>☐</w:t>
            </w:r>
          </w:p>
        </w:tc>
      </w:tr>
    </w:tbl>
    <w:p w14:paraId="787E155B" w14:textId="77777777" w:rsidR="00004A13" w:rsidRDefault="0014211E">
      <w:pPr>
        <w:spacing w:after="160" w:line="300" w:lineRule="auto"/>
      </w:pPr>
      <w:r>
        <w:t>Open vragen over kwaliteitsborging:</w:t>
      </w:r>
    </w:p>
    <w:p w14:paraId="180637FA" w14:textId="77777777" w:rsidR="00004A13" w:rsidRDefault="0014211E">
      <w:pPr>
        <w:spacing w:after="160" w:line="300" w:lineRule="auto"/>
      </w:pPr>
      <w:r>
        <w:t>2.9.1  Welke van bovengenoemde methoden zijn in uw ervaring het meest betrouwbaar en praktisch uitvoerbaar, en welke zijn vooral 'theoretisch'?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6B09A647"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419E254C" w14:textId="77777777" w:rsidR="00004A13" w:rsidRDefault="00004A13"/>
        </w:tc>
      </w:tr>
    </w:tbl>
    <w:p w14:paraId="6C3CF18B" w14:textId="77777777" w:rsidR="00004A13" w:rsidRDefault="00004A13">
      <w:pPr>
        <w:spacing w:after="160"/>
      </w:pPr>
    </w:p>
    <w:p w14:paraId="790B5628" w14:textId="77777777" w:rsidR="00004A13" w:rsidRDefault="0014211E">
      <w:pPr>
        <w:spacing w:after="160" w:line="300" w:lineRule="auto"/>
      </w:pPr>
      <w:r>
        <w:t>2.9.2  Hoe zou u, aanbestedingstechnisch, de eis rondom grammage formuleren zodat deze meetbaar, proportioneel en handhaafbaar is? Welke toleranties zijn daarbij realistisch?</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54199633"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42F535B1" w14:textId="77777777" w:rsidR="00004A13" w:rsidRDefault="00004A13"/>
        </w:tc>
      </w:tr>
    </w:tbl>
    <w:p w14:paraId="74A406A1" w14:textId="77777777" w:rsidR="00004A13" w:rsidRDefault="00004A13">
      <w:pPr>
        <w:spacing w:after="160"/>
      </w:pPr>
    </w:p>
    <w:p w14:paraId="539F421A" w14:textId="77777777" w:rsidR="00004A13" w:rsidRDefault="0014211E">
      <w:pPr>
        <w:spacing w:after="160" w:line="300" w:lineRule="auto"/>
      </w:pPr>
      <w:r>
        <w:t>2.9.3  Werkt u met een gedocumenteerd kwaliteitsprotocol (Q-protocol) met vastgelegde toleranties en consequenties bij afwijkingen? Zo ja, licht dit toe.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67DE6515"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1FB7C3C7" w14:textId="77777777" w:rsidR="00004A13" w:rsidRDefault="00004A13"/>
        </w:tc>
      </w:tr>
    </w:tbl>
    <w:p w14:paraId="59D8D4E2" w14:textId="77777777" w:rsidR="00004A13" w:rsidRDefault="00004A13">
      <w:pPr>
        <w:spacing w:after="160"/>
      </w:pPr>
    </w:p>
    <w:p w14:paraId="6E6BBE69" w14:textId="77777777" w:rsidR="00004A13" w:rsidRDefault="0014211E">
      <w:pPr>
        <w:spacing w:after="160" w:line="300" w:lineRule="auto"/>
      </w:pPr>
      <w:r>
        <w:t>2.9.4  Hoe zou u een smaaktest of proefopstelling vormgeven in een aanbestedingsprocedure, zodat alle inschrijvers op gelijke voet beoordeeld kunnen worden? (bijv. interne smaakcommissie met beoordelingsformulier, blindproef, puntenscore gekoppeld aan gunningscriteria, vaste referentiemachine en -bonen.)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370EB090"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3674B9F5" w14:textId="77777777" w:rsidR="00004A13" w:rsidRDefault="00004A13"/>
        </w:tc>
      </w:tr>
    </w:tbl>
    <w:p w14:paraId="499865DE" w14:textId="77777777" w:rsidR="00004A13" w:rsidRDefault="00004A13">
      <w:pPr>
        <w:spacing w:after="160"/>
      </w:pPr>
    </w:p>
    <w:p w14:paraId="7688E284" w14:textId="77777777" w:rsidR="00004A13" w:rsidRDefault="00004A13">
      <w:pPr>
        <w:spacing w:after="200"/>
      </w:pPr>
    </w:p>
    <w:p w14:paraId="7C66DF3B" w14:textId="77777777" w:rsidR="00004A13" w:rsidRDefault="0014211E">
      <w:pPr>
        <w:spacing w:after="160" w:line="300" w:lineRule="auto"/>
      </w:pPr>
      <w:r>
        <w:t>2.9.5  Welke invloed hebben aanvullende eisen ten aanzien van kwaliteitsborging, grammagecontrole, telemetrie, rapportage en periodieke kwaliteitsmetingen op de prijsstelling van uw dienstverlening? Welke onderdelen beschouwt u als standaard dienstverlening en welke leiden doorgaans tot meerkosten?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2EB1849F"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118ECF40" w14:textId="77777777" w:rsidR="00004A13" w:rsidRDefault="00004A13"/>
        </w:tc>
      </w:tr>
    </w:tbl>
    <w:p w14:paraId="6B398E58" w14:textId="77777777" w:rsidR="00004A13" w:rsidRDefault="00004A13">
      <w:pPr>
        <w:spacing w:after="160"/>
      </w:pPr>
    </w:p>
    <w:p w14:paraId="1A16A3DB" w14:textId="77777777" w:rsidR="00004A13" w:rsidRDefault="0014211E">
      <w:pPr>
        <w:pStyle w:val="Kop2"/>
      </w:pPr>
      <w:r>
        <w:t>2.10 Duurzaamheid en social return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4960"/>
      </w:tblGrid>
      <w:tr w:rsidR="00004A13" w14:paraId="1174677C" w14:textId="77777777">
        <w:trPr>
          <w:tblHeader/>
        </w:trPr>
        <w:tc>
          <w:tcPr>
            <w:tcW w:w="44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7198D2F6" w14:textId="77777777" w:rsidR="00004A13" w:rsidRDefault="0014211E">
            <w:pPr>
              <w:spacing w:line="280" w:lineRule="auto"/>
            </w:pPr>
            <w:r>
              <w:rPr>
                <w:b/>
                <w:bCs/>
                <w:color w:val="FFFFFF"/>
              </w:rPr>
              <w:t>Vraag</w:t>
            </w:r>
          </w:p>
        </w:tc>
        <w:tc>
          <w:tcPr>
            <w:tcW w:w="496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0EE20F5F" w14:textId="77777777" w:rsidR="00004A13" w:rsidRDefault="0014211E">
            <w:pPr>
              <w:spacing w:line="280" w:lineRule="auto"/>
            </w:pPr>
            <w:r>
              <w:rPr>
                <w:b/>
                <w:bCs/>
                <w:color w:val="FFFFFF"/>
              </w:rPr>
              <w:t>Antwoord</w:t>
            </w:r>
          </w:p>
        </w:tc>
      </w:tr>
      <w:tr w:rsidR="00004A13" w14:paraId="53329EB5"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9B2CDD3" w14:textId="77777777" w:rsidR="00004A13" w:rsidRDefault="0014211E">
            <w:pPr>
              <w:spacing w:line="280" w:lineRule="auto"/>
            </w:pPr>
            <w:r>
              <w:t>Welke duurzaamheidscertificeringen voert u op uw koffie / thee / ingrediënten?</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B8EDFF6" w14:textId="77777777" w:rsidR="00004A13" w:rsidRDefault="0014211E">
            <w:pPr>
              <w:spacing w:line="280" w:lineRule="auto"/>
            </w:pPr>
            <w:r>
              <w:t xml:space="preserve"> </w:t>
            </w:r>
          </w:p>
        </w:tc>
      </w:tr>
      <w:tr w:rsidR="00004A13" w14:paraId="52EC4C38"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7FF6463" w14:textId="77777777" w:rsidR="00004A13" w:rsidRDefault="0014211E">
            <w:pPr>
              <w:spacing w:line="280" w:lineRule="auto"/>
            </w:pPr>
            <w:r>
              <w:t>Hoe gaat u om met retourstromen (koffiedik, emballage, oude apparatuur)?</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BBB139C" w14:textId="77777777" w:rsidR="00004A13" w:rsidRDefault="0014211E">
            <w:pPr>
              <w:spacing w:line="280" w:lineRule="auto"/>
            </w:pPr>
            <w:r>
              <w:t xml:space="preserve"> </w:t>
            </w:r>
          </w:p>
        </w:tc>
      </w:tr>
      <w:tr w:rsidR="00004A13" w14:paraId="782238A0"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E34E69F" w14:textId="77777777" w:rsidR="00004A13" w:rsidRDefault="0014211E">
            <w:pPr>
              <w:spacing w:line="280" w:lineRule="auto"/>
            </w:pPr>
            <w:r>
              <w:t>Welke maatregelen neemt u om de CO₂-footprint te beperken?</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E803947" w14:textId="77777777" w:rsidR="00004A13" w:rsidRDefault="0014211E">
            <w:pPr>
              <w:spacing w:line="280" w:lineRule="auto"/>
            </w:pPr>
            <w:r>
              <w:t xml:space="preserve"> </w:t>
            </w:r>
          </w:p>
        </w:tc>
      </w:tr>
      <w:tr w:rsidR="00004A13" w14:paraId="41CB98BA"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53E3382D" w14:textId="77777777" w:rsidR="00004A13" w:rsidRDefault="0014211E">
            <w:pPr>
              <w:spacing w:line="280" w:lineRule="auto"/>
            </w:pPr>
            <w:r>
              <w:t xml:space="preserve">Hoe vult u social return in bij een contract van deze omvang (zie de kengetallen in paragraaf 4.1)? Welk percentage van de </w:t>
            </w:r>
            <w:r>
              <w:lastRenderedPageBreak/>
              <w:t>opdrachtwaarde acht u realistisch en hoe zou u dit concreet invullen?</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4EEEFF79" w14:textId="77777777" w:rsidR="00004A13" w:rsidRDefault="0014211E">
            <w:pPr>
              <w:spacing w:line="280" w:lineRule="auto"/>
            </w:pPr>
            <w:r>
              <w:lastRenderedPageBreak/>
              <w:t xml:space="preserve"> </w:t>
            </w:r>
          </w:p>
        </w:tc>
      </w:tr>
      <w:tr w:rsidR="00004A13" w14:paraId="1A35552A"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AAEF442" w14:textId="77777777" w:rsidR="00004A13" w:rsidRDefault="0014211E">
            <w:pPr>
              <w:spacing w:line="280" w:lineRule="auto"/>
            </w:pPr>
            <w:r>
              <w:t>Bent u bereid social return (deels) in te vullen via bedrijfsonderdelen van de Diamant-groep (bijv. verpakking, logistiek)? Zo ja, op welke manier zou u daar vorm aan willen geven?</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4DD55E6" w14:textId="77777777" w:rsidR="00004A13" w:rsidRDefault="0014211E">
            <w:pPr>
              <w:spacing w:line="280" w:lineRule="auto"/>
            </w:pPr>
            <w:r>
              <w:t>☐ Ja   ☐ Nee   ☐ In overleg</w:t>
            </w:r>
          </w:p>
        </w:tc>
      </w:tr>
    </w:tbl>
    <w:p w14:paraId="0B10E25C" w14:textId="77777777" w:rsidR="00004A13" w:rsidRDefault="00004A13">
      <w:pPr>
        <w:spacing w:after="200"/>
      </w:pPr>
    </w:p>
    <w:p w14:paraId="21C89C72" w14:textId="77777777" w:rsidR="00004A13" w:rsidRDefault="0014211E">
      <w:pPr>
        <w:pStyle w:val="Kop2"/>
      </w:pPr>
      <w:r>
        <w:t>2.11 Kosten en prijsopbouw</w:t>
      </w:r>
    </w:p>
    <w:p w14:paraId="28267DA8" w14:textId="77777777" w:rsidR="00004A13" w:rsidRDefault="0014211E">
      <w:pPr>
        <w:spacing w:after="160" w:line="300" w:lineRule="auto"/>
      </w:pPr>
      <w:r>
        <w:t>Geef een indicatieve kostenopbouw voor een organisatie van de omvang van de Diamant-groep. Werk met aannames indien nodig en benoem deze.</w:t>
      </w:r>
    </w:p>
    <w:p w14:paraId="67AF715E" w14:textId="77777777" w:rsidR="00B207EF" w:rsidRDefault="002820DF">
      <w:pPr>
        <w:spacing w:after="160" w:line="300" w:lineRule="auto"/>
        <w:rPr>
          <w:ins w:id="134" w:author="Diamant-groep – Inkoop &amp; Contractbeheer" w:date="2026-08-27T09:00:00Z"/>
        </w:rPr>
      </w:pPr>
      <w:ins w:id="135" w:author="Diamant-groep – Inkoop &amp; Contractbeheer" w:date="2026-08-27T09:00:00Z">
        <w:r>
          <w:t>Onder pay-per-cup verstaat de Diamant-groep het prijsmodel waarbij zij als opdrachtgever een all-in prijs per daadwerkelijk afgenomen kop betaalt, waarin apparatuur, ingrediënten en service zijn verdisconteerd. Het betreft dus niet de consumentenprijs die de gebruiker aan de automaat afrekent. De meerkosten van een betaalmodule zijn een afzonderlijke kostenpost; op een deel van de locaties wordt met koffiegeld of munten betaald en het behouden van een betaalfunctie is voor die locaties een randvoorwaarde (z</w:t>
        </w:r>
        <w:r>
          <w:t>ie paragraaf 4.1).</w:t>
        </w:r>
      </w:ins>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4960"/>
      </w:tblGrid>
      <w:tr w:rsidR="00004A13" w14:paraId="56C3E703" w14:textId="77777777">
        <w:trPr>
          <w:tblHeader/>
        </w:trPr>
        <w:tc>
          <w:tcPr>
            <w:tcW w:w="44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509D0D19" w14:textId="77777777" w:rsidR="00004A13" w:rsidRDefault="0014211E">
            <w:pPr>
              <w:spacing w:line="280" w:lineRule="auto"/>
            </w:pPr>
            <w:r>
              <w:rPr>
                <w:b/>
                <w:bCs/>
                <w:color w:val="FFFFFF"/>
              </w:rPr>
              <w:t>Kostencomponent</w:t>
            </w:r>
          </w:p>
        </w:tc>
        <w:tc>
          <w:tcPr>
            <w:tcW w:w="496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340C4BC7" w14:textId="77777777" w:rsidR="00004A13" w:rsidRDefault="0014211E">
            <w:pPr>
              <w:spacing w:line="280" w:lineRule="auto"/>
            </w:pPr>
            <w:r>
              <w:rPr>
                <w:b/>
                <w:bCs/>
                <w:color w:val="FFFFFF"/>
              </w:rPr>
              <w:t>Indicatief bedrag / toelichting</w:t>
            </w:r>
          </w:p>
        </w:tc>
      </w:tr>
      <w:tr w:rsidR="00004A13" w14:paraId="4754281D"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4823023" w14:textId="77777777" w:rsidR="00004A13" w:rsidRDefault="0014211E">
            <w:pPr>
              <w:spacing w:line="280" w:lineRule="auto"/>
            </w:pPr>
            <w:r>
              <w:t>Aanschafprijs per bonenmachine (bij koop)</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17D8496" w14:textId="77777777" w:rsidR="00004A13" w:rsidRDefault="0014211E">
            <w:pPr>
              <w:spacing w:line="280" w:lineRule="auto"/>
            </w:pPr>
            <w:r>
              <w:t>€ _________________</w:t>
            </w:r>
          </w:p>
        </w:tc>
      </w:tr>
      <w:tr w:rsidR="00004A13" w14:paraId="24ED224A"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0293AE2B" w14:textId="77777777" w:rsidR="00004A13" w:rsidRDefault="0014211E">
            <w:pPr>
              <w:spacing w:line="280" w:lineRule="auto"/>
            </w:pPr>
            <w:r>
              <w:t>Leasebedrag per maand per machine (operational lease)</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768D4717" w14:textId="77777777" w:rsidR="00004A13" w:rsidRDefault="0014211E">
            <w:pPr>
              <w:spacing w:line="280" w:lineRule="auto"/>
            </w:pPr>
            <w:r>
              <w:t>€ _________________</w:t>
            </w:r>
          </w:p>
        </w:tc>
      </w:tr>
      <w:tr w:rsidR="00004A13" w14:paraId="65B31A05" w14:textId="77777777">
        <w:trPr>
          <w:ins w:id="136" w:author="Diamant-groep – Inkoop &amp; Contractbeheer" w:date="2026-08-27T09:00:00Z"/>
        </w:trPr>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8492EB3" w14:textId="77777777" w:rsidR="00004A13" w:rsidRDefault="0014211E">
            <w:pPr>
              <w:spacing w:line="280" w:lineRule="auto"/>
              <w:rPr>
                <w:ins w:id="137" w:author="Diamant-groep – Inkoop &amp; Contractbeheer" w:date="2026-08-27T09:00:00Z"/>
              </w:rPr>
            </w:pPr>
            <w:ins w:id="138" w:author="Diamant-groep – Inkoop &amp; Contractbeheer" w:date="2026-08-27T09:00:00Z">
              <w:r>
                <w:t>Huurbedrag per maand per machine (bij huur)</w:t>
              </w:r>
            </w:ins>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A915D3F" w14:textId="77777777" w:rsidR="00004A13" w:rsidRDefault="0014211E">
            <w:pPr>
              <w:spacing w:line="280" w:lineRule="auto"/>
              <w:rPr>
                <w:ins w:id="139" w:author="Diamant-groep – Inkoop &amp; Contractbeheer" w:date="2026-08-27T09:00:00Z"/>
              </w:rPr>
            </w:pPr>
            <w:ins w:id="140" w:author="Diamant-groep – Inkoop &amp; Contractbeheer" w:date="2026-08-27T09:00:00Z">
              <w:r>
                <w:t>€ _________________</w:t>
              </w:r>
            </w:ins>
          </w:p>
        </w:tc>
      </w:tr>
      <w:tr w:rsidR="00004A13" w14:paraId="496E3F44"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2FA0D62" w14:textId="77777777" w:rsidR="00004A13" w:rsidRDefault="0014211E">
            <w:pPr>
              <w:spacing w:line="280" w:lineRule="auto"/>
            </w:pPr>
            <w:r>
              <w:t>Prijs per kop koffie (zwart)</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DE01ABA" w14:textId="77777777" w:rsidR="00004A13" w:rsidRDefault="0014211E">
            <w:pPr>
              <w:spacing w:line="280" w:lineRule="auto"/>
            </w:pPr>
            <w:r>
              <w:t>€ _________________</w:t>
            </w:r>
          </w:p>
        </w:tc>
      </w:tr>
      <w:tr w:rsidR="00004A13" w14:paraId="74C82262"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57DEA8C" w14:textId="77777777" w:rsidR="00004A13" w:rsidRDefault="0014211E">
            <w:pPr>
              <w:spacing w:line="280" w:lineRule="auto"/>
            </w:pPr>
            <w:r>
              <w:t>Prijs per kop koffie met melk</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A9BC457" w14:textId="77777777" w:rsidR="00004A13" w:rsidRDefault="0014211E">
            <w:pPr>
              <w:spacing w:line="280" w:lineRule="auto"/>
            </w:pPr>
            <w:r>
              <w:t>€ _________________</w:t>
            </w:r>
          </w:p>
        </w:tc>
      </w:tr>
      <w:tr w:rsidR="00004A13" w14:paraId="7CE27E6D"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CDBEF34" w14:textId="77777777" w:rsidR="00004A13" w:rsidRDefault="0014211E">
            <w:pPr>
              <w:spacing w:line="280" w:lineRule="auto"/>
            </w:pPr>
            <w:r>
              <w:t>Prijs per kop thee</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C74836B" w14:textId="77777777" w:rsidR="00004A13" w:rsidRDefault="0014211E">
            <w:pPr>
              <w:spacing w:line="280" w:lineRule="auto"/>
            </w:pPr>
            <w:r>
              <w:t>€ _________________</w:t>
            </w:r>
          </w:p>
        </w:tc>
      </w:tr>
      <w:tr w:rsidR="00004A13" w14:paraId="5E7C68CC"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181924A5" w14:textId="77777777" w:rsidR="00004A13" w:rsidRDefault="0014211E">
            <w:pPr>
              <w:spacing w:line="280" w:lineRule="auto"/>
            </w:pPr>
            <w:r>
              <w:t>Jaarlijkse service-/onderhoudskosten per machine</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79F89F6" w14:textId="77777777" w:rsidR="00004A13" w:rsidRDefault="0014211E">
            <w:pPr>
              <w:spacing w:line="280" w:lineRule="auto"/>
            </w:pPr>
            <w:r>
              <w:t>€ _________________</w:t>
            </w:r>
          </w:p>
        </w:tc>
      </w:tr>
      <w:tr w:rsidR="00004A13" w14:paraId="751EEC1E"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5CD506B" w14:textId="77777777" w:rsidR="00004A13" w:rsidRDefault="0014211E">
            <w:pPr>
              <w:spacing w:line="280" w:lineRule="auto"/>
            </w:pPr>
            <w:r>
              <w:t>Eenmalige implementatie-/installatiekosten</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09311CF" w14:textId="77777777" w:rsidR="00004A13" w:rsidRDefault="0014211E">
            <w:pPr>
              <w:spacing w:line="280" w:lineRule="auto"/>
            </w:pPr>
            <w:r>
              <w:t>€ _________________</w:t>
            </w:r>
          </w:p>
        </w:tc>
      </w:tr>
      <w:tr w:rsidR="00004A13" w14:paraId="4870D16B"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3E552466" w14:textId="77777777" w:rsidR="00004A13" w:rsidRDefault="0014211E">
            <w:pPr>
              <w:spacing w:line="280" w:lineRule="auto"/>
            </w:pPr>
            <w:del w:id="141" w:author="Diamant-groep – Inkoop &amp; Contractbeheer" w:date="2026-08-27T09:00:00Z">
              <w:r>
                <w:delText>Kosten pay-per-cup (indien aangeboden)</w:delText>
              </w:r>
            </w:del>
            <w:ins w:id="142" w:author="Diamant-groep – Inkoop &amp; Contractbeheer" w:date="2026-08-27T09:00:00Z">
              <w:r>
                <w:t>All-in prijs per kop bij pay-per-cup (indien aangeboden)</w:t>
              </w:r>
            </w:ins>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63622D4D" w14:textId="77777777" w:rsidR="00004A13" w:rsidRDefault="0014211E">
            <w:pPr>
              <w:spacing w:line="280" w:lineRule="auto"/>
            </w:pPr>
            <w:r>
              <w:t>€ _________________ per kop</w:t>
            </w:r>
          </w:p>
        </w:tc>
      </w:tr>
      <w:tr w:rsidR="00004A13" w14:paraId="3E4D936D" w14:textId="77777777">
        <w:trPr>
          <w:ins w:id="143" w:author="Diamant-groep – Inkoop &amp; Contractbeheer" w:date="2026-08-27T09:00:00Z"/>
        </w:trPr>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2B1EC5AC" w14:textId="77777777" w:rsidR="00004A13" w:rsidRDefault="0014211E">
            <w:pPr>
              <w:spacing w:line="280" w:lineRule="auto"/>
              <w:rPr>
                <w:ins w:id="144" w:author="Diamant-groep – Inkoop &amp; Contractbeheer" w:date="2026-08-27T09:00:00Z"/>
              </w:rPr>
            </w:pPr>
            <w:ins w:id="145" w:author="Diamant-groep – Inkoop &amp; Contractbeheer" w:date="2026-08-27T09:00:00Z">
              <w:r>
                <w:lastRenderedPageBreak/>
                <w:t>Meerkosten betaalmodule muntgeld, per machine (eenmalig)</w:t>
              </w:r>
            </w:ins>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6921C1E" w14:textId="77777777" w:rsidR="00004A13" w:rsidRDefault="0014211E">
            <w:pPr>
              <w:spacing w:line="280" w:lineRule="auto"/>
              <w:rPr>
                <w:ins w:id="146" w:author="Diamant-groep – Inkoop &amp; Contractbeheer" w:date="2026-08-27T09:00:00Z"/>
              </w:rPr>
            </w:pPr>
            <w:ins w:id="147" w:author="Diamant-groep – Inkoop &amp; Contractbeheer" w:date="2026-08-27T09:00:00Z">
              <w:r>
                <w:t>€ _________________</w:t>
              </w:r>
            </w:ins>
          </w:p>
        </w:tc>
      </w:tr>
      <w:tr w:rsidR="00004A13" w14:paraId="6798E308" w14:textId="77777777">
        <w:trPr>
          <w:ins w:id="148" w:author="Diamant-groep – Inkoop &amp; Contractbeheer" w:date="2026-08-27T09:00:00Z"/>
        </w:trPr>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411D7EFC" w14:textId="77777777" w:rsidR="00004A13" w:rsidRDefault="0014211E">
            <w:pPr>
              <w:spacing w:line="280" w:lineRule="auto"/>
              <w:rPr>
                <w:ins w:id="149" w:author="Diamant-groep – Inkoop &amp; Contractbeheer" w:date="2026-08-27T09:00:00Z"/>
              </w:rPr>
            </w:pPr>
            <w:ins w:id="150" w:author="Diamant-groep – Inkoop &amp; Contractbeheer" w:date="2026-08-27T09:00:00Z">
              <w:r>
                <w:t>Meerkosten betaalmodule cashless, per machine (eenmalig)</w:t>
              </w:r>
            </w:ins>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239D60D7" w14:textId="77777777" w:rsidR="00004A13" w:rsidRDefault="0014211E">
            <w:pPr>
              <w:spacing w:line="280" w:lineRule="auto"/>
              <w:rPr>
                <w:ins w:id="151" w:author="Diamant-groep – Inkoop &amp; Contractbeheer" w:date="2026-08-27T09:00:00Z"/>
              </w:rPr>
            </w:pPr>
            <w:ins w:id="152" w:author="Diamant-groep – Inkoop &amp; Contractbeheer" w:date="2026-08-27T09:00:00Z">
              <w:r>
                <w:t>€ _________________</w:t>
              </w:r>
            </w:ins>
          </w:p>
        </w:tc>
      </w:tr>
      <w:tr w:rsidR="00004A13" w14:paraId="0B52AD21" w14:textId="77777777">
        <w:trPr>
          <w:ins w:id="153" w:author="Diamant-groep – Inkoop &amp; Contractbeheer" w:date="2026-08-27T09:00:00Z"/>
        </w:trPr>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6F4A9C52" w14:textId="77777777" w:rsidR="00004A13" w:rsidRDefault="0014211E">
            <w:pPr>
              <w:spacing w:line="280" w:lineRule="auto"/>
              <w:rPr>
                <w:ins w:id="154" w:author="Diamant-groep – Inkoop &amp; Contractbeheer" w:date="2026-08-27T09:00:00Z"/>
              </w:rPr>
            </w:pPr>
            <w:ins w:id="155" w:author="Diamant-groep – Inkoop &amp; Contractbeheer" w:date="2026-08-27T09:00:00Z">
              <w:r>
                <w:t>Jaarlijkse kosten betaalmodule per machine (transactie- en/of abonnementskosten)</w:t>
              </w:r>
            </w:ins>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C5BDDA4" w14:textId="77777777" w:rsidR="00004A13" w:rsidRDefault="0014211E">
            <w:pPr>
              <w:spacing w:line="280" w:lineRule="auto"/>
              <w:rPr>
                <w:ins w:id="156" w:author="Diamant-groep – Inkoop &amp; Contractbeheer" w:date="2026-08-27T09:00:00Z"/>
              </w:rPr>
            </w:pPr>
            <w:ins w:id="157" w:author="Diamant-groep – Inkoop &amp; Contractbeheer" w:date="2026-08-27T09:00:00Z">
              <w:r>
                <w:t>€ _________________ per jaar</w:t>
              </w:r>
            </w:ins>
          </w:p>
        </w:tc>
      </w:tr>
      <w:tr w:rsidR="00004A13" w14:paraId="72888A9E"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DC88893" w14:textId="77777777" w:rsidR="00004A13" w:rsidRDefault="0014211E">
            <w:pPr>
              <w:spacing w:line="280" w:lineRule="auto"/>
            </w:pPr>
            <w:r>
              <w:t>Prijsmodel (all-in per kop, gesplitst, etc.)</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12C7B72" w14:textId="77777777" w:rsidR="00004A13" w:rsidRDefault="00004A13">
            <w:pPr>
              <w:spacing w:line="280" w:lineRule="auto"/>
            </w:pPr>
          </w:p>
        </w:tc>
      </w:tr>
      <w:tr w:rsidR="00004A13" w14:paraId="69F405D1" w14:textId="77777777">
        <w:tc>
          <w:tcPr>
            <w:tcW w:w="4400" w:type="dxa"/>
            <w:tcBorders>
              <w:top w:val="single" w:sz="4" w:space="0" w:color="BFBFBF"/>
              <w:left w:val="single" w:sz="4" w:space="0" w:color="BFBFBF"/>
              <w:bottom w:val="single" w:sz="4" w:space="0" w:color="BFBFBF"/>
              <w:right w:val="single" w:sz="4" w:space="0" w:color="BFBFBF"/>
            </w:tcBorders>
            <w:shd w:val="clear" w:color="auto" w:fill="EAF1F5"/>
            <w:tcMar>
              <w:top w:w="100" w:type="dxa"/>
              <w:left w:w="140" w:type="dxa"/>
              <w:bottom w:w="100" w:type="dxa"/>
              <w:right w:w="140" w:type="dxa"/>
            </w:tcMar>
            <w:vAlign w:val="center"/>
          </w:tcPr>
          <w:p w14:paraId="7B3AD72A" w14:textId="77777777" w:rsidR="00004A13" w:rsidRDefault="0014211E">
            <w:pPr>
              <w:spacing w:line="280" w:lineRule="auto"/>
            </w:pPr>
            <w:r>
              <w:t>Prijsindexatie tijdens contractperiode</w:t>
            </w:r>
          </w:p>
        </w:tc>
        <w:tc>
          <w:tcPr>
            <w:tcW w:w="49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B5D6B8F" w14:textId="77777777" w:rsidR="00004A13" w:rsidRDefault="00004A13">
            <w:pPr>
              <w:spacing w:line="280" w:lineRule="auto"/>
            </w:pPr>
          </w:p>
        </w:tc>
      </w:tr>
    </w:tbl>
    <w:p w14:paraId="51901DF5" w14:textId="77777777" w:rsidR="00004A13" w:rsidRDefault="00004A13">
      <w:pPr>
        <w:spacing w:after="200"/>
      </w:pPr>
    </w:p>
    <w:p w14:paraId="20DA2396" w14:textId="77777777" w:rsidR="00004A13" w:rsidRDefault="0014211E">
      <w:pPr>
        <w:pStyle w:val="Kop2"/>
      </w:pPr>
      <w:del w:id="158" w:author="Diamant-groep – Inkoop &amp; Contractbeheer" w:date="2026-08-27T09:00:00Z">
        <w:r>
          <w:delText>2.12 Referenties en ervaringen</w:delText>
        </w:r>
      </w:del>
      <w:ins w:id="159" w:author="Diamant-groep – Inkoop &amp; Contractbeheer" w:date="2026-08-27T09:00:00Z">
        <w:r>
          <w:t>2.12 Referenties en ervaringen (optioneel)</w:t>
        </w:r>
      </w:ins>
    </w:p>
    <w:p w14:paraId="6B93F453" w14:textId="77777777" w:rsidR="00004A13" w:rsidRDefault="0014211E">
      <w:pPr>
        <w:spacing w:after="160" w:line="300" w:lineRule="auto"/>
      </w:pPr>
      <w:r>
        <w:t>Zijn er vergelijkbare organisaties (sociale werkorganisaties, gemeenten of andere (semi-)publieke instellingen) voor wie u momenteel warme drankvoorziening verzorgt en die als referentie kunnen optreden?</w:t>
      </w:r>
    </w:p>
    <w:p w14:paraId="26111541" w14:textId="77777777" w:rsidR="00B207EF" w:rsidRDefault="002820DF">
      <w:pPr>
        <w:spacing w:after="160" w:line="300" w:lineRule="auto"/>
        <w:rPr>
          <w:ins w:id="160" w:author="Diamant-groep – Inkoop &amp; Contractbeheer" w:date="2026-08-27T09:00:00Z"/>
        </w:rPr>
      </w:pPr>
      <w:ins w:id="161" w:author="Diamant-groep – Inkoop &amp; Contractbeheer" w:date="2026-08-27T09:00:00Z">
        <w:r>
          <w:t>Dit onderdeel is optioneel. In deze marktconsultatie vindt geen beoordeling of rangschikking plaats; het niet of beperkt invullen van dit onderdeel heeft geen enkel nadelig gevolg. U mag volstaan met het benoemen van het type organisaties zonder contactgegevens. Vermeld in verband met de AVG geen persoonsgegevens waarvoor u geen toestemming heeft. Of en hoe referenties in een eventuele aanbesteding worden gevraagd – als geschiktheidseis of als onderdeel van de gunning – wordt na deze marktconsultatie bepaal</w:t>
        </w:r>
        <w:r>
          <w:t>d.</w:t>
        </w:r>
      </w:ins>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3000"/>
        <w:gridCol w:w="2860"/>
      </w:tblGrid>
      <w:tr w:rsidR="00004A13" w14:paraId="2732B271" w14:textId="77777777">
        <w:trPr>
          <w:tblHeader/>
        </w:trPr>
        <w:tc>
          <w:tcPr>
            <w:tcW w:w="35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78693740" w14:textId="77777777" w:rsidR="00004A13" w:rsidRDefault="0014211E">
            <w:pPr>
              <w:spacing w:line="280" w:lineRule="auto"/>
            </w:pPr>
            <w:r>
              <w:rPr>
                <w:b/>
                <w:bCs/>
                <w:color w:val="FFFFFF"/>
              </w:rPr>
              <w:t>Naam organisatie</w:t>
            </w:r>
          </w:p>
        </w:tc>
        <w:tc>
          <w:tcPr>
            <w:tcW w:w="300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77798DE1" w14:textId="77777777" w:rsidR="00004A13" w:rsidRDefault="0014211E">
            <w:pPr>
              <w:spacing w:line="280" w:lineRule="auto"/>
            </w:pPr>
            <w:r>
              <w:rPr>
                <w:b/>
                <w:bCs/>
                <w:color w:val="FFFFFF"/>
              </w:rPr>
              <w:t>Type organisatie</w:t>
            </w:r>
          </w:p>
        </w:tc>
        <w:tc>
          <w:tcPr>
            <w:tcW w:w="2860" w:type="dxa"/>
            <w:tcBorders>
              <w:top w:val="single" w:sz="4" w:space="0" w:color="BFBFBF"/>
              <w:left w:val="single" w:sz="4" w:space="0" w:color="BFBFBF"/>
              <w:bottom w:val="single" w:sz="4" w:space="0" w:color="BFBFBF"/>
              <w:right w:val="single" w:sz="4" w:space="0" w:color="BFBFBF"/>
            </w:tcBorders>
            <w:shd w:val="clear" w:color="auto" w:fill="1A4B5F"/>
            <w:tcMar>
              <w:top w:w="100" w:type="dxa"/>
              <w:left w:w="140" w:type="dxa"/>
              <w:bottom w:w="100" w:type="dxa"/>
              <w:right w:w="140" w:type="dxa"/>
            </w:tcMar>
            <w:vAlign w:val="center"/>
          </w:tcPr>
          <w:p w14:paraId="0D44E5DB" w14:textId="77777777" w:rsidR="00004A13" w:rsidRDefault="0014211E">
            <w:pPr>
              <w:spacing w:line="280" w:lineRule="auto"/>
            </w:pPr>
            <w:r>
              <w:rPr>
                <w:b/>
                <w:bCs/>
                <w:color w:val="FFFFFF"/>
              </w:rPr>
              <w:t>Contactpersoon (indien toestemming)</w:t>
            </w:r>
          </w:p>
        </w:tc>
      </w:tr>
      <w:tr w:rsidR="00004A13" w14:paraId="67702955" w14:textId="77777777">
        <w:trPr>
          <w:trHeight w:val="600"/>
        </w:trPr>
        <w:tc>
          <w:tcPr>
            <w:tcW w:w="35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EF44F26" w14:textId="77777777" w:rsidR="00004A13" w:rsidRDefault="0014211E">
            <w:pPr>
              <w:spacing w:line="280" w:lineRule="auto"/>
            </w:pPr>
            <w:r>
              <w:t xml:space="preserve"> </w:t>
            </w:r>
          </w:p>
        </w:tc>
        <w:tc>
          <w:tcPr>
            <w:tcW w:w="3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D8D4430" w14:textId="77777777" w:rsidR="00004A13" w:rsidRDefault="0014211E">
            <w:pPr>
              <w:spacing w:line="280" w:lineRule="auto"/>
            </w:pPr>
            <w:r>
              <w:t xml:space="preserve"> </w:t>
            </w:r>
          </w:p>
        </w:tc>
        <w:tc>
          <w:tcPr>
            <w:tcW w:w="28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F7DC80C" w14:textId="77777777" w:rsidR="00004A13" w:rsidRDefault="0014211E">
            <w:pPr>
              <w:spacing w:line="280" w:lineRule="auto"/>
            </w:pPr>
            <w:r>
              <w:t xml:space="preserve"> </w:t>
            </w:r>
          </w:p>
        </w:tc>
      </w:tr>
      <w:tr w:rsidR="00004A13" w14:paraId="2D3CC1CA" w14:textId="77777777">
        <w:trPr>
          <w:trHeight w:val="600"/>
        </w:trPr>
        <w:tc>
          <w:tcPr>
            <w:tcW w:w="35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4EE8BD4" w14:textId="77777777" w:rsidR="00004A13" w:rsidRDefault="0014211E">
            <w:pPr>
              <w:spacing w:line="280" w:lineRule="auto"/>
            </w:pPr>
            <w:r>
              <w:t xml:space="preserve"> </w:t>
            </w:r>
          </w:p>
        </w:tc>
        <w:tc>
          <w:tcPr>
            <w:tcW w:w="3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5E7717B6" w14:textId="77777777" w:rsidR="00004A13" w:rsidRDefault="0014211E">
            <w:pPr>
              <w:spacing w:line="280" w:lineRule="auto"/>
            </w:pPr>
            <w:r>
              <w:t xml:space="preserve"> </w:t>
            </w:r>
          </w:p>
        </w:tc>
        <w:tc>
          <w:tcPr>
            <w:tcW w:w="28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19D576D6" w14:textId="77777777" w:rsidR="00004A13" w:rsidRDefault="0014211E">
            <w:pPr>
              <w:spacing w:line="280" w:lineRule="auto"/>
            </w:pPr>
            <w:r>
              <w:t xml:space="preserve"> </w:t>
            </w:r>
          </w:p>
        </w:tc>
      </w:tr>
      <w:tr w:rsidR="00004A13" w14:paraId="47D855F7" w14:textId="77777777">
        <w:trPr>
          <w:trHeight w:val="600"/>
        </w:trPr>
        <w:tc>
          <w:tcPr>
            <w:tcW w:w="35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EE33841" w14:textId="77777777" w:rsidR="00004A13" w:rsidRDefault="0014211E">
            <w:pPr>
              <w:spacing w:line="280" w:lineRule="auto"/>
            </w:pPr>
            <w:r>
              <w:t xml:space="preserve"> </w:t>
            </w:r>
          </w:p>
        </w:tc>
        <w:tc>
          <w:tcPr>
            <w:tcW w:w="300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3DF1CF3C" w14:textId="77777777" w:rsidR="00004A13" w:rsidRDefault="0014211E">
            <w:pPr>
              <w:spacing w:line="280" w:lineRule="auto"/>
            </w:pPr>
            <w:r>
              <w:t xml:space="preserve"> </w:t>
            </w:r>
          </w:p>
        </w:tc>
        <w:tc>
          <w:tcPr>
            <w:tcW w:w="2860" w:type="dxa"/>
            <w:tcBorders>
              <w:top w:val="single" w:sz="4" w:space="0" w:color="BFBFBF"/>
              <w:left w:val="single" w:sz="4" w:space="0" w:color="BFBFBF"/>
              <w:bottom w:val="single" w:sz="4" w:space="0" w:color="BFBFBF"/>
              <w:right w:val="single" w:sz="4" w:space="0" w:color="BFBFBF"/>
            </w:tcBorders>
            <w:tcMar>
              <w:top w:w="100" w:type="dxa"/>
              <w:left w:w="140" w:type="dxa"/>
              <w:bottom w:w="100" w:type="dxa"/>
              <w:right w:w="140" w:type="dxa"/>
            </w:tcMar>
            <w:vAlign w:val="center"/>
          </w:tcPr>
          <w:p w14:paraId="00A7FE6D" w14:textId="77777777" w:rsidR="00004A13" w:rsidRDefault="0014211E">
            <w:pPr>
              <w:spacing w:line="280" w:lineRule="auto"/>
            </w:pPr>
            <w:r>
              <w:t xml:space="preserve"> </w:t>
            </w:r>
          </w:p>
        </w:tc>
      </w:tr>
    </w:tbl>
    <w:p w14:paraId="5166D1AD" w14:textId="77777777" w:rsidR="00004A13" w:rsidRDefault="00004A13">
      <w:pPr>
        <w:spacing w:after="200"/>
      </w:pPr>
    </w:p>
    <w:p w14:paraId="7086C332" w14:textId="77777777" w:rsidR="00004A13" w:rsidRDefault="0014211E">
      <w:pPr>
        <w:pStyle w:val="Kop2"/>
      </w:pPr>
      <w:r>
        <w:t>2.13 Open vragen</w:t>
      </w:r>
    </w:p>
    <w:p w14:paraId="7CFB3DD6" w14:textId="77777777" w:rsidR="00004A13" w:rsidRDefault="0014211E">
      <w:pPr>
        <w:spacing w:after="160" w:line="300" w:lineRule="auto"/>
      </w:pPr>
      <w:r>
        <w:t>2.13.1  Wat onderscheidt uw oplossing van vergelijkbare concepten op de markt? Wat is uw toegevoegde waarde voor een organisatie zoals de Diamant-groep?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49F7F7F5"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4D803181" w14:textId="77777777" w:rsidR="00004A13" w:rsidRDefault="00004A13"/>
        </w:tc>
      </w:tr>
    </w:tbl>
    <w:p w14:paraId="48F04087" w14:textId="77777777" w:rsidR="00004A13" w:rsidRDefault="00004A13">
      <w:pPr>
        <w:spacing w:after="160"/>
      </w:pPr>
    </w:p>
    <w:p w14:paraId="43E862AB" w14:textId="77777777" w:rsidR="00004A13" w:rsidRDefault="0014211E">
      <w:pPr>
        <w:spacing w:after="160" w:line="300" w:lineRule="auto"/>
      </w:pPr>
      <w:r>
        <w:t>2.13.2  Wat zijn in uw ervaring de meest voorkomende uitdagingen bij de implementatie van warme drankvoorziening op meerdere locaties? Hoe lost u deze op?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2F242834"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451E1BFA" w14:textId="77777777" w:rsidR="00004A13" w:rsidRDefault="00004A13"/>
        </w:tc>
      </w:tr>
    </w:tbl>
    <w:p w14:paraId="19271953" w14:textId="77777777" w:rsidR="00004A13" w:rsidRDefault="00004A13">
      <w:pPr>
        <w:spacing w:after="160"/>
      </w:pPr>
    </w:p>
    <w:p w14:paraId="0C03551B" w14:textId="77777777" w:rsidR="00004A13" w:rsidRDefault="0014211E">
      <w:pPr>
        <w:spacing w:after="160" w:line="300" w:lineRule="auto"/>
      </w:pPr>
      <w:r>
        <w:t>2.13.3  Adviseert u één integrale leverancier voor apparatuur, ingrediënten én service, of een best-of-breed benadering? Waarom?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3ACF0EBD"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76E49903" w14:textId="77777777" w:rsidR="00004A13" w:rsidRDefault="00004A13"/>
        </w:tc>
      </w:tr>
    </w:tbl>
    <w:p w14:paraId="34752BDF" w14:textId="77777777" w:rsidR="00004A13" w:rsidRDefault="00004A13">
      <w:pPr>
        <w:spacing w:after="160"/>
      </w:pPr>
    </w:p>
    <w:p w14:paraId="0E20E13B" w14:textId="77777777" w:rsidR="00004A13" w:rsidRDefault="0014211E">
      <w:pPr>
        <w:spacing w:after="160" w:line="300" w:lineRule="auto"/>
      </w:pPr>
      <w:r>
        <w:t>2.13.4  Zijn er (aankomende) ontwikkelingen of innovaties in uw product of dienstverlening (bijv. IoT, duurzame verpakkingen, nieuwe melanges) die relevant kunnen zijn voor de Diamant-groep?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63E4EADD"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1E6D5865" w14:textId="77777777" w:rsidR="00004A13" w:rsidRDefault="00004A13"/>
        </w:tc>
      </w:tr>
    </w:tbl>
    <w:p w14:paraId="601307C2" w14:textId="77777777" w:rsidR="00004A13" w:rsidRDefault="00004A13">
      <w:pPr>
        <w:spacing w:after="160"/>
      </w:pPr>
    </w:p>
    <w:p w14:paraId="551D97C2" w14:textId="77777777" w:rsidR="00004A13" w:rsidRDefault="0014211E">
      <w:pPr>
        <w:spacing w:after="160" w:line="300" w:lineRule="auto"/>
      </w:pPr>
      <w:r>
        <w:t>2.13.5  Indien de door u genoemde ontwikkelingen of innovaties leiden tot meerkosten ten opzichte van een standaardoplossing: wat is de verwachte impact op de totale contractwaarde, de prijs per kop of de jaarlijkse exploitatiekosten? Geef indien mogelijk een indicatieve bandbreedte of percentage.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0A962322"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6B53D819" w14:textId="77777777" w:rsidR="00004A13" w:rsidRDefault="00004A13"/>
        </w:tc>
      </w:tr>
    </w:tbl>
    <w:p w14:paraId="3CCE8021" w14:textId="77777777" w:rsidR="00004A13" w:rsidRDefault="00004A13">
      <w:pPr>
        <w:spacing w:after="160"/>
      </w:pPr>
    </w:p>
    <w:p w14:paraId="59165558" w14:textId="77777777" w:rsidR="00004A13" w:rsidRDefault="0014211E">
      <w:pPr>
        <w:spacing w:after="160" w:line="300" w:lineRule="auto"/>
      </w:pPr>
      <w:r>
        <w:lastRenderedPageBreak/>
        <w:t>2.13.6  Welk advies geeft u de Diamant-groep mee bij het formuleren van eisen, gunningscriteria en contractduur voor deze opdracht? Wat ziet u in de markt veel gebeuren dat in de praktijk goed werkt, en wat zou u de Diamant-groep juist afraden – en waarom?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2A6C2271"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48D4E543" w14:textId="77777777" w:rsidR="00004A13" w:rsidRDefault="00004A13"/>
        </w:tc>
      </w:tr>
    </w:tbl>
    <w:p w14:paraId="1172207F" w14:textId="77777777" w:rsidR="00004A13" w:rsidRDefault="00004A13">
      <w:pPr>
        <w:spacing w:after="160"/>
      </w:pPr>
    </w:p>
    <w:p w14:paraId="62555AA3" w14:textId="77777777" w:rsidR="00004A13" w:rsidRDefault="0014211E">
      <w:pPr>
        <w:spacing w:after="160" w:line="300" w:lineRule="auto"/>
      </w:pPr>
      <w:r>
        <w:t>2.13.7  Welke drie eisen of wensen hebben volgens u de grootste impact op de totale contractkosten binnen een aanbesteding voor warme drankvoorziening? En welke drie eisen of wensen leveren juist de meeste toegevoegde waarde op tegen relatief beperkte meerkosten?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610C0390"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7F830962" w14:textId="77777777" w:rsidR="00004A13" w:rsidRDefault="00004A13"/>
        </w:tc>
      </w:tr>
    </w:tbl>
    <w:p w14:paraId="24F19B08" w14:textId="77777777" w:rsidR="00004A13" w:rsidRDefault="00004A13">
      <w:pPr>
        <w:spacing w:after="160"/>
      </w:pPr>
    </w:p>
    <w:p w14:paraId="63D55513" w14:textId="77777777" w:rsidR="00004A13" w:rsidRDefault="0014211E">
      <w:pPr>
        <w:spacing w:after="160" w:line="300" w:lineRule="auto"/>
      </w:pPr>
      <w:r>
        <w:t>2.13.8  Welke eigentijdse concepten, technieken of servicemodellen op het gebied van warme drankvoorziening zijn bij organisaties als de Diamant-groep nog weinig bekend, maar zouden wij volgens u wel moeten overwegen?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151BC893"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0A2DAB92" w14:textId="77777777" w:rsidR="00004A13" w:rsidRDefault="00004A13"/>
        </w:tc>
      </w:tr>
    </w:tbl>
    <w:p w14:paraId="65EA5C48" w14:textId="77777777" w:rsidR="00004A13" w:rsidRDefault="00004A13">
      <w:pPr>
        <w:spacing w:after="160"/>
      </w:pPr>
    </w:p>
    <w:p w14:paraId="6AE32ECA" w14:textId="77777777" w:rsidR="00004A13" w:rsidRDefault="0014211E">
      <w:pPr>
        <w:spacing w:after="160" w:line="300" w:lineRule="auto"/>
      </w:pPr>
      <w:r>
        <w:t>2.13.9  Zijn er zaken die u nog kwijt wilt of adviezen die u de Diamant-groep wilt meegeven in het kader van deze marktconsultatie?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04A13" w14:paraId="5A38603A" w14:textId="77777777">
        <w:trPr>
          <w:trHeight w:val="1200"/>
        </w:trPr>
        <w:tc>
          <w:tcPr>
            <w:tcW w:w="9360" w:type="dxa"/>
            <w:tcBorders>
              <w:top w:val="single" w:sz="4" w:space="0" w:color="BFBFBF"/>
              <w:left w:val="single" w:sz="4" w:space="0" w:color="BFBFBF"/>
              <w:bottom w:val="single" w:sz="4" w:space="0" w:color="BFBFBF"/>
              <w:right w:val="single" w:sz="4" w:space="0" w:color="BFBFBF"/>
            </w:tcBorders>
            <w:tcMar>
              <w:top w:w="120" w:type="dxa"/>
              <w:left w:w="140" w:type="dxa"/>
              <w:bottom w:w="120" w:type="dxa"/>
              <w:right w:w="140" w:type="dxa"/>
            </w:tcMar>
          </w:tcPr>
          <w:p w14:paraId="2886E628" w14:textId="77777777" w:rsidR="00004A13" w:rsidRDefault="00004A13"/>
        </w:tc>
      </w:tr>
    </w:tbl>
    <w:p w14:paraId="3FD066CA" w14:textId="77777777" w:rsidR="00004A13" w:rsidRDefault="00004A13">
      <w:pPr>
        <w:spacing w:after="160"/>
      </w:pPr>
    </w:p>
    <w:sectPr w:rsidR="00004A13">
      <w:headerReference w:type="default" r:id="rId11"/>
      <w:footerReference w:type="default" r:id="rId12"/>
      <w:pgSz w:w="11906" w:h="16838"/>
      <w:pgMar w:top="1400" w:right="1440" w:bottom="14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474EE" w14:textId="77777777" w:rsidR="002820DF" w:rsidRDefault="002820DF">
      <w:r>
        <w:separator/>
      </w:r>
    </w:p>
  </w:endnote>
  <w:endnote w:type="continuationSeparator" w:id="0">
    <w:p w14:paraId="3BFBAC3D" w14:textId="77777777" w:rsidR="002820DF" w:rsidRDefault="00282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A9321" w14:textId="77777777" w:rsidR="00004A13" w:rsidRDefault="0014211E">
    <w:pPr>
      <w:pBdr>
        <w:top w:val="single" w:sz="4" w:space="4" w:color="1A4B5F"/>
      </w:pBdr>
      <w:tabs>
        <w:tab w:val="right" w:pos="9360"/>
      </w:tabs>
      <w:spacing w:before="80"/>
    </w:pPr>
    <w:r>
      <w:rPr>
        <w:color w:val="595959"/>
        <w:sz w:val="18"/>
        <w:szCs w:val="18"/>
      </w:rPr>
      <w:t>Inkoop &amp; Contract – Diamant-groep</w:t>
    </w:r>
    <w:r>
      <w:rPr>
        <w:sz w:val="18"/>
        <w:szCs w:val="18"/>
      </w:rPr>
      <w:tab/>
    </w:r>
    <w:r>
      <w:rPr>
        <w:color w:val="595959"/>
        <w:sz w:val="18"/>
        <w:szCs w:val="18"/>
      </w:rPr>
      <w:t xml:space="preserve">Pagina </w:t>
    </w:r>
    <w:r>
      <w:rPr>
        <w:color w:val="595959"/>
        <w:sz w:val="18"/>
        <w:szCs w:val="18"/>
      </w:rPr>
      <w:fldChar w:fldCharType="begin"/>
    </w:r>
    <w:r>
      <w:rPr>
        <w:color w:val="595959"/>
        <w:sz w:val="18"/>
        <w:szCs w:val="18"/>
      </w:rPr>
      <w:instrText>PAGE</w:instrText>
    </w:r>
    <w:r>
      <w:rPr>
        <w:color w:val="595959"/>
        <w:sz w:val="18"/>
        <w:szCs w:val="18"/>
      </w:rPr>
      <w:fldChar w:fldCharType="separate"/>
    </w:r>
    <w:r w:rsidR="00C57051">
      <w:rPr>
        <w:noProof/>
        <w:color w:val="595959"/>
        <w:sz w:val="18"/>
        <w:szCs w:val="18"/>
      </w:rPr>
      <w:t>1</w:t>
    </w:r>
    <w:r>
      <w:rPr>
        <w:color w:val="595959"/>
        <w:sz w:val="18"/>
        <w:szCs w:val="18"/>
      </w:rPr>
      <w:fldChar w:fldCharType="end"/>
    </w:r>
    <w:r>
      <w:rPr>
        <w:color w:val="595959"/>
        <w:sz w:val="18"/>
        <w:szCs w:val="18"/>
      </w:rPr>
      <w:t xml:space="preserve"> van </w:t>
    </w:r>
    <w:r>
      <w:rPr>
        <w:color w:val="595959"/>
        <w:sz w:val="18"/>
        <w:szCs w:val="18"/>
      </w:rPr>
      <w:fldChar w:fldCharType="begin"/>
    </w:r>
    <w:r>
      <w:rPr>
        <w:color w:val="595959"/>
        <w:sz w:val="18"/>
        <w:szCs w:val="18"/>
      </w:rPr>
      <w:instrText>NUMPAGES</w:instrText>
    </w:r>
    <w:r>
      <w:rPr>
        <w:color w:val="595959"/>
        <w:sz w:val="18"/>
        <w:szCs w:val="18"/>
      </w:rPr>
      <w:fldChar w:fldCharType="separate"/>
    </w:r>
    <w:r w:rsidR="00C57051">
      <w:rPr>
        <w:noProof/>
        <w:color w:val="595959"/>
        <w:sz w:val="18"/>
        <w:szCs w:val="18"/>
      </w:rPr>
      <w:t>2</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A5B55" w14:textId="77777777" w:rsidR="002820DF" w:rsidRDefault="002820DF">
      <w:r>
        <w:separator/>
      </w:r>
    </w:p>
  </w:footnote>
  <w:footnote w:type="continuationSeparator" w:id="0">
    <w:p w14:paraId="0A2741CE" w14:textId="77777777" w:rsidR="002820DF" w:rsidRDefault="00282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C400" w14:textId="77777777" w:rsidR="00004A13" w:rsidRDefault="0014211E">
    <w:pPr>
      <w:pBdr>
        <w:bottom w:val="single" w:sz="6" w:space="4" w:color="1A4B5F"/>
      </w:pBdr>
      <w:spacing w:after="60"/>
    </w:pPr>
    <w:r>
      <w:rPr>
        <w:b/>
        <w:bCs/>
        <w:color w:val="1A4B5F"/>
        <w:sz w:val="20"/>
        <w:szCs w:val="20"/>
      </w:rPr>
      <w:t>Diamant-groep</w:t>
    </w:r>
    <w:r>
      <w:rPr>
        <w:color w:val="595959"/>
        <w:sz w:val="20"/>
        <w:szCs w:val="20"/>
      </w:rPr>
      <w:t xml:space="preserve">  |  Marktconsultatie Warme drankvoorziening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3A01"/>
    <w:multiLevelType w:val="hybridMultilevel"/>
    <w:tmpl w:val="0318F95C"/>
    <w:lvl w:ilvl="0" w:tplc="E15888C2">
      <w:start w:val="1"/>
      <w:numFmt w:val="bullet"/>
      <w:lvlText w:val="●"/>
      <w:lvlJc w:val="left"/>
      <w:pPr>
        <w:ind w:left="720" w:hanging="360"/>
      </w:pPr>
    </w:lvl>
    <w:lvl w:ilvl="1" w:tplc="FBE65872">
      <w:start w:val="1"/>
      <w:numFmt w:val="bullet"/>
      <w:lvlText w:val="○"/>
      <w:lvlJc w:val="left"/>
      <w:pPr>
        <w:ind w:left="1440" w:hanging="360"/>
      </w:pPr>
    </w:lvl>
    <w:lvl w:ilvl="2" w:tplc="A3F6B796">
      <w:start w:val="1"/>
      <w:numFmt w:val="bullet"/>
      <w:lvlText w:val="■"/>
      <w:lvlJc w:val="left"/>
      <w:pPr>
        <w:ind w:left="2160" w:hanging="360"/>
      </w:pPr>
    </w:lvl>
    <w:lvl w:ilvl="3" w:tplc="8B2EC8AE">
      <w:start w:val="1"/>
      <w:numFmt w:val="bullet"/>
      <w:lvlText w:val="●"/>
      <w:lvlJc w:val="left"/>
      <w:pPr>
        <w:ind w:left="2880" w:hanging="360"/>
      </w:pPr>
    </w:lvl>
    <w:lvl w:ilvl="4" w:tplc="51A6D5DA">
      <w:start w:val="1"/>
      <w:numFmt w:val="bullet"/>
      <w:lvlText w:val="○"/>
      <w:lvlJc w:val="left"/>
      <w:pPr>
        <w:ind w:left="3600" w:hanging="360"/>
      </w:pPr>
    </w:lvl>
    <w:lvl w:ilvl="5" w:tplc="B6207C10">
      <w:start w:val="1"/>
      <w:numFmt w:val="bullet"/>
      <w:lvlText w:val="■"/>
      <w:lvlJc w:val="left"/>
      <w:pPr>
        <w:ind w:left="4320" w:hanging="360"/>
      </w:pPr>
    </w:lvl>
    <w:lvl w:ilvl="6" w:tplc="DC08AD5C">
      <w:start w:val="1"/>
      <w:numFmt w:val="bullet"/>
      <w:lvlText w:val="●"/>
      <w:lvlJc w:val="left"/>
      <w:pPr>
        <w:ind w:left="5040" w:hanging="360"/>
      </w:pPr>
    </w:lvl>
    <w:lvl w:ilvl="7" w:tplc="42D0A3DA">
      <w:start w:val="1"/>
      <w:numFmt w:val="bullet"/>
      <w:lvlText w:val="●"/>
      <w:lvlJc w:val="left"/>
      <w:pPr>
        <w:ind w:left="5760" w:hanging="360"/>
      </w:pPr>
    </w:lvl>
    <w:lvl w:ilvl="8" w:tplc="7DC21224">
      <w:start w:val="1"/>
      <w:numFmt w:val="bullet"/>
      <w:lvlText w:val="●"/>
      <w:lvlJc w:val="left"/>
      <w:pPr>
        <w:ind w:left="6480" w:hanging="360"/>
      </w:pPr>
    </w:lvl>
  </w:abstractNum>
  <w:abstractNum w:abstractNumId="1" w15:restartNumberingAfterBreak="0">
    <w:nsid w:val="2F9948C8"/>
    <w:multiLevelType w:val="hybridMultilevel"/>
    <w:tmpl w:val="B29E0868"/>
    <w:lvl w:ilvl="0" w:tplc="EDD6B35E">
      <w:start w:val="1"/>
      <w:numFmt w:val="decimal"/>
      <w:lvlText w:val="%1."/>
      <w:lvlJc w:val="left"/>
      <w:pPr>
        <w:ind w:left="640" w:hanging="360"/>
      </w:pPr>
      <w:rPr>
        <w:b/>
        <w:bCs/>
        <w:color w:val="1A4B5F"/>
      </w:rPr>
    </w:lvl>
    <w:lvl w:ilvl="1" w:tplc="CBEEF2C2">
      <w:numFmt w:val="decimal"/>
      <w:lvlText w:val=""/>
      <w:lvlJc w:val="left"/>
    </w:lvl>
    <w:lvl w:ilvl="2" w:tplc="95AA14BA">
      <w:numFmt w:val="decimal"/>
      <w:lvlText w:val=""/>
      <w:lvlJc w:val="left"/>
    </w:lvl>
    <w:lvl w:ilvl="3" w:tplc="A948CCDE">
      <w:numFmt w:val="decimal"/>
      <w:lvlText w:val=""/>
      <w:lvlJc w:val="left"/>
    </w:lvl>
    <w:lvl w:ilvl="4" w:tplc="F7C6FF3E">
      <w:numFmt w:val="decimal"/>
      <w:lvlText w:val=""/>
      <w:lvlJc w:val="left"/>
    </w:lvl>
    <w:lvl w:ilvl="5" w:tplc="B4D0412A">
      <w:numFmt w:val="decimal"/>
      <w:lvlText w:val=""/>
      <w:lvlJc w:val="left"/>
    </w:lvl>
    <w:lvl w:ilvl="6" w:tplc="797E489E">
      <w:numFmt w:val="decimal"/>
      <w:lvlText w:val=""/>
      <w:lvlJc w:val="left"/>
    </w:lvl>
    <w:lvl w:ilvl="7" w:tplc="51326326">
      <w:numFmt w:val="decimal"/>
      <w:lvlText w:val=""/>
      <w:lvlJc w:val="left"/>
    </w:lvl>
    <w:lvl w:ilvl="8" w:tplc="10E45124">
      <w:numFmt w:val="decimal"/>
      <w:lvlText w:val=""/>
      <w:lvlJc w:val="left"/>
    </w:lvl>
  </w:abstractNum>
  <w:abstractNum w:abstractNumId="2" w15:restartNumberingAfterBreak="0">
    <w:nsid w:val="342C2D0F"/>
    <w:multiLevelType w:val="hybridMultilevel"/>
    <w:tmpl w:val="9552DD0C"/>
    <w:lvl w:ilvl="0" w:tplc="B1BE5DC8">
      <w:start w:val="1"/>
      <w:numFmt w:val="bullet"/>
      <w:lvlText w:val="•"/>
      <w:lvlJc w:val="left"/>
      <w:pPr>
        <w:ind w:left="520" w:hanging="280"/>
      </w:pPr>
      <w:rPr>
        <w:color w:val="1A4B5F"/>
      </w:rPr>
    </w:lvl>
    <w:lvl w:ilvl="1" w:tplc="3F88B866">
      <w:start w:val="1"/>
      <w:numFmt w:val="bullet"/>
      <w:lvlText w:val="◦"/>
      <w:lvlJc w:val="left"/>
      <w:pPr>
        <w:ind w:left="900" w:hanging="280"/>
      </w:pPr>
    </w:lvl>
    <w:lvl w:ilvl="2" w:tplc="9A66D238">
      <w:numFmt w:val="decimal"/>
      <w:lvlText w:val=""/>
      <w:lvlJc w:val="left"/>
    </w:lvl>
    <w:lvl w:ilvl="3" w:tplc="2A764F02">
      <w:numFmt w:val="decimal"/>
      <w:lvlText w:val=""/>
      <w:lvlJc w:val="left"/>
    </w:lvl>
    <w:lvl w:ilvl="4" w:tplc="9332579A">
      <w:numFmt w:val="decimal"/>
      <w:lvlText w:val=""/>
      <w:lvlJc w:val="left"/>
    </w:lvl>
    <w:lvl w:ilvl="5" w:tplc="0C36D946">
      <w:numFmt w:val="decimal"/>
      <w:lvlText w:val=""/>
      <w:lvlJc w:val="left"/>
    </w:lvl>
    <w:lvl w:ilvl="6" w:tplc="FBDE13FC">
      <w:numFmt w:val="decimal"/>
      <w:lvlText w:val=""/>
      <w:lvlJc w:val="left"/>
    </w:lvl>
    <w:lvl w:ilvl="7" w:tplc="05749F02">
      <w:numFmt w:val="decimal"/>
      <w:lvlText w:val=""/>
      <w:lvlJc w:val="left"/>
    </w:lvl>
    <w:lvl w:ilvl="8" w:tplc="7E8C501C">
      <w:numFmt w:val="decimal"/>
      <w:lvlText w:val=""/>
      <w:lvlJc w:val="left"/>
    </w:lvl>
  </w:abstractNum>
  <w:num w:numId="1" w16cid:durableId="316501006">
    <w:abstractNumId w:val="0"/>
    <w:lvlOverride w:ilvl="0">
      <w:startOverride w:val="1"/>
    </w:lvlOverride>
  </w:num>
  <w:num w:numId="2" w16cid:durableId="204093435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A13"/>
    <w:rsid w:val="00004A13"/>
    <w:rsid w:val="00096ADD"/>
    <w:rsid w:val="000C0BCD"/>
    <w:rsid w:val="000D512F"/>
    <w:rsid w:val="00120345"/>
    <w:rsid w:val="0014211E"/>
    <w:rsid w:val="00160951"/>
    <w:rsid w:val="0017651E"/>
    <w:rsid w:val="001828C7"/>
    <w:rsid w:val="001A3057"/>
    <w:rsid w:val="001A7077"/>
    <w:rsid w:val="001D4B9D"/>
    <w:rsid w:val="0024101B"/>
    <w:rsid w:val="00271FB9"/>
    <w:rsid w:val="002820DF"/>
    <w:rsid w:val="002826C8"/>
    <w:rsid w:val="002B28C8"/>
    <w:rsid w:val="002D181B"/>
    <w:rsid w:val="002F2164"/>
    <w:rsid w:val="003A61D4"/>
    <w:rsid w:val="003D1D2A"/>
    <w:rsid w:val="003E04C5"/>
    <w:rsid w:val="003E2F56"/>
    <w:rsid w:val="004236F2"/>
    <w:rsid w:val="004463E7"/>
    <w:rsid w:val="00446537"/>
    <w:rsid w:val="00447ED2"/>
    <w:rsid w:val="00451BEB"/>
    <w:rsid w:val="004A0BC5"/>
    <w:rsid w:val="004D7853"/>
    <w:rsid w:val="004F385B"/>
    <w:rsid w:val="00520FBE"/>
    <w:rsid w:val="00553CB8"/>
    <w:rsid w:val="0057561D"/>
    <w:rsid w:val="0058426F"/>
    <w:rsid w:val="006173D9"/>
    <w:rsid w:val="00650D12"/>
    <w:rsid w:val="00655AFF"/>
    <w:rsid w:val="006762BA"/>
    <w:rsid w:val="006A750A"/>
    <w:rsid w:val="00706789"/>
    <w:rsid w:val="00730157"/>
    <w:rsid w:val="00750232"/>
    <w:rsid w:val="007B4DAA"/>
    <w:rsid w:val="00810936"/>
    <w:rsid w:val="0081737C"/>
    <w:rsid w:val="00820FD9"/>
    <w:rsid w:val="0082785A"/>
    <w:rsid w:val="00836D94"/>
    <w:rsid w:val="00852BDC"/>
    <w:rsid w:val="0088267E"/>
    <w:rsid w:val="0088484A"/>
    <w:rsid w:val="00886F64"/>
    <w:rsid w:val="008D1BBA"/>
    <w:rsid w:val="009076BE"/>
    <w:rsid w:val="009B0529"/>
    <w:rsid w:val="009D1721"/>
    <w:rsid w:val="00A913C1"/>
    <w:rsid w:val="00AD32B0"/>
    <w:rsid w:val="00AD447D"/>
    <w:rsid w:val="00AF74A2"/>
    <w:rsid w:val="00B207EF"/>
    <w:rsid w:val="00B5153E"/>
    <w:rsid w:val="00BC741B"/>
    <w:rsid w:val="00C442FB"/>
    <w:rsid w:val="00C57051"/>
    <w:rsid w:val="00C81A21"/>
    <w:rsid w:val="00C90FF2"/>
    <w:rsid w:val="00CC5168"/>
    <w:rsid w:val="00CE4058"/>
    <w:rsid w:val="00D203C7"/>
    <w:rsid w:val="00D24958"/>
    <w:rsid w:val="00D24CF9"/>
    <w:rsid w:val="00D774DA"/>
    <w:rsid w:val="00D90C71"/>
    <w:rsid w:val="00E40A45"/>
    <w:rsid w:val="00E51448"/>
    <w:rsid w:val="00E7548B"/>
    <w:rsid w:val="00EF761E"/>
    <w:rsid w:val="00F153EF"/>
    <w:rsid w:val="00F823ED"/>
    <w:rsid w:val="00FD27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664BC"/>
  <w15:docId w15:val="{351148B5-5BEF-403C-B2D2-4F5164FB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360" w:after="200"/>
      <w:outlineLvl w:val="0"/>
    </w:pPr>
    <w:rPr>
      <w:b/>
      <w:bCs/>
      <w:color w:val="1A4B5F"/>
      <w:sz w:val="32"/>
      <w:szCs w:val="32"/>
    </w:rPr>
  </w:style>
  <w:style w:type="paragraph" w:styleId="Kop2">
    <w:name w:val="heading 2"/>
    <w:uiPriority w:val="9"/>
    <w:unhideWhenUsed/>
    <w:qFormat/>
    <w:pPr>
      <w:spacing w:before="280" w:after="140"/>
      <w:outlineLvl w:val="1"/>
    </w:pPr>
    <w:rPr>
      <w:b/>
      <w:bCs/>
      <w:color w:val="1A4B5F"/>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Revisie">
    <w:name w:val="Revision"/>
    <w:hidden/>
    <w:uiPriority w:val="99"/>
    <w:semiHidden/>
    <w:rsid w:val="009B0529"/>
  </w:style>
  <w:style w:type="character" w:styleId="Verwijzingopmerking">
    <w:name w:val="annotation reference"/>
    <w:basedOn w:val="Standaardalinea-lettertype"/>
    <w:uiPriority w:val="99"/>
    <w:semiHidden/>
    <w:unhideWhenUsed/>
    <w:rsid w:val="00D90C71"/>
    <w:rPr>
      <w:sz w:val="16"/>
      <w:szCs w:val="16"/>
    </w:rPr>
  </w:style>
  <w:style w:type="paragraph" w:styleId="Tekstopmerking">
    <w:name w:val="annotation text"/>
    <w:basedOn w:val="Standaard"/>
    <w:link w:val="TekstopmerkingChar"/>
    <w:uiPriority w:val="99"/>
    <w:unhideWhenUsed/>
    <w:rsid w:val="00D90C71"/>
    <w:rPr>
      <w:sz w:val="20"/>
      <w:szCs w:val="20"/>
    </w:rPr>
  </w:style>
  <w:style w:type="character" w:customStyle="1" w:styleId="TekstopmerkingChar">
    <w:name w:val="Tekst opmerking Char"/>
    <w:basedOn w:val="Standaardalinea-lettertype"/>
    <w:link w:val="Tekstopmerking"/>
    <w:uiPriority w:val="99"/>
    <w:rsid w:val="00D90C71"/>
    <w:rPr>
      <w:sz w:val="20"/>
      <w:szCs w:val="20"/>
    </w:rPr>
  </w:style>
  <w:style w:type="paragraph" w:styleId="Onderwerpvanopmerking">
    <w:name w:val="annotation subject"/>
    <w:basedOn w:val="Tekstopmerking"/>
    <w:next w:val="Tekstopmerking"/>
    <w:link w:val="OnderwerpvanopmerkingChar"/>
    <w:uiPriority w:val="99"/>
    <w:semiHidden/>
    <w:unhideWhenUsed/>
    <w:rsid w:val="00D90C71"/>
    <w:rPr>
      <w:b/>
      <w:bCs/>
    </w:rPr>
  </w:style>
  <w:style w:type="character" w:customStyle="1" w:styleId="OnderwerpvanopmerkingChar">
    <w:name w:val="Onderwerp van opmerking Char"/>
    <w:basedOn w:val="TekstopmerkingChar"/>
    <w:link w:val="Onderwerpvanopmerking"/>
    <w:uiPriority w:val="99"/>
    <w:semiHidden/>
    <w:rsid w:val="00D90C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A5A3FBF947E644B278AE4FA46B3147" ma:contentTypeVersion="3" ma:contentTypeDescription="Een nieuw document maken." ma:contentTypeScope="" ma:versionID="448d6c6d02c5cb87890e59b88df0d69c">
  <xsd:schema xmlns:xsd="http://www.w3.org/2001/XMLSchema" xmlns:xs="http://www.w3.org/2001/XMLSchema" xmlns:p="http://schemas.microsoft.com/office/2006/metadata/properties" xmlns:ns2="1d6d0927-833d-47ef-8a5b-55639ec49556" targetNamespace="http://schemas.microsoft.com/office/2006/metadata/properties" ma:root="true" ma:fieldsID="9f738b359e26fd13269fe26c74ef2bfa" ns2:_="">
    <xsd:import namespace="1d6d0927-833d-47ef-8a5b-55639ec495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6d0927-833d-47ef-8a5b-55639ec49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763999-F952-4E53-869B-C160B5267CF7}">
  <ds:schemaRefs>
    <ds:schemaRef ds:uri="http://schemas.microsoft.com/sharepoint/v3/contenttype/forms"/>
  </ds:schemaRefs>
</ds:datastoreItem>
</file>

<file path=customXml/itemProps2.xml><?xml version="1.0" encoding="utf-8"?>
<ds:datastoreItem xmlns:ds="http://schemas.openxmlformats.org/officeDocument/2006/customXml" ds:itemID="{1C73A865-51C9-42A8-B360-3B57131B0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6d0927-833d-47ef-8a5b-55639ec495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3BA2F4-B1AC-4228-9AC6-2869EB310FA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7174</Words>
  <Characters>39461</Characters>
  <Application>Microsoft Office Word</Application>
  <DocSecurity>0</DocSecurity>
  <Lines>328</Lines>
  <Paragraphs>93</Paragraphs>
  <ScaleCrop>false</ScaleCrop>
  <HeadingPairs>
    <vt:vector size="2" baseType="variant">
      <vt:variant>
        <vt:lpstr>Titel</vt:lpstr>
      </vt:variant>
      <vt:variant>
        <vt:i4>1</vt:i4>
      </vt:variant>
    </vt:vector>
  </HeadingPairs>
  <TitlesOfParts>
    <vt:vector size="1" baseType="lpstr">
      <vt:lpstr>Marktconsultatie Warme drankvoorziening – Diamant-groep</vt:lpstr>
    </vt:vector>
  </TitlesOfParts>
  <Company>Inkoopbureau West-Brabant</Company>
  <LinksUpToDate>false</LinksUpToDate>
  <CharactersWithSpaces>46542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Warme drankvoorziening – Diamant-groep</dc:title>
  <dc:creator>Vera Horsch</dc:creator>
  <cp:lastModifiedBy>Vera Horsch</cp:lastModifiedBy>
  <cp:revision>2</cp:revision>
  <cp:lastPrinted>2026-07-23T08:44:00Z</cp:lastPrinted>
  <dcterms:created xsi:type="dcterms:W3CDTF">2026-08-27T07:23:00Z</dcterms:created>
  <dcterms:modified xsi:type="dcterms:W3CDTF">2026-08-27T07:23:00Z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0x0101006CA5A3FBF947E644B278AE4FA46B3147</vt:lpwstr>
  </property>
</Properties>
</file>