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CE5AF" w14:textId="77777777" w:rsidR="009A0B99" w:rsidRPr="009A0B99" w:rsidRDefault="009A0B99" w:rsidP="009A0B99">
      <w:pPr>
        <w:spacing w:line="312" w:lineRule="auto"/>
        <w:rPr>
          <w:rFonts w:ascii="Verdana" w:eastAsia="Calibri" w:hAnsi="Verdana"/>
          <w:szCs w:val="22"/>
          <w:lang w:eastAsia="en-US"/>
        </w:rPr>
      </w:pPr>
    </w:p>
    <w:p w14:paraId="7FDB7CBE" w14:textId="77777777" w:rsidR="009A0B99" w:rsidRPr="009A0B99" w:rsidRDefault="009A0B99" w:rsidP="00EE6FBA">
      <w:pPr>
        <w:spacing w:line="280" w:lineRule="atLeast"/>
        <w:jc w:val="center"/>
        <w:rPr>
          <w:rFonts w:eastAsia="Calibri"/>
          <w:b/>
          <w:lang w:eastAsia="en-US"/>
        </w:rPr>
      </w:pPr>
    </w:p>
    <w:p w14:paraId="224D7771" w14:textId="77777777" w:rsidR="009A0B99" w:rsidRPr="009A0B99" w:rsidRDefault="009A0B99" w:rsidP="00EE6FBA">
      <w:pPr>
        <w:spacing w:line="280" w:lineRule="atLeast"/>
        <w:jc w:val="center"/>
        <w:rPr>
          <w:rFonts w:eastAsia="Calibri"/>
          <w:b/>
          <w:lang w:eastAsia="en-US"/>
        </w:rPr>
      </w:pPr>
    </w:p>
    <w:p w14:paraId="05D615BD" w14:textId="5C132B4B" w:rsidR="00446CEE" w:rsidRPr="00446CEE" w:rsidRDefault="00446CEE" w:rsidP="00446CEE">
      <w:pPr>
        <w:spacing w:line="280" w:lineRule="atLeast"/>
        <w:jc w:val="center"/>
        <w:rPr>
          <w:rFonts w:eastAsia="Calibri"/>
          <w:b/>
          <w:i/>
          <w:lang w:eastAsia="en-US"/>
        </w:rPr>
      </w:pPr>
      <w:r w:rsidRPr="00446CEE">
        <w:rPr>
          <w:rFonts w:eastAsia="Calibri"/>
          <w:b/>
          <w:i/>
          <w:lang w:eastAsia="en-US"/>
        </w:rPr>
        <w:t>RAAMOVEREENKOMST LEVERINGEN EN DIENSTEN</w:t>
      </w:r>
    </w:p>
    <w:p w14:paraId="45BABD67" w14:textId="010C9DED" w:rsidR="009A0B99" w:rsidRPr="009A0B99" w:rsidRDefault="00446CEE" w:rsidP="00446CEE">
      <w:pPr>
        <w:spacing w:line="280" w:lineRule="atLeast"/>
        <w:jc w:val="center"/>
        <w:rPr>
          <w:rFonts w:eastAsia="Calibri"/>
          <w:b/>
          <w:lang w:eastAsia="en-US"/>
        </w:rPr>
      </w:pPr>
      <w:r w:rsidRPr="00446CEE">
        <w:rPr>
          <w:rFonts w:eastAsia="Calibri"/>
          <w:b/>
          <w:i/>
          <w:lang w:eastAsia="en-US"/>
        </w:rPr>
        <w:t>Modernisering gebouwbeheersysteem en verlichting gemeentehuis Lansingerland</w:t>
      </w:r>
    </w:p>
    <w:p w14:paraId="2800EA51" w14:textId="77777777" w:rsidR="009A0B99" w:rsidRPr="009A0B99" w:rsidRDefault="009A0B99" w:rsidP="00EE6FBA">
      <w:pPr>
        <w:tabs>
          <w:tab w:val="left" w:pos="-1440"/>
          <w:tab w:val="left" w:pos="-720"/>
        </w:tabs>
        <w:spacing w:line="280" w:lineRule="atLeast"/>
        <w:rPr>
          <w:rFonts w:eastAsia="Calibri" w:cs="Tahoma"/>
          <w:spacing w:val="-3"/>
          <w:lang w:eastAsia="en-US"/>
        </w:rPr>
      </w:pPr>
      <w:r w:rsidRPr="009A0B99">
        <w:rPr>
          <w:rFonts w:eastAsia="Calibri" w:cs="Tahoma"/>
          <w:b/>
          <w:bCs/>
          <w:spacing w:val="-3"/>
          <w:lang w:eastAsia="en-US"/>
        </w:rPr>
        <w:t>Ondergetekenden</w:t>
      </w:r>
      <w:r w:rsidRPr="009A0B99">
        <w:rPr>
          <w:rFonts w:eastAsia="Calibri" w:cs="Tahoma"/>
          <w:spacing w:val="-3"/>
          <w:lang w:eastAsia="en-US"/>
        </w:rPr>
        <w:t>:</w:t>
      </w:r>
    </w:p>
    <w:p w14:paraId="4629ED5B" w14:textId="77777777" w:rsidR="009A0B99" w:rsidRPr="009A0B99" w:rsidRDefault="009A0B99" w:rsidP="00EE6FBA">
      <w:pPr>
        <w:spacing w:line="280" w:lineRule="atLeast"/>
        <w:rPr>
          <w:rFonts w:eastAsia="Calibri"/>
          <w:lang w:eastAsia="en-US"/>
        </w:rPr>
      </w:pPr>
    </w:p>
    <w:p w14:paraId="5183A448" w14:textId="77777777" w:rsidR="009A0B99" w:rsidRPr="009A0B99" w:rsidRDefault="009A0B99" w:rsidP="00EE6FBA">
      <w:pPr>
        <w:spacing w:line="280" w:lineRule="atLeast"/>
        <w:rPr>
          <w:rFonts w:eastAsia="Calibri"/>
          <w:lang w:eastAsia="en-US"/>
        </w:rPr>
      </w:pPr>
      <w:r w:rsidRPr="009A0B99">
        <w:rPr>
          <w:rFonts w:eastAsia="Calibri"/>
          <w:bCs/>
          <w:lang w:eastAsia="en-US"/>
        </w:rPr>
        <w:t>De publiekrechtelijke rechtspersoon</w:t>
      </w:r>
      <w:r w:rsidRPr="009A0B99">
        <w:rPr>
          <w:rFonts w:eastAsia="Calibri"/>
          <w:b/>
          <w:bCs/>
          <w:lang w:eastAsia="en-US"/>
        </w:rPr>
        <w:t xml:space="preserve"> Gemeente Lansingerland</w:t>
      </w:r>
      <w:r w:rsidRPr="009A0B99">
        <w:rPr>
          <w:rFonts w:eastAsia="Calibri"/>
          <w:lang w:eastAsia="en-US"/>
        </w:rPr>
        <w:t xml:space="preserve"> gevestigd te 2662 SB Bergschenhoek, Tobias Asserlaan 1, in deze krachtens artikel 171, tweede lid van de Gemeentewet en de Mandaatregeling Lansingerland rechtsgeldig vertegenwoordigd door [</w:t>
      </w:r>
      <w:proofErr w:type="spellStart"/>
      <w:r w:rsidRPr="009A0B99">
        <w:rPr>
          <w:rFonts w:eastAsia="Calibri"/>
          <w:b/>
          <w:i/>
          <w:lang w:eastAsia="en-US"/>
        </w:rPr>
        <w:t>ondertekeningsbevoegde</w:t>
      </w:r>
      <w:proofErr w:type="spellEnd"/>
      <w:r w:rsidRPr="009A0B99">
        <w:rPr>
          <w:rFonts w:eastAsia="Calibri"/>
          <w:lang w:eastAsia="en-US"/>
        </w:rPr>
        <w:t>], hierna te noemen "</w:t>
      </w:r>
      <w:r w:rsidRPr="009A0B99">
        <w:rPr>
          <w:rFonts w:eastAsia="Calibri"/>
          <w:b/>
          <w:lang w:eastAsia="en-US"/>
        </w:rPr>
        <w:t>de Gemeente</w:t>
      </w:r>
      <w:r w:rsidRPr="009A0B99">
        <w:rPr>
          <w:rFonts w:eastAsia="Calibri"/>
          <w:lang w:eastAsia="en-US"/>
        </w:rPr>
        <w:t>",</w:t>
      </w:r>
    </w:p>
    <w:p w14:paraId="42425165" w14:textId="77777777" w:rsidR="009A0B99" w:rsidRPr="009A0B99" w:rsidRDefault="009A0B99" w:rsidP="00EE6FBA">
      <w:pPr>
        <w:spacing w:line="280" w:lineRule="atLeast"/>
        <w:rPr>
          <w:rFonts w:eastAsia="Calibri"/>
          <w:lang w:eastAsia="en-US"/>
        </w:rPr>
      </w:pPr>
    </w:p>
    <w:p w14:paraId="05397779" w14:textId="77777777" w:rsidR="009A0B99" w:rsidRPr="009A0B99" w:rsidRDefault="009A0B99" w:rsidP="00EE6FBA">
      <w:pPr>
        <w:spacing w:line="280" w:lineRule="atLeast"/>
        <w:rPr>
          <w:rFonts w:eastAsia="Calibri"/>
          <w:lang w:eastAsia="en-US"/>
        </w:rPr>
      </w:pPr>
      <w:r w:rsidRPr="009A0B99">
        <w:rPr>
          <w:rFonts w:eastAsia="Calibri"/>
          <w:lang w:eastAsia="en-US"/>
        </w:rPr>
        <w:t xml:space="preserve">en </w:t>
      </w:r>
    </w:p>
    <w:p w14:paraId="08A90007" w14:textId="77777777" w:rsidR="009A0B99" w:rsidRPr="009A0B99" w:rsidRDefault="009A0B99" w:rsidP="00EE6FBA">
      <w:pPr>
        <w:spacing w:line="280" w:lineRule="atLeast"/>
        <w:rPr>
          <w:rFonts w:eastAsia="Calibri"/>
          <w:b/>
          <w:lang w:eastAsia="en-US"/>
        </w:rPr>
      </w:pPr>
    </w:p>
    <w:p w14:paraId="5672C051" w14:textId="77777777" w:rsidR="009A0B99" w:rsidRPr="009A0B99" w:rsidRDefault="009A0B99" w:rsidP="00EE6FBA">
      <w:pPr>
        <w:spacing w:line="280" w:lineRule="atLeast"/>
        <w:rPr>
          <w:rFonts w:eastAsia="Calibri"/>
          <w:b/>
          <w:lang w:eastAsia="en-US"/>
        </w:rPr>
      </w:pPr>
      <w:r w:rsidRPr="009A0B99">
        <w:rPr>
          <w:rFonts w:eastAsia="Calibri"/>
          <w:b/>
          <w:lang w:eastAsia="en-US"/>
        </w:rPr>
        <w:t>[</w:t>
      </w:r>
      <w:r w:rsidRPr="009A0B99">
        <w:rPr>
          <w:rFonts w:eastAsia="Calibri"/>
          <w:b/>
          <w:i/>
          <w:lang w:eastAsia="en-US"/>
        </w:rPr>
        <w:t>naam en rechtspersoonlijkheid</w:t>
      </w:r>
      <w:r w:rsidRPr="009A0B99">
        <w:rPr>
          <w:rFonts w:eastAsia="Calibri"/>
          <w:b/>
          <w:lang w:eastAsia="en-US"/>
        </w:rPr>
        <w:t>]</w:t>
      </w:r>
      <w:r w:rsidRPr="009A0B99">
        <w:rPr>
          <w:rFonts w:eastAsia="Calibri"/>
          <w:lang w:eastAsia="en-US"/>
        </w:rPr>
        <w:t>,</w:t>
      </w:r>
      <w:r w:rsidRPr="009A0B99">
        <w:rPr>
          <w:rFonts w:eastAsia="Calibri"/>
          <w:b/>
          <w:lang w:eastAsia="en-US"/>
        </w:rPr>
        <w:t xml:space="preserve"> </w:t>
      </w:r>
      <w:r w:rsidRPr="009A0B99">
        <w:rPr>
          <w:rFonts w:eastAsia="Calibri"/>
          <w:lang w:eastAsia="en-US"/>
        </w:rPr>
        <w:t>statutair gevestigd te [</w:t>
      </w:r>
      <w:r w:rsidRPr="009A0B99">
        <w:rPr>
          <w:rFonts w:eastAsia="Calibri"/>
          <w:b/>
          <w:i/>
          <w:lang w:eastAsia="en-US"/>
        </w:rPr>
        <w:t>postcode/plaats</w:t>
      </w:r>
      <w:r w:rsidRPr="009A0B99">
        <w:rPr>
          <w:rFonts w:eastAsia="Calibri"/>
          <w:lang w:eastAsia="en-US"/>
        </w:rPr>
        <w:t>], ingeschreven in het Handelsregister van de Kamer van Koophandel onder nummer [</w:t>
      </w:r>
      <w:r w:rsidRPr="009A0B99">
        <w:rPr>
          <w:rFonts w:eastAsia="Calibri"/>
          <w:b/>
          <w:i/>
          <w:lang w:eastAsia="en-US"/>
        </w:rPr>
        <w:t>nummer</w:t>
      </w:r>
      <w:r w:rsidRPr="009A0B99">
        <w:rPr>
          <w:rFonts w:eastAsia="Calibri"/>
          <w:lang w:eastAsia="en-US"/>
        </w:rPr>
        <w:t>] en te dezen rechtsgeldig vertegenwoordigd door [</w:t>
      </w:r>
      <w:r w:rsidRPr="009A0B99">
        <w:rPr>
          <w:rFonts w:eastAsia="Calibri"/>
          <w:b/>
          <w:i/>
          <w:lang w:eastAsia="en-US"/>
        </w:rPr>
        <w:t>naam</w:t>
      </w:r>
      <w:r w:rsidRPr="009A0B99">
        <w:rPr>
          <w:rFonts w:eastAsia="Calibri"/>
          <w:lang w:eastAsia="en-US"/>
        </w:rPr>
        <w:t>], hierna te noemen "</w:t>
      </w:r>
      <w:r w:rsidRPr="009A0B99">
        <w:rPr>
          <w:rFonts w:eastAsia="Calibri"/>
          <w:b/>
          <w:lang w:eastAsia="en-US"/>
        </w:rPr>
        <w:t>Opdrachtnemer</w:t>
      </w:r>
      <w:r w:rsidRPr="009A0B99">
        <w:rPr>
          <w:rFonts w:eastAsia="Calibri"/>
          <w:lang w:eastAsia="en-US"/>
        </w:rPr>
        <w:t>",</w:t>
      </w:r>
    </w:p>
    <w:p w14:paraId="0B48D0F9" w14:textId="77777777" w:rsidR="009A0B99" w:rsidRPr="009A0B99" w:rsidRDefault="009A0B99" w:rsidP="00EE6FBA">
      <w:pPr>
        <w:spacing w:line="280" w:lineRule="atLeast"/>
        <w:rPr>
          <w:rFonts w:eastAsia="Calibri"/>
          <w:lang w:eastAsia="en-US"/>
        </w:rPr>
      </w:pPr>
    </w:p>
    <w:p w14:paraId="0385A95E" w14:textId="77777777" w:rsidR="009A0B99" w:rsidRPr="009A0B99" w:rsidRDefault="009A0B99" w:rsidP="00EE6FBA">
      <w:pPr>
        <w:spacing w:line="280" w:lineRule="atLeast"/>
        <w:rPr>
          <w:rFonts w:eastAsia="Calibri"/>
          <w:lang w:eastAsia="en-US"/>
        </w:rPr>
      </w:pPr>
      <w:r w:rsidRPr="009A0B99">
        <w:rPr>
          <w:rFonts w:eastAsia="Calibri"/>
          <w:lang w:eastAsia="en-US"/>
        </w:rPr>
        <w:t>hierna gezamenlijk te noemen: "Partijen" en ieder afzonderlijk: "Partij",</w:t>
      </w:r>
    </w:p>
    <w:p w14:paraId="39BF2482" w14:textId="77777777" w:rsidR="009A0B99" w:rsidRPr="009A0B99" w:rsidRDefault="009A0B99" w:rsidP="00EE6FBA">
      <w:pPr>
        <w:spacing w:line="280" w:lineRule="atLeast"/>
        <w:rPr>
          <w:rFonts w:eastAsia="Calibri"/>
          <w:lang w:eastAsia="en-US"/>
        </w:rPr>
      </w:pPr>
    </w:p>
    <w:p w14:paraId="74E87341" w14:textId="77777777" w:rsidR="009A0B99" w:rsidRPr="009A0B99" w:rsidRDefault="009A0B99" w:rsidP="00EE6FBA">
      <w:pPr>
        <w:spacing w:line="280" w:lineRule="atLeast"/>
        <w:rPr>
          <w:rFonts w:eastAsia="Calibri"/>
          <w:lang w:eastAsia="en-US"/>
        </w:rPr>
      </w:pPr>
      <w:r w:rsidRPr="009A0B99">
        <w:rPr>
          <w:rFonts w:eastAsia="Calibri"/>
          <w:b/>
          <w:lang w:eastAsia="en-US"/>
        </w:rPr>
        <w:t>OVERWEGEN DAT</w:t>
      </w:r>
      <w:r w:rsidRPr="009A0B99">
        <w:rPr>
          <w:rFonts w:eastAsia="Calibri"/>
          <w:lang w:eastAsia="en-US"/>
        </w:rPr>
        <w:t>:</w:t>
      </w:r>
    </w:p>
    <w:p w14:paraId="149A7143" w14:textId="77777777" w:rsidR="009A0B99" w:rsidRPr="009A0B99" w:rsidRDefault="009A0B99" w:rsidP="00EE6FBA">
      <w:pPr>
        <w:spacing w:line="280" w:lineRule="atLeast"/>
        <w:contextualSpacing/>
        <w:rPr>
          <w:rFonts w:eastAsia="Calibri"/>
          <w:lang w:eastAsia="en-US"/>
        </w:rPr>
      </w:pPr>
    </w:p>
    <w:p w14:paraId="197CC05C" w14:textId="06476734"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Gemeente behoefte heeft aan de modernisering van de regeltechnische installatie / het gebouwbeheersysteem en de verlichtingsinstallatie in het gemeentehuis van Lansingerland;</w:t>
      </w:r>
    </w:p>
    <w:p w14:paraId="61EC394D" w14:textId="77777777" w:rsidR="00446CEE" w:rsidRPr="00446CEE" w:rsidRDefault="00446CEE" w:rsidP="00446CEE">
      <w:pPr>
        <w:spacing w:line="280" w:lineRule="atLeast"/>
        <w:ind w:left="-360"/>
        <w:contextualSpacing/>
        <w:rPr>
          <w:rFonts w:eastAsia="Calibri"/>
          <w:lang w:eastAsia="en-US"/>
        </w:rPr>
      </w:pPr>
    </w:p>
    <w:p w14:paraId="3E5F1B6F" w14:textId="04BD9163"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Gemeente hiervoor een Europese openbare aanbestedingsprocedure heeft georganiseerd onder de naam “Modernisering gebouwbeheersysteem en verlichting gemeentehuis Lansingerland”;</w:t>
      </w:r>
    </w:p>
    <w:p w14:paraId="61AC50B5" w14:textId="77777777" w:rsidR="00446CEE" w:rsidRPr="00446CEE" w:rsidRDefault="00446CEE" w:rsidP="00446CEE">
      <w:pPr>
        <w:spacing w:line="280" w:lineRule="atLeast"/>
        <w:ind w:left="-360"/>
        <w:contextualSpacing/>
        <w:rPr>
          <w:rFonts w:eastAsia="Calibri"/>
          <w:lang w:eastAsia="en-US"/>
        </w:rPr>
      </w:pPr>
    </w:p>
    <w:p w14:paraId="2AA1125C" w14:textId="1BAE1DC9"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opdracht is aangemerkt als een overheidsopdracht voor leveringen en wordt contractueel vastgelegd in een raamovereenkomst met één opdrachtnemer;</w:t>
      </w:r>
    </w:p>
    <w:p w14:paraId="004A2EC4" w14:textId="77777777" w:rsidR="00446CEE" w:rsidRPr="00446CEE" w:rsidRDefault="00446CEE" w:rsidP="00446CEE">
      <w:pPr>
        <w:spacing w:line="280" w:lineRule="atLeast"/>
        <w:ind w:left="-360"/>
        <w:contextualSpacing/>
        <w:rPr>
          <w:rFonts w:eastAsia="Calibri"/>
          <w:lang w:eastAsia="en-US"/>
        </w:rPr>
      </w:pPr>
    </w:p>
    <w:p w14:paraId="38F0B26D" w14:textId="45282997"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Opdrachtnemer een inschrijving heeft ingediend en door de Gemeente is beoordeeld als de inschrijver met de economisch meest voordelige inschrijving op basis van de beste prijs-kwaliteitverhouding;</w:t>
      </w:r>
    </w:p>
    <w:p w14:paraId="04F9D34C" w14:textId="77777777" w:rsidR="00446CEE" w:rsidRPr="00446CEE" w:rsidRDefault="00446CEE" w:rsidP="00446CEE">
      <w:pPr>
        <w:spacing w:line="280" w:lineRule="atLeast"/>
        <w:ind w:left="-360"/>
        <w:contextualSpacing/>
        <w:rPr>
          <w:rFonts w:eastAsia="Calibri"/>
          <w:lang w:eastAsia="en-US"/>
        </w:rPr>
      </w:pPr>
    </w:p>
    <w:p w14:paraId="7F2BC859" w14:textId="7344248A" w:rsidR="00446CEE"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De raamovereenkomst betrekking heeft op de initiële opdracht voor het leveren, installeren, configureren, programmeren, migreren, testen, inbedrijfstellen en opleveren van de regeltechnische installatie / het gebouwbeheersysteem en de LED-verlichtingsinstallatie, alsmede op eventuele nadere opdrachten binnen de scope, looptijd, voorwaarden en maximale waarde van deze raamovereenkomst;</w:t>
      </w:r>
    </w:p>
    <w:p w14:paraId="4DB1F1F2" w14:textId="77777777" w:rsidR="00446CEE" w:rsidRPr="00446CEE" w:rsidRDefault="00446CEE" w:rsidP="00446CEE">
      <w:pPr>
        <w:spacing w:line="280" w:lineRule="atLeast"/>
        <w:ind w:left="-360"/>
        <w:contextualSpacing/>
        <w:rPr>
          <w:rFonts w:eastAsia="Calibri"/>
          <w:lang w:eastAsia="en-US"/>
        </w:rPr>
      </w:pPr>
    </w:p>
    <w:p w14:paraId="3959B9FA" w14:textId="0E99068A" w:rsidR="009A0B99" w:rsidRPr="00446CEE" w:rsidRDefault="00446CEE" w:rsidP="00144FD3">
      <w:pPr>
        <w:pStyle w:val="Lijstalinea"/>
        <w:numPr>
          <w:ilvl w:val="0"/>
          <w:numId w:val="24"/>
        </w:numPr>
        <w:spacing w:line="280" w:lineRule="atLeast"/>
        <w:ind w:left="360"/>
        <w:rPr>
          <w:rFonts w:eastAsia="Calibri"/>
          <w:lang w:eastAsia="en-US"/>
        </w:rPr>
      </w:pPr>
      <w:r w:rsidRPr="00446CEE">
        <w:rPr>
          <w:rFonts w:eastAsia="Calibri"/>
          <w:lang w:eastAsia="en-US"/>
        </w:rPr>
        <w:t>Partijen hun afspraken over de uitvoering van de opdracht, de initiële opdracht, eventuele nadere opdrachten, prijzen, looptijd, maximale waarde en overige verplichtingen wensen vast te leggen in deze raamovereenkomst.</w:t>
      </w:r>
    </w:p>
    <w:p w14:paraId="424090D3" w14:textId="77777777" w:rsidR="009A0B99" w:rsidRPr="009A0B99" w:rsidRDefault="009A0B99" w:rsidP="00EE6FBA">
      <w:pPr>
        <w:spacing w:line="280" w:lineRule="atLeast"/>
        <w:rPr>
          <w:rFonts w:eastAsia="Calibri"/>
          <w:b/>
          <w:lang w:eastAsia="en-US"/>
        </w:rPr>
      </w:pPr>
    </w:p>
    <w:p w14:paraId="4200C2CC" w14:textId="77777777" w:rsidR="009A0B99" w:rsidRPr="009A0B99" w:rsidRDefault="009A0B99" w:rsidP="00EE6FBA">
      <w:pPr>
        <w:spacing w:line="280" w:lineRule="atLeast"/>
        <w:rPr>
          <w:rFonts w:eastAsia="Calibri"/>
          <w:b/>
          <w:lang w:eastAsia="en-US"/>
        </w:rPr>
      </w:pPr>
      <w:r w:rsidRPr="009A0B99">
        <w:rPr>
          <w:rFonts w:eastAsia="Calibri"/>
          <w:b/>
          <w:lang w:eastAsia="en-US"/>
        </w:rPr>
        <w:t>KOMEN ALS VOLGT OVEREEN:</w:t>
      </w:r>
    </w:p>
    <w:p w14:paraId="323DE546" w14:textId="77777777" w:rsidR="009A0B99" w:rsidRPr="009A0B99" w:rsidRDefault="009A0B99" w:rsidP="00EE6FBA">
      <w:pPr>
        <w:spacing w:line="280" w:lineRule="atLeast"/>
        <w:ind w:left="360"/>
        <w:contextualSpacing/>
        <w:rPr>
          <w:rFonts w:eastAsia="Calibri"/>
          <w:b/>
          <w:lang w:eastAsia="en-US"/>
        </w:rPr>
      </w:pPr>
    </w:p>
    <w:p w14:paraId="0B918E1E" w14:textId="77777777" w:rsidR="009A0B99" w:rsidRPr="009A0B99" w:rsidRDefault="009A0B99" w:rsidP="00144FD3">
      <w:pPr>
        <w:keepNext/>
        <w:keepLines/>
        <w:numPr>
          <w:ilvl w:val="0"/>
          <w:numId w:val="20"/>
        </w:numPr>
        <w:spacing w:line="280" w:lineRule="atLeast"/>
        <w:outlineLvl w:val="1"/>
        <w:rPr>
          <w:b/>
          <w:bCs/>
          <w:lang w:eastAsia="en-US"/>
        </w:rPr>
      </w:pPr>
      <w:r w:rsidRPr="009A0B99">
        <w:rPr>
          <w:b/>
          <w:bCs/>
          <w:lang w:eastAsia="en-US"/>
        </w:rPr>
        <w:lastRenderedPageBreak/>
        <w:t>Definities</w:t>
      </w:r>
    </w:p>
    <w:p w14:paraId="6A05C6A6" w14:textId="77777777" w:rsidR="009A0B99" w:rsidRPr="009A0B99" w:rsidRDefault="009A0B99" w:rsidP="00144FD3">
      <w:pPr>
        <w:numPr>
          <w:ilvl w:val="1"/>
          <w:numId w:val="21"/>
        </w:numPr>
        <w:spacing w:line="280" w:lineRule="atLeast"/>
        <w:contextualSpacing/>
        <w:rPr>
          <w:rFonts w:eastAsia="Calibri"/>
          <w:b/>
          <w:lang w:eastAsia="en-US"/>
        </w:rPr>
      </w:pPr>
      <w:r w:rsidRPr="009A0B99">
        <w:rPr>
          <w:rFonts w:eastAsia="Calibri" w:cs="Arial"/>
          <w:lang w:eastAsia="en-US"/>
        </w:rPr>
        <w:t>Naast de wettelijke definities en de definities in de Algemene Inkoopvoorwaarden hebben de volgende termen de volgende betekenis:</w:t>
      </w:r>
    </w:p>
    <w:p w14:paraId="7AA2BF85" w14:textId="77777777" w:rsidR="009A0B99" w:rsidRPr="009A0B99" w:rsidRDefault="009A0B99" w:rsidP="00EE6FBA">
      <w:pPr>
        <w:spacing w:line="280" w:lineRule="atLeast"/>
        <w:ind w:left="720"/>
        <w:contextualSpacing/>
        <w:rPr>
          <w:rFonts w:eastAsia="Calibri"/>
          <w:b/>
          <w:lang w:eastAsia="en-US"/>
        </w:rPr>
      </w:pPr>
    </w:p>
    <w:p w14:paraId="49429F36" w14:textId="5A105F8A" w:rsidR="00446CEE" w:rsidRPr="00EC0A53" w:rsidRDefault="00446CEE" w:rsidP="00446CEE">
      <w:pPr>
        <w:spacing w:line="280" w:lineRule="atLeast"/>
        <w:ind w:left="4863" w:hanging="4155"/>
        <w:contextualSpacing/>
        <w:rPr>
          <w:rFonts w:eastAsia="Calibri" w:cs="Arial"/>
          <w:bCs/>
          <w:lang w:eastAsia="en-US"/>
        </w:rPr>
      </w:pPr>
      <w:r w:rsidRPr="00EC0A53">
        <w:rPr>
          <w:rFonts w:eastAsia="Calibri" w:cs="Arial"/>
          <w:bCs/>
          <w:lang w:eastAsia="en-US"/>
        </w:rPr>
        <w:t>Aanbestedingsdocumenten</w:t>
      </w:r>
      <w:r w:rsidRPr="00EC0A53">
        <w:rPr>
          <w:rFonts w:eastAsia="Calibri" w:cs="Arial"/>
          <w:bCs/>
          <w:lang w:eastAsia="en-US"/>
        </w:rPr>
        <w:tab/>
        <w:t>Alle documenten die onderdeel uitmaken van de aanbestedingsprocedure “Modernisering gebouwbeheersysteem en verlichting gemeentehuis Lansingerland”, waaronder de aanbestedingsleidraad, het Programma van Eisen, de technische bijlagen, het prijzenblad, de Nota’s van Inlichtingen en overige bijlagen.</w:t>
      </w:r>
    </w:p>
    <w:p w14:paraId="1BE2B44F" w14:textId="77777777" w:rsidR="00446CEE" w:rsidRPr="00EC0A53" w:rsidRDefault="00446CEE" w:rsidP="00446CEE">
      <w:pPr>
        <w:spacing w:line="280" w:lineRule="atLeast"/>
        <w:ind w:left="4863" w:hanging="4155"/>
        <w:contextualSpacing/>
        <w:rPr>
          <w:rFonts w:eastAsia="Calibri" w:cs="Arial"/>
          <w:bCs/>
          <w:lang w:eastAsia="en-US"/>
        </w:rPr>
      </w:pPr>
    </w:p>
    <w:p w14:paraId="4819F0F6" w14:textId="65AFE08E" w:rsidR="009A0B99" w:rsidRPr="00EC0A53" w:rsidRDefault="00446CEE" w:rsidP="00446CEE">
      <w:pPr>
        <w:spacing w:line="280" w:lineRule="atLeast"/>
        <w:ind w:left="4863" w:hanging="4155"/>
        <w:contextualSpacing/>
        <w:rPr>
          <w:rFonts w:eastAsia="Calibri" w:cs="Arial"/>
          <w:bCs/>
          <w:lang w:eastAsia="en-US"/>
        </w:rPr>
      </w:pPr>
      <w:r w:rsidRPr="00EC0A53">
        <w:rPr>
          <w:rFonts w:eastAsia="Calibri" w:cs="Arial"/>
          <w:bCs/>
          <w:lang w:eastAsia="en-US"/>
        </w:rPr>
        <w:t>Aanbestedingsleidraad</w:t>
      </w:r>
      <w:r w:rsidRPr="00EC0A53">
        <w:rPr>
          <w:rFonts w:eastAsia="Calibri" w:cs="Arial"/>
          <w:bCs/>
          <w:lang w:eastAsia="en-US"/>
        </w:rPr>
        <w:tab/>
        <w:t>Het document waarin de Gemeente de opdracht, de aanbestedingsprocedure, de eisen, de voorwaarden en de gunningscriteria heeft beschreven.</w:t>
      </w:r>
    </w:p>
    <w:p w14:paraId="695C17FA" w14:textId="77777777" w:rsidR="00446CEE" w:rsidRPr="009A0B99" w:rsidRDefault="00446CEE" w:rsidP="00446CEE">
      <w:pPr>
        <w:spacing w:line="280" w:lineRule="atLeast"/>
        <w:ind w:left="4863" w:hanging="4155"/>
        <w:contextualSpacing/>
        <w:rPr>
          <w:rFonts w:eastAsia="Calibri" w:cs="Arial"/>
          <w:lang w:eastAsia="en-US"/>
        </w:rPr>
      </w:pPr>
    </w:p>
    <w:p w14:paraId="263DEB54" w14:textId="3C66C8EA" w:rsidR="009A0B99" w:rsidRPr="009A0B99" w:rsidRDefault="009A0B99" w:rsidP="00EE6FBA">
      <w:pPr>
        <w:spacing w:line="280" w:lineRule="atLeast"/>
        <w:ind w:left="4863" w:hanging="4155"/>
        <w:contextualSpacing/>
        <w:rPr>
          <w:rFonts w:eastAsia="Calibri" w:cs="Arial"/>
          <w:lang w:eastAsia="en-US"/>
        </w:rPr>
      </w:pPr>
      <w:r w:rsidRPr="009A0B99">
        <w:rPr>
          <w:rFonts w:eastAsia="Calibri" w:cs="Arial"/>
          <w:lang w:eastAsia="en-US"/>
        </w:rPr>
        <w:t>Algemene Inkoopvoorwaarden</w:t>
      </w:r>
      <w:r w:rsidRPr="009A0B99">
        <w:rPr>
          <w:rFonts w:eastAsia="Calibri" w:cs="Arial"/>
          <w:lang w:eastAsia="en-US"/>
        </w:rPr>
        <w:tab/>
      </w:r>
      <w:r w:rsidRPr="0048538B">
        <w:rPr>
          <w:rFonts w:eastAsia="Calibri" w:cs="Arial"/>
          <w:lang w:eastAsia="en-US"/>
        </w:rPr>
        <w:t>De ‘</w:t>
      </w:r>
      <w:r w:rsidR="00A92735" w:rsidRPr="00A92735">
        <w:rPr>
          <w:rFonts w:eastAsia="Calibri" w:cs="Arial"/>
          <w:lang w:eastAsia="en-US"/>
        </w:rPr>
        <w:t>Algemene Inkoopvoorwaarden Leveringen en Diensten gemeente Lansingerland 2019</w:t>
      </w:r>
      <w:r w:rsidRPr="0048538B">
        <w:rPr>
          <w:rFonts w:eastAsia="Calibri" w:cs="Arial"/>
          <w:lang w:eastAsia="en-US"/>
        </w:rPr>
        <w:t xml:space="preserve">’, opgenomen in </w:t>
      </w:r>
      <w:r w:rsidRPr="0048538B">
        <w:rPr>
          <w:rFonts w:eastAsia="Calibri" w:cs="Arial"/>
          <w:b/>
          <w:lang w:eastAsia="en-US"/>
        </w:rPr>
        <w:t>Bijlage 1</w:t>
      </w:r>
      <w:r w:rsidRPr="0048538B">
        <w:rPr>
          <w:rFonts w:eastAsia="Calibri" w:cs="Arial"/>
          <w:lang w:eastAsia="en-US"/>
        </w:rPr>
        <w:t xml:space="preserve"> bij de </w:t>
      </w:r>
      <w:r w:rsidR="00446CEE">
        <w:rPr>
          <w:rFonts w:eastAsia="Calibri"/>
          <w:lang w:eastAsia="en-US"/>
        </w:rPr>
        <w:t>Raamo</w:t>
      </w:r>
      <w:r w:rsidR="00220966">
        <w:rPr>
          <w:rFonts w:eastAsia="Calibri" w:cs="Arial"/>
          <w:lang w:eastAsia="en-US"/>
        </w:rPr>
        <w:t>vereenkomst</w:t>
      </w:r>
      <w:r w:rsidRPr="0048538B">
        <w:rPr>
          <w:rFonts w:eastAsia="Calibri" w:cs="Arial"/>
          <w:lang w:eastAsia="en-US"/>
        </w:rPr>
        <w:t>.</w:t>
      </w:r>
    </w:p>
    <w:p w14:paraId="341862CA" w14:textId="362C493C" w:rsidR="009A0B99" w:rsidRPr="009A0B99" w:rsidRDefault="00446CEE" w:rsidP="00446CEE">
      <w:pPr>
        <w:spacing w:line="280" w:lineRule="atLeast"/>
        <w:contextualSpacing/>
        <w:rPr>
          <w:rFonts w:eastAsia="Calibri" w:cs="Arial"/>
          <w:lang w:eastAsia="en-US"/>
        </w:rPr>
      </w:pPr>
      <w:r>
        <w:rPr>
          <w:rFonts w:eastAsia="Calibri" w:cs="Arial"/>
          <w:lang w:eastAsia="en-US"/>
        </w:rPr>
        <w:tab/>
      </w:r>
    </w:p>
    <w:p w14:paraId="352C5B9B" w14:textId="4742B091" w:rsidR="009573FB" w:rsidRPr="009573FB" w:rsidRDefault="009573FB" w:rsidP="00627F3F">
      <w:pPr>
        <w:spacing w:line="280" w:lineRule="atLeast"/>
        <w:ind w:left="4863" w:hanging="4155"/>
        <w:contextualSpacing/>
        <w:rPr>
          <w:rFonts w:eastAsia="Calibri" w:cs="Arial"/>
          <w:lang w:eastAsia="en-US"/>
        </w:rPr>
      </w:pPr>
      <w:r w:rsidRPr="009573FB">
        <w:rPr>
          <w:rFonts w:eastAsia="Calibri" w:cs="Arial"/>
          <w:lang w:eastAsia="en-US"/>
        </w:rPr>
        <w:t>Bijlage</w:t>
      </w:r>
      <w:r w:rsidR="00627F3F">
        <w:rPr>
          <w:rFonts w:eastAsia="Calibri" w:cs="Arial"/>
          <w:lang w:eastAsia="en-US"/>
        </w:rPr>
        <w:tab/>
      </w:r>
      <w:r w:rsidRPr="009573FB">
        <w:rPr>
          <w:rFonts w:eastAsia="Calibri" w:cs="Arial"/>
          <w:lang w:eastAsia="en-US"/>
        </w:rPr>
        <w:t>Een document dat aan deze raamovereenkomst is gehecht en daarvan een onlosmakelijk onderdeel uitmaakt.</w:t>
      </w:r>
    </w:p>
    <w:p w14:paraId="01C31032" w14:textId="77777777" w:rsidR="009573FB" w:rsidRPr="009573FB" w:rsidRDefault="009573FB" w:rsidP="009573FB">
      <w:pPr>
        <w:spacing w:line="280" w:lineRule="atLeast"/>
        <w:ind w:left="792"/>
        <w:contextualSpacing/>
        <w:rPr>
          <w:rFonts w:eastAsia="Calibri" w:cs="Arial"/>
          <w:lang w:eastAsia="en-US"/>
        </w:rPr>
      </w:pPr>
    </w:p>
    <w:p w14:paraId="44C18D60" w14:textId="2C1ECEED"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Initiële opdracht</w:t>
      </w:r>
      <w:r w:rsidR="00627F3F">
        <w:rPr>
          <w:rFonts w:eastAsia="Calibri" w:cs="Arial"/>
          <w:lang w:eastAsia="en-US"/>
        </w:rPr>
        <w:tab/>
      </w:r>
      <w:r w:rsidRPr="009573FB">
        <w:rPr>
          <w:rFonts w:eastAsia="Calibri" w:cs="Arial"/>
          <w:lang w:eastAsia="en-US"/>
        </w:rPr>
        <w:t>De eerste opdracht onder deze raamovereenkomst voor het leveren, installeren, configureren, programmeren, migreren, testen, inbedrijfstellen en opleveren van de regeltechnische installatie / het gebouwbeheersysteem en de LED-verlichtingsinstallatie, zoals beschreven in de aanbestedingsdocumenten.</w:t>
      </w:r>
    </w:p>
    <w:p w14:paraId="50596F0B" w14:textId="77777777" w:rsidR="009573FB" w:rsidRPr="009573FB" w:rsidRDefault="009573FB" w:rsidP="009573FB">
      <w:pPr>
        <w:spacing w:line="280" w:lineRule="atLeast"/>
        <w:ind w:left="792"/>
        <w:contextualSpacing/>
        <w:rPr>
          <w:rFonts w:eastAsia="Calibri" w:cs="Arial"/>
          <w:lang w:eastAsia="en-US"/>
        </w:rPr>
      </w:pPr>
    </w:p>
    <w:p w14:paraId="0808444B" w14:textId="6391C13E"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Inschrijving</w:t>
      </w:r>
      <w:r w:rsidR="00627F3F">
        <w:rPr>
          <w:rFonts w:eastAsia="Calibri" w:cs="Arial"/>
          <w:lang w:eastAsia="en-US"/>
        </w:rPr>
        <w:tab/>
      </w:r>
      <w:r w:rsidRPr="009573FB">
        <w:rPr>
          <w:rFonts w:eastAsia="Calibri" w:cs="Arial"/>
          <w:lang w:eastAsia="en-US"/>
        </w:rPr>
        <w:t>De door Opdrachtnemer ingediende inschrijving op basis van de aanbestedingsdocumenten.</w:t>
      </w:r>
    </w:p>
    <w:p w14:paraId="40309E21" w14:textId="77777777" w:rsidR="009573FB" w:rsidRPr="009573FB" w:rsidRDefault="009573FB" w:rsidP="009573FB">
      <w:pPr>
        <w:spacing w:line="280" w:lineRule="atLeast"/>
        <w:ind w:left="792"/>
        <w:contextualSpacing/>
        <w:rPr>
          <w:rFonts w:eastAsia="Calibri" w:cs="Arial"/>
          <w:lang w:eastAsia="en-US"/>
        </w:rPr>
      </w:pPr>
    </w:p>
    <w:p w14:paraId="407510C0" w14:textId="4DE00A59"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Levering(en)</w:t>
      </w:r>
      <w:r w:rsidR="00627F3F">
        <w:rPr>
          <w:rFonts w:eastAsia="Calibri" w:cs="Arial"/>
          <w:lang w:eastAsia="en-US"/>
        </w:rPr>
        <w:tab/>
      </w:r>
      <w:r w:rsidRPr="009573FB">
        <w:rPr>
          <w:rFonts w:eastAsia="Calibri" w:cs="Arial"/>
          <w:lang w:eastAsia="en-US"/>
        </w:rPr>
        <w:t>De door Opdrachtnemer te leveren goederen, componenten, installaties, software, documentatie en overige zaken die nodig zijn voor de uitvoering van deze raamovereenkomst.</w:t>
      </w:r>
    </w:p>
    <w:p w14:paraId="6610695E" w14:textId="77777777" w:rsidR="009573FB" w:rsidRPr="009573FB" w:rsidRDefault="009573FB" w:rsidP="009573FB">
      <w:pPr>
        <w:spacing w:line="280" w:lineRule="atLeast"/>
        <w:ind w:left="792"/>
        <w:contextualSpacing/>
        <w:rPr>
          <w:rFonts w:eastAsia="Calibri" w:cs="Arial"/>
          <w:lang w:eastAsia="en-US"/>
        </w:rPr>
      </w:pPr>
    </w:p>
    <w:p w14:paraId="0EF35083" w14:textId="34EEF214"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Dienst(en)</w:t>
      </w:r>
      <w:r w:rsidR="00627F3F">
        <w:rPr>
          <w:rFonts w:eastAsia="Calibri" w:cs="Arial"/>
          <w:lang w:eastAsia="en-US"/>
        </w:rPr>
        <w:tab/>
      </w:r>
      <w:r w:rsidRPr="009573FB">
        <w:rPr>
          <w:rFonts w:eastAsia="Calibri" w:cs="Arial"/>
          <w:lang w:eastAsia="en-US"/>
        </w:rPr>
        <w:t xml:space="preserve">De door Opdrachtnemer te verrichten werkzaamheden die samenhangen met de Leveringen, waaronder installatie, demontage, montage, configuratie, programmering, migratie, testen, inbedrijfstelling, </w:t>
      </w:r>
      <w:r w:rsidRPr="009573FB">
        <w:rPr>
          <w:rFonts w:eastAsia="Calibri" w:cs="Arial"/>
          <w:lang w:eastAsia="en-US"/>
        </w:rPr>
        <w:lastRenderedPageBreak/>
        <w:t>overdracht, garantie, nazorg, onderhoud en ondersteuning.</w:t>
      </w:r>
    </w:p>
    <w:p w14:paraId="276460B9" w14:textId="77777777" w:rsidR="009573FB" w:rsidRPr="009573FB" w:rsidRDefault="009573FB" w:rsidP="009573FB">
      <w:pPr>
        <w:spacing w:line="280" w:lineRule="atLeast"/>
        <w:ind w:left="792"/>
        <w:contextualSpacing/>
        <w:rPr>
          <w:rFonts w:eastAsia="Calibri" w:cs="Arial"/>
          <w:lang w:eastAsia="en-US"/>
        </w:rPr>
      </w:pPr>
    </w:p>
    <w:p w14:paraId="23007691" w14:textId="09278CBF"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Maximale waarde</w:t>
      </w:r>
      <w:r w:rsidR="00627F3F">
        <w:rPr>
          <w:rFonts w:eastAsia="Calibri" w:cs="Arial"/>
          <w:lang w:eastAsia="en-US"/>
        </w:rPr>
        <w:tab/>
      </w:r>
      <w:r w:rsidRPr="009573FB">
        <w:rPr>
          <w:rFonts w:eastAsia="Calibri" w:cs="Arial"/>
          <w:lang w:eastAsia="en-US"/>
        </w:rPr>
        <w:t xml:space="preserve">De maximale totale waarde van deze raamovereenkomst, inclusief de initiële opdracht, eventuele verlengingen, aanvullende werkzaamheden en alle nadere opdrachten. De maximale waarde bedraagt € </w:t>
      </w:r>
      <w:r w:rsidR="00BA034C">
        <w:rPr>
          <w:rFonts w:eastAsia="Calibri" w:cs="Arial"/>
          <w:lang w:eastAsia="en-US"/>
        </w:rPr>
        <w:t>1.621</w:t>
      </w:r>
      <w:r w:rsidRPr="009573FB">
        <w:rPr>
          <w:rFonts w:eastAsia="Calibri" w:cs="Arial"/>
          <w:lang w:eastAsia="en-US"/>
        </w:rPr>
        <w:t>.000 exclusief btw.</w:t>
      </w:r>
    </w:p>
    <w:p w14:paraId="63D1512B" w14:textId="77777777" w:rsidR="009573FB" w:rsidRPr="009573FB" w:rsidRDefault="009573FB" w:rsidP="009573FB">
      <w:pPr>
        <w:spacing w:line="280" w:lineRule="atLeast"/>
        <w:ind w:left="792"/>
        <w:contextualSpacing/>
        <w:rPr>
          <w:rFonts w:eastAsia="Calibri" w:cs="Arial"/>
          <w:lang w:eastAsia="en-US"/>
        </w:rPr>
      </w:pPr>
    </w:p>
    <w:p w14:paraId="2AE8D92C" w14:textId="139D375A"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Nadere opdracht</w:t>
      </w:r>
      <w:r w:rsidR="00627F3F">
        <w:rPr>
          <w:rFonts w:eastAsia="Calibri" w:cs="Arial"/>
          <w:lang w:eastAsia="en-US"/>
        </w:rPr>
        <w:tab/>
      </w:r>
      <w:r w:rsidRPr="009573FB">
        <w:rPr>
          <w:rFonts w:eastAsia="Calibri" w:cs="Arial"/>
          <w:lang w:eastAsia="en-US"/>
        </w:rPr>
        <w:t>Een afzonderlijke schriftelijke opdracht van de Gemeente aan Opdrachtnemer voor aanvullende Leveringen, Diensten of werkzaamheden die binnen de scope, looptijd, voorwaarden en maximale waarde van deze raamovereenkomst vallen.</w:t>
      </w:r>
    </w:p>
    <w:p w14:paraId="41E02DF3" w14:textId="77777777" w:rsidR="009573FB" w:rsidRPr="009573FB" w:rsidRDefault="009573FB" w:rsidP="009573FB">
      <w:pPr>
        <w:spacing w:line="280" w:lineRule="atLeast"/>
        <w:ind w:left="792"/>
        <w:contextualSpacing/>
        <w:rPr>
          <w:rFonts w:eastAsia="Calibri" w:cs="Arial"/>
          <w:lang w:eastAsia="en-US"/>
        </w:rPr>
      </w:pPr>
    </w:p>
    <w:p w14:paraId="16519BD8" w14:textId="11656D41"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Nota van Inlichtingen</w:t>
      </w:r>
      <w:r w:rsidR="00627F3F">
        <w:rPr>
          <w:rFonts w:eastAsia="Calibri" w:cs="Arial"/>
          <w:lang w:eastAsia="en-US"/>
        </w:rPr>
        <w:tab/>
      </w:r>
      <w:r w:rsidRPr="009573FB">
        <w:rPr>
          <w:rFonts w:eastAsia="Calibri" w:cs="Arial"/>
          <w:lang w:eastAsia="en-US"/>
        </w:rPr>
        <w:t>Het document of de documenten waarin de Gemeente vragen van ondernemers heeft beantwoord en waarmee de aanbestedingsdocumenten zijn verduidelijkt, gewijzigd of aangevuld.</w:t>
      </w:r>
    </w:p>
    <w:p w14:paraId="53D47267" w14:textId="77777777" w:rsidR="009573FB" w:rsidRPr="009573FB" w:rsidRDefault="009573FB" w:rsidP="009573FB">
      <w:pPr>
        <w:spacing w:line="280" w:lineRule="atLeast"/>
        <w:ind w:left="792"/>
        <w:contextualSpacing/>
        <w:rPr>
          <w:rFonts w:eastAsia="Calibri" w:cs="Arial"/>
          <w:lang w:eastAsia="en-US"/>
        </w:rPr>
      </w:pPr>
    </w:p>
    <w:p w14:paraId="5FCBB568" w14:textId="1A0B6785"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Opdracht</w:t>
      </w:r>
      <w:r w:rsidR="00627F3F">
        <w:rPr>
          <w:rFonts w:eastAsia="Calibri" w:cs="Arial"/>
          <w:lang w:eastAsia="en-US"/>
        </w:rPr>
        <w:tab/>
      </w:r>
      <w:r w:rsidRPr="009573FB">
        <w:rPr>
          <w:rFonts w:eastAsia="Calibri" w:cs="Arial"/>
          <w:lang w:eastAsia="en-US"/>
        </w:rPr>
        <w:t>Het geheel van Leveringen, Diensten, werkzaamheden, documentatie, testen, inbedrijfstelling, overdracht, garantie, nazorg, onderhoud en eventuele nadere opdrachten die Opdrachtnemer op grond van deze raamovereenkomst uitvoert.</w:t>
      </w:r>
    </w:p>
    <w:p w14:paraId="24FB2F93" w14:textId="77777777" w:rsidR="009573FB" w:rsidRPr="009573FB" w:rsidRDefault="009573FB" w:rsidP="009573FB">
      <w:pPr>
        <w:spacing w:line="280" w:lineRule="atLeast"/>
        <w:ind w:left="792"/>
        <w:contextualSpacing/>
        <w:rPr>
          <w:rFonts w:eastAsia="Calibri" w:cs="Arial"/>
          <w:lang w:eastAsia="en-US"/>
        </w:rPr>
      </w:pPr>
    </w:p>
    <w:p w14:paraId="2BBA523F" w14:textId="7A6F6754"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Prestatie</w:t>
      </w:r>
      <w:r w:rsidR="00627F3F">
        <w:rPr>
          <w:rFonts w:eastAsia="Calibri" w:cs="Arial"/>
          <w:lang w:eastAsia="en-US"/>
        </w:rPr>
        <w:tab/>
      </w:r>
      <w:r w:rsidRPr="009573FB">
        <w:rPr>
          <w:rFonts w:eastAsia="Calibri" w:cs="Arial"/>
          <w:lang w:eastAsia="en-US"/>
        </w:rPr>
        <w:t>De concrete Leveringen, Diensten en werkzaamheden die Opdrachtnemer op grond van deze raamovereenkomst, de initiële opdracht of een nadere opdracht dient te verrichten.</w:t>
      </w:r>
    </w:p>
    <w:p w14:paraId="25F203DE" w14:textId="77777777" w:rsidR="009573FB" w:rsidRPr="009573FB" w:rsidRDefault="009573FB" w:rsidP="009573FB">
      <w:pPr>
        <w:spacing w:line="280" w:lineRule="atLeast"/>
        <w:ind w:left="792"/>
        <w:contextualSpacing/>
        <w:rPr>
          <w:rFonts w:eastAsia="Calibri" w:cs="Arial"/>
          <w:lang w:eastAsia="en-US"/>
        </w:rPr>
      </w:pPr>
    </w:p>
    <w:p w14:paraId="07171384" w14:textId="17E126D6"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Prijzenblad</w:t>
      </w:r>
      <w:r w:rsidR="00627F3F">
        <w:rPr>
          <w:rFonts w:eastAsia="Calibri" w:cs="Arial"/>
          <w:lang w:eastAsia="en-US"/>
        </w:rPr>
        <w:tab/>
      </w:r>
      <w:ins w:id="0" w:author="Mees Walhof" w:date="2026-09-07T19:59:00Z" w16du:dateUtc="2026-09-07T17:59:00Z">
        <w:r w:rsidR="004810C0" w:rsidRPr="004810C0">
          <w:rPr>
            <w:rFonts w:eastAsia="Calibri" w:cs="Arial"/>
            <w:lang w:eastAsia="en-US"/>
          </w:rPr>
          <w:t>Het door Opdrachtnemer bij inschrijving ingediende prijzenblad, inclusief de daarbij behorende open begroting, waarin de totale inschrijfprijs voor de initiële opdracht en de voor eventuele nadere opdrachten relevante uurtarieven, eenheidsprijzen, opslagen en overige prijsuitgangspunten zijn opgenomen.</w:t>
        </w:r>
      </w:ins>
    </w:p>
    <w:p w14:paraId="1B54759D" w14:textId="77777777" w:rsidR="009573FB" w:rsidRPr="009573FB" w:rsidRDefault="009573FB" w:rsidP="009573FB">
      <w:pPr>
        <w:spacing w:line="280" w:lineRule="atLeast"/>
        <w:ind w:left="792"/>
        <w:contextualSpacing/>
        <w:rPr>
          <w:rFonts w:eastAsia="Calibri" w:cs="Arial"/>
          <w:lang w:eastAsia="en-US"/>
        </w:rPr>
      </w:pPr>
    </w:p>
    <w:p w14:paraId="743CEF3F" w14:textId="11E16221"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Programma van Eisen</w:t>
      </w:r>
      <w:r w:rsidR="00627F3F">
        <w:rPr>
          <w:rFonts w:eastAsia="Calibri" w:cs="Arial"/>
          <w:lang w:eastAsia="en-US"/>
        </w:rPr>
        <w:tab/>
      </w:r>
      <w:r w:rsidRPr="009573FB">
        <w:rPr>
          <w:rFonts w:eastAsia="Calibri" w:cs="Arial"/>
          <w:lang w:eastAsia="en-US"/>
        </w:rPr>
        <w:t>Het document waarin de functionele, technische, organisatorische en contractuele eisen zijn opgenomen waaraan de Opdracht en de uitvoering daarvan moeten voldoen.</w:t>
      </w:r>
    </w:p>
    <w:p w14:paraId="60B34BA8" w14:textId="77777777" w:rsidR="009573FB" w:rsidRPr="009573FB" w:rsidRDefault="009573FB" w:rsidP="009573FB">
      <w:pPr>
        <w:spacing w:line="280" w:lineRule="atLeast"/>
        <w:ind w:left="792"/>
        <w:contextualSpacing/>
        <w:rPr>
          <w:rFonts w:eastAsia="Calibri" w:cs="Arial"/>
          <w:lang w:eastAsia="en-US"/>
        </w:rPr>
      </w:pPr>
    </w:p>
    <w:p w14:paraId="5DCAC4E3" w14:textId="698DC15E" w:rsidR="009573FB" w:rsidRPr="009573FB" w:rsidRDefault="009573FB" w:rsidP="00627F3F">
      <w:pPr>
        <w:spacing w:line="280" w:lineRule="atLeast"/>
        <w:ind w:left="4863" w:hanging="4071"/>
        <w:contextualSpacing/>
        <w:rPr>
          <w:rFonts w:eastAsia="Calibri" w:cs="Arial"/>
          <w:lang w:eastAsia="en-US"/>
        </w:rPr>
      </w:pPr>
      <w:r w:rsidRPr="009573FB">
        <w:rPr>
          <w:rFonts w:eastAsia="Calibri" w:cs="Arial"/>
          <w:lang w:eastAsia="en-US"/>
        </w:rPr>
        <w:lastRenderedPageBreak/>
        <w:t>Raamovereenkomst</w:t>
      </w:r>
      <w:r w:rsidR="00627F3F">
        <w:rPr>
          <w:rFonts w:eastAsia="Calibri" w:cs="Arial"/>
          <w:lang w:eastAsia="en-US"/>
        </w:rPr>
        <w:tab/>
      </w:r>
      <w:r w:rsidRPr="009573FB">
        <w:rPr>
          <w:rFonts w:eastAsia="Calibri" w:cs="Arial"/>
          <w:lang w:eastAsia="en-US"/>
        </w:rPr>
        <w:t>Deze raamovereenkomst inclusief alle Bijlagen die daarvan onderdeel uitmaken.</w:t>
      </w:r>
    </w:p>
    <w:p w14:paraId="46F02C87" w14:textId="77777777" w:rsidR="009573FB" w:rsidRPr="009573FB" w:rsidRDefault="009573FB" w:rsidP="009573FB">
      <w:pPr>
        <w:spacing w:line="280" w:lineRule="atLeast"/>
        <w:ind w:left="792"/>
        <w:contextualSpacing/>
        <w:rPr>
          <w:rFonts w:eastAsia="Calibri" w:cs="Arial"/>
          <w:lang w:eastAsia="en-US"/>
        </w:rPr>
      </w:pPr>
    </w:p>
    <w:p w14:paraId="17F227A9" w14:textId="5F65AC43" w:rsidR="009A0B99" w:rsidRDefault="009573FB" w:rsidP="00627F3F">
      <w:pPr>
        <w:spacing w:line="280" w:lineRule="atLeast"/>
        <w:ind w:left="4863" w:hanging="4071"/>
        <w:contextualSpacing/>
        <w:rPr>
          <w:rFonts w:eastAsia="Calibri" w:cs="Arial"/>
          <w:lang w:eastAsia="en-US"/>
        </w:rPr>
      </w:pPr>
      <w:r w:rsidRPr="009573FB">
        <w:rPr>
          <w:rFonts w:eastAsia="Calibri" w:cs="Arial"/>
          <w:lang w:eastAsia="en-US"/>
        </w:rPr>
        <w:t>Technische bijlagen</w:t>
      </w:r>
      <w:r w:rsidR="00627F3F">
        <w:rPr>
          <w:rFonts w:eastAsia="Calibri" w:cs="Arial"/>
          <w:lang w:eastAsia="en-US"/>
        </w:rPr>
        <w:tab/>
      </w:r>
      <w:r w:rsidRPr="009573FB">
        <w:rPr>
          <w:rFonts w:eastAsia="Calibri" w:cs="Arial"/>
          <w:lang w:eastAsia="en-US"/>
        </w:rPr>
        <w:t>De bij het Programma van Eisen behorende technische documenten, waaronder het lichtplan, de regeltechnische omschrijving, de ICT-randvoorwaarden, schema’s, tekeningen, plattegronden, kastoverzichten en overige technische documentatie.</w:t>
      </w:r>
    </w:p>
    <w:p w14:paraId="280E9CB5" w14:textId="77777777" w:rsidR="00627F3F" w:rsidRPr="009A0B99" w:rsidRDefault="00627F3F" w:rsidP="00627F3F">
      <w:pPr>
        <w:spacing w:line="280" w:lineRule="atLeast"/>
        <w:ind w:left="4863" w:hanging="4071"/>
        <w:contextualSpacing/>
        <w:rPr>
          <w:rFonts w:eastAsia="Calibri" w:cs="Arial"/>
          <w:highlight w:val="yellow"/>
          <w:lang w:eastAsia="en-US"/>
        </w:rPr>
      </w:pPr>
    </w:p>
    <w:p w14:paraId="3FE84161" w14:textId="77777777" w:rsidR="009A0B99" w:rsidRPr="009A0B99" w:rsidRDefault="009A0B99" w:rsidP="00144FD3">
      <w:pPr>
        <w:keepNext/>
        <w:keepLines/>
        <w:numPr>
          <w:ilvl w:val="0"/>
          <w:numId w:val="20"/>
        </w:numPr>
        <w:spacing w:line="280" w:lineRule="atLeast"/>
        <w:outlineLvl w:val="1"/>
        <w:rPr>
          <w:b/>
          <w:bCs/>
          <w:lang w:eastAsia="en-US"/>
        </w:rPr>
      </w:pPr>
      <w:r w:rsidRPr="009A0B99">
        <w:rPr>
          <w:b/>
          <w:bCs/>
          <w:lang w:eastAsia="en-US"/>
        </w:rPr>
        <w:t>Onderwerp van de Overeenkomst</w:t>
      </w:r>
    </w:p>
    <w:p w14:paraId="60D3072C" w14:textId="77777777" w:rsidR="000562B4" w:rsidRPr="000562B4" w:rsidRDefault="000562B4" w:rsidP="00EC0A53">
      <w:pPr>
        <w:spacing w:line="280" w:lineRule="atLeast"/>
        <w:contextualSpacing/>
        <w:rPr>
          <w:rFonts w:eastAsia="Calibri"/>
          <w:lang w:eastAsia="en-US"/>
        </w:rPr>
      </w:pPr>
    </w:p>
    <w:p w14:paraId="1AC70DD6" w14:textId="1670A7A0"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Gemeente sluit met Opdrachtnemer een raamovereenkomst voor leveringen en bijbehorende diensten voor de modernisering van de regeltechnische installatie / het gebouwbeheersysteem en de gefaseerde modernisering van de verlichtingsinstallatie in het gemeentehuis van Lansingerland.</w:t>
      </w:r>
    </w:p>
    <w:p w14:paraId="616A7EF7" w14:textId="77777777" w:rsidR="000562B4" w:rsidRPr="000562B4" w:rsidRDefault="000562B4" w:rsidP="00EC0A53">
      <w:pPr>
        <w:spacing w:line="280" w:lineRule="atLeast"/>
        <w:ind w:left="720"/>
        <w:contextualSpacing/>
        <w:rPr>
          <w:rFonts w:eastAsia="Calibri"/>
          <w:lang w:eastAsia="en-US"/>
        </w:rPr>
      </w:pPr>
    </w:p>
    <w:p w14:paraId="4D95BAB9" w14:textId="047E5391"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raamovereenkomst omvat de initiële opdracht en de mogelijkheid voor de Gemeente om gedurende de looptijd nadere opdrachten te verstrekken.</w:t>
      </w:r>
    </w:p>
    <w:p w14:paraId="042921C1" w14:textId="77777777" w:rsidR="000562B4" w:rsidRPr="000562B4" w:rsidRDefault="000562B4" w:rsidP="00EC0A53">
      <w:pPr>
        <w:spacing w:line="280" w:lineRule="atLeast"/>
        <w:ind w:left="720"/>
        <w:contextualSpacing/>
        <w:rPr>
          <w:rFonts w:eastAsia="Calibri"/>
          <w:lang w:eastAsia="en-US"/>
        </w:rPr>
      </w:pPr>
    </w:p>
    <w:p w14:paraId="390094B9" w14:textId="530F3E43"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initiële opdracht heeft betrekking op het leveren, installeren, configureren, programmeren, migreren, aansluiten, integreren, inregelen, testen, inbedrijfstellen en opleveren van:</w:t>
      </w:r>
    </w:p>
    <w:p w14:paraId="66564C1B" w14:textId="77777777" w:rsidR="000562B4" w:rsidRPr="000562B4" w:rsidRDefault="000562B4" w:rsidP="00EC0A53">
      <w:pPr>
        <w:spacing w:line="280" w:lineRule="atLeast"/>
        <w:ind w:left="720"/>
        <w:contextualSpacing/>
        <w:rPr>
          <w:rFonts w:eastAsia="Calibri"/>
          <w:lang w:eastAsia="en-US"/>
        </w:rPr>
      </w:pPr>
    </w:p>
    <w:p w14:paraId="17B28BEA" w14:textId="4032A5A3" w:rsidR="000562B4" w:rsidRPr="000562B4" w:rsidRDefault="000562B4" w:rsidP="00EC0A53">
      <w:pPr>
        <w:numPr>
          <w:ilvl w:val="1"/>
          <w:numId w:val="26"/>
        </w:numPr>
        <w:spacing w:line="280" w:lineRule="atLeast"/>
        <w:ind w:left="1418" w:hanging="709"/>
        <w:contextualSpacing/>
        <w:rPr>
          <w:rFonts w:eastAsia="Calibri"/>
          <w:lang w:eastAsia="en-US"/>
        </w:rPr>
      </w:pPr>
      <w:r w:rsidRPr="000562B4">
        <w:rPr>
          <w:rFonts w:eastAsia="Calibri"/>
          <w:lang w:eastAsia="en-US"/>
        </w:rPr>
        <w:t>de regeltechnische installatie / het gebouwbeheersysteem op basis van Priva Blue ID of gelijkwaardig;</w:t>
      </w:r>
    </w:p>
    <w:p w14:paraId="37AE5D42" w14:textId="6294E902" w:rsidR="000562B4" w:rsidRPr="000562B4" w:rsidRDefault="000562B4" w:rsidP="00EC0A53">
      <w:pPr>
        <w:numPr>
          <w:ilvl w:val="1"/>
          <w:numId w:val="26"/>
        </w:numPr>
        <w:spacing w:line="280" w:lineRule="atLeast"/>
        <w:ind w:left="1418" w:hanging="709"/>
        <w:contextualSpacing/>
        <w:rPr>
          <w:rFonts w:eastAsia="Calibri"/>
          <w:lang w:eastAsia="en-US"/>
        </w:rPr>
      </w:pPr>
      <w:r w:rsidRPr="000562B4">
        <w:rPr>
          <w:rFonts w:eastAsia="Calibri"/>
          <w:lang w:eastAsia="en-US"/>
        </w:rPr>
        <w:t>het eerste deel van de LED-verlichtingsinstallatie, zoals beschreven in de aanbestedingsleidraad, het Programma van Eisen, het lichtplan, de technische bijlagen en het prijzenblad;</w:t>
      </w:r>
      <w:r w:rsidR="00BA034C">
        <w:rPr>
          <w:rFonts w:eastAsia="Calibri"/>
          <w:lang w:eastAsia="en-US"/>
        </w:rPr>
        <w:t xml:space="preserve"> </w:t>
      </w:r>
    </w:p>
    <w:p w14:paraId="373C913B" w14:textId="4C4A1CC8" w:rsidR="000562B4" w:rsidRDefault="000562B4">
      <w:pPr>
        <w:numPr>
          <w:ilvl w:val="1"/>
          <w:numId w:val="26"/>
        </w:numPr>
        <w:spacing w:line="280" w:lineRule="atLeast"/>
        <w:ind w:left="1418" w:hanging="709"/>
        <w:contextualSpacing/>
        <w:rPr>
          <w:rFonts w:eastAsia="Calibri"/>
          <w:lang w:eastAsia="en-US"/>
        </w:rPr>
      </w:pPr>
      <w:r w:rsidRPr="000562B4">
        <w:rPr>
          <w:rFonts w:eastAsia="Calibri"/>
          <w:lang w:eastAsia="en-US"/>
        </w:rPr>
        <w:t>de functionele koppelingen, voorzieningen, documentatie, overdracht, garantie, nazorg en onderhoud voor zover deze betrekking hebben op de binnen de initiële opdracht vallende onderdelen.</w:t>
      </w:r>
    </w:p>
    <w:p w14:paraId="07A9EDB2" w14:textId="0509080B" w:rsidR="00BA034C" w:rsidRPr="00BA034C" w:rsidRDefault="00BA034C" w:rsidP="00EC0A53">
      <w:pPr>
        <w:numPr>
          <w:ilvl w:val="1"/>
          <w:numId w:val="26"/>
        </w:numPr>
        <w:spacing w:line="280" w:lineRule="atLeast"/>
        <w:ind w:left="1418" w:hanging="709"/>
        <w:contextualSpacing/>
        <w:rPr>
          <w:rFonts w:eastAsia="Calibri"/>
          <w:lang w:eastAsia="en-US"/>
        </w:rPr>
      </w:pPr>
      <w:r w:rsidRPr="00BA034C">
        <w:rPr>
          <w:rFonts w:eastAsia="Calibri"/>
          <w:lang w:eastAsia="en-US"/>
        </w:rPr>
        <w:t>het tweede deel van de LED-verlichtingsinstallatie,</w:t>
      </w:r>
      <w:r w:rsidRPr="00EC0A53">
        <w:rPr>
          <w:rFonts w:eastAsia="Calibri"/>
          <w:lang w:eastAsia="en-US"/>
        </w:rPr>
        <w:t xml:space="preserve"> </w:t>
      </w:r>
      <w:ins w:id="1" w:author="Mees Walhof" w:date="2026-09-07T20:00:00Z" w16du:dateUtc="2026-09-07T18:00:00Z">
        <w:r w:rsidR="004810C0" w:rsidRPr="004810C0">
          <w:rPr>
            <w:rFonts w:eastAsia="Calibri"/>
            <w:lang w:eastAsia="en-US"/>
          </w:rPr>
          <w:t>hierna: fase 2, maakt onderdeel uit van de initiële opdracht en dient volledig in de totale inschrijfprijs te zijn opgenomen. Voor de daadwerkelijke uitvoering van fase 2 geldt echter een begrotingsvoorbehoud.</w:t>
        </w:r>
      </w:ins>
    </w:p>
    <w:p w14:paraId="06AB455B" w14:textId="77777777" w:rsidR="004810C0" w:rsidRPr="00872CF6" w:rsidRDefault="004810C0">
      <w:pPr>
        <w:spacing w:before="100" w:beforeAutospacing="1" w:after="100" w:afterAutospacing="1" w:line="240" w:lineRule="auto"/>
        <w:ind w:left="1418" w:hanging="1418"/>
        <w:rPr>
          <w:ins w:id="2" w:author="Mees Walhof" w:date="2026-09-07T20:01:00Z" w16du:dateUtc="2026-09-07T18:01:00Z"/>
          <w:rFonts w:eastAsia="Calibri"/>
          <w:lang w:eastAsia="en-US"/>
        </w:rPr>
        <w:pPrChange w:id="3" w:author="Mees Walhof" w:date="2026-09-07T20:02:00Z" w16du:dateUtc="2026-09-07T18:02:00Z">
          <w:pPr>
            <w:pStyle w:val="Lijstalinea"/>
            <w:numPr>
              <w:numId w:val="26"/>
            </w:numPr>
            <w:spacing w:before="100" w:beforeAutospacing="1" w:after="100" w:afterAutospacing="1" w:line="240" w:lineRule="auto"/>
            <w:ind w:left="360" w:hanging="360"/>
          </w:pPr>
        </w:pPrChange>
      </w:pPr>
      <w:ins w:id="4" w:author="Mees Walhof" w:date="2026-09-07T20:01:00Z" w16du:dateUtc="2026-09-07T18:01:00Z">
        <w:r w:rsidRPr="00872CF6">
          <w:rPr>
            <w:rFonts w:eastAsia="Calibri"/>
            <w:lang w:eastAsia="en-US"/>
          </w:rPr>
          <w:t>Uitvoering van fase 2 vindt uitsluitend plaats indien voldoende budget beschikbaar is, de interne besluitvorming van de Gemeente positief is afgerond en de Gemeente Opdrachtnemer schriftelijk opdracht tot uitvoering van fase 2 heeft verstrekt. Opdrachtnemer mag niet met fase 2 starten voordat deze schriftelijke opdracht is verstrekt.</w:t>
        </w:r>
      </w:ins>
    </w:p>
    <w:p w14:paraId="739059AB" w14:textId="77777777" w:rsidR="004810C0" w:rsidRPr="00872CF6" w:rsidRDefault="004810C0">
      <w:pPr>
        <w:spacing w:before="100" w:beforeAutospacing="1" w:after="100" w:afterAutospacing="1" w:line="240" w:lineRule="auto"/>
        <w:ind w:left="1418" w:hanging="1418"/>
        <w:rPr>
          <w:ins w:id="5" w:author="Mees Walhof" w:date="2026-09-07T20:01:00Z" w16du:dateUtc="2026-09-07T18:01:00Z"/>
          <w:rFonts w:eastAsia="Calibri"/>
          <w:lang w:eastAsia="en-US"/>
        </w:rPr>
        <w:pPrChange w:id="6" w:author="Mees Walhof" w:date="2026-09-07T20:02:00Z" w16du:dateUtc="2026-09-07T18:02:00Z">
          <w:pPr>
            <w:pStyle w:val="Lijstalinea"/>
            <w:numPr>
              <w:numId w:val="26"/>
            </w:numPr>
            <w:spacing w:before="100" w:beforeAutospacing="1" w:after="100" w:afterAutospacing="1" w:line="240" w:lineRule="auto"/>
            <w:ind w:left="360" w:hanging="360"/>
          </w:pPr>
        </w:pPrChange>
      </w:pPr>
      <w:ins w:id="7" w:author="Mees Walhof" w:date="2026-09-07T20:01:00Z" w16du:dateUtc="2026-09-07T18:01:00Z">
        <w:r w:rsidRPr="00872CF6">
          <w:rPr>
            <w:rFonts w:eastAsia="Calibri"/>
            <w:lang w:eastAsia="en-US"/>
          </w:rPr>
          <w:t>Aan opname van fase 2 in de initiële opdracht en de totale inschrijfprijs kan Opdrachtnemer geen recht op afname, omzet of opdrachtverlening ontlenen. Indien fase 2 niet wordt opgedragen, bestaat geen aanspraak op betaling van het aan fase 2 toe te rekenen prijsdeel, vergoeding van gederfde omzet of winst, dan wel enige andere compensatie.</w:t>
        </w:r>
      </w:ins>
    </w:p>
    <w:p w14:paraId="299C5F9F" w14:textId="77777777" w:rsidR="000562B4" w:rsidRPr="000562B4" w:rsidRDefault="000562B4" w:rsidP="00EC0A53">
      <w:pPr>
        <w:spacing w:line="280" w:lineRule="atLeast"/>
        <w:contextualSpacing/>
        <w:rPr>
          <w:rFonts w:eastAsia="Calibri"/>
          <w:lang w:eastAsia="en-US"/>
        </w:rPr>
      </w:pPr>
    </w:p>
    <w:p w14:paraId="6F0D32C5" w14:textId="25038C5A"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lastRenderedPageBreak/>
        <w:t>De Gemeente kan gedurende de looptijd van de raamovereenkomst nadere opdrachten verstrekken aan Opdrachtnemer, voor zover deze nadere opdrachten passen binnen de scope, voorwaarden, looptijd en maximale waarde van deze raamovereenkomst.</w:t>
      </w:r>
    </w:p>
    <w:p w14:paraId="6861B1DD" w14:textId="77777777" w:rsidR="000562B4" w:rsidRPr="000562B4" w:rsidRDefault="000562B4" w:rsidP="00EC0A53">
      <w:pPr>
        <w:spacing w:line="280" w:lineRule="atLeast"/>
        <w:ind w:left="720"/>
        <w:contextualSpacing/>
        <w:rPr>
          <w:rFonts w:eastAsia="Calibri"/>
          <w:lang w:eastAsia="en-US"/>
        </w:rPr>
      </w:pPr>
    </w:p>
    <w:p w14:paraId="1765C205" w14:textId="1735F873" w:rsidR="000562B4" w:rsidRPr="000562B4" w:rsidRDefault="00E94718" w:rsidP="000562B4">
      <w:pPr>
        <w:numPr>
          <w:ilvl w:val="1"/>
          <w:numId w:val="23"/>
        </w:numPr>
        <w:spacing w:line="280" w:lineRule="atLeast"/>
        <w:contextualSpacing/>
        <w:rPr>
          <w:rFonts w:eastAsia="Calibri"/>
          <w:lang w:eastAsia="en-US"/>
        </w:rPr>
      </w:pPr>
      <w:r w:rsidRPr="00E94718">
        <w:rPr>
          <w:rFonts w:eastAsia="Calibri"/>
          <w:lang w:eastAsia="en-US"/>
        </w:rPr>
        <w:t>Nadere opdrachten mogen uitsluitend betrekking hebben op werkzaamheden, leveringen of diensten die functioneel, technisch of organisatorisch samenhangen met de modernisering, werking, uitbreiding, nazorg, het onderhoud of de overdracht van de regeltechnische installatie / het gebouwbeheersysteem en de LED-verlichtingsinstallatie</w:t>
      </w:r>
      <w:r w:rsidR="00EC0A53">
        <w:rPr>
          <w:rFonts w:eastAsia="Calibri"/>
          <w:lang w:eastAsia="en-US"/>
        </w:rPr>
        <w:t xml:space="preserve">. </w:t>
      </w:r>
      <w:r w:rsidR="000562B4" w:rsidRPr="000562B4">
        <w:rPr>
          <w:rFonts w:eastAsia="Calibri"/>
          <w:lang w:eastAsia="en-US"/>
        </w:rPr>
        <w:t>De Gemeente is niet verplicht nadere opdrachten te verstrekken. Aan deze raamovereenkomst kan door Opdrachtnemer geen aanspraak op een minimale omzet, minimale hoeveelheid, minimale afname of verstrekking van nadere opdrachten worden ontleend.</w:t>
      </w:r>
    </w:p>
    <w:p w14:paraId="35D0F024" w14:textId="77777777" w:rsidR="000562B4" w:rsidRPr="000562B4" w:rsidRDefault="000562B4" w:rsidP="00EC0A53">
      <w:pPr>
        <w:spacing w:line="280" w:lineRule="atLeast"/>
        <w:ind w:left="720"/>
        <w:contextualSpacing/>
        <w:rPr>
          <w:rFonts w:eastAsia="Calibri"/>
          <w:lang w:eastAsia="en-US"/>
        </w:rPr>
      </w:pPr>
    </w:p>
    <w:p w14:paraId="2B996301" w14:textId="32DC2E85"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Op deze raamovereenkomst zijn de Algemene Inkoopvoorwaarden Leveringen en Diensten gemeente Lansingerland 2019 van toepassing. Door ondertekening van deze raamovereenkomst verklaart Opdrachtnemer deze Algemene Inkoopvoorwaarden te hebben ontvangen en te aanvaarden.</w:t>
      </w:r>
    </w:p>
    <w:p w14:paraId="3677F39B" w14:textId="77777777" w:rsidR="000562B4" w:rsidRPr="000562B4" w:rsidRDefault="000562B4" w:rsidP="00EC0A53">
      <w:pPr>
        <w:spacing w:line="280" w:lineRule="atLeast"/>
        <w:ind w:left="720"/>
        <w:contextualSpacing/>
        <w:rPr>
          <w:rFonts w:eastAsia="Calibri"/>
          <w:lang w:eastAsia="en-US"/>
        </w:rPr>
      </w:pPr>
    </w:p>
    <w:p w14:paraId="32C95DC5" w14:textId="13B13C77"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algemene voorwaarden of andere voorwaarden van Opdrachtnemer zijn uitdrukkelijk niet van toepassing en worden door de Gemeente uitdrukkelijk van de hand gewezen.</w:t>
      </w:r>
    </w:p>
    <w:p w14:paraId="721F2DF3" w14:textId="77777777" w:rsidR="000562B4" w:rsidRPr="000562B4" w:rsidRDefault="000562B4" w:rsidP="00EC0A53">
      <w:pPr>
        <w:spacing w:line="280" w:lineRule="atLeast"/>
        <w:ind w:left="720"/>
        <w:contextualSpacing/>
        <w:rPr>
          <w:rFonts w:eastAsia="Calibri"/>
          <w:lang w:eastAsia="en-US"/>
        </w:rPr>
      </w:pPr>
    </w:p>
    <w:p w14:paraId="3132A5E2" w14:textId="3793F910"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De volgende documenten maken deel uit van deze raamovereenkomst:</w:t>
      </w:r>
    </w:p>
    <w:p w14:paraId="7F12AA70" w14:textId="77777777" w:rsidR="000562B4" w:rsidRPr="000562B4" w:rsidRDefault="000562B4" w:rsidP="00EC0A53">
      <w:pPr>
        <w:spacing w:line="280" w:lineRule="atLeast"/>
        <w:contextualSpacing/>
        <w:rPr>
          <w:rFonts w:eastAsia="Calibri"/>
          <w:lang w:eastAsia="en-US"/>
        </w:rPr>
      </w:pPr>
    </w:p>
    <w:p w14:paraId="0A2174A4" w14:textId="62390F5C"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deze raamovereenkomst;</w:t>
      </w:r>
    </w:p>
    <w:p w14:paraId="4084650F" w14:textId="3FA7C085"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Nota’s van Inlichtingen, waarbij de meest recente Nota van Inlichtingen prevaleert boven eerdere Nota’s van Inlichtingen;</w:t>
      </w:r>
    </w:p>
    <w:p w14:paraId="3225D41B" w14:textId="10B21256"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Algemene Inkoopvoorwaarden Leveringen en Diensten gemeente Lansingerland 2019;</w:t>
      </w:r>
    </w:p>
    <w:p w14:paraId="7046D99C" w14:textId="499BEC13"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aanbestedingsleidraad;</w:t>
      </w:r>
    </w:p>
    <w:p w14:paraId="691732A6" w14:textId="0829DBF1"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het Programma van Eisen inclusief technische bijlagen;</w:t>
      </w:r>
    </w:p>
    <w:p w14:paraId="39FF099C" w14:textId="7740C28F"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het prijzenblad inclusief open begroting;</w:t>
      </w:r>
    </w:p>
    <w:p w14:paraId="08207074" w14:textId="49C92276"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inschrijving van Opdrachtnemer;</w:t>
      </w:r>
    </w:p>
    <w:p w14:paraId="5F86D041" w14:textId="78FD791E"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 xml:space="preserve">de afspraken over </w:t>
      </w:r>
      <w:proofErr w:type="spellStart"/>
      <w:r w:rsidRPr="000562B4">
        <w:rPr>
          <w:rFonts w:eastAsia="Calibri"/>
          <w:lang w:eastAsia="en-US"/>
        </w:rPr>
        <w:t>Social</w:t>
      </w:r>
      <w:proofErr w:type="spellEnd"/>
      <w:r w:rsidRPr="000562B4">
        <w:rPr>
          <w:rFonts w:eastAsia="Calibri"/>
          <w:lang w:eastAsia="en-US"/>
        </w:rPr>
        <w:t xml:space="preserve"> Return;</w:t>
      </w:r>
    </w:p>
    <w:p w14:paraId="51F03DB5" w14:textId="5BAD789D" w:rsidR="000562B4" w:rsidRPr="000562B4" w:rsidRDefault="000562B4" w:rsidP="00EC0A53">
      <w:pPr>
        <w:numPr>
          <w:ilvl w:val="1"/>
          <w:numId w:val="27"/>
        </w:numPr>
        <w:spacing w:line="280" w:lineRule="atLeast"/>
        <w:ind w:left="1134"/>
        <w:contextualSpacing/>
        <w:rPr>
          <w:rFonts w:eastAsia="Calibri"/>
          <w:lang w:eastAsia="en-US"/>
        </w:rPr>
      </w:pPr>
      <w:r w:rsidRPr="000562B4">
        <w:rPr>
          <w:rFonts w:eastAsia="Calibri"/>
          <w:lang w:eastAsia="en-US"/>
        </w:rPr>
        <w:t>de bepaling omtrent persoonsgegevens en, indien van toepassing, de verwerkersovereenkomst.</w:t>
      </w:r>
    </w:p>
    <w:p w14:paraId="087C1868" w14:textId="77777777" w:rsidR="000562B4" w:rsidRPr="000562B4" w:rsidRDefault="000562B4" w:rsidP="00EC0A53">
      <w:pPr>
        <w:spacing w:line="280" w:lineRule="atLeast"/>
        <w:ind w:left="720"/>
        <w:contextualSpacing/>
        <w:rPr>
          <w:rFonts w:eastAsia="Calibri"/>
          <w:lang w:eastAsia="en-US"/>
        </w:rPr>
      </w:pPr>
    </w:p>
    <w:p w14:paraId="1BC1047B" w14:textId="382B4940" w:rsidR="000562B4" w:rsidRPr="000562B4" w:rsidRDefault="000562B4" w:rsidP="000562B4">
      <w:pPr>
        <w:numPr>
          <w:ilvl w:val="1"/>
          <w:numId w:val="23"/>
        </w:numPr>
        <w:spacing w:line="280" w:lineRule="atLeast"/>
        <w:contextualSpacing/>
        <w:rPr>
          <w:rFonts w:eastAsia="Calibri"/>
          <w:lang w:eastAsia="en-US"/>
        </w:rPr>
      </w:pPr>
      <w:r w:rsidRPr="000562B4">
        <w:rPr>
          <w:rFonts w:eastAsia="Calibri"/>
          <w:lang w:eastAsia="en-US"/>
        </w:rPr>
        <w:t>Bij strijdigheid tussen de in artikel 2.</w:t>
      </w:r>
      <w:ins w:id="8" w:author="Mees Walhof" w:date="2026-09-07T20:02:00Z" w16du:dateUtc="2026-09-07T18:02:00Z">
        <w:r w:rsidR="004810C0">
          <w:rPr>
            <w:rFonts w:eastAsia="Calibri"/>
            <w:lang w:eastAsia="en-US"/>
          </w:rPr>
          <w:t>8</w:t>
        </w:r>
        <w:r w:rsidR="004810C0" w:rsidRPr="000562B4">
          <w:rPr>
            <w:rFonts w:eastAsia="Calibri"/>
            <w:lang w:eastAsia="en-US"/>
          </w:rPr>
          <w:t xml:space="preserve"> </w:t>
        </w:r>
      </w:ins>
      <w:r w:rsidRPr="000562B4">
        <w:rPr>
          <w:rFonts w:eastAsia="Calibri"/>
          <w:lang w:eastAsia="en-US"/>
        </w:rPr>
        <w:t>genoemde documenten geldt de daar genoemde rangorde, tenzij in een Nota van Inlichtingen of in deze raamovereenkomst uitdrukkelijk anders is bepaald. De inschrijving van Opdrachtnemer kan de verplichtingen uit de hoger gerangschikte documenten uitsluitend aanvullen en niet beperken.</w:t>
      </w:r>
    </w:p>
    <w:p w14:paraId="56D5AD16" w14:textId="77777777" w:rsidR="000562B4" w:rsidRPr="000562B4" w:rsidRDefault="000562B4" w:rsidP="00EC0A53">
      <w:pPr>
        <w:spacing w:line="280" w:lineRule="atLeast"/>
        <w:ind w:left="720"/>
        <w:contextualSpacing/>
        <w:rPr>
          <w:rFonts w:eastAsia="Calibri"/>
          <w:lang w:eastAsia="en-US"/>
        </w:rPr>
      </w:pPr>
    </w:p>
    <w:p w14:paraId="7FABE8CB" w14:textId="4B12DFCC" w:rsidR="009A0B99" w:rsidRPr="0048538B" w:rsidRDefault="000562B4" w:rsidP="00144FD3">
      <w:pPr>
        <w:numPr>
          <w:ilvl w:val="1"/>
          <w:numId w:val="23"/>
        </w:numPr>
        <w:spacing w:line="280" w:lineRule="atLeast"/>
        <w:contextualSpacing/>
        <w:rPr>
          <w:rFonts w:eastAsia="Calibri"/>
          <w:lang w:eastAsia="en-US"/>
        </w:rPr>
      </w:pPr>
      <w:r w:rsidRPr="000562B4">
        <w:rPr>
          <w:rFonts w:eastAsia="Calibri"/>
          <w:lang w:eastAsia="en-US"/>
        </w:rPr>
        <w:t>Voor zover het Programma van Eisen of de technische bijlagen onderdelen beschrijven die niet tot de initiële opdracht behoren, gelden deze documenten als technisch kader voor eventuele nadere opdrachten. Opdrachtnemer kan aan deze beschrijvingen geen recht ontlenen op opdrachtverlening voor die onderdelen</w:t>
      </w:r>
      <w:r w:rsidR="0048538B">
        <w:rPr>
          <w:rFonts w:eastAsia="Calibri"/>
          <w:lang w:eastAsia="en-US"/>
        </w:rPr>
        <w:t>.</w:t>
      </w:r>
    </w:p>
    <w:p w14:paraId="010EAEA2" w14:textId="77777777" w:rsidR="009A0B99" w:rsidRPr="009A0B99" w:rsidRDefault="009A0B99" w:rsidP="00EE6FBA">
      <w:pPr>
        <w:spacing w:line="280" w:lineRule="atLeast"/>
        <w:rPr>
          <w:rFonts w:eastAsia="Calibri"/>
          <w:lang w:eastAsia="en-US"/>
        </w:rPr>
      </w:pPr>
    </w:p>
    <w:p w14:paraId="2B4E2C22"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Duur en opzegging</w:t>
      </w:r>
    </w:p>
    <w:p w14:paraId="70FFDF6E" w14:textId="2965D2B3"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t>De raamovereenkomst treedt in werking op 1 januari 2027 en loopt tot en met 31 december 2028</w:t>
      </w:r>
      <w:r w:rsidR="009A0B99" w:rsidRPr="00CD769E">
        <w:rPr>
          <w:rFonts w:eastAsia="Calibri"/>
          <w:b/>
          <w:i/>
          <w:lang w:eastAsia="en-US"/>
        </w:rPr>
        <w:t>.</w:t>
      </w:r>
    </w:p>
    <w:p w14:paraId="232B6474" w14:textId="77777777" w:rsidR="009A0B99" w:rsidRPr="009A0B99" w:rsidRDefault="009A0B99" w:rsidP="00EE6FBA">
      <w:pPr>
        <w:spacing w:line="280" w:lineRule="atLeast"/>
        <w:ind w:left="792"/>
        <w:contextualSpacing/>
        <w:rPr>
          <w:rFonts w:eastAsia="Calibri"/>
          <w:lang w:eastAsia="en-US"/>
        </w:rPr>
      </w:pPr>
    </w:p>
    <w:p w14:paraId="52B97E25" w14:textId="4687ACF5"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lastRenderedPageBreak/>
        <w:t>De Gemeente heeft de mogelijkheid de raamovereenkomst tweemaal onder gelijkblijvende voorwaarden te verlengen met een periode van twaalf maanden</w:t>
      </w:r>
      <w:r w:rsidR="009A0B99" w:rsidRPr="009A0B99">
        <w:rPr>
          <w:rFonts w:eastAsia="Calibri"/>
          <w:lang w:eastAsia="en-US"/>
        </w:rPr>
        <w:t xml:space="preserve">. </w:t>
      </w:r>
    </w:p>
    <w:p w14:paraId="312940A3" w14:textId="77777777" w:rsidR="009A0B99" w:rsidRPr="009A0B99" w:rsidRDefault="009A0B99" w:rsidP="00EE6FBA">
      <w:pPr>
        <w:spacing w:line="280" w:lineRule="atLeast"/>
        <w:ind w:left="720"/>
        <w:contextualSpacing/>
        <w:rPr>
          <w:rFonts w:eastAsia="Calibri"/>
          <w:lang w:eastAsia="en-US"/>
        </w:rPr>
      </w:pPr>
    </w:p>
    <w:p w14:paraId="4B37933E" w14:textId="40B6CDEC" w:rsidR="009A0B99" w:rsidRDefault="008F575D" w:rsidP="008F575D">
      <w:pPr>
        <w:numPr>
          <w:ilvl w:val="1"/>
          <w:numId w:val="23"/>
        </w:numPr>
        <w:spacing w:line="280" w:lineRule="atLeast"/>
        <w:contextualSpacing/>
        <w:rPr>
          <w:ins w:id="9" w:author="Mees Walhof" w:date="2026-09-18T14:51:00Z" w16du:dateUtc="2026-09-18T12:51:00Z"/>
          <w:rFonts w:eastAsia="Calibri"/>
          <w:bCs/>
          <w:lang w:eastAsia="en-US"/>
        </w:rPr>
      </w:pPr>
      <w:ins w:id="10" w:author="Mees Walhof" w:date="2026-09-18T14:51:00Z" w16du:dateUtc="2026-09-18T12:51:00Z">
        <w:r w:rsidRPr="008F575D">
          <w:rPr>
            <w:rFonts w:eastAsia="Calibri"/>
            <w:bCs/>
            <w:lang w:eastAsia="en-US"/>
          </w:rPr>
          <w:t>Voorafgaand aan het besluit over het al dan niet benutten van een verlengingsoptie evalueert de Gemeente de uitvoering van de raamovereenkomst en de samenwerking met Opdrachtnemer en bespreekt zij het voorgenomen besluit met Opdrachtnemer. Opdrachtnemer wordt daarbij in de gelegenheid gesteld zijn bevindingen kenbaar te maken. Dit laat het eenzijdige karakter van de verlengingsoptie onverlet. Indien de Gemeente gebruikmaakt van een verlengingsoptie, stelt zij Opdrachtnemer hiervan schriftelijk in kennis uiterlijk drie maanden vóór het einde van de dan geldende looptijd.</w:t>
        </w:r>
      </w:ins>
    </w:p>
    <w:p w14:paraId="0FB653DC" w14:textId="77777777" w:rsidR="008F575D" w:rsidRPr="008F575D" w:rsidRDefault="008F575D" w:rsidP="008F575D">
      <w:pPr>
        <w:pStyle w:val="Lijstalinea"/>
        <w:rPr>
          <w:rFonts w:eastAsia="Calibri"/>
          <w:bCs/>
          <w:lang w:eastAsia="en-US"/>
        </w:rPr>
        <w:pPrChange w:id="11" w:author="Mees Walhof" w:date="2026-09-18T14:51:00Z" w16du:dateUtc="2026-09-18T12:51:00Z">
          <w:pPr>
            <w:spacing w:line="280" w:lineRule="atLeast"/>
            <w:ind w:left="720"/>
            <w:contextualSpacing/>
          </w:pPr>
        </w:pPrChange>
      </w:pPr>
    </w:p>
    <w:p w14:paraId="2E189DCC" w14:textId="59C0AF04" w:rsidR="009A0B99" w:rsidRPr="00777B87" w:rsidRDefault="00777B87" w:rsidP="00144FD3">
      <w:pPr>
        <w:numPr>
          <w:ilvl w:val="1"/>
          <w:numId w:val="23"/>
        </w:numPr>
        <w:spacing w:line="280" w:lineRule="atLeast"/>
        <w:contextualSpacing/>
        <w:rPr>
          <w:rFonts w:eastAsia="Calibri"/>
          <w:bCs/>
          <w:lang w:eastAsia="en-US"/>
        </w:rPr>
      </w:pPr>
      <w:r w:rsidRPr="00777B87">
        <w:rPr>
          <w:rFonts w:eastAsia="Calibri"/>
          <w:bCs/>
          <w:lang w:eastAsia="en-US"/>
        </w:rPr>
        <w:t>Indien de Gemeente geen gebruikmaakt van een verlengingsoptie, eindigt de raamovereenkomst van rechtswege na afloop van de dan geldende looptijd</w:t>
      </w:r>
      <w:r w:rsidR="009A0B99" w:rsidRPr="00777B87">
        <w:rPr>
          <w:rFonts w:eastAsia="Calibri"/>
          <w:bCs/>
          <w:lang w:eastAsia="en-US"/>
        </w:rPr>
        <w:t xml:space="preserve">. </w:t>
      </w:r>
    </w:p>
    <w:p w14:paraId="016A60A6" w14:textId="77777777" w:rsidR="009A0B99" w:rsidRPr="009A0B99" w:rsidRDefault="009A0B99" w:rsidP="00EE6FBA">
      <w:pPr>
        <w:spacing w:line="280" w:lineRule="atLeast"/>
        <w:ind w:left="720"/>
        <w:contextualSpacing/>
        <w:rPr>
          <w:rFonts w:eastAsia="Calibri"/>
          <w:lang w:eastAsia="en-US"/>
        </w:rPr>
      </w:pPr>
    </w:p>
    <w:p w14:paraId="690A62FF" w14:textId="76E8B73E" w:rsidR="009A0B99" w:rsidRPr="00EC0A53" w:rsidRDefault="00777B87" w:rsidP="00144FD3">
      <w:pPr>
        <w:numPr>
          <w:ilvl w:val="1"/>
          <w:numId w:val="23"/>
        </w:numPr>
        <w:spacing w:line="280" w:lineRule="atLeast"/>
        <w:contextualSpacing/>
        <w:rPr>
          <w:rFonts w:eastAsia="Calibri"/>
          <w:bCs/>
          <w:lang w:eastAsia="en-US"/>
        </w:rPr>
      </w:pPr>
      <w:r w:rsidRPr="00EC0A53">
        <w:rPr>
          <w:rFonts w:eastAsia="Calibri"/>
          <w:bCs/>
          <w:lang w:eastAsia="en-US"/>
        </w:rPr>
        <w:t>Nadere opdrachten kunnen uitsluitend worden verstrekt gedurende de looptijd van de raamovereenkomst en voor zover de maximale waarde van de raamovereenkomst niet is bereikt.</w:t>
      </w:r>
    </w:p>
    <w:p w14:paraId="4E84AE4C" w14:textId="77777777" w:rsidR="009A0B99" w:rsidRPr="009A0B99" w:rsidRDefault="009A0B99" w:rsidP="00EE6FBA">
      <w:pPr>
        <w:spacing w:line="280" w:lineRule="atLeast"/>
        <w:ind w:left="792"/>
        <w:contextualSpacing/>
        <w:rPr>
          <w:rFonts w:eastAsia="Calibri"/>
          <w:lang w:eastAsia="en-US"/>
        </w:rPr>
      </w:pPr>
    </w:p>
    <w:p w14:paraId="531F80DC" w14:textId="13FFE24F"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t>Het einde van de raamovereenkomst laat verplichtingen die naar hun aard bestemd zijn om na afloop van de raamovereenkomst voort te duren onverlet, waaronder verplichtingen op het gebied van garantie, nazorg, overdracht, geheimhouding, aansprakelijkheid, gebruiksrechten, documentatie en lopende nadere opdrachten.</w:t>
      </w:r>
      <w:r w:rsidR="009A0B99" w:rsidRPr="009A0B99">
        <w:rPr>
          <w:rFonts w:eastAsia="Calibri"/>
          <w:lang w:eastAsia="en-US"/>
        </w:rPr>
        <w:t xml:space="preserve"> </w:t>
      </w:r>
    </w:p>
    <w:p w14:paraId="7A9F5D4C" w14:textId="77777777" w:rsidR="009A0B99" w:rsidRPr="009A0B99" w:rsidRDefault="009A0B99" w:rsidP="00EE6FBA">
      <w:pPr>
        <w:spacing w:line="280" w:lineRule="atLeast"/>
        <w:ind w:left="720"/>
        <w:contextualSpacing/>
        <w:rPr>
          <w:rFonts w:eastAsia="Calibri"/>
          <w:lang w:eastAsia="en-US"/>
        </w:rPr>
      </w:pPr>
    </w:p>
    <w:p w14:paraId="4ECB2398" w14:textId="6624CFC3" w:rsidR="009A0B99" w:rsidRPr="009A0B99" w:rsidRDefault="00777B87" w:rsidP="00144FD3">
      <w:pPr>
        <w:keepNext/>
        <w:keepLines/>
        <w:numPr>
          <w:ilvl w:val="0"/>
          <w:numId w:val="23"/>
        </w:numPr>
        <w:spacing w:line="280" w:lineRule="atLeast"/>
        <w:outlineLvl w:val="1"/>
        <w:rPr>
          <w:rFonts w:eastAsia="Calibri"/>
          <w:b/>
          <w:lang w:eastAsia="en-US"/>
        </w:rPr>
      </w:pPr>
      <w:r w:rsidRPr="00777B87">
        <w:rPr>
          <w:rFonts w:eastAsia="Calibri"/>
          <w:b/>
          <w:lang w:eastAsia="en-US"/>
        </w:rPr>
        <w:t>Nadere opdrachten</w:t>
      </w:r>
    </w:p>
    <w:p w14:paraId="1FCB4012" w14:textId="4FED0488" w:rsidR="00777B87" w:rsidRPr="00777B87" w:rsidRDefault="009D15D3" w:rsidP="00144FD3">
      <w:pPr>
        <w:numPr>
          <w:ilvl w:val="1"/>
          <w:numId w:val="23"/>
        </w:numPr>
        <w:spacing w:line="280" w:lineRule="atLeast"/>
        <w:contextualSpacing/>
        <w:rPr>
          <w:rFonts w:eastAsia="Calibri"/>
          <w:lang w:eastAsia="en-US"/>
        </w:rPr>
      </w:pPr>
      <w:r>
        <w:rPr>
          <w:rFonts w:eastAsia="Calibri"/>
          <w:lang w:eastAsia="en-US"/>
        </w:rPr>
        <w:t>D</w:t>
      </w:r>
      <w:r w:rsidR="00777B87" w:rsidRPr="00777B87">
        <w:rPr>
          <w:rFonts w:eastAsia="Calibri"/>
          <w:lang w:eastAsia="en-US"/>
        </w:rPr>
        <w:t>e Gemeente kan gedurende de looptijd van de raamovereenkomst nadere opdrachten verstrekken voor aanvullende Leveringen, Diensten of werkzaamheden die binnen de scope van deze raamovereenkomst vallen.</w:t>
      </w:r>
    </w:p>
    <w:p w14:paraId="5365BF6A" w14:textId="77777777" w:rsidR="00777B87" w:rsidRPr="00777B87" w:rsidRDefault="00777B87" w:rsidP="009D15D3">
      <w:pPr>
        <w:spacing w:line="280" w:lineRule="atLeast"/>
        <w:ind w:left="720"/>
        <w:contextualSpacing/>
        <w:rPr>
          <w:rFonts w:eastAsia="Calibri"/>
          <w:lang w:eastAsia="en-US"/>
        </w:rPr>
      </w:pPr>
    </w:p>
    <w:p w14:paraId="016D2D4A" w14:textId="429F27F6"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t>Een nadere opdracht wordt uitsluitend verstrekt na een schriftelijke opdracht van de Gemeente. Opdrachtnemer mag niet starten met de uitvoering van een nadere opdracht voordat de Gemeente daarvoor schriftelijk opdracht heeft verstrekt.</w:t>
      </w:r>
    </w:p>
    <w:p w14:paraId="546F12F3" w14:textId="77777777" w:rsidR="00777B87" w:rsidRPr="00777B87" w:rsidRDefault="00777B87" w:rsidP="009D15D3">
      <w:pPr>
        <w:spacing w:line="280" w:lineRule="atLeast"/>
        <w:ind w:left="720"/>
        <w:contextualSpacing/>
        <w:rPr>
          <w:rFonts w:eastAsia="Calibri"/>
          <w:lang w:eastAsia="en-US"/>
        </w:rPr>
      </w:pPr>
    </w:p>
    <w:p w14:paraId="4436CE6B" w14:textId="1E138643"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t xml:space="preserve">Voorafgaand aan een nadere opdracht kan de Gemeente Opdrachtnemer verzoeken een gespecificeerde offerte uit te brengen. </w:t>
      </w:r>
      <w:ins w:id="12" w:author="Mees Walhof" w:date="2026-09-07T20:03:00Z" w16du:dateUtc="2026-09-07T18:03:00Z">
        <w:r w:rsidR="004810C0" w:rsidRPr="004810C0">
          <w:rPr>
            <w:rFonts w:eastAsia="Calibri"/>
            <w:lang w:eastAsia="en-US"/>
          </w:rPr>
          <w:t>Deze offerte dient te zijn gebaseerd op de voor de betreffende nadere opdracht relevante uurtarieven, eenheidsprijzen, opslagen en overige prijsuitgangspunten zoals opgenomen in het prijzenblad inclusief open begroting, voor zover deze op de betreffende nadere opdracht van toepassing zijn. Afwijking hiervan is uitsluitend toegestaan indien Partijen dit vooraf uitdrukkelijk schriftelijk overeenkomen.</w:t>
        </w:r>
      </w:ins>
    </w:p>
    <w:p w14:paraId="0599B185" w14:textId="77777777" w:rsidR="00777B87" w:rsidRPr="00777B87" w:rsidRDefault="00777B87" w:rsidP="009D15D3">
      <w:pPr>
        <w:spacing w:line="280" w:lineRule="atLeast"/>
        <w:ind w:left="720"/>
        <w:contextualSpacing/>
        <w:rPr>
          <w:rFonts w:eastAsia="Calibri"/>
          <w:lang w:eastAsia="en-US"/>
        </w:rPr>
      </w:pPr>
    </w:p>
    <w:p w14:paraId="743BFC34" w14:textId="5A5973EF"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t>Nadere opdrachten mogen niet leiden tot een wijziging van het hoofdvoorwerp van de raamovereenkomst en mogen uitsluitend betrekking hebben op Leveringen, Diensten of werkzaamheden die functioneel, technisch of organisatorisch samenhangen met de modernisering, werking, nazorg, het onderhoud, de uitbreiding, aanpassing of overdracht van de regeltechnische installatie / het gebouwbeheersysteem en de LED-verlichtingsinstallatie.</w:t>
      </w:r>
    </w:p>
    <w:p w14:paraId="3C473C45" w14:textId="77777777" w:rsidR="00777B87" w:rsidRPr="00777B87" w:rsidRDefault="00777B87" w:rsidP="009D15D3">
      <w:pPr>
        <w:spacing w:line="280" w:lineRule="atLeast"/>
        <w:ind w:left="720"/>
        <w:contextualSpacing/>
        <w:rPr>
          <w:rFonts w:eastAsia="Calibri"/>
          <w:lang w:eastAsia="en-US"/>
        </w:rPr>
      </w:pPr>
    </w:p>
    <w:p w14:paraId="13DFF3C4" w14:textId="1A50BD88" w:rsidR="00777B87" w:rsidRPr="00777B87" w:rsidRDefault="00777B87" w:rsidP="00144FD3">
      <w:pPr>
        <w:numPr>
          <w:ilvl w:val="1"/>
          <w:numId w:val="23"/>
        </w:numPr>
        <w:spacing w:line="280" w:lineRule="atLeast"/>
        <w:contextualSpacing/>
        <w:rPr>
          <w:rFonts w:eastAsia="Calibri"/>
          <w:lang w:eastAsia="en-US"/>
        </w:rPr>
      </w:pPr>
      <w:r w:rsidRPr="00777B87">
        <w:rPr>
          <w:rFonts w:eastAsia="Calibri"/>
          <w:lang w:eastAsia="en-US"/>
        </w:rPr>
        <w:lastRenderedPageBreak/>
        <w:t xml:space="preserve">De totale waarde van de initiële opdracht en alle nadere opdrachten samen mag de maximale waarde van de raamovereenkomst van € </w:t>
      </w:r>
      <w:r w:rsidR="00E94718">
        <w:rPr>
          <w:rFonts w:eastAsia="Calibri"/>
          <w:lang w:eastAsia="en-US"/>
        </w:rPr>
        <w:t>1.621</w:t>
      </w:r>
      <w:r w:rsidRPr="00777B87">
        <w:rPr>
          <w:rFonts w:eastAsia="Calibri"/>
          <w:lang w:eastAsia="en-US"/>
        </w:rPr>
        <w:t>.000 exclusief btw niet overschrijden.</w:t>
      </w:r>
    </w:p>
    <w:p w14:paraId="119771BC" w14:textId="77777777" w:rsidR="00777B87" w:rsidRPr="00777B87" w:rsidRDefault="00777B87" w:rsidP="009D15D3">
      <w:pPr>
        <w:spacing w:line="280" w:lineRule="atLeast"/>
        <w:ind w:left="720"/>
        <w:contextualSpacing/>
        <w:rPr>
          <w:rFonts w:eastAsia="Calibri"/>
          <w:lang w:eastAsia="en-US"/>
        </w:rPr>
      </w:pPr>
    </w:p>
    <w:p w14:paraId="009B0C14" w14:textId="3616070F" w:rsidR="009A0B99" w:rsidRPr="009A0B99" w:rsidRDefault="00777B87" w:rsidP="00144FD3">
      <w:pPr>
        <w:numPr>
          <w:ilvl w:val="1"/>
          <w:numId w:val="23"/>
        </w:numPr>
        <w:spacing w:line="280" w:lineRule="atLeast"/>
        <w:contextualSpacing/>
        <w:rPr>
          <w:rFonts w:eastAsia="Calibri"/>
          <w:lang w:eastAsia="en-US"/>
        </w:rPr>
      </w:pPr>
      <w:r w:rsidRPr="00777B87">
        <w:rPr>
          <w:rFonts w:eastAsia="Calibri"/>
          <w:lang w:eastAsia="en-US"/>
        </w:rPr>
        <w:t>Opdrachtnemer kan aan deze raamovereenkomst geen recht ontlenen op het verkrijgen van nadere opdrachten. De Gemeente bepaalt of, wanneer en voor welke omvang een nadere opdracht wordt verstrekt.</w:t>
      </w:r>
    </w:p>
    <w:p w14:paraId="572B158F" w14:textId="77777777" w:rsidR="009A0B99" w:rsidRPr="009A0B99" w:rsidRDefault="009A0B99" w:rsidP="00EE6FBA">
      <w:pPr>
        <w:spacing w:line="280" w:lineRule="atLeast"/>
        <w:rPr>
          <w:rFonts w:eastAsia="Calibri"/>
          <w:lang w:eastAsia="en-US"/>
        </w:rPr>
      </w:pPr>
    </w:p>
    <w:p w14:paraId="2AE6F4EE"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Verplichtingen Partijen</w:t>
      </w:r>
    </w:p>
    <w:p w14:paraId="1AF60587" w14:textId="77777777"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voert de Prestatie uit als een goed, bekwaam en zorgvuldig opdrachtnemer, in overeenstemming met deze raamovereenkomst, de aanbestedingsdocumenten, de inschrijving, de Algemene Inkoopvoorwaarden, de toepasselijke wet- en regelgeving en de relevante normen, richtlijnen en vaktechnische standaarden.</w:t>
      </w:r>
    </w:p>
    <w:p w14:paraId="6B3EC489" w14:textId="77777777" w:rsidR="001F1564" w:rsidRPr="001F1564" w:rsidRDefault="001F1564" w:rsidP="001F1564">
      <w:pPr>
        <w:spacing w:line="280" w:lineRule="atLeast"/>
        <w:ind w:left="720"/>
        <w:contextualSpacing/>
        <w:rPr>
          <w:rFonts w:eastAsia="Calibri"/>
          <w:lang w:eastAsia="en-US"/>
        </w:rPr>
      </w:pPr>
    </w:p>
    <w:p w14:paraId="6206BA52" w14:textId="121AAC77"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staat ervoor in dat de Prestatie voldoet aan het Programma van Eisen, de technische bijlagen en de overige aanbestedingsdocumenten.</w:t>
      </w:r>
    </w:p>
    <w:p w14:paraId="3726D40D" w14:textId="77777777" w:rsidR="001F1564" w:rsidRPr="001F1564" w:rsidRDefault="001F1564" w:rsidP="001F1564">
      <w:pPr>
        <w:spacing w:line="280" w:lineRule="atLeast"/>
        <w:ind w:left="720"/>
        <w:contextualSpacing/>
        <w:rPr>
          <w:rFonts w:eastAsia="Calibri"/>
          <w:lang w:eastAsia="en-US"/>
        </w:rPr>
      </w:pPr>
    </w:p>
    <w:p w14:paraId="67A1BEA7" w14:textId="4DA689B7"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draagt er zorg voor dat hij voldoende op de hoogte is van de doelstellingen die de Gemeente met de Opdracht wil bereiken. Opdrachtnemer houdt daarbij rekening met de organisatie, de bedrijfsprocessen, de ICT-randvoorwaarden, de gebruiksfunctie van het gemeentehuis en de continuïteit van de gemeentelijke dienstverlening.</w:t>
      </w:r>
    </w:p>
    <w:p w14:paraId="431BF4E5" w14:textId="77777777" w:rsidR="001F1564" w:rsidRPr="001F1564" w:rsidRDefault="001F1564" w:rsidP="001F1564">
      <w:pPr>
        <w:spacing w:line="280" w:lineRule="atLeast"/>
        <w:ind w:left="720"/>
        <w:contextualSpacing/>
        <w:rPr>
          <w:rFonts w:eastAsia="Calibri"/>
          <w:lang w:eastAsia="en-US"/>
        </w:rPr>
      </w:pPr>
    </w:p>
    <w:p w14:paraId="228EC212" w14:textId="7999B0CA"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Partijen informeren elkaar tijdig over omstandigheden die relevant zijn of kunnen zijn voor de uitvoering van de Prestatie. Indien Opdrachtnemer niet tijdig, niet volledig of niet behoorlijk kan voldoen aan zijn verplichtingen uit deze raamovereenkomst, de initiële opdracht of een nadere opdracht, stelt hij de Gemeente daarvan onverwijld schriftelijk in kennis.</w:t>
      </w:r>
    </w:p>
    <w:p w14:paraId="59B7EDF3" w14:textId="77777777" w:rsidR="001F1564" w:rsidRPr="001F1564" w:rsidRDefault="001F1564" w:rsidP="001F1564">
      <w:pPr>
        <w:spacing w:line="280" w:lineRule="atLeast"/>
        <w:ind w:left="720"/>
        <w:contextualSpacing/>
        <w:rPr>
          <w:rFonts w:eastAsia="Calibri"/>
          <w:lang w:eastAsia="en-US"/>
        </w:rPr>
      </w:pPr>
    </w:p>
    <w:p w14:paraId="00307313" w14:textId="1EE7A74B"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Opdrachtnemer zet uitsluitend personeel en derden in die beschikken over de voor de uitvoering noodzakelijke deskundigheid, ervaring, certificeringen, vergunningen en vakbekwaamheid.</w:t>
      </w:r>
    </w:p>
    <w:p w14:paraId="5DBB53AD" w14:textId="77777777" w:rsidR="001F1564" w:rsidRPr="001F1564" w:rsidRDefault="001F1564" w:rsidP="001F1564">
      <w:pPr>
        <w:spacing w:line="280" w:lineRule="atLeast"/>
        <w:ind w:left="720"/>
        <w:contextualSpacing/>
        <w:rPr>
          <w:rFonts w:eastAsia="Calibri"/>
          <w:lang w:eastAsia="en-US"/>
        </w:rPr>
      </w:pPr>
    </w:p>
    <w:p w14:paraId="76860164" w14:textId="7AADC623" w:rsidR="001F1564" w:rsidRPr="001F1564" w:rsidRDefault="001F1564" w:rsidP="00144FD3">
      <w:pPr>
        <w:numPr>
          <w:ilvl w:val="1"/>
          <w:numId w:val="23"/>
        </w:numPr>
        <w:spacing w:line="280" w:lineRule="atLeast"/>
        <w:contextualSpacing/>
        <w:rPr>
          <w:rFonts w:eastAsia="Calibri"/>
          <w:lang w:eastAsia="en-US"/>
        </w:rPr>
      </w:pPr>
      <w:r w:rsidRPr="001F1564">
        <w:rPr>
          <w:rFonts w:eastAsia="Calibri"/>
          <w:lang w:eastAsia="en-US"/>
        </w:rPr>
        <w:t>Indien Opdrachtnemer bij inschrijving een beroep heeft gedaan op de bekwaamheid, capaciteit, draagkracht of certificering van een derde, zorgt Opdrachtnemer ervoor dat deze derde daadwerkelijk wordt ingezet voor het onderdeel waarvoor het beroep op die derde is gedaan.</w:t>
      </w:r>
    </w:p>
    <w:p w14:paraId="0DF056FC" w14:textId="77777777" w:rsidR="001F1564" w:rsidRPr="001F1564" w:rsidRDefault="001F1564" w:rsidP="001F1564">
      <w:pPr>
        <w:spacing w:line="280" w:lineRule="atLeast"/>
        <w:ind w:left="720"/>
        <w:contextualSpacing/>
        <w:rPr>
          <w:rFonts w:eastAsia="Calibri"/>
          <w:lang w:eastAsia="en-US"/>
        </w:rPr>
      </w:pPr>
    </w:p>
    <w:p w14:paraId="794F1591" w14:textId="78831D7B" w:rsidR="009A0B99" w:rsidRDefault="001F1564" w:rsidP="00144FD3">
      <w:pPr>
        <w:numPr>
          <w:ilvl w:val="1"/>
          <w:numId w:val="23"/>
        </w:numPr>
        <w:spacing w:line="280" w:lineRule="atLeast"/>
        <w:contextualSpacing/>
        <w:rPr>
          <w:ins w:id="13" w:author="Mees Walhof" w:date="2026-09-18T14:52:00Z" w16du:dateUtc="2026-09-18T12:52:00Z"/>
          <w:rFonts w:eastAsia="Calibri"/>
          <w:lang w:eastAsia="en-US"/>
        </w:rPr>
      </w:pPr>
      <w:r w:rsidRPr="001F1564">
        <w:rPr>
          <w:rFonts w:eastAsia="Calibri"/>
          <w:lang w:eastAsia="en-US"/>
        </w:rPr>
        <w:t>Opdrachtnemer blijft volledig verantwoordelijk en aansprakelijk voor de uitvoering van de Prestatie, ook indien hij derden of onderaannemers inschakelt</w:t>
      </w:r>
      <w:r w:rsidR="009A0B99" w:rsidRPr="009A0B99">
        <w:rPr>
          <w:rFonts w:eastAsia="Calibri"/>
          <w:lang w:eastAsia="en-US"/>
        </w:rPr>
        <w:t xml:space="preserve">. </w:t>
      </w:r>
    </w:p>
    <w:p w14:paraId="16B3B8E5" w14:textId="77777777" w:rsidR="008F575D" w:rsidRDefault="008F575D" w:rsidP="008F575D">
      <w:pPr>
        <w:pStyle w:val="Lijstalinea"/>
        <w:rPr>
          <w:ins w:id="14" w:author="Mees Walhof" w:date="2026-09-18T14:52:00Z" w16du:dateUtc="2026-09-18T12:52:00Z"/>
          <w:rFonts w:eastAsia="Calibri"/>
          <w:lang w:eastAsia="en-US"/>
        </w:rPr>
        <w:pPrChange w:id="15" w:author="Mees Walhof" w:date="2026-09-18T14:52:00Z" w16du:dateUtc="2026-09-18T12:52:00Z">
          <w:pPr>
            <w:numPr>
              <w:ilvl w:val="1"/>
              <w:numId w:val="23"/>
            </w:numPr>
            <w:spacing w:line="280" w:lineRule="atLeast"/>
            <w:ind w:left="720" w:hanging="720"/>
            <w:contextualSpacing/>
          </w:pPr>
        </w:pPrChange>
      </w:pPr>
    </w:p>
    <w:p w14:paraId="46ADDAE7" w14:textId="606E03B2" w:rsidR="008F575D" w:rsidRPr="009A0B99" w:rsidRDefault="008F575D" w:rsidP="00144FD3">
      <w:pPr>
        <w:numPr>
          <w:ilvl w:val="1"/>
          <w:numId w:val="23"/>
        </w:numPr>
        <w:spacing w:line="280" w:lineRule="atLeast"/>
        <w:contextualSpacing/>
        <w:rPr>
          <w:rFonts w:eastAsia="Calibri"/>
          <w:lang w:eastAsia="en-US"/>
        </w:rPr>
      </w:pPr>
      <w:ins w:id="16" w:author="Mees Walhof" w:date="2026-09-18T14:52:00Z">
        <w:r w:rsidRPr="008F575D">
          <w:rPr>
            <w:rFonts w:eastAsia="Calibri"/>
            <w:lang w:eastAsia="en-US"/>
          </w:rPr>
          <w:t xml:space="preserve">Voor de beschikbaarheid en leverantie van onderdelen en componenten geldt artikel 21.6 van de Algemene Inkoopvoorwaarden onverkort. Daarnaast gelden de </w:t>
        </w:r>
        <w:proofErr w:type="spellStart"/>
        <w:r w:rsidRPr="008F575D">
          <w:rPr>
            <w:rFonts w:eastAsia="Calibri"/>
            <w:lang w:eastAsia="en-US"/>
          </w:rPr>
          <w:t>projectspecifieke</w:t>
        </w:r>
        <w:proofErr w:type="spellEnd"/>
        <w:r w:rsidRPr="008F575D">
          <w:rPr>
            <w:rFonts w:eastAsia="Calibri"/>
            <w:lang w:eastAsia="en-US"/>
          </w:rPr>
          <w:t xml:space="preserve"> eisen ten aanzien van beschikbaarheid, ondersteuning, levensduur en leverantie zoals opgenomen in het Programma van Eisen en de technische bijlagen. Voor zover daarin voor een specifiek onderdeel of systeem een langere termijn is voorgeschreven, geldt die langere termijn.</w:t>
        </w:r>
      </w:ins>
    </w:p>
    <w:p w14:paraId="69FB43F9" w14:textId="77777777" w:rsidR="009A0B99" w:rsidRPr="009A0B99" w:rsidRDefault="009A0B99" w:rsidP="00EE6FBA">
      <w:pPr>
        <w:spacing w:line="280" w:lineRule="atLeast"/>
        <w:ind w:left="720"/>
        <w:contextualSpacing/>
        <w:rPr>
          <w:rFonts w:eastAsia="Calibri"/>
          <w:lang w:eastAsia="en-US"/>
        </w:rPr>
      </w:pPr>
    </w:p>
    <w:p w14:paraId="690F5FF2" w14:textId="77777777" w:rsidR="009A0B99" w:rsidRPr="009A0B99" w:rsidRDefault="009A0B99" w:rsidP="00EE6FBA">
      <w:pPr>
        <w:spacing w:line="280" w:lineRule="atLeast"/>
        <w:ind w:left="360"/>
        <w:contextualSpacing/>
        <w:rPr>
          <w:rFonts w:eastAsia="Calibri"/>
          <w:b/>
          <w:lang w:eastAsia="en-US"/>
        </w:rPr>
      </w:pPr>
    </w:p>
    <w:p w14:paraId="0DE0AB8C"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Financiële afspraken</w:t>
      </w:r>
    </w:p>
    <w:p w14:paraId="0EA0A808" w14:textId="77777777" w:rsidR="004810C0" w:rsidRPr="004810C0" w:rsidRDefault="001F1564" w:rsidP="004810C0">
      <w:pPr>
        <w:numPr>
          <w:ilvl w:val="1"/>
          <w:numId w:val="23"/>
        </w:numPr>
        <w:spacing w:line="280" w:lineRule="atLeast"/>
        <w:contextualSpacing/>
        <w:rPr>
          <w:ins w:id="17" w:author="Mees Walhof" w:date="2026-09-07T20:06:00Z" w16du:dateUtc="2026-09-07T18:06:00Z"/>
          <w:rFonts w:eastAsia="Calibri"/>
          <w:bCs/>
          <w:lang w:eastAsia="en-US"/>
        </w:rPr>
      </w:pPr>
      <w:r w:rsidRPr="001F1564">
        <w:rPr>
          <w:rFonts w:eastAsia="Calibri"/>
          <w:bCs/>
          <w:lang w:eastAsia="en-US"/>
        </w:rPr>
        <w:t>Voor de initiële opdracht geldt de vaste totale inschrijfprijs zoals opgenomen in het prijzenblad</w:t>
      </w:r>
    </w:p>
    <w:p w14:paraId="0B85B235" w14:textId="77777777" w:rsidR="004810C0" w:rsidRPr="004810C0" w:rsidRDefault="004810C0">
      <w:pPr>
        <w:spacing w:line="280" w:lineRule="atLeast"/>
        <w:ind w:left="709" w:hanging="709"/>
        <w:contextualSpacing/>
        <w:rPr>
          <w:ins w:id="18" w:author="Mees Walhof" w:date="2026-09-07T20:06:00Z" w16du:dateUtc="2026-09-07T18:06:00Z"/>
          <w:rFonts w:eastAsia="Calibri"/>
          <w:bCs/>
          <w:lang w:eastAsia="en-US"/>
        </w:rPr>
        <w:pPrChange w:id="19" w:author="Mees Walhof" w:date="2026-09-07T20:06:00Z" w16du:dateUtc="2026-09-07T18:06:00Z">
          <w:pPr>
            <w:numPr>
              <w:ilvl w:val="1"/>
              <w:numId w:val="23"/>
            </w:numPr>
            <w:spacing w:line="280" w:lineRule="atLeast"/>
            <w:ind w:left="720" w:hanging="720"/>
            <w:contextualSpacing/>
          </w:pPr>
        </w:pPrChange>
      </w:pPr>
      <w:ins w:id="20" w:author="Mees Walhof" w:date="2026-09-07T20:06:00Z" w16du:dateUtc="2026-09-07T18:06:00Z">
        <w:r w:rsidRPr="004810C0">
          <w:rPr>
            <w:rFonts w:eastAsia="Calibri"/>
            <w:bCs/>
            <w:lang w:eastAsia="en-US"/>
          </w:rPr>
          <w:lastRenderedPageBreak/>
          <w:t>inclusief open begroting. De totale inschrijfprijs omvat zowel fase 1 als fase 2 van de LED-verlichtingsinstallatie en alle overige onderdelen van de initiële opdracht en omvat alle kosten die noodzakelijk zijn voor een volledige, correcte, geïntegreerde en bedrijfsvaardige oplevering van de opgedragen onderdelen van de initiële opdracht.</w:t>
        </w:r>
      </w:ins>
    </w:p>
    <w:p w14:paraId="2312534D" w14:textId="77777777" w:rsidR="004810C0" w:rsidRPr="004810C0" w:rsidRDefault="004810C0">
      <w:pPr>
        <w:spacing w:line="280" w:lineRule="atLeast"/>
        <w:ind w:left="709" w:hanging="709"/>
        <w:contextualSpacing/>
        <w:rPr>
          <w:ins w:id="21" w:author="Mees Walhof" w:date="2026-09-07T20:06:00Z" w16du:dateUtc="2026-09-07T18:06:00Z"/>
          <w:rFonts w:eastAsia="Calibri"/>
          <w:bCs/>
          <w:lang w:eastAsia="en-US"/>
        </w:rPr>
        <w:pPrChange w:id="22" w:author="Mees Walhof" w:date="2026-09-07T20:06:00Z" w16du:dateUtc="2026-09-07T18:06:00Z">
          <w:pPr>
            <w:numPr>
              <w:ilvl w:val="1"/>
              <w:numId w:val="23"/>
            </w:numPr>
            <w:spacing w:line="280" w:lineRule="atLeast"/>
            <w:ind w:left="720" w:hanging="720"/>
            <w:contextualSpacing/>
          </w:pPr>
        </w:pPrChange>
      </w:pPr>
    </w:p>
    <w:p w14:paraId="5B59AF68" w14:textId="027BE43E" w:rsidR="001F1564" w:rsidRPr="001F1564" w:rsidRDefault="004810C0">
      <w:pPr>
        <w:spacing w:line="280" w:lineRule="atLeast"/>
        <w:ind w:left="709" w:hanging="709"/>
        <w:contextualSpacing/>
        <w:rPr>
          <w:rFonts w:eastAsia="Calibri"/>
          <w:bCs/>
          <w:lang w:eastAsia="en-US"/>
        </w:rPr>
        <w:pPrChange w:id="23" w:author="Mees Walhof" w:date="2026-09-07T20:06:00Z" w16du:dateUtc="2026-09-07T18:06:00Z">
          <w:pPr>
            <w:numPr>
              <w:ilvl w:val="1"/>
              <w:numId w:val="23"/>
            </w:numPr>
            <w:spacing w:line="280" w:lineRule="atLeast"/>
            <w:ind w:left="720" w:hanging="720"/>
            <w:contextualSpacing/>
          </w:pPr>
        </w:pPrChange>
      </w:pPr>
      <w:ins w:id="24" w:author="Mees Walhof" w:date="2026-09-07T20:06:00Z" w16du:dateUtc="2026-09-07T18:06:00Z">
        <w:r w:rsidRPr="004810C0">
          <w:rPr>
            <w:rFonts w:eastAsia="Calibri"/>
            <w:bCs/>
            <w:lang w:eastAsia="en-US"/>
          </w:rPr>
          <w:t>Het aan fase 2 toe te rekenen prijsdeel wordt uitsluitend verschuldigd indien en voor zover de Gemeente overeenkomstig artikel 2.3 schriftelijk opdracht tot uitvoering van fase 2 heeft verstrekt en de betreffende werkzaamheden overeenkomstig de overeenkomst zijn uitgevoerd. Indien fase 2 niet wordt opgedragen, is de Gemeente het aan fase 2 toe te rekenen prijsdeel niet verschuldigd.</w:t>
        </w:r>
      </w:ins>
    </w:p>
    <w:p w14:paraId="1AAB13DB" w14:textId="77777777" w:rsidR="001F1564" w:rsidRPr="001F1564" w:rsidRDefault="001F1564" w:rsidP="001F1564">
      <w:pPr>
        <w:spacing w:line="280" w:lineRule="atLeast"/>
        <w:ind w:left="720"/>
        <w:contextualSpacing/>
        <w:rPr>
          <w:rFonts w:eastAsia="Calibri"/>
          <w:bCs/>
          <w:lang w:eastAsia="en-US"/>
        </w:rPr>
      </w:pPr>
    </w:p>
    <w:p w14:paraId="29ED2191" w14:textId="51D577A3" w:rsidR="001F1564" w:rsidRDefault="001F1564" w:rsidP="000B5400">
      <w:pPr>
        <w:numPr>
          <w:ilvl w:val="1"/>
          <w:numId w:val="23"/>
        </w:numPr>
        <w:spacing w:line="280" w:lineRule="atLeast"/>
        <w:contextualSpacing/>
        <w:rPr>
          <w:ins w:id="25" w:author="Mees Walhof" w:date="2026-09-07T20:10:00Z" w16du:dateUtc="2026-09-07T18:10:00Z"/>
          <w:rFonts w:eastAsia="Calibri"/>
          <w:bCs/>
          <w:lang w:eastAsia="en-US"/>
        </w:rPr>
      </w:pPr>
      <w:r w:rsidRPr="001F1564">
        <w:rPr>
          <w:rFonts w:eastAsia="Calibri"/>
          <w:bCs/>
          <w:lang w:eastAsia="en-US"/>
        </w:rPr>
        <w:t xml:space="preserve">De vaste totale inschrijfprijs voor de initiële opdracht is gebaseerd op de aanbestedingsdocumenten, waaronder in ieder geval de aanbestedingsleidraad, het Programma van Eisen, de technische bijlagen, het lichtplan, de regeltechnische omschrijving, de ICT-randvoorwaarden, </w:t>
      </w:r>
      <w:ins w:id="26" w:author="Mees Walhof" w:date="2026-09-07T20:09:00Z" w16du:dateUtc="2026-09-07T18:09:00Z">
        <w:r w:rsidR="000B5400" w:rsidRPr="000B5400">
          <w:rPr>
            <w:rFonts w:eastAsia="Calibri"/>
            <w:bCs/>
            <w:lang w:eastAsia="en-US"/>
          </w:rPr>
          <w:t>de Nota’s van Inlichtingen en het prijzenblad inclusief open begroting.</w:t>
        </w:r>
      </w:ins>
    </w:p>
    <w:p w14:paraId="17F322AB" w14:textId="77777777" w:rsidR="000B5400" w:rsidRPr="000B5400" w:rsidRDefault="000B5400" w:rsidP="000B5400">
      <w:pPr>
        <w:spacing w:line="280" w:lineRule="atLeast"/>
        <w:ind w:left="720"/>
        <w:contextualSpacing/>
        <w:rPr>
          <w:rFonts w:eastAsia="Calibri"/>
          <w:bCs/>
          <w:lang w:eastAsia="en-US"/>
        </w:rPr>
      </w:pPr>
    </w:p>
    <w:p w14:paraId="092D8F58" w14:textId="1CA4A42C" w:rsidR="001F1564" w:rsidRPr="001F1564" w:rsidRDefault="000B5400" w:rsidP="00144FD3">
      <w:pPr>
        <w:numPr>
          <w:ilvl w:val="1"/>
          <w:numId w:val="23"/>
        </w:numPr>
        <w:spacing w:line="280" w:lineRule="atLeast"/>
        <w:contextualSpacing/>
        <w:rPr>
          <w:rFonts w:eastAsia="Calibri"/>
          <w:bCs/>
          <w:lang w:eastAsia="en-US"/>
        </w:rPr>
      </w:pPr>
      <w:ins w:id="27" w:author="Mees Walhof" w:date="2026-09-07T20:11:00Z" w16du:dateUtc="2026-09-07T18:11:00Z">
        <w:r w:rsidRPr="000B5400">
          <w:rPr>
            <w:rFonts w:eastAsia="Calibri"/>
            <w:bCs/>
            <w:lang w:eastAsia="en-US"/>
          </w:rPr>
          <w:t>Voor eventuele nadere opdrachten gelden de voor de betreffende nadere opdracht relevante uurtarieven, eenheidsprijzen, opslagen en overige prijsuitgangspunten zoals opgenomen in het prijzenblad inclusief open begroting, voor zover deze op de betreffende nadere opdracht van toepassing zijn. Opdrachtnemer brengt voor een nadere opdracht uitsluitend kosten in rekening nadat de Gemeente daarvoor vooraf schriftelijk opdracht heeft verstrekt</w:t>
        </w:r>
      </w:ins>
      <w:r w:rsidR="001F1564" w:rsidRPr="001F1564">
        <w:rPr>
          <w:rFonts w:eastAsia="Calibri"/>
          <w:bCs/>
          <w:lang w:eastAsia="en-US"/>
        </w:rPr>
        <w:t>.</w:t>
      </w:r>
    </w:p>
    <w:p w14:paraId="33E0EA60" w14:textId="77777777" w:rsidR="001F1564" w:rsidRPr="001F1564" w:rsidRDefault="001F1564" w:rsidP="001F1564">
      <w:pPr>
        <w:spacing w:line="280" w:lineRule="atLeast"/>
        <w:ind w:left="720"/>
        <w:contextualSpacing/>
        <w:rPr>
          <w:rFonts w:eastAsia="Calibri"/>
          <w:bCs/>
          <w:lang w:eastAsia="en-US"/>
        </w:rPr>
      </w:pPr>
    </w:p>
    <w:p w14:paraId="568C42AF" w14:textId="3776F26F"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Meerwerk of aanvullende kosten komen uitsluitend voor vergoeding in aanmerking indien de Gemeente daarvoor vooraf schriftelijk opdracht heeft verstrekt en daarbij afspraken zijn gemaakt over de aard, omvang en vergoeding van het meerwerk.</w:t>
      </w:r>
    </w:p>
    <w:p w14:paraId="5DE71D4C" w14:textId="77777777" w:rsidR="001F1564" w:rsidRPr="001F1564" w:rsidRDefault="001F1564" w:rsidP="001F1564">
      <w:pPr>
        <w:spacing w:line="280" w:lineRule="atLeast"/>
        <w:ind w:left="720"/>
        <w:contextualSpacing/>
        <w:rPr>
          <w:rFonts w:eastAsia="Calibri"/>
          <w:bCs/>
          <w:lang w:eastAsia="en-US"/>
        </w:rPr>
      </w:pPr>
    </w:p>
    <w:p w14:paraId="065BD1C4" w14:textId="2700F478"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Werkzaamheden, leveringen of diensten die noodzakelijk zijn voor een volledige, correcte, geïntegreerde en bedrijfsvaardige oplevering van de initiële opdracht en die redelijkerwijs uit de aanbestedingsdocumenten voortvloeien, worden geacht te zijn inbegrepen in de vaste totale inschrijfprijs en worden niet als meerwerk aangemerkt.</w:t>
      </w:r>
    </w:p>
    <w:p w14:paraId="0B8B07ED" w14:textId="77777777" w:rsidR="001F1564" w:rsidRPr="001F1564" w:rsidRDefault="001F1564" w:rsidP="001F1564">
      <w:pPr>
        <w:spacing w:line="280" w:lineRule="atLeast"/>
        <w:ind w:left="720"/>
        <w:contextualSpacing/>
        <w:rPr>
          <w:rFonts w:eastAsia="Calibri"/>
          <w:bCs/>
          <w:lang w:eastAsia="en-US"/>
        </w:rPr>
      </w:pPr>
    </w:p>
    <w:p w14:paraId="6FBBB9A8" w14:textId="67845C08"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 xml:space="preserve">De maximale waarde van deze raamovereenkomst bedraagt € </w:t>
      </w:r>
      <w:r w:rsidR="00B43DE4" w:rsidRPr="00B43DE4">
        <w:rPr>
          <w:rFonts w:eastAsia="Calibri"/>
          <w:bCs/>
          <w:lang w:eastAsia="en-US"/>
        </w:rPr>
        <w:t xml:space="preserve">1.621.000 </w:t>
      </w:r>
      <w:r w:rsidRPr="001F1564">
        <w:rPr>
          <w:rFonts w:eastAsia="Calibri"/>
          <w:bCs/>
          <w:lang w:eastAsia="en-US"/>
        </w:rPr>
        <w:t>exclusief btw. Deze maximale waarde omvat de initiële opdracht, eventuele verlengingen, aanvullende werkzaamheden en alle nadere opdrachten onder deze raamovereenkomst.</w:t>
      </w:r>
    </w:p>
    <w:p w14:paraId="0FCE4278" w14:textId="77777777" w:rsidR="001F1564" w:rsidRPr="001F1564" w:rsidRDefault="001F1564" w:rsidP="001F1564">
      <w:pPr>
        <w:spacing w:line="280" w:lineRule="atLeast"/>
        <w:ind w:left="720"/>
        <w:contextualSpacing/>
        <w:rPr>
          <w:rFonts w:eastAsia="Calibri"/>
          <w:bCs/>
          <w:lang w:eastAsia="en-US"/>
        </w:rPr>
      </w:pPr>
    </w:p>
    <w:p w14:paraId="76D8A060" w14:textId="12723EF7"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Zodra de maximale waarde van de raamovereenkomst is bereikt, kunnen onder deze raamovereenkomst geen nadere opdrachten meer worden verstrekt.</w:t>
      </w:r>
    </w:p>
    <w:p w14:paraId="6F8D7836" w14:textId="77777777" w:rsidR="001F1564" w:rsidRPr="001F1564" w:rsidRDefault="001F1564" w:rsidP="001F1564">
      <w:pPr>
        <w:spacing w:line="280" w:lineRule="atLeast"/>
        <w:ind w:left="720"/>
        <w:contextualSpacing/>
        <w:rPr>
          <w:rFonts w:eastAsia="Calibri"/>
          <w:bCs/>
          <w:lang w:eastAsia="en-US"/>
        </w:rPr>
      </w:pPr>
    </w:p>
    <w:p w14:paraId="21499AD7" w14:textId="590EFE07" w:rsidR="001F1564" w:rsidRPr="001F1564" w:rsidRDefault="001F1564" w:rsidP="00144FD3">
      <w:pPr>
        <w:numPr>
          <w:ilvl w:val="1"/>
          <w:numId w:val="23"/>
        </w:numPr>
        <w:spacing w:line="280" w:lineRule="atLeast"/>
        <w:contextualSpacing/>
        <w:rPr>
          <w:rFonts w:eastAsia="Calibri"/>
          <w:bCs/>
          <w:lang w:eastAsia="en-US"/>
        </w:rPr>
      </w:pPr>
      <w:r w:rsidRPr="001F1564">
        <w:rPr>
          <w:rFonts w:eastAsia="Calibri"/>
          <w:bCs/>
          <w:lang w:eastAsia="en-US"/>
        </w:rPr>
        <w:t xml:space="preserve">Facturen worden digitaal ingediend via </w:t>
      </w:r>
      <w:r w:rsidRPr="009A0B99">
        <w:rPr>
          <w:rFonts w:eastAsia="Calibri"/>
          <w:lang w:eastAsia="en-US"/>
        </w:rPr>
        <w:t>[</w:t>
      </w:r>
      <w:hyperlink r:id="rId8" w:history="1">
        <w:r w:rsidRPr="00EE6FBA">
          <w:rPr>
            <w:rFonts w:eastAsia="Calibri"/>
            <w:color w:val="0000FF"/>
            <w:u w:val="single"/>
            <w:lang w:eastAsia="en-US"/>
          </w:rPr>
          <w:t>efactuur@lansingerland.nl</w:t>
        </w:r>
      </w:hyperlink>
      <w:r w:rsidRPr="001F1564">
        <w:rPr>
          <w:rFonts w:eastAsia="Calibri"/>
          <w:bCs/>
          <w:lang w:eastAsia="en-US"/>
        </w:rPr>
        <w:t xml:space="preserve"> onder vermelding van [kenmerk invullen].</w:t>
      </w:r>
    </w:p>
    <w:p w14:paraId="6EB33B98" w14:textId="77777777" w:rsidR="009A0B99" w:rsidRPr="009A0B99" w:rsidRDefault="009A0B99" w:rsidP="00EE6FBA">
      <w:pPr>
        <w:spacing w:line="280" w:lineRule="atLeast"/>
        <w:rPr>
          <w:rFonts w:eastAsia="Calibri"/>
          <w:lang w:eastAsia="en-US"/>
        </w:rPr>
      </w:pPr>
    </w:p>
    <w:p w14:paraId="6D9FF44B" w14:textId="7470E43D" w:rsidR="001F1564" w:rsidRPr="001F1564" w:rsidRDefault="001F1564" w:rsidP="00144FD3">
      <w:pPr>
        <w:keepNext/>
        <w:keepLines/>
        <w:numPr>
          <w:ilvl w:val="0"/>
          <w:numId w:val="23"/>
        </w:numPr>
        <w:spacing w:line="280" w:lineRule="atLeast"/>
        <w:outlineLvl w:val="1"/>
        <w:rPr>
          <w:b/>
          <w:bCs/>
          <w:lang w:eastAsia="en-US"/>
        </w:rPr>
      </w:pPr>
      <w:r w:rsidRPr="001F1564">
        <w:rPr>
          <w:b/>
          <w:bCs/>
          <w:lang w:eastAsia="en-US"/>
        </w:rPr>
        <w:t>Persoonsgegevens, informatiebeveiliging en vertrouwelijkheid</w:t>
      </w:r>
    </w:p>
    <w:p w14:paraId="2C6BC700" w14:textId="38B56470" w:rsidR="001F1564" w:rsidRPr="009D15D3" w:rsidRDefault="000B5400" w:rsidP="00144FD3">
      <w:pPr>
        <w:numPr>
          <w:ilvl w:val="1"/>
          <w:numId w:val="23"/>
        </w:numPr>
        <w:spacing w:line="280" w:lineRule="atLeast"/>
        <w:contextualSpacing/>
        <w:rPr>
          <w:rFonts w:eastAsia="Calibri"/>
          <w:lang w:eastAsia="en-US"/>
        </w:rPr>
      </w:pPr>
      <w:ins w:id="28" w:author="Mees Walhof" w:date="2026-09-07T20:11:00Z" w16du:dateUtc="2026-09-07T18:11:00Z">
        <w:r w:rsidRPr="000B5400">
          <w:rPr>
            <w:rFonts w:eastAsia="Calibri"/>
            <w:lang w:eastAsia="en-US"/>
          </w:rPr>
          <w:t xml:space="preserve">Indien Opdrachtnemer bij de uitvoering van deze raamovereenkomst persoonsgegevens ten behoeve van de Gemeente verwerkt en daarbij als verwerker in de zin van de Algemene Verordening Gegevensbescherming optreedt, sluiten Partijen de bij de aanbestedingsdocumenten gevoegde VNG </w:t>
        </w:r>
        <w:r w:rsidRPr="000B5400">
          <w:rPr>
            <w:rFonts w:eastAsia="Calibri"/>
            <w:lang w:eastAsia="en-US"/>
          </w:rPr>
          <w:lastRenderedPageBreak/>
          <w:t>Standaard Verwerkersovereenkomst. De verwerkersovereenkomst maakt in dat geval integraal onderdeel uit van deze raamovereenkomst</w:t>
        </w:r>
      </w:ins>
      <w:r w:rsidR="001F1564" w:rsidRPr="009D15D3">
        <w:rPr>
          <w:rFonts w:eastAsia="Calibri"/>
          <w:lang w:eastAsia="en-US"/>
        </w:rPr>
        <w:t>.</w:t>
      </w:r>
    </w:p>
    <w:p w14:paraId="3DBE1840" w14:textId="77777777" w:rsidR="001F1564" w:rsidRPr="009D15D3" w:rsidRDefault="001F1564" w:rsidP="009D15D3">
      <w:pPr>
        <w:spacing w:line="280" w:lineRule="atLeast"/>
        <w:ind w:left="720"/>
        <w:contextualSpacing/>
        <w:rPr>
          <w:rFonts w:eastAsia="Calibri"/>
          <w:lang w:eastAsia="en-US"/>
        </w:rPr>
      </w:pPr>
    </w:p>
    <w:p w14:paraId="40B53381" w14:textId="21C80553" w:rsidR="001F1564"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Indien geen sprake is van verwerking van persoonsgegevens door Opdrachtnemer, blijft Opdrachtnemer gehouden tot zorgvuldige omgang met alle informatie waartoe hij in het kader van de uitvoering toegang krijgt.</w:t>
      </w:r>
    </w:p>
    <w:p w14:paraId="0285B70E" w14:textId="77777777" w:rsidR="001F1564" w:rsidRPr="009D15D3" w:rsidRDefault="001F1564" w:rsidP="009D15D3">
      <w:pPr>
        <w:spacing w:line="280" w:lineRule="atLeast"/>
        <w:ind w:left="720"/>
        <w:contextualSpacing/>
        <w:rPr>
          <w:rFonts w:eastAsia="Calibri"/>
          <w:lang w:eastAsia="en-US"/>
        </w:rPr>
      </w:pPr>
    </w:p>
    <w:p w14:paraId="5ECC49BC" w14:textId="12EA2A58" w:rsidR="001F1564"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Opdrachtnemer neemt passende technische en organisatorische maatregelen om onbevoegde toegang tot systemen, gegevens, installaties, configuraties, gebruikersaccounts en documentatie van de Gemeente te voorkomen.</w:t>
      </w:r>
    </w:p>
    <w:p w14:paraId="5E358D3C" w14:textId="77777777" w:rsidR="001F1564" w:rsidRPr="009D15D3" w:rsidRDefault="001F1564" w:rsidP="009D15D3">
      <w:pPr>
        <w:spacing w:line="280" w:lineRule="atLeast"/>
        <w:ind w:left="720"/>
        <w:contextualSpacing/>
        <w:rPr>
          <w:rFonts w:eastAsia="Calibri"/>
          <w:lang w:eastAsia="en-US"/>
        </w:rPr>
      </w:pPr>
    </w:p>
    <w:p w14:paraId="477822C5" w14:textId="18CBAA16" w:rsidR="001F1564"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Opdrachtnemer behandelt alle informatie van of over de Gemeente, haar systemen, gebouwen, installaties, medewerkers, bezoekers en bedrijfsvoering strikt vertrouwelijk.</w:t>
      </w:r>
    </w:p>
    <w:p w14:paraId="66DAAF96" w14:textId="77777777" w:rsidR="001F1564" w:rsidRPr="009D15D3" w:rsidRDefault="001F1564" w:rsidP="009D15D3">
      <w:pPr>
        <w:spacing w:line="280" w:lineRule="atLeast"/>
        <w:ind w:left="720"/>
        <w:contextualSpacing/>
        <w:rPr>
          <w:rFonts w:eastAsia="Calibri"/>
          <w:lang w:eastAsia="en-US"/>
        </w:rPr>
      </w:pPr>
    </w:p>
    <w:p w14:paraId="6C961E64" w14:textId="536DF864" w:rsidR="009A0B99" w:rsidRPr="009D15D3" w:rsidRDefault="001F1564" w:rsidP="00144FD3">
      <w:pPr>
        <w:numPr>
          <w:ilvl w:val="1"/>
          <w:numId w:val="23"/>
        </w:numPr>
        <w:spacing w:line="280" w:lineRule="atLeast"/>
        <w:contextualSpacing/>
        <w:rPr>
          <w:rFonts w:eastAsia="Calibri"/>
          <w:lang w:eastAsia="en-US"/>
        </w:rPr>
      </w:pPr>
      <w:r w:rsidRPr="009D15D3">
        <w:rPr>
          <w:rFonts w:eastAsia="Calibri"/>
          <w:lang w:eastAsia="en-US"/>
        </w:rPr>
        <w:t>Opdrachtnemer legt de verplichtingen uit dit artikel ook op aan zijn werknemers, onderaannemers en andere door hem ingeschakelde derden.</w:t>
      </w:r>
    </w:p>
    <w:p w14:paraId="1F79F548" w14:textId="77777777" w:rsidR="00761A9B" w:rsidRDefault="00761A9B" w:rsidP="00761A9B">
      <w:pPr>
        <w:rPr>
          <w:rFonts w:eastAsia="Calibri"/>
          <w:lang w:eastAsia="en-US"/>
        </w:rPr>
      </w:pPr>
    </w:p>
    <w:p w14:paraId="7E47B734" w14:textId="7D31D824" w:rsidR="00761A9B" w:rsidRDefault="00761A9B" w:rsidP="00144FD3">
      <w:pPr>
        <w:keepNext/>
        <w:keepLines/>
        <w:numPr>
          <w:ilvl w:val="0"/>
          <w:numId w:val="23"/>
        </w:numPr>
        <w:spacing w:line="280" w:lineRule="atLeast"/>
        <w:outlineLvl w:val="1"/>
        <w:rPr>
          <w:rFonts w:eastAsia="Calibri"/>
          <w:lang w:eastAsia="en-US"/>
        </w:rPr>
      </w:pPr>
      <w:r>
        <w:rPr>
          <w:rFonts w:eastAsia="Calibri"/>
          <w:lang w:eastAsia="en-US"/>
        </w:rPr>
        <w:t>Aansprakelijkheid</w:t>
      </w:r>
    </w:p>
    <w:p w14:paraId="29578748" w14:textId="77777777" w:rsidR="008F575D" w:rsidRPr="008F575D" w:rsidRDefault="008F575D" w:rsidP="008F575D">
      <w:pPr>
        <w:numPr>
          <w:ilvl w:val="1"/>
          <w:numId w:val="23"/>
        </w:numPr>
        <w:spacing w:line="280" w:lineRule="atLeast"/>
        <w:contextualSpacing/>
        <w:rPr>
          <w:ins w:id="29" w:author="Mees Walhof" w:date="2026-09-18T14:53:00Z" w16du:dateUtc="2026-09-18T12:53:00Z"/>
          <w:rFonts w:eastAsia="Calibri"/>
          <w:lang w:eastAsia="en-US"/>
        </w:rPr>
        <w:pPrChange w:id="30" w:author="Mees Walhof" w:date="2026-09-18T14:53:00Z" w16du:dateUtc="2026-09-18T12:53:00Z">
          <w:pPr>
            <w:spacing w:line="280" w:lineRule="atLeast"/>
            <w:ind w:left="708"/>
            <w:contextualSpacing/>
          </w:pPr>
        </w:pPrChange>
      </w:pPr>
      <w:ins w:id="31" w:author="Mees Walhof" w:date="2026-09-18T14:53:00Z" w16du:dateUtc="2026-09-18T12:53:00Z">
        <w:r w:rsidRPr="008F575D">
          <w:rPr>
            <w:rFonts w:eastAsia="Calibri"/>
            <w:lang w:eastAsia="en-US"/>
          </w:rPr>
          <w:t>Indien Opdrachtnemer toerekenbaar tekortschiet in de nakoming van zijn verplichtingen uit deze raamovereenkomst, de initiële opdracht of een nadere opdracht, is Opdrachtnemer aansprakelijk voor de schade die de Gemeente daardoor lijdt, met inachtneming van het bepaalde in deze raamovereenkomst en de Algemene Inkoopvoorwaarden.</w:t>
        </w:r>
      </w:ins>
    </w:p>
    <w:p w14:paraId="1DED8DF4" w14:textId="77777777" w:rsidR="008F575D" w:rsidRPr="008F575D" w:rsidRDefault="008F575D" w:rsidP="008F575D">
      <w:pPr>
        <w:spacing w:line="280" w:lineRule="atLeast"/>
        <w:ind w:left="708"/>
        <w:contextualSpacing/>
        <w:rPr>
          <w:ins w:id="32" w:author="Mees Walhof" w:date="2026-09-18T14:53:00Z" w16du:dateUtc="2026-09-18T12:53:00Z"/>
          <w:rFonts w:eastAsia="Calibri"/>
          <w:lang w:eastAsia="en-US"/>
        </w:rPr>
      </w:pPr>
    </w:p>
    <w:p w14:paraId="3D6B9757" w14:textId="77777777" w:rsidR="008F575D" w:rsidRPr="008F575D" w:rsidRDefault="008F575D" w:rsidP="008F575D">
      <w:pPr>
        <w:spacing w:line="280" w:lineRule="atLeast"/>
        <w:ind w:left="708"/>
        <w:contextualSpacing/>
        <w:rPr>
          <w:ins w:id="33" w:author="Mees Walhof" w:date="2026-09-18T14:53:00Z" w16du:dateUtc="2026-09-18T12:53:00Z"/>
          <w:rFonts w:eastAsia="Calibri"/>
          <w:lang w:eastAsia="en-US"/>
        </w:rPr>
      </w:pPr>
      <w:ins w:id="34" w:author="Mees Walhof" w:date="2026-09-18T14:53:00Z" w16du:dateUtc="2026-09-18T12:53:00Z">
        <w:r w:rsidRPr="008F575D">
          <w:rPr>
            <w:rFonts w:eastAsia="Calibri"/>
            <w:lang w:eastAsia="en-US"/>
          </w:rPr>
          <w:t xml:space="preserve">De totale aansprakelijkheid van Opdrachtnemer jegens de Gemeente voor </w:t>
        </w:r>
        <w:proofErr w:type="spellStart"/>
        <w:r w:rsidRPr="008F575D">
          <w:rPr>
            <w:rFonts w:eastAsia="Calibri"/>
            <w:lang w:eastAsia="en-US"/>
          </w:rPr>
          <w:t>vergoedingsplichtige</w:t>
        </w:r>
        <w:proofErr w:type="spellEnd"/>
        <w:r w:rsidRPr="008F575D">
          <w:rPr>
            <w:rFonts w:eastAsia="Calibri"/>
            <w:lang w:eastAsia="en-US"/>
          </w:rPr>
          <w:t xml:space="preserve"> schade uit hoofde van of in verband met deze raamovereenkomst, de initiële opdracht of een nadere opdracht is beperkt tot maximaal € 2.500.000 per gebeurtenis en € 5.000.000 per contractjaar.</w:t>
        </w:r>
      </w:ins>
    </w:p>
    <w:p w14:paraId="6399CC4E" w14:textId="77777777" w:rsidR="008F575D" w:rsidRPr="008F575D" w:rsidRDefault="008F575D" w:rsidP="008F575D">
      <w:pPr>
        <w:spacing w:line="280" w:lineRule="atLeast"/>
        <w:ind w:left="708"/>
        <w:contextualSpacing/>
        <w:rPr>
          <w:ins w:id="35" w:author="Mees Walhof" w:date="2026-09-18T14:53:00Z" w16du:dateUtc="2026-09-18T12:53:00Z"/>
          <w:rFonts w:eastAsia="Calibri"/>
          <w:lang w:eastAsia="en-US"/>
        </w:rPr>
      </w:pPr>
    </w:p>
    <w:p w14:paraId="1E3FB52A" w14:textId="77777777" w:rsidR="008F575D" w:rsidRPr="008F575D" w:rsidRDefault="008F575D" w:rsidP="008F575D">
      <w:pPr>
        <w:spacing w:line="280" w:lineRule="atLeast"/>
        <w:ind w:left="708"/>
        <w:contextualSpacing/>
        <w:rPr>
          <w:ins w:id="36" w:author="Mees Walhof" w:date="2026-09-18T14:53:00Z" w16du:dateUtc="2026-09-18T12:53:00Z"/>
          <w:rFonts w:eastAsia="Calibri"/>
          <w:lang w:eastAsia="en-US"/>
        </w:rPr>
      </w:pPr>
      <w:ins w:id="37" w:author="Mees Walhof" w:date="2026-09-18T14:53:00Z" w16du:dateUtc="2026-09-18T12:53:00Z">
        <w:r w:rsidRPr="008F575D">
          <w:rPr>
            <w:rFonts w:eastAsia="Calibri"/>
            <w:lang w:eastAsia="en-US"/>
          </w:rPr>
          <w:t>Deze aansprakelijkheidsbeperking geldt, behoudens het bepaalde in artikel 8.4, eveneens voor contractuele vrijwaringsverplichtingen van Opdrachtnemer.</w:t>
        </w:r>
      </w:ins>
    </w:p>
    <w:p w14:paraId="0D15C428" w14:textId="77777777" w:rsidR="008F575D" w:rsidRPr="008F575D" w:rsidRDefault="008F575D" w:rsidP="008F575D">
      <w:pPr>
        <w:spacing w:line="280" w:lineRule="atLeast"/>
        <w:ind w:left="708"/>
        <w:contextualSpacing/>
        <w:rPr>
          <w:ins w:id="38" w:author="Mees Walhof" w:date="2026-09-18T14:53:00Z" w16du:dateUtc="2026-09-18T12:53:00Z"/>
          <w:rFonts w:eastAsia="Calibri"/>
          <w:lang w:eastAsia="en-US"/>
        </w:rPr>
      </w:pPr>
    </w:p>
    <w:p w14:paraId="282D0DC9" w14:textId="0FE2A10B" w:rsidR="000B5400" w:rsidRPr="000B5400" w:rsidRDefault="008F575D" w:rsidP="008F575D">
      <w:pPr>
        <w:spacing w:line="280" w:lineRule="atLeast"/>
        <w:ind w:left="708"/>
        <w:contextualSpacing/>
        <w:rPr>
          <w:ins w:id="39" w:author="Mees Walhof" w:date="2026-09-07T20:12:00Z" w16du:dateUtc="2026-09-07T18:12:00Z"/>
          <w:rFonts w:eastAsia="Calibri"/>
          <w:lang w:eastAsia="en-US"/>
        </w:rPr>
        <w:pPrChange w:id="40" w:author="Mees Walhof" w:date="2026-09-18T14:53:00Z" w16du:dateUtc="2026-09-18T12:53:00Z">
          <w:pPr>
            <w:numPr>
              <w:ilvl w:val="1"/>
              <w:numId w:val="23"/>
            </w:numPr>
            <w:spacing w:line="280" w:lineRule="atLeast"/>
            <w:ind w:left="720" w:hanging="720"/>
            <w:contextualSpacing/>
          </w:pPr>
        </w:pPrChange>
      </w:pPr>
      <w:ins w:id="41" w:author="Mees Walhof" w:date="2026-09-18T14:53:00Z" w16du:dateUtc="2026-09-18T12:53:00Z">
        <w:r w:rsidRPr="008F575D">
          <w:rPr>
            <w:rFonts w:eastAsia="Calibri"/>
            <w:lang w:eastAsia="en-US"/>
          </w:rPr>
          <w:t>De in dit artikel opgenomen aansprakelijkheidsbeperking geldt niet voor de in artikel 8.4 genoemde situaties.</w:t>
        </w:r>
      </w:ins>
    </w:p>
    <w:p w14:paraId="6376B0A8" w14:textId="77777777" w:rsidR="000B5400" w:rsidRPr="000B5400" w:rsidRDefault="000B5400">
      <w:pPr>
        <w:spacing w:line="280" w:lineRule="atLeast"/>
        <w:ind w:left="708"/>
        <w:contextualSpacing/>
        <w:rPr>
          <w:ins w:id="42" w:author="Mees Walhof" w:date="2026-09-07T20:12:00Z" w16du:dateUtc="2026-09-07T18:12:00Z"/>
          <w:rFonts w:eastAsia="Calibri"/>
          <w:lang w:eastAsia="en-US"/>
        </w:rPr>
        <w:pPrChange w:id="43" w:author="Mees Walhof" w:date="2026-09-07T20:13:00Z" w16du:dateUtc="2026-09-07T18:13:00Z">
          <w:pPr>
            <w:numPr>
              <w:ilvl w:val="1"/>
              <w:numId w:val="23"/>
            </w:numPr>
            <w:spacing w:line="280" w:lineRule="atLeast"/>
            <w:ind w:left="720" w:hanging="720"/>
            <w:contextualSpacing/>
          </w:pPr>
        </w:pPrChange>
      </w:pPr>
    </w:p>
    <w:p w14:paraId="5618D6D7" w14:textId="2E56D98D" w:rsidR="009A0B99" w:rsidRPr="009A0B99" w:rsidDel="008F575D" w:rsidRDefault="00761A9B">
      <w:pPr>
        <w:spacing w:line="280" w:lineRule="atLeast"/>
        <w:ind w:left="708"/>
        <w:contextualSpacing/>
        <w:rPr>
          <w:del w:id="44" w:author="Mees Walhof" w:date="2026-09-18T14:53:00Z" w16du:dateUtc="2026-09-18T12:53:00Z"/>
          <w:rFonts w:eastAsia="Calibri"/>
          <w:lang w:eastAsia="en-US"/>
        </w:rPr>
        <w:pPrChange w:id="45" w:author="Mees Walhof" w:date="2026-09-07T20:13:00Z" w16du:dateUtc="2026-09-07T18:13:00Z">
          <w:pPr>
            <w:numPr>
              <w:ilvl w:val="1"/>
              <w:numId w:val="23"/>
            </w:numPr>
            <w:spacing w:line="280" w:lineRule="atLeast"/>
            <w:ind w:left="720" w:hanging="720"/>
            <w:contextualSpacing/>
          </w:pPr>
        </w:pPrChange>
      </w:pPr>
      <w:del w:id="46" w:author="Mees Walhof" w:date="2026-09-18T14:53:00Z" w16du:dateUtc="2026-09-18T12:53:00Z">
        <w:r w:rsidRPr="00761A9B" w:rsidDel="008F575D">
          <w:rPr>
            <w:rFonts w:eastAsia="Calibri"/>
            <w:lang w:eastAsia="en-US"/>
          </w:rPr>
          <w:delText>.</w:delText>
        </w:r>
        <w:r w:rsidR="009A0B99" w:rsidRPr="009A0B99" w:rsidDel="008F575D">
          <w:rPr>
            <w:rFonts w:eastAsia="Calibri"/>
            <w:lang w:eastAsia="en-US"/>
          </w:rPr>
          <w:delText xml:space="preserve"> </w:delText>
        </w:r>
      </w:del>
    </w:p>
    <w:p w14:paraId="11F6E155" w14:textId="77777777" w:rsidR="009A0B99" w:rsidRPr="009A0B99" w:rsidRDefault="009A0B99" w:rsidP="009D15D3">
      <w:pPr>
        <w:spacing w:line="280" w:lineRule="atLeast"/>
        <w:ind w:left="720"/>
        <w:contextualSpacing/>
        <w:rPr>
          <w:rFonts w:eastAsia="Calibri"/>
          <w:lang w:eastAsia="en-US"/>
        </w:rPr>
      </w:pPr>
    </w:p>
    <w:p w14:paraId="1525B9D4" w14:textId="7B7AE177" w:rsidR="00761A9B" w:rsidRPr="00761A9B" w:rsidRDefault="00761A9B" w:rsidP="00144FD3">
      <w:pPr>
        <w:numPr>
          <w:ilvl w:val="1"/>
          <w:numId w:val="23"/>
        </w:numPr>
        <w:spacing w:line="280" w:lineRule="atLeast"/>
        <w:contextualSpacing/>
        <w:rPr>
          <w:rFonts w:eastAsia="Calibri"/>
          <w:lang w:eastAsia="en-US"/>
        </w:rPr>
      </w:pPr>
      <w:r w:rsidRPr="00761A9B">
        <w:rPr>
          <w:rFonts w:eastAsia="Calibri"/>
          <w:lang w:eastAsia="en-US"/>
        </w:rPr>
        <w:t>Opdrachtnemer beschikt gedurende de looptijd van deze raamovereenkomst over een adequate verzekering voor bedrijfsaansprakelijkheid met een minimale dekking van € 2.500.000 per gebeurtenis en € 5.000.000 per verzekeringsjaar.</w:t>
      </w:r>
    </w:p>
    <w:p w14:paraId="6356C4F1" w14:textId="77777777" w:rsidR="00761A9B" w:rsidRPr="00761A9B" w:rsidRDefault="00761A9B" w:rsidP="009D15D3">
      <w:pPr>
        <w:spacing w:line="280" w:lineRule="atLeast"/>
        <w:ind w:left="720"/>
        <w:contextualSpacing/>
        <w:rPr>
          <w:rFonts w:eastAsia="Calibri"/>
          <w:lang w:eastAsia="en-US"/>
        </w:rPr>
      </w:pPr>
    </w:p>
    <w:p w14:paraId="12CE43F8" w14:textId="29D645DC" w:rsidR="00761A9B" w:rsidRPr="00761A9B" w:rsidRDefault="009D15D3" w:rsidP="00144FD3">
      <w:pPr>
        <w:numPr>
          <w:ilvl w:val="1"/>
          <w:numId w:val="23"/>
        </w:numPr>
        <w:spacing w:line="280" w:lineRule="atLeast"/>
        <w:contextualSpacing/>
        <w:rPr>
          <w:rFonts w:eastAsia="Calibri"/>
          <w:lang w:eastAsia="en-US"/>
        </w:rPr>
      </w:pPr>
      <w:r>
        <w:rPr>
          <w:rFonts w:eastAsia="Calibri"/>
          <w:lang w:eastAsia="en-US"/>
        </w:rPr>
        <w:t>O</w:t>
      </w:r>
      <w:r w:rsidR="00761A9B" w:rsidRPr="00761A9B">
        <w:rPr>
          <w:rFonts w:eastAsia="Calibri"/>
          <w:lang w:eastAsia="en-US"/>
        </w:rPr>
        <w:t>p verzoek van de Gemeente verstrekt Opdrachtnemer een kopie van de geldige verzekeringspolis of een gelijkwaardig bewijsstuk waaruit blijkt dat aan artikel 8.2 wordt voldaan.</w:t>
      </w:r>
    </w:p>
    <w:p w14:paraId="0E124296" w14:textId="77777777" w:rsidR="00761A9B" w:rsidRPr="00761A9B" w:rsidRDefault="00761A9B" w:rsidP="009D15D3">
      <w:pPr>
        <w:spacing w:line="280" w:lineRule="atLeast"/>
        <w:ind w:left="720"/>
        <w:contextualSpacing/>
        <w:rPr>
          <w:rFonts w:eastAsia="Calibri"/>
          <w:lang w:eastAsia="en-US"/>
        </w:rPr>
      </w:pPr>
    </w:p>
    <w:p w14:paraId="6D911E86" w14:textId="5E9120FA" w:rsidR="00761A9B" w:rsidRDefault="00761A9B" w:rsidP="00144FD3">
      <w:pPr>
        <w:numPr>
          <w:ilvl w:val="1"/>
          <w:numId w:val="23"/>
        </w:numPr>
        <w:spacing w:line="280" w:lineRule="atLeast"/>
        <w:contextualSpacing/>
        <w:rPr>
          <w:ins w:id="47" w:author="Mees Walhof" w:date="2026-09-18T14:54:00Z" w16du:dateUtc="2026-09-18T12:54:00Z"/>
          <w:rFonts w:eastAsia="Calibri"/>
          <w:lang w:eastAsia="en-US"/>
        </w:rPr>
      </w:pPr>
      <w:r w:rsidRPr="00761A9B">
        <w:rPr>
          <w:rFonts w:eastAsia="Calibri"/>
          <w:lang w:eastAsia="en-US"/>
        </w:rPr>
        <w:t xml:space="preserve">Een beperking van aansprakelijkheid geldt niet in geval van opzet, bewuste roekeloosheid, schending van intellectuele eigendomsrechten, schending van geheimhoudingsverplichtingen, </w:t>
      </w:r>
      <w:r w:rsidRPr="00761A9B">
        <w:rPr>
          <w:rFonts w:eastAsia="Calibri"/>
          <w:lang w:eastAsia="en-US"/>
        </w:rPr>
        <w:lastRenderedPageBreak/>
        <w:t>aanspraken van derden wegens dood of letsel, vrijwaringsverplichtingen of schending van verplichtingen op het gebied van persoonsgegevens en informatiebeveiliging.</w:t>
      </w:r>
    </w:p>
    <w:p w14:paraId="31ECB4DD" w14:textId="77777777" w:rsidR="008F575D" w:rsidRDefault="008F575D" w:rsidP="008F575D">
      <w:pPr>
        <w:pStyle w:val="Lijstalinea"/>
        <w:rPr>
          <w:ins w:id="48" w:author="Mees Walhof" w:date="2026-09-18T14:55:00Z" w16du:dateUtc="2026-09-18T12:55:00Z"/>
          <w:rFonts w:eastAsia="Calibri"/>
          <w:lang w:eastAsia="en-US"/>
        </w:rPr>
      </w:pPr>
    </w:p>
    <w:p w14:paraId="7B48EE90" w14:textId="33AE814A" w:rsidR="008F575D" w:rsidRPr="008F575D" w:rsidRDefault="008F575D" w:rsidP="008F575D">
      <w:pPr>
        <w:pStyle w:val="Lijstalinea"/>
        <w:ind w:left="709" w:hanging="567"/>
        <w:rPr>
          <w:rFonts w:eastAsia="Calibri"/>
          <w:lang w:eastAsia="en-US"/>
        </w:rPr>
        <w:pPrChange w:id="49" w:author="Mees Walhof" w:date="2026-09-18T14:56:00Z" w16du:dateUtc="2026-09-18T12:56:00Z">
          <w:pPr>
            <w:numPr>
              <w:ilvl w:val="1"/>
              <w:numId w:val="23"/>
            </w:numPr>
            <w:spacing w:line="280" w:lineRule="atLeast"/>
            <w:ind w:left="720" w:hanging="720"/>
            <w:contextualSpacing/>
          </w:pPr>
        </w:pPrChange>
      </w:pPr>
      <w:ins w:id="50" w:author="Mees Walhof" w:date="2026-09-18T14:54:00Z">
        <w:r w:rsidRPr="008F575D">
          <w:rPr>
            <w:rFonts w:eastAsia="Calibri"/>
            <w:lang w:eastAsia="en-US"/>
          </w:rPr>
          <w:t xml:space="preserve">Indien een contractuele vrijwaringsverplichting betrekking heeft op een omstandigheid als bedoeld </w:t>
        </w:r>
      </w:ins>
      <w:ins w:id="51" w:author="Mees Walhof" w:date="2026-09-18T14:55:00Z" w16du:dateUtc="2026-09-18T12:55:00Z">
        <w:r>
          <w:rPr>
            <w:rFonts w:eastAsia="Calibri"/>
            <w:lang w:eastAsia="en-US"/>
          </w:rPr>
          <w:t>in de bovenstaande opsomming</w:t>
        </w:r>
      </w:ins>
      <w:ins w:id="52" w:author="Mees Walhof" w:date="2026-09-18T14:54:00Z">
        <w:r w:rsidRPr="008F575D">
          <w:rPr>
            <w:rFonts w:eastAsia="Calibri"/>
            <w:lang w:eastAsia="en-US"/>
          </w:rPr>
          <w:t>, is de aansprakelijkheidsbeperking van artikel 8.1 evenmin van toepassing op die vrijwaringsverplichting.</w:t>
        </w:r>
      </w:ins>
    </w:p>
    <w:p w14:paraId="734CF70F" w14:textId="77777777" w:rsidR="00761A9B" w:rsidRPr="00761A9B" w:rsidRDefault="00761A9B" w:rsidP="009D15D3">
      <w:pPr>
        <w:spacing w:line="280" w:lineRule="atLeast"/>
        <w:ind w:left="720"/>
        <w:contextualSpacing/>
        <w:rPr>
          <w:rFonts w:eastAsia="Calibri"/>
          <w:lang w:eastAsia="en-US"/>
        </w:rPr>
      </w:pPr>
    </w:p>
    <w:p w14:paraId="565558FE" w14:textId="02FC3FB5" w:rsidR="009A0B99" w:rsidRDefault="008F575D" w:rsidP="00144FD3">
      <w:pPr>
        <w:numPr>
          <w:ilvl w:val="1"/>
          <w:numId w:val="23"/>
        </w:numPr>
        <w:spacing w:line="280" w:lineRule="atLeast"/>
        <w:contextualSpacing/>
        <w:rPr>
          <w:rFonts w:eastAsia="Calibri"/>
          <w:lang w:eastAsia="en-US"/>
        </w:rPr>
      </w:pPr>
      <w:ins w:id="53" w:author="Mees Walhof" w:date="2026-09-18T14:57:00Z" w16du:dateUtc="2026-09-18T12:57:00Z">
        <w:r w:rsidRPr="008F575D">
          <w:rPr>
            <w:rFonts w:eastAsia="Calibri"/>
            <w:lang w:eastAsia="en-US"/>
          </w:rPr>
          <w:t>Alle verplichtingen, onder meer op grond van belasting-, zorgverzekerings- en sociale verzekeringswetgeving, met betrekking tot personeel van Opdrachtnemer komen ten laste van Opdrachtnemer. Opdrachtnemer vrijwaart de Gemeente tegen aanspraken die daarmee verband houden. Op deze vrijwaringsverplichting is de aansprakelijkheidsbeperking van artikel 8.1 van toepassing, tenzij en voor zover de betreffende aanspraak tevens voortvloeit uit een omstandigheid als bedoeld in artikel 8.4</w:t>
        </w:r>
      </w:ins>
      <w:r w:rsidR="00761A9B" w:rsidRPr="00761A9B">
        <w:rPr>
          <w:rFonts w:eastAsia="Calibri"/>
          <w:lang w:eastAsia="en-US"/>
        </w:rPr>
        <w:t>.</w:t>
      </w:r>
    </w:p>
    <w:p w14:paraId="7639B9A9" w14:textId="77777777" w:rsidR="00761A9B" w:rsidRPr="009A0B99" w:rsidRDefault="00761A9B" w:rsidP="00761A9B">
      <w:pPr>
        <w:spacing w:line="280" w:lineRule="atLeast"/>
        <w:ind w:left="360" w:hanging="360"/>
        <w:rPr>
          <w:rFonts w:eastAsia="Calibri"/>
          <w:lang w:eastAsia="en-US"/>
        </w:rPr>
      </w:pPr>
    </w:p>
    <w:p w14:paraId="2343F047" w14:textId="7F8B65BD" w:rsidR="009A0B99" w:rsidRPr="009A0B99" w:rsidRDefault="009A0B99" w:rsidP="00144FD3">
      <w:pPr>
        <w:keepNext/>
        <w:keepLines/>
        <w:numPr>
          <w:ilvl w:val="0"/>
          <w:numId w:val="23"/>
        </w:numPr>
        <w:spacing w:line="280" w:lineRule="atLeast"/>
        <w:outlineLvl w:val="1"/>
        <w:rPr>
          <w:rFonts w:eastAsia="Calibri"/>
          <w:b/>
          <w:lang w:eastAsia="en-US"/>
        </w:rPr>
      </w:pPr>
      <w:r w:rsidRPr="009A0B99">
        <w:rPr>
          <w:rFonts w:eastAsia="Calibri"/>
          <w:b/>
          <w:lang w:eastAsia="en-US"/>
        </w:rPr>
        <w:t>Intellectuele eigendom</w:t>
      </w:r>
    </w:p>
    <w:p w14:paraId="78EF23E2" w14:textId="15D9C9BA" w:rsidR="009D15D3" w:rsidRPr="009D15D3" w:rsidRDefault="009D15D3" w:rsidP="00144FD3">
      <w:pPr>
        <w:numPr>
          <w:ilvl w:val="1"/>
          <w:numId w:val="23"/>
        </w:numPr>
        <w:spacing w:line="280" w:lineRule="atLeast"/>
        <w:contextualSpacing/>
        <w:rPr>
          <w:rFonts w:eastAsia="Calibri"/>
          <w:lang w:eastAsia="en-US"/>
        </w:rPr>
      </w:pPr>
      <w:r w:rsidRPr="009D15D3">
        <w:rPr>
          <w:rFonts w:eastAsia="Calibri"/>
          <w:lang w:eastAsia="en-US"/>
        </w:rPr>
        <w:t>Opdrachtnemer verstrekt aan de Gemeente alle gebruiksrechten die noodzakelijk zijn voor het normaal gebruik, beheer, onderhoud, aanpassing en overdracht van de opgeleverde installatie</w:t>
      </w:r>
      <w:r w:rsidR="00210896">
        <w:rPr>
          <w:rFonts w:eastAsia="Calibri"/>
          <w:lang w:eastAsia="en-US"/>
        </w:rPr>
        <w:t xml:space="preserve"> of delen daarvan</w:t>
      </w:r>
      <w:r w:rsidRPr="009D15D3">
        <w:rPr>
          <w:rFonts w:eastAsia="Calibri"/>
          <w:lang w:eastAsia="en-US"/>
        </w:rPr>
        <w:t>.</w:t>
      </w:r>
    </w:p>
    <w:p w14:paraId="5D99684C" w14:textId="77777777" w:rsidR="009D15D3" w:rsidRDefault="009D15D3" w:rsidP="009D15D3">
      <w:pPr>
        <w:spacing w:line="280" w:lineRule="atLeast"/>
        <w:ind w:left="720"/>
        <w:contextualSpacing/>
        <w:rPr>
          <w:rFonts w:eastAsia="Calibri"/>
          <w:lang w:eastAsia="en-US"/>
        </w:rPr>
      </w:pPr>
    </w:p>
    <w:p w14:paraId="0E05BF27" w14:textId="41F51487" w:rsidR="009D15D3" w:rsidRPr="009D15D3" w:rsidRDefault="009D15D3" w:rsidP="00144FD3">
      <w:pPr>
        <w:numPr>
          <w:ilvl w:val="1"/>
          <w:numId w:val="23"/>
        </w:numPr>
        <w:spacing w:line="280" w:lineRule="atLeast"/>
        <w:contextualSpacing/>
        <w:rPr>
          <w:rFonts w:eastAsia="Calibri"/>
          <w:lang w:eastAsia="en-US"/>
        </w:rPr>
      </w:pPr>
      <w:r w:rsidRPr="009D15D3">
        <w:rPr>
          <w:rFonts w:eastAsia="Calibri"/>
          <w:lang w:eastAsia="en-US"/>
        </w:rPr>
        <w:t>Voor standaardsoftware, firmware en standaardcomponenten gelden de licentievoorwaarden van de betreffende leverancier, voor zover deze niet strijdig zijn met de aanbestedingsdocumenten en deze raamovereenkomst.</w:t>
      </w:r>
    </w:p>
    <w:p w14:paraId="0D82EF79" w14:textId="77777777" w:rsidR="009D15D3" w:rsidRPr="009D15D3" w:rsidRDefault="009D15D3" w:rsidP="009D15D3">
      <w:pPr>
        <w:spacing w:line="280" w:lineRule="atLeast"/>
        <w:ind w:left="720"/>
        <w:contextualSpacing/>
        <w:rPr>
          <w:rFonts w:eastAsia="Calibri"/>
          <w:lang w:eastAsia="en-US"/>
        </w:rPr>
      </w:pPr>
    </w:p>
    <w:p w14:paraId="7329A030" w14:textId="5882C638" w:rsidR="009D15D3" w:rsidRPr="009D15D3" w:rsidRDefault="009D15D3" w:rsidP="00144FD3">
      <w:pPr>
        <w:numPr>
          <w:ilvl w:val="1"/>
          <w:numId w:val="23"/>
        </w:numPr>
        <w:spacing w:line="280" w:lineRule="atLeast"/>
        <w:contextualSpacing/>
        <w:rPr>
          <w:rFonts w:eastAsia="Calibri"/>
          <w:lang w:eastAsia="en-US"/>
        </w:rPr>
      </w:pPr>
      <w:r>
        <w:rPr>
          <w:rFonts w:eastAsia="Calibri"/>
          <w:lang w:eastAsia="en-US"/>
        </w:rPr>
        <w:t>O</w:t>
      </w:r>
      <w:r w:rsidRPr="009D15D3">
        <w:rPr>
          <w:rFonts w:eastAsia="Calibri"/>
          <w:lang w:eastAsia="en-US"/>
        </w:rPr>
        <w:t>pdrachtnemer draagt ervoor zorg dat de Gemeente bij oplevering beschikt over de noodzakelijke configuratiebestanden, projectbestanden, back-ups, revisiedocumentatie, licentiegegevens, gebruikersrechten en overige informatie die nodig is voor gebruik, beheer, onderhoud, aanpassing en overdracht van de installatie.</w:t>
      </w:r>
    </w:p>
    <w:p w14:paraId="1EF34A39" w14:textId="77777777" w:rsidR="009D15D3" w:rsidRPr="009D15D3" w:rsidRDefault="009D15D3" w:rsidP="009D15D3">
      <w:pPr>
        <w:spacing w:line="280" w:lineRule="atLeast"/>
        <w:ind w:left="720"/>
        <w:contextualSpacing/>
        <w:rPr>
          <w:rFonts w:eastAsia="Calibri"/>
          <w:lang w:eastAsia="en-US"/>
        </w:rPr>
      </w:pPr>
    </w:p>
    <w:p w14:paraId="76733F0D" w14:textId="46F41AB1" w:rsidR="009D15D3" w:rsidRPr="009D15D3" w:rsidRDefault="009D15D3" w:rsidP="00144FD3">
      <w:pPr>
        <w:numPr>
          <w:ilvl w:val="1"/>
          <w:numId w:val="23"/>
        </w:numPr>
        <w:spacing w:line="280" w:lineRule="atLeast"/>
        <w:contextualSpacing/>
        <w:rPr>
          <w:rFonts w:eastAsia="Calibri"/>
          <w:lang w:eastAsia="en-US"/>
        </w:rPr>
      </w:pPr>
      <w:r w:rsidRPr="009D15D3">
        <w:rPr>
          <w:rFonts w:eastAsia="Calibri"/>
          <w:lang w:eastAsia="en-US"/>
        </w:rPr>
        <w:t>De Gemeente verkrijgt een blijvend gebruiksrecht op alle door Opdrachtnemer specifiek voor deze opdracht opgestelde documentatie, tekeningen, schema’s, configuraties en overige projectdocumentatie, voor zover noodzakelijk voor gebruik, beheer, onderhoud, aanpassing en overdracht van de installatie.</w:t>
      </w:r>
    </w:p>
    <w:p w14:paraId="3E46C777" w14:textId="77777777" w:rsidR="009D15D3" w:rsidRPr="009D15D3" w:rsidRDefault="009D15D3" w:rsidP="009D15D3">
      <w:pPr>
        <w:spacing w:line="280" w:lineRule="atLeast"/>
        <w:ind w:left="720"/>
        <w:contextualSpacing/>
        <w:rPr>
          <w:rFonts w:eastAsia="Calibri"/>
          <w:lang w:eastAsia="en-US"/>
        </w:rPr>
      </w:pPr>
    </w:p>
    <w:p w14:paraId="5F9EE256" w14:textId="60348FEB" w:rsidR="009A0B99" w:rsidRDefault="009D15D3" w:rsidP="00144FD3">
      <w:pPr>
        <w:numPr>
          <w:ilvl w:val="1"/>
          <w:numId w:val="23"/>
        </w:numPr>
        <w:spacing w:line="280" w:lineRule="atLeast"/>
        <w:contextualSpacing/>
        <w:rPr>
          <w:rFonts w:eastAsia="Calibri"/>
          <w:lang w:eastAsia="en-US"/>
        </w:rPr>
      </w:pPr>
      <w:r w:rsidRPr="009D15D3">
        <w:rPr>
          <w:rFonts w:eastAsia="Calibri"/>
          <w:lang w:eastAsia="en-US"/>
        </w:rPr>
        <w:t>Opdrachtnemer staat ervoor in dat de door hem geleverde Prestatie geen inbreuk maakt op intellectuele eigendomsrechten of andere rechten van derden. Opdrachtnemer vrijwaart de Gemeente tegen aanspraken van derden ter zake.</w:t>
      </w:r>
    </w:p>
    <w:p w14:paraId="14C5EC4B" w14:textId="77777777" w:rsidR="009D15D3" w:rsidRPr="009A0B99" w:rsidRDefault="009D15D3" w:rsidP="009D15D3">
      <w:pPr>
        <w:spacing w:line="280" w:lineRule="atLeast"/>
        <w:ind w:left="360" w:hanging="360"/>
        <w:rPr>
          <w:rFonts w:eastAsia="Calibri"/>
          <w:lang w:eastAsia="en-US"/>
        </w:rPr>
      </w:pPr>
    </w:p>
    <w:p w14:paraId="6D5DF546" w14:textId="77777777" w:rsidR="009A0B99" w:rsidRPr="009A0B99" w:rsidRDefault="009A0B99" w:rsidP="00144FD3">
      <w:pPr>
        <w:keepNext/>
        <w:keepLines/>
        <w:numPr>
          <w:ilvl w:val="0"/>
          <w:numId w:val="23"/>
        </w:numPr>
        <w:spacing w:line="280" w:lineRule="atLeast"/>
        <w:outlineLvl w:val="1"/>
        <w:rPr>
          <w:b/>
          <w:bCs/>
          <w:lang w:eastAsia="en-US"/>
        </w:rPr>
      </w:pPr>
      <w:r w:rsidRPr="009A0B99">
        <w:rPr>
          <w:b/>
          <w:bCs/>
          <w:lang w:eastAsia="en-US"/>
        </w:rPr>
        <w:t xml:space="preserve">Opschorting </w:t>
      </w:r>
    </w:p>
    <w:p w14:paraId="76D09F5F" w14:textId="14E953C9" w:rsidR="009A0B99" w:rsidRDefault="009D15D3" w:rsidP="00144FD3">
      <w:pPr>
        <w:numPr>
          <w:ilvl w:val="1"/>
          <w:numId w:val="23"/>
        </w:numPr>
        <w:spacing w:line="280" w:lineRule="atLeast"/>
        <w:contextualSpacing/>
        <w:rPr>
          <w:rFonts w:eastAsia="Calibri"/>
          <w:lang w:eastAsia="en-US"/>
        </w:rPr>
      </w:pPr>
      <w:r w:rsidRPr="009D15D3">
        <w:rPr>
          <w:rFonts w:eastAsia="Calibri"/>
          <w:lang w:eastAsia="en-US"/>
        </w:rPr>
        <w:t>Indien tijdens de looptijd van deze raamovereenkomst blijkt dat Opdrachtnemer de Prestatie niet volledig, niet behoorlijk of niet tijdig nakomt of naar redelijke verwachting niet volledig, niet behoorlijk of niet tijdig zal nakomen, is de Gemeente bevoegd haar verplichtingen uit deze raamovereenkomst, de initiële opdracht of een nadere opdracht op te schorten totdat Opdrachtnemer volledig aan zijn verplichtingen heeft voldaan.</w:t>
      </w:r>
    </w:p>
    <w:p w14:paraId="7341618B" w14:textId="77777777" w:rsidR="009D15D3" w:rsidRPr="009A0B99" w:rsidRDefault="009D15D3" w:rsidP="009D15D3">
      <w:pPr>
        <w:spacing w:line="280" w:lineRule="atLeast"/>
        <w:ind w:left="720"/>
        <w:contextualSpacing/>
        <w:rPr>
          <w:rFonts w:eastAsia="Calibri"/>
          <w:lang w:eastAsia="en-US"/>
        </w:rPr>
      </w:pPr>
    </w:p>
    <w:p w14:paraId="3C7EF899" w14:textId="77777777" w:rsidR="009A0B99" w:rsidRPr="009A0B99" w:rsidRDefault="009A0B99" w:rsidP="00144FD3">
      <w:pPr>
        <w:numPr>
          <w:ilvl w:val="1"/>
          <w:numId w:val="23"/>
        </w:numPr>
        <w:spacing w:line="280" w:lineRule="atLeast"/>
        <w:contextualSpacing/>
        <w:rPr>
          <w:rFonts w:eastAsia="Calibri"/>
          <w:lang w:eastAsia="en-US"/>
        </w:rPr>
      </w:pPr>
      <w:r w:rsidRPr="009A0B99">
        <w:rPr>
          <w:rFonts w:eastAsia="Calibri"/>
          <w:lang w:eastAsia="en-US"/>
        </w:rPr>
        <w:lastRenderedPageBreak/>
        <w:t xml:space="preserve">Indien de Gemeente overgaat tot opschorting zal zij Opdrachtnemer daar per aangetekend schrijven over informeren. </w:t>
      </w:r>
    </w:p>
    <w:p w14:paraId="6E13CD70" w14:textId="77777777" w:rsidR="009A0B99" w:rsidRPr="009A0B99" w:rsidRDefault="009A0B99" w:rsidP="00EE6FBA">
      <w:pPr>
        <w:spacing w:line="280" w:lineRule="atLeast"/>
        <w:ind w:left="792"/>
        <w:contextualSpacing/>
        <w:rPr>
          <w:rFonts w:eastAsia="Calibri"/>
          <w:lang w:eastAsia="en-US"/>
        </w:rPr>
      </w:pPr>
    </w:p>
    <w:p w14:paraId="08BD22F3" w14:textId="0205271D" w:rsidR="009A0B99" w:rsidRPr="009D15D3" w:rsidRDefault="009A0B99" w:rsidP="00144FD3">
      <w:pPr>
        <w:keepNext/>
        <w:keepLines/>
        <w:numPr>
          <w:ilvl w:val="0"/>
          <w:numId w:val="23"/>
        </w:numPr>
        <w:spacing w:line="280" w:lineRule="atLeast"/>
        <w:outlineLvl w:val="1"/>
        <w:rPr>
          <w:b/>
          <w:bCs/>
          <w:lang w:eastAsia="en-US"/>
        </w:rPr>
      </w:pPr>
      <w:r w:rsidRPr="009D15D3">
        <w:rPr>
          <w:b/>
          <w:bCs/>
          <w:lang w:eastAsia="en-US"/>
        </w:rPr>
        <w:t>Ontbinding</w:t>
      </w:r>
      <w:r w:rsidR="004F172E">
        <w:rPr>
          <w:b/>
          <w:bCs/>
          <w:lang w:eastAsia="en-US"/>
        </w:rPr>
        <w:t xml:space="preserve"> </w:t>
      </w:r>
      <w:r w:rsidR="004F172E" w:rsidRPr="004F172E">
        <w:rPr>
          <w:b/>
          <w:bCs/>
          <w:lang w:eastAsia="en-US"/>
        </w:rPr>
        <w:t>en beëindiging</w:t>
      </w:r>
    </w:p>
    <w:p w14:paraId="6BF45A9C" w14:textId="7777777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In aanvulling op de Algemene Inkoopvoorwaarden is de Gemeente bevoegd deze raamovereenkomst, de initiële opdracht of een nadere opdracht geheel of gedeeltelijk te ontbinden indien Opdrachtnemer tekortschiet in de nakoming van zijn verplichtingen en aan de wettelijke en contractuele voorwaarden voor ontbinding is voldaan.</w:t>
      </w:r>
    </w:p>
    <w:p w14:paraId="18450491" w14:textId="77777777" w:rsidR="004F172E" w:rsidRPr="004F172E" w:rsidRDefault="004F172E" w:rsidP="004F172E">
      <w:pPr>
        <w:spacing w:line="280" w:lineRule="atLeast"/>
        <w:ind w:left="720"/>
        <w:contextualSpacing/>
        <w:rPr>
          <w:rFonts w:eastAsia="Calibri"/>
          <w:lang w:eastAsia="en-US"/>
        </w:rPr>
      </w:pPr>
    </w:p>
    <w:p w14:paraId="2ACCE5C0" w14:textId="50CF345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De Gemeente is in ieder geval bevoegd tot ontbinding indien:</w:t>
      </w:r>
    </w:p>
    <w:p w14:paraId="1196BDA3" w14:textId="77777777" w:rsidR="004F172E" w:rsidRPr="004F172E" w:rsidRDefault="004F172E" w:rsidP="004F172E">
      <w:pPr>
        <w:spacing w:line="280" w:lineRule="atLeast"/>
        <w:ind w:left="720"/>
        <w:contextualSpacing/>
        <w:rPr>
          <w:rFonts w:eastAsia="Calibri"/>
          <w:lang w:eastAsia="en-US"/>
        </w:rPr>
      </w:pPr>
    </w:p>
    <w:p w14:paraId="5EF5C33F" w14:textId="3B1A77B9"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de Prestatie niet, niet tijdig of niet behoorlijk uitvoert;</w:t>
      </w:r>
    </w:p>
    <w:p w14:paraId="15502819" w14:textId="6FA9AB57"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de installatie niet aantoonbaar werkend, geïntegreerd of bedrijfsvaardig oplevert;</w:t>
      </w:r>
    </w:p>
    <w:p w14:paraId="3F1F0340" w14:textId="0EF2B773"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verplichtingen uit het Programma van Eisen, de technische bijlagen, de inschrijving, het prijzenblad of deze raamovereenkomst niet nakomt;</w:t>
      </w:r>
    </w:p>
    <w:p w14:paraId="23CC829F" w14:textId="20711BE6"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zonder voorafgaande schriftelijke toestemming afwijkt van de aangeboden oplossing, planning, projectorganisatie of inzet van derden;</w:t>
      </w:r>
    </w:p>
    <w:p w14:paraId="77BBD577" w14:textId="174A055D"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de veiligheid, continuïteit, informatiebeveiliging of bedrijfsvoering van de Gemeente in gevaar brengt;</w:t>
      </w:r>
    </w:p>
    <w:p w14:paraId="7BF92FE9" w14:textId="13C5537C" w:rsidR="004F172E" w:rsidRPr="004F172E" w:rsidRDefault="004F172E" w:rsidP="00144FD3">
      <w:pPr>
        <w:numPr>
          <w:ilvl w:val="1"/>
          <w:numId w:val="25"/>
        </w:numPr>
        <w:spacing w:line="280" w:lineRule="atLeast"/>
        <w:ind w:left="1134" w:hanging="425"/>
        <w:contextualSpacing/>
        <w:rPr>
          <w:rFonts w:eastAsia="Calibri"/>
          <w:lang w:eastAsia="en-US"/>
        </w:rPr>
      </w:pPr>
      <w:r w:rsidRPr="004F172E">
        <w:rPr>
          <w:rFonts w:eastAsia="Calibri"/>
          <w:lang w:eastAsia="en-US"/>
        </w:rPr>
        <w:t>Opdrachtnemer niet langer voldoet aan de gestelde geschiktheids-, kwaliteits-, veiligheids- of certificeringseisen, voor zover relevant voor de uitvoering.</w:t>
      </w:r>
    </w:p>
    <w:p w14:paraId="21AFFD40" w14:textId="77777777" w:rsidR="004F172E" w:rsidRPr="004F172E" w:rsidRDefault="004F172E" w:rsidP="004F172E">
      <w:pPr>
        <w:spacing w:line="280" w:lineRule="atLeast"/>
        <w:ind w:left="720"/>
        <w:contextualSpacing/>
        <w:rPr>
          <w:rFonts w:eastAsia="Calibri"/>
          <w:lang w:eastAsia="en-US"/>
        </w:rPr>
      </w:pPr>
    </w:p>
    <w:p w14:paraId="7793409C" w14:textId="13AA70DA"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Voor zover de wet vereist dat Opdrachtnemer eerst in gebreke wordt gesteld, zal de Gemeente Opdrachtnemer schriftelijk in gebreke stellen en een redelijke termijn geven om alsnog deugdelijk na te komen.</w:t>
      </w:r>
    </w:p>
    <w:p w14:paraId="6722A1FF" w14:textId="77777777" w:rsidR="004F172E" w:rsidRPr="004F172E" w:rsidRDefault="004F172E" w:rsidP="004F172E">
      <w:pPr>
        <w:spacing w:line="280" w:lineRule="atLeast"/>
        <w:ind w:left="720"/>
        <w:contextualSpacing/>
        <w:rPr>
          <w:rFonts w:eastAsia="Calibri"/>
          <w:lang w:eastAsia="en-US"/>
        </w:rPr>
      </w:pPr>
    </w:p>
    <w:p w14:paraId="36ADA142" w14:textId="3F1F4546"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Indien nakoming blijvend of tijdelijk onmogelijk is, of indien uit de wet voortvloeit dat ingebrekestelling achterwege kan blijven, is de Gemeente bevoegd zonder voorafgaande ingebrekestelling tot ontbinding over te gaan.</w:t>
      </w:r>
    </w:p>
    <w:p w14:paraId="3E1030DA" w14:textId="77777777" w:rsidR="004F172E" w:rsidRPr="004F172E" w:rsidRDefault="004F172E" w:rsidP="004F172E">
      <w:pPr>
        <w:spacing w:line="280" w:lineRule="atLeast"/>
        <w:ind w:left="720"/>
        <w:contextualSpacing/>
        <w:rPr>
          <w:rFonts w:eastAsia="Calibri"/>
          <w:lang w:eastAsia="en-US"/>
        </w:rPr>
      </w:pPr>
    </w:p>
    <w:p w14:paraId="5E352376" w14:textId="56795E13" w:rsidR="009A0B99" w:rsidRPr="004F172E" w:rsidRDefault="008F575D" w:rsidP="00144FD3">
      <w:pPr>
        <w:numPr>
          <w:ilvl w:val="1"/>
          <w:numId w:val="23"/>
        </w:numPr>
        <w:spacing w:line="280" w:lineRule="atLeast"/>
        <w:contextualSpacing/>
        <w:rPr>
          <w:rFonts w:eastAsia="Calibri"/>
          <w:b/>
          <w:lang w:eastAsia="en-US"/>
        </w:rPr>
      </w:pPr>
      <w:ins w:id="54" w:author="Mees Walhof" w:date="2026-09-18T14:57:00Z" w16du:dateUtc="2026-09-18T12:57:00Z">
        <w:r w:rsidRPr="008F575D">
          <w:rPr>
            <w:rFonts w:eastAsia="Calibri"/>
            <w:lang w:eastAsia="en-US"/>
          </w:rPr>
          <w:t>Ontbinding of beëindiging laat de overige rechten van de Gemeente onverlet, waaronder het recht op schadevergoeding, herstel, vervangende uitvoering en vrijwaring, waarbij voor aansprakelijkheid, schadevergoeding en vrijwaringsverplichtingen het bepaalde in artikel 8 onverkort van toepassing is</w:t>
        </w:r>
      </w:ins>
      <w:r w:rsidR="004F172E" w:rsidRPr="004F172E">
        <w:rPr>
          <w:rFonts w:eastAsia="Calibri"/>
          <w:lang w:eastAsia="en-US"/>
        </w:rPr>
        <w:t>.</w:t>
      </w:r>
    </w:p>
    <w:p w14:paraId="35517BCD" w14:textId="77777777" w:rsidR="004F172E" w:rsidRPr="009A0B99" w:rsidRDefault="004F172E" w:rsidP="004F172E">
      <w:pPr>
        <w:spacing w:line="280" w:lineRule="atLeast"/>
        <w:ind w:left="720"/>
        <w:contextualSpacing/>
        <w:rPr>
          <w:rFonts w:eastAsia="Calibri"/>
          <w:b/>
          <w:lang w:eastAsia="en-US"/>
        </w:rPr>
      </w:pPr>
    </w:p>
    <w:p w14:paraId="379E3D89" w14:textId="77777777" w:rsidR="009A0B99" w:rsidRPr="009A0B99" w:rsidRDefault="009A0B99" w:rsidP="00144FD3">
      <w:pPr>
        <w:keepNext/>
        <w:keepLines/>
        <w:numPr>
          <w:ilvl w:val="0"/>
          <w:numId w:val="23"/>
        </w:numPr>
        <w:spacing w:line="280" w:lineRule="atLeast"/>
        <w:outlineLvl w:val="1"/>
        <w:rPr>
          <w:rFonts w:eastAsia="Calibri"/>
          <w:b/>
          <w:lang w:eastAsia="en-US"/>
        </w:rPr>
      </w:pPr>
      <w:r w:rsidRPr="004F172E">
        <w:rPr>
          <w:b/>
          <w:bCs/>
          <w:lang w:eastAsia="en-US"/>
        </w:rPr>
        <w:t>Integriteitsverklaring</w:t>
      </w:r>
    </w:p>
    <w:p w14:paraId="7609F7F1" w14:textId="5A2E033C"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Opdrachtnemer verklaart dat hij ter verkrijging van de opdracht tot het uitvoeren van de Prestatie het personeel of enig orgaan van de Gemeente geen voordeel heeft geboden, gegeven, doen aanbieden of doen geven.</w:t>
      </w:r>
    </w:p>
    <w:p w14:paraId="7779C678" w14:textId="77777777" w:rsidR="004F172E" w:rsidRPr="004F172E" w:rsidRDefault="004F172E" w:rsidP="004F172E">
      <w:pPr>
        <w:spacing w:line="280" w:lineRule="atLeast"/>
        <w:ind w:left="720"/>
        <w:contextualSpacing/>
        <w:rPr>
          <w:rFonts w:eastAsia="Calibri"/>
          <w:lang w:eastAsia="en-US"/>
        </w:rPr>
      </w:pPr>
    </w:p>
    <w:p w14:paraId="15BFD56B" w14:textId="5DC9723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Opdrachtnemer zal dat ook niet alsnog doen teneinde personen in dienst van of werkzaam voor de Gemeente te bewegen enige handeling te verrichten of na te laten in het voordeel van Opdrachtnemer.</w:t>
      </w:r>
    </w:p>
    <w:p w14:paraId="7B6B2C08" w14:textId="77777777" w:rsidR="004F172E" w:rsidRPr="004F172E" w:rsidRDefault="004F172E" w:rsidP="004F172E">
      <w:pPr>
        <w:spacing w:line="280" w:lineRule="atLeast"/>
        <w:ind w:left="720"/>
        <w:contextualSpacing/>
        <w:rPr>
          <w:rFonts w:eastAsia="Calibri"/>
          <w:lang w:eastAsia="en-US"/>
        </w:rPr>
      </w:pPr>
    </w:p>
    <w:p w14:paraId="692E3428" w14:textId="5FD7B578" w:rsidR="009A0B99" w:rsidRPr="004F172E" w:rsidRDefault="004F172E" w:rsidP="00144FD3">
      <w:pPr>
        <w:numPr>
          <w:ilvl w:val="1"/>
          <w:numId w:val="23"/>
        </w:numPr>
        <w:spacing w:line="280" w:lineRule="atLeast"/>
        <w:contextualSpacing/>
        <w:rPr>
          <w:rFonts w:eastAsia="Calibri"/>
          <w:b/>
          <w:lang w:eastAsia="en-US"/>
        </w:rPr>
      </w:pPr>
      <w:r w:rsidRPr="004F172E">
        <w:rPr>
          <w:rFonts w:eastAsia="Calibri"/>
          <w:lang w:eastAsia="en-US"/>
        </w:rPr>
        <w:lastRenderedPageBreak/>
        <w:t>Opdrachtnemer verklaart dat hij bij de uitvoering van deze raamovereenkomst handelt in overeenstemming met toepasselijke integriteitsregels, mededingingsregels en wet- en regelgeving.</w:t>
      </w:r>
    </w:p>
    <w:p w14:paraId="19E7C8AE" w14:textId="77777777" w:rsidR="004F172E" w:rsidRDefault="004F172E" w:rsidP="004F172E">
      <w:pPr>
        <w:spacing w:line="280" w:lineRule="atLeast"/>
        <w:ind w:left="720"/>
        <w:contextualSpacing/>
        <w:rPr>
          <w:rFonts w:eastAsia="Calibri"/>
          <w:lang w:eastAsia="en-US"/>
        </w:rPr>
      </w:pPr>
    </w:p>
    <w:p w14:paraId="69C90AA3" w14:textId="77777777" w:rsidR="004F172E" w:rsidRPr="009A0B99" w:rsidRDefault="004F172E" w:rsidP="004F172E">
      <w:pPr>
        <w:spacing w:line="280" w:lineRule="atLeast"/>
        <w:ind w:left="720"/>
        <w:contextualSpacing/>
        <w:rPr>
          <w:rFonts w:eastAsia="Calibri"/>
          <w:b/>
          <w:lang w:eastAsia="en-US"/>
        </w:rPr>
      </w:pPr>
    </w:p>
    <w:p w14:paraId="2C93CC42" w14:textId="77777777" w:rsidR="009A0B99" w:rsidRPr="004F172E" w:rsidRDefault="009A0B99" w:rsidP="00144FD3">
      <w:pPr>
        <w:keepNext/>
        <w:keepLines/>
        <w:numPr>
          <w:ilvl w:val="0"/>
          <w:numId w:val="23"/>
        </w:numPr>
        <w:spacing w:line="280" w:lineRule="atLeast"/>
        <w:outlineLvl w:val="1"/>
        <w:rPr>
          <w:b/>
          <w:bCs/>
          <w:lang w:eastAsia="en-US"/>
        </w:rPr>
      </w:pPr>
      <w:r w:rsidRPr="009A0B99">
        <w:rPr>
          <w:rFonts w:eastAsia="Calibri"/>
          <w:b/>
          <w:lang w:eastAsia="en-US"/>
        </w:rPr>
        <w:t>Slotbepalingen</w:t>
      </w:r>
    </w:p>
    <w:p w14:paraId="3D0FBEC4" w14:textId="2E41A52B" w:rsidR="009A0B99" w:rsidRPr="009A0B99" w:rsidRDefault="009A0B99" w:rsidP="00144FD3">
      <w:pPr>
        <w:numPr>
          <w:ilvl w:val="1"/>
          <w:numId w:val="23"/>
        </w:numPr>
        <w:spacing w:line="280" w:lineRule="atLeast"/>
        <w:contextualSpacing/>
        <w:rPr>
          <w:rFonts w:eastAsia="Calibri"/>
          <w:lang w:eastAsia="en-US"/>
        </w:rPr>
      </w:pPr>
      <w:r w:rsidRPr="009A0B99">
        <w:rPr>
          <w:rFonts w:eastAsia="Calibri"/>
          <w:lang w:eastAsia="en-US"/>
        </w:rPr>
        <w:t xml:space="preserve">Op de </w:t>
      </w:r>
      <w:ins w:id="55" w:author="Mees Walhof" w:date="2026-09-18T14:59:00Z" w16du:dateUtc="2026-09-18T12:59:00Z">
        <w:r w:rsidR="008F575D">
          <w:rPr>
            <w:rFonts w:eastAsia="Calibri"/>
            <w:lang w:eastAsia="en-US"/>
          </w:rPr>
          <w:t>Raamo</w:t>
        </w:r>
      </w:ins>
      <w:r w:rsidRPr="009A0B99">
        <w:rPr>
          <w:rFonts w:eastAsia="Calibri"/>
          <w:lang w:eastAsia="en-US"/>
        </w:rPr>
        <w:t xml:space="preserve">vereenkomst is uitsluitend Nederlands recht van toepassing. </w:t>
      </w:r>
    </w:p>
    <w:p w14:paraId="20164749" w14:textId="77777777" w:rsidR="009A0B99" w:rsidRPr="009A0B99" w:rsidRDefault="009A0B99" w:rsidP="00EE6FBA">
      <w:pPr>
        <w:spacing w:line="280" w:lineRule="atLeast"/>
        <w:ind w:left="792"/>
        <w:contextualSpacing/>
        <w:rPr>
          <w:rFonts w:eastAsia="Calibri"/>
          <w:lang w:eastAsia="en-US"/>
        </w:rPr>
      </w:pPr>
    </w:p>
    <w:p w14:paraId="11B98C72" w14:textId="334DB468" w:rsidR="009A0B99" w:rsidRPr="009A0B99" w:rsidRDefault="004F172E" w:rsidP="00144FD3">
      <w:pPr>
        <w:numPr>
          <w:ilvl w:val="1"/>
          <w:numId w:val="23"/>
        </w:numPr>
        <w:spacing w:line="280" w:lineRule="atLeast"/>
        <w:contextualSpacing/>
        <w:rPr>
          <w:rFonts w:eastAsia="Calibri"/>
          <w:lang w:eastAsia="en-US"/>
        </w:rPr>
      </w:pPr>
      <w:r w:rsidRPr="004F172E">
        <w:rPr>
          <w:rFonts w:eastAsia="Calibri"/>
          <w:lang w:eastAsia="en-US"/>
        </w:rPr>
        <w:t>In geval van een geschil tussen Partijen met betrekking tot deze raamovereenkomst, de initiële opdracht, een nadere opdracht of de uitvoering daarvan, is de rechtbank Rotterdam bevoegd</w:t>
      </w:r>
      <w:r w:rsidR="009A0B99" w:rsidRPr="009A0B99">
        <w:rPr>
          <w:rFonts w:eastAsia="Calibri"/>
          <w:lang w:eastAsia="en-US"/>
        </w:rPr>
        <w:t>.</w:t>
      </w:r>
    </w:p>
    <w:p w14:paraId="164DAB7D" w14:textId="77777777" w:rsidR="009A0B99" w:rsidRPr="009A0B99" w:rsidRDefault="009A0B99" w:rsidP="00EE6FBA">
      <w:pPr>
        <w:spacing w:line="280" w:lineRule="atLeast"/>
        <w:ind w:left="720"/>
        <w:contextualSpacing/>
        <w:rPr>
          <w:rFonts w:eastAsia="Calibri"/>
          <w:lang w:eastAsia="en-US"/>
        </w:rPr>
      </w:pPr>
    </w:p>
    <w:p w14:paraId="5BC725F1" w14:textId="77777777"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 xml:space="preserve">Partijen kunnen met wederzijdse instemming besluiten een geschil te beslechten door middel van </w:t>
      </w:r>
      <w:proofErr w:type="spellStart"/>
      <w:r w:rsidRPr="004F172E">
        <w:rPr>
          <w:rFonts w:eastAsia="Calibri"/>
          <w:lang w:eastAsia="en-US"/>
        </w:rPr>
        <w:t>mediation</w:t>
      </w:r>
      <w:proofErr w:type="spellEnd"/>
      <w:r w:rsidRPr="004F172E">
        <w:rPr>
          <w:rFonts w:eastAsia="Calibri"/>
          <w:lang w:eastAsia="en-US"/>
        </w:rPr>
        <w:t xml:space="preserve"> of bindend advies door een onafhankelijke derde.</w:t>
      </w:r>
    </w:p>
    <w:p w14:paraId="02077E93" w14:textId="77777777" w:rsidR="004F172E" w:rsidRPr="004F172E" w:rsidRDefault="004F172E" w:rsidP="004F172E">
      <w:pPr>
        <w:spacing w:line="280" w:lineRule="atLeast"/>
        <w:ind w:left="720"/>
        <w:contextualSpacing/>
        <w:rPr>
          <w:rFonts w:eastAsia="Calibri"/>
          <w:lang w:eastAsia="en-US"/>
        </w:rPr>
      </w:pPr>
    </w:p>
    <w:p w14:paraId="748F6FB7" w14:textId="5997BBC0" w:rsidR="004F172E" w:rsidRPr="004F172E" w:rsidRDefault="004F172E" w:rsidP="00144FD3">
      <w:pPr>
        <w:numPr>
          <w:ilvl w:val="1"/>
          <w:numId w:val="23"/>
        </w:numPr>
        <w:spacing w:line="280" w:lineRule="atLeast"/>
        <w:contextualSpacing/>
        <w:rPr>
          <w:rFonts w:eastAsia="Calibri"/>
          <w:lang w:eastAsia="en-US"/>
        </w:rPr>
      </w:pPr>
      <w:r w:rsidRPr="004F172E">
        <w:rPr>
          <w:rFonts w:eastAsia="Calibri"/>
          <w:lang w:eastAsia="en-US"/>
        </w:rPr>
        <w:t>Wijzigingen van deze raamovereenkomst zijn niet eerder van kracht dan nadat zij schriftelijk door beide Partijen zijn overeengekomen. Wijzigingen worden vastgelegd in een addendum bij deze raamovereenkomst.</w:t>
      </w:r>
    </w:p>
    <w:p w14:paraId="3DBDC707" w14:textId="77777777" w:rsidR="004F172E" w:rsidRPr="004F172E" w:rsidRDefault="004F172E" w:rsidP="004F172E">
      <w:pPr>
        <w:spacing w:line="280" w:lineRule="atLeast"/>
        <w:ind w:left="720"/>
        <w:contextualSpacing/>
        <w:rPr>
          <w:rFonts w:eastAsia="Calibri"/>
          <w:lang w:eastAsia="en-US"/>
        </w:rPr>
      </w:pPr>
    </w:p>
    <w:p w14:paraId="28AB25E6" w14:textId="2F34469C" w:rsidR="009A0B99" w:rsidRPr="009A0B99" w:rsidRDefault="004F172E" w:rsidP="00144FD3">
      <w:pPr>
        <w:numPr>
          <w:ilvl w:val="1"/>
          <w:numId w:val="23"/>
        </w:numPr>
        <w:spacing w:line="280" w:lineRule="atLeast"/>
        <w:contextualSpacing/>
        <w:rPr>
          <w:rFonts w:eastAsia="Calibri"/>
          <w:lang w:eastAsia="en-US"/>
        </w:rPr>
      </w:pPr>
      <w:r w:rsidRPr="004F172E">
        <w:rPr>
          <w:rFonts w:eastAsia="Calibri"/>
          <w:lang w:eastAsia="en-US"/>
        </w:rPr>
        <w:t>Wijzigingen mogen niet leiden tot een wezenlijke wijziging van de raamovereenkomst in aanbestedingsrechtelijke zin</w:t>
      </w:r>
      <w:r w:rsidR="009A0B99" w:rsidRPr="009A0B99">
        <w:rPr>
          <w:rFonts w:eastAsia="Calibri"/>
          <w:lang w:eastAsia="en-US"/>
        </w:rPr>
        <w:t>.</w:t>
      </w:r>
    </w:p>
    <w:p w14:paraId="48D9B14F" w14:textId="77777777" w:rsidR="009A0B99" w:rsidRPr="009A0B99" w:rsidRDefault="009A0B99" w:rsidP="00EE6FBA">
      <w:pPr>
        <w:spacing w:line="280" w:lineRule="atLeast"/>
        <w:rPr>
          <w:rFonts w:eastAsia="Calibri"/>
          <w:lang w:eastAsia="en-US"/>
        </w:rPr>
      </w:pPr>
    </w:p>
    <w:p w14:paraId="62740BD9" w14:textId="77777777" w:rsidR="009A0B99" w:rsidRPr="009A0B99" w:rsidRDefault="009A0B99" w:rsidP="00EE6FBA">
      <w:pPr>
        <w:spacing w:line="280" w:lineRule="atLeast"/>
        <w:rPr>
          <w:rFonts w:eastAsia="Calibri"/>
          <w:b/>
          <w:lang w:eastAsia="en-US"/>
        </w:rPr>
      </w:pPr>
      <w:r w:rsidRPr="009A0B99">
        <w:rPr>
          <w:rFonts w:eastAsia="Calibri"/>
          <w:b/>
          <w:lang w:eastAsia="en-US"/>
        </w:rPr>
        <w:t>Aldus overeengekomen op de laatste van de hieronder opgenomen datum en in tweevoud ondertekend,</w:t>
      </w:r>
    </w:p>
    <w:p w14:paraId="18F7701B" w14:textId="77777777" w:rsidR="009A0B99" w:rsidRPr="009A0B99" w:rsidRDefault="009A0B99" w:rsidP="00EE6FBA">
      <w:pPr>
        <w:spacing w:line="280" w:lineRule="atLeast"/>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6"/>
        <w:gridCol w:w="5348"/>
      </w:tblGrid>
      <w:tr w:rsidR="009A0B99" w:rsidRPr="009A0B99" w14:paraId="044981D8"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6794815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Opdrachtgever</w:t>
            </w:r>
          </w:p>
        </w:tc>
        <w:tc>
          <w:tcPr>
            <w:tcW w:w="5348" w:type="dxa"/>
            <w:tcBorders>
              <w:top w:val="single" w:sz="4" w:space="0" w:color="auto"/>
              <w:left w:val="single" w:sz="4" w:space="0" w:color="auto"/>
              <w:bottom w:val="single" w:sz="4" w:space="0" w:color="auto"/>
              <w:right w:val="single" w:sz="4" w:space="0" w:color="auto"/>
            </w:tcBorders>
            <w:hideMark/>
          </w:tcPr>
          <w:p w14:paraId="4732D606" w14:textId="77777777" w:rsidR="009A0B99" w:rsidRPr="009A0B99" w:rsidRDefault="009A0B99" w:rsidP="00EE6FBA">
            <w:pPr>
              <w:spacing w:before="60" w:after="30" w:line="280" w:lineRule="atLeast"/>
              <w:jc w:val="both"/>
              <w:rPr>
                <w:rFonts w:eastAsia="Calibri" w:cs="Tahoma"/>
                <w:lang w:eastAsia="en-US"/>
              </w:rPr>
            </w:pPr>
            <w:r w:rsidRPr="009A0B99">
              <w:rPr>
                <w:rFonts w:eastAsia="Calibri" w:cs="Tahoma"/>
                <w:lang w:eastAsia="en-US"/>
              </w:rPr>
              <w:t>Gemeente Lansingerland</w:t>
            </w:r>
          </w:p>
        </w:tc>
      </w:tr>
      <w:tr w:rsidR="009A0B99" w:rsidRPr="009A0B99" w14:paraId="1863940B"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1306F0E5"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48" w:type="dxa"/>
            <w:tcBorders>
              <w:top w:val="single" w:sz="4" w:space="0" w:color="auto"/>
              <w:left w:val="single" w:sz="4" w:space="0" w:color="auto"/>
              <w:bottom w:val="single" w:sz="4" w:space="0" w:color="auto"/>
              <w:right w:val="single" w:sz="4" w:space="0" w:color="auto"/>
            </w:tcBorders>
          </w:tcPr>
          <w:p w14:paraId="0C54483A"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471FAE9C"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3F331B9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48" w:type="dxa"/>
            <w:tcBorders>
              <w:top w:val="single" w:sz="4" w:space="0" w:color="auto"/>
              <w:left w:val="single" w:sz="4" w:space="0" w:color="auto"/>
              <w:bottom w:val="single" w:sz="4" w:space="0" w:color="auto"/>
              <w:right w:val="single" w:sz="4" w:space="0" w:color="auto"/>
            </w:tcBorders>
          </w:tcPr>
          <w:p w14:paraId="26B69FDD"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1894915E"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257A81E5"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48" w:type="dxa"/>
            <w:tcBorders>
              <w:top w:val="single" w:sz="4" w:space="0" w:color="auto"/>
              <w:left w:val="single" w:sz="4" w:space="0" w:color="auto"/>
              <w:bottom w:val="single" w:sz="4" w:space="0" w:color="auto"/>
              <w:right w:val="single" w:sz="4" w:space="0" w:color="auto"/>
            </w:tcBorders>
          </w:tcPr>
          <w:p w14:paraId="67D60542"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FC75B04"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tcPr>
          <w:p w14:paraId="16997534"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18320C42" w14:textId="77777777" w:rsidR="009A0B99" w:rsidRPr="009A0B99" w:rsidRDefault="009A0B99" w:rsidP="00EE6FBA">
            <w:pPr>
              <w:spacing w:before="60" w:after="30" w:line="280" w:lineRule="atLeast"/>
              <w:jc w:val="both"/>
              <w:rPr>
                <w:rFonts w:eastAsia="Calibri" w:cs="Arial"/>
                <w:bCs/>
                <w:lang w:eastAsia="en-US"/>
              </w:rPr>
            </w:pPr>
          </w:p>
        </w:tc>
        <w:tc>
          <w:tcPr>
            <w:tcW w:w="5348" w:type="dxa"/>
            <w:tcBorders>
              <w:top w:val="single" w:sz="4" w:space="0" w:color="auto"/>
              <w:left w:val="single" w:sz="4" w:space="0" w:color="auto"/>
              <w:bottom w:val="single" w:sz="4" w:space="0" w:color="auto"/>
              <w:right w:val="single" w:sz="4" w:space="0" w:color="auto"/>
            </w:tcBorders>
          </w:tcPr>
          <w:p w14:paraId="530CF493" w14:textId="77777777" w:rsidR="009A0B99" w:rsidRPr="009A0B99" w:rsidRDefault="009A0B99" w:rsidP="00EE6FBA">
            <w:pPr>
              <w:spacing w:before="60" w:after="30" w:line="280" w:lineRule="atLeast"/>
              <w:jc w:val="both"/>
              <w:rPr>
                <w:rFonts w:eastAsia="Calibri" w:cs="Arial"/>
                <w:bCs/>
                <w:lang w:eastAsia="en-US"/>
              </w:rPr>
            </w:pPr>
          </w:p>
          <w:p w14:paraId="330F98E0" w14:textId="77777777" w:rsidR="009A0B99" w:rsidRPr="009A0B99" w:rsidRDefault="009A0B99" w:rsidP="00EE6FBA">
            <w:pPr>
              <w:spacing w:before="60" w:after="30" w:line="280" w:lineRule="atLeast"/>
              <w:jc w:val="both"/>
              <w:rPr>
                <w:rFonts w:eastAsia="Calibri" w:cs="Arial"/>
                <w:bCs/>
                <w:lang w:eastAsia="en-US"/>
              </w:rPr>
            </w:pPr>
          </w:p>
          <w:p w14:paraId="78688B4F" w14:textId="77777777" w:rsidR="009A0B99" w:rsidRPr="009A0B99" w:rsidRDefault="009A0B99" w:rsidP="00EE6FBA">
            <w:pPr>
              <w:spacing w:before="60" w:after="30" w:line="280" w:lineRule="atLeast"/>
              <w:jc w:val="both"/>
              <w:rPr>
                <w:rFonts w:eastAsia="Calibri" w:cs="Arial"/>
                <w:bCs/>
                <w:lang w:eastAsia="en-US"/>
              </w:rPr>
            </w:pPr>
          </w:p>
          <w:p w14:paraId="5DB54FE8" w14:textId="77777777" w:rsidR="009A0B99" w:rsidRPr="009A0B99" w:rsidRDefault="009A0B99" w:rsidP="00EE6FBA">
            <w:pPr>
              <w:spacing w:before="60" w:after="30" w:line="280" w:lineRule="atLeast"/>
              <w:jc w:val="both"/>
              <w:rPr>
                <w:rFonts w:eastAsia="Calibri" w:cs="Arial"/>
                <w:bCs/>
                <w:lang w:eastAsia="en-US"/>
              </w:rPr>
            </w:pPr>
          </w:p>
        </w:tc>
      </w:tr>
    </w:tbl>
    <w:p w14:paraId="6DFB52DC" w14:textId="77777777" w:rsidR="009A0B99" w:rsidRPr="009A0B99" w:rsidRDefault="009A0B99" w:rsidP="00EE6FBA">
      <w:pPr>
        <w:spacing w:line="280" w:lineRule="atLeast"/>
        <w:jc w:val="both"/>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6"/>
        <w:gridCol w:w="5308"/>
      </w:tblGrid>
      <w:tr w:rsidR="009A0B99" w:rsidRPr="009A0B99" w14:paraId="3A02EE96"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DA6BAC8"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Opdrachtnemer</w:t>
            </w:r>
          </w:p>
        </w:tc>
        <w:tc>
          <w:tcPr>
            <w:tcW w:w="5308" w:type="dxa"/>
            <w:tcBorders>
              <w:top w:val="single" w:sz="4" w:space="0" w:color="auto"/>
              <w:left w:val="single" w:sz="4" w:space="0" w:color="auto"/>
              <w:bottom w:val="single" w:sz="4" w:space="0" w:color="auto"/>
              <w:right w:val="single" w:sz="4" w:space="0" w:color="auto"/>
            </w:tcBorders>
          </w:tcPr>
          <w:p w14:paraId="6058640B"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6888672A"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1D87BC3F"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08" w:type="dxa"/>
            <w:tcBorders>
              <w:top w:val="single" w:sz="4" w:space="0" w:color="auto"/>
              <w:left w:val="single" w:sz="4" w:space="0" w:color="auto"/>
              <w:bottom w:val="single" w:sz="4" w:space="0" w:color="auto"/>
              <w:right w:val="single" w:sz="4" w:space="0" w:color="auto"/>
            </w:tcBorders>
          </w:tcPr>
          <w:p w14:paraId="7B4D88DC"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4A9BF92D"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3EAB13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08" w:type="dxa"/>
            <w:tcBorders>
              <w:top w:val="single" w:sz="4" w:space="0" w:color="auto"/>
              <w:left w:val="single" w:sz="4" w:space="0" w:color="auto"/>
              <w:bottom w:val="single" w:sz="4" w:space="0" w:color="auto"/>
              <w:right w:val="single" w:sz="4" w:space="0" w:color="auto"/>
            </w:tcBorders>
          </w:tcPr>
          <w:p w14:paraId="6D9D6797"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829A6B1"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CB30DC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08" w:type="dxa"/>
            <w:tcBorders>
              <w:top w:val="single" w:sz="4" w:space="0" w:color="auto"/>
              <w:left w:val="single" w:sz="4" w:space="0" w:color="auto"/>
              <w:bottom w:val="single" w:sz="4" w:space="0" w:color="auto"/>
              <w:right w:val="single" w:sz="4" w:space="0" w:color="auto"/>
            </w:tcBorders>
          </w:tcPr>
          <w:p w14:paraId="5C24BB13" w14:textId="77777777" w:rsidR="009A0B99" w:rsidRPr="009A0B99" w:rsidRDefault="009A0B99" w:rsidP="00EE6FBA">
            <w:pPr>
              <w:spacing w:before="60" w:after="30" w:line="280" w:lineRule="atLeast"/>
              <w:jc w:val="both"/>
              <w:rPr>
                <w:rFonts w:eastAsia="Calibri" w:cs="Arial"/>
                <w:bCs/>
                <w:lang w:eastAsia="en-US"/>
              </w:rPr>
            </w:pPr>
          </w:p>
        </w:tc>
      </w:tr>
      <w:tr w:rsidR="009A0B99" w:rsidRPr="009A0B99" w14:paraId="054EA8EC"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tcPr>
          <w:p w14:paraId="40EC7F2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4BD71DD6" w14:textId="77777777" w:rsidR="009A0B99" w:rsidRPr="009A0B99" w:rsidRDefault="009A0B99" w:rsidP="00EE6FBA">
            <w:pPr>
              <w:spacing w:before="60" w:after="30" w:line="280" w:lineRule="atLeast"/>
              <w:jc w:val="both"/>
              <w:rPr>
                <w:rFonts w:eastAsia="Calibri" w:cs="Arial"/>
                <w:bCs/>
                <w:lang w:eastAsia="en-US"/>
              </w:rPr>
            </w:pPr>
          </w:p>
        </w:tc>
        <w:tc>
          <w:tcPr>
            <w:tcW w:w="5308" w:type="dxa"/>
            <w:tcBorders>
              <w:top w:val="single" w:sz="4" w:space="0" w:color="auto"/>
              <w:left w:val="single" w:sz="4" w:space="0" w:color="auto"/>
              <w:bottom w:val="single" w:sz="4" w:space="0" w:color="auto"/>
              <w:right w:val="single" w:sz="4" w:space="0" w:color="auto"/>
            </w:tcBorders>
          </w:tcPr>
          <w:p w14:paraId="16A081B2" w14:textId="77777777" w:rsidR="009A0B99" w:rsidRPr="009A0B99" w:rsidRDefault="009A0B99" w:rsidP="00EE6FBA">
            <w:pPr>
              <w:spacing w:before="60" w:after="30" w:line="280" w:lineRule="atLeast"/>
              <w:jc w:val="both"/>
              <w:rPr>
                <w:rFonts w:eastAsia="Calibri" w:cs="Arial"/>
                <w:bCs/>
                <w:lang w:eastAsia="en-US"/>
              </w:rPr>
            </w:pPr>
          </w:p>
          <w:p w14:paraId="269C532C" w14:textId="77777777" w:rsidR="009A0B99" w:rsidRPr="009A0B99" w:rsidRDefault="009A0B99" w:rsidP="00EE6FBA">
            <w:pPr>
              <w:spacing w:before="60" w:after="30" w:line="280" w:lineRule="atLeast"/>
              <w:jc w:val="both"/>
              <w:rPr>
                <w:rFonts w:eastAsia="Calibri" w:cs="Arial"/>
                <w:bCs/>
                <w:lang w:eastAsia="en-US"/>
              </w:rPr>
            </w:pPr>
          </w:p>
          <w:p w14:paraId="562F79BA" w14:textId="77777777" w:rsidR="009A0B99" w:rsidRPr="009A0B99" w:rsidRDefault="009A0B99" w:rsidP="00EE6FBA">
            <w:pPr>
              <w:spacing w:before="60" w:after="30" w:line="280" w:lineRule="atLeast"/>
              <w:jc w:val="both"/>
              <w:rPr>
                <w:rFonts w:eastAsia="Calibri" w:cs="Arial"/>
                <w:bCs/>
                <w:lang w:eastAsia="en-US"/>
              </w:rPr>
            </w:pPr>
          </w:p>
          <w:p w14:paraId="765DBDFE" w14:textId="77777777" w:rsidR="009A0B99" w:rsidRPr="009A0B99" w:rsidRDefault="009A0B99" w:rsidP="00EE6FBA">
            <w:pPr>
              <w:spacing w:before="60" w:after="30" w:line="280" w:lineRule="atLeast"/>
              <w:jc w:val="both"/>
              <w:rPr>
                <w:rFonts w:eastAsia="Calibri" w:cs="Arial"/>
                <w:bCs/>
                <w:lang w:eastAsia="en-US"/>
              </w:rPr>
            </w:pPr>
          </w:p>
        </w:tc>
      </w:tr>
    </w:tbl>
    <w:p w14:paraId="35B30BB9" w14:textId="77777777" w:rsidR="009A0B99" w:rsidRPr="009A0B99" w:rsidRDefault="009A0B99" w:rsidP="00EE6FBA">
      <w:pPr>
        <w:spacing w:line="280" w:lineRule="atLeast"/>
        <w:rPr>
          <w:rFonts w:eastAsia="Calibri"/>
          <w:lang w:eastAsia="en-US"/>
        </w:rPr>
      </w:pPr>
    </w:p>
    <w:p w14:paraId="30D59592" w14:textId="77777777" w:rsidR="009A0B99" w:rsidRPr="009A0B99" w:rsidRDefault="009A0B99" w:rsidP="00EE6FBA">
      <w:pPr>
        <w:spacing w:line="280" w:lineRule="atLeast"/>
        <w:rPr>
          <w:rFonts w:eastAsia="Calibri"/>
          <w:lang w:eastAsia="en-US"/>
        </w:rPr>
      </w:pPr>
    </w:p>
    <w:p w14:paraId="0CD7C1F5" w14:textId="77777777" w:rsidR="009A0B99" w:rsidRPr="009A0B99" w:rsidRDefault="009A0B99" w:rsidP="00EE6FBA">
      <w:pPr>
        <w:spacing w:line="280" w:lineRule="atLeast"/>
        <w:rPr>
          <w:rFonts w:eastAsia="Calibri"/>
          <w:lang w:eastAsia="en-US"/>
        </w:rPr>
      </w:pPr>
    </w:p>
    <w:p w14:paraId="2436AE03" w14:textId="637E38F8" w:rsidR="00564180" w:rsidRPr="00564180" w:rsidRDefault="00564180" w:rsidP="00564180">
      <w:pPr>
        <w:spacing w:line="280" w:lineRule="atLeast"/>
        <w:rPr>
          <w:rFonts w:eastAsia="Calibri"/>
          <w:lang w:eastAsia="en-US"/>
        </w:rPr>
      </w:pPr>
      <w:r w:rsidRPr="00564180">
        <w:rPr>
          <w:rFonts w:eastAsia="Calibri"/>
          <w:lang w:eastAsia="en-US"/>
        </w:rPr>
        <w:t xml:space="preserve">Bijlage 1  </w:t>
      </w:r>
      <w:r>
        <w:rPr>
          <w:rFonts w:eastAsia="Calibri"/>
          <w:lang w:eastAsia="en-US"/>
        </w:rPr>
        <w:tab/>
      </w:r>
      <w:r w:rsidRPr="00564180">
        <w:rPr>
          <w:rFonts w:eastAsia="Calibri"/>
          <w:lang w:eastAsia="en-US"/>
        </w:rPr>
        <w:t>Algemene Inkoopvoorwaarden Leveringen en Diensten gemeente Lansingerland 2019</w:t>
      </w:r>
    </w:p>
    <w:p w14:paraId="60BE7597" w14:textId="57C2160F" w:rsidR="00564180" w:rsidRPr="00564180" w:rsidRDefault="00564180" w:rsidP="00564180">
      <w:pPr>
        <w:spacing w:line="280" w:lineRule="atLeast"/>
        <w:rPr>
          <w:rFonts w:eastAsia="Calibri"/>
          <w:lang w:eastAsia="en-US"/>
        </w:rPr>
      </w:pPr>
      <w:r w:rsidRPr="00564180">
        <w:rPr>
          <w:rFonts w:eastAsia="Calibri"/>
          <w:lang w:eastAsia="en-US"/>
        </w:rPr>
        <w:t xml:space="preserve">Bijlage 2  </w:t>
      </w:r>
      <w:r>
        <w:rPr>
          <w:rFonts w:eastAsia="Calibri"/>
          <w:lang w:eastAsia="en-US"/>
        </w:rPr>
        <w:tab/>
      </w:r>
      <w:r w:rsidRPr="00564180">
        <w:rPr>
          <w:rFonts w:eastAsia="Calibri"/>
          <w:lang w:eastAsia="en-US"/>
        </w:rPr>
        <w:t>Aanbestedingsleidraad inclusief Nota’s van Inlichtingen</w:t>
      </w:r>
    </w:p>
    <w:p w14:paraId="05B20D28" w14:textId="48E88F7C" w:rsidR="00564180" w:rsidRPr="00564180" w:rsidRDefault="00564180" w:rsidP="00564180">
      <w:pPr>
        <w:spacing w:line="280" w:lineRule="atLeast"/>
        <w:rPr>
          <w:rFonts w:eastAsia="Calibri"/>
          <w:lang w:eastAsia="en-US"/>
        </w:rPr>
      </w:pPr>
      <w:r w:rsidRPr="00564180">
        <w:rPr>
          <w:rFonts w:eastAsia="Calibri"/>
          <w:lang w:eastAsia="en-US"/>
        </w:rPr>
        <w:t xml:space="preserve">Bijlage 3  </w:t>
      </w:r>
      <w:r>
        <w:rPr>
          <w:rFonts w:eastAsia="Calibri"/>
          <w:lang w:eastAsia="en-US"/>
        </w:rPr>
        <w:tab/>
      </w:r>
      <w:r w:rsidRPr="00564180">
        <w:rPr>
          <w:rFonts w:eastAsia="Calibri"/>
          <w:lang w:eastAsia="en-US"/>
        </w:rPr>
        <w:t>Programma van Eisen</w:t>
      </w:r>
    </w:p>
    <w:p w14:paraId="1AAF6F35" w14:textId="09383D59" w:rsidR="00564180" w:rsidRPr="00564180" w:rsidRDefault="00564180" w:rsidP="00564180">
      <w:pPr>
        <w:spacing w:line="280" w:lineRule="atLeast"/>
        <w:rPr>
          <w:rFonts w:eastAsia="Calibri"/>
          <w:lang w:eastAsia="en-US"/>
        </w:rPr>
      </w:pPr>
      <w:r w:rsidRPr="00564180">
        <w:rPr>
          <w:rFonts w:eastAsia="Calibri"/>
          <w:lang w:eastAsia="en-US"/>
        </w:rPr>
        <w:t xml:space="preserve">Bijlage 3A </w:t>
      </w:r>
      <w:r>
        <w:rPr>
          <w:rFonts w:eastAsia="Calibri"/>
          <w:lang w:eastAsia="en-US"/>
        </w:rPr>
        <w:tab/>
      </w:r>
      <w:r w:rsidRPr="00564180">
        <w:rPr>
          <w:rFonts w:eastAsia="Calibri"/>
          <w:lang w:eastAsia="en-US"/>
        </w:rPr>
        <w:t xml:space="preserve">Lichtplan en </w:t>
      </w:r>
      <w:proofErr w:type="spellStart"/>
      <w:r w:rsidRPr="00564180">
        <w:rPr>
          <w:rFonts w:eastAsia="Calibri"/>
          <w:lang w:eastAsia="en-US"/>
        </w:rPr>
        <w:t>verlichtingstechnische</w:t>
      </w:r>
      <w:proofErr w:type="spellEnd"/>
      <w:r w:rsidRPr="00564180">
        <w:rPr>
          <w:rFonts w:eastAsia="Calibri"/>
          <w:lang w:eastAsia="en-US"/>
        </w:rPr>
        <w:t xml:space="preserve"> uitgangspunten</w:t>
      </w:r>
    </w:p>
    <w:p w14:paraId="5749F628" w14:textId="5B30B786" w:rsidR="00564180" w:rsidRPr="00564180" w:rsidRDefault="00564180" w:rsidP="00564180">
      <w:pPr>
        <w:spacing w:line="280" w:lineRule="atLeast"/>
        <w:rPr>
          <w:rFonts w:eastAsia="Calibri"/>
          <w:lang w:eastAsia="en-US"/>
        </w:rPr>
      </w:pPr>
      <w:r w:rsidRPr="00564180">
        <w:rPr>
          <w:rFonts w:eastAsia="Calibri"/>
          <w:lang w:eastAsia="en-US"/>
        </w:rPr>
        <w:t>Bijlage 3B</w:t>
      </w:r>
      <w:r>
        <w:rPr>
          <w:rFonts w:eastAsia="Calibri"/>
          <w:lang w:eastAsia="en-US"/>
        </w:rPr>
        <w:tab/>
      </w:r>
      <w:r w:rsidRPr="00564180">
        <w:rPr>
          <w:rFonts w:eastAsia="Calibri"/>
          <w:lang w:eastAsia="en-US"/>
        </w:rPr>
        <w:t>Regeltechnische omschrijving migratie Priva HX naar Blue ID</w:t>
      </w:r>
    </w:p>
    <w:p w14:paraId="4B753552" w14:textId="08FF7E53" w:rsidR="00564180" w:rsidRPr="00564180" w:rsidRDefault="00564180" w:rsidP="00564180">
      <w:pPr>
        <w:spacing w:line="280" w:lineRule="atLeast"/>
        <w:rPr>
          <w:rFonts w:eastAsia="Calibri"/>
          <w:lang w:eastAsia="en-US"/>
        </w:rPr>
      </w:pPr>
      <w:r w:rsidRPr="00564180">
        <w:rPr>
          <w:rFonts w:eastAsia="Calibri"/>
          <w:lang w:eastAsia="en-US"/>
        </w:rPr>
        <w:t xml:space="preserve">Bijlage 3C </w:t>
      </w:r>
      <w:r>
        <w:rPr>
          <w:rFonts w:eastAsia="Calibri"/>
          <w:lang w:eastAsia="en-US"/>
        </w:rPr>
        <w:tab/>
      </w:r>
      <w:r w:rsidRPr="00564180">
        <w:rPr>
          <w:rFonts w:eastAsia="Calibri"/>
          <w:lang w:eastAsia="en-US"/>
        </w:rPr>
        <w:t>ICT-randvoorwaarden gebouwbeheersysteem en koppelingen</w:t>
      </w:r>
    </w:p>
    <w:p w14:paraId="6A8B6DFE" w14:textId="60F07B85" w:rsidR="00564180" w:rsidRPr="00564180" w:rsidRDefault="00564180" w:rsidP="00564180">
      <w:pPr>
        <w:spacing w:line="280" w:lineRule="atLeast"/>
        <w:rPr>
          <w:rFonts w:eastAsia="Calibri"/>
          <w:lang w:eastAsia="en-US"/>
        </w:rPr>
      </w:pPr>
      <w:r w:rsidRPr="00564180">
        <w:rPr>
          <w:rFonts w:eastAsia="Calibri"/>
          <w:lang w:eastAsia="en-US"/>
        </w:rPr>
        <w:t xml:space="preserve">Bijlage 4  </w:t>
      </w:r>
      <w:r>
        <w:rPr>
          <w:rFonts w:eastAsia="Calibri"/>
          <w:lang w:eastAsia="en-US"/>
        </w:rPr>
        <w:tab/>
      </w:r>
      <w:r w:rsidRPr="00564180">
        <w:rPr>
          <w:rFonts w:eastAsia="Calibri"/>
          <w:lang w:eastAsia="en-US"/>
        </w:rPr>
        <w:t>Prijzenblad inclusief open begroting</w:t>
      </w:r>
    </w:p>
    <w:p w14:paraId="02079600" w14:textId="6456083C" w:rsidR="00564180" w:rsidRPr="00564180" w:rsidRDefault="00564180" w:rsidP="00564180">
      <w:pPr>
        <w:spacing w:line="280" w:lineRule="atLeast"/>
        <w:rPr>
          <w:rFonts w:eastAsia="Calibri"/>
          <w:lang w:eastAsia="en-US"/>
        </w:rPr>
      </w:pPr>
      <w:r w:rsidRPr="00564180">
        <w:rPr>
          <w:rFonts w:eastAsia="Calibri"/>
          <w:lang w:eastAsia="en-US"/>
        </w:rPr>
        <w:t xml:space="preserve">Bijlage 5  </w:t>
      </w:r>
      <w:r>
        <w:rPr>
          <w:rFonts w:eastAsia="Calibri"/>
          <w:lang w:eastAsia="en-US"/>
        </w:rPr>
        <w:tab/>
      </w:r>
      <w:r w:rsidRPr="00564180">
        <w:rPr>
          <w:rFonts w:eastAsia="Calibri"/>
          <w:lang w:eastAsia="en-US"/>
        </w:rPr>
        <w:t>Inschrijving van Opdrachtnemer</w:t>
      </w:r>
    </w:p>
    <w:p w14:paraId="7812209D" w14:textId="03CC2B62" w:rsidR="00564180" w:rsidRPr="00564180" w:rsidRDefault="00564180" w:rsidP="00564180">
      <w:pPr>
        <w:spacing w:line="280" w:lineRule="atLeast"/>
        <w:rPr>
          <w:rFonts w:eastAsia="Calibri"/>
          <w:lang w:eastAsia="en-US"/>
        </w:rPr>
      </w:pPr>
      <w:r w:rsidRPr="00564180">
        <w:rPr>
          <w:rFonts w:eastAsia="Calibri"/>
          <w:lang w:eastAsia="en-US"/>
        </w:rPr>
        <w:t xml:space="preserve">Bijlage 6  </w:t>
      </w:r>
      <w:r>
        <w:rPr>
          <w:rFonts w:eastAsia="Calibri"/>
          <w:lang w:eastAsia="en-US"/>
        </w:rPr>
        <w:tab/>
      </w:r>
      <w:r w:rsidRPr="00564180">
        <w:rPr>
          <w:rFonts w:eastAsia="Calibri"/>
          <w:lang w:eastAsia="en-US"/>
        </w:rPr>
        <w:t xml:space="preserve">Afspraken </w:t>
      </w:r>
      <w:proofErr w:type="spellStart"/>
      <w:r w:rsidRPr="00564180">
        <w:rPr>
          <w:rFonts w:eastAsia="Calibri"/>
          <w:lang w:eastAsia="en-US"/>
        </w:rPr>
        <w:t>Social</w:t>
      </w:r>
      <w:proofErr w:type="spellEnd"/>
      <w:r w:rsidRPr="00564180">
        <w:rPr>
          <w:rFonts w:eastAsia="Calibri"/>
          <w:lang w:eastAsia="en-US"/>
        </w:rPr>
        <w:t xml:space="preserve"> Return</w:t>
      </w:r>
    </w:p>
    <w:p w14:paraId="4C388528" w14:textId="334C9D21" w:rsidR="009A0B99" w:rsidRPr="009A0B99" w:rsidRDefault="00564180" w:rsidP="00564180">
      <w:pPr>
        <w:spacing w:line="280" w:lineRule="atLeast"/>
        <w:rPr>
          <w:rFonts w:eastAsia="Calibri"/>
          <w:lang w:eastAsia="en-US"/>
        </w:rPr>
      </w:pPr>
      <w:r w:rsidRPr="00564180">
        <w:rPr>
          <w:rFonts w:eastAsia="Calibri"/>
          <w:lang w:eastAsia="en-US"/>
        </w:rPr>
        <w:t xml:space="preserve">Bijlage 7  </w:t>
      </w:r>
      <w:r>
        <w:rPr>
          <w:rFonts w:eastAsia="Calibri"/>
          <w:lang w:eastAsia="en-US"/>
        </w:rPr>
        <w:tab/>
      </w:r>
      <w:r w:rsidRPr="00564180">
        <w:rPr>
          <w:rFonts w:eastAsia="Calibri"/>
          <w:lang w:eastAsia="en-US"/>
        </w:rPr>
        <w:t>Bepaling omtrent persoonsgegevens en, indien van toepassing, verwerkersovereenkomst</w:t>
      </w:r>
      <w:r w:rsidR="00D21888">
        <w:rPr>
          <w:rFonts w:eastAsia="Calibri"/>
          <w:lang w:eastAsia="en-US"/>
        </w:rPr>
        <w:tab/>
      </w:r>
      <w:r>
        <w:rPr>
          <w:rFonts w:eastAsia="Calibri"/>
          <w:lang w:eastAsia="en-US"/>
        </w:rPr>
        <w:tab/>
      </w:r>
    </w:p>
    <w:p w14:paraId="006352AE" w14:textId="77777777" w:rsidR="001377FD" w:rsidRDefault="001377FD" w:rsidP="008733E5"/>
    <w:p w14:paraId="7D679BC6" w14:textId="77777777" w:rsidR="0030017A" w:rsidRDefault="0030017A" w:rsidP="004123EE">
      <w:pPr>
        <w:rPr>
          <w:noProof/>
        </w:rPr>
      </w:pPr>
    </w:p>
    <w:p w14:paraId="0ACFEE79" w14:textId="77777777" w:rsidR="004123EE" w:rsidRPr="003050CB" w:rsidRDefault="004123EE" w:rsidP="00B371AF">
      <w:pPr>
        <w:rPr>
          <w:noProof/>
        </w:rPr>
      </w:pPr>
    </w:p>
    <w:sectPr w:rsidR="004123EE" w:rsidRPr="003050CB" w:rsidSect="009A5015">
      <w:headerReference w:type="default" r:id="rId9"/>
      <w:footerReference w:type="default" r:id="rId10"/>
      <w:headerReference w:type="first" r:id="rId11"/>
      <w:footerReference w:type="first" r:id="rId12"/>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EDADA" w14:textId="77777777" w:rsidR="00F551E7" w:rsidRDefault="00F551E7">
      <w:pPr>
        <w:spacing w:line="240" w:lineRule="auto"/>
      </w:pPr>
      <w:r>
        <w:separator/>
      </w:r>
    </w:p>
  </w:endnote>
  <w:endnote w:type="continuationSeparator" w:id="0">
    <w:p w14:paraId="75FA99BB" w14:textId="77777777" w:rsidR="00F551E7" w:rsidRDefault="00F551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Content>
      <w:sdt>
        <w:sdtPr>
          <w:id w:val="332723791"/>
          <w:docPartObj>
            <w:docPartGallery w:val="Page Numbers (Top of Page)"/>
            <w:docPartUnique/>
          </w:docPartObj>
        </w:sdtPr>
        <w:sdtContent>
          <w:p w14:paraId="5746A56D" w14:textId="77777777" w:rsidR="005B2F3C" w:rsidRDefault="00F442B5" w:rsidP="005B2F3C">
            <w:pPr>
              <w:pStyle w:val="Voettekst"/>
              <w:jc w:val="right"/>
            </w:pPr>
            <w:r>
              <w:rPr>
                <w:noProof/>
              </w:rPr>
              <w:drawing>
                <wp:anchor distT="0" distB="0" distL="114300" distR="114300" simplePos="0" relativeHeight="251663360" behindDoc="1" locked="1" layoutInCell="1" allowOverlap="1" wp14:anchorId="7F6C8AA7" wp14:editId="021025BA">
                  <wp:simplePos x="0" y="0"/>
                  <wp:positionH relativeFrom="page">
                    <wp:posOffset>0</wp:posOffset>
                  </wp:positionH>
                  <wp:positionV relativeFrom="page">
                    <wp:posOffset>7755255</wp:posOffset>
                  </wp:positionV>
                  <wp:extent cx="7621200" cy="2937600"/>
                  <wp:effectExtent l="0" t="0" r="0" b="0"/>
                  <wp:wrapNone/>
                  <wp:docPr id="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4C453AA9" w14:textId="77777777" w:rsidR="005B2F3C" w:rsidRDefault="005B2F3C" w:rsidP="005B2F3C">
            <w:pPr>
              <w:pStyle w:val="Voettekst"/>
              <w:jc w:val="right"/>
              <w:rPr>
                <w:noProof/>
              </w:rPr>
            </w:pPr>
            <w:r>
              <w:rPr>
                <w:noProof/>
              </w:rPr>
              <w:t>Referentienummer van de overeenkomst [</w:t>
            </w:r>
            <w:r>
              <w:rPr>
                <w:b/>
                <w:i/>
                <w:noProof/>
              </w:rPr>
              <w:t>Corsanummer</w:t>
            </w:r>
            <w:r>
              <w:rPr>
                <w:noProof/>
              </w:rPr>
              <w:t xml:space="preserve">] </w:t>
            </w:r>
          </w:p>
          <w:p w14:paraId="16E84D19" w14:textId="77777777" w:rsidR="006E4784" w:rsidRDefault="0059247E" w:rsidP="005B2F3C">
            <w:pPr>
              <w:pStyle w:val="Voettekst"/>
              <w:jc w:val="right"/>
            </w:pPr>
            <w:r>
              <w:rPr>
                <w:noProof/>
              </w:rPr>
              <w:drawing>
                <wp:anchor distT="0" distB="0" distL="114300" distR="114300" simplePos="0" relativeHeight="251659264" behindDoc="1" locked="1" layoutInCell="1" allowOverlap="1" wp14:anchorId="40840A31" wp14:editId="2487C76E">
                  <wp:simplePos x="0" y="0"/>
                  <wp:positionH relativeFrom="page">
                    <wp:posOffset>0</wp:posOffset>
                  </wp:positionH>
                  <wp:positionV relativeFrom="page">
                    <wp:posOffset>7755255</wp:posOffset>
                  </wp:positionV>
                  <wp:extent cx="7621200" cy="2937600"/>
                  <wp:effectExtent l="0" t="0" r="0" b="0"/>
                  <wp:wrapNone/>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743B39">
              <w:rPr>
                <w:bCs/>
                <w:noProof/>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743B39">
              <w:rPr>
                <w:bCs/>
                <w:noProof/>
                <w:sz w:val="16"/>
                <w:szCs w:val="16"/>
              </w:rPr>
              <w:t>9</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Content>
      <w:sdt>
        <w:sdtPr>
          <w:id w:val="-1769616900"/>
          <w:docPartObj>
            <w:docPartGallery w:val="Page Numbers (Top of Page)"/>
            <w:docPartUnique/>
          </w:docPartObj>
        </w:sdtPr>
        <w:sdtContent>
          <w:p w14:paraId="267339C2" w14:textId="77777777" w:rsidR="005B2F3C" w:rsidRDefault="0059247E" w:rsidP="005B2F3C">
            <w:pPr>
              <w:pStyle w:val="Voettekst"/>
              <w:jc w:val="right"/>
            </w:pPr>
            <w:r w:rsidRPr="005B2F3C">
              <w:rPr>
                <w:noProof/>
              </w:rPr>
              <w:drawing>
                <wp:anchor distT="0" distB="0" distL="114300" distR="114300" simplePos="0" relativeHeight="251661312" behindDoc="1" locked="1" layoutInCell="1" allowOverlap="1" wp14:anchorId="6F32692F" wp14:editId="7BFA20B0">
                  <wp:simplePos x="0" y="0"/>
                  <wp:positionH relativeFrom="page">
                    <wp:posOffset>0</wp:posOffset>
                  </wp:positionH>
                  <wp:positionV relativeFrom="page">
                    <wp:posOffset>7755255</wp:posOffset>
                  </wp:positionV>
                  <wp:extent cx="7621200" cy="2937600"/>
                  <wp:effectExtent l="0" t="0" r="0" b="0"/>
                  <wp:wrapNone/>
                  <wp:docPr id="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2D7B98ED" w14:textId="77777777" w:rsidR="005B2F3C" w:rsidRDefault="005B2F3C" w:rsidP="005B2F3C">
            <w:pPr>
              <w:pStyle w:val="Voettekst"/>
              <w:jc w:val="right"/>
              <w:rPr>
                <w:noProof/>
              </w:rPr>
            </w:pPr>
            <w:r>
              <w:rPr>
                <w:noProof/>
              </w:rPr>
              <w:t>Referentienummer van de overeenkomst [</w:t>
            </w:r>
            <w:r>
              <w:rPr>
                <w:b/>
                <w:i/>
                <w:noProof/>
              </w:rPr>
              <w:t>Corsanummer</w:t>
            </w:r>
            <w:r>
              <w:rPr>
                <w:noProof/>
              </w:rPr>
              <w:t xml:space="preserve">] </w:t>
            </w:r>
          </w:p>
          <w:p w14:paraId="79A68094" w14:textId="77777777" w:rsidR="006E4784" w:rsidRDefault="0059247E" w:rsidP="005B2F3C">
            <w:pPr>
              <w:pStyle w:val="Voettekst"/>
              <w:jc w:val="right"/>
            </w:pPr>
            <w:r>
              <w:rPr>
                <w:bCs/>
                <w:sz w:val="16"/>
                <w:szCs w:val="16"/>
              </w:rPr>
              <w:fldChar w:fldCharType="begin"/>
            </w:r>
            <w:r>
              <w:rPr>
                <w:bCs/>
                <w:sz w:val="16"/>
                <w:szCs w:val="16"/>
              </w:rPr>
              <w:instrText>PAGE</w:instrText>
            </w:r>
            <w:r>
              <w:rPr>
                <w:bCs/>
                <w:sz w:val="16"/>
                <w:szCs w:val="16"/>
              </w:rPr>
              <w:fldChar w:fldCharType="separate"/>
            </w:r>
            <w:r w:rsidR="00CE1DA0">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CE1DA0">
              <w:rPr>
                <w:bCs/>
                <w:noProof/>
                <w:sz w:val="16"/>
                <w:szCs w:val="16"/>
              </w:rPr>
              <w:t>1</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D9631" w14:textId="77777777" w:rsidR="00F551E7" w:rsidRDefault="00F551E7">
      <w:pPr>
        <w:spacing w:line="240" w:lineRule="auto"/>
      </w:pPr>
      <w:r>
        <w:separator/>
      </w:r>
    </w:p>
  </w:footnote>
  <w:footnote w:type="continuationSeparator" w:id="0">
    <w:p w14:paraId="1EAE832C" w14:textId="77777777" w:rsidR="00F551E7" w:rsidRDefault="00F551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A4E3" w14:textId="77777777" w:rsidR="006E4784" w:rsidRPr="006E4784" w:rsidRDefault="0059247E" w:rsidP="006E4784">
    <w:pPr>
      <w:jc w:val="right"/>
    </w:pPr>
    <w:r>
      <w:rPr>
        <w:noProof/>
      </w:rPr>
      <w:drawing>
        <wp:anchor distT="0" distB="0" distL="114300" distR="114300" simplePos="0" relativeHeight="251658240" behindDoc="1" locked="1" layoutInCell="1" allowOverlap="1" wp14:anchorId="490CC4B8" wp14:editId="09E3B391">
          <wp:simplePos x="0" y="0"/>
          <wp:positionH relativeFrom="page">
            <wp:posOffset>5292725</wp:posOffset>
          </wp:positionH>
          <wp:positionV relativeFrom="page">
            <wp:posOffset>629920</wp:posOffset>
          </wp:positionV>
          <wp:extent cx="1501200" cy="547200"/>
          <wp:effectExtent l="0" t="0" r="3810" b="5715"/>
          <wp:wrapNone/>
          <wp:docPr id="9"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04C1" w14:textId="77777777" w:rsidR="008A2638" w:rsidRPr="006E4784" w:rsidRDefault="0059247E" w:rsidP="00ED1725">
    <w:pPr>
      <w:jc w:val="right"/>
    </w:pPr>
    <w:r>
      <w:rPr>
        <w:noProof/>
      </w:rPr>
      <w:drawing>
        <wp:anchor distT="0" distB="0" distL="114300" distR="114300" simplePos="0" relativeHeight="251660288" behindDoc="1" locked="1" layoutInCell="1" allowOverlap="1" wp14:anchorId="07FA9856" wp14:editId="33B2D8C2">
          <wp:simplePos x="0" y="0"/>
          <wp:positionH relativeFrom="page">
            <wp:posOffset>5292725</wp:posOffset>
          </wp:positionH>
          <wp:positionV relativeFrom="page">
            <wp:posOffset>629920</wp:posOffset>
          </wp:positionV>
          <wp:extent cx="1501200" cy="547200"/>
          <wp:effectExtent l="0" t="0" r="3810" b="5715"/>
          <wp:wrapNone/>
          <wp:docPr id="11"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14:paraId="0AB74D4A" w14:textId="77777777" w:rsidR="008A2638" w:rsidRPr="006E4784" w:rsidRDefault="008A2638" w:rsidP="00ED1725">
    <w:pPr>
      <w:pStyle w:val="Koptekst"/>
      <w:spacing w:line="240" w:lineRule="exact"/>
      <w:rPr>
        <w:sz w:val="24"/>
        <w:szCs w:val="24"/>
      </w:rPr>
    </w:pPr>
  </w:p>
  <w:p w14:paraId="351CB5F3" w14:textId="77777777" w:rsidR="008A2638" w:rsidRPr="006E4784" w:rsidRDefault="008A2638" w:rsidP="00ED1725">
    <w:pPr>
      <w:pStyle w:val="Koptekst"/>
      <w:spacing w:line="240" w:lineRule="exact"/>
      <w:rPr>
        <w:sz w:val="24"/>
        <w:szCs w:val="24"/>
      </w:rPr>
    </w:pPr>
  </w:p>
  <w:p w14:paraId="297CE93F" w14:textId="77777777" w:rsidR="00114CAB" w:rsidRPr="006E4784" w:rsidRDefault="00114CAB" w:rsidP="008A2638">
    <w:pPr>
      <w:pStyle w:val="Koptekst"/>
      <w:spacing w:line="240" w:lineRule="exact"/>
      <w:rPr>
        <w:sz w:val="24"/>
        <w:szCs w:val="24"/>
      </w:rPr>
    </w:pPr>
  </w:p>
  <w:p w14:paraId="380CD1AE" w14:textId="77777777"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7190B40"/>
    <w:multiLevelType w:val="hybridMultilevel"/>
    <w:tmpl w:val="725E15D4"/>
    <w:lvl w:ilvl="0" w:tplc="04130001">
      <w:start w:val="1"/>
      <w:numFmt w:val="bullet"/>
      <w:lvlText w:val=""/>
      <w:lvlJc w:val="left"/>
      <w:pPr>
        <w:ind w:left="1152" w:hanging="360"/>
      </w:pPr>
      <w:rPr>
        <w:rFonts w:ascii="Symbol" w:hAnsi="Symbol" w:hint="default"/>
      </w:rPr>
    </w:lvl>
    <w:lvl w:ilvl="1" w:tplc="04130003">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0"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DB1121"/>
    <w:multiLevelType w:val="multilevel"/>
    <w:tmpl w:val="440AB8B6"/>
    <w:lvl w:ilvl="0">
      <w:start w:val="1"/>
      <w:numFmt w:val="decimal"/>
      <w:lvlText w:val="%1."/>
      <w:lvlJc w:val="left"/>
      <w:pPr>
        <w:ind w:left="360" w:hanging="360"/>
      </w:pPr>
      <w:rPr>
        <w:rFonts w:hint="default"/>
        <w:b/>
        <w:sz w:val="20"/>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5" w15:restartNumberingAfterBreak="0">
    <w:nsid w:val="242C7092"/>
    <w:multiLevelType w:val="multilevel"/>
    <w:tmpl w:val="D3446A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CF15EC9"/>
    <w:multiLevelType w:val="multilevel"/>
    <w:tmpl w:val="7F2C3916"/>
    <w:lvl w:ilvl="0">
      <w:start w:val="2"/>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CF54B6"/>
    <w:multiLevelType w:val="multilevel"/>
    <w:tmpl w:val="D7127EEA"/>
    <w:lvl w:ilvl="0">
      <w:start w:val="2"/>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C9A759E"/>
    <w:multiLevelType w:val="multilevel"/>
    <w:tmpl w:val="FB965FEE"/>
    <w:lvl w:ilvl="0">
      <w:start w:val="1"/>
      <w:numFmt w:val="decimal"/>
      <w:lvlText w:val="%1"/>
      <w:lvlJc w:val="left"/>
      <w:pPr>
        <w:ind w:left="360" w:hanging="360"/>
      </w:pPr>
      <w:rPr>
        <w:rFonts w:cs="Arial" w:hint="default"/>
        <w:b w:val="0"/>
      </w:rPr>
    </w:lvl>
    <w:lvl w:ilvl="1">
      <w:start w:val="1"/>
      <w:numFmt w:val="decimal"/>
      <w:lvlText w:val="%1.%2"/>
      <w:lvlJc w:val="left"/>
      <w:pPr>
        <w:ind w:left="720" w:hanging="720"/>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1080" w:hanging="1080"/>
      </w:pPr>
      <w:rPr>
        <w:rFonts w:cs="Arial" w:hint="default"/>
        <w:b w:val="0"/>
      </w:rPr>
    </w:lvl>
    <w:lvl w:ilvl="4">
      <w:start w:val="1"/>
      <w:numFmt w:val="decimal"/>
      <w:lvlText w:val="%1.%2.%3.%4.%5"/>
      <w:lvlJc w:val="left"/>
      <w:pPr>
        <w:ind w:left="1440" w:hanging="1440"/>
      </w:pPr>
      <w:rPr>
        <w:rFonts w:cs="Arial" w:hint="default"/>
        <w:b w:val="0"/>
      </w:rPr>
    </w:lvl>
    <w:lvl w:ilvl="5">
      <w:start w:val="1"/>
      <w:numFmt w:val="decimal"/>
      <w:lvlText w:val="%1.%2.%3.%4.%5.%6"/>
      <w:lvlJc w:val="left"/>
      <w:pPr>
        <w:ind w:left="1440" w:hanging="1440"/>
      </w:pPr>
      <w:rPr>
        <w:rFonts w:cs="Arial" w:hint="default"/>
        <w:b w:val="0"/>
      </w:rPr>
    </w:lvl>
    <w:lvl w:ilvl="6">
      <w:start w:val="1"/>
      <w:numFmt w:val="decimal"/>
      <w:lvlText w:val="%1.%2.%3.%4.%5.%6.%7"/>
      <w:lvlJc w:val="left"/>
      <w:pPr>
        <w:ind w:left="1800" w:hanging="1800"/>
      </w:pPr>
      <w:rPr>
        <w:rFonts w:cs="Arial" w:hint="default"/>
        <w:b w:val="0"/>
      </w:rPr>
    </w:lvl>
    <w:lvl w:ilvl="7">
      <w:start w:val="1"/>
      <w:numFmt w:val="decimal"/>
      <w:lvlText w:val="%1.%2.%3.%4.%5.%6.%7.%8"/>
      <w:lvlJc w:val="left"/>
      <w:pPr>
        <w:ind w:left="2160" w:hanging="2160"/>
      </w:pPr>
      <w:rPr>
        <w:rFonts w:cs="Arial" w:hint="default"/>
        <w:b w:val="0"/>
      </w:rPr>
    </w:lvl>
    <w:lvl w:ilvl="8">
      <w:start w:val="1"/>
      <w:numFmt w:val="decimal"/>
      <w:lvlText w:val="%1.%2.%3.%4.%5.%6.%7.%8.%9"/>
      <w:lvlJc w:val="left"/>
      <w:pPr>
        <w:ind w:left="2160" w:hanging="2160"/>
      </w:pPr>
      <w:rPr>
        <w:rFonts w:cs="Arial" w:hint="default"/>
        <w:b w:val="0"/>
      </w:rPr>
    </w:lvl>
  </w:abstractNum>
  <w:abstractNum w:abstractNumId="20" w15:restartNumberingAfterBreak="0">
    <w:nsid w:val="5A6F0BF5"/>
    <w:multiLevelType w:val="multilevel"/>
    <w:tmpl w:val="9FDEADCC"/>
    <w:lvl w:ilvl="0">
      <w:start w:val="2"/>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2"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6A546F92"/>
    <w:multiLevelType w:val="hybridMultilevel"/>
    <w:tmpl w:val="2870AC44"/>
    <w:lvl w:ilvl="0" w:tplc="04130015">
      <w:start w:val="1"/>
      <w:numFmt w:val="upp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4"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1080835339">
    <w:abstractNumId w:val="22"/>
  </w:num>
  <w:num w:numId="2" w16cid:durableId="1609191524">
    <w:abstractNumId w:val="17"/>
  </w:num>
  <w:num w:numId="3" w16cid:durableId="142625146">
    <w:abstractNumId w:val="24"/>
  </w:num>
  <w:num w:numId="4" w16cid:durableId="731393806">
    <w:abstractNumId w:val="8"/>
  </w:num>
  <w:num w:numId="5" w16cid:durableId="372508422">
    <w:abstractNumId w:val="21"/>
  </w:num>
  <w:num w:numId="6" w16cid:durableId="1041325899">
    <w:abstractNumId w:val="26"/>
  </w:num>
  <w:num w:numId="7" w16cid:durableId="1759714895">
    <w:abstractNumId w:val="10"/>
  </w:num>
  <w:num w:numId="8" w16cid:durableId="1242787853">
    <w:abstractNumId w:val="12"/>
  </w:num>
  <w:num w:numId="9" w16cid:durableId="890194530">
    <w:abstractNumId w:val="25"/>
  </w:num>
  <w:num w:numId="10" w16cid:durableId="312805864">
    <w:abstractNumId w:val="7"/>
  </w:num>
  <w:num w:numId="11" w16cid:durableId="257561570">
    <w:abstractNumId w:val="5"/>
  </w:num>
  <w:num w:numId="12" w16cid:durableId="2058581404">
    <w:abstractNumId w:val="4"/>
  </w:num>
  <w:num w:numId="13" w16cid:durableId="1743989711">
    <w:abstractNumId w:val="3"/>
  </w:num>
  <w:num w:numId="14" w16cid:durableId="1592352303">
    <w:abstractNumId w:val="6"/>
  </w:num>
  <w:num w:numId="15" w16cid:durableId="391974957">
    <w:abstractNumId w:val="2"/>
  </w:num>
  <w:num w:numId="16" w16cid:durableId="1458719682">
    <w:abstractNumId w:val="1"/>
  </w:num>
  <w:num w:numId="17" w16cid:durableId="484473783">
    <w:abstractNumId w:val="0"/>
  </w:num>
  <w:num w:numId="18" w16cid:durableId="1189833639">
    <w:abstractNumId w:val="14"/>
  </w:num>
  <w:num w:numId="19" w16cid:durableId="1797526094">
    <w:abstractNumId w:val="13"/>
  </w:num>
  <w:num w:numId="20" w16cid:durableId="1239513139">
    <w:abstractNumId w:val="11"/>
  </w:num>
  <w:num w:numId="21" w16cid:durableId="607010385">
    <w:abstractNumId w:val="19"/>
  </w:num>
  <w:num w:numId="22" w16cid:durableId="988288928">
    <w:abstractNumId w:val="9"/>
  </w:num>
  <w:num w:numId="23" w16cid:durableId="1791319250">
    <w:abstractNumId w:val="15"/>
  </w:num>
  <w:num w:numId="24" w16cid:durableId="1622035696">
    <w:abstractNumId w:val="23"/>
  </w:num>
  <w:num w:numId="25" w16cid:durableId="1663049364">
    <w:abstractNumId w:val="20"/>
  </w:num>
  <w:num w:numId="26" w16cid:durableId="37823237">
    <w:abstractNumId w:val="16"/>
  </w:num>
  <w:num w:numId="27" w16cid:durableId="476727203">
    <w:abstractNumId w:val="18"/>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es Walhof">
    <w15:presenceInfo w15:providerId="AD" w15:userId="S::Mees.Walhof@lansingerland.nl::0feb1d06-18d6-4558-a0b2-c235149669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32"/>
    <w:rsid w:val="0001140E"/>
    <w:rsid w:val="00016948"/>
    <w:rsid w:val="000562B4"/>
    <w:rsid w:val="000568C0"/>
    <w:rsid w:val="00072EDC"/>
    <w:rsid w:val="00087986"/>
    <w:rsid w:val="000A1186"/>
    <w:rsid w:val="000B2E23"/>
    <w:rsid w:val="000B5400"/>
    <w:rsid w:val="000D0AE8"/>
    <w:rsid w:val="000D3D97"/>
    <w:rsid w:val="000D4FC7"/>
    <w:rsid w:val="000F0E5F"/>
    <w:rsid w:val="000F1BA4"/>
    <w:rsid w:val="00101563"/>
    <w:rsid w:val="00105F5C"/>
    <w:rsid w:val="00114CAB"/>
    <w:rsid w:val="00117C36"/>
    <w:rsid w:val="001227A8"/>
    <w:rsid w:val="001377FD"/>
    <w:rsid w:val="00143A74"/>
    <w:rsid w:val="00144FD3"/>
    <w:rsid w:val="0018035A"/>
    <w:rsid w:val="001B5CDE"/>
    <w:rsid w:val="001F1564"/>
    <w:rsid w:val="001F2C30"/>
    <w:rsid w:val="00206FFF"/>
    <w:rsid w:val="00210896"/>
    <w:rsid w:val="00210A82"/>
    <w:rsid w:val="002137AA"/>
    <w:rsid w:val="00217416"/>
    <w:rsid w:val="00220966"/>
    <w:rsid w:val="0022099A"/>
    <w:rsid w:val="0022692B"/>
    <w:rsid w:val="00227047"/>
    <w:rsid w:val="0023102C"/>
    <w:rsid w:val="00237313"/>
    <w:rsid w:val="0024796A"/>
    <w:rsid w:val="002479DF"/>
    <w:rsid w:val="00254AFB"/>
    <w:rsid w:val="00255611"/>
    <w:rsid w:val="00274D09"/>
    <w:rsid w:val="002F1732"/>
    <w:rsid w:val="002F4BDC"/>
    <w:rsid w:val="002F69ED"/>
    <w:rsid w:val="0030017A"/>
    <w:rsid w:val="00304D71"/>
    <w:rsid w:val="003050CB"/>
    <w:rsid w:val="003068AD"/>
    <w:rsid w:val="00310ED4"/>
    <w:rsid w:val="003164D3"/>
    <w:rsid w:val="00351EAC"/>
    <w:rsid w:val="00352F1E"/>
    <w:rsid w:val="00387D42"/>
    <w:rsid w:val="00397245"/>
    <w:rsid w:val="003A1D5F"/>
    <w:rsid w:val="003D0998"/>
    <w:rsid w:val="003D568D"/>
    <w:rsid w:val="003E2EFE"/>
    <w:rsid w:val="004123EE"/>
    <w:rsid w:val="00422330"/>
    <w:rsid w:val="0042251A"/>
    <w:rsid w:val="004240A9"/>
    <w:rsid w:val="00427F4E"/>
    <w:rsid w:val="00442828"/>
    <w:rsid w:val="00446CEE"/>
    <w:rsid w:val="004710EC"/>
    <w:rsid w:val="0047493F"/>
    <w:rsid w:val="004810C0"/>
    <w:rsid w:val="00481C69"/>
    <w:rsid w:val="0048538B"/>
    <w:rsid w:val="004E77F6"/>
    <w:rsid w:val="004F172E"/>
    <w:rsid w:val="00526DFA"/>
    <w:rsid w:val="0053490E"/>
    <w:rsid w:val="00564180"/>
    <w:rsid w:val="00567D5F"/>
    <w:rsid w:val="00570594"/>
    <w:rsid w:val="005812B6"/>
    <w:rsid w:val="0059247E"/>
    <w:rsid w:val="005B1698"/>
    <w:rsid w:val="005B2F3C"/>
    <w:rsid w:val="005B586E"/>
    <w:rsid w:val="005D5443"/>
    <w:rsid w:val="00606A4A"/>
    <w:rsid w:val="00616A7D"/>
    <w:rsid w:val="00622EEF"/>
    <w:rsid w:val="00627F3F"/>
    <w:rsid w:val="00640350"/>
    <w:rsid w:val="00645505"/>
    <w:rsid w:val="00652B54"/>
    <w:rsid w:val="006575A2"/>
    <w:rsid w:val="00682927"/>
    <w:rsid w:val="00691D15"/>
    <w:rsid w:val="00694834"/>
    <w:rsid w:val="006B5FEE"/>
    <w:rsid w:val="006B7BFA"/>
    <w:rsid w:val="006E0DD1"/>
    <w:rsid w:val="006E2530"/>
    <w:rsid w:val="006E4784"/>
    <w:rsid w:val="006E5E70"/>
    <w:rsid w:val="006F090E"/>
    <w:rsid w:val="00702BE3"/>
    <w:rsid w:val="00730A7E"/>
    <w:rsid w:val="00734552"/>
    <w:rsid w:val="00743B39"/>
    <w:rsid w:val="00745C41"/>
    <w:rsid w:val="00752541"/>
    <w:rsid w:val="00761A9B"/>
    <w:rsid w:val="00772635"/>
    <w:rsid w:val="00777B87"/>
    <w:rsid w:val="00784A98"/>
    <w:rsid w:val="00794274"/>
    <w:rsid w:val="007C48AE"/>
    <w:rsid w:val="007E2369"/>
    <w:rsid w:val="007F4502"/>
    <w:rsid w:val="00803398"/>
    <w:rsid w:val="008151C9"/>
    <w:rsid w:val="00820B40"/>
    <w:rsid w:val="00826455"/>
    <w:rsid w:val="008572B0"/>
    <w:rsid w:val="00857BD0"/>
    <w:rsid w:val="00860589"/>
    <w:rsid w:val="00872CF6"/>
    <w:rsid w:val="008733E5"/>
    <w:rsid w:val="00886A62"/>
    <w:rsid w:val="008A1AFF"/>
    <w:rsid w:val="008A2638"/>
    <w:rsid w:val="008A6A14"/>
    <w:rsid w:val="008B6595"/>
    <w:rsid w:val="008C0524"/>
    <w:rsid w:val="008F49D9"/>
    <w:rsid w:val="008F575D"/>
    <w:rsid w:val="008F5FFD"/>
    <w:rsid w:val="00903A3A"/>
    <w:rsid w:val="00910685"/>
    <w:rsid w:val="00916124"/>
    <w:rsid w:val="00930788"/>
    <w:rsid w:val="00940635"/>
    <w:rsid w:val="00954C60"/>
    <w:rsid w:val="009573FB"/>
    <w:rsid w:val="009810B5"/>
    <w:rsid w:val="0098242C"/>
    <w:rsid w:val="00984FAF"/>
    <w:rsid w:val="009A0B99"/>
    <w:rsid w:val="009A39A3"/>
    <w:rsid w:val="009A5015"/>
    <w:rsid w:val="009D15D3"/>
    <w:rsid w:val="009D4ABF"/>
    <w:rsid w:val="009E5A1A"/>
    <w:rsid w:val="009E7F81"/>
    <w:rsid w:val="009F7E0E"/>
    <w:rsid w:val="00A06C1B"/>
    <w:rsid w:val="00A33D0B"/>
    <w:rsid w:val="00A57FC6"/>
    <w:rsid w:val="00A61A8A"/>
    <w:rsid w:val="00A676D7"/>
    <w:rsid w:val="00A90F06"/>
    <w:rsid w:val="00A92735"/>
    <w:rsid w:val="00A93500"/>
    <w:rsid w:val="00AD2650"/>
    <w:rsid w:val="00AE56CD"/>
    <w:rsid w:val="00B10DDB"/>
    <w:rsid w:val="00B371AF"/>
    <w:rsid w:val="00B43DE4"/>
    <w:rsid w:val="00B465D6"/>
    <w:rsid w:val="00B510E9"/>
    <w:rsid w:val="00B91DBC"/>
    <w:rsid w:val="00B94EDE"/>
    <w:rsid w:val="00B96413"/>
    <w:rsid w:val="00B97C17"/>
    <w:rsid w:val="00BA034C"/>
    <w:rsid w:val="00BA077D"/>
    <w:rsid w:val="00BD748D"/>
    <w:rsid w:val="00BE42DD"/>
    <w:rsid w:val="00C070AD"/>
    <w:rsid w:val="00C07B5D"/>
    <w:rsid w:val="00C20D6C"/>
    <w:rsid w:val="00C628FF"/>
    <w:rsid w:val="00C6744D"/>
    <w:rsid w:val="00C742D1"/>
    <w:rsid w:val="00C86153"/>
    <w:rsid w:val="00CC3E00"/>
    <w:rsid w:val="00CD769E"/>
    <w:rsid w:val="00CE1DA0"/>
    <w:rsid w:val="00CE6AC2"/>
    <w:rsid w:val="00D04173"/>
    <w:rsid w:val="00D21888"/>
    <w:rsid w:val="00D263AE"/>
    <w:rsid w:val="00D6001C"/>
    <w:rsid w:val="00D62737"/>
    <w:rsid w:val="00D95167"/>
    <w:rsid w:val="00DA4DBE"/>
    <w:rsid w:val="00DD112E"/>
    <w:rsid w:val="00DD3AE2"/>
    <w:rsid w:val="00DD5C11"/>
    <w:rsid w:val="00E02641"/>
    <w:rsid w:val="00E24B52"/>
    <w:rsid w:val="00E41411"/>
    <w:rsid w:val="00E57265"/>
    <w:rsid w:val="00E62EED"/>
    <w:rsid w:val="00E711DC"/>
    <w:rsid w:val="00E77C8C"/>
    <w:rsid w:val="00E87EC5"/>
    <w:rsid w:val="00E94718"/>
    <w:rsid w:val="00EB57DC"/>
    <w:rsid w:val="00EC0A53"/>
    <w:rsid w:val="00EC4620"/>
    <w:rsid w:val="00EC709B"/>
    <w:rsid w:val="00ED1725"/>
    <w:rsid w:val="00ED528D"/>
    <w:rsid w:val="00ED58A2"/>
    <w:rsid w:val="00EE0320"/>
    <w:rsid w:val="00EE261D"/>
    <w:rsid w:val="00EE2D80"/>
    <w:rsid w:val="00EE6FBA"/>
    <w:rsid w:val="00F22EBD"/>
    <w:rsid w:val="00F442B5"/>
    <w:rsid w:val="00F551E7"/>
    <w:rsid w:val="00F76331"/>
    <w:rsid w:val="00F84408"/>
    <w:rsid w:val="00FA76C8"/>
    <w:rsid w:val="00FB5888"/>
    <w:rsid w:val="00FB596F"/>
    <w:rsid w:val="00FF644E"/>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DEED5D"/>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5"/>
      </w:numPr>
      <w:spacing w:before="40"/>
      <w:ind w:left="0" w:firstLine="0"/>
      <w:outlineLvl w:val="3"/>
    </w:pPr>
    <w:rPr>
      <w:bCs/>
      <w:i/>
      <w:sz w:val="24"/>
      <w:szCs w:val="28"/>
    </w:rPr>
  </w:style>
  <w:style w:type="paragraph" w:styleId="Kop5">
    <w:name w:val="heading 5"/>
    <w:basedOn w:val="Standaard"/>
    <w:next w:val="Standaard"/>
    <w:rsid w:val="00DF3B44"/>
    <w:pPr>
      <w:numPr>
        <w:ilvl w:val="4"/>
        <w:numId w:val="5"/>
      </w:numPr>
      <w:spacing w:before="240" w:after="60"/>
      <w:outlineLvl w:val="4"/>
    </w:pPr>
    <w:rPr>
      <w:b/>
      <w:bCs/>
      <w:i/>
      <w:iCs/>
      <w:sz w:val="26"/>
      <w:szCs w:val="26"/>
    </w:rPr>
  </w:style>
  <w:style w:type="paragraph" w:styleId="Kop6">
    <w:name w:val="heading 6"/>
    <w:basedOn w:val="Standaard"/>
    <w:next w:val="Standaard"/>
    <w:rsid w:val="00DF3B44"/>
    <w:pPr>
      <w:numPr>
        <w:ilvl w:val="5"/>
        <w:numId w:val="5"/>
      </w:numPr>
      <w:spacing w:before="240" w:after="60"/>
      <w:outlineLvl w:val="5"/>
    </w:pPr>
    <w:rPr>
      <w:b/>
      <w:bCs/>
      <w:sz w:val="22"/>
      <w:szCs w:val="22"/>
    </w:rPr>
  </w:style>
  <w:style w:type="paragraph" w:styleId="Kop7">
    <w:name w:val="heading 7"/>
    <w:basedOn w:val="Standaard"/>
    <w:next w:val="Standaard"/>
    <w:rsid w:val="00DF3B44"/>
    <w:pPr>
      <w:numPr>
        <w:ilvl w:val="6"/>
        <w:numId w:val="5"/>
      </w:numPr>
      <w:spacing w:before="240" w:after="60"/>
      <w:outlineLvl w:val="6"/>
    </w:pPr>
    <w:rPr>
      <w:sz w:val="24"/>
    </w:rPr>
  </w:style>
  <w:style w:type="paragraph" w:styleId="Kop8">
    <w:name w:val="heading 8"/>
    <w:basedOn w:val="Standaard"/>
    <w:next w:val="Standaard"/>
    <w:rsid w:val="00DF3B44"/>
    <w:pPr>
      <w:numPr>
        <w:ilvl w:val="7"/>
        <w:numId w:val="5"/>
      </w:numPr>
      <w:spacing w:before="240" w:after="60"/>
      <w:outlineLvl w:val="7"/>
    </w:pPr>
    <w:rPr>
      <w:i/>
      <w:iCs/>
      <w:sz w:val="24"/>
    </w:rPr>
  </w:style>
  <w:style w:type="paragraph" w:styleId="Kop9">
    <w:name w:val="heading 9"/>
    <w:basedOn w:val="Standaard"/>
    <w:next w:val="Standaard"/>
    <w:rsid w:val="00DF3B44"/>
    <w:pPr>
      <w:numPr>
        <w:ilvl w:val="8"/>
        <w:numId w:val="5"/>
      </w:numPr>
      <w:spacing w:before="240" w:after="60"/>
      <w:outlineLvl w:val="8"/>
    </w:pPr>
    <w:rPr>
      <w:rFonts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0"/>
      </w:numPr>
    </w:pPr>
  </w:style>
  <w:style w:type="paragraph" w:styleId="Lijstnummering">
    <w:name w:val="List Number"/>
    <w:aliases w:val="Lijst (genummerd) 2"/>
    <w:basedOn w:val="Standaard"/>
    <w:uiPriority w:val="99"/>
    <w:unhideWhenUsed/>
    <w:qFormat/>
    <w:rsid w:val="00CE64FA"/>
    <w:pPr>
      <w:numPr>
        <w:numId w:val="14"/>
      </w:numPr>
      <w:contextualSpacing/>
    </w:pPr>
  </w:style>
  <w:style w:type="paragraph" w:customStyle="1" w:styleId="OpmaakprofielLijst2Links0cmEersteregel0cm">
    <w:name w:val="Opmaakprofiel Lijst 2 + Links:  0 cm Eerste regel:  0 cm"/>
    <w:basedOn w:val="Standaard"/>
    <w:semiHidden/>
    <w:rsid w:val="004A4245"/>
    <w:pPr>
      <w:numPr>
        <w:numId w:val="19"/>
      </w:numPr>
    </w:pPr>
  </w:style>
  <w:style w:type="paragraph" w:styleId="Lijstnummering2">
    <w:name w:val="List Number 2"/>
    <w:basedOn w:val="Standaard"/>
    <w:rsid w:val="0098242C"/>
  </w:style>
  <w:style w:type="paragraph" w:styleId="Lijst">
    <w:name w:val="List"/>
    <w:basedOn w:val="Standaard"/>
    <w:semiHidden/>
    <w:rsid w:val="004A4245"/>
    <w:pPr>
      <w:numPr>
        <w:numId w:val="9"/>
      </w:numPr>
    </w:pPr>
  </w:style>
  <w:style w:type="paragraph" w:styleId="Lijstopsomteken2">
    <w:name w:val="List Bullet 2"/>
    <w:basedOn w:val="Standaard"/>
    <w:semiHidden/>
    <w:rsid w:val="004A4245"/>
    <w:pPr>
      <w:numPr>
        <w:ilvl w:val="1"/>
        <w:numId w:val="9"/>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1"/>
      </w:numPr>
    </w:pPr>
  </w:style>
  <w:style w:type="paragraph" w:styleId="Lijstopsomteken4">
    <w:name w:val="List Bullet 4"/>
    <w:basedOn w:val="Standaard"/>
    <w:semiHidden/>
    <w:rsid w:val="009A5B4A"/>
    <w:pPr>
      <w:numPr>
        <w:numId w:val="12"/>
      </w:numPr>
    </w:pPr>
  </w:style>
  <w:style w:type="paragraph" w:styleId="Lijstopsomteken5">
    <w:name w:val="List Bullet 5"/>
    <w:basedOn w:val="Standaard"/>
    <w:semiHidden/>
    <w:rsid w:val="009A5B4A"/>
    <w:pPr>
      <w:numPr>
        <w:numId w:val="13"/>
      </w:numPr>
    </w:pPr>
  </w:style>
  <w:style w:type="paragraph" w:styleId="Lijstnummering3">
    <w:name w:val="List Number 3"/>
    <w:basedOn w:val="Standaard"/>
    <w:semiHidden/>
    <w:rsid w:val="009A5B4A"/>
    <w:pPr>
      <w:numPr>
        <w:numId w:val="15"/>
      </w:numPr>
    </w:pPr>
  </w:style>
  <w:style w:type="paragraph" w:styleId="Lijstnummering4">
    <w:name w:val="List Number 4"/>
    <w:basedOn w:val="Standaard"/>
    <w:semiHidden/>
    <w:rsid w:val="009A5B4A"/>
    <w:pPr>
      <w:numPr>
        <w:numId w:val="16"/>
      </w:numPr>
    </w:pPr>
  </w:style>
  <w:style w:type="paragraph" w:styleId="Lijstnummering5">
    <w:name w:val="List Number 5"/>
    <w:basedOn w:val="Standaard"/>
    <w:semiHidden/>
    <w:rsid w:val="009A5B4A"/>
    <w:pPr>
      <w:numPr>
        <w:numId w:val="17"/>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uiPriority w:val="99"/>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18"/>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6"/>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7"/>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8"/>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table" w:customStyle="1" w:styleId="Tabelraster10">
    <w:name w:val="Tabelraster1"/>
    <w:basedOn w:val="Standaardtabel"/>
    <w:next w:val="Tabelraster"/>
    <w:uiPriority w:val="59"/>
    <w:rsid w:val="009A0B9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semiHidden/>
    <w:unhideWhenUsed/>
    <w:rsid w:val="009F7E0E"/>
    <w:rPr>
      <w:b/>
      <w:bCs/>
    </w:rPr>
  </w:style>
  <w:style w:type="character" w:customStyle="1" w:styleId="OnderwerpvanopmerkingChar">
    <w:name w:val="Onderwerp van opmerking Char"/>
    <w:basedOn w:val="TekstopmerkingChar"/>
    <w:link w:val="Onderwerpvanopmerking"/>
    <w:semiHidden/>
    <w:rsid w:val="009F7E0E"/>
    <w:rPr>
      <w:b/>
      <w:bCs/>
    </w:rPr>
  </w:style>
  <w:style w:type="paragraph" w:styleId="Revisie">
    <w:name w:val="Revision"/>
    <w:hidden/>
    <w:uiPriority w:val="99"/>
    <w:semiHidden/>
    <w:rsid w:val="000562B4"/>
  </w:style>
  <w:style w:type="paragraph" w:customStyle="1" w:styleId="pdq2pgselectionanchorcontainer">
    <w:name w:val="pdq2pg_selectionanchorcontainer"/>
    <w:basedOn w:val="Standaard"/>
    <w:rsid w:val="004810C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factuur@lansingerland.n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333EECE0-D63D-4FB4-B8AF-34505ACBF323}">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4335</Words>
  <Characters>23848</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28127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Mees Walhof</cp:lastModifiedBy>
  <cp:revision>4</cp:revision>
  <dcterms:created xsi:type="dcterms:W3CDTF">2026-09-18T12:50:00Z</dcterms:created>
  <dcterms:modified xsi:type="dcterms:W3CDTF">2026-09-18T13:25:00Z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f339787b-76f9-10bc-5b14-2c442c463f15</vt:lpwstr>
  </property>
  <property fmtid="{D5CDD505-2E9C-101B-9397-08002B2CF9AE}" pid="3" name="CORSA_OBJECTTYPE">
    <vt:lpwstr>S</vt:lpwstr>
  </property>
  <property fmtid="{D5CDD505-2E9C-101B-9397-08002B2CF9AE}" pid="4" name="CORSA_OBJECTID">
    <vt:lpwstr>T19.14511</vt:lpwstr>
  </property>
  <property fmtid="{D5CDD505-2E9C-101B-9397-08002B2CF9AE}" pid="5" name="CORSA_VERSION">
    <vt:lpwstr>27</vt:lpwstr>
  </property>
</Properties>
</file>