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F1064D" w14:textId="60BCB472" w:rsidR="00470424" w:rsidRPr="009C3A31" w:rsidRDefault="0004577B" w:rsidP="009C3A31">
      <w:pPr>
        <w:pStyle w:val="Kop2"/>
        <w:numPr>
          <w:ilvl w:val="0"/>
          <w:numId w:val="0"/>
        </w:numPr>
        <w:spacing w:before="120" w:after="120" w:line="280" w:lineRule="atLeast"/>
        <w:rPr>
          <w:rFonts w:ascii="Arial" w:hAnsi="Arial"/>
          <w:sz w:val="28"/>
          <w:szCs w:val="28"/>
        </w:rPr>
      </w:pPr>
      <w:bookmarkStart w:id="0" w:name="_Toc408407580"/>
      <w:bookmarkStart w:id="1" w:name="_Toc143677077"/>
      <w:bookmarkStart w:id="2" w:name="_Toc268254574"/>
      <w:bookmarkStart w:id="3" w:name="_Toc86485884"/>
      <w:r w:rsidRPr="00E2240B">
        <w:rPr>
          <w:rFonts w:ascii="Arial" w:hAnsi="Arial"/>
          <w:sz w:val="28"/>
          <w:szCs w:val="28"/>
        </w:rPr>
        <w:t>Bi</w:t>
      </w:r>
      <w:r w:rsidR="000A6C8F" w:rsidRPr="00E2240B">
        <w:rPr>
          <w:rFonts w:ascii="Arial" w:hAnsi="Arial"/>
          <w:sz w:val="28"/>
          <w:szCs w:val="28"/>
        </w:rPr>
        <w:t>jlage</w:t>
      </w:r>
      <w:r w:rsidR="0066432A">
        <w:rPr>
          <w:rFonts w:ascii="Arial" w:hAnsi="Arial"/>
          <w:b w:val="0"/>
          <w:sz w:val="28"/>
          <w:szCs w:val="28"/>
        </w:rPr>
        <w:t xml:space="preserve"> </w:t>
      </w:r>
      <w:r w:rsidR="0066432A">
        <w:rPr>
          <w:rFonts w:ascii="Arial" w:hAnsi="Arial"/>
          <w:bCs w:val="0"/>
          <w:sz w:val="28"/>
          <w:szCs w:val="28"/>
        </w:rPr>
        <w:t xml:space="preserve">2 </w:t>
      </w:r>
      <w:r w:rsidR="00EF5C10" w:rsidRPr="00E2240B">
        <w:rPr>
          <w:rFonts w:ascii="Arial" w:hAnsi="Arial"/>
          <w:sz w:val="28"/>
          <w:szCs w:val="28"/>
        </w:rPr>
        <w:t>– R</w:t>
      </w:r>
      <w:r w:rsidR="000A6C8F" w:rsidRPr="00E2240B">
        <w:rPr>
          <w:rFonts w:ascii="Arial" w:hAnsi="Arial"/>
          <w:sz w:val="28"/>
          <w:szCs w:val="28"/>
        </w:rPr>
        <w:t>eferentie</w:t>
      </w:r>
      <w:bookmarkEnd w:id="0"/>
      <w:bookmarkEnd w:id="1"/>
      <w:bookmarkEnd w:id="2"/>
      <w:r w:rsidR="0066432A">
        <w:rPr>
          <w:rFonts w:ascii="Arial" w:hAnsi="Arial"/>
          <w:sz w:val="28"/>
          <w:szCs w:val="28"/>
        </w:rPr>
        <w:t>formulier</w:t>
      </w:r>
      <w:r w:rsidR="00835035">
        <w:rPr>
          <w:rFonts w:ascii="Arial" w:hAnsi="Arial"/>
          <w:sz w:val="28"/>
          <w:szCs w:val="28"/>
        </w:rPr>
        <w:t xml:space="preserve"> Geschiktheidseis</w:t>
      </w:r>
    </w:p>
    <w:bookmarkEnd w:id="3"/>
    <w:p w14:paraId="717D3085" w14:textId="605E65A5" w:rsidR="00356B6F" w:rsidRPr="009C3A31" w:rsidRDefault="009C3A31" w:rsidP="009C3A31">
      <w:pPr>
        <w:spacing w:line="280" w:lineRule="atLeast"/>
        <w:jc w:val="left"/>
        <w:rPr>
          <w:rFonts w:ascii="Arial" w:hAnsi="Arial"/>
          <w:szCs w:val="20"/>
        </w:rPr>
      </w:pPr>
      <w:r w:rsidRPr="009C3A31">
        <w:rPr>
          <w:rFonts w:ascii="Arial" w:hAnsi="Arial"/>
          <w:szCs w:val="20"/>
        </w:rPr>
        <w:t xml:space="preserve">Gegadigde dient voor het aantonen van de geschiktheidseis als bedoeld in </w:t>
      </w:r>
      <w:r w:rsidRPr="009C3A31">
        <w:rPr>
          <w:rFonts w:ascii="Arial" w:hAnsi="Arial"/>
          <w:b/>
          <w:bCs w:val="0"/>
          <w:szCs w:val="20"/>
        </w:rPr>
        <w:t>paragraaf 5.2.3 Technische bekwaamheid en beroepsbekwaamheid</w:t>
      </w:r>
      <w:r w:rsidRPr="009C3A31">
        <w:rPr>
          <w:rFonts w:ascii="Arial" w:hAnsi="Arial"/>
          <w:szCs w:val="20"/>
        </w:rPr>
        <w:t xml:space="preserve"> gebruik te maken van dit referentieformulier.</w:t>
      </w:r>
      <w:r w:rsidRPr="009C3A31">
        <w:rPr>
          <w:rFonts w:ascii="Arial" w:hAnsi="Arial"/>
          <w:szCs w:val="20"/>
        </w:rPr>
        <w:br/>
      </w:r>
      <w:r w:rsidRPr="009C3A31">
        <w:rPr>
          <w:rFonts w:ascii="Arial" w:hAnsi="Arial"/>
          <w:szCs w:val="20"/>
        </w:rPr>
        <w:br/>
        <w:t>De beschrijving van de referentie dient zodanig te zijn dat WMD Drinkwater N.V. en N.V. Waterbedrijf Groningen voldoende kunnen beoordelen of aan alle gestelde eisen is voldaan.</w:t>
      </w:r>
    </w:p>
    <w:p w14:paraId="13CAECA9" w14:textId="77777777" w:rsidR="009C3A31" w:rsidRPr="009C3A31" w:rsidRDefault="009C3A31" w:rsidP="003F076D">
      <w:pPr>
        <w:spacing w:line="280" w:lineRule="atLeast"/>
        <w:rPr>
          <w:rFonts w:ascii="Arial" w:hAnsi="Arial"/>
          <w:szCs w:val="20"/>
        </w:rPr>
      </w:pPr>
    </w:p>
    <w:p w14:paraId="6ABB41F8" w14:textId="6DDB650D" w:rsidR="000A6C8F" w:rsidRPr="009C3A31" w:rsidRDefault="000A6C8F" w:rsidP="003F076D">
      <w:pPr>
        <w:spacing w:line="280" w:lineRule="atLeast"/>
        <w:rPr>
          <w:rFonts w:ascii="Arial" w:hAnsi="Arial"/>
          <w:szCs w:val="20"/>
        </w:rPr>
      </w:pPr>
      <w:r w:rsidRPr="009C3A31">
        <w:rPr>
          <w:rFonts w:ascii="Arial" w:hAnsi="Arial"/>
          <w:b/>
          <w:bCs w:val="0"/>
          <w:szCs w:val="20"/>
        </w:rPr>
        <w:t>Opmerking:</w:t>
      </w:r>
      <w:r w:rsidRPr="009C3A31">
        <w:rPr>
          <w:rFonts w:ascii="Arial" w:hAnsi="Arial"/>
          <w:szCs w:val="20"/>
        </w:rPr>
        <w:t xml:space="preserve"> </w:t>
      </w:r>
      <w:r w:rsidR="00245836" w:rsidRPr="009C3A31">
        <w:rPr>
          <w:rFonts w:ascii="Arial" w:hAnsi="Arial"/>
          <w:szCs w:val="20"/>
        </w:rPr>
        <w:t xml:space="preserve">WMD Drinkwater </w:t>
      </w:r>
      <w:r w:rsidR="00CE3426" w:rsidRPr="009C3A31">
        <w:rPr>
          <w:rFonts w:ascii="Arial" w:hAnsi="Arial"/>
          <w:szCs w:val="20"/>
        </w:rPr>
        <w:t>N</w:t>
      </w:r>
      <w:r w:rsidR="00245836" w:rsidRPr="009C3A31">
        <w:rPr>
          <w:rFonts w:ascii="Arial" w:hAnsi="Arial"/>
          <w:szCs w:val="20"/>
        </w:rPr>
        <w:t>.V.</w:t>
      </w:r>
      <w:r w:rsidRPr="009C3A31">
        <w:rPr>
          <w:rFonts w:ascii="Arial" w:hAnsi="Arial"/>
          <w:szCs w:val="20"/>
        </w:rPr>
        <w:t xml:space="preserve"> </w:t>
      </w:r>
      <w:r w:rsidR="009C3A31" w:rsidRPr="009C3A31">
        <w:rPr>
          <w:rFonts w:ascii="Arial" w:hAnsi="Arial"/>
          <w:szCs w:val="20"/>
        </w:rPr>
        <w:t xml:space="preserve">en N.V. Waterbedrijf Groningen </w:t>
      </w:r>
      <w:r w:rsidRPr="009C3A31">
        <w:rPr>
          <w:rFonts w:ascii="Arial" w:hAnsi="Arial"/>
          <w:szCs w:val="20"/>
        </w:rPr>
        <w:t>behoud</w:t>
      </w:r>
      <w:r w:rsidR="009C3A31" w:rsidRPr="009C3A31">
        <w:rPr>
          <w:rFonts w:ascii="Arial" w:hAnsi="Arial"/>
          <w:szCs w:val="20"/>
        </w:rPr>
        <w:t xml:space="preserve">en </w:t>
      </w:r>
      <w:r w:rsidRPr="009C3A31">
        <w:rPr>
          <w:rFonts w:ascii="Arial" w:hAnsi="Arial"/>
          <w:szCs w:val="20"/>
        </w:rPr>
        <w:t>zich het recht voor om zonder tussenkomst van de inschrijver contact op te nemen met de opgegeven referent</w:t>
      </w:r>
    </w:p>
    <w:p w14:paraId="2CDEB76A" w14:textId="77777777" w:rsidR="005F7A25" w:rsidRDefault="005F7A25" w:rsidP="003F076D">
      <w:pPr>
        <w:spacing w:line="280" w:lineRule="atLeast"/>
        <w:rPr>
          <w:rFonts w:ascii="Arial" w:hAnsi="Arial"/>
          <w:szCs w:val="20"/>
        </w:rPr>
      </w:pPr>
    </w:p>
    <w:tbl>
      <w:tblPr>
        <w:tblW w:w="9057" w:type="dxa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  <w:insideH w:val="single" w:sz="8" w:space="0" w:color="80808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5235"/>
        <w:gridCol w:w="3255"/>
      </w:tblGrid>
      <w:tr w:rsidR="000A6C8F" w:rsidRPr="00470424" w14:paraId="654672B9" w14:textId="77777777" w:rsidTr="00C1397E">
        <w:trPr>
          <w:cantSplit/>
          <w:trHeight w:val="50"/>
        </w:trPr>
        <w:tc>
          <w:tcPr>
            <w:tcW w:w="9057" w:type="dxa"/>
            <w:gridSpan w:val="3"/>
            <w:shd w:val="clear" w:color="auto" w:fill="CCCCCC"/>
          </w:tcPr>
          <w:p w14:paraId="772F1BB2" w14:textId="77777777" w:rsidR="000A6C8F" w:rsidRPr="00470424" w:rsidRDefault="000A6C8F" w:rsidP="003F076D">
            <w:pPr>
              <w:spacing w:before="90" w:after="54" w:line="280" w:lineRule="atLeast"/>
              <w:ind w:left="57" w:right="57"/>
              <w:jc w:val="center"/>
              <w:rPr>
                <w:rFonts w:ascii="Arial" w:hAnsi="Arial"/>
                <w:b/>
                <w:bCs w:val="0"/>
                <w:szCs w:val="20"/>
              </w:rPr>
            </w:pPr>
            <w:r w:rsidRPr="00470424">
              <w:rPr>
                <w:rFonts w:ascii="Arial" w:hAnsi="Arial"/>
                <w:b/>
                <w:bCs w:val="0"/>
                <w:szCs w:val="20"/>
              </w:rPr>
              <w:t>Gegevens opdrachtgever</w:t>
            </w:r>
          </w:p>
        </w:tc>
      </w:tr>
      <w:tr w:rsidR="000A6C8F" w:rsidRPr="00470424" w14:paraId="401B6E20" w14:textId="77777777" w:rsidTr="00BC4090">
        <w:trPr>
          <w:cantSplit/>
          <w:trHeight w:val="344"/>
        </w:trPr>
        <w:tc>
          <w:tcPr>
            <w:tcW w:w="567" w:type="dxa"/>
            <w:vMerge w:val="restart"/>
          </w:tcPr>
          <w:p w14:paraId="5AAC152C" w14:textId="77777777" w:rsidR="000A6C8F" w:rsidRPr="00470424" w:rsidRDefault="000A6C8F" w:rsidP="003F076D">
            <w:pPr>
              <w:spacing w:before="90" w:after="54" w:line="280" w:lineRule="atLeast"/>
              <w:ind w:left="57" w:right="57"/>
              <w:rPr>
                <w:rFonts w:ascii="Arial" w:hAnsi="Arial"/>
                <w:szCs w:val="20"/>
              </w:rPr>
            </w:pPr>
            <w:r w:rsidRPr="00470424">
              <w:rPr>
                <w:rFonts w:ascii="Arial" w:hAnsi="Arial"/>
                <w:szCs w:val="20"/>
              </w:rPr>
              <w:t>1)</w:t>
            </w:r>
          </w:p>
        </w:tc>
        <w:tc>
          <w:tcPr>
            <w:tcW w:w="5235" w:type="dxa"/>
            <w:shd w:val="clear" w:color="auto" w:fill="E6E6E6"/>
            <w:vAlign w:val="center"/>
          </w:tcPr>
          <w:p w14:paraId="16B51D64" w14:textId="77777777" w:rsidR="000A6C8F" w:rsidRPr="00470424" w:rsidRDefault="000A6C8F" w:rsidP="003F076D">
            <w:pPr>
              <w:spacing w:before="90" w:after="54" w:line="280" w:lineRule="atLeast"/>
              <w:ind w:left="57" w:right="57"/>
              <w:jc w:val="left"/>
              <w:rPr>
                <w:rFonts w:ascii="Arial" w:hAnsi="Arial"/>
                <w:szCs w:val="20"/>
              </w:rPr>
            </w:pPr>
            <w:r w:rsidRPr="00470424">
              <w:rPr>
                <w:rFonts w:ascii="Arial" w:hAnsi="Arial"/>
                <w:szCs w:val="20"/>
              </w:rPr>
              <w:t xml:space="preserve">Naam opdrachtgevende instantie of </w:t>
            </w:r>
            <w:r w:rsidRPr="00470424">
              <w:rPr>
                <w:rFonts w:ascii="Arial" w:hAnsi="Arial"/>
                <w:szCs w:val="20"/>
              </w:rPr>
              <w:br/>
              <w:t>onderneming</w:t>
            </w:r>
          </w:p>
        </w:tc>
        <w:tc>
          <w:tcPr>
            <w:tcW w:w="3255" w:type="dxa"/>
          </w:tcPr>
          <w:p w14:paraId="3D354817" w14:textId="77777777" w:rsidR="000A6C8F" w:rsidRPr="00470424" w:rsidRDefault="000A6C8F" w:rsidP="003F076D">
            <w:pPr>
              <w:spacing w:before="90" w:after="54" w:line="280" w:lineRule="atLeast"/>
              <w:ind w:left="57" w:right="57"/>
              <w:rPr>
                <w:rFonts w:ascii="Arial" w:hAnsi="Arial"/>
                <w:szCs w:val="20"/>
              </w:rPr>
            </w:pPr>
          </w:p>
        </w:tc>
      </w:tr>
      <w:tr w:rsidR="000A6C8F" w:rsidRPr="00470424" w14:paraId="38DA24A1" w14:textId="77777777" w:rsidTr="00BC4090">
        <w:trPr>
          <w:cantSplit/>
          <w:trHeight w:val="60"/>
        </w:trPr>
        <w:tc>
          <w:tcPr>
            <w:tcW w:w="567" w:type="dxa"/>
            <w:vMerge/>
          </w:tcPr>
          <w:p w14:paraId="775C9E4F" w14:textId="77777777" w:rsidR="000A6C8F" w:rsidRPr="00470424" w:rsidRDefault="000A6C8F" w:rsidP="003F076D">
            <w:pPr>
              <w:spacing w:before="90" w:after="54" w:line="280" w:lineRule="atLeast"/>
              <w:ind w:left="57" w:right="57"/>
              <w:rPr>
                <w:rFonts w:ascii="Arial" w:hAnsi="Arial"/>
                <w:szCs w:val="20"/>
              </w:rPr>
            </w:pPr>
          </w:p>
        </w:tc>
        <w:tc>
          <w:tcPr>
            <w:tcW w:w="5235" w:type="dxa"/>
            <w:shd w:val="clear" w:color="auto" w:fill="E6E6E6"/>
            <w:vAlign w:val="center"/>
          </w:tcPr>
          <w:p w14:paraId="373230FD" w14:textId="77777777" w:rsidR="000A6C8F" w:rsidRPr="00470424" w:rsidRDefault="000A6C8F" w:rsidP="003F076D">
            <w:pPr>
              <w:spacing w:before="90" w:after="54" w:line="280" w:lineRule="atLeast"/>
              <w:ind w:left="57" w:right="57"/>
              <w:jc w:val="left"/>
              <w:rPr>
                <w:rFonts w:ascii="Arial" w:hAnsi="Arial"/>
                <w:szCs w:val="20"/>
              </w:rPr>
            </w:pPr>
            <w:r w:rsidRPr="00470424">
              <w:rPr>
                <w:rFonts w:ascii="Arial" w:hAnsi="Arial"/>
                <w:szCs w:val="20"/>
              </w:rPr>
              <w:t>Adres</w:t>
            </w:r>
          </w:p>
        </w:tc>
        <w:tc>
          <w:tcPr>
            <w:tcW w:w="3255" w:type="dxa"/>
          </w:tcPr>
          <w:p w14:paraId="1B8E3028" w14:textId="77777777" w:rsidR="000A6C8F" w:rsidRPr="00470424" w:rsidRDefault="000A6C8F" w:rsidP="003F076D">
            <w:pPr>
              <w:spacing w:before="90" w:after="54" w:line="280" w:lineRule="atLeast"/>
              <w:ind w:left="57" w:right="57"/>
              <w:rPr>
                <w:rFonts w:ascii="Arial" w:hAnsi="Arial"/>
                <w:szCs w:val="20"/>
              </w:rPr>
            </w:pPr>
          </w:p>
        </w:tc>
      </w:tr>
      <w:tr w:rsidR="000A6C8F" w:rsidRPr="00470424" w14:paraId="27565240" w14:textId="77777777" w:rsidTr="00BC4090">
        <w:trPr>
          <w:cantSplit/>
        </w:trPr>
        <w:tc>
          <w:tcPr>
            <w:tcW w:w="567" w:type="dxa"/>
            <w:vMerge/>
          </w:tcPr>
          <w:p w14:paraId="23BC13E0" w14:textId="77777777" w:rsidR="000A6C8F" w:rsidRPr="00470424" w:rsidRDefault="000A6C8F" w:rsidP="003F076D">
            <w:pPr>
              <w:spacing w:before="90" w:after="54" w:line="280" w:lineRule="atLeast"/>
              <w:ind w:left="57" w:right="57"/>
              <w:rPr>
                <w:rFonts w:ascii="Arial" w:hAnsi="Arial"/>
                <w:szCs w:val="20"/>
              </w:rPr>
            </w:pPr>
          </w:p>
        </w:tc>
        <w:tc>
          <w:tcPr>
            <w:tcW w:w="5235" w:type="dxa"/>
            <w:shd w:val="clear" w:color="auto" w:fill="E6E6E6"/>
            <w:vAlign w:val="center"/>
          </w:tcPr>
          <w:p w14:paraId="0153349F" w14:textId="77777777" w:rsidR="000A6C8F" w:rsidRPr="00470424" w:rsidRDefault="000A6C8F" w:rsidP="003F076D">
            <w:pPr>
              <w:spacing w:before="90" w:after="54" w:line="280" w:lineRule="atLeast"/>
              <w:ind w:left="57" w:right="57"/>
              <w:jc w:val="left"/>
              <w:rPr>
                <w:rFonts w:ascii="Arial" w:hAnsi="Arial"/>
                <w:szCs w:val="20"/>
              </w:rPr>
            </w:pPr>
            <w:r w:rsidRPr="00470424">
              <w:rPr>
                <w:rFonts w:ascii="Arial" w:hAnsi="Arial"/>
                <w:szCs w:val="20"/>
              </w:rPr>
              <w:t>Postcode en plaatsnaam</w:t>
            </w:r>
          </w:p>
        </w:tc>
        <w:tc>
          <w:tcPr>
            <w:tcW w:w="3255" w:type="dxa"/>
          </w:tcPr>
          <w:p w14:paraId="70166CBC" w14:textId="77777777" w:rsidR="000A6C8F" w:rsidRPr="00470424" w:rsidRDefault="000A6C8F" w:rsidP="003F076D">
            <w:pPr>
              <w:spacing w:before="90" w:after="54" w:line="280" w:lineRule="atLeast"/>
              <w:ind w:left="57" w:right="57"/>
              <w:rPr>
                <w:rFonts w:ascii="Arial" w:hAnsi="Arial"/>
                <w:szCs w:val="20"/>
              </w:rPr>
            </w:pPr>
          </w:p>
        </w:tc>
      </w:tr>
      <w:tr w:rsidR="000A6C8F" w:rsidRPr="00470424" w14:paraId="1D3981D6" w14:textId="77777777" w:rsidTr="00BC4090">
        <w:trPr>
          <w:cantSplit/>
        </w:trPr>
        <w:tc>
          <w:tcPr>
            <w:tcW w:w="567" w:type="dxa"/>
            <w:vMerge w:val="restart"/>
          </w:tcPr>
          <w:p w14:paraId="359E1A1F" w14:textId="77777777" w:rsidR="000A6C8F" w:rsidRPr="00470424" w:rsidRDefault="000A6C8F" w:rsidP="003F076D">
            <w:pPr>
              <w:spacing w:before="90" w:after="54" w:line="280" w:lineRule="atLeast"/>
              <w:ind w:left="57" w:right="57"/>
              <w:rPr>
                <w:rFonts w:ascii="Arial" w:hAnsi="Arial"/>
                <w:szCs w:val="20"/>
              </w:rPr>
            </w:pPr>
            <w:r w:rsidRPr="00470424">
              <w:rPr>
                <w:rFonts w:ascii="Arial" w:hAnsi="Arial"/>
                <w:szCs w:val="20"/>
              </w:rPr>
              <w:t>2)</w:t>
            </w:r>
          </w:p>
        </w:tc>
        <w:tc>
          <w:tcPr>
            <w:tcW w:w="5235" w:type="dxa"/>
            <w:shd w:val="clear" w:color="auto" w:fill="E6E6E6"/>
            <w:vAlign w:val="center"/>
          </w:tcPr>
          <w:p w14:paraId="0D5CEBEF" w14:textId="77777777" w:rsidR="000A6C8F" w:rsidRPr="00470424" w:rsidRDefault="000A6C8F" w:rsidP="003F076D">
            <w:pPr>
              <w:spacing w:before="90" w:after="54" w:line="280" w:lineRule="atLeast"/>
              <w:ind w:left="57" w:right="57"/>
              <w:jc w:val="left"/>
              <w:rPr>
                <w:rFonts w:ascii="Arial" w:hAnsi="Arial"/>
                <w:szCs w:val="20"/>
              </w:rPr>
            </w:pPr>
            <w:r w:rsidRPr="00470424">
              <w:rPr>
                <w:rFonts w:ascii="Arial" w:hAnsi="Arial"/>
                <w:szCs w:val="20"/>
              </w:rPr>
              <w:t>Naam contactpersoon opdrachtgever</w:t>
            </w:r>
          </w:p>
        </w:tc>
        <w:tc>
          <w:tcPr>
            <w:tcW w:w="3255" w:type="dxa"/>
          </w:tcPr>
          <w:p w14:paraId="40D3ED0A" w14:textId="77777777" w:rsidR="000A6C8F" w:rsidRPr="00470424" w:rsidRDefault="000A6C8F" w:rsidP="003F076D">
            <w:pPr>
              <w:spacing w:before="90" w:after="54" w:line="280" w:lineRule="atLeast"/>
              <w:ind w:left="57" w:right="57"/>
              <w:rPr>
                <w:rFonts w:ascii="Arial" w:hAnsi="Arial"/>
                <w:szCs w:val="20"/>
              </w:rPr>
            </w:pPr>
          </w:p>
        </w:tc>
      </w:tr>
      <w:tr w:rsidR="000A6C8F" w:rsidRPr="00470424" w14:paraId="4BB5E920" w14:textId="77777777" w:rsidTr="00BC4090">
        <w:trPr>
          <w:cantSplit/>
          <w:trHeight w:val="255"/>
        </w:trPr>
        <w:tc>
          <w:tcPr>
            <w:tcW w:w="567" w:type="dxa"/>
            <w:vMerge/>
          </w:tcPr>
          <w:p w14:paraId="4236A31E" w14:textId="77777777" w:rsidR="000A6C8F" w:rsidRPr="00470424" w:rsidRDefault="000A6C8F" w:rsidP="003F076D">
            <w:pPr>
              <w:spacing w:before="90" w:after="54" w:line="280" w:lineRule="atLeast"/>
              <w:ind w:left="57" w:right="57"/>
              <w:rPr>
                <w:rFonts w:ascii="Arial" w:hAnsi="Arial"/>
                <w:szCs w:val="20"/>
              </w:rPr>
            </w:pPr>
          </w:p>
        </w:tc>
        <w:tc>
          <w:tcPr>
            <w:tcW w:w="5235" w:type="dxa"/>
            <w:shd w:val="clear" w:color="auto" w:fill="E6E6E6"/>
            <w:vAlign w:val="center"/>
          </w:tcPr>
          <w:p w14:paraId="451C8E77" w14:textId="77777777" w:rsidR="000A6C8F" w:rsidRPr="00470424" w:rsidRDefault="000A6C8F" w:rsidP="003F076D">
            <w:pPr>
              <w:spacing w:before="90" w:after="54" w:line="280" w:lineRule="atLeast"/>
              <w:ind w:left="57" w:right="57"/>
              <w:jc w:val="left"/>
              <w:rPr>
                <w:rFonts w:ascii="Arial" w:hAnsi="Arial"/>
                <w:szCs w:val="20"/>
              </w:rPr>
            </w:pPr>
            <w:r w:rsidRPr="00470424">
              <w:rPr>
                <w:rFonts w:ascii="Arial" w:hAnsi="Arial"/>
                <w:szCs w:val="20"/>
              </w:rPr>
              <w:t>Functie</w:t>
            </w:r>
          </w:p>
        </w:tc>
        <w:tc>
          <w:tcPr>
            <w:tcW w:w="3255" w:type="dxa"/>
          </w:tcPr>
          <w:p w14:paraId="73923987" w14:textId="77777777" w:rsidR="000A6C8F" w:rsidRPr="00470424" w:rsidRDefault="000A6C8F" w:rsidP="003F076D">
            <w:pPr>
              <w:spacing w:before="90" w:after="54" w:line="280" w:lineRule="atLeast"/>
              <w:ind w:left="57" w:right="57"/>
              <w:rPr>
                <w:rFonts w:ascii="Arial" w:hAnsi="Arial"/>
                <w:szCs w:val="20"/>
              </w:rPr>
            </w:pPr>
          </w:p>
        </w:tc>
      </w:tr>
      <w:tr w:rsidR="000A6C8F" w:rsidRPr="00470424" w14:paraId="3D36DF14" w14:textId="77777777" w:rsidTr="00BC4090">
        <w:trPr>
          <w:cantSplit/>
        </w:trPr>
        <w:tc>
          <w:tcPr>
            <w:tcW w:w="567" w:type="dxa"/>
            <w:vMerge/>
          </w:tcPr>
          <w:p w14:paraId="1CBD5ED9" w14:textId="77777777" w:rsidR="000A6C8F" w:rsidRPr="00470424" w:rsidRDefault="000A6C8F" w:rsidP="003F076D">
            <w:pPr>
              <w:spacing w:before="90" w:after="54" w:line="280" w:lineRule="atLeast"/>
              <w:ind w:left="57" w:right="57"/>
              <w:rPr>
                <w:rFonts w:ascii="Arial" w:hAnsi="Arial"/>
                <w:szCs w:val="20"/>
              </w:rPr>
            </w:pPr>
          </w:p>
        </w:tc>
        <w:tc>
          <w:tcPr>
            <w:tcW w:w="5235" w:type="dxa"/>
            <w:shd w:val="clear" w:color="auto" w:fill="E6E6E6"/>
            <w:vAlign w:val="center"/>
          </w:tcPr>
          <w:p w14:paraId="27EC65BA" w14:textId="77777777" w:rsidR="000A6C8F" w:rsidRPr="00470424" w:rsidRDefault="000A6C8F" w:rsidP="003F076D">
            <w:pPr>
              <w:spacing w:before="90" w:after="54" w:line="280" w:lineRule="atLeast"/>
              <w:ind w:left="57" w:right="57"/>
              <w:jc w:val="left"/>
              <w:rPr>
                <w:rFonts w:ascii="Arial" w:hAnsi="Arial"/>
                <w:szCs w:val="20"/>
              </w:rPr>
            </w:pPr>
            <w:r w:rsidRPr="00470424">
              <w:rPr>
                <w:rFonts w:ascii="Arial" w:hAnsi="Arial"/>
                <w:szCs w:val="20"/>
              </w:rPr>
              <w:t>Telefoonnummer</w:t>
            </w:r>
          </w:p>
        </w:tc>
        <w:tc>
          <w:tcPr>
            <w:tcW w:w="3255" w:type="dxa"/>
          </w:tcPr>
          <w:p w14:paraId="33076192" w14:textId="77777777" w:rsidR="000A6C8F" w:rsidRPr="00470424" w:rsidRDefault="000A6C8F" w:rsidP="003F076D">
            <w:pPr>
              <w:spacing w:before="90" w:after="54" w:line="280" w:lineRule="atLeast"/>
              <w:ind w:left="57" w:right="57"/>
              <w:rPr>
                <w:rFonts w:ascii="Arial" w:hAnsi="Arial"/>
                <w:szCs w:val="20"/>
              </w:rPr>
            </w:pPr>
          </w:p>
        </w:tc>
      </w:tr>
    </w:tbl>
    <w:p w14:paraId="7D18CF37" w14:textId="77777777" w:rsidR="00CF031B" w:rsidRPr="00470424" w:rsidRDefault="00CF031B" w:rsidP="00411FAA">
      <w:pPr>
        <w:spacing w:line="280" w:lineRule="atLeast"/>
        <w:rPr>
          <w:rFonts w:ascii="Arial" w:hAnsi="Arial"/>
          <w:szCs w:val="20"/>
        </w:rPr>
      </w:pPr>
    </w:p>
    <w:tbl>
      <w:tblPr>
        <w:tblW w:w="9057" w:type="dxa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  <w:insideH w:val="single" w:sz="8" w:space="0" w:color="80808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5235"/>
        <w:gridCol w:w="3255"/>
      </w:tblGrid>
      <w:tr w:rsidR="000A6C8F" w:rsidRPr="00470424" w14:paraId="10AF2808" w14:textId="77777777" w:rsidTr="00C1397E">
        <w:trPr>
          <w:cantSplit/>
          <w:trHeight w:val="328"/>
        </w:trPr>
        <w:tc>
          <w:tcPr>
            <w:tcW w:w="9057" w:type="dxa"/>
            <w:gridSpan w:val="3"/>
            <w:shd w:val="clear" w:color="auto" w:fill="CCCCCC"/>
            <w:vAlign w:val="center"/>
          </w:tcPr>
          <w:p w14:paraId="3BD25FBA" w14:textId="67A6FB69" w:rsidR="000A6C8F" w:rsidRPr="00470424" w:rsidRDefault="000A6C8F" w:rsidP="003F076D">
            <w:pPr>
              <w:spacing w:before="90" w:after="54" w:line="280" w:lineRule="atLeast"/>
              <w:ind w:left="57" w:right="57"/>
              <w:jc w:val="center"/>
              <w:rPr>
                <w:rFonts w:ascii="Arial" w:hAnsi="Arial"/>
                <w:b/>
                <w:bCs w:val="0"/>
                <w:szCs w:val="20"/>
              </w:rPr>
            </w:pPr>
            <w:r w:rsidRPr="00470424">
              <w:rPr>
                <w:rFonts w:ascii="Arial" w:hAnsi="Arial"/>
                <w:b/>
                <w:bCs w:val="0"/>
                <w:szCs w:val="20"/>
              </w:rPr>
              <w:t>P</w:t>
            </w:r>
            <w:r w:rsidR="00AF40C3">
              <w:rPr>
                <w:rFonts w:ascii="Arial" w:hAnsi="Arial"/>
                <w:b/>
                <w:bCs w:val="0"/>
                <w:szCs w:val="20"/>
              </w:rPr>
              <w:t>rojectgegevens kerncompetentie</w:t>
            </w:r>
          </w:p>
        </w:tc>
      </w:tr>
      <w:tr w:rsidR="000A6C8F" w:rsidRPr="00470424" w14:paraId="4F6E0B0E" w14:textId="77777777" w:rsidTr="00BC4090">
        <w:trPr>
          <w:cantSplit/>
        </w:trPr>
        <w:tc>
          <w:tcPr>
            <w:tcW w:w="567" w:type="dxa"/>
            <w:vMerge w:val="restart"/>
          </w:tcPr>
          <w:p w14:paraId="2A9F7CFF" w14:textId="77777777" w:rsidR="000A6C8F" w:rsidRPr="00470424" w:rsidRDefault="000A6C8F" w:rsidP="003F076D">
            <w:pPr>
              <w:spacing w:before="90" w:after="54" w:line="280" w:lineRule="atLeast"/>
              <w:ind w:left="57" w:right="57"/>
              <w:rPr>
                <w:rFonts w:ascii="Arial" w:hAnsi="Arial"/>
                <w:szCs w:val="20"/>
              </w:rPr>
            </w:pPr>
            <w:r w:rsidRPr="00470424">
              <w:rPr>
                <w:rFonts w:ascii="Arial" w:hAnsi="Arial"/>
                <w:szCs w:val="20"/>
              </w:rPr>
              <w:t>3)</w:t>
            </w:r>
          </w:p>
        </w:tc>
        <w:tc>
          <w:tcPr>
            <w:tcW w:w="5235" w:type="dxa"/>
            <w:shd w:val="clear" w:color="auto" w:fill="E6E6E6"/>
            <w:vAlign w:val="center"/>
          </w:tcPr>
          <w:p w14:paraId="438AFE0E" w14:textId="77777777" w:rsidR="000A6C8F" w:rsidRPr="00470424" w:rsidRDefault="000A6C8F" w:rsidP="003F076D">
            <w:pPr>
              <w:spacing w:before="90" w:after="54" w:line="280" w:lineRule="atLeast"/>
              <w:ind w:left="57" w:right="57"/>
              <w:jc w:val="left"/>
              <w:rPr>
                <w:rFonts w:ascii="Arial" w:hAnsi="Arial"/>
                <w:szCs w:val="20"/>
              </w:rPr>
            </w:pPr>
            <w:r w:rsidRPr="00470424">
              <w:rPr>
                <w:rFonts w:ascii="Arial" w:hAnsi="Arial"/>
                <w:szCs w:val="20"/>
              </w:rPr>
              <w:t>Projectduur</w:t>
            </w:r>
          </w:p>
        </w:tc>
        <w:tc>
          <w:tcPr>
            <w:tcW w:w="3255" w:type="dxa"/>
            <w:vAlign w:val="center"/>
          </w:tcPr>
          <w:p w14:paraId="46413A80" w14:textId="77777777" w:rsidR="000A6C8F" w:rsidRPr="00470424" w:rsidRDefault="000A6C8F" w:rsidP="003F076D">
            <w:pPr>
              <w:spacing w:before="90" w:after="54" w:line="280" w:lineRule="atLeast"/>
              <w:ind w:left="57" w:right="57"/>
              <w:rPr>
                <w:rFonts w:ascii="Arial" w:hAnsi="Arial"/>
                <w:szCs w:val="20"/>
              </w:rPr>
            </w:pPr>
          </w:p>
        </w:tc>
      </w:tr>
      <w:tr w:rsidR="000A6C8F" w:rsidRPr="00470424" w14:paraId="1C053174" w14:textId="77777777" w:rsidTr="00BC4090">
        <w:trPr>
          <w:cantSplit/>
        </w:trPr>
        <w:tc>
          <w:tcPr>
            <w:tcW w:w="567" w:type="dxa"/>
            <w:vMerge/>
          </w:tcPr>
          <w:p w14:paraId="4BAAE7A9" w14:textId="77777777" w:rsidR="000A6C8F" w:rsidRPr="00470424" w:rsidRDefault="000A6C8F" w:rsidP="003F076D">
            <w:pPr>
              <w:spacing w:before="90" w:after="54" w:line="280" w:lineRule="atLeast"/>
              <w:ind w:left="57" w:right="57"/>
              <w:rPr>
                <w:rFonts w:ascii="Arial" w:hAnsi="Arial"/>
                <w:szCs w:val="20"/>
              </w:rPr>
            </w:pPr>
          </w:p>
        </w:tc>
        <w:tc>
          <w:tcPr>
            <w:tcW w:w="5235" w:type="dxa"/>
            <w:shd w:val="clear" w:color="auto" w:fill="E6E6E6"/>
            <w:vAlign w:val="center"/>
          </w:tcPr>
          <w:p w14:paraId="7686147C" w14:textId="77777777" w:rsidR="000A6C8F" w:rsidRPr="00470424" w:rsidRDefault="000A6C8F" w:rsidP="003F076D">
            <w:pPr>
              <w:spacing w:before="90" w:after="54" w:line="280" w:lineRule="atLeast"/>
              <w:ind w:left="57" w:right="57"/>
              <w:jc w:val="left"/>
              <w:rPr>
                <w:rFonts w:ascii="Arial" w:hAnsi="Arial"/>
                <w:szCs w:val="20"/>
              </w:rPr>
            </w:pPr>
            <w:r w:rsidRPr="00470424">
              <w:rPr>
                <w:rFonts w:ascii="Arial" w:hAnsi="Arial"/>
                <w:szCs w:val="20"/>
              </w:rPr>
              <w:t>Datum start project</w:t>
            </w:r>
          </w:p>
        </w:tc>
        <w:tc>
          <w:tcPr>
            <w:tcW w:w="3255" w:type="dxa"/>
            <w:vAlign w:val="center"/>
          </w:tcPr>
          <w:p w14:paraId="10CCCDF0" w14:textId="77777777" w:rsidR="000A6C8F" w:rsidRPr="00470424" w:rsidRDefault="000A6C8F" w:rsidP="003F076D">
            <w:pPr>
              <w:spacing w:before="90" w:after="54" w:line="280" w:lineRule="atLeast"/>
              <w:ind w:left="57" w:right="57"/>
              <w:rPr>
                <w:rFonts w:ascii="Arial" w:hAnsi="Arial"/>
                <w:szCs w:val="20"/>
              </w:rPr>
            </w:pPr>
          </w:p>
        </w:tc>
      </w:tr>
      <w:tr w:rsidR="000A6C8F" w:rsidRPr="00470424" w14:paraId="0FBA9E63" w14:textId="77777777" w:rsidTr="00BC4090">
        <w:trPr>
          <w:cantSplit/>
        </w:trPr>
        <w:tc>
          <w:tcPr>
            <w:tcW w:w="567" w:type="dxa"/>
            <w:vMerge/>
          </w:tcPr>
          <w:p w14:paraId="0E46EAA3" w14:textId="77777777" w:rsidR="000A6C8F" w:rsidRPr="00470424" w:rsidRDefault="000A6C8F" w:rsidP="003F076D">
            <w:pPr>
              <w:spacing w:before="90" w:after="54" w:line="280" w:lineRule="atLeast"/>
              <w:ind w:left="57" w:right="57"/>
              <w:rPr>
                <w:rFonts w:ascii="Arial" w:hAnsi="Arial"/>
                <w:szCs w:val="20"/>
              </w:rPr>
            </w:pPr>
          </w:p>
        </w:tc>
        <w:tc>
          <w:tcPr>
            <w:tcW w:w="5235" w:type="dxa"/>
            <w:shd w:val="clear" w:color="auto" w:fill="E6E6E6"/>
            <w:vAlign w:val="center"/>
          </w:tcPr>
          <w:p w14:paraId="51A42B3B" w14:textId="77777777" w:rsidR="000A6C8F" w:rsidRPr="00470424" w:rsidRDefault="000A6C8F" w:rsidP="003F076D">
            <w:pPr>
              <w:spacing w:before="90" w:after="54" w:line="280" w:lineRule="atLeast"/>
              <w:ind w:left="57" w:right="57"/>
              <w:jc w:val="left"/>
              <w:rPr>
                <w:rFonts w:ascii="Arial" w:hAnsi="Arial"/>
                <w:szCs w:val="20"/>
              </w:rPr>
            </w:pPr>
            <w:r w:rsidRPr="00470424">
              <w:rPr>
                <w:rFonts w:ascii="Arial" w:hAnsi="Arial"/>
                <w:szCs w:val="20"/>
              </w:rPr>
              <w:t>Datum eind project</w:t>
            </w:r>
          </w:p>
        </w:tc>
        <w:tc>
          <w:tcPr>
            <w:tcW w:w="3255" w:type="dxa"/>
            <w:vAlign w:val="center"/>
          </w:tcPr>
          <w:p w14:paraId="221B633B" w14:textId="77777777" w:rsidR="000A6C8F" w:rsidRPr="00470424" w:rsidRDefault="000A6C8F" w:rsidP="003F076D">
            <w:pPr>
              <w:spacing w:before="90" w:after="54" w:line="280" w:lineRule="atLeast"/>
              <w:ind w:left="57" w:right="57"/>
              <w:rPr>
                <w:rFonts w:ascii="Arial" w:hAnsi="Arial"/>
                <w:szCs w:val="20"/>
              </w:rPr>
            </w:pPr>
          </w:p>
        </w:tc>
      </w:tr>
      <w:tr w:rsidR="000A6C8F" w:rsidRPr="00470424" w14:paraId="623CCD23" w14:textId="77777777" w:rsidTr="00BC4090">
        <w:trPr>
          <w:cantSplit/>
        </w:trPr>
        <w:tc>
          <w:tcPr>
            <w:tcW w:w="567" w:type="dxa"/>
            <w:vMerge/>
          </w:tcPr>
          <w:p w14:paraId="055AE82D" w14:textId="77777777" w:rsidR="000A6C8F" w:rsidRPr="00470424" w:rsidRDefault="000A6C8F" w:rsidP="003F076D">
            <w:pPr>
              <w:spacing w:before="90" w:after="54" w:line="280" w:lineRule="atLeast"/>
              <w:ind w:left="57" w:right="57"/>
              <w:rPr>
                <w:rFonts w:ascii="Arial" w:hAnsi="Arial"/>
                <w:szCs w:val="20"/>
              </w:rPr>
            </w:pPr>
          </w:p>
        </w:tc>
        <w:tc>
          <w:tcPr>
            <w:tcW w:w="5235" w:type="dxa"/>
            <w:shd w:val="clear" w:color="auto" w:fill="E6E6E6"/>
            <w:vAlign w:val="center"/>
          </w:tcPr>
          <w:p w14:paraId="0B89C045" w14:textId="77777777" w:rsidR="000A6C8F" w:rsidRPr="00470424" w:rsidRDefault="000A6C8F" w:rsidP="003F076D">
            <w:pPr>
              <w:spacing w:before="90" w:after="54" w:line="280" w:lineRule="atLeast"/>
              <w:ind w:left="57" w:right="57"/>
              <w:jc w:val="left"/>
              <w:rPr>
                <w:rFonts w:ascii="Arial" w:hAnsi="Arial"/>
                <w:szCs w:val="20"/>
              </w:rPr>
            </w:pPr>
            <w:r w:rsidRPr="00470424">
              <w:rPr>
                <w:rFonts w:ascii="Arial" w:hAnsi="Arial"/>
                <w:szCs w:val="20"/>
              </w:rPr>
              <w:t>Reden beëindiging</w:t>
            </w:r>
          </w:p>
        </w:tc>
        <w:tc>
          <w:tcPr>
            <w:tcW w:w="3255" w:type="dxa"/>
            <w:vAlign w:val="center"/>
          </w:tcPr>
          <w:p w14:paraId="3EA1DA34" w14:textId="77777777" w:rsidR="000A6C8F" w:rsidRPr="00470424" w:rsidRDefault="000A6C8F" w:rsidP="003F076D">
            <w:pPr>
              <w:spacing w:before="90" w:after="54" w:line="280" w:lineRule="atLeast"/>
              <w:ind w:left="57" w:right="57"/>
              <w:rPr>
                <w:rFonts w:ascii="Arial" w:hAnsi="Arial"/>
                <w:szCs w:val="20"/>
              </w:rPr>
            </w:pPr>
          </w:p>
        </w:tc>
      </w:tr>
      <w:tr w:rsidR="000A6C8F" w:rsidRPr="00470424" w14:paraId="3AD92B23" w14:textId="77777777" w:rsidTr="00BC4090">
        <w:trPr>
          <w:cantSplit/>
        </w:trPr>
        <w:tc>
          <w:tcPr>
            <w:tcW w:w="567" w:type="dxa"/>
            <w:vMerge w:val="restart"/>
          </w:tcPr>
          <w:p w14:paraId="5196A629" w14:textId="77777777" w:rsidR="000A6C8F" w:rsidRPr="00470424" w:rsidRDefault="000A6C8F" w:rsidP="003F076D">
            <w:pPr>
              <w:spacing w:before="90" w:after="54" w:line="280" w:lineRule="atLeast"/>
              <w:ind w:left="57" w:right="57"/>
              <w:rPr>
                <w:rFonts w:ascii="Arial" w:hAnsi="Arial"/>
                <w:szCs w:val="20"/>
              </w:rPr>
            </w:pPr>
            <w:r w:rsidRPr="00470424">
              <w:rPr>
                <w:rFonts w:ascii="Arial" w:hAnsi="Arial"/>
                <w:szCs w:val="20"/>
              </w:rPr>
              <w:t>4)</w:t>
            </w:r>
          </w:p>
        </w:tc>
        <w:tc>
          <w:tcPr>
            <w:tcW w:w="5235" w:type="dxa"/>
            <w:shd w:val="clear" w:color="auto" w:fill="E6E6E6"/>
            <w:vAlign w:val="center"/>
          </w:tcPr>
          <w:p w14:paraId="1B7142B2" w14:textId="77777777" w:rsidR="000A6C8F" w:rsidRPr="00470424" w:rsidRDefault="000A6C8F" w:rsidP="003F076D">
            <w:pPr>
              <w:spacing w:before="90" w:after="54" w:line="280" w:lineRule="atLeast"/>
              <w:ind w:left="57" w:right="57"/>
              <w:jc w:val="left"/>
              <w:rPr>
                <w:rFonts w:ascii="Arial" w:hAnsi="Arial"/>
                <w:szCs w:val="20"/>
              </w:rPr>
            </w:pPr>
            <w:r w:rsidRPr="00470424">
              <w:rPr>
                <w:rFonts w:ascii="Arial" w:hAnsi="Arial"/>
                <w:szCs w:val="20"/>
              </w:rPr>
              <w:t>Contractwaarde van de gehele opdracht</w:t>
            </w:r>
          </w:p>
        </w:tc>
        <w:tc>
          <w:tcPr>
            <w:tcW w:w="3255" w:type="dxa"/>
          </w:tcPr>
          <w:p w14:paraId="63186B4C" w14:textId="77777777" w:rsidR="000A6C8F" w:rsidRPr="00470424" w:rsidRDefault="000A6C8F" w:rsidP="003F076D">
            <w:pPr>
              <w:spacing w:before="90" w:after="54" w:line="280" w:lineRule="atLeast"/>
              <w:ind w:left="57" w:right="57"/>
              <w:rPr>
                <w:rFonts w:ascii="Arial" w:hAnsi="Arial"/>
                <w:szCs w:val="20"/>
              </w:rPr>
            </w:pPr>
            <w:r w:rsidRPr="00470424">
              <w:rPr>
                <w:rFonts w:ascii="Arial" w:hAnsi="Arial"/>
                <w:szCs w:val="20"/>
              </w:rPr>
              <w:t>€</w:t>
            </w:r>
          </w:p>
        </w:tc>
      </w:tr>
      <w:tr w:rsidR="000A6C8F" w:rsidRPr="00470424" w14:paraId="290BB1E9" w14:textId="77777777" w:rsidTr="00BC4090">
        <w:trPr>
          <w:cantSplit/>
        </w:trPr>
        <w:tc>
          <w:tcPr>
            <w:tcW w:w="567" w:type="dxa"/>
            <w:vMerge/>
          </w:tcPr>
          <w:p w14:paraId="3858A01A" w14:textId="77777777" w:rsidR="000A6C8F" w:rsidRPr="00470424" w:rsidRDefault="000A6C8F" w:rsidP="003F076D">
            <w:pPr>
              <w:spacing w:before="90" w:after="54" w:line="280" w:lineRule="atLeast"/>
              <w:ind w:left="57" w:right="57"/>
              <w:rPr>
                <w:rFonts w:ascii="Arial" w:hAnsi="Arial"/>
                <w:color w:val="FF0000"/>
                <w:szCs w:val="20"/>
              </w:rPr>
            </w:pPr>
          </w:p>
        </w:tc>
        <w:tc>
          <w:tcPr>
            <w:tcW w:w="5235" w:type="dxa"/>
            <w:shd w:val="clear" w:color="auto" w:fill="E6E6E6"/>
            <w:vAlign w:val="center"/>
          </w:tcPr>
          <w:p w14:paraId="3B02DCBD" w14:textId="77777777" w:rsidR="000A6C8F" w:rsidRPr="00470424" w:rsidRDefault="000A6C8F" w:rsidP="003F076D">
            <w:pPr>
              <w:spacing w:before="90" w:after="54" w:line="280" w:lineRule="atLeast"/>
              <w:ind w:left="57" w:right="57"/>
              <w:jc w:val="left"/>
              <w:rPr>
                <w:rFonts w:ascii="Arial" w:hAnsi="Arial"/>
                <w:szCs w:val="20"/>
              </w:rPr>
            </w:pPr>
            <w:r w:rsidRPr="00470424">
              <w:rPr>
                <w:rFonts w:ascii="Arial" w:hAnsi="Arial"/>
                <w:szCs w:val="20"/>
              </w:rPr>
              <w:t>Totaalbedrag per jaar</w:t>
            </w:r>
          </w:p>
        </w:tc>
        <w:tc>
          <w:tcPr>
            <w:tcW w:w="3255" w:type="dxa"/>
            <w:vAlign w:val="center"/>
          </w:tcPr>
          <w:p w14:paraId="77DB0996" w14:textId="77777777" w:rsidR="000A6C8F" w:rsidRPr="00470424" w:rsidRDefault="000A6C8F" w:rsidP="003F076D">
            <w:pPr>
              <w:spacing w:before="90" w:after="54" w:line="280" w:lineRule="atLeast"/>
              <w:ind w:left="57" w:right="57"/>
              <w:rPr>
                <w:rFonts w:ascii="Arial" w:hAnsi="Arial"/>
                <w:szCs w:val="20"/>
              </w:rPr>
            </w:pPr>
            <w:r w:rsidRPr="00470424">
              <w:rPr>
                <w:rFonts w:ascii="Arial" w:hAnsi="Arial"/>
                <w:szCs w:val="20"/>
              </w:rPr>
              <w:t>€</w:t>
            </w:r>
          </w:p>
        </w:tc>
      </w:tr>
      <w:tr w:rsidR="000A6C8F" w:rsidRPr="00470424" w14:paraId="68F5F101" w14:textId="77777777" w:rsidTr="00E2240B">
        <w:trPr>
          <w:cantSplit/>
          <w:trHeight w:val="2646"/>
        </w:trPr>
        <w:tc>
          <w:tcPr>
            <w:tcW w:w="567" w:type="dxa"/>
          </w:tcPr>
          <w:p w14:paraId="40B4F935" w14:textId="77777777" w:rsidR="000A6C8F" w:rsidRPr="00BC4090" w:rsidRDefault="000A6C8F" w:rsidP="003F076D">
            <w:pPr>
              <w:spacing w:before="90" w:after="54" w:line="280" w:lineRule="atLeast"/>
              <w:ind w:left="57" w:right="57"/>
              <w:rPr>
                <w:rFonts w:ascii="Arial" w:hAnsi="Arial"/>
                <w:szCs w:val="20"/>
              </w:rPr>
            </w:pPr>
            <w:r w:rsidRPr="00BC4090">
              <w:rPr>
                <w:rFonts w:ascii="Arial" w:hAnsi="Arial"/>
                <w:szCs w:val="20"/>
              </w:rPr>
              <w:t>5)</w:t>
            </w:r>
          </w:p>
        </w:tc>
        <w:tc>
          <w:tcPr>
            <w:tcW w:w="5235" w:type="dxa"/>
            <w:shd w:val="clear" w:color="auto" w:fill="E6E6E6"/>
          </w:tcPr>
          <w:p w14:paraId="384DCEA9" w14:textId="435E6B4F" w:rsidR="000A6C8F" w:rsidRPr="00044A75" w:rsidRDefault="00A6363C" w:rsidP="00044A75">
            <w:pPr>
              <w:spacing w:before="90" w:after="54" w:line="280" w:lineRule="atLeast"/>
              <w:ind w:left="57" w:right="57"/>
              <w:jc w:val="left"/>
              <w:rPr>
                <w:rFonts w:ascii="Arial" w:hAnsi="Arial"/>
                <w:bCs w:val="0"/>
                <w:szCs w:val="20"/>
              </w:rPr>
            </w:pPr>
            <w:r w:rsidRPr="00BC4090">
              <w:rPr>
                <w:rFonts w:ascii="Arial" w:hAnsi="Arial"/>
                <w:bCs w:val="0"/>
                <w:szCs w:val="20"/>
              </w:rPr>
              <w:t>Kerncompetentie:</w:t>
            </w:r>
            <w:r w:rsidR="00044A75" w:rsidRPr="00044A75">
              <w:t xml:space="preserve"> </w:t>
            </w:r>
            <w:r w:rsidR="00044A75" w:rsidRPr="00BD01EA">
              <w:rPr>
                <w:rFonts w:ascii="Arial" w:hAnsi="Arial"/>
                <w:szCs w:val="20"/>
              </w:rPr>
              <w:t>De Gegadigde toont aan dat hij in de afgelopen drie (3) jaar een webbased klantportaal heeft gerealiseerd en geïmplementeerd met minimaal 300.000 gebruikers.</w:t>
            </w:r>
          </w:p>
        </w:tc>
        <w:tc>
          <w:tcPr>
            <w:tcW w:w="3255" w:type="dxa"/>
          </w:tcPr>
          <w:p w14:paraId="1BFDF167" w14:textId="77777777" w:rsidR="00A6363C" w:rsidRPr="00470424" w:rsidRDefault="00A6363C" w:rsidP="00A6363C">
            <w:pPr>
              <w:spacing w:before="90" w:after="54" w:line="280" w:lineRule="atLeast"/>
              <w:ind w:left="57" w:right="57"/>
              <w:rPr>
                <w:rFonts w:ascii="Arial" w:hAnsi="Arial"/>
                <w:bCs w:val="0"/>
                <w:szCs w:val="20"/>
              </w:rPr>
            </w:pPr>
            <w:r w:rsidRPr="00470424">
              <w:rPr>
                <w:rFonts w:ascii="Arial" w:hAnsi="Arial"/>
                <w:bCs w:val="0"/>
                <w:szCs w:val="20"/>
              </w:rPr>
              <w:t>Voldoet: Ja / Nee</w:t>
            </w:r>
          </w:p>
          <w:p w14:paraId="7822C53F" w14:textId="77777777" w:rsidR="00F14D3F" w:rsidRPr="00470424" w:rsidRDefault="00A6363C" w:rsidP="00A6363C">
            <w:pPr>
              <w:spacing w:before="90" w:after="54" w:line="280" w:lineRule="atLeast"/>
              <w:ind w:left="57" w:right="57"/>
              <w:rPr>
                <w:rFonts w:ascii="Arial" w:hAnsi="Arial"/>
                <w:bCs w:val="0"/>
                <w:szCs w:val="20"/>
              </w:rPr>
            </w:pPr>
            <w:r w:rsidRPr="00470424">
              <w:rPr>
                <w:rFonts w:ascii="Arial" w:hAnsi="Arial"/>
                <w:bCs w:val="0"/>
                <w:szCs w:val="20"/>
              </w:rPr>
              <w:t>Onderbouwing:</w:t>
            </w:r>
          </w:p>
        </w:tc>
      </w:tr>
      <w:tr w:rsidR="00BD01EA" w:rsidRPr="00470424" w14:paraId="1D5CFA3C" w14:textId="77777777" w:rsidTr="005E77F7">
        <w:trPr>
          <w:cantSplit/>
          <w:trHeight w:val="1337"/>
        </w:trPr>
        <w:tc>
          <w:tcPr>
            <w:tcW w:w="567" w:type="dxa"/>
          </w:tcPr>
          <w:p w14:paraId="11577C1C" w14:textId="1C101BE2" w:rsidR="00BD01EA" w:rsidRPr="00BC4090" w:rsidRDefault="00BD01EA" w:rsidP="003F076D">
            <w:pPr>
              <w:spacing w:before="90" w:after="54" w:line="280" w:lineRule="atLeast"/>
              <w:ind w:left="57" w:right="57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 xml:space="preserve">6. </w:t>
            </w:r>
          </w:p>
        </w:tc>
        <w:tc>
          <w:tcPr>
            <w:tcW w:w="5235" w:type="dxa"/>
            <w:shd w:val="clear" w:color="auto" w:fill="E6E6E6"/>
          </w:tcPr>
          <w:p w14:paraId="644100B5" w14:textId="3550B43E" w:rsidR="00BD01EA" w:rsidRPr="00BC4090" w:rsidRDefault="00BD01EA" w:rsidP="00044A75">
            <w:pPr>
              <w:spacing w:before="90" w:after="54" w:line="280" w:lineRule="atLeast"/>
              <w:ind w:left="57" w:right="57"/>
              <w:jc w:val="left"/>
              <w:rPr>
                <w:rFonts w:ascii="Arial" w:hAnsi="Arial"/>
                <w:bCs w:val="0"/>
                <w:szCs w:val="20"/>
              </w:rPr>
            </w:pPr>
            <w:r>
              <w:rPr>
                <w:rFonts w:ascii="Arial" w:hAnsi="Arial"/>
                <w:bCs w:val="0"/>
                <w:szCs w:val="20"/>
              </w:rPr>
              <w:t xml:space="preserve">Omvang: </w:t>
            </w:r>
            <w:r w:rsidR="00F128F0">
              <w:rPr>
                <w:rFonts w:ascii="Arial" w:hAnsi="Arial"/>
                <w:bCs w:val="0"/>
                <w:szCs w:val="20"/>
              </w:rPr>
              <w:t>Heeft de oplossing betrekking op minimaal 300</w:t>
            </w:r>
            <w:ins w:id="4" w:author="Jan Grasdijk" w:date="2026-07-20T16:16:00Z" w16du:dateUtc="2026-07-20T14:16:00Z">
              <w:r w:rsidR="004F0823">
                <w:rPr>
                  <w:rFonts w:ascii="Arial" w:hAnsi="Arial"/>
                  <w:bCs w:val="0"/>
                  <w:szCs w:val="20"/>
                </w:rPr>
                <w:t>.</w:t>
              </w:r>
            </w:ins>
            <w:ins w:id="5" w:author="Jan Grasdijk" w:date="2026-07-20T16:17:00Z" w16du:dateUtc="2026-07-20T14:17:00Z">
              <w:r w:rsidR="004F0823">
                <w:rPr>
                  <w:rFonts w:ascii="Arial" w:hAnsi="Arial"/>
                  <w:bCs w:val="0"/>
                  <w:szCs w:val="20"/>
                </w:rPr>
                <w:t>000</w:t>
              </w:r>
            </w:ins>
            <w:r w:rsidR="00F128F0">
              <w:rPr>
                <w:rFonts w:ascii="Arial" w:hAnsi="Arial"/>
                <w:bCs w:val="0"/>
                <w:szCs w:val="20"/>
              </w:rPr>
              <w:t xml:space="preserve"> gebruikers?</w:t>
            </w:r>
          </w:p>
        </w:tc>
        <w:tc>
          <w:tcPr>
            <w:tcW w:w="3255" w:type="dxa"/>
          </w:tcPr>
          <w:p w14:paraId="127A99A8" w14:textId="77777777" w:rsidR="00F128F0" w:rsidRPr="00470424" w:rsidRDefault="00F128F0" w:rsidP="00F128F0">
            <w:pPr>
              <w:spacing w:before="90" w:after="54" w:line="280" w:lineRule="atLeast"/>
              <w:ind w:left="57" w:right="57"/>
              <w:rPr>
                <w:rFonts w:ascii="Arial" w:hAnsi="Arial"/>
                <w:bCs w:val="0"/>
                <w:szCs w:val="20"/>
              </w:rPr>
            </w:pPr>
            <w:r w:rsidRPr="00470424">
              <w:rPr>
                <w:rFonts w:ascii="Arial" w:hAnsi="Arial"/>
                <w:bCs w:val="0"/>
                <w:szCs w:val="20"/>
              </w:rPr>
              <w:t>Voldoet: Ja / Nee</w:t>
            </w:r>
          </w:p>
          <w:p w14:paraId="2CC504FC" w14:textId="046577D5" w:rsidR="00BD01EA" w:rsidRPr="00470424" w:rsidRDefault="00F128F0" w:rsidP="00F128F0">
            <w:pPr>
              <w:spacing w:before="90" w:after="54" w:line="280" w:lineRule="atLeast"/>
              <w:ind w:left="57" w:right="57"/>
              <w:rPr>
                <w:rFonts w:ascii="Arial" w:hAnsi="Arial"/>
                <w:bCs w:val="0"/>
                <w:szCs w:val="20"/>
              </w:rPr>
            </w:pPr>
            <w:r w:rsidRPr="00470424">
              <w:rPr>
                <w:rFonts w:ascii="Arial" w:hAnsi="Arial"/>
                <w:bCs w:val="0"/>
                <w:szCs w:val="20"/>
              </w:rPr>
              <w:t>Onderbouwing:</w:t>
            </w:r>
          </w:p>
        </w:tc>
      </w:tr>
      <w:tr w:rsidR="00411FAA" w:rsidRPr="00470424" w14:paraId="6888BEC2" w14:textId="77777777" w:rsidTr="00411FAA">
        <w:trPr>
          <w:cantSplit/>
          <w:trHeight w:val="1531"/>
        </w:trPr>
        <w:tc>
          <w:tcPr>
            <w:tcW w:w="567" w:type="dxa"/>
          </w:tcPr>
          <w:p w14:paraId="4BB29F0D" w14:textId="6FAF6269" w:rsidR="00411FAA" w:rsidRDefault="00674642" w:rsidP="003F076D">
            <w:pPr>
              <w:spacing w:before="90" w:after="54" w:line="280" w:lineRule="atLeast"/>
              <w:ind w:left="57" w:right="57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lastRenderedPageBreak/>
              <w:t xml:space="preserve">7. </w:t>
            </w:r>
          </w:p>
        </w:tc>
        <w:tc>
          <w:tcPr>
            <w:tcW w:w="5235" w:type="dxa"/>
            <w:shd w:val="clear" w:color="auto" w:fill="E6E6E6"/>
          </w:tcPr>
          <w:p w14:paraId="04BE773F" w14:textId="77777777" w:rsidR="00411FAA" w:rsidRDefault="00674642" w:rsidP="00044A75">
            <w:pPr>
              <w:spacing w:before="90" w:after="54" w:line="280" w:lineRule="atLeast"/>
              <w:ind w:left="57" w:right="57"/>
              <w:jc w:val="left"/>
              <w:rPr>
                <w:rFonts w:ascii="Arial" w:hAnsi="Arial"/>
                <w:bCs w:val="0"/>
                <w:szCs w:val="20"/>
              </w:rPr>
            </w:pPr>
            <w:r>
              <w:rPr>
                <w:rFonts w:ascii="Arial" w:hAnsi="Arial"/>
                <w:bCs w:val="0"/>
                <w:szCs w:val="20"/>
              </w:rPr>
              <w:t>Aard van de opdracht: Heeft de referentieopdracht ten minste betrekking gehad op de onderstaande onderdelen?</w:t>
            </w:r>
          </w:p>
          <w:p w14:paraId="3F71DBDB" w14:textId="77777777" w:rsidR="00547AEE" w:rsidRPr="00547AEE" w:rsidRDefault="00547AEE" w:rsidP="00547AEE">
            <w:pPr>
              <w:pStyle w:val="Geenafstand"/>
              <w:numPr>
                <w:ilvl w:val="0"/>
                <w:numId w:val="11"/>
              </w:numPr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547AEE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het ontwerpen, ontwikkelen, testen en in productie nemen van een klantportaal;</w:t>
            </w:r>
          </w:p>
          <w:p w14:paraId="0E0C3215" w14:textId="77777777" w:rsidR="00547AEE" w:rsidRPr="00547AEE" w:rsidRDefault="00547AEE" w:rsidP="00547AEE">
            <w:pPr>
              <w:pStyle w:val="Geenafstand"/>
              <w:numPr>
                <w:ilvl w:val="0"/>
                <w:numId w:val="11"/>
              </w:numPr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547AEE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een selfservice-omgeving waarin eindgebruikers zelfstandig, zonder tussenkomst van de opdrachtgever, leverancier of andere derden, zaken kunnen regelen;</w:t>
            </w:r>
          </w:p>
          <w:p w14:paraId="1E8CA43F" w14:textId="493DBCC9" w:rsidR="00674642" w:rsidRPr="00547AEE" w:rsidRDefault="00547AEE" w:rsidP="00547AEE">
            <w:pPr>
              <w:pStyle w:val="Geenafstand"/>
              <w:numPr>
                <w:ilvl w:val="0"/>
                <w:numId w:val="11"/>
              </w:numPr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547AEE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integratie met één of meer achterliggende backoffice-systemen via API-koppelingen voor het ontsluiten en verwerken van gegevens.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br/>
            </w:r>
          </w:p>
        </w:tc>
        <w:tc>
          <w:tcPr>
            <w:tcW w:w="3255" w:type="dxa"/>
          </w:tcPr>
          <w:p w14:paraId="1485B54B" w14:textId="77777777" w:rsidR="00411FAA" w:rsidRPr="00470424" w:rsidRDefault="00411FAA" w:rsidP="00F128F0">
            <w:pPr>
              <w:spacing w:before="90" w:after="54" w:line="280" w:lineRule="atLeast"/>
              <w:ind w:left="57" w:right="57"/>
              <w:rPr>
                <w:rFonts w:ascii="Arial" w:hAnsi="Arial"/>
                <w:bCs w:val="0"/>
                <w:szCs w:val="20"/>
              </w:rPr>
            </w:pPr>
          </w:p>
        </w:tc>
      </w:tr>
    </w:tbl>
    <w:p w14:paraId="00D40901" w14:textId="77777777" w:rsidR="00BC4090" w:rsidRDefault="00BC4090" w:rsidP="003F076D">
      <w:pPr>
        <w:spacing w:line="280" w:lineRule="atLeast"/>
        <w:rPr>
          <w:rFonts w:ascii="Arial" w:hAnsi="Arial"/>
          <w:snapToGrid w:val="0"/>
          <w:szCs w:val="20"/>
        </w:rPr>
      </w:pPr>
      <w:bookmarkStart w:id="6" w:name="_Toc86485888"/>
      <w:bookmarkStart w:id="7" w:name="_Toc86485889"/>
      <w:bookmarkStart w:id="8" w:name="_Toc68944752"/>
      <w:bookmarkStart w:id="9" w:name="_Toc86485886"/>
    </w:p>
    <w:tbl>
      <w:tblPr>
        <w:tblW w:w="9057" w:type="dxa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  <w:insideH w:val="single" w:sz="8" w:space="0" w:color="80808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57"/>
      </w:tblGrid>
      <w:tr w:rsidR="00A6363C" w:rsidRPr="00470424" w14:paraId="3C622FFB" w14:textId="77777777" w:rsidTr="00964A46">
        <w:trPr>
          <w:cantSplit/>
          <w:trHeight w:val="328"/>
        </w:trPr>
        <w:tc>
          <w:tcPr>
            <w:tcW w:w="9057" w:type="dxa"/>
            <w:shd w:val="clear" w:color="auto" w:fill="CCCCCC"/>
            <w:vAlign w:val="center"/>
          </w:tcPr>
          <w:p w14:paraId="616A0C2E" w14:textId="77777777" w:rsidR="00A6363C" w:rsidRPr="00470424" w:rsidRDefault="00A6363C" w:rsidP="00964A46">
            <w:pPr>
              <w:spacing w:before="90" w:after="54" w:line="280" w:lineRule="atLeast"/>
              <w:ind w:left="57" w:right="57"/>
              <w:jc w:val="center"/>
              <w:rPr>
                <w:rFonts w:ascii="Arial" w:hAnsi="Arial"/>
                <w:b/>
                <w:bCs w:val="0"/>
                <w:szCs w:val="20"/>
              </w:rPr>
            </w:pPr>
            <w:r>
              <w:rPr>
                <w:rFonts w:ascii="Arial" w:hAnsi="Arial"/>
                <w:b/>
                <w:bCs w:val="0"/>
                <w:szCs w:val="20"/>
              </w:rPr>
              <w:t>Beknopte beschrijving Project</w:t>
            </w:r>
          </w:p>
        </w:tc>
      </w:tr>
      <w:tr w:rsidR="00A6363C" w:rsidRPr="00470424" w14:paraId="710A9785" w14:textId="77777777" w:rsidTr="00A6363C">
        <w:trPr>
          <w:cantSplit/>
          <w:trHeight w:val="1709"/>
        </w:trPr>
        <w:tc>
          <w:tcPr>
            <w:tcW w:w="9057" w:type="dxa"/>
            <w:vAlign w:val="center"/>
          </w:tcPr>
          <w:p w14:paraId="1DD78B60" w14:textId="77777777" w:rsidR="00A6363C" w:rsidRPr="00470424" w:rsidRDefault="00A6363C" w:rsidP="00964A46">
            <w:pPr>
              <w:spacing w:before="90" w:after="54" w:line="280" w:lineRule="atLeast"/>
              <w:ind w:left="57" w:right="57"/>
              <w:jc w:val="center"/>
              <w:rPr>
                <w:rFonts w:ascii="Arial" w:hAnsi="Arial"/>
                <w:b/>
                <w:bCs w:val="0"/>
                <w:szCs w:val="20"/>
              </w:rPr>
            </w:pPr>
            <w:r>
              <w:rPr>
                <w:rFonts w:ascii="Arial" w:hAnsi="Arial"/>
                <w:b/>
                <w:bCs w:val="0"/>
                <w:szCs w:val="20"/>
              </w:rPr>
              <w:t xml:space="preserve"> </w:t>
            </w:r>
          </w:p>
        </w:tc>
      </w:tr>
    </w:tbl>
    <w:p w14:paraId="3E63CB9E" w14:textId="77777777" w:rsidR="00A6363C" w:rsidRDefault="00A6363C" w:rsidP="003F076D">
      <w:pPr>
        <w:spacing w:line="280" w:lineRule="atLeast"/>
        <w:rPr>
          <w:rFonts w:ascii="Arial" w:hAnsi="Arial"/>
          <w:snapToGrid w:val="0"/>
          <w:szCs w:val="20"/>
        </w:rPr>
      </w:pPr>
    </w:p>
    <w:tbl>
      <w:tblPr>
        <w:tblW w:w="9057" w:type="dxa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  <w:insideH w:val="single" w:sz="8" w:space="0" w:color="80808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57"/>
      </w:tblGrid>
      <w:tr w:rsidR="00A6363C" w:rsidRPr="00470424" w14:paraId="00E66C1D" w14:textId="77777777" w:rsidTr="00964A46">
        <w:trPr>
          <w:cantSplit/>
          <w:trHeight w:val="328"/>
        </w:trPr>
        <w:tc>
          <w:tcPr>
            <w:tcW w:w="9057" w:type="dxa"/>
            <w:shd w:val="clear" w:color="auto" w:fill="CCCCCC"/>
            <w:vAlign w:val="center"/>
          </w:tcPr>
          <w:p w14:paraId="15874172" w14:textId="77777777" w:rsidR="00A6363C" w:rsidRPr="00470424" w:rsidRDefault="00A6363C" w:rsidP="00964A46">
            <w:pPr>
              <w:spacing w:before="90" w:after="54" w:line="280" w:lineRule="atLeast"/>
              <w:ind w:left="57" w:right="57"/>
              <w:jc w:val="center"/>
              <w:rPr>
                <w:rFonts w:ascii="Arial" w:hAnsi="Arial"/>
                <w:b/>
                <w:bCs w:val="0"/>
                <w:szCs w:val="20"/>
              </w:rPr>
            </w:pPr>
            <w:r>
              <w:rPr>
                <w:rFonts w:ascii="Arial" w:hAnsi="Arial"/>
                <w:b/>
                <w:bCs w:val="0"/>
                <w:szCs w:val="20"/>
              </w:rPr>
              <w:t>Beschrijving rol Inschrijver zelf als Opdrachtnemer bij de referentie</w:t>
            </w:r>
          </w:p>
        </w:tc>
      </w:tr>
      <w:tr w:rsidR="00A6363C" w:rsidRPr="00470424" w14:paraId="5DE435D0" w14:textId="77777777" w:rsidTr="00964A46">
        <w:trPr>
          <w:cantSplit/>
          <w:trHeight w:val="1709"/>
        </w:trPr>
        <w:tc>
          <w:tcPr>
            <w:tcW w:w="9057" w:type="dxa"/>
            <w:vAlign w:val="center"/>
          </w:tcPr>
          <w:p w14:paraId="22CE42C5" w14:textId="77777777" w:rsidR="00A6363C" w:rsidRPr="00470424" w:rsidRDefault="00A6363C" w:rsidP="00964A46">
            <w:pPr>
              <w:spacing w:before="90" w:after="54" w:line="280" w:lineRule="atLeast"/>
              <w:ind w:left="57" w:right="57"/>
              <w:jc w:val="center"/>
              <w:rPr>
                <w:rFonts w:ascii="Arial" w:hAnsi="Arial"/>
                <w:b/>
                <w:bCs w:val="0"/>
                <w:szCs w:val="20"/>
              </w:rPr>
            </w:pPr>
            <w:r>
              <w:rPr>
                <w:rFonts w:ascii="Arial" w:hAnsi="Arial"/>
                <w:b/>
                <w:bCs w:val="0"/>
                <w:szCs w:val="20"/>
              </w:rPr>
              <w:t xml:space="preserve"> </w:t>
            </w:r>
          </w:p>
        </w:tc>
      </w:tr>
    </w:tbl>
    <w:p w14:paraId="16F16563" w14:textId="77777777" w:rsidR="003F076D" w:rsidRDefault="003F076D" w:rsidP="003F076D">
      <w:pPr>
        <w:spacing w:line="280" w:lineRule="atLeast"/>
        <w:rPr>
          <w:rFonts w:ascii="Arial" w:hAnsi="Arial"/>
          <w:snapToGrid w:val="0"/>
          <w:szCs w:val="20"/>
        </w:rPr>
      </w:pPr>
    </w:p>
    <w:p w14:paraId="22D55879" w14:textId="74A52BAA" w:rsidR="00D95757" w:rsidRPr="005E77F7" w:rsidRDefault="000A6C8F" w:rsidP="003F076D">
      <w:pPr>
        <w:spacing w:line="280" w:lineRule="atLeast"/>
        <w:rPr>
          <w:rFonts w:ascii="Arial" w:hAnsi="Arial"/>
          <w:snapToGrid w:val="0"/>
          <w:szCs w:val="20"/>
        </w:rPr>
      </w:pPr>
      <w:r w:rsidRPr="00A6363C">
        <w:rPr>
          <w:rFonts w:ascii="Arial" w:hAnsi="Arial"/>
          <w:b/>
          <w:snapToGrid w:val="0"/>
          <w:szCs w:val="20"/>
        </w:rPr>
        <w:t>Hierbij verklaart inschrijver dat bovenstaande opdracht naar behoren is uitgevoerd</w:t>
      </w:r>
      <w:r w:rsidRPr="00470424">
        <w:rPr>
          <w:rFonts w:ascii="Arial" w:hAnsi="Arial"/>
          <w:snapToGrid w:val="0"/>
          <w:szCs w:val="20"/>
        </w:rPr>
        <w:t>.</w:t>
      </w:r>
    </w:p>
    <w:p w14:paraId="6DAFD466" w14:textId="77777777" w:rsidR="000A6C8F" w:rsidRPr="00470424" w:rsidRDefault="000A6C8F" w:rsidP="003F076D">
      <w:pPr>
        <w:spacing w:line="280" w:lineRule="atLeast"/>
        <w:rPr>
          <w:rFonts w:ascii="Arial" w:hAnsi="Arial"/>
          <w:b/>
          <w:snapToGrid w:val="0"/>
          <w:szCs w:val="20"/>
        </w:rPr>
      </w:pPr>
      <w:r w:rsidRPr="00470424">
        <w:rPr>
          <w:rFonts w:ascii="Arial" w:hAnsi="Arial"/>
          <w:b/>
          <w:snapToGrid w:val="0"/>
          <w:szCs w:val="20"/>
        </w:rPr>
        <w:t>Inschrijver</w:t>
      </w:r>
    </w:p>
    <w:tbl>
      <w:tblPr>
        <w:tblW w:w="9062" w:type="dxa"/>
        <w:tblBorders>
          <w:top w:val="single" w:sz="8" w:space="0" w:color="808080" w:themeColor="background1" w:themeShade="80"/>
          <w:left w:val="single" w:sz="8" w:space="0" w:color="808080" w:themeColor="background1" w:themeShade="80"/>
          <w:bottom w:val="single" w:sz="8" w:space="0" w:color="808080" w:themeColor="background1" w:themeShade="80"/>
          <w:right w:val="single" w:sz="8" w:space="0" w:color="808080" w:themeColor="background1" w:themeShade="80"/>
          <w:insideH w:val="single" w:sz="8" w:space="0" w:color="808080" w:themeColor="background1" w:themeShade="80"/>
          <w:insideV w:val="single" w:sz="8" w:space="0" w:color="808080" w:themeColor="background1" w:themeShade="8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6227"/>
      </w:tblGrid>
      <w:tr w:rsidR="000A6C8F" w:rsidRPr="00470424" w14:paraId="0C53F980" w14:textId="77777777" w:rsidTr="00C1397E">
        <w:tc>
          <w:tcPr>
            <w:tcW w:w="2835" w:type="dxa"/>
            <w:shd w:val="clear" w:color="auto" w:fill="E6E6E6"/>
          </w:tcPr>
          <w:p w14:paraId="0D7440F9" w14:textId="77777777" w:rsidR="000A6C8F" w:rsidRPr="00470424" w:rsidRDefault="000A6C8F" w:rsidP="003F076D">
            <w:pPr>
              <w:spacing w:before="90" w:after="54" w:line="280" w:lineRule="atLeast"/>
              <w:ind w:left="57" w:right="57"/>
              <w:rPr>
                <w:rFonts w:ascii="Arial" w:hAnsi="Arial"/>
                <w:szCs w:val="20"/>
              </w:rPr>
            </w:pPr>
            <w:r w:rsidRPr="00470424">
              <w:rPr>
                <w:rFonts w:ascii="Arial" w:hAnsi="Arial"/>
                <w:szCs w:val="20"/>
              </w:rPr>
              <w:t>Naam</w:t>
            </w:r>
          </w:p>
        </w:tc>
        <w:tc>
          <w:tcPr>
            <w:tcW w:w="6227" w:type="dxa"/>
          </w:tcPr>
          <w:p w14:paraId="3FED43EF" w14:textId="77777777" w:rsidR="000A6C8F" w:rsidRPr="00470424" w:rsidRDefault="000A6C8F" w:rsidP="003F076D">
            <w:pPr>
              <w:spacing w:before="90" w:after="54" w:line="280" w:lineRule="atLeast"/>
              <w:ind w:left="57" w:right="57"/>
              <w:rPr>
                <w:rFonts w:ascii="Arial" w:hAnsi="Arial"/>
                <w:szCs w:val="20"/>
              </w:rPr>
            </w:pPr>
          </w:p>
        </w:tc>
      </w:tr>
      <w:tr w:rsidR="000A6C8F" w:rsidRPr="00470424" w14:paraId="24BDEDD2" w14:textId="77777777" w:rsidTr="00C1397E">
        <w:tc>
          <w:tcPr>
            <w:tcW w:w="2835" w:type="dxa"/>
            <w:shd w:val="clear" w:color="auto" w:fill="E6E6E6"/>
          </w:tcPr>
          <w:p w14:paraId="0C975688" w14:textId="77777777" w:rsidR="000A6C8F" w:rsidRPr="00470424" w:rsidRDefault="000A6C8F" w:rsidP="003F076D">
            <w:pPr>
              <w:spacing w:before="90" w:after="54" w:line="280" w:lineRule="atLeast"/>
              <w:ind w:left="57" w:right="57"/>
              <w:rPr>
                <w:rFonts w:ascii="Arial" w:hAnsi="Arial"/>
                <w:szCs w:val="20"/>
              </w:rPr>
            </w:pPr>
            <w:r w:rsidRPr="00470424">
              <w:rPr>
                <w:rFonts w:ascii="Arial" w:hAnsi="Arial"/>
                <w:szCs w:val="20"/>
              </w:rPr>
              <w:t>Functie</w:t>
            </w:r>
          </w:p>
        </w:tc>
        <w:tc>
          <w:tcPr>
            <w:tcW w:w="6227" w:type="dxa"/>
          </w:tcPr>
          <w:p w14:paraId="24DF4745" w14:textId="77777777" w:rsidR="000A6C8F" w:rsidRPr="00470424" w:rsidRDefault="000A6C8F" w:rsidP="003F076D">
            <w:pPr>
              <w:spacing w:before="90" w:after="54" w:line="280" w:lineRule="atLeast"/>
              <w:ind w:left="57" w:right="57"/>
              <w:rPr>
                <w:rFonts w:ascii="Arial" w:hAnsi="Arial"/>
                <w:szCs w:val="20"/>
              </w:rPr>
            </w:pPr>
          </w:p>
        </w:tc>
      </w:tr>
      <w:tr w:rsidR="000A6C8F" w:rsidRPr="00470424" w14:paraId="0EDD8104" w14:textId="77777777" w:rsidTr="00C1397E">
        <w:trPr>
          <w:trHeight w:val="297"/>
        </w:trPr>
        <w:tc>
          <w:tcPr>
            <w:tcW w:w="2835" w:type="dxa"/>
            <w:shd w:val="clear" w:color="auto" w:fill="E6E6E6"/>
          </w:tcPr>
          <w:p w14:paraId="25595D45" w14:textId="77777777" w:rsidR="000A6C8F" w:rsidRPr="00470424" w:rsidRDefault="000A6C8F" w:rsidP="003F076D">
            <w:pPr>
              <w:spacing w:before="90" w:after="54" w:line="280" w:lineRule="atLeast"/>
              <w:ind w:left="57" w:right="57"/>
              <w:rPr>
                <w:rFonts w:ascii="Arial" w:hAnsi="Arial"/>
                <w:szCs w:val="20"/>
              </w:rPr>
            </w:pPr>
            <w:r w:rsidRPr="00470424">
              <w:rPr>
                <w:rFonts w:ascii="Arial" w:hAnsi="Arial"/>
                <w:szCs w:val="20"/>
              </w:rPr>
              <w:t>Onderneming</w:t>
            </w:r>
          </w:p>
        </w:tc>
        <w:tc>
          <w:tcPr>
            <w:tcW w:w="6227" w:type="dxa"/>
          </w:tcPr>
          <w:p w14:paraId="705BDA95" w14:textId="77777777" w:rsidR="000A6C8F" w:rsidRPr="00470424" w:rsidRDefault="000A6C8F" w:rsidP="003F076D">
            <w:pPr>
              <w:spacing w:before="90" w:after="54" w:line="280" w:lineRule="atLeast"/>
              <w:ind w:left="57" w:right="57"/>
              <w:rPr>
                <w:rFonts w:ascii="Arial" w:hAnsi="Arial"/>
                <w:szCs w:val="20"/>
              </w:rPr>
            </w:pPr>
          </w:p>
        </w:tc>
      </w:tr>
      <w:tr w:rsidR="000A6C8F" w:rsidRPr="00470424" w14:paraId="1D812F57" w14:textId="77777777" w:rsidTr="00C1397E">
        <w:tc>
          <w:tcPr>
            <w:tcW w:w="2835" w:type="dxa"/>
            <w:shd w:val="clear" w:color="auto" w:fill="E6E6E6"/>
          </w:tcPr>
          <w:p w14:paraId="62AB25BB" w14:textId="77777777" w:rsidR="000A6C8F" w:rsidRPr="00470424" w:rsidRDefault="000A6C8F" w:rsidP="003F076D">
            <w:pPr>
              <w:spacing w:before="90" w:after="54" w:line="280" w:lineRule="atLeast"/>
              <w:ind w:left="57" w:right="57"/>
              <w:rPr>
                <w:rFonts w:ascii="Arial" w:hAnsi="Arial"/>
                <w:szCs w:val="20"/>
              </w:rPr>
            </w:pPr>
            <w:r w:rsidRPr="00470424">
              <w:rPr>
                <w:rFonts w:ascii="Arial" w:hAnsi="Arial"/>
                <w:szCs w:val="20"/>
              </w:rPr>
              <w:t>Handtekening</w:t>
            </w:r>
          </w:p>
          <w:p w14:paraId="5AD36860" w14:textId="77777777" w:rsidR="000A6C8F" w:rsidRPr="00470424" w:rsidRDefault="000A6C8F" w:rsidP="003F076D">
            <w:pPr>
              <w:spacing w:before="90" w:after="54" w:line="280" w:lineRule="atLeast"/>
              <w:ind w:left="57" w:right="57"/>
              <w:rPr>
                <w:rFonts w:ascii="Arial" w:hAnsi="Arial"/>
                <w:szCs w:val="20"/>
              </w:rPr>
            </w:pPr>
          </w:p>
          <w:p w14:paraId="7B5804DC" w14:textId="77777777" w:rsidR="000A6C8F" w:rsidRPr="00470424" w:rsidRDefault="000A6C8F" w:rsidP="003F076D">
            <w:pPr>
              <w:spacing w:before="90" w:after="54" w:line="280" w:lineRule="atLeast"/>
              <w:ind w:left="57" w:right="57"/>
              <w:rPr>
                <w:rFonts w:ascii="Arial" w:hAnsi="Arial"/>
                <w:szCs w:val="20"/>
              </w:rPr>
            </w:pPr>
          </w:p>
        </w:tc>
        <w:tc>
          <w:tcPr>
            <w:tcW w:w="6227" w:type="dxa"/>
          </w:tcPr>
          <w:p w14:paraId="7ABF71E4" w14:textId="77777777" w:rsidR="000A6C8F" w:rsidRPr="00470424" w:rsidRDefault="000A6C8F" w:rsidP="003F076D">
            <w:pPr>
              <w:spacing w:before="90" w:after="54" w:line="280" w:lineRule="atLeast"/>
              <w:ind w:left="57" w:right="57"/>
              <w:rPr>
                <w:rFonts w:ascii="Arial" w:hAnsi="Arial"/>
                <w:szCs w:val="20"/>
              </w:rPr>
            </w:pPr>
          </w:p>
        </w:tc>
      </w:tr>
      <w:tr w:rsidR="000A6C8F" w:rsidRPr="00470424" w14:paraId="5BC3A620" w14:textId="77777777" w:rsidTr="00C1397E">
        <w:tc>
          <w:tcPr>
            <w:tcW w:w="2835" w:type="dxa"/>
            <w:shd w:val="clear" w:color="auto" w:fill="E6E6E6"/>
          </w:tcPr>
          <w:p w14:paraId="0001EBA9" w14:textId="77777777" w:rsidR="000A6C8F" w:rsidRPr="00470424" w:rsidRDefault="000A6C8F" w:rsidP="003F076D">
            <w:pPr>
              <w:spacing w:before="90" w:after="54" w:line="280" w:lineRule="atLeast"/>
              <w:ind w:left="57" w:right="57"/>
              <w:rPr>
                <w:rFonts w:ascii="Arial" w:hAnsi="Arial"/>
                <w:szCs w:val="20"/>
              </w:rPr>
            </w:pPr>
            <w:r w:rsidRPr="00470424">
              <w:rPr>
                <w:rFonts w:ascii="Arial" w:hAnsi="Arial"/>
                <w:szCs w:val="20"/>
              </w:rPr>
              <w:t>Plaats en datum</w:t>
            </w:r>
          </w:p>
        </w:tc>
        <w:tc>
          <w:tcPr>
            <w:tcW w:w="6227" w:type="dxa"/>
          </w:tcPr>
          <w:p w14:paraId="64BA57B5" w14:textId="77777777" w:rsidR="000A6C8F" w:rsidRPr="00470424" w:rsidRDefault="000A6C8F" w:rsidP="003F076D">
            <w:pPr>
              <w:spacing w:before="90" w:after="54" w:line="280" w:lineRule="atLeast"/>
              <w:ind w:left="57" w:right="57"/>
              <w:rPr>
                <w:rFonts w:ascii="Arial" w:hAnsi="Arial"/>
                <w:szCs w:val="20"/>
              </w:rPr>
            </w:pPr>
          </w:p>
        </w:tc>
      </w:tr>
      <w:bookmarkEnd w:id="6"/>
      <w:bookmarkEnd w:id="7"/>
      <w:bookmarkEnd w:id="8"/>
      <w:bookmarkEnd w:id="9"/>
    </w:tbl>
    <w:p w14:paraId="7D409C6A" w14:textId="77777777" w:rsidR="00E06F37" w:rsidRPr="00470424" w:rsidRDefault="00E06F37" w:rsidP="005E77F7">
      <w:pPr>
        <w:spacing w:line="280" w:lineRule="atLeast"/>
        <w:rPr>
          <w:rFonts w:ascii="Arial" w:hAnsi="Arial"/>
          <w:szCs w:val="20"/>
        </w:rPr>
      </w:pPr>
    </w:p>
    <w:sectPr w:rsidR="00E06F37" w:rsidRPr="00470424" w:rsidSect="00B3414B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CD1DDB" w14:textId="77777777" w:rsidR="004937C5" w:rsidRDefault="004937C5" w:rsidP="000A6C8F">
      <w:pPr>
        <w:spacing w:line="240" w:lineRule="auto"/>
      </w:pPr>
      <w:r>
        <w:separator/>
      </w:r>
    </w:p>
  </w:endnote>
  <w:endnote w:type="continuationSeparator" w:id="0">
    <w:p w14:paraId="6F8A8141" w14:textId="77777777" w:rsidR="004937C5" w:rsidRDefault="004937C5" w:rsidP="000A6C8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661241" w14:textId="55209F0B" w:rsidR="000A6C8F" w:rsidRPr="00EF5C10" w:rsidRDefault="00E2240B" w:rsidP="00EF5C10">
    <w:pPr>
      <w:pStyle w:val="Voettekst"/>
      <w:jc w:val="right"/>
      <w:rPr>
        <w:rFonts w:ascii="Arial" w:hAnsi="Arial"/>
        <w:sz w:val="16"/>
        <w:szCs w:val="16"/>
      </w:rPr>
    </w:pPr>
    <w:r w:rsidRPr="0066432A">
      <w:rPr>
        <w:rFonts w:ascii="Arial" w:hAnsi="Arial"/>
        <w:sz w:val="16"/>
        <w:szCs w:val="16"/>
      </w:rPr>
      <w:t xml:space="preserve">Bijlage </w:t>
    </w:r>
    <w:r w:rsidR="0066432A" w:rsidRPr="0066432A">
      <w:rPr>
        <w:rFonts w:ascii="Arial" w:hAnsi="Arial"/>
        <w:sz w:val="16"/>
        <w:szCs w:val="16"/>
      </w:rPr>
      <w:t>2 –</w:t>
    </w:r>
    <w:r w:rsidR="00EF5C10" w:rsidRPr="0066432A">
      <w:rPr>
        <w:rFonts w:ascii="Arial" w:hAnsi="Arial"/>
        <w:sz w:val="16"/>
        <w:szCs w:val="16"/>
      </w:rPr>
      <w:t xml:space="preserve"> Referentie</w:t>
    </w:r>
    <w:r w:rsidR="0066432A" w:rsidRPr="0066432A">
      <w:rPr>
        <w:rFonts w:ascii="Arial" w:hAnsi="Arial"/>
        <w:sz w:val="16"/>
        <w:szCs w:val="16"/>
      </w:rPr>
      <w:t>formulier</w:t>
    </w:r>
    <w:r w:rsidR="00835035">
      <w:rPr>
        <w:rFonts w:ascii="Arial" w:hAnsi="Arial"/>
        <w:sz w:val="16"/>
        <w:szCs w:val="16"/>
      </w:rPr>
      <w:t xml:space="preserve"> Geschiktheidseis</w:t>
    </w:r>
    <w:r w:rsidR="00EF5C10" w:rsidRPr="00EF5C10">
      <w:rPr>
        <w:rFonts w:ascii="Arial" w:hAnsi="Arial"/>
        <w:sz w:val="16"/>
        <w:szCs w:val="16"/>
      </w:rPr>
      <w:tab/>
    </w:r>
    <w:r w:rsidR="00EF5C10" w:rsidRPr="00EF5C10">
      <w:rPr>
        <w:rFonts w:ascii="Arial" w:hAnsi="Arial"/>
        <w:sz w:val="16"/>
        <w:szCs w:val="16"/>
      </w:rPr>
      <w:tab/>
    </w:r>
    <w:sdt>
      <w:sdtPr>
        <w:rPr>
          <w:rFonts w:ascii="Arial" w:hAnsi="Arial"/>
          <w:sz w:val="16"/>
          <w:szCs w:val="16"/>
        </w:rPr>
        <w:id w:val="-284346793"/>
        <w:docPartObj>
          <w:docPartGallery w:val="Page Numbers (Bottom of Page)"/>
          <w:docPartUnique/>
        </w:docPartObj>
      </w:sdtPr>
      <w:sdtEndPr/>
      <w:sdtContent>
        <w:r w:rsidR="00EF5C10" w:rsidRPr="00EF5C10">
          <w:rPr>
            <w:rFonts w:ascii="Arial" w:hAnsi="Arial"/>
            <w:sz w:val="16"/>
            <w:szCs w:val="16"/>
          </w:rPr>
          <w:fldChar w:fldCharType="begin"/>
        </w:r>
        <w:r w:rsidR="00EF5C10" w:rsidRPr="00EF5C10">
          <w:rPr>
            <w:rFonts w:ascii="Arial" w:hAnsi="Arial"/>
            <w:sz w:val="16"/>
            <w:szCs w:val="16"/>
          </w:rPr>
          <w:instrText>PAGE   \* MERGEFORMAT</w:instrText>
        </w:r>
        <w:r w:rsidR="00EF5C10" w:rsidRPr="00EF5C10">
          <w:rPr>
            <w:rFonts w:ascii="Arial" w:hAnsi="Arial"/>
            <w:sz w:val="16"/>
            <w:szCs w:val="16"/>
          </w:rPr>
          <w:fldChar w:fldCharType="separate"/>
        </w:r>
        <w:r>
          <w:rPr>
            <w:rFonts w:ascii="Arial" w:hAnsi="Arial"/>
            <w:noProof/>
            <w:sz w:val="16"/>
            <w:szCs w:val="16"/>
          </w:rPr>
          <w:t>2</w:t>
        </w:r>
        <w:r w:rsidR="00EF5C10" w:rsidRPr="00EF5C10">
          <w:rPr>
            <w:rFonts w:ascii="Arial" w:hAnsi="Arial"/>
            <w:sz w:val="16"/>
            <w:szCs w:val="16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F9C6A7" w14:textId="77777777" w:rsidR="004937C5" w:rsidRDefault="004937C5" w:rsidP="000A6C8F">
      <w:pPr>
        <w:spacing w:line="240" w:lineRule="auto"/>
      </w:pPr>
      <w:r>
        <w:separator/>
      </w:r>
    </w:p>
  </w:footnote>
  <w:footnote w:type="continuationSeparator" w:id="0">
    <w:p w14:paraId="3E1406E8" w14:textId="77777777" w:rsidR="004937C5" w:rsidRDefault="004937C5" w:rsidP="000A6C8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BD81B" w14:textId="77777777" w:rsidR="00CA4C4C" w:rsidRPr="0071008B" w:rsidRDefault="00356B6F" w:rsidP="00470424">
    <w:pPr>
      <w:pStyle w:val="Koptekst"/>
      <w:jc w:val="right"/>
    </w:pPr>
    <w:r>
      <w:rPr>
        <w:rFonts w:ascii="Calibri" w:hAnsi="Calibri" w:cs="Calibri"/>
      </w:rPr>
      <w:ptab w:relativeTo="margin" w:alignment="left" w:leader="none"/>
    </w:r>
    <w:r w:rsidR="00245836">
      <w:rPr>
        <w:rFonts w:ascii="Segoe UI" w:hAnsi="Segoe UI" w:cs="Segoe UI"/>
        <w:noProof/>
        <w:color w:val="444444"/>
        <w:szCs w:val="20"/>
      </w:rPr>
      <w:drawing>
        <wp:inline distT="0" distB="0" distL="0" distR="0" wp14:anchorId="4D179719" wp14:editId="1D0C80F6">
          <wp:extent cx="967105" cy="434353"/>
          <wp:effectExtent l="0" t="0" r="4445" b="3810"/>
          <wp:docPr id="2" name="Afbeelding 2" descr="WM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M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5219" cy="4379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7E0703"/>
    <w:multiLevelType w:val="multilevel"/>
    <w:tmpl w:val="DE2617E2"/>
    <w:name w:val="LL_Num123ab"/>
    <w:lvl w:ilvl="0">
      <w:start w:val="1"/>
      <w:numFmt w:val="decimal"/>
      <w:pStyle w:val="LLNum123ab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lowerLetter"/>
      <w:pStyle w:val="LLNum123ab2"/>
      <w:lvlText w:val="(%2)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1D4F1E9E"/>
    <w:multiLevelType w:val="hybridMultilevel"/>
    <w:tmpl w:val="8A7080A2"/>
    <w:lvl w:ilvl="0" w:tplc="0413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2B5937F2"/>
    <w:multiLevelType w:val="hybridMultilevel"/>
    <w:tmpl w:val="1388B4B6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E860CC6"/>
    <w:multiLevelType w:val="hybridMultilevel"/>
    <w:tmpl w:val="BE3A2F86"/>
    <w:lvl w:ilvl="0" w:tplc="799CF3CA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B85C4688">
      <w:start w:val="1"/>
      <w:numFmt w:val="decimal"/>
      <w:lvlText w:val="%3."/>
      <w:lvlJc w:val="right"/>
      <w:pPr>
        <w:ind w:left="605" w:hanging="180"/>
      </w:pPr>
      <w:rPr>
        <w:rFonts w:ascii="Arial" w:eastAsia="Calibri" w:hAnsi="Arial" w:cs="Arial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5505B71"/>
    <w:multiLevelType w:val="hybridMultilevel"/>
    <w:tmpl w:val="A5E48E48"/>
    <w:lvl w:ilvl="0" w:tplc="0413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489C5023"/>
    <w:multiLevelType w:val="hybridMultilevel"/>
    <w:tmpl w:val="3454066E"/>
    <w:lvl w:ilvl="0" w:tplc="0413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4BDA3189"/>
    <w:multiLevelType w:val="hybridMultilevel"/>
    <w:tmpl w:val="3576572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D87046"/>
    <w:multiLevelType w:val="hybridMultilevel"/>
    <w:tmpl w:val="0DFCE340"/>
    <w:lvl w:ilvl="0" w:tplc="23F4D460">
      <w:start w:val="7"/>
      <w:numFmt w:val="bullet"/>
      <w:lvlText w:val=""/>
      <w:lvlJc w:val="left"/>
      <w:pPr>
        <w:ind w:left="417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9" w15:restartNumberingAfterBreak="0">
    <w:nsid w:val="689B5E34"/>
    <w:multiLevelType w:val="hybridMultilevel"/>
    <w:tmpl w:val="947038D4"/>
    <w:lvl w:ilvl="0" w:tplc="0413000F">
      <w:start w:val="1"/>
      <w:numFmt w:val="decimal"/>
      <w:lvlText w:val="%1."/>
      <w:lvlJc w:val="left"/>
      <w:pPr>
        <w:ind w:left="1004" w:hanging="360"/>
      </w:pPr>
    </w:lvl>
    <w:lvl w:ilvl="1" w:tplc="04130019" w:tentative="1">
      <w:start w:val="1"/>
      <w:numFmt w:val="lowerLetter"/>
      <w:lvlText w:val="%2."/>
      <w:lvlJc w:val="left"/>
      <w:pPr>
        <w:ind w:left="1724" w:hanging="360"/>
      </w:pPr>
    </w:lvl>
    <w:lvl w:ilvl="2" w:tplc="0413001B" w:tentative="1">
      <w:start w:val="1"/>
      <w:numFmt w:val="lowerRoman"/>
      <w:lvlText w:val="%3."/>
      <w:lvlJc w:val="right"/>
      <w:pPr>
        <w:ind w:left="2444" w:hanging="180"/>
      </w:pPr>
    </w:lvl>
    <w:lvl w:ilvl="3" w:tplc="0413000F" w:tentative="1">
      <w:start w:val="1"/>
      <w:numFmt w:val="decimal"/>
      <w:lvlText w:val="%4."/>
      <w:lvlJc w:val="left"/>
      <w:pPr>
        <w:ind w:left="3164" w:hanging="360"/>
      </w:pPr>
    </w:lvl>
    <w:lvl w:ilvl="4" w:tplc="04130019" w:tentative="1">
      <w:start w:val="1"/>
      <w:numFmt w:val="lowerLetter"/>
      <w:lvlText w:val="%5."/>
      <w:lvlJc w:val="left"/>
      <w:pPr>
        <w:ind w:left="3884" w:hanging="360"/>
      </w:pPr>
    </w:lvl>
    <w:lvl w:ilvl="5" w:tplc="0413001B" w:tentative="1">
      <w:start w:val="1"/>
      <w:numFmt w:val="lowerRoman"/>
      <w:lvlText w:val="%6."/>
      <w:lvlJc w:val="right"/>
      <w:pPr>
        <w:ind w:left="4604" w:hanging="180"/>
      </w:pPr>
    </w:lvl>
    <w:lvl w:ilvl="6" w:tplc="0413000F" w:tentative="1">
      <w:start w:val="1"/>
      <w:numFmt w:val="decimal"/>
      <w:lvlText w:val="%7."/>
      <w:lvlJc w:val="left"/>
      <w:pPr>
        <w:ind w:left="5324" w:hanging="360"/>
      </w:pPr>
    </w:lvl>
    <w:lvl w:ilvl="7" w:tplc="04130019" w:tentative="1">
      <w:start w:val="1"/>
      <w:numFmt w:val="lowerLetter"/>
      <w:lvlText w:val="%8."/>
      <w:lvlJc w:val="left"/>
      <w:pPr>
        <w:ind w:left="6044" w:hanging="360"/>
      </w:pPr>
    </w:lvl>
    <w:lvl w:ilvl="8" w:tplc="0413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7E304F4D"/>
    <w:multiLevelType w:val="multilevel"/>
    <w:tmpl w:val="F648CC10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67"/>
        </w:tabs>
        <w:ind w:left="11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47022742">
    <w:abstractNumId w:val="4"/>
  </w:num>
  <w:num w:numId="2" w16cid:durableId="154490083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83654370">
    <w:abstractNumId w:val="9"/>
  </w:num>
  <w:num w:numId="4" w16cid:durableId="1127743839">
    <w:abstractNumId w:val="10"/>
  </w:num>
  <w:num w:numId="5" w16cid:durableId="1745569553">
    <w:abstractNumId w:val="5"/>
  </w:num>
  <w:num w:numId="6" w16cid:durableId="252587474">
    <w:abstractNumId w:val="6"/>
  </w:num>
  <w:num w:numId="7" w16cid:durableId="1595166829">
    <w:abstractNumId w:val="7"/>
  </w:num>
  <w:num w:numId="8" w16cid:durableId="1609238072">
    <w:abstractNumId w:val="1"/>
  </w:num>
  <w:num w:numId="9" w16cid:durableId="1938515979">
    <w:abstractNumId w:val="0"/>
  </w:num>
  <w:num w:numId="10" w16cid:durableId="60255276">
    <w:abstractNumId w:val="3"/>
  </w:num>
  <w:num w:numId="11" w16cid:durableId="1916281688">
    <w:abstractNumId w:val="8"/>
  </w:num>
  <w:num w:numId="12" w16cid:durableId="1096175365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Jan Grasdijk">
    <w15:presenceInfo w15:providerId="AD" w15:userId="S::J.Grasdijk@wmd.nl::2484586d-f3ab-452d-a515-d5a677fc2c5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6C8F"/>
    <w:rsid w:val="00003D4D"/>
    <w:rsid w:val="00044A75"/>
    <w:rsid w:val="0004577B"/>
    <w:rsid w:val="00084C8C"/>
    <w:rsid w:val="000A6C8F"/>
    <w:rsid w:val="000E3302"/>
    <w:rsid w:val="00150D08"/>
    <w:rsid w:val="00156C8F"/>
    <w:rsid w:val="001936FE"/>
    <w:rsid w:val="0019591D"/>
    <w:rsid w:val="001D49B0"/>
    <w:rsid w:val="00245836"/>
    <w:rsid w:val="002749E0"/>
    <w:rsid w:val="002C0368"/>
    <w:rsid w:val="002C1E8B"/>
    <w:rsid w:val="003200C5"/>
    <w:rsid w:val="003567F0"/>
    <w:rsid w:val="00356B6F"/>
    <w:rsid w:val="003F076D"/>
    <w:rsid w:val="0041138F"/>
    <w:rsid w:val="00411FAA"/>
    <w:rsid w:val="00470424"/>
    <w:rsid w:val="0047291A"/>
    <w:rsid w:val="00484AA6"/>
    <w:rsid w:val="004937C5"/>
    <w:rsid w:val="004D7F3F"/>
    <w:rsid w:val="004F0823"/>
    <w:rsid w:val="00523A63"/>
    <w:rsid w:val="00531897"/>
    <w:rsid w:val="005409BF"/>
    <w:rsid w:val="00540CFC"/>
    <w:rsid w:val="00547AEE"/>
    <w:rsid w:val="005B785C"/>
    <w:rsid w:val="005E77F7"/>
    <w:rsid w:val="005F7A25"/>
    <w:rsid w:val="00655CDB"/>
    <w:rsid w:val="0066432A"/>
    <w:rsid w:val="00674642"/>
    <w:rsid w:val="00681AD5"/>
    <w:rsid w:val="00681C5F"/>
    <w:rsid w:val="006B5CCA"/>
    <w:rsid w:val="00723A51"/>
    <w:rsid w:val="007E5F63"/>
    <w:rsid w:val="00811CA5"/>
    <w:rsid w:val="00835035"/>
    <w:rsid w:val="00836F16"/>
    <w:rsid w:val="008F3C79"/>
    <w:rsid w:val="008F4FAD"/>
    <w:rsid w:val="00927CAC"/>
    <w:rsid w:val="00985E9A"/>
    <w:rsid w:val="009B6E5D"/>
    <w:rsid w:val="009C0DB8"/>
    <w:rsid w:val="009C3A31"/>
    <w:rsid w:val="009C50CE"/>
    <w:rsid w:val="009E41CB"/>
    <w:rsid w:val="009F0215"/>
    <w:rsid w:val="00A6363C"/>
    <w:rsid w:val="00A76D88"/>
    <w:rsid w:val="00AE53EE"/>
    <w:rsid w:val="00AF40C3"/>
    <w:rsid w:val="00B21694"/>
    <w:rsid w:val="00B24D54"/>
    <w:rsid w:val="00B3414B"/>
    <w:rsid w:val="00B664A8"/>
    <w:rsid w:val="00B74E6E"/>
    <w:rsid w:val="00BB6D0E"/>
    <w:rsid w:val="00BC4090"/>
    <w:rsid w:val="00BD01EA"/>
    <w:rsid w:val="00C1397E"/>
    <w:rsid w:val="00C230FA"/>
    <w:rsid w:val="00CA4C4C"/>
    <w:rsid w:val="00CE3426"/>
    <w:rsid w:val="00CF031B"/>
    <w:rsid w:val="00D67F0C"/>
    <w:rsid w:val="00D95757"/>
    <w:rsid w:val="00D95FB1"/>
    <w:rsid w:val="00E02697"/>
    <w:rsid w:val="00E05FCF"/>
    <w:rsid w:val="00E06F37"/>
    <w:rsid w:val="00E2240B"/>
    <w:rsid w:val="00E46C81"/>
    <w:rsid w:val="00E66E35"/>
    <w:rsid w:val="00EA660F"/>
    <w:rsid w:val="00EE722E"/>
    <w:rsid w:val="00EF5C10"/>
    <w:rsid w:val="00F128F0"/>
    <w:rsid w:val="00F14D3F"/>
    <w:rsid w:val="00F151AD"/>
    <w:rsid w:val="00F2416C"/>
    <w:rsid w:val="00F63B36"/>
    <w:rsid w:val="00F804B5"/>
    <w:rsid w:val="00F8565C"/>
    <w:rsid w:val="00F90181"/>
    <w:rsid w:val="00FD40D3"/>
    <w:rsid w:val="0BDCE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20C625"/>
  <w15:docId w15:val="{6F1B72A8-9A4C-4D7B-94B9-A38EA7CA0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0A6C8F"/>
    <w:pPr>
      <w:tabs>
        <w:tab w:val="left" w:pos="567"/>
      </w:tabs>
      <w:spacing w:after="0" w:line="312" w:lineRule="auto"/>
      <w:jc w:val="both"/>
    </w:pPr>
    <w:rPr>
      <w:rFonts w:ascii="Tahoma" w:eastAsia="Times New Roman" w:hAnsi="Tahoma" w:cs="Arial"/>
      <w:bCs/>
      <w:sz w:val="20"/>
      <w:szCs w:val="26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0A6C8F"/>
    <w:pPr>
      <w:keepNext/>
      <w:numPr>
        <w:numId w:val="2"/>
      </w:numPr>
      <w:jc w:val="left"/>
      <w:outlineLvl w:val="0"/>
    </w:pPr>
    <w:rPr>
      <w:rFonts w:ascii="Calibri" w:hAnsi="Calibri" w:cs="Times New Roman"/>
      <w:b/>
      <w:caps/>
      <w:sz w:val="22"/>
      <w:szCs w:val="22"/>
    </w:rPr>
  </w:style>
  <w:style w:type="paragraph" w:styleId="Kop2">
    <w:name w:val="heading 2"/>
    <w:aliases w:val="2scr"/>
    <w:basedOn w:val="Standaard"/>
    <w:next w:val="Standaard"/>
    <w:link w:val="Kop2Char"/>
    <w:qFormat/>
    <w:rsid w:val="000A6C8F"/>
    <w:pPr>
      <w:keepNext/>
      <w:numPr>
        <w:ilvl w:val="1"/>
        <w:numId w:val="2"/>
      </w:numPr>
      <w:tabs>
        <w:tab w:val="clear" w:pos="567"/>
        <w:tab w:val="clear" w:pos="1167"/>
        <w:tab w:val="num" w:pos="600"/>
      </w:tabs>
      <w:suppressAutoHyphens/>
      <w:ind w:hanging="1167"/>
      <w:outlineLvl w:val="1"/>
    </w:pPr>
    <w:rPr>
      <w:rFonts w:ascii="Calibri" w:hAnsi="Calibri"/>
      <w:b/>
      <w:sz w:val="22"/>
      <w:szCs w:val="22"/>
      <w:lang w:eastAsia="en-US"/>
    </w:rPr>
  </w:style>
  <w:style w:type="paragraph" w:styleId="Kop3">
    <w:name w:val="heading 3"/>
    <w:aliases w:val="3scr"/>
    <w:basedOn w:val="Standaard"/>
    <w:next w:val="Standaard"/>
    <w:link w:val="Kop3Char"/>
    <w:qFormat/>
    <w:rsid w:val="000A6C8F"/>
    <w:pPr>
      <w:keepNext/>
      <w:numPr>
        <w:ilvl w:val="2"/>
        <w:numId w:val="2"/>
      </w:numPr>
      <w:outlineLvl w:val="2"/>
    </w:pPr>
    <w:rPr>
      <w:rFonts w:asciiTheme="minorHAnsi" w:hAnsiTheme="minorHAnsi"/>
      <w:i/>
      <w:sz w:val="22"/>
      <w:szCs w:val="22"/>
    </w:rPr>
  </w:style>
  <w:style w:type="paragraph" w:styleId="Kop4">
    <w:name w:val="heading 4"/>
    <w:basedOn w:val="Standaard"/>
    <w:next w:val="Standaard"/>
    <w:link w:val="Kop4Char"/>
    <w:qFormat/>
    <w:rsid w:val="000A6C8F"/>
    <w:pPr>
      <w:keepNext/>
      <w:numPr>
        <w:ilvl w:val="3"/>
        <w:numId w:val="2"/>
      </w:numPr>
      <w:tabs>
        <w:tab w:val="clear" w:pos="567"/>
      </w:tabs>
      <w:spacing w:before="240" w:after="60"/>
      <w:outlineLvl w:val="3"/>
    </w:pPr>
    <w:rPr>
      <w:rFonts w:cs="Times New Roman"/>
      <w:b/>
      <w:szCs w:val="28"/>
    </w:rPr>
  </w:style>
  <w:style w:type="paragraph" w:styleId="Kop5">
    <w:name w:val="heading 5"/>
    <w:basedOn w:val="Standaard"/>
    <w:next w:val="Standaard"/>
    <w:link w:val="Kop5Char"/>
    <w:qFormat/>
    <w:rsid w:val="000A6C8F"/>
    <w:pPr>
      <w:numPr>
        <w:ilvl w:val="4"/>
        <w:numId w:val="2"/>
      </w:numPr>
      <w:tabs>
        <w:tab w:val="clear" w:pos="567"/>
      </w:tabs>
      <w:spacing w:before="240" w:after="60"/>
      <w:outlineLvl w:val="4"/>
    </w:pPr>
    <w:rPr>
      <w:b/>
      <w:iCs/>
      <w:color w:val="FF0000"/>
    </w:rPr>
  </w:style>
  <w:style w:type="paragraph" w:styleId="Kop6">
    <w:name w:val="heading 6"/>
    <w:basedOn w:val="Standaard"/>
    <w:next w:val="Standaard"/>
    <w:link w:val="Kop6Char"/>
    <w:qFormat/>
    <w:rsid w:val="000A6C8F"/>
    <w:pPr>
      <w:numPr>
        <w:ilvl w:val="5"/>
        <w:numId w:val="2"/>
      </w:numPr>
      <w:tabs>
        <w:tab w:val="clear" w:pos="567"/>
      </w:tabs>
      <w:spacing w:before="240" w:after="60"/>
      <w:outlineLvl w:val="5"/>
    </w:pPr>
    <w:rPr>
      <w:b/>
      <w:sz w:val="22"/>
      <w:szCs w:val="20"/>
      <w:lang w:eastAsia="en-US"/>
    </w:rPr>
  </w:style>
  <w:style w:type="paragraph" w:styleId="Kop7">
    <w:name w:val="heading 7"/>
    <w:basedOn w:val="Standaard"/>
    <w:next w:val="Standaard"/>
    <w:link w:val="Kop7Char"/>
    <w:qFormat/>
    <w:rsid w:val="000A6C8F"/>
    <w:pPr>
      <w:numPr>
        <w:ilvl w:val="6"/>
        <w:numId w:val="2"/>
      </w:numPr>
      <w:tabs>
        <w:tab w:val="clear" w:pos="567"/>
      </w:tabs>
      <w:spacing w:before="240" w:after="60"/>
      <w:outlineLvl w:val="6"/>
    </w:pPr>
    <w:rPr>
      <w:szCs w:val="20"/>
      <w:lang w:eastAsia="en-US"/>
    </w:rPr>
  </w:style>
  <w:style w:type="paragraph" w:styleId="Kop8">
    <w:name w:val="heading 8"/>
    <w:basedOn w:val="Standaard"/>
    <w:next w:val="Standaard"/>
    <w:link w:val="Kop8Char"/>
    <w:qFormat/>
    <w:rsid w:val="000A6C8F"/>
    <w:pPr>
      <w:numPr>
        <w:ilvl w:val="7"/>
        <w:numId w:val="2"/>
      </w:numPr>
      <w:tabs>
        <w:tab w:val="clear" w:pos="567"/>
      </w:tabs>
      <w:spacing w:before="240" w:after="60"/>
      <w:outlineLvl w:val="7"/>
    </w:pPr>
    <w:rPr>
      <w:i/>
      <w:szCs w:val="20"/>
      <w:lang w:eastAsia="en-US"/>
    </w:rPr>
  </w:style>
  <w:style w:type="paragraph" w:styleId="Kop9">
    <w:name w:val="heading 9"/>
    <w:basedOn w:val="Standaard"/>
    <w:next w:val="Standaard"/>
    <w:link w:val="Kop9Char"/>
    <w:qFormat/>
    <w:rsid w:val="000A6C8F"/>
    <w:pPr>
      <w:numPr>
        <w:ilvl w:val="8"/>
        <w:numId w:val="2"/>
      </w:numPr>
      <w:tabs>
        <w:tab w:val="clear" w:pos="567"/>
      </w:tabs>
      <w:spacing w:before="240" w:after="60"/>
      <w:outlineLvl w:val="8"/>
    </w:pPr>
    <w:rPr>
      <w:sz w:val="22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0A6C8F"/>
    <w:rPr>
      <w:rFonts w:ascii="Calibri" w:eastAsia="Times New Roman" w:hAnsi="Calibri" w:cs="Times New Roman"/>
      <w:b/>
      <w:bCs/>
      <w:caps/>
      <w:lang w:eastAsia="nl-NL"/>
    </w:rPr>
  </w:style>
  <w:style w:type="character" w:customStyle="1" w:styleId="Kop2Char">
    <w:name w:val="Kop 2 Char"/>
    <w:aliases w:val="2scr Char"/>
    <w:basedOn w:val="Standaardalinea-lettertype"/>
    <w:link w:val="Kop2"/>
    <w:rsid w:val="000A6C8F"/>
    <w:rPr>
      <w:rFonts w:ascii="Calibri" w:eastAsia="Times New Roman" w:hAnsi="Calibri" w:cs="Arial"/>
      <w:b/>
      <w:bCs/>
    </w:rPr>
  </w:style>
  <w:style w:type="character" w:customStyle="1" w:styleId="Kop3Char">
    <w:name w:val="Kop 3 Char"/>
    <w:aliases w:val="3scr Char"/>
    <w:basedOn w:val="Standaardalinea-lettertype"/>
    <w:link w:val="Kop3"/>
    <w:rsid w:val="000A6C8F"/>
    <w:rPr>
      <w:rFonts w:eastAsia="Times New Roman" w:cs="Arial"/>
      <w:bCs/>
      <w:i/>
      <w:lang w:eastAsia="nl-NL"/>
    </w:rPr>
  </w:style>
  <w:style w:type="character" w:customStyle="1" w:styleId="Kop4Char">
    <w:name w:val="Kop 4 Char"/>
    <w:basedOn w:val="Standaardalinea-lettertype"/>
    <w:link w:val="Kop4"/>
    <w:rsid w:val="000A6C8F"/>
    <w:rPr>
      <w:rFonts w:ascii="Tahoma" w:eastAsia="Times New Roman" w:hAnsi="Tahoma" w:cs="Times New Roman"/>
      <w:b/>
      <w:bCs/>
      <w:sz w:val="20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0A6C8F"/>
    <w:rPr>
      <w:rFonts w:ascii="Tahoma" w:eastAsia="Times New Roman" w:hAnsi="Tahoma" w:cs="Arial"/>
      <w:b/>
      <w:bCs/>
      <w:iCs/>
      <w:color w:val="FF0000"/>
      <w:sz w:val="20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0A6C8F"/>
    <w:rPr>
      <w:rFonts w:ascii="Tahoma" w:eastAsia="Times New Roman" w:hAnsi="Tahoma" w:cs="Arial"/>
      <w:b/>
      <w:bCs/>
      <w:szCs w:val="20"/>
    </w:rPr>
  </w:style>
  <w:style w:type="character" w:customStyle="1" w:styleId="Kop7Char">
    <w:name w:val="Kop 7 Char"/>
    <w:basedOn w:val="Standaardalinea-lettertype"/>
    <w:link w:val="Kop7"/>
    <w:rsid w:val="000A6C8F"/>
    <w:rPr>
      <w:rFonts w:ascii="Tahoma" w:eastAsia="Times New Roman" w:hAnsi="Tahoma" w:cs="Arial"/>
      <w:bCs/>
      <w:sz w:val="20"/>
      <w:szCs w:val="20"/>
    </w:rPr>
  </w:style>
  <w:style w:type="character" w:customStyle="1" w:styleId="Kop8Char">
    <w:name w:val="Kop 8 Char"/>
    <w:basedOn w:val="Standaardalinea-lettertype"/>
    <w:link w:val="Kop8"/>
    <w:rsid w:val="000A6C8F"/>
    <w:rPr>
      <w:rFonts w:ascii="Tahoma" w:eastAsia="Times New Roman" w:hAnsi="Tahoma" w:cs="Arial"/>
      <w:bCs/>
      <w:i/>
      <w:sz w:val="20"/>
      <w:szCs w:val="20"/>
    </w:rPr>
  </w:style>
  <w:style w:type="character" w:customStyle="1" w:styleId="Kop9Char">
    <w:name w:val="Kop 9 Char"/>
    <w:basedOn w:val="Standaardalinea-lettertype"/>
    <w:link w:val="Kop9"/>
    <w:rsid w:val="000A6C8F"/>
    <w:rPr>
      <w:rFonts w:ascii="Tahoma" w:eastAsia="Times New Roman" w:hAnsi="Tahoma" w:cs="Arial"/>
      <w:bCs/>
      <w:szCs w:val="20"/>
    </w:rPr>
  </w:style>
  <w:style w:type="paragraph" w:styleId="Koptekst">
    <w:name w:val="header"/>
    <w:basedOn w:val="Standaard"/>
    <w:link w:val="KoptekstChar"/>
    <w:rsid w:val="000A6C8F"/>
    <w:pPr>
      <w:tabs>
        <w:tab w:val="clear" w:pos="567"/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0A6C8F"/>
    <w:rPr>
      <w:rFonts w:ascii="Tahoma" w:eastAsia="Times New Roman" w:hAnsi="Tahoma" w:cs="Arial"/>
      <w:bCs/>
      <w:sz w:val="20"/>
      <w:szCs w:val="26"/>
      <w:lang w:eastAsia="nl-NL"/>
    </w:rPr>
  </w:style>
  <w:style w:type="character" w:styleId="Verwijzingopmerking">
    <w:name w:val="annotation reference"/>
    <w:basedOn w:val="Standaardalinea-lettertype"/>
    <w:semiHidden/>
    <w:rsid w:val="000A6C8F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0A6C8F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0A6C8F"/>
    <w:rPr>
      <w:rFonts w:ascii="Tahoma" w:eastAsia="Times New Roman" w:hAnsi="Tahoma" w:cs="Arial"/>
      <w:bCs/>
      <w:sz w:val="20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0A6C8F"/>
    <w:pPr>
      <w:ind w:left="720"/>
      <w:contextualSpacing/>
    </w:pPr>
  </w:style>
  <w:style w:type="table" w:customStyle="1" w:styleId="Lichtelijst-accent11">
    <w:name w:val="Lichte lijst - accent 11"/>
    <w:basedOn w:val="Standaardtabel"/>
    <w:uiPriority w:val="61"/>
    <w:rsid w:val="000A6C8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0A6C8F"/>
    <w:pPr>
      <w:spacing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A6C8F"/>
    <w:rPr>
      <w:rFonts w:ascii="Tahoma" w:eastAsia="Times New Roman" w:hAnsi="Tahoma" w:cs="Tahoma"/>
      <w:bCs/>
      <w:sz w:val="16"/>
      <w:szCs w:val="16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0A6C8F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A6C8F"/>
    <w:rPr>
      <w:rFonts w:ascii="Tahoma" w:eastAsia="Times New Roman" w:hAnsi="Tahoma" w:cs="Arial"/>
      <w:bCs/>
      <w:sz w:val="20"/>
      <w:szCs w:val="26"/>
      <w:lang w:eastAsia="nl-NL"/>
    </w:rPr>
  </w:style>
  <w:style w:type="paragraph" w:customStyle="1" w:styleId="LLNum123ab1">
    <w:name w:val="LL_Num123ab 1"/>
    <w:basedOn w:val="Standaard"/>
    <w:qFormat/>
    <w:rsid w:val="00BC4090"/>
    <w:pPr>
      <w:numPr>
        <w:numId w:val="9"/>
      </w:numPr>
      <w:tabs>
        <w:tab w:val="clear" w:pos="567"/>
      </w:tabs>
      <w:suppressAutoHyphens/>
      <w:spacing w:line="280" w:lineRule="atLeast"/>
    </w:pPr>
    <w:rPr>
      <w:rFonts w:ascii="Arial" w:eastAsia="Calibri" w:hAnsi="Arial" w:cs="Times New Roman"/>
      <w:bCs w:val="0"/>
      <w:szCs w:val="22"/>
      <w:lang w:eastAsia="en-US"/>
    </w:rPr>
  </w:style>
  <w:style w:type="paragraph" w:customStyle="1" w:styleId="LLNum123ab2">
    <w:name w:val="LL_Num123ab 2"/>
    <w:basedOn w:val="Standaard"/>
    <w:qFormat/>
    <w:rsid w:val="00BC4090"/>
    <w:pPr>
      <w:numPr>
        <w:ilvl w:val="1"/>
        <w:numId w:val="9"/>
      </w:numPr>
      <w:tabs>
        <w:tab w:val="clear" w:pos="567"/>
      </w:tabs>
      <w:suppressAutoHyphens/>
      <w:spacing w:line="280" w:lineRule="atLeast"/>
    </w:pPr>
    <w:rPr>
      <w:rFonts w:ascii="Arial" w:eastAsia="Calibri" w:hAnsi="Arial" w:cs="Times New Roman"/>
      <w:bCs w:val="0"/>
      <w:szCs w:val="22"/>
      <w:lang w:eastAsia="en-US"/>
    </w:rPr>
  </w:style>
  <w:style w:type="paragraph" w:styleId="Geenafstand">
    <w:name w:val="No Spacing"/>
    <w:uiPriority w:val="1"/>
    <w:qFormat/>
    <w:rsid w:val="00547AEE"/>
    <w:pPr>
      <w:spacing w:after="0" w:line="240" w:lineRule="auto"/>
    </w:pPr>
    <w:rPr>
      <w:kern w:val="2"/>
      <w14:ligatures w14:val="standardContextu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E3302"/>
    <w:pPr>
      <w:spacing w:line="240" w:lineRule="auto"/>
    </w:pPr>
    <w:rPr>
      <w:b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E3302"/>
    <w:rPr>
      <w:rFonts w:ascii="Tahoma" w:eastAsia="Times New Roman" w:hAnsi="Tahoma" w:cs="Arial"/>
      <w:b/>
      <w:bCs/>
      <w:sz w:val="20"/>
      <w:szCs w:val="20"/>
      <w:lang w:eastAsia="nl-NL"/>
    </w:rPr>
  </w:style>
  <w:style w:type="character" w:styleId="Vermelding">
    <w:name w:val="Mention"/>
    <w:basedOn w:val="Standaardalinea-lettertype"/>
    <w:uiPriority w:val="99"/>
    <w:unhideWhenUsed/>
    <w:rsid w:val="000E3302"/>
    <w:rPr>
      <w:color w:val="2B579A"/>
      <w:shd w:val="clear" w:color="auto" w:fill="E1DFDD"/>
    </w:rPr>
  </w:style>
  <w:style w:type="paragraph" w:styleId="Revisie">
    <w:name w:val="Revision"/>
    <w:hidden/>
    <w:uiPriority w:val="99"/>
    <w:semiHidden/>
    <w:rsid w:val="004F0823"/>
    <w:pPr>
      <w:spacing w:after="0" w:line="240" w:lineRule="auto"/>
    </w:pPr>
    <w:rPr>
      <w:rFonts w:ascii="Tahoma" w:eastAsia="Times New Roman" w:hAnsi="Tahoma" w:cs="Arial"/>
      <w:bCs/>
      <w:sz w:val="20"/>
      <w:szCs w:val="2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708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8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8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085061AADA26418C8CED40825E8DDA" ma:contentTypeVersion="3" ma:contentTypeDescription="Een nieuw document maken." ma:contentTypeScope="" ma:versionID="c191eb72413b7f50d11d719e86447a0f">
  <xsd:schema xmlns:xsd="http://www.w3.org/2001/XMLSchema" xmlns:xs="http://www.w3.org/2001/XMLSchema" xmlns:p="http://schemas.microsoft.com/office/2006/metadata/properties" xmlns:ns2="d572dcae-4579-4541-8d86-6a3cd026f253" targetNamespace="http://schemas.microsoft.com/office/2006/metadata/properties" ma:root="true" ma:fieldsID="640b7a272a1708e3b4921f4b215ab0b4" ns2:_="">
    <xsd:import namespace="d572dcae-4579-4541-8d86-6a3cd026f2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72dcae-4579-4541-8d86-6a3cd026f2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4693B4C-E761-445F-B77B-94262981B0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72dcae-4579-4541-8d86-6a3cd026f2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483B610-E3B2-44C8-A412-B2B59BB53F2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F0D640D-9E55-4CEE-965E-AE463D361C1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311</Words>
  <Characters>1712</Characters>
  <Application>Microsoft Office Word</Application>
  <DocSecurity>0</DocSecurity>
  <Lines>14</Lines>
  <Paragraphs>4</Paragraphs>
  <ScaleCrop>false</ScaleCrop>
  <Company>Het NIC B.V.</Company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Barendse</dc:creator>
  <cp:lastModifiedBy>Jan Grasdijk</cp:lastModifiedBy>
  <cp:revision>16</cp:revision>
  <dcterms:created xsi:type="dcterms:W3CDTF">2026-07-08T08:03:00Z</dcterms:created>
  <dcterms:modified xsi:type="dcterms:W3CDTF">2026-07-20T14:17:00Z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0x010100DA085061AADA26418C8CED40825E8DDA</vt:lpwstr>
  </property>
  <property fmtid="{D5CDD505-2E9C-101B-9397-08002B2CF9AE}" pid="3" name="Order">
    <vt:r8>100</vt:r8>
  </property>
  <property fmtid="{D5CDD505-2E9C-101B-9397-08002B2CF9AE}" pid="4" name="MediaServiceImageTags">
    <vt:lpwstr/>
  </property>
  <property fmtid="{D5CDD505-2E9C-101B-9397-08002B2CF9AE}" pid="5" name="_ExtendedDescription">
    <vt:lpwstr/>
  </property>
</Properties>
</file>