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EB2D10" w14:textId="77777777" w:rsidR="00291C5C" w:rsidRPr="00291C5C" w:rsidRDefault="00D679EA" w:rsidP="00291C5C">
      <w:pPr>
        <w:jc w:val="center"/>
        <w:rPr>
          <w:rFonts w:asciiTheme="minorHAnsi" w:hAnsiTheme="minorHAnsi"/>
          <w:b/>
          <w:sz w:val="72"/>
          <w:szCs w:val="72"/>
        </w:rPr>
      </w:pPr>
      <w:bookmarkStart w:id="0" w:name="_Toc218696849"/>
      <w:r>
        <w:rPr>
          <w:rFonts w:asciiTheme="minorHAnsi" w:hAnsiTheme="minorHAnsi"/>
          <w:b/>
          <w:sz w:val="72"/>
          <w:szCs w:val="72"/>
        </w:rPr>
        <w:t>Programma van eisen</w:t>
      </w:r>
      <w:r w:rsidR="00291C5C" w:rsidRPr="00291C5C">
        <w:rPr>
          <w:rFonts w:asciiTheme="minorHAnsi" w:hAnsiTheme="minorHAnsi"/>
          <w:b/>
          <w:sz w:val="72"/>
          <w:szCs w:val="72"/>
        </w:rPr>
        <w:t xml:space="preserve"> </w:t>
      </w:r>
    </w:p>
    <w:p w14:paraId="412C6F24" w14:textId="77777777" w:rsidR="00846F46" w:rsidRPr="00291C5C" w:rsidRDefault="00846F46" w:rsidP="00291C5C">
      <w:pPr>
        <w:jc w:val="center"/>
        <w:rPr>
          <w:rFonts w:asciiTheme="minorHAnsi" w:hAnsiTheme="minorHAnsi"/>
          <w:b/>
          <w:sz w:val="72"/>
          <w:szCs w:val="72"/>
        </w:rPr>
      </w:pPr>
    </w:p>
    <w:p w14:paraId="60B097FC" w14:textId="77777777" w:rsidR="00291C5C" w:rsidRPr="00291C5C" w:rsidRDefault="00ED4F19" w:rsidP="00291C5C">
      <w:pPr>
        <w:jc w:val="center"/>
        <w:rPr>
          <w:rFonts w:asciiTheme="minorHAnsi" w:hAnsiTheme="minorHAnsi"/>
          <w:b/>
          <w:i/>
          <w:sz w:val="48"/>
          <w:szCs w:val="48"/>
        </w:rPr>
      </w:pPr>
      <w:r>
        <w:rPr>
          <w:rFonts w:asciiTheme="minorHAnsi" w:hAnsiTheme="minorHAnsi"/>
          <w:b/>
          <w:i/>
          <w:sz w:val="48"/>
          <w:szCs w:val="48"/>
        </w:rPr>
        <w:t>Europese openbare</w:t>
      </w:r>
      <w:r w:rsidR="00291C5C" w:rsidRPr="00291C5C">
        <w:rPr>
          <w:rFonts w:asciiTheme="minorHAnsi" w:hAnsiTheme="minorHAnsi"/>
          <w:b/>
          <w:i/>
          <w:sz w:val="48"/>
          <w:szCs w:val="48"/>
        </w:rPr>
        <w:t xml:space="preserve"> procedure</w:t>
      </w:r>
    </w:p>
    <w:bookmarkEnd w:id="0"/>
    <w:p w14:paraId="71C38B91" w14:textId="77777777" w:rsidR="00291C5C" w:rsidRDefault="00FD025A" w:rsidP="00291C5C">
      <w:pPr>
        <w:jc w:val="center"/>
        <w:rPr>
          <w:rFonts w:asciiTheme="minorHAnsi" w:hAnsiTheme="minorHAnsi"/>
          <w:b/>
          <w:i/>
          <w:sz w:val="56"/>
          <w:szCs w:val="56"/>
        </w:rPr>
      </w:pPr>
      <w:r>
        <w:rPr>
          <w:rFonts w:asciiTheme="minorHAnsi" w:hAnsiTheme="minorHAnsi"/>
          <w:b/>
          <w:i/>
          <w:sz w:val="56"/>
          <w:szCs w:val="56"/>
        </w:rPr>
        <w:t xml:space="preserve">Levering </w:t>
      </w:r>
      <w:r w:rsidR="00ED4F19">
        <w:rPr>
          <w:rFonts w:asciiTheme="minorHAnsi" w:hAnsiTheme="minorHAnsi"/>
          <w:b/>
          <w:i/>
          <w:sz w:val="56"/>
          <w:szCs w:val="56"/>
        </w:rPr>
        <w:t xml:space="preserve">en </w:t>
      </w:r>
      <w:r>
        <w:rPr>
          <w:rFonts w:asciiTheme="minorHAnsi" w:hAnsiTheme="minorHAnsi"/>
          <w:b/>
          <w:i/>
          <w:sz w:val="56"/>
          <w:szCs w:val="56"/>
        </w:rPr>
        <w:t>p</w:t>
      </w:r>
      <w:r w:rsidR="00ED4F19">
        <w:rPr>
          <w:rFonts w:asciiTheme="minorHAnsi" w:hAnsiTheme="minorHAnsi"/>
          <w:b/>
          <w:i/>
          <w:sz w:val="56"/>
          <w:szCs w:val="56"/>
        </w:rPr>
        <w:t xml:space="preserve">laatsing van </w:t>
      </w:r>
      <w:r w:rsidR="00785BD6">
        <w:rPr>
          <w:rFonts w:asciiTheme="minorHAnsi" w:hAnsiTheme="minorHAnsi"/>
          <w:b/>
          <w:i/>
          <w:sz w:val="56"/>
          <w:szCs w:val="56"/>
        </w:rPr>
        <w:t>Abri</w:t>
      </w:r>
      <w:r w:rsidR="00BD074D">
        <w:rPr>
          <w:rFonts w:asciiTheme="minorHAnsi" w:hAnsiTheme="minorHAnsi"/>
          <w:b/>
          <w:i/>
          <w:sz w:val="56"/>
          <w:szCs w:val="56"/>
        </w:rPr>
        <w:t>’</w:t>
      </w:r>
      <w:r w:rsidR="00785BD6">
        <w:rPr>
          <w:rFonts w:asciiTheme="minorHAnsi" w:hAnsiTheme="minorHAnsi"/>
          <w:b/>
          <w:i/>
          <w:sz w:val="56"/>
          <w:szCs w:val="56"/>
        </w:rPr>
        <w:t>s</w:t>
      </w:r>
    </w:p>
    <w:p w14:paraId="75CE1E87" w14:textId="77777777" w:rsidR="00BD074D" w:rsidRDefault="00BD074D" w:rsidP="00291C5C">
      <w:pPr>
        <w:jc w:val="center"/>
        <w:rPr>
          <w:rFonts w:asciiTheme="minorHAnsi" w:hAnsiTheme="minorHAnsi"/>
          <w:b/>
        </w:rPr>
      </w:pPr>
    </w:p>
    <w:p w14:paraId="7F760DC3" w14:textId="77777777" w:rsidR="00AB0A6D" w:rsidRDefault="00762925" w:rsidP="00291C5C">
      <w:pPr>
        <w:jc w:val="center"/>
        <w:rPr>
          <w:rFonts w:asciiTheme="minorHAnsi" w:hAnsiTheme="minorHAnsi"/>
          <w:b/>
        </w:rPr>
      </w:pPr>
      <w:r>
        <w:fldChar w:fldCharType="begin"/>
      </w:r>
      <w:r w:rsidR="00BA6FAC">
        <w:instrText xml:space="preserve"> INCLUDEPICTURE "\\\\fp2\\var\\folders\\yj\\n221jd3n133cjrhgyvdhk91r0000gn\\T\\com.microsoft.Word\\WebArchiveCopyPasteTempFiles\\file?uuid=cba0acf8-b09c-4bd1-b375-dd3e8da367b1&amp;owner=a46adc0b-3fdf-46de-afba-c11e346680c1&amp;contentid=2021" \* MERGEFORMAT </w:instrText>
      </w:r>
      <w:r>
        <w:fldChar w:fldCharType="separate"/>
      </w:r>
      <w:r>
        <w:rPr>
          <w:noProof/>
        </w:rPr>
        <w:drawing>
          <wp:inline distT="0" distB="0" distL="0" distR="0" wp14:anchorId="3E2189EE" wp14:editId="27B53FC0">
            <wp:extent cx="5403069" cy="3857106"/>
            <wp:effectExtent l="0" t="0" r="0" b="3810"/>
            <wp:docPr id="37" name="Afbeelding 37" descr="Afbeeldingsresultaat voor logo gemeente amersfo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logo gemeente amersfoo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50364" cy="3890869"/>
                    </a:xfrm>
                    <a:prstGeom prst="rect">
                      <a:avLst/>
                    </a:prstGeom>
                    <a:noFill/>
                    <a:ln>
                      <a:noFill/>
                    </a:ln>
                  </pic:spPr>
                </pic:pic>
              </a:graphicData>
            </a:graphic>
          </wp:inline>
        </w:drawing>
      </w:r>
      <w:r>
        <w:fldChar w:fldCharType="end"/>
      </w:r>
    </w:p>
    <w:p w14:paraId="6EFAE141" w14:textId="0AA6FDFC" w:rsidR="00291C5C" w:rsidRPr="00971E39" w:rsidRDefault="00737E46" w:rsidP="00291C5C">
      <w:pPr>
        <w:jc w:val="center"/>
        <w:rPr>
          <w:rFonts w:asciiTheme="minorHAnsi" w:hAnsiTheme="minorHAnsi"/>
          <w:b/>
        </w:rPr>
      </w:pPr>
      <w:ins w:id="1" w:author="Fred Kuhlman" w:date="2026-08-31T13:13:00Z" w16du:dateUtc="2026-08-31T11:13:00Z">
        <w:r>
          <w:rPr>
            <w:rFonts w:asciiTheme="minorHAnsi" w:hAnsiTheme="minorHAnsi"/>
            <w:b/>
          </w:rPr>
          <w:t>31 augustus</w:t>
        </w:r>
      </w:ins>
      <w:r w:rsidR="00DB2CB7">
        <w:rPr>
          <w:rFonts w:asciiTheme="minorHAnsi" w:hAnsiTheme="minorHAnsi"/>
          <w:b/>
        </w:rPr>
        <w:t xml:space="preserve"> </w:t>
      </w:r>
      <w:r w:rsidR="00125356">
        <w:rPr>
          <w:rFonts w:asciiTheme="minorHAnsi" w:hAnsiTheme="minorHAnsi"/>
          <w:b/>
        </w:rPr>
        <w:t>2026</w:t>
      </w:r>
    </w:p>
    <w:p w14:paraId="29A07EB7" w14:textId="77777777" w:rsidR="00291C5C" w:rsidRDefault="00291C5C" w:rsidP="00291C5C">
      <w:pPr>
        <w:rPr>
          <w:rFonts w:asciiTheme="minorHAnsi" w:hAnsiTheme="minorHAnsi"/>
        </w:rPr>
      </w:pPr>
    </w:p>
    <w:p w14:paraId="0D29EEF3" w14:textId="77777777" w:rsidR="00054D69" w:rsidRDefault="00054D69" w:rsidP="00291C5C">
      <w:pPr>
        <w:rPr>
          <w:rFonts w:asciiTheme="minorHAnsi" w:hAnsiTheme="minorHAnsi"/>
        </w:rPr>
      </w:pPr>
    </w:p>
    <w:p w14:paraId="1CC0AA29" w14:textId="77777777" w:rsidR="00291C5C" w:rsidRPr="000D5025" w:rsidRDefault="00716AFB" w:rsidP="00291C5C">
      <w:r w:rsidRPr="000D5025">
        <w:rPr>
          <w:noProof/>
        </w:rPr>
        <w:drawing>
          <wp:anchor distT="0" distB="0" distL="114300" distR="114300" simplePos="0" relativeHeight="251658240" behindDoc="0" locked="0" layoutInCell="1" allowOverlap="1" wp14:anchorId="6F5B6118" wp14:editId="1FA8C657">
            <wp:simplePos x="0" y="0"/>
            <wp:positionH relativeFrom="column">
              <wp:posOffset>1670050</wp:posOffset>
            </wp:positionH>
            <wp:positionV relativeFrom="paragraph">
              <wp:posOffset>163830</wp:posOffset>
            </wp:positionV>
            <wp:extent cx="2016760" cy="837565"/>
            <wp:effectExtent l="0" t="0" r="2540" b="635"/>
            <wp:wrapSquare wrapText="bothSides"/>
            <wp:docPr id="3" name="Afbeelding 251" descr="Beschrijving: NABB_logo_CMYK_standa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51" descr="Beschrijving: NABB_logo_CMYK_standaa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16760" cy="837565"/>
                    </a:xfrm>
                    <a:prstGeom prst="rect">
                      <a:avLst/>
                    </a:prstGeom>
                    <a:noFill/>
                  </pic:spPr>
                </pic:pic>
              </a:graphicData>
            </a:graphic>
          </wp:anchor>
        </w:drawing>
      </w:r>
    </w:p>
    <w:p w14:paraId="264C9E1E" w14:textId="77777777" w:rsidR="00291C5C" w:rsidRPr="000D5025" w:rsidRDefault="00291C5C" w:rsidP="00291C5C"/>
    <w:p w14:paraId="645AB9B7" w14:textId="77777777" w:rsidR="00291C5C" w:rsidRPr="000D5025" w:rsidRDefault="00291C5C" w:rsidP="00291C5C"/>
    <w:p w14:paraId="07939300" w14:textId="77777777" w:rsidR="00291C5C" w:rsidRPr="000D5025" w:rsidRDefault="00291C5C" w:rsidP="00291C5C"/>
    <w:p w14:paraId="437B2198" w14:textId="77777777" w:rsidR="00291C5C" w:rsidRPr="000D5025" w:rsidRDefault="00291C5C" w:rsidP="00291C5C"/>
    <w:p w14:paraId="65C49FB4" w14:textId="77777777" w:rsidR="000B2874" w:rsidRDefault="000B2874" w:rsidP="00F96B75">
      <w:pPr>
        <w:rPr>
          <w:rFonts w:asciiTheme="minorHAnsi" w:hAnsiTheme="minorHAnsi"/>
        </w:rPr>
      </w:pPr>
    </w:p>
    <w:p w14:paraId="432FB447" w14:textId="77777777" w:rsidR="00CD03D6" w:rsidRDefault="00CD03D6" w:rsidP="00F96B75">
      <w:pPr>
        <w:rPr>
          <w:rFonts w:asciiTheme="minorHAnsi" w:hAnsiTheme="minorHAnsi"/>
        </w:rPr>
      </w:pPr>
    </w:p>
    <w:p w14:paraId="1823D340" w14:textId="77777777" w:rsidR="000B2874" w:rsidRPr="00291C5C" w:rsidRDefault="00291C5C" w:rsidP="00F96B75">
      <w:pPr>
        <w:rPr>
          <w:rFonts w:asciiTheme="minorHAnsi" w:hAnsiTheme="minorHAnsi"/>
        </w:rPr>
      </w:pPr>
      <w:r w:rsidRPr="00291C5C">
        <w:rPr>
          <w:rFonts w:asciiTheme="minorHAnsi" w:hAnsiTheme="minorHAnsi"/>
        </w:rPr>
        <w:t xml:space="preserve">Alle rechten voorbehouden. Deze </w:t>
      </w:r>
      <w:r w:rsidR="00CD03D6">
        <w:rPr>
          <w:rFonts w:asciiTheme="minorHAnsi" w:hAnsiTheme="minorHAnsi"/>
        </w:rPr>
        <w:t>aanbestedingsleidraad</w:t>
      </w:r>
      <w:r w:rsidRPr="00291C5C">
        <w:rPr>
          <w:rFonts w:asciiTheme="minorHAnsi" w:hAnsiTheme="minorHAnsi"/>
        </w:rPr>
        <w:t xml:space="preserve"> is uitsluitend bedoeld voor intern gebruik door de Inschrijver. De verstrekte gegeven</w:t>
      </w:r>
      <w:r w:rsidR="00CD03D6">
        <w:rPr>
          <w:rFonts w:asciiTheme="minorHAnsi" w:hAnsiTheme="minorHAnsi"/>
        </w:rPr>
        <w:t>s</w:t>
      </w:r>
      <w:r w:rsidRPr="00291C5C">
        <w:rPr>
          <w:rFonts w:asciiTheme="minorHAnsi" w:hAnsiTheme="minorHAnsi"/>
        </w:rPr>
        <w:t xml:space="preserve"> zijn vertrouwelijk en mogen niet worden verveelvoudigd, elektronisch opgeslagen of openbaar gemaakt in enige vorm of op enige wijze, hetzij elektronisch, mechanisch, door fotokopieën, opnamen of enige andere manier, zonder voorafgaande schriftelijke toestemming van de </w:t>
      </w:r>
      <w:r w:rsidR="00580775">
        <w:rPr>
          <w:rFonts w:asciiTheme="minorHAnsi" w:hAnsiTheme="minorHAnsi"/>
        </w:rPr>
        <w:t>Opdrachtgever</w:t>
      </w:r>
      <w:r w:rsidRPr="00291C5C">
        <w:rPr>
          <w:rFonts w:asciiTheme="minorHAnsi" w:hAnsiTheme="minorHAnsi"/>
        </w:rPr>
        <w:t xml:space="preserve">. </w:t>
      </w:r>
    </w:p>
    <w:p w14:paraId="316BEE5B" w14:textId="77777777" w:rsidR="00F6450D" w:rsidRDefault="00F6450D">
      <w:r>
        <w:br w:type="page"/>
      </w:r>
    </w:p>
    <w:p w14:paraId="14A3E411" w14:textId="77777777" w:rsidR="00D11005" w:rsidRPr="008B356F" w:rsidRDefault="00D11005" w:rsidP="00950059">
      <w:pPr>
        <w:pStyle w:val="Kop10"/>
        <w:tabs>
          <w:tab w:val="clear" w:pos="567"/>
        </w:tabs>
        <w:ind w:firstLine="0"/>
        <w:rPr>
          <w:lang w:val="nl-NL"/>
        </w:rPr>
      </w:pPr>
      <w:bookmarkStart w:id="2" w:name="_Ref343768091"/>
      <w:bookmarkStart w:id="3" w:name="_Toc15370168"/>
      <w:r>
        <w:rPr>
          <w:lang w:val="nl-NL"/>
        </w:rPr>
        <w:lastRenderedPageBreak/>
        <w:t>Programma van eisen</w:t>
      </w:r>
      <w:bookmarkEnd w:id="2"/>
      <w:bookmarkEnd w:id="3"/>
    </w:p>
    <w:p w14:paraId="6E710CD5" w14:textId="77777777" w:rsidR="00D11005" w:rsidRDefault="00D11005">
      <w:pPr>
        <w:rPr>
          <w:rFonts w:asciiTheme="minorHAnsi" w:hAnsiTheme="minorHAnsi" w:cs="Arial"/>
        </w:rPr>
      </w:pPr>
      <w:r w:rsidRPr="00D11005">
        <w:rPr>
          <w:rFonts w:asciiTheme="minorHAnsi" w:hAnsiTheme="minorHAnsi" w:cs="Arial"/>
        </w:rPr>
        <w:t xml:space="preserve">Het programma van eisen is opgesteld en gebaseerd op de minimale eisen die door de </w:t>
      </w:r>
      <w:r w:rsidR="00580775">
        <w:rPr>
          <w:rFonts w:asciiTheme="minorHAnsi" w:hAnsiTheme="minorHAnsi" w:cs="Arial"/>
        </w:rPr>
        <w:t>Opdrachtgever</w:t>
      </w:r>
      <w:r w:rsidRPr="00D11005">
        <w:rPr>
          <w:rFonts w:asciiTheme="minorHAnsi" w:hAnsiTheme="minorHAnsi" w:cs="Arial"/>
        </w:rPr>
        <w:t xml:space="preserve"> worden gesteld. De Inschrijver dient onderstaande eisen onverkort in acht te nemen bij zowel de Inschrijving als de eventuele uitvoering van de opdracht.</w:t>
      </w:r>
    </w:p>
    <w:p w14:paraId="02062B1D" w14:textId="77777777" w:rsidR="00D11005" w:rsidRDefault="00D11005">
      <w:pPr>
        <w:rPr>
          <w:rFonts w:asciiTheme="minorHAnsi" w:hAnsiTheme="minorHAnsi" w:cs="Arial"/>
        </w:rPr>
      </w:pPr>
    </w:p>
    <w:p w14:paraId="41B0A205" w14:textId="77777777" w:rsidR="00D11005" w:rsidRPr="00950059" w:rsidRDefault="00D11005" w:rsidP="00950059">
      <w:pPr>
        <w:pStyle w:val="Lijstalinea"/>
        <w:numPr>
          <w:ilvl w:val="0"/>
          <w:numId w:val="3"/>
        </w:numPr>
        <w:rPr>
          <w:rFonts w:asciiTheme="minorHAnsi" w:hAnsiTheme="minorHAnsi" w:cs="Arial"/>
          <w:b/>
          <w:bCs/>
        </w:rPr>
      </w:pPr>
      <w:r w:rsidRPr="00950059">
        <w:rPr>
          <w:rFonts w:asciiTheme="minorHAnsi" w:hAnsiTheme="minorHAnsi" w:cs="Arial"/>
          <w:b/>
          <w:bCs/>
        </w:rPr>
        <w:t>Algemene eisen</w:t>
      </w:r>
    </w:p>
    <w:p w14:paraId="30447349" w14:textId="77777777" w:rsidR="00D11005" w:rsidRDefault="00D11005">
      <w:pPr>
        <w:rPr>
          <w:rFonts w:asciiTheme="minorHAnsi" w:hAnsiTheme="minorHAnsi" w:cs="Arial"/>
        </w:rPr>
      </w:pPr>
    </w:p>
    <w:p w14:paraId="4D077D5A" w14:textId="77777777" w:rsidR="004765F3" w:rsidRPr="004765F3" w:rsidRDefault="004765F3" w:rsidP="00950059">
      <w:pPr>
        <w:numPr>
          <w:ilvl w:val="1"/>
          <w:numId w:val="3"/>
        </w:numPr>
        <w:rPr>
          <w:rFonts w:asciiTheme="minorHAnsi" w:hAnsiTheme="minorHAnsi" w:cs="Arial"/>
          <w:u w:val="single"/>
        </w:rPr>
      </w:pPr>
      <w:r w:rsidRPr="004765F3">
        <w:rPr>
          <w:rFonts w:asciiTheme="minorHAnsi" w:hAnsiTheme="minorHAnsi" w:cs="Arial"/>
        </w:rPr>
        <w:t>De opdracht wordt uitgevoerd in overeenstemming met:</w:t>
      </w:r>
    </w:p>
    <w:p w14:paraId="3360CAA0" w14:textId="77777777" w:rsidR="004765F3" w:rsidRPr="004765F3" w:rsidRDefault="004765F3" w:rsidP="003948A9">
      <w:pPr>
        <w:numPr>
          <w:ilvl w:val="0"/>
          <w:numId w:val="9"/>
        </w:numPr>
        <w:rPr>
          <w:rFonts w:asciiTheme="minorHAnsi" w:hAnsiTheme="minorHAnsi" w:cs="Arial"/>
        </w:rPr>
      </w:pPr>
      <w:r w:rsidRPr="004765F3">
        <w:rPr>
          <w:rFonts w:asciiTheme="minorHAnsi" w:hAnsiTheme="minorHAnsi" w:cs="Arial"/>
        </w:rPr>
        <w:t>Wegenverkeerswet;</w:t>
      </w:r>
    </w:p>
    <w:p w14:paraId="234A294E" w14:textId="77777777" w:rsidR="004765F3" w:rsidRDefault="004765F3" w:rsidP="003948A9">
      <w:pPr>
        <w:numPr>
          <w:ilvl w:val="0"/>
          <w:numId w:val="9"/>
        </w:numPr>
        <w:rPr>
          <w:rFonts w:asciiTheme="minorHAnsi" w:hAnsiTheme="minorHAnsi" w:cs="Arial"/>
        </w:rPr>
      </w:pPr>
      <w:proofErr w:type="gramStart"/>
      <w:r w:rsidRPr="004765F3">
        <w:rPr>
          <w:rFonts w:asciiTheme="minorHAnsi" w:hAnsiTheme="minorHAnsi" w:cs="Arial"/>
        </w:rPr>
        <w:t>alle</w:t>
      </w:r>
      <w:proofErr w:type="gramEnd"/>
      <w:r w:rsidRPr="004765F3">
        <w:rPr>
          <w:rFonts w:asciiTheme="minorHAnsi" w:hAnsiTheme="minorHAnsi" w:cs="Arial"/>
        </w:rPr>
        <w:t xml:space="preserve"> publiekrechtelijke wet- en regelgeving, tenzij nadrukkelijk uitgesloten in de </w:t>
      </w:r>
      <w:r w:rsidR="00600F3A">
        <w:rPr>
          <w:rFonts w:asciiTheme="minorHAnsi" w:hAnsiTheme="minorHAnsi" w:cs="Arial"/>
        </w:rPr>
        <w:t>raam</w:t>
      </w:r>
      <w:r w:rsidRPr="004765F3">
        <w:rPr>
          <w:rFonts w:asciiTheme="minorHAnsi" w:hAnsiTheme="minorHAnsi" w:cs="Arial"/>
        </w:rPr>
        <w:t>overeenkomst;</w:t>
      </w:r>
    </w:p>
    <w:p w14:paraId="6F1F4C41" w14:textId="77777777" w:rsidR="00EC2C31" w:rsidRPr="004765F3" w:rsidRDefault="00EC2C31" w:rsidP="003948A9">
      <w:pPr>
        <w:numPr>
          <w:ilvl w:val="0"/>
          <w:numId w:val="9"/>
        </w:numPr>
        <w:rPr>
          <w:rFonts w:asciiTheme="minorHAnsi" w:hAnsiTheme="minorHAnsi" w:cs="Arial"/>
        </w:rPr>
      </w:pPr>
      <w:proofErr w:type="gramStart"/>
      <w:r>
        <w:rPr>
          <w:rFonts w:asciiTheme="minorHAnsi" w:hAnsiTheme="minorHAnsi"/>
        </w:rPr>
        <w:t>d</w:t>
      </w:r>
      <w:r w:rsidRPr="00BB6005">
        <w:rPr>
          <w:rFonts w:asciiTheme="minorHAnsi" w:hAnsiTheme="minorHAnsi"/>
        </w:rPr>
        <w:t>e</w:t>
      </w:r>
      <w:proofErr w:type="gramEnd"/>
      <w:r w:rsidRPr="00BB6005">
        <w:rPr>
          <w:rFonts w:asciiTheme="minorHAnsi" w:hAnsiTheme="minorHAnsi"/>
        </w:rPr>
        <w:t xml:space="preserve"> vigerende Algemene plaatselijke verordening van gemeente </w:t>
      </w:r>
      <w:r>
        <w:rPr>
          <w:rFonts w:asciiTheme="minorHAnsi" w:hAnsiTheme="minorHAnsi"/>
        </w:rPr>
        <w:t>Amersfoort;</w:t>
      </w:r>
    </w:p>
    <w:p w14:paraId="1EBD5F4A" w14:textId="77777777" w:rsidR="004765F3" w:rsidRPr="004765F3" w:rsidRDefault="004765F3" w:rsidP="003948A9">
      <w:pPr>
        <w:numPr>
          <w:ilvl w:val="0"/>
          <w:numId w:val="9"/>
        </w:numPr>
        <w:rPr>
          <w:rFonts w:asciiTheme="minorHAnsi" w:hAnsiTheme="minorHAnsi" w:cs="Arial"/>
        </w:rPr>
      </w:pPr>
      <w:proofErr w:type="gramStart"/>
      <w:r w:rsidRPr="004765F3">
        <w:rPr>
          <w:rFonts w:asciiTheme="minorHAnsi" w:hAnsiTheme="minorHAnsi" w:cs="Arial"/>
        </w:rPr>
        <w:t>de</w:t>
      </w:r>
      <w:proofErr w:type="gramEnd"/>
      <w:r w:rsidRPr="004765F3">
        <w:rPr>
          <w:rFonts w:asciiTheme="minorHAnsi" w:hAnsiTheme="minorHAnsi" w:cs="Arial"/>
        </w:rPr>
        <w:t xml:space="preserve"> uitvoeringsvoorschriften van de Opdrachtgever</w:t>
      </w:r>
      <w:r w:rsidR="007535CD">
        <w:rPr>
          <w:rFonts w:asciiTheme="minorHAnsi" w:hAnsiTheme="minorHAnsi" w:cs="Arial"/>
        </w:rPr>
        <w:t xml:space="preserve"> of ander bevoegd gezag</w:t>
      </w:r>
      <w:r w:rsidRPr="004765F3">
        <w:rPr>
          <w:rFonts w:asciiTheme="minorHAnsi" w:hAnsiTheme="minorHAnsi" w:cs="Arial"/>
        </w:rPr>
        <w:t>.</w:t>
      </w:r>
    </w:p>
    <w:p w14:paraId="61FD4F28" w14:textId="77777777" w:rsidR="004765F3" w:rsidRPr="004765F3" w:rsidRDefault="004765F3" w:rsidP="004765F3">
      <w:pPr>
        <w:rPr>
          <w:rFonts w:asciiTheme="minorHAnsi" w:hAnsiTheme="minorHAnsi" w:cs="Arial"/>
        </w:rPr>
      </w:pPr>
    </w:p>
    <w:p w14:paraId="4DD290FD" w14:textId="77777777" w:rsidR="004765F3" w:rsidRPr="004765F3" w:rsidRDefault="004765F3" w:rsidP="00950059">
      <w:pPr>
        <w:numPr>
          <w:ilvl w:val="1"/>
          <w:numId w:val="3"/>
        </w:numPr>
        <w:rPr>
          <w:rFonts w:asciiTheme="minorHAnsi" w:hAnsiTheme="minorHAnsi" w:cs="Arial"/>
          <w:u w:val="single"/>
        </w:rPr>
      </w:pPr>
      <w:r w:rsidRPr="004765F3">
        <w:rPr>
          <w:rFonts w:asciiTheme="minorHAnsi" w:hAnsiTheme="minorHAnsi" w:cs="Arial"/>
        </w:rPr>
        <w:t>De opdracht wordt uitgevoerd op een wijze die:</w:t>
      </w:r>
    </w:p>
    <w:p w14:paraId="2211237C" w14:textId="77777777" w:rsidR="004765F3" w:rsidRPr="004765F3" w:rsidRDefault="00EC2C31" w:rsidP="003948A9">
      <w:pPr>
        <w:numPr>
          <w:ilvl w:val="0"/>
          <w:numId w:val="9"/>
        </w:numPr>
        <w:rPr>
          <w:rFonts w:asciiTheme="minorHAnsi" w:hAnsiTheme="minorHAnsi" w:cs="Arial"/>
        </w:rPr>
      </w:pPr>
      <w:r w:rsidRPr="00BB6005">
        <w:rPr>
          <w:rFonts w:asciiTheme="minorHAnsi" w:hAnsiTheme="minorHAnsi"/>
        </w:rPr>
        <w:t>Verkeerstechnisch verantwoord is en overeenkomstig is met de CROW-publicatie ‘Aanbevelingen voor verkeervoorzieningen binnen de bebouwde kom’, de ASVV</w:t>
      </w:r>
      <w:r w:rsidR="004765F3" w:rsidRPr="004765F3">
        <w:rPr>
          <w:rFonts w:asciiTheme="minorHAnsi" w:hAnsiTheme="minorHAnsi" w:cs="Arial"/>
        </w:rPr>
        <w:t>;</w:t>
      </w:r>
    </w:p>
    <w:p w14:paraId="068B2344" w14:textId="77777777" w:rsidR="004765F3" w:rsidRDefault="00EC2C31" w:rsidP="003948A9">
      <w:pPr>
        <w:numPr>
          <w:ilvl w:val="0"/>
          <w:numId w:val="9"/>
        </w:numPr>
        <w:rPr>
          <w:rFonts w:asciiTheme="minorHAnsi" w:hAnsiTheme="minorHAnsi" w:cs="Arial"/>
        </w:rPr>
      </w:pPr>
      <w:r w:rsidRPr="00BB6005">
        <w:rPr>
          <w:rFonts w:asciiTheme="minorHAnsi" w:hAnsiTheme="minorHAnsi"/>
        </w:rPr>
        <w:t>Overeenkomstig is met CROW-publicatie (96b) (o.a. afzetting wegen, loopverlichting auto’s, etc.);</w:t>
      </w:r>
    </w:p>
    <w:p w14:paraId="22D4ABAA" w14:textId="77777777" w:rsidR="004765F3" w:rsidRPr="00063837" w:rsidRDefault="00EC2C31" w:rsidP="003948A9">
      <w:pPr>
        <w:numPr>
          <w:ilvl w:val="0"/>
          <w:numId w:val="9"/>
        </w:numPr>
        <w:rPr>
          <w:rFonts w:asciiTheme="minorHAnsi" w:hAnsiTheme="minorHAnsi" w:cs="Arial"/>
        </w:rPr>
      </w:pPr>
      <w:proofErr w:type="gramStart"/>
      <w:r>
        <w:rPr>
          <w:rFonts w:asciiTheme="minorHAnsi" w:hAnsiTheme="minorHAnsi"/>
        </w:rPr>
        <w:t>C</w:t>
      </w:r>
      <w:r w:rsidRPr="00FF5B80">
        <w:rPr>
          <w:rFonts w:asciiTheme="minorHAnsi" w:hAnsiTheme="minorHAnsi"/>
        </w:rPr>
        <w:t>onform</w:t>
      </w:r>
      <w:proofErr w:type="gramEnd"/>
      <w:r w:rsidRPr="00FF5B80">
        <w:rPr>
          <w:rFonts w:asciiTheme="minorHAnsi" w:hAnsiTheme="minorHAnsi"/>
        </w:rPr>
        <w:t xml:space="preserve"> </w:t>
      </w:r>
      <w:r>
        <w:rPr>
          <w:rFonts w:asciiTheme="minorHAnsi" w:hAnsiTheme="minorHAnsi"/>
        </w:rPr>
        <w:t xml:space="preserve">is met </w:t>
      </w:r>
      <w:r w:rsidRPr="00FF5B80">
        <w:rPr>
          <w:rFonts w:asciiTheme="minorHAnsi" w:hAnsiTheme="minorHAnsi"/>
        </w:rPr>
        <w:t>de richtlijn uit de CROW-publicatie 233 ‘Handboek Halteplaatsen’ ISBN: 90 6628 480 3.</w:t>
      </w:r>
    </w:p>
    <w:p w14:paraId="53CA68EE" w14:textId="50B0341D" w:rsidR="00C90488" w:rsidRDefault="00C90488" w:rsidP="003948A9">
      <w:pPr>
        <w:numPr>
          <w:ilvl w:val="0"/>
          <w:numId w:val="9"/>
        </w:numPr>
        <w:rPr>
          <w:rFonts w:asciiTheme="minorHAnsi" w:hAnsiTheme="minorHAnsi" w:cs="Arial"/>
        </w:rPr>
      </w:pPr>
      <w:proofErr w:type="gramStart"/>
      <w:r>
        <w:rPr>
          <w:rFonts w:asciiTheme="minorHAnsi" w:hAnsiTheme="minorHAnsi" w:cs="Arial"/>
        </w:rPr>
        <w:t>C</w:t>
      </w:r>
      <w:r w:rsidRPr="00C90488">
        <w:rPr>
          <w:rFonts w:asciiTheme="minorHAnsi" w:hAnsiTheme="minorHAnsi" w:cs="Arial"/>
        </w:rPr>
        <w:t>onform</w:t>
      </w:r>
      <w:proofErr w:type="gramEnd"/>
      <w:r w:rsidRPr="00C90488">
        <w:rPr>
          <w:rFonts w:asciiTheme="minorHAnsi" w:hAnsiTheme="minorHAnsi" w:cs="Arial"/>
        </w:rPr>
        <w:t xml:space="preserve"> </w:t>
      </w:r>
      <w:r w:rsidR="00A47A8E">
        <w:rPr>
          <w:rFonts w:asciiTheme="minorHAnsi" w:hAnsiTheme="minorHAnsi" w:cs="Arial"/>
        </w:rPr>
        <w:t xml:space="preserve">is met </w:t>
      </w:r>
      <w:r w:rsidRPr="00C90488">
        <w:rPr>
          <w:rFonts w:asciiTheme="minorHAnsi" w:hAnsiTheme="minorHAnsi" w:cs="Arial"/>
        </w:rPr>
        <w:t xml:space="preserve">Handboek </w:t>
      </w:r>
      <w:r w:rsidR="00063837">
        <w:rPr>
          <w:rFonts w:asciiTheme="minorHAnsi" w:hAnsiTheme="minorHAnsi" w:cs="Arial"/>
        </w:rPr>
        <w:t xml:space="preserve">inrichting </w:t>
      </w:r>
      <w:r w:rsidRPr="00C90488">
        <w:rPr>
          <w:rFonts w:asciiTheme="minorHAnsi" w:hAnsiTheme="minorHAnsi" w:cs="Arial"/>
        </w:rPr>
        <w:t>openbare ruimte</w:t>
      </w:r>
      <w:r>
        <w:rPr>
          <w:rFonts w:asciiTheme="minorHAnsi" w:hAnsiTheme="minorHAnsi" w:cs="Arial"/>
        </w:rPr>
        <w:t xml:space="preserve"> </w:t>
      </w:r>
      <w:r w:rsidRPr="00C90488">
        <w:rPr>
          <w:rFonts w:asciiTheme="minorHAnsi" w:hAnsiTheme="minorHAnsi" w:cs="Arial"/>
        </w:rPr>
        <w:t>H</w:t>
      </w:r>
      <w:r w:rsidR="00AF1492">
        <w:rPr>
          <w:rFonts w:asciiTheme="minorHAnsi" w:hAnsiTheme="minorHAnsi" w:cs="Arial"/>
        </w:rPr>
        <w:t>I</w:t>
      </w:r>
      <w:r w:rsidRPr="00C90488">
        <w:rPr>
          <w:rFonts w:asciiTheme="minorHAnsi" w:hAnsiTheme="minorHAnsi" w:cs="Arial"/>
        </w:rPr>
        <w:t>OR</w:t>
      </w:r>
      <w:r w:rsidR="00A47A8E">
        <w:rPr>
          <w:rFonts w:asciiTheme="minorHAnsi" w:hAnsiTheme="minorHAnsi" w:cs="Arial"/>
        </w:rPr>
        <w:t>:</w:t>
      </w:r>
    </w:p>
    <w:p w14:paraId="00EA5EC8" w14:textId="46BD5FBB" w:rsidR="000D5B55" w:rsidRPr="00737E46" w:rsidRDefault="00AF1492" w:rsidP="00505D87">
      <w:pPr>
        <w:ind w:left="720"/>
        <w:rPr>
          <w:rFonts w:asciiTheme="minorHAnsi" w:hAnsiTheme="minorHAnsi" w:cstheme="minorHAnsi"/>
        </w:rPr>
      </w:pPr>
      <w:hyperlink r:id="rId13" w:history="1">
        <w:proofErr w:type="gramStart"/>
        <w:r w:rsidRPr="00737E46">
          <w:rPr>
            <w:rStyle w:val="Hyperlink"/>
            <w:rFonts w:asciiTheme="minorHAnsi" w:hAnsiTheme="minorHAnsi" w:cstheme="minorHAnsi"/>
          </w:rPr>
          <w:t>handboek-inrichting-openbare-ruimte-2024-revisie-1-juli-2026.pdf</w:t>
        </w:r>
        <w:proofErr w:type="gramEnd"/>
      </w:hyperlink>
    </w:p>
    <w:p w14:paraId="1D4AE603" w14:textId="77777777" w:rsidR="00C90488" w:rsidRPr="00C90488" w:rsidRDefault="00C90488" w:rsidP="003948A9">
      <w:pPr>
        <w:numPr>
          <w:ilvl w:val="0"/>
          <w:numId w:val="9"/>
        </w:numPr>
        <w:rPr>
          <w:rFonts w:asciiTheme="minorHAnsi" w:hAnsiTheme="minorHAnsi" w:cs="Arial"/>
        </w:rPr>
      </w:pPr>
      <w:proofErr w:type="gramStart"/>
      <w:r>
        <w:rPr>
          <w:rFonts w:asciiTheme="minorHAnsi" w:hAnsiTheme="minorHAnsi" w:cs="Arial"/>
        </w:rPr>
        <w:t>C</w:t>
      </w:r>
      <w:r w:rsidRPr="00C90488">
        <w:rPr>
          <w:rFonts w:asciiTheme="minorHAnsi" w:hAnsiTheme="minorHAnsi" w:cs="Arial"/>
        </w:rPr>
        <w:t>onform</w:t>
      </w:r>
      <w:proofErr w:type="gramEnd"/>
      <w:r w:rsidRPr="00C90488">
        <w:rPr>
          <w:rFonts w:asciiTheme="minorHAnsi" w:hAnsiTheme="minorHAnsi" w:cs="Arial"/>
        </w:rPr>
        <w:t xml:space="preserve"> </w:t>
      </w:r>
      <w:r w:rsidR="00A47A8E">
        <w:rPr>
          <w:rFonts w:asciiTheme="minorHAnsi" w:hAnsiTheme="minorHAnsi" w:cs="Arial"/>
        </w:rPr>
        <w:t xml:space="preserve">is met </w:t>
      </w:r>
      <w:r w:rsidRPr="00C90488">
        <w:rPr>
          <w:rFonts w:asciiTheme="minorHAnsi" w:hAnsiTheme="minorHAnsi" w:cs="Arial"/>
        </w:rPr>
        <w:t>welstandsnota</w:t>
      </w:r>
      <w:r>
        <w:rPr>
          <w:rFonts w:asciiTheme="minorHAnsi" w:hAnsiTheme="minorHAnsi" w:cs="Arial"/>
        </w:rPr>
        <w:t xml:space="preserve"> </w:t>
      </w:r>
      <w:r w:rsidRPr="00C90488">
        <w:rPr>
          <w:rFonts w:asciiTheme="minorHAnsi" w:hAnsiTheme="minorHAnsi" w:cs="Arial"/>
        </w:rPr>
        <w:t>2017</w:t>
      </w:r>
      <w:r w:rsidR="00A47A8E">
        <w:rPr>
          <w:rFonts w:asciiTheme="minorHAnsi" w:hAnsiTheme="minorHAnsi" w:cs="Arial"/>
        </w:rPr>
        <w:t>:</w:t>
      </w:r>
      <w:r>
        <w:rPr>
          <w:rFonts w:asciiTheme="minorHAnsi" w:hAnsiTheme="minorHAnsi" w:cs="Arial"/>
        </w:rPr>
        <w:t xml:space="preserve"> </w:t>
      </w:r>
      <w:hyperlink r:id="rId14" w:history="1">
        <w:r w:rsidRPr="00C90488">
          <w:rPr>
            <w:rStyle w:val="Hyperlink"/>
            <w:rFonts w:asciiTheme="minorHAnsi" w:hAnsiTheme="minorHAnsi" w:cs="Arial"/>
          </w:rPr>
          <w:t>https://amersfoort.notubiz.nl/document/5305290/1/Welstandsnota_2017_Gemeente_Amersfoort_inclusief_bijlagen</w:t>
        </w:r>
      </w:hyperlink>
    </w:p>
    <w:p w14:paraId="5D66C8B8" w14:textId="77777777" w:rsidR="00C90488" w:rsidRPr="004765F3" w:rsidRDefault="00C90488" w:rsidP="004765F3">
      <w:pPr>
        <w:rPr>
          <w:rFonts w:asciiTheme="minorHAnsi" w:hAnsiTheme="minorHAnsi" w:cs="Arial"/>
        </w:rPr>
      </w:pPr>
    </w:p>
    <w:p w14:paraId="4B2F2D8F" w14:textId="77777777" w:rsidR="004765F3" w:rsidRPr="004765F3" w:rsidRDefault="004765F3" w:rsidP="3A8611BC">
      <w:pPr>
        <w:numPr>
          <w:ilvl w:val="1"/>
          <w:numId w:val="3"/>
        </w:numPr>
        <w:rPr>
          <w:rFonts w:asciiTheme="minorHAnsi" w:hAnsiTheme="minorHAnsi" w:cs="Arial"/>
          <w:u w:val="single"/>
        </w:rPr>
      </w:pPr>
      <w:r w:rsidRPr="3A8611BC">
        <w:rPr>
          <w:rFonts w:asciiTheme="minorHAnsi" w:hAnsiTheme="minorHAnsi" w:cs="Arial"/>
        </w:rPr>
        <w:t>De Opdrachtnemer draagt (bij verplaatsingen of nieuwe plaatsingen) –indien noodzakelijk- zorg voor de benodigde publiekrechtelijke toestemming, zoals wettelijke voorschriften, verordeningen, richtlijnen en ontheffing</w:t>
      </w:r>
      <w:r w:rsidR="00AA5896" w:rsidRPr="3A8611BC">
        <w:rPr>
          <w:rFonts w:asciiTheme="minorHAnsi" w:hAnsiTheme="minorHAnsi" w:cs="Arial"/>
        </w:rPr>
        <w:t xml:space="preserve">en van de </w:t>
      </w:r>
      <w:r w:rsidR="00EC2C31" w:rsidRPr="3A8611BC">
        <w:rPr>
          <w:rFonts w:asciiTheme="minorHAnsi" w:hAnsiTheme="minorHAnsi" w:cs="Arial"/>
        </w:rPr>
        <w:t>gemeente Amersfoort</w:t>
      </w:r>
      <w:r w:rsidR="00844678" w:rsidRPr="3A8611BC">
        <w:rPr>
          <w:rFonts w:asciiTheme="minorHAnsi" w:hAnsiTheme="minorHAnsi" w:cs="Arial"/>
        </w:rPr>
        <w:t xml:space="preserve"> waar de Abri’s geplaatst worden</w:t>
      </w:r>
      <w:r w:rsidRPr="3A8611BC">
        <w:rPr>
          <w:rFonts w:asciiTheme="minorHAnsi" w:hAnsiTheme="minorHAnsi" w:cs="Arial"/>
        </w:rPr>
        <w:t xml:space="preserve">. </w:t>
      </w:r>
    </w:p>
    <w:p w14:paraId="6BF3A44F" w14:textId="77777777" w:rsidR="004765F3" w:rsidRPr="004765F3" w:rsidRDefault="004765F3" w:rsidP="004765F3">
      <w:pPr>
        <w:rPr>
          <w:rFonts w:asciiTheme="minorHAnsi" w:hAnsiTheme="minorHAnsi" w:cs="Arial"/>
          <w:u w:val="single"/>
        </w:rPr>
      </w:pPr>
    </w:p>
    <w:p w14:paraId="7CF350F9" w14:textId="77777777" w:rsidR="00050510" w:rsidRPr="00950059" w:rsidRDefault="00050510" w:rsidP="00950059">
      <w:pPr>
        <w:pStyle w:val="Lijstalinea"/>
        <w:numPr>
          <w:ilvl w:val="0"/>
          <w:numId w:val="3"/>
        </w:numPr>
        <w:rPr>
          <w:rFonts w:asciiTheme="minorHAnsi" w:hAnsiTheme="minorHAnsi" w:cs="Arial"/>
          <w:b/>
          <w:bCs/>
        </w:rPr>
      </w:pPr>
      <w:r w:rsidRPr="00950059">
        <w:rPr>
          <w:rFonts w:asciiTheme="minorHAnsi" w:hAnsiTheme="minorHAnsi" w:cs="Arial"/>
          <w:b/>
          <w:bCs/>
        </w:rPr>
        <w:t>Algemene uitgangspunten en vormgevingseisen</w:t>
      </w:r>
    </w:p>
    <w:p w14:paraId="1D765E6A" w14:textId="77777777" w:rsidR="00050510" w:rsidRDefault="00050510" w:rsidP="004765F3">
      <w:pPr>
        <w:pStyle w:val="Lijstalinea"/>
        <w:ind w:left="567"/>
        <w:rPr>
          <w:rFonts w:asciiTheme="minorHAnsi" w:hAnsiTheme="minorHAnsi" w:cs="Arial"/>
        </w:rPr>
      </w:pPr>
    </w:p>
    <w:p w14:paraId="6110C905" w14:textId="77777777" w:rsidR="00F84E59" w:rsidRDefault="00F84E59" w:rsidP="00F84E59">
      <w:pPr>
        <w:ind w:left="567"/>
        <w:rPr>
          <w:rFonts w:asciiTheme="minorHAnsi" w:hAnsiTheme="minorHAnsi"/>
        </w:rPr>
      </w:pPr>
      <w:r>
        <w:rPr>
          <w:rFonts w:asciiTheme="minorHAnsi" w:hAnsiTheme="minorHAnsi"/>
        </w:rPr>
        <w:t>Abri</w:t>
      </w:r>
      <w:r w:rsidR="00F54688">
        <w:rPr>
          <w:rFonts w:asciiTheme="minorHAnsi" w:hAnsiTheme="minorHAnsi"/>
        </w:rPr>
        <w:t>’</w:t>
      </w:r>
      <w:r>
        <w:rPr>
          <w:rFonts w:asciiTheme="minorHAnsi" w:hAnsiTheme="minorHAnsi"/>
        </w:rPr>
        <w:t xml:space="preserve">s hebben een grote invloed op het straatbeeld en de openbare ruimte en bevinden zich voor een lange periode in het straatbeeld. Daarnaast wordt de kwaliteit van het Openbaar Vervoer mede afgemeten aan de beleving van de halte door de reiziger: is het beschut en comfortabel, voelt het er veilig, is de verlichting in orde, is de halte schoon en goed onderhouden, et cetera. </w:t>
      </w:r>
      <w:r w:rsidRPr="00447CB9">
        <w:rPr>
          <w:rFonts w:asciiTheme="minorHAnsi" w:hAnsiTheme="minorHAnsi"/>
        </w:rPr>
        <w:t xml:space="preserve">Om </w:t>
      </w:r>
      <w:r>
        <w:rPr>
          <w:rFonts w:asciiTheme="minorHAnsi" w:hAnsiTheme="minorHAnsi"/>
        </w:rPr>
        <w:t xml:space="preserve">de ruimtelijke inpassing </w:t>
      </w:r>
      <w:r w:rsidRPr="00447CB9">
        <w:rPr>
          <w:rFonts w:asciiTheme="minorHAnsi" w:hAnsiTheme="minorHAnsi"/>
        </w:rPr>
        <w:t xml:space="preserve">en de kwaliteit van </w:t>
      </w:r>
      <w:r>
        <w:rPr>
          <w:rFonts w:asciiTheme="minorHAnsi" w:hAnsiTheme="minorHAnsi"/>
        </w:rPr>
        <w:t>de Abri</w:t>
      </w:r>
      <w:r w:rsidR="00F54688">
        <w:rPr>
          <w:rFonts w:asciiTheme="minorHAnsi" w:hAnsiTheme="minorHAnsi"/>
        </w:rPr>
        <w:t>’</w:t>
      </w:r>
      <w:r>
        <w:rPr>
          <w:rFonts w:asciiTheme="minorHAnsi" w:hAnsiTheme="minorHAnsi"/>
        </w:rPr>
        <w:t>s</w:t>
      </w:r>
      <w:r w:rsidRPr="00447CB9">
        <w:rPr>
          <w:rFonts w:asciiTheme="minorHAnsi" w:hAnsiTheme="minorHAnsi"/>
        </w:rPr>
        <w:t xml:space="preserve"> zeker te stellen worden in dit hoofdstuk eisen gesteld aan de </w:t>
      </w:r>
      <w:r>
        <w:rPr>
          <w:rFonts w:asciiTheme="minorHAnsi" w:hAnsiTheme="minorHAnsi"/>
        </w:rPr>
        <w:t>te plaatsen</w:t>
      </w:r>
      <w:r w:rsidR="00A062BE">
        <w:rPr>
          <w:rFonts w:asciiTheme="minorHAnsi" w:hAnsiTheme="minorHAnsi"/>
        </w:rPr>
        <w:t xml:space="preserve"> Abri’s</w:t>
      </w:r>
      <w:r w:rsidRPr="009B160D">
        <w:rPr>
          <w:rFonts w:asciiTheme="minorHAnsi" w:hAnsiTheme="minorHAnsi"/>
        </w:rPr>
        <w:t>.</w:t>
      </w:r>
    </w:p>
    <w:p w14:paraId="5BFCADB7" w14:textId="77777777" w:rsidR="00D87F80" w:rsidRDefault="00D87F80" w:rsidP="004765F3">
      <w:pPr>
        <w:pStyle w:val="Lijstalinea"/>
        <w:ind w:left="567"/>
        <w:rPr>
          <w:rFonts w:asciiTheme="minorHAnsi" w:hAnsiTheme="minorHAnsi" w:cs="Arial"/>
        </w:rPr>
      </w:pPr>
    </w:p>
    <w:p w14:paraId="07A12AB6" w14:textId="77777777" w:rsidR="00AB15FD" w:rsidRPr="00F54688" w:rsidRDefault="00F54688" w:rsidP="00950059">
      <w:pPr>
        <w:pStyle w:val="Lijstalinea"/>
        <w:numPr>
          <w:ilvl w:val="1"/>
          <w:numId w:val="3"/>
        </w:numPr>
        <w:rPr>
          <w:rFonts w:asciiTheme="minorHAnsi" w:hAnsiTheme="minorHAnsi" w:cs="Arial"/>
          <w:bCs/>
          <w:u w:val="single"/>
        </w:rPr>
      </w:pPr>
      <w:r w:rsidRPr="00F54688">
        <w:rPr>
          <w:rFonts w:asciiTheme="minorHAnsi" w:hAnsiTheme="minorHAnsi" w:cs="Arial"/>
          <w:bCs/>
          <w:u w:val="single"/>
        </w:rPr>
        <w:t xml:space="preserve">Algemene vormgevingseisen, van toepassing op alle </w:t>
      </w:r>
      <w:r>
        <w:rPr>
          <w:rFonts w:asciiTheme="minorHAnsi" w:hAnsiTheme="minorHAnsi" w:cs="Arial"/>
          <w:bCs/>
          <w:u w:val="single"/>
        </w:rPr>
        <w:t>Abri’s</w:t>
      </w:r>
    </w:p>
    <w:p w14:paraId="4CF04ACE" w14:textId="77777777" w:rsidR="00F54688" w:rsidRDefault="00F54688" w:rsidP="00F54688">
      <w:pPr>
        <w:pStyle w:val="Kop2"/>
        <w:numPr>
          <w:ilvl w:val="2"/>
          <w:numId w:val="3"/>
        </w:numPr>
        <w:spacing w:line="240" w:lineRule="auto"/>
        <w:rPr>
          <w:rFonts w:asciiTheme="minorHAnsi" w:hAnsiTheme="minorHAnsi" w:cs="Arial"/>
          <w:b w:val="0"/>
          <w:sz w:val="22"/>
          <w:szCs w:val="22"/>
        </w:rPr>
      </w:pPr>
      <w:r w:rsidRPr="00D22585">
        <w:rPr>
          <w:rFonts w:asciiTheme="minorHAnsi" w:hAnsiTheme="minorHAnsi" w:cs="Arial"/>
          <w:b w:val="0"/>
          <w:sz w:val="22"/>
          <w:szCs w:val="22"/>
        </w:rPr>
        <w:t xml:space="preserve">De </w:t>
      </w:r>
      <w:r>
        <w:rPr>
          <w:rFonts w:asciiTheme="minorHAnsi" w:hAnsiTheme="minorHAnsi" w:cs="Arial"/>
          <w:b w:val="0"/>
          <w:sz w:val="22"/>
          <w:szCs w:val="22"/>
        </w:rPr>
        <w:t>Abri’s</w:t>
      </w:r>
      <w:r w:rsidRPr="00D22585">
        <w:rPr>
          <w:rFonts w:asciiTheme="minorHAnsi" w:hAnsiTheme="minorHAnsi" w:cs="Arial"/>
          <w:b w:val="0"/>
          <w:sz w:val="22"/>
          <w:szCs w:val="22"/>
        </w:rPr>
        <w:t xml:space="preserve"> hebben een functionele, </w:t>
      </w:r>
      <w:r>
        <w:rPr>
          <w:rFonts w:asciiTheme="minorHAnsi" w:hAnsiTheme="minorHAnsi" w:cs="Arial"/>
          <w:b w:val="0"/>
          <w:sz w:val="22"/>
          <w:szCs w:val="22"/>
        </w:rPr>
        <w:t xml:space="preserve">eenvoudige </w:t>
      </w:r>
      <w:r w:rsidRPr="00D22585">
        <w:rPr>
          <w:rFonts w:asciiTheme="minorHAnsi" w:hAnsiTheme="minorHAnsi" w:cs="Arial"/>
          <w:b w:val="0"/>
          <w:sz w:val="22"/>
          <w:szCs w:val="22"/>
        </w:rPr>
        <w:t>en tijdloze</w:t>
      </w:r>
      <w:r>
        <w:rPr>
          <w:rFonts w:asciiTheme="minorHAnsi" w:hAnsiTheme="minorHAnsi" w:cs="Arial"/>
          <w:b w:val="0"/>
          <w:sz w:val="22"/>
          <w:szCs w:val="22"/>
        </w:rPr>
        <w:t xml:space="preserve"> vormgeving, zonder elementen </w:t>
      </w:r>
      <w:r w:rsidRPr="00D22585">
        <w:rPr>
          <w:rFonts w:asciiTheme="minorHAnsi" w:hAnsiTheme="minorHAnsi" w:cs="Arial"/>
          <w:b w:val="0"/>
          <w:sz w:val="22"/>
          <w:szCs w:val="22"/>
        </w:rPr>
        <w:t>die losstaan van de hoofdvorm</w:t>
      </w:r>
      <w:r>
        <w:rPr>
          <w:rFonts w:asciiTheme="minorHAnsi" w:hAnsiTheme="minorHAnsi" w:cs="Arial"/>
          <w:b w:val="0"/>
          <w:sz w:val="22"/>
          <w:szCs w:val="22"/>
        </w:rPr>
        <w:t>.</w:t>
      </w:r>
    </w:p>
    <w:p w14:paraId="39728DA3" w14:textId="759CFE30" w:rsidR="0025499E" w:rsidRPr="0025499E" w:rsidRDefault="0025499E" w:rsidP="0025499E">
      <w:pPr>
        <w:pStyle w:val="Kop2"/>
        <w:numPr>
          <w:ilvl w:val="3"/>
          <w:numId w:val="3"/>
        </w:numPr>
        <w:rPr>
          <w:rFonts w:asciiTheme="minorHAnsi" w:hAnsiTheme="minorHAnsi" w:cs="Arial"/>
          <w:b w:val="0"/>
          <w:sz w:val="22"/>
          <w:szCs w:val="22"/>
        </w:rPr>
      </w:pPr>
      <w:r w:rsidRPr="0025499E">
        <w:rPr>
          <w:rFonts w:asciiTheme="minorHAnsi" w:hAnsiTheme="minorHAnsi" w:cs="Arial"/>
          <w:b w:val="0"/>
          <w:sz w:val="22"/>
          <w:szCs w:val="22"/>
        </w:rPr>
        <w:t xml:space="preserve">Functionele vormgeving: vormgeving waarbij de gebruikseisen op de eerste plaats komen. Een functioneel ontwerp moet </w:t>
      </w:r>
      <w:r w:rsidR="00A925DD">
        <w:rPr>
          <w:rFonts w:asciiTheme="minorHAnsi" w:hAnsiTheme="minorHAnsi" w:cs="Arial"/>
          <w:b w:val="0"/>
          <w:sz w:val="22"/>
          <w:szCs w:val="22"/>
        </w:rPr>
        <w:t>in</w:t>
      </w:r>
      <w:r w:rsidRPr="0025499E">
        <w:rPr>
          <w:rFonts w:asciiTheme="minorHAnsi" w:hAnsiTheme="minorHAnsi" w:cs="Arial"/>
          <w:b w:val="0"/>
          <w:sz w:val="22"/>
          <w:szCs w:val="22"/>
        </w:rPr>
        <w:t xml:space="preserve"> de eerste plaats goed functioneren.</w:t>
      </w:r>
    </w:p>
    <w:p w14:paraId="7AB08705" w14:textId="22D069C8" w:rsidR="0025499E" w:rsidRPr="0025499E" w:rsidRDefault="0025499E" w:rsidP="00F6170D">
      <w:pPr>
        <w:pStyle w:val="Kop2"/>
        <w:numPr>
          <w:ilvl w:val="3"/>
          <w:numId w:val="3"/>
        </w:numPr>
        <w:rPr>
          <w:rFonts w:asciiTheme="minorHAnsi" w:hAnsiTheme="minorHAnsi" w:cs="Arial"/>
          <w:b w:val="0"/>
          <w:sz w:val="22"/>
          <w:szCs w:val="22"/>
        </w:rPr>
      </w:pPr>
      <w:r w:rsidRPr="0025499E">
        <w:rPr>
          <w:rFonts w:asciiTheme="minorHAnsi" w:hAnsiTheme="minorHAnsi" w:cs="Arial"/>
          <w:b w:val="0"/>
          <w:sz w:val="22"/>
          <w:szCs w:val="22"/>
        </w:rPr>
        <w:t xml:space="preserve">Eenvoudige vormgeving: Vormgeving die rustig en sober is en zonder verfraaiingselementen. Afgestemde vormgeving en afgestemde proporties/volumes van onderlinge elementen dragen bij aan een eenvoudige vormgeving van het geheel. </w:t>
      </w:r>
    </w:p>
    <w:p w14:paraId="6138BEBB" w14:textId="77777777" w:rsidR="0025499E" w:rsidRDefault="0025499E" w:rsidP="00125356">
      <w:pPr>
        <w:pStyle w:val="Kop2"/>
        <w:numPr>
          <w:ilvl w:val="3"/>
          <w:numId w:val="3"/>
        </w:numPr>
        <w:spacing w:line="240" w:lineRule="auto"/>
        <w:rPr>
          <w:rFonts w:asciiTheme="minorHAnsi" w:hAnsiTheme="minorHAnsi" w:cs="Arial"/>
          <w:b w:val="0"/>
          <w:sz w:val="22"/>
          <w:szCs w:val="22"/>
        </w:rPr>
      </w:pPr>
      <w:r w:rsidRPr="0025499E">
        <w:rPr>
          <w:rFonts w:asciiTheme="minorHAnsi" w:hAnsiTheme="minorHAnsi" w:cs="Arial"/>
          <w:b w:val="0"/>
          <w:sz w:val="22"/>
          <w:szCs w:val="22"/>
        </w:rPr>
        <w:lastRenderedPageBreak/>
        <w:t>Tijdloze vormgeving: niet gekenmerkt of niet beperkt door de normen, waarden, stijl of gebruiken van een specifieke tijd. De eenvoudige en functionele vormgeving wordt gezien als tijdloos.</w:t>
      </w:r>
    </w:p>
    <w:p w14:paraId="58F9E5C5" w14:textId="4ECBF21E" w:rsidR="005D5259" w:rsidRDefault="00F54688" w:rsidP="00F54688">
      <w:pPr>
        <w:pStyle w:val="Kop2"/>
        <w:numPr>
          <w:ilvl w:val="2"/>
          <w:numId w:val="3"/>
        </w:numPr>
        <w:spacing w:line="240" w:lineRule="auto"/>
        <w:rPr>
          <w:rFonts w:asciiTheme="minorHAnsi" w:hAnsiTheme="minorHAnsi" w:cs="Arial"/>
          <w:b w:val="0"/>
          <w:sz w:val="22"/>
          <w:szCs w:val="22"/>
        </w:rPr>
      </w:pPr>
      <w:r w:rsidRPr="00D22585">
        <w:rPr>
          <w:rFonts w:asciiTheme="minorHAnsi" w:hAnsiTheme="minorHAnsi" w:cs="Arial"/>
          <w:b w:val="0"/>
          <w:sz w:val="22"/>
          <w:szCs w:val="22"/>
        </w:rPr>
        <w:t xml:space="preserve">De vormgeving van de </w:t>
      </w:r>
      <w:r>
        <w:rPr>
          <w:rFonts w:asciiTheme="minorHAnsi" w:hAnsiTheme="minorHAnsi" w:cs="Arial"/>
          <w:b w:val="0"/>
          <w:sz w:val="22"/>
          <w:szCs w:val="22"/>
        </w:rPr>
        <w:t>Abri’s</w:t>
      </w:r>
      <w:r w:rsidRPr="00D22585">
        <w:rPr>
          <w:rFonts w:asciiTheme="minorHAnsi" w:hAnsiTheme="minorHAnsi" w:cs="Arial"/>
          <w:b w:val="0"/>
          <w:sz w:val="22"/>
          <w:szCs w:val="22"/>
        </w:rPr>
        <w:t xml:space="preserve"> (ontwerp, </w:t>
      </w:r>
      <w:proofErr w:type="spellStart"/>
      <w:r w:rsidRPr="00D22585">
        <w:rPr>
          <w:rFonts w:asciiTheme="minorHAnsi" w:hAnsiTheme="minorHAnsi" w:cs="Arial"/>
          <w:b w:val="0"/>
          <w:sz w:val="22"/>
          <w:szCs w:val="22"/>
        </w:rPr>
        <w:t>materialisering</w:t>
      </w:r>
      <w:proofErr w:type="spellEnd"/>
      <w:r w:rsidRPr="00D22585">
        <w:rPr>
          <w:rFonts w:asciiTheme="minorHAnsi" w:hAnsiTheme="minorHAnsi" w:cs="Arial"/>
          <w:b w:val="0"/>
          <w:sz w:val="22"/>
          <w:szCs w:val="22"/>
        </w:rPr>
        <w:t xml:space="preserve">, kleur) </w:t>
      </w:r>
      <w:r w:rsidR="005D5259">
        <w:rPr>
          <w:rFonts w:asciiTheme="minorHAnsi" w:hAnsiTheme="minorHAnsi" w:cs="Arial"/>
          <w:b w:val="0"/>
          <w:sz w:val="22"/>
          <w:szCs w:val="22"/>
        </w:rPr>
        <w:t>sluit aan</w:t>
      </w:r>
      <w:r w:rsidR="005D5259" w:rsidRPr="00D22585">
        <w:rPr>
          <w:rFonts w:asciiTheme="minorHAnsi" w:hAnsiTheme="minorHAnsi" w:cs="Arial"/>
          <w:b w:val="0"/>
          <w:sz w:val="22"/>
          <w:szCs w:val="22"/>
        </w:rPr>
        <w:t xml:space="preserve"> </w:t>
      </w:r>
      <w:r w:rsidR="005D5259">
        <w:rPr>
          <w:rFonts w:asciiTheme="minorHAnsi" w:hAnsiTheme="minorHAnsi" w:cs="Arial"/>
          <w:b w:val="0"/>
          <w:sz w:val="22"/>
          <w:szCs w:val="22"/>
        </w:rPr>
        <w:t xml:space="preserve">bij de huidige abri’s geplaatst in de gemeente Amersfoort. </w:t>
      </w:r>
      <w:r w:rsidR="000C2CBC">
        <w:rPr>
          <w:rFonts w:asciiTheme="minorHAnsi" w:hAnsiTheme="minorHAnsi" w:cs="Arial"/>
          <w:b w:val="0"/>
          <w:sz w:val="22"/>
          <w:szCs w:val="22"/>
        </w:rPr>
        <w:t>Dit betekent:</w:t>
      </w:r>
    </w:p>
    <w:p w14:paraId="05F0AE9B" w14:textId="1C7502DB" w:rsidR="005D5259" w:rsidRDefault="005D5259" w:rsidP="005D5259">
      <w:pPr>
        <w:pStyle w:val="Kop2"/>
        <w:numPr>
          <w:ilvl w:val="3"/>
          <w:numId w:val="3"/>
        </w:numPr>
        <w:spacing w:line="240" w:lineRule="auto"/>
        <w:rPr>
          <w:rFonts w:asciiTheme="minorHAnsi" w:hAnsiTheme="minorHAnsi" w:cs="Arial"/>
          <w:b w:val="0"/>
          <w:sz w:val="22"/>
          <w:szCs w:val="22"/>
        </w:rPr>
      </w:pPr>
      <w:r>
        <w:rPr>
          <w:rFonts w:asciiTheme="minorHAnsi" w:hAnsiTheme="minorHAnsi" w:cs="Arial"/>
          <w:b w:val="0"/>
          <w:sz w:val="22"/>
          <w:szCs w:val="22"/>
        </w:rPr>
        <w:t>Glaspanelen in de achterwand zijn tussen of achter rechthoekige/vierkant</w:t>
      </w:r>
      <w:r w:rsidR="00B8187C">
        <w:rPr>
          <w:rFonts w:asciiTheme="minorHAnsi" w:hAnsiTheme="minorHAnsi" w:cs="Arial"/>
          <w:b w:val="0"/>
          <w:sz w:val="22"/>
          <w:szCs w:val="22"/>
        </w:rPr>
        <w:t>e midden</w:t>
      </w:r>
      <w:r w:rsidR="00B05F95" w:rsidRPr="00DB2CB7">
        <w:rPr>
          <w:rFonts w:asciiTheme="minorHAnsi" w:hAnsiTheme="minorHAnsi" w:cs="Arial"/>
          <w:b w:val="0"/>
          <w:sz w:val="22"/>
          <w:szCs w:val="22"/>
        </w:rPr>
        <w:t>-</w:t>
      </w:r>
      <w:r w:rsidR="00B8187C">
        <w:rPr>
          <w:rFonts w:asciiTheme="minorHAnsi" w:hAnsiTheme="minorHAnsi" w:cs="Arial"/>
          <w:b w:val="0"/>
          <w:sz w:val="22"/>
          <w:szCs w:val="22"/>
        </w:rPr>
        <w:t xml:space="preserve"> en hoek</w:t>
      </w:r>
      <w:r>
        <w:rPr>
          <w:rFonts w:asciiTheme="minorHAnsi" w:hAnsiTheme="minorHAnsi" w:cs="Arial"/>
          <w:b w:val="0"/>
          <w:sz w:val="22"/>
          <w:szCs w:val="22"/>
        </w:rPr>
        <w:t>staanders geplaatst.</w:t>
      </w:r>
      <w:r w:rsidR="00B8187C">
        <w:rPr>
          <w:rFonts w:asciiTheme="minorHAnsi" w:hAnsiTheme="minorHAnsi" w:cs="Arial"/>
          <w:b w:val="0"/>
          <w:sz w:val="22"/>
          <w:szCs w:val="22"/>
        </w:rPr>
        <w:t xml:space="preserve"> </w:t>
      </w:r>
      <w:r w:rsidR="00826D99">
        <w:rPr>
          <w:rFonts w:asciiTheme="minorHAnsi" w:hAnsiTheme="minorHAnsi" w:cs="Arial"/>
          <w:b w:val="0"/>
          <w:sz w:val="22"/>
          <w:szCs w:val="22"/>
        </w:rPr>
        <w:t>Glas ge</w:t>
      </w:r>
      <w:r w:rsidR="004A637C">
        <w:rPr>
          <w:rFonts w:asciiTheme="minorHAnsi" w:hAnsiTheme="minorHAnsi" w:cs="Arial"/>
          <w:b w:val="0"/>
          <w:sz w:val="22"/>
          <w:szCs w:val="22"/>
        </w:rPr>
        <w:t>ï</w:t>
      </w:r>
      <w:r w:rsidR="00826D99">
        <w:rPr>
          <w:rFonts w:asciiTheme="minorHAnsi" w:hAnsiTheme="minorHAnsi" w:cs="Arial"/>
          <w:b w:val="0"/>
          <w:sz w:val="22"/>
          <w:szCs w:val="22"/>
        </w:rPr>
        <w:t>ntegreerd in de staanders is toegestaan</w:t>
      </w:r>
      <w:r w:rsidR="004A637C">
        <w:rPr>
          <w:rFonts w:asciiTheme="minorHAnsi" w:hAnsiTheme="minorHAnsi" w:cs="Arial"/>
          <w:b w:val="0"/>
          <w:sz w:val="22"/>
          <w:szCs w:val="22"/>
        </w:rPr>
        <w:t>.</w:t>
      </w:r>
    </w:p>
    <w:p w14:paraId="78C36877" w14:textId="77777777" w:rsidR="00B8187C" w:rsidRDefault="00B8187C" w:rsidP="005D5259">
      <w:pPr>
        <w:pStyle w:val="Kop2"/>
        <w:numPr>
          <w:ilvl w:val="3"/>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w:t>
      </w:r>
      <w:r w:rsidR="00555004">
        <w:rPr>
          <w:rFonts w:asciiTheme="minorHAnsi" w:hAnsiTheme="minorHAnsi" w:cs="Arial"/>
          <w:b w:val="0"/>
          <w:sz w:val="22"/>
          <w:szCs w:val="22"/>
        </w:rPr>
        <w:t xml:space="preserve">Abri </w:t>
      </w:r>
      <w:r>
        <w:rPr>
          <w:rFonts w:asciiTheme="minorHAnsi" w:hAnsiTheme="minorHAnsi" w:cs="Arial"/>
          <w:b w:val="0"/>
          <w:sz w:val="22"/>
          <w:szCs w:val="22"/>
        </w:rPr>
        <w:t>heeft een schuin dak</w:t>
      </w:r>
      <w:r w:rsidR="004D62F4">
        <w:rPr>
          <w:rFonts w:asciiTheme="minorHAnsi" w:hAnsiTheme="minorHAnsi" w:cs="Arial"/>
          <w:b w:val="0"/>
          <w:sz w:val="22"/>
          <w:szCs w:val="22"/>
        </w:rPr>
        <w:t xml:space="preserve"> </w:t>
      </w:r>
      <w:r w:rsidR="00D47122">
        <w:rPr>
          <w:rFonts w:asciiTheme="minorHAnsi" w:hAnsiTheme="minorHAnsi" w:cs="Arial"/>
          <w:b w:val="0"/>
          <w:sz w:val="22"/>
          <w:szCs w:val="22"/>
        </w:rPr>
        <w:t>onder</w:t>
      </w:r>
      <w:r w:rsidR="004D62F4">
        <w:rPr>
          <w:rFonts w:asciiTheme="minorHAnsi" w:hAnsiTheme="minorHAnsi" w:cs="Arial"/>
          <w:b w:val="0"/>
          <w:sz w:val="22"/>
          <w:szCs w:val="22"/>
        </w:rPr>
        <w:t xml:space="preserve"> een</w:t>
      </w:r>
      <w:r w:rsidR="004D62F4" w:rsidRPr="004D62F4">
        <w:rPr>
          <w:rFonts w:asciiTheme="minorHAnsi" w:hAnsiTheme="minorHAnsi" w:cs="Arial"/>
          <w:b w:val="0"/>
          <w:sz w:val="22"/>
          <w:szCs w:val="22"/>
        </w:rPr>
        <w:t xml:space="preserve"> hoek </w:t>
      </w:r>
      <w:r w:rsidR="004D62F4">
        <w:rPr>
          <w:rFonts w:asciiTheme="minorHAnsi" w:hAnsiTheme="minorHAnsi" w:cs="Arial"/>
          <w:b w:val="0"/>
          <w:sz w:val="22"/>
          <w:szCs w:val="22"/>
        </w:rPr>
        <w:t xml:space="preserve">van </w:t>
      </w:r>
      <w:r w:rsidR="004D62F4" w:rsidRPr="004D62F4">
        <w:rPr>
          <w:rFonts w:asciiTheme="minorHAnsi" w:hAnsiTheme="minorHAnsi" w:cs="Arial"/>
          <w:b w:val="0"/>
          <w:sz w:val="22"/>
          <w:szCs w:val="22"/>
        </w:rPr>
        <w:t>4 graden met een tolerantie van +0,5/-0,5 graden.</w:t>
      </w:r>
    </w:p>
    <w:p w14:paraId="0BB77533" w14:textId="25590973" w:rsidR="0033604C" w:rsidRDefault="0033604C" w:rsidP="005D5259">
      <w:pPr>
        <w:pStyle w:val="Kop2"/>
        <w:numPr>
          <w:ilvl w:val="3"/>
          <w:numId w:val="3"/>
        </w:numPr>
        <w:spacing w:line="240" w:lineRule="auto"/>
        <w:rPr>
          <w:rFonts w:asciiTheme="minorHAnsi" w:hAnsiTheme="minorHAnsi" w:cs="Arial"/>
          <w:b w:val="0"/>
          <w:sz w:val="22"/>
          <w:szCs w:val="22"/>
        </w:rPr>
      </w:pPr>
      <w:r>
        <w:rPr>
          <w:rFonts w:asciiTheme="minorHAnsi" w:hAnsiTheme="minorHAnsi" w:cs="Arial"/>
          <w:b w:val="0"/>
          <w:sz w:val="22"/>
          <w:szCs w:val="22"/>
        </w:rPr>
        <w:t>Eventuele glasrubbers zijn opgenomen in sponningen, zodat deze niet tussen het glas en de staanders uit kunnen kruipen.</w:t>
      </w:r>
    </w:p>
    <w:p w14:paraId="7B8B8F58" w14:textId="790B8793" w:rsidR="004D62F4" w:rsidRDefault="004D62F4" w:rsidP="005D5259">
      <w:pPr>
        <w:pStyle w:val="Kop2"/>
        <w:numPr>
          <w:ilvl w:val="3"/>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w:t>
      </w:r>
      <w:r w:rsidR="00555004">
        <w:rPr>
          <w:rFonts w:asciiTheme="minorHAnsi" w:hAnsiTheme="minorHAnsi" w:cs="Arial"/>
          <w:b w:val="0"/>
          <w:sz w:val="22"/>
          <w:szCs w:val="22"/>
        </w:rPr>
        <w:t xml:space="preserve">Abri </w:t>
      </w:r>
      <w:r>
        <w:rPr>
          <w:rFonts w:asciiTheme="minorHAnsi" w:hAnsiTheme="minorHAnsi" w:cs="Arial"/>
          <w:b w:val="0"/>
          <w:sz w:val="22"/>
          <w:szCs w:val="22"/>
        </w:rPr>
        <w:t xml:space="preserve">heeft een dakrand rondom. </w:t>
      </w:r>
    </w:p>
    <w:p w14:paraId="47CF46AD" w14:textId="4ADDC23E" w:rsidR="004B13B8" w:rsidRDefault="00307E3F" w:rsidP="005D5259">
      <w:pPr>
        <w:pStyle w:val="Kop2"/>
        <w:numPr>
          <w:ilvl w:val="3"/>
          <w:numId w:val="3"/>
        </w:numPr>
        <w:spacing w:line="240" w:lineRule="auto"/>
        <w:rPr>
          <w:rFonts w:asciiTheme="minorHAnsi" w:hAnsiTheme="minorHAnsi" w:cs="Arial"/>
          <w:b w:val="0"/>
          <w:sz w:val="22"/>
          <w:szCs w:val="22"/>
        </w:rPr>
      </w:pPr>
      <w:r w:rsidRPr="3A8611BC">
        <w:rPr>
          <w:rFonts w:asciiTheme="minorHAnsi" w:hAnsiTheme="minorHAnsi" w:cs="Arial"/>
          <w:b w:val="0"/>
          <w:sz w:val="22"/>
          <w:szCs w:val="22"/>
        </w:rPr>
        <w:t xml:space="preserve">De Abri’s moeten geleverd worden met een </w:t>
      </w:r>
      <w:proofErr w:type="spellStart"/>
      <w:r w:rsidRPr="3A8611BC">
        <w:rPr>
          <w:rFonts w:asciiTheme="minorHAnsi" w:hAnsiTheme="minorHAnsi" w:cs="Arial"/>
          <w:b w:val="0"/>
          <w:sz w:val="22"/>
          <w:szCs w:val="22"/>
        </w:rPr>
        <w:t>sedum</w:t>
      </w:r>
      <w:proofErr w:type="spellEnd"/>
      <w:r w:rsidRPr="3A8611BC">
        <w:rPr>
          <w:rFonts w:asciiTheme="minorHAnsi" w:hAnsiTheme="minorHAnsi" w:cs="Arial"/>
          <w:b w:val="0"/>
          <w:sz w:val="22"/>
          <w:szCs w:val="22"/>
        </w:rPr>
        <w:t xml:space="preserve"> dak.</w:t>
      </w:r>
    </w:p>
    <w:p w14:paraId="36C4EBFE" w14:textId="0E9B4209" w:rsidR="00307E3F" w:rsidRDefault="00307E3F" w:rsidP="005D5259">
      <w:pPr>
        <w:pStyle w:val="Kop2"/>
        <w:numPr>
          <w:ilvl w:val="3"/>
          <w:numId w:val="3"/>
        </w:numPr>
        <w:spacing w:line="240" w:lineRule="auto"/>
        <w:rPr>
          <w:rFonts w:asciiTheme="minorHAnsi" w:hAnsiTheme="minorHAnsi" w:cs="Arial"/>
          <w:b w:val="0"/>
          <w:sz w:val="22"/>
          <w:szCs w:val="22"/>
        </w:rPr>
      </w:pPr>
      <w:r w:rsidRPr="00975F24">
        <w:rPr>
          <w:rFonts w:asciiTheme="minorHAnsi" w:hAnsiTheme="minorHAnsi" w:cs="Arial"/>
          <w:b w:val="0"/>
          <w:sz w:val="22"/>
          <w:szCs w:val="22"/>
        </w:rPr>
        <w:t>De Abri is voorzien van een zitbankje tussen de staanders met een houten materiaal als zitting</w:t>
      </w:r>
      <w:ins w:id="4" w:author="Fred Kuhlman" w:date="2026-08-31T13:15:00Z" w16du:dateUtc="2026-08-31T11:15:00Z">
        <w:r w:rsidR="00737E46">
          <w:rPr>
            <w:rFonts w:asciiTheme="minorHAnsi" w:hAnsiTheme="minorHAnsi" w:cs="Arial"/>
            <w:b w:val="0"/>
            <w:sz w:val="22"/>
            <w:szCs w:val="22"/>
          </w:rPr>
          <w:t xml:space="preserve"> (bamboe is eveneens toegestaan)</w:t>
        </w:r>
      </w:ins>
      <w:r w:rsidRPr="00975F24">
        <w:rPr>
          <w:rFonts w:asciiTheme="minorHAnsi" w:hAnsiTheme="minorHAnsi" w:cs="Arial"/>
          <w:b w:val="0"/>
          <w:sz w:val="22"/>
          <w:szCs w:val="22"/>
        </w:rPr>
        <w:t>.</w:t>
      </w:r>
    </w:p>
    <w:p w14:paraId="2CEEF4A3" w14:textId="6BC2E4A6" w:rsidR="001B53D6" w:rsidRDefault="001B53D6" w:rsidP="00F54688">
      <w:pPr>
        <w:pStyle w:val="Kop2"/>
        <w:numPr>
          <w:ilvl w:val="2"/>
          <w:numId w:val="3"/>
        </w:numPr>
        <w:spacing w:line="240" w:lineRule="auto"/>
        <w:rPr>
          <w:rFonts w:asciiTheme="minorHAnsi" w:hAnsiTheme="minorHAnsi" w:cs="Arial"/>
          <w:b w:val="0"/>
          <w:sz w:val="22"/>
          <w:szCs w:val="22"/>
        </w:rPr>
      </w:pPr>
      <w:r w:rsidRPr="00975F24">
        <w:rPr>
          <w:rFonts w:asciiTheme="minorHAnsi" w:hAnsiTheme="minorHAnsi" w:cs="Arial"/>
          <w:b w:val="0"/>
          <w:sz w:val="22"/>
          <w:szCs w:val="22"/>
        </w:rPr>
        <w:t>De Abri’s bestaan uit elementen die een logische maatverhouding en rangschikking</w:t>
      </w:r>
      <w:r w:rsidRPr="00D22585">
        <w:rPr>
          <w:rFonts w:asciiTheme="minorHAnsi" w:hAnsiTheme="minorHAnsi" w:cs="Arial"/>
          <w:b w:val="0"/>
          <w:sz w:val="22"/>
          <w:szCs w:val="22"/>
        </w:rPr>
        <w:t xml:space="preserve"> ten opzichte van elkaar hebben.</w:t>
      </w:r>
    </w:p>
    <w:p w14:paraId="34715E08" w14:textId="77777777" w:rsidR="00F54688" w:rsidRDefault="00F54688"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Er dient een consequente vormtaal te worden toegepast, waarbij de volumes van de verschillende bouwelementen met elkaar in evenwicht zijn.</w:t>
      </w:r>
    </w:p>
    <w:p w14:paraId="7C311A51" w14:textId="77777777" w:rsidR="00F54688" w:rsidRDefault="00F54688"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De toegepaste</w:t>
      </w:r>
      <w:r w:rsidR="00AD6E45">
        <w:rPr>
          <w:rFonts w:asciiTheme="minorHAnsi" w:hAnsiTheme="minorHAnsi" w:cs="Arial"/>
          <w:b w:val="0"/>
          <w:sz w:val="22"/>
          <w:szCs w:val="22"/>
        </w:rPr>
        <w:t xml:space="preserve"> </w:t>
      </w:r>
      <w:r>
        <w:rPr>
          <w:rFonts w:asciiTheme="minorHAnsi" w:hAnsiTheme="minorHAnsi" w:cs="Arial"/>
          <w:b w:val="0"/>
          <w:sz w:val="22"/>
          <w:szCs w:val="22"/>
        </w:rPr>
        <w:t>vormtaal dient eenvoudig te zijn zonder (te-) veel details.</w:t>
      </w:r>
    </w:p>
    <w:p w14:paraId="02CB8539" w14:textId="77777777" w:rsidR="00F54688" w:rsidRDefault="00623C80"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Naden en randen zijn alleen toegestaan </w:t>
      </w:r>
      <w:proofErr w:type="gramStart"/>
      <w:r>
        <w:rPr>
          <w:rFonts w:asciiTheme="minorHAnsi" w:hAnsiTheme="minorHAnsi" w:cs="Arial"/>
          <w:b w:val="0"/>
          <w:sz w:val="22"/>
          <w:szCs w:val="22"/>
        </w:rPr>
        <w:t>indien</w:t>
      </w:r>
      <w:proofErr w:type="gramEnd"/>
      <w:r>
        <w:rPr>
          <w:rFonts w:asciiTheme="minorHAnsi" w:hAnsiTheme="minorHAnsi" w:cs="Arial"/>
          <w:b w:val="0"/>
          <w:sz w:val="22"/>
          <w:szCs w:val="22"/>
        </w:rPr>
        <w:t xml:space="preserve"> deze functioneel nodig zijn. De aansluiting van naden moeten vlak of </w:t>
      </w:r>
      <w:proofErr w:type="gramStart"/>
      <w:r>
        <w:rPr>
          <w:rFonts w:asciiTheme="minorHAnsi" w:hAnsiTheme="minorHAnsi" w:cs="Arial"/>
          <w:b w:val="0"/>
          <w:sz w:val="22"/>
          <w:szCs w:val="22"/>
        </w:rPr>
        <w:t>gelijk liggen</w:t>
      </w:r>
      <w:proofErr w:type="gramEnd"/>
      <w:r>
        <w:rPr>
          <w:rFonts w:asciiTheme="minorHAnsi" w:hAnsiTheme="minorHAnsi" w:cs="Arial"/>
          <w:b w:val="0"/>
          <w:sz w:val="22"/>
          <w:szCs w:val="22"/>
        </w:rPr>
        <w:t xml:space="preserve"> (‘flush’).</w:t>
      </w:r>
    </w:p>
    <w:p w14:paraId="54C28F7B" w14:textId="77777777" w:rsidR="00F54688" w:rsidRDefault="00F54688"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Functies zoals glasopnames dienen zo veel mogelijk geïntegreerd te zijn. Zichtbare bevestigingsmiddelen dienen zo veel mogelijk te worden vermeden.</w:t>
      </w:r>
    </w:p>
    <w:p w14:paraId="47074F3B" w14:textId="77777777" w:rsidR="00F54688" w:rsidRDefault="00F54688" w:rsidP="00F54688">
      <w:pPr>
        <w:pStyle w:val="Kop2"/>
        <w:numPr>
          <w:ilvl w:val="2"/>
          <w:numId w:val="3"/>
        </w:numPr>
        <w:spacing w:line="240" w:lineRule="auto"/>
        <w:rPr>
          <w:rFonts w:asciiTheme="minorHAnsi" w:hAnsiTheme="minorHAnsi" w:cs="Arial"/>
          <w:b w:val="0"/>
          <w:sz w:val="22"/>
          <w:szCs w:val="22"/>
        </w:rPr>
      </w:pPr>
      <w:r w:rsidRPr="00D22585">
        <w:rPr>
          <w:rFonts w:asciiTheme="minorHAnsi" w:hAnsiTheme="minorHAnsi" w:cs="Arial"/>
          <w:b w:val="0"/>
          <w:sz w:val="22"/>
          <w:szCs w:val="22"/>
        </w:rPr>
        <w:t xml:space="preserve">De </w:t>
      </w:r>
      <w:r>
        <w:rPr>
          <w:rFonts w:asciiTheme="minorHAnsi" w:hAnsiTheme="minorHAnsi" w:cs="Arial"/>
          <w:b w:val="0"/>
          <w:sz w:val="22"/>
          <w:szCs w:val="22"/>
        </w:rPr>
        <w:t>Abri’s</w:t>
      </w:r>
      <w:r w:rsidRPr="00D22585">
        <w:rPr>
          <w:rFonts w:asciiTheme="minorHAnsi" w:hAnsiTheme="minorHAnsi" w:cs="Arial"/>
          <w:b w:val="0"/>
          <w:sz w:val="22"/>
          <w:szCs w:val="22"/>
        </w:rPr>
        <w:t xml:space="preserve"> dienen grotendeels transparant te zijn en geven de wachtende reiziger een comfortabel (wind en regen) en een sociaal veilig (doorzicht en verlichting)</w:t>
      </w:r>
      <w:r w:rsidRPr="00227ED0">
        <w:t xml:space="preserve"> </w:t>
      </w:r>
      <w:r w:rsidRPr="00D22585">
        <w:rPr>
          <w:rFonts w:asciiTheme="minorHAnsi" w:hAnsiTheme="minorHAnsi" w:cs="Arial"/>
          <w:b w:val="0"/>
          <w:sz w:val="22"/>
          <w:szCs w:val="22"/>
        </w:rPr>
        <w:t>gevoel.</w:t>
      </w:r>
    </w:p>
    <w:p w14:paraId="59546CA8" w14:textId="77777777" w:rsidR="001A7B10" w:rsidRDefault="00F54688" w:rsidP="00F54688">
      <w:pPr>
        <w:pStyle w:val="Kop2"/>
        <w:numPr>
          <w:ilvl w:val="2"/>
          <w:numId w:val="3"/>
        </w:numPr>
        <w:spacing w:line="240" w:lineRule="auto"/>
        <w:rPr>
          <w:rFonts w:asciiTheme="minorHAnsi" w:hAnsiTheme="minorHAnsi" w:cs="Arial"/>
          <w:b w:val="0"/>
          <w:sz w:val="22"/>
          <w:szCs w:val="22"/>
        </w:rPr>
      </w:pPr>
      <w:r w:rsidRPr="00D22585">
        <w:rPr>
          <w:rFonts w:asciiTheme="minorHAnsi" w:hAnsiTheme="minorHAnsi" w:cs="Arial"/>
          <w:b w:val="0"/>
          <w:sz w:val="22"/>
          <w:szCs w:val="22"/>
        </w:rPr>
        <w:t xml:space="preserve">De </w:t>
      </w:r>
      <w:r>
        <w:rPr>
          <w:rFonts w:asciiTheme="minorHAnsi" w:hAnsiTheme="minorHAnsi" w:cs="Arial"/>
          <w:b w:val="0"/>
          <w:sz w:val="22"/>
          <w:szCs w:val="22"/>
        </w:rPr>
        <w:t>Abri’s</w:t>
      </w:r>
      <w:r w:rsidRPr="00D22585">
        <w:rPr>
          <w:rFonts w:asciiTheme="minorHAnsi" w:hAnsiTheme="minorHAnsi" w:cs="Arial"/>
          <w:b w:val="0"/>
          <w:sz w:val="22"/>
          <w:szCs w:val="22"/>
        </w:rPr>
        <w:t xml:space="preserve"> dienen uitgevoerd te worden in antraciet</w:t>
      </w:r>
      <w:r>
        <w:rPr>
          <w:rFonts w:asciiTheme="minorHAnsi" w:hAnsiTheme="minorHAnsi" w:cs="Arial"/>
          <w:b w:val="0"/>
          <w:sz w:val="22"/>
          <w:szCs w:val="22"/>
        </w:rPr>
        <w:t>grijs</w:t>
      </w:r>
      <w:r w:rsidRPr="00D22585">
        <w:rPr>
          <w:rFonts w:asciiTheme="minorHAnsi" w:hAnsiTheme="minorHAnsi" w:cs="Arial"/>
          <w:b w:val="0"/>
          <w:sz w:val="22"/>
          <w:szCs w:val="22"/>
        </w:rPr>
        <w:t xml:space="preserve"> (RAL 7016).</w:t>
      </w:r>
    </w:p>
    <w:p w14:paraId="463778A0" w14:textId="63326338" w:rsidR="00F54688" w:rsidRDefault="00EF7FD8" w:rsidP="001A7B10">
      <w:pPr>
        <w:pStyle w:val="Kop2"/>
        <w:numPr>
          <w:ilvl w:val="3"/>
          <w:numId w:val="3"/>
        </w:numPr>
        <w:spacing w:line="240" w:lineRule="auto"/>
        <w:rPr>
          <w:rFonts w:asciiTheme="minorHAnsi" w:hAnsiTheme="minorHAnsi" w:cs="Arial"/>
          <w:b w:val="0"/>
          <w:sz w:val="22"/>
          <w:szCs w:val="22"/>
        </w:rPr>
      </w:pPr>
      <w:proofErr w:type="gramStart"/>
      <w:r>
        <w:rPr>
          <w:rFonts w:asciiTheme="minorHAnsi" w:hAnsiTheme="minorHAnsi" w:cs="Arial"/>
          <w:b w:val="0"/>
          <w:sz w:val="22"/>
          <w:szCs w:val="22"/>
        </w:rPr>
        <w:t>Indien</w:t>
      </w:r>
      <w:proofErr w:type="gramEnd"/>
      <w:r>
        <w:rPr>
          <w:rFonts w:asciiTheme="minorHAnsi" w:hAnsiTheme="minorHAnsi" w:cs="Arial"/>
          <w:b w:val="0"/>
          <w:sz w:val="22"/>
          <w:szCs w:val="22"/>
        </w:rPr>
        <w:t xml:space="preserve"> de </w:t>
      </w:r>
      <w:r w:rsidR="00146553">
        <w:rPr>
          <w:rFonts w:asciiTheme="minorHAnsi" w:hAnsiTheme="minorHAnsi" w:cs="Arial"/>
          <w:b w:val="0"/>
          <w:sz w:val="22"/>
          <w:szCs w:val="22"/>
        </w:rPr>
        <w:t>A</w:t>
      </w:r>
      <w:r>
        <w:rPr>
          <w:rFonts w:asciiTheme="minorHAnsi" w:hAnsiTheme="minorHAnsi" w:cs="Arial"/>
          <w:b w:val="0"/>
          <w:sz w:val="22"/>
          <w:szCs w:val="22"/>
        </w:rPr>
        <w:t>bri één of meerdere voorstaanders heeft dan dienen deze in een lichtere kleur aangebracht te worden. Deze tweede kl</w:t>
      </w:r>
      <w:r w:rsidR="00545D7C">
        <w:rPr>
          <w:rFonts w:asciiTheme="minorHAnsi" w:hAnsiTheme="minorHAnsi" w:cs="Arial"/>
          <w:b w:val="0"/>
          <w:sz w:val="22"/>
          <w:szCs w:val="22"/>
        </w:rPr>
        <w:t>e</w:t>
      </w:r>
      <w:r>
        <w:rPr>
          <w:rFonts w:asciiTheme="minorHAnsi" w:hAnsiTheme="minorHAnsi" w:cs="Arial"/>
          <w:b w:val="0"/>
          <w:sz w:val="22"/>
          <w:szCs w:val="22"/>
        </w:rPr>
        <w:t>ur is RAL</w:t>
      </w:r>
      <w:r w:rsidR="000A4B6E">
        <w:rPr>
          <w:rFonts w:asciiTheme="minorHAnsi" w:hAnsiTheme="minorHAnsi" w:cs="Arial"/>
          <w:b w:val="0"/>
          <w:sz w:val="22"/>
          <w:szCs w:val="22"/>
        </w:rPr>
        <w:t xml:space="preserve"> </w:t>
      </w:r>
      <w:r>
        <w:rPr>
          <w:rFonts w:asciiTheme="minorHAnsi" w:hAnsiTheme="minorHAnsi" w:cs="Arial"/>
          <w:b w:val="0"/>
          <w:sz w:val="22"/>
          <w:szCs w:val="22"/>
        </w:rPr>
        <w:t xml:space="preserve">9006 of geanodiseerd </w:t>
      </w:r>
      <w:r w:rsidR="00545D7C">
        <w:rPr>
          <w:rFonts w:asciiTheme="minorHAnsi" w:hAnsiTheme="minorHAnsi" w:cs="Arial"/>
          <w:b w:val="0"/>
          <w:sz w:val="22"/>
          <w:szCs w:val="22"/>
        </w:rPr>
        <w:t>z</w:t>
      </w:r>
      <w:r>
        <w:rPr>
          <w:rFonts w:asciiTheme="minorHAnsi" w:hAnsiTheme="minorHAnsi" w:cs="Arial"/>
          <w:b w:val="0"/>
          <w:sz w:val="22"/>
          <w:szCs w:val="22"/>
        </w:rPr>
        <w:t>ilverkleurig aluminium</w:t>
      </w:r>
      <w:r w:rsidR="000A4B6E">
        <w:rPr>
          <w:rFonts w:asciiTheme="minorHAnsi" w:hAnsiTheme="minorHAnsi" w:cs="Arial"/>
          <w:b w:val="0"/>
          <w:sz w:val="22"/>
          <w:szCs w:val="22"/>
        </w:rPr>
        <w:t xml:space="preserve"> en worden in overleg tussen</w:t>
      </w:r>
      <w:r>
        <w:rPr>
          <w:rFonts w:asciiTheme="minorHAnsi" w:hAnsiTheme="minorHAnsi" w:cs="Arial"/>
          <w:b w:val="0"/>
          <w:sz w:val="22"/>
          <w:szCs w:val="22"/>
        </w:rPr>
        <w:t xml:space="preserve"> </w:t>
      </w:r>
      <w:r w:rsidR="00F54688" w:rsidRPr="00D22585">
        <w:rPr>
          <w:rFonts w:asciiTheme="minorHAnsi" w:hAnsiTheme="minorHAnsi" w:cs="Arial"/>
          <w:b w:val="0"/>
          <w:sz w:val="22"/>
          <w:szCs w:val="22"/>
        </w:rPr>
        <w:t xml:space="preserve">Opdrachtgever en Opdrachtnemer </w:t>
      </w:r>
      <w:r w:rsidR="000A4B6E">
        <w:rPr>
          <w:rFonts w:asciiTheme="minorHAnsi" w:hAnsiTheme="minorHAnsi" w:cs="Arial"/>
          <w:b w:val="0"/>
          <w:sz w:val="22"/>
          <w:szCs w:val="22"/>
        </w:rPr>
        <w:t>afgestemd</w:t>
      </w:r>
      <w:r w:rsidR="00F54688" w:rsidRPr="00D22585">
        <w:rPr>
          <w:rFonts w:asciiTheme="minorHAnsi" w:hAnsiTheme="minorHAnsi" w:cs="Arial"/>
          <w:b w:val="0"/>
          <w:sz w:val="22"/>
          <w:szCs w:val="22"/>
        </w:rPr>
        <w:t>.</w:t>
      </w:r>
      <w:r w:rsidR="000D61C2">
        <w:rPr>
          <w:rFonts w:asciiTheme="minorHAnsi" w:hAnsiTheme="minorHAnsi" w:cs="Arial"/>
          <w:b w:val="0"/>
          <w:sz w:val="22"/>
          <w:szCs w:val="22"/>
        </w:rPr>
        <w:t xml:space="preserve"> </w:t>
      </w:r>
    </w:p>
    <w:p w14:paraId="1F6E4F60" w14:textId="363E3F38" w:rsidR="00AC11B3" w:rsidRDefault="00AC11B3" w:rsidP="001A7B10">
      <w:pPr>
        <w:pStyle w:val="Kop2"/>
        <w:numPr>
          <w:ilvl w:val="3"/>
          <w:numId w:val="3"/>
        </w:numPr>
        <w:spacing w:line="240" w:lineRule="auto"/>
        <w:rPr>
          <w:rFonts w:asciiTheme="minorHAnsi" w:hAnsiTheme="minorHAnsi" w:cs="Arial"/>
          <w:b w:val="0"/>
          <w:sz w:val="22"/>
          <w:szCs w:val="22"/>
        </w:rPr>
      </w:pPr>
      <w:r w:rsidRPr="00B113E4">
        <w:rPr>
          <w:rFonts w:asciiTheme="minorHAnsi" w:hAnsiTheme="minorHAnsi" w:cs="Arial"/>
          <w:b w:val="0"/>
          <w:sz w:val="22"/>
          <w:szCs w:val="22"/>
        </w:rPr>
        <w:t>Materialen die niet gecoat kunnen worden, worden uitgevoerd in een kleur die zoveel mogelijk aansluit bij RAL7016, met uitzondering van de zitting en rugleuning, glas, haltenaam en markering.</w:t>
      </w:r>
    </w:p>
    <w:p w14:paraId="5FC49427" w14:textId="54A173D2" w:rsidR="00DF6D4A" w:rsidRDefault="00DF6D4A" w:rsidP="00DF6D4A">
      <w:pPr>
        <w:pStyle w:val="Kop2"/>
        <w:numPr>
          <w:ilvl w:val="3"/>
          <w:numId w:val="3"/>
        </w:numPr>
        <w:spacing w:line="240" w:lineRule="auto"/>
        <w:rPr>
          <w:rFonts w:asciiTheme="minorHAnsi" w:hAnsiTheme="minorHAnsi" w:cs="Arial"/>
          <w:b w:val="0"/>
          <w:sz w:val="22"/>
          <w:szCs w:val="22"/>
        </w:rPr>
      </w:pPr>
      <w:r w:rsidRPr="00B113E4">
        <w:rPr>
          <w:rFonts w:asciiTheme="minorHAnsi" w:hAnsiTheme="minorHAnsi" w:cs="Arial"/>
          <w:b w:val="0"/>
          <w:sz w:val="22"/>
          <w:szCs w:val="22"/>
        </w:rPr>
        <w:t>Het onderdak is wit.</w:t>
      </w:r>
    </w:p>
    <w:p w14:paraId="5EDF2D9C" w14:textId="3861B60A" w:rsidR="00DF6D4A" w:rsidRDefault="00DF6D4A" w:rsidP="00DF6D4A">
      <w:pPr>
        <w:pStyle w:val="Kop2"/>
        <w:numPr>
          <w:ilvl w:val="3"/>
          <w:numId w:val="3"/>
        </w:numPr>
        <w:spacing w:line="240" w:lineRule="auto"/>
        <w:rPr>
          <w:rFonts w:asciiTheme="minorHAnsi" w:hAnsiTheme="minorHAnsi" w:cs="Arial"/>
          <w:b w:val="0"/>
          <w:sz w:val="22"/>
          <w:szCs w:val="22"/>
        </w:rPr>
      </w:pPr>
      <w:r>
        <w:rPr>
          <w:rFonts w:asciiTheme="minorHAnsi" w:hAnsiTheme="minorHAnsi" w:cs="Arial"/>
          <w:b w:val="0"/>
          <w:sz w:val="22"/>
          <w:szCs w:val="22"/>
        </w:rPr>
        <w:t>G</w:t>
      </w:r>
      <w:r w:rsidRPr="00B113E4">
        <w:rPr>
          <w:rFonts w:asciiTheme="minorHAnsi" w:hAnsiTheme="minorHAnsi" w:cs="Arial"/>
          <w:b w:val="0"/>
          <w:sz w:val="22"/>
          <w:szCs w:val="22"/>
        </w:rPr>
        <w:t>laswanden zijn transparant voorzien van een witte contrastmarkering.</w:t>
      </w:r>
    </w:p>
    <w:p w14:paraId="0DB32144" w14:textId="77777777" w:rsidR="00050510" w:rsidRDefault="00050510" w:rsidP="00050510">
      <w:pPr>
        <w:pStyle w:val="Lijstalinea"/>
        <w:ind w:left="567"/>
        <w:rPr>
          <w:rFonts w:asciiTheme="minorHAnsi" w:hAnsiTheme="minorHAnsi" w:cs="Arial"/>
        </w:rPr>
      </w:pPr>
    </w:p>
    <w:p w14:paraId="2C0FE4A1" w14:textId="77777777" w:rsidR="00050510" w:rsidRPr="00D57604" w:rsidRDefault="00050510" w:rsidP="00050510">
      <w:pPr>
        <w:pStyle w:val="Lijstalinea"/>
        <w:numPr>
          <w:ilvl w:val="1"/>
          <w:numId w:val="3"/>
        </w:numPr>
        <w:rPr>
          <w:rFonts w:asciiTheme="minorHAnsi" w:hAnsiTheme="minorHAnsi" w:cs="Arial"/>
          <w:u w:val="single"/>
        </w:rPr>
      </w:pPr>
      <w:r w:rsidRPr="00D57604">
        <w:rPr>
          <w:rFonts w:asciiTheme="minorHAnsi" w:hAnsiTheme="minorHAnsi" w:cs="Arial"/>
          <w:u w:val="single"/>
        </w:rPr>
        <w:t>Algemene duurzaamheidseisen</w:t>
      </w:r>
    </w:p>
    <w:p w14:paraId="78C2AD6E" w14:textId="77777777" w:rsidR="00050510" w:rsidRPr="00050510" w:rsidRDefault="00050510" w:rsidP="00050510">
      <w:pPr>
        <w:pStyle w:val="Lijstalinea"/>
        <w:rPr>
          <w:rFonts w:asciiTheme="minorHAnsi" w:hAnsiTheme="minorHAnsi" w:cs="Arial"/>
          <w:b/>
        </w:rPr>
      </w:pPr>
    </w:p>
    <w:p w14:paraId="5F8456F6" w14:textId="77777777" w:rsidR="00151033" w:rsidRDefault="00151033" w:rsidP="00050510">
      <w:pPr>
        <w:pStyle w:val="Lijstalinea"/>
        <w:numPr>
          <w:ilvl w:val="2"/>
          <w:numId w:val="3"/>
        </w:numPr>
        <w:rPr>
          <w:rFonts w:asciiTheme="minorHAnsi" w:hAnsiTheme="minorHAnsi" w:cs="Arial"/>
        </w:rPr>
      </w:pPr>
      <w:r w:rsidRPr="00FE128C">
        <w:rPr>
          <w:rFonts w:asciiTheme="minorHAnsi" w:hAnsiTheme="minorHAnsi" w:cs="Arial"/>
          <w:color w:val="000000"/>
        </w:rPr>
        <w:t xml:space="preserve">De </w:t>
      </w:r>
      <w:r>
        <w:rPr>
          <w:rFonts w:asciiTheme="minorHAnsi" w:hAnsiTheme="minorHAnsi" w:cs="Arial"/>
          <w:color w:val="000000"/>
        </w:rPr>
        <w:t>in de Abri’s gebruikte</w:t>
      </w:r>
      <w:r w:rsidRPr="00FE128C">
        <w:rPr>
          <w:rFonts w:asciiTheme="minorHAnsi" w:hAnsiTheme="minorHAnsi" w:cs="Arial"/>
          <w:color w:val="000000"/>
        </w:rPr>
        <w:t xml:space="preserve"> materialen en componenten dienen</w:t>
      </w:r>
      <w:r>
        <w:rPr>
          <w:rFonts w:asciiTheme="minorHAnsi" w:hAnsiTheme="minorHAnsi" w:cs="Arial"/>
          <w:color w:val="000000"/>
        </w:rPr>
        <w:t xml:space="preserve"> aantoonbaar </w:t>
      </w:r>
      <w:r w:rsidRPr="00FE128C">
        <w:rPr>
          <w:rFonts w:asciiTheme="minorHAnsi" w:hAnsiTheme="minorHAnsi" w:cs="Arial"/>
          <w:color w:val="000000"/>
        </w:rPr>
        <w:t>recyclebaar te</w:t>
      </w:r>
      <w:r w:rsidRPr="00FE128C">
        <w:rPr>
          <w:rFonts w:asciiTheme="minorHAnsi" w:hAnsiTheme="minorHAnsi" w:cs="Arial"/>
        </w:rPr>
        <w:t xml:space="preserve"> zijn.</w:t>
      </w:r>
      <w:r>
        <w:rPr>
          <w:rFonts w:asciiTheme="minorHAnsi" w:hAnsiTheme="minorHAnsi" w:cs="Arial"/>
        </w:rPr>
        <w:t xml:space="preserve"> Opdrachtnemer dient bij inschrijving gedetailleerd aan te geven hoe de aangeboden producten hieraan tegemoetkomen. Dit overzicht bestaat tenminste uit een opgave van de gebruikte componenten en bouwdelen, de gebruikte materialen en de wijze waarop en de mate waarin (percentage-) deze herbruikbaar en/of recyclebaar zijn.</w:t>
      </w:r>
    </w:p>
    <w:p w14:paraId="5EA46BE0" w14:textId="14C5ACA2" w:rsidR="007C3558" w:rsidRDefault="007C3558" w:rsidP="00050510">
      <w:pPr>
        <w:pStyle w:val="Lijstalinea"/>
        <w:numPr>
          <w:ilvl w:val="2"/>
          <w:numId w:val="3"/>
        </w:numPr>
        <w:rPr>
          <w:rFonts w:asciiTheme="minorHAnsi" w:hAnsiTheme="minorHAnsi" w:cs="Arial"/>
        </w:rPr>
      </w:pPr>
      <w:r w:rsidRPr="3A8611BC">
        <w:rPr>
          <w:rFonts w:asciiTheme="minorHAnsi" w:hAnsiTheme="minorHAnsi" w:cs="Arial"/>
        </w:rPr>
        <w:t xml:space="preserve">De Abri’s dienen in al zijn onderdelen </w:t>
      </w:r>
      <w:proofErr w:type="spellStart"/>
      <w:r>
        <w:rPr>
          <w:rFonts w:asciiTheme="minorHAnsi" w:hAnsiTheme="minorHAnsi" w:cs="Arial"/>
        </w:rPr>
        <w:t>losmaakbaar</w:t>
      </w:r>
      <w:proofErr w:type="spellEnd"/>
      <w:r w:rsidRPr="3A8611BC">
        <w:rPr>
          <w:rFonts w:asciiTheme="minorHAnsi" w:hAnsiTheme="minorHAnsi" w:cs="Arial"/>
        </w:rPr>
        <w:t xml:space="preserve"> te zijn voor maximaal hergebruik en vervanging</w:t>
      </w:r>
    </w:p>
    <w:p w14:paraId="395C116E" w14:textId="22D123A5" w:rsidR="007C3558" w:rsidRDefault="007C3558" w:rsidP="00050510">
      <w:pPr>
        <w:pStyle w:val="Lijstalinea"/>
        <w:numPr>
          <w:ilvl w:val="2"/>
          <w:numId w:val="3"/>
        </w:numPr>
        <w:rPr>
          <w:rFonts w:asciiTheme="minorHAnsi" w:hAnsiTheme="minorHAnsi" w:cs="Arial"/>
        </w:rPr>
      </w:pPr>
      <w:r>
        <w:rPr>
          <w:rFonts w:asciiTheme="minorHAnsi" w:hAnsiTheme="minorHAnsi" w:cs="Arial"/>
        </w:rPr>
        <w:t xml:space="preserve">Het losmaken, </w:t>
      </w:r>
      <w:r w:rsidRPr="43D041B9">
        <w:rPr>
          <w:rFonts w:asciiTheme="minorHAnsi" w:hAnsiTheme="minorHAnsi" w:cs="Arial"/>
        </w:rPr>
        <w:t>vervangen</w:t>
      </w:r>
      <w:r>
        <w:rPr>
          <w:rFonts w:asciiTheme="minorHAnsi" w:hAnsiTheme="minorHAnsi" w:cs="Arial"/>
        </w:rPr>
        <w:t xml:space="preserve"> en hergebruiken van onderdelen van de abri</w:t>
      </w:r>
      <w:r w:rsidRPr="43D041B9">
        <w:rPr>
          <w:rFonts w:asciiTheme="minorHAnsi" w:hAnsiTheme="minorHAnsi" w:cs="Arial"/>
        </w:rPr>
        <w:t xml:space="preserve"> door</w:t>
      </w:r>
      <w:r>
        <w:rPr>
          <w:rFonts w:asciiTheme="minorHAnsi" w:hAnsiTheme="minorHAnsi" w:cs="Arial"/>
        </w:rPr>
        <w:t xml:space="preserve"> de</w:t>
      </w:r>
      <w:r w:rsidRPr="43D041B9">
        <w:rPr>
          <w:rFonts w:asciiTheme="minorHAnsi" w:hAnsiTheme="minorHAnsi" w:cs="Arial"/>
        </w:rPr>
        <w:t xml:space="preserve"> leverancier dient eenvoudig te zijn.</w:t>
      </w:r>
    </w:p>
    <w:p w14:paraId="3A8E3A19" w14:textId="2DA3F136" w:rsidR="00050510" w:rsidRDefault="00050510" w:rsidP="3A8611BC">
      <w:pPr>
        <w:pStyle w:val="Lijstalinea"/>
        <w:numPr>
          <w:ilvl w:val="2"/>
          <w:numId w:val="3"/>
        </w:numPr>
        <w:rPr>
          <w:rFonts w:asciiTheme="minorHAnsi" w:hAnsiTheme="minorHAnsi" w:cs="Arial"/>
        </w:rPr>
      </w:pPr>
      <w:r w:rsidRPr="3A8611BC">
        <w:rPr>
          <w:rFonts w:asciiTheme="minorHAnsi" w:hAnsiTheme="minorHAnsi" w:cs="Arial"/>
        </w:rPr>
        <w:t xml:space="preserve">Waar mogelijk dienen materialen een milieukeurmerk te hebben. Als er voor een toegepast materiaal een milieukenmerk bestaat dient het hieraan te voldoen. </w:t>
      </w:r>
    </w:p>
    <w:p w14:paraId="4F929744" w14:textId="3C3BC0C5" w:rsidR="00E916E0" w:rsidRPr="00E916E0" w:rsidRDefault="00E916E0" w:rsidP="00E916E0">
      <w:pPr>
        <w:pStyle w:val="Lijstalinea"/>
        <w:numPr>
          <w:ilvl w:val="2"/>
          <w:numId w:val="3"/>
        </w:numPr>
        <w:rPr>
          <w:rFonts w:asciiTheme="minorHAnsi" w:hAnsiTheme="minorHAnsi" w:cs="Arial"/>
        </w:rPr>
      </w:pPr>
      <w:r w:rsidRPr="00E916E0">
        <w:rPr>
          <w:rFonts w:asciiTheme="minorHAnsi" w:hAnsiTheme="minorHAnsi" w:cs="Arial"/>
        </w:rPr>
        <w:t xml:space="preserve">Te leveren hout </w:t>
      </w:r>
      <w:ins w:id="5" w:author="Fred Kuhlman" w:date="2026-08-31T13:17:00Z" w16du:dateUtc="2026-08-31T11:17:00Z">
        <w:r w:rsidR="00737E46">
          <w:rPr>
            <w:rFonts w:asciiTheme="minorHAnsi" w:hAnsiTheme="minorHAnsi" w:cs="Arial"/>
          </w:rPr>
          <w:t xml:space="preserve">(en/ of bamboe) </w:t>
        </w:r>
      </w:ins>
      <w:r w:rsidRPr="00E916E0">
        <w:rPr>
          <w:rFonts w:asciiTheme="minorHAnsi" w:hAnsiTheme="minorHAnsi" w:cs="Arial"/>
        </w:rPr>
        <w:t xml:space="preserve">of hout verwerkt in te leveren (hout)producten dient te voldoen aan de ‘Dutch </w:t>
      </w:r>
      <w:proofErr w:type="spellStart"/>
      <w:r w:rsidRPr="00E916E0">
        <w:rPr>
          <w:rFonts w:asciiTheme="minorHAnsi" w:hAnsiTheme="minorHAnsi" w:cs="Arial"/>
        </w:rPr>
        <w:t>Procurement</w:t>
      </w:r>
      <w:proofErr w:type="spellEnd"/>
      <w:r w:rsidRPr="00E916E0">
        <w:rPr>
          <w:rFonts w:asciiTheme="minorHAnsi" w:hAnsiTheme="minorHAnsi" w:cs="Arial"/>
        </w:rPr>
        <w:t xml:space="preserve"> Criteria </w:t>
      </w:r>
      <w:proofErr w:type="spellStart"/>
      <w:r w:rsidRPr="00E916E0">
        <w:rPr>
          <w:rFonts w:asciiTheme="minorHAnsi" w:hAnsiTheme="minorHAnsi" w:cs="Arial"/>
        </w:rPr>
        <w:t>for</w:t>
      </w:r>
      <w:proofErr w:type="spellEnd"/>
      <w:r w:rsidRPr="00E916E0">
        <w:rPr>
          <w:rFonts w:asciiTheme="minorHAnsi" w:hAnsiTheme="minorHAnsi" w:cs="Arial"/>
        </w:rPr>
        <w:t xml:space="preserve"> Timber’ ten aanzien van duurzaam bosbeheer en de </w:t>
      </w:r>
      <w:r w:rsidRPr="00E916E0">
        <w:rPr>
          <w:rFonts w:asciiTheme="minorHAnsi" w:hAnsiTheme="minorHAnsi" w:cs="Arial"/>
        </w:rPr>
        <w:lastRenderedPageBreak/>
        <w:t>handelsketen, inclusief de bijbehorende beoordelingsmethode.</w:t>
      </w:r>
      <w:r w:rsidRPr="00E916E0">
        <w:rPr>
          <w:rFonts w:asciiTheme="minorHAnsi" w:hAnsiTheme="minorHAnsi" w:cs="Arial"/>
        </w:rPr>
        <w:br/>
        <w:t>Hout dat onder een certificeringsysteem wordt geleverd, moet vergezeld gaan van de op de levering betrekking hebbende factuur en/of pakbon van de inschrijver. Facturen moeten zijn voorzien van:</w:t>
      </w:r>
    </w:p>
    <w:p w14:paraId="45C1F99F" w14:textId="42500E3C" w:rsidR="00E916E0" w:rsidRPr="00E916E0" w:rsidRDefault="00E916E0" w:rsidP="003F1AAD">
      <w:pPr>
        <w:pStyle w:val="Lijstalinea"/>
        <w:numPr>
          <w:ilvl w:val="0"/>
          <w:numId w:val="22"/>
        </w:numPr>
        <w:rPr>
          <w:rFonts w:asciiTheme="minorHAnsi" w:hAnsiTheme="minorHAnsi" w:cs="Arial"/>
        </w:rPr>
      </w:pPr>
      <w:proofErr w:type="gramStart"/>
      <w:r w:rsidRPr="00E916E0">
        <w:rPr>
          <w:rFonts w:asciiTheme="minorHAnsi" w:hAnsiTheme="minorHAnsi" w:cs="Arial"/>
        </w:rPr>
        <w:t>naam</w:t>
      </w:r>
      <w:proofErr w:type="gramEnd"/>
      <w:r w:rsidRPr="00E916E0">
        <w:rPr>
          <w:rFonts w:asciiTheme="minorHAnsi" w:hAnsiTheme="minorHAnsi" w:cs="Arial"/>
        </w:rPr>
        <w:t xml:space="preserve"> en adresgegevens van de opdrachtgever en de inschrijver;</w:t>
      </w:r>
    </w:p>
    <w:p w14:paraId="3D923482" w14:textId="7D1B5148" w:rsidR="00E916E0" w:rsidRPr="00E916E0" w:rsidRDefault="00E916E0" w:rsidP="003F1AAD">
      <w:pPr>
        <w:pStyle w:val="Lijstalinea"/>
        <w:numPr>
          <w:ilvl w:val="0"/>
          <w:numId w:val="22"/>
        </w:numPr>
        <w:rPr>
          <w:rFonts w:asciiTheme="minorHAnsi" w:hAnsiTheme="minorHAnsi" w:cs="Arial"/>
        </w:rPr>
      </w:pPr>
      <w:proofErr w:type="gramStart"/>
      <w:r w:rsidRPr="00E916E0">
        <w:rPr>
          <w:rFonts w:asciiTheme="minorHAnsi" w:hAnsiTheme="minorHAnsi" w:cs="Arial"/>
        </w:rPr>
        <w:t>datum</w:t>
      </w:r>
      <w:proofErr w:type="gramEnd"/>
      <w:r w:rsidRPr="00E916E0">
        <w:rPr>
          <w:rFonts w:asciiTheme="minorHAnsi" w:hAnsiTheme="minorHAnsi" w:cs="Arial"/>
        </w:rPr>
        <w:t xml:space="preserve"> uitgifte;</w:t>
      </w:r>
    </w:p>
    <w:p w14:paraId="2CF540B6" w14:textId="7257DC9B" w:rsidR="00E916E0" w:rsidRPr="00E916E0" w:rsidRDefault="00E916E0" w:rsidP="003F1AAD">
      <w:pPr>
        <w:pStyle w:val="Lijstalinea"/>
        <w:numPr>
          <w:ilvl w:val="0"/>
          <w:numId w:val="22"/>
        </w:numPr>
        <w:rPr>
          <w:rFonts w:asciiTheme="minorHAnsi" w:hAnsiTheme="minorHAnsi" w:cs="Arial"/>
        </w:rPr>
      </w:pPr>
      <w:proofErr w:type="gramStart"/>
      <w:r w:rsidRPr="00E916E0">
        <w:rPr>
          <w:rFonts w:asciiTheme="minorHAnsi" w:hAnsiTheme="minorHAnsi" w:cs="Arial"/>
        </w:rPr>
        <w:t>houtsoort</w:t>
      </w:r>
      <w:proofErr w:type="gramEnd"/>
      <w:r w:rsidRPr="00E916E0">
        <w:rPr>
          <w:rFonts w:asciiTheme="minorHAnsi" w:hAnsiTheme="minorHAnsi" w:cs="Arial"/>
        </w:rPr>
        <w:t xml:space="preserve"> en/of productbeschrijving;</w:t>
      </w:r>
    </w:p>
    <w:p w14:paraId="57C045A8" w14:textId="40BCD821" w:rsidR="00E916E0" w:rsidRPr="00E916E0" w:rsidRDefault="00E916E0" w:rsidP="003F1AAD">
      <w:pPr>
        <w:pStyle w:val="Lijstalinea"/>
        <w:numPr>
          <w:ilvl w:val="0"/>
          <w:numId w:val="22"/>
        </w:numPr>
        <w:rPr>
          <w:rFonts w:asciiTheme="minorHAnsi" w:hAnsiTheme="minorHAnsi" w:cs="Arial"/>
        </w:rPr>
      </w:pPr>
      <w:proofErr w:type="gramStart"/>
      <w:r w:rsidRPr="00E916E0">
        <w:rPr>
          <w:rFonts w:asciiTheme="minorHAnsi" w:hAnsiTheme="minorHAnsi" w:cs="Arial"/>
        </w:rPr>
        <w:t>volume</w:t>
      </w:r>
      <w:proofErr w:type="gramEnd"/>
      <w:r w:rsidRPr="00E916E0">
        <w:rPr>
          <w:rFonts w:asciiTheme="minorHAnsi" w:hAnsiTheme="minorHAnsi" w:cs="Arial"/>
        </w:rPr>
        <w:t xml:space="preserve"> of aantal van het geleverd product;</w:t>
      </w:r>
    </w:p>
    <w:p w14:paraId="063D1913" w14:textId="6FB47F14" w:rsidR="00E916E0" w:rsidRPr="007C3558" w:rsidRDefault="00E916E0" w:rsidP="003F1AAD">
      <w:pPr>
        <w:pStyle w:val="Lijstalinea"/>
        <w:numPr>
          <w:ilvl w:val="0"/>
          <w:numId w:val="22"/>
        </w:numPr>
        <w:rPr>
          <w:rFonts w:asciiTheme="minorHAnsi" w:hAnsiTheme="minorHAnsi" w:cs="Arial"/>
          <w:lang w:val="en-US"/>
        </w:rPr>
      </w:pPr>
      <w:proofErr w:type="gramStart"/>
      <w:r w:rsidRPr="00E916E0">
        <w:rPr>
          <w:rFonts w:asciiTheme="minorHAnsi" w:hAnsiTheme="minorHAnsi" w:cs="Arial"/>
        </w:rPr>
        <w:t>naam</w:t>
      </w:r>
      <w:proofErr w:type="gramEnd"/>
      <w:r w:rsidRPr="00E916E0">
        <w:rPr>
          <w:rFonts w:asciiTheme="minorHAnsi" w:hAnsiTheme="minorHAnsi" w:cs="Arial"/>
        </w:rPr>
        <w:t xml:space="preserve"> van het certificeringssysteem en de claim (bijv. </w:t>
      </w:r>
      <w:r w:rsidRPr="007C3558">
        <w:rPr>
          <w:rFonts w:asciiTheme="minorHAnsi" w:hAnsiTheme="minorHAnsi" w:cs="Arial"/>
          <w:lang w:val="en-US"/>
        </w:rPr>
        <w:t xml:space="preserve">FSC 100% of PEFC </w:t>
      </w:r>
      <w:proofErr w:type="spellStart"/>
      <w:r w:rsidRPr="007C3558">
        <w:rPr>
          <w:rFonts w:asciiTheme="minorHAnsi" w:hAnsiTheme="minorHAnsi" w:cs="Arial"/>
          <w:lang w:val="en-US"/>
        </w:rPr>
        <w:t>gecertificeerd</w:t>
      </w:r>
      <w:proofErr w:type="spellEnd"/>
      <w:r w:rsidRPr="007C3558">
        <w:rPr>
          <w:rFonts w:asciiTheme="minorHAnsi" w:hAnsiTheme="minorHAnsi" w:cs="Arial"/>
          <w:lang w:val="en-US"/>
        </w:rPr>
        <w:t>);</w:t>
      </w:r>
    </w:p>
    <w:p w14:paraId="109B21B2" w14:textId="3EE04933" w:rsidR="00E916E0" w:rsidRPr="007C3558" w:rsidRDefault="00E916E0" w:rsidP="003F1AAD">
      <w:pPr>
        <w:pStyle w:val="Lijstalinea"/>
        <w:numPr>
          <w:ilvl w:val="0"/>
          <w:numId w:val="22"/>
        </w:numPr>
        <w:rPr>
          <w:rFonts w:asciiTheme="minorHAnsi" w:hAnsiTheme="minorHAnsi" w:cs="Arial"/>
          <w:lang w:val="en-US"/>
        </w:rPr>
      </w:pPr>
      <w:r w:rsidRPr="007C3558">
        <w:rPr>
          <w:rFonts w:asciiTheme="minorHAnsi" w:hAnsiTheme="minorHAnsi" w:cs="Arial"/>
          <w:lang w:val="en-US"/>
        </w:rPr>
        <w:t xml:space="preserve">Chain-of-Custody </w:t>
      </w:r>
      <w:proofErr w:type="spellStart"/>
      <w:r w:rsidRPr="007C3558">
        <w:rPr>
          <w:rFonts w:asciiTheme="minorHAnsi" w:hAnsiTheme="minorHAnsi" w:cs="Arial"/>
          <w:lang w:val="en-US"/>
        </w:rPr>
        <w:t>certificaatnummer</w:t>
      </w:r>
      <w:proofErr w:type="spellEnd"/>
      <w:r w:rsidRPr="007C3558">
        <w:rPr>
          <w:rFonts w:asciiTheme="minorHAnsi" w:hAnsiTheme="minorHAnsi" w:cs="Arial"/>
          <w:lang w:val="en-US"/>
        </w:rPr>
        <w:t xml:space="preserve"> van de </w:t>
      </w:r>
      <w:proofErr w:type="spellStart"/>
      <w:r w:rsidRPr="007C3558">
        <w:rPr>
          <w:rFonts w:asciiTheme="minorHAnsi" w:hAnsiTheme="minorHAnsi" w:cs="Arial"/>
          <w:lang w:val="en-US"/>
        </w:rPr>
        <w:t>leverancier</w:t>
      </w:r>
      <w:proofErr w:type="spellEnd"/>
      <w:r w:rsidRPr="007C3558">
        <w:rPr>
          <w:rFonts w:asciiTheme="minorHAnsi" w:hAnsiTheme="minorHAnsi" w:cs="Arial"/>
          <w:lang w:val="en-US"/>
        </w:rPr>
        <w:t>.</w:t>
      </w:r>
    </w:p>
    <w:p w14:paraId="7D57A453" w14:textId="11D76DC7" w:rsidR="009B2952" w:rsidRDefault="009B2952" w:rsidP="00050510">
      <w:pPr>
        <w:pStyle w:val="Lijstalinea"/>
        <w:numPr>
          <w:ilvl w:val="2"/>
          <w:numId w:val="3"/>
        </w:numPr>
        <w:rPr>
          <w:rFonts w:asciiTheme="minorHAnsi" w:hAnsiTheme="minorHAnsi" w:cs="Arial"/>
        </w:rPr>
      </w:pPr>
      <w:r>
        <w:rPr>
          <w:rFonts w:asciiTheme="minorHAnsi" w:hAnsiTheme="minorHAnsi" w:cs="Arial"/>
        </w:rPr>
        <w:t xml:space="preserve">Het gebruik van toxische </w:t>
      </w:r>
      <w:r w:rsidR="00FD3672">
        <w:rPr>
          <w:rFonts w:asciiTheme="minorHAnsi" w:hAnsiTheme="minorHAnsi" w:cs="Arial"/>
        </w:rPr>
        <w:t xml:space="preserve">en uitlogende </w:t>
      </w:r>
      <w:r>
        <w:rPr>
          <w:rFonts w:asciiTheme="minorHAnsi" w:hAnsiTheme="minorHAnsi" w:cs="Arial"/>
        </w:rPr>
        <w:t>materialen is niet toegestaan.</w:t>
      </w:r>
    </w:p>
    <w:p w14:paraId="2647FCCA" w14:textId="77777777" w:rsid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Verschillende materialen die gecombineerd worden toegepast dienen, bij verwijdering, eenvoudig te scheiden te zijn.</w:t>
      </w:r>
    </w:p>
    <w:p w14:paraId="32B995F1" w14:textId="5565AC7E" w:rsidR="00FD3672" w:rsidRDefault="00FD3672" w:rsidP="00FD3672">
      <w:pPr>
        <w:pStyle w:val="Lijstalinea"/>
        <w:numPr>
          <w:ilvl w:val="2"/>
          <w:numId w:val="3"/>
        </w:numPr>
        <w:rPr>
          <w:rFonts w:asciiTheme="minorHAnsi" w:hAnsiTheme="minorHAnsi" w:cs="Arial"/>
        </w:rPr>
      </w:pPr>
      <w:r>
        <w:rPr>
          <w:rFonts w:asciiTheme="minorHAnsi" w:hAnsiTheme="minorHAnsi" w:cs="Arial"/>
        </w:rPr>
        <w:t>D</w:t>
      </w:r>
      <w:r w:rsidRPr="00FD3672">
        <w:rPr>
          <w:rFonts w:asciiTheme="minorHAnsi" w:hAnsiTheme="minorHAnsi" w:cs="Arial"/>
        </w:rPr>
        <w:t>e MKI van het beton (exclusief de wapening)</w:t>
      </w:r>
      <w:r>
        <w:rPr>
          <w:rFonts w:asciiTheme="minorHAnsi" w:hAnsiTheme="minorHAnsi" w:cs="Arial"/>
        </w:rPr>
        <w:t xml:space="preserve"> moet</w:t>
      </w:r>
      <w:r w:rsidR="00475663">
        <w:rPr>
          <w:rFonts w:asciiTheme="minorHAnsi" w:hAnsiTheme="minorHAnsi" w:cs="Arial"/>
        </w:rPr>
        <w:t xml:space="preserve"> </w:t>
      </w:r>
      <w:proofErr w:type="gramStart"/>
      <w:r w:rsidR="00475663">
        <w:rPr>
          <w:rFonts w:asciiTheme="minorHAnsi" w:hAnsiTheme="minorHAnsi" w:cs="Arial"/>
        </w:rPr>
        <w:t>conform</w:t>
      </w:r>
      <w:proofErr w:type="gramEnd"/>
      <w:r w:rsidR="00475663">
        <w:rPr>
          <w:rFonts w:asciiTheme="minorHAnsi" w:hAnsiTheme="minorHAnsi" w:cs="Arial"/>
        </w:rPr>
        <w:t xml:space="preserve"> zijn met betonakkoord (</w:t>
      </w:r>
      <w:hyperlink r:id="rId15" w:history="1">
        <w:r w:rsidR="00084066" w:rsidRPr="00540470">
          <w:rPr>
            <w:rStyle w:val="Hyperlink"/>
            <w:rFonts w:asciiTheme="minorHAnsi" w:hAnsiTheme="minorHAnsi" w:cs="Arial"/>
          </w:rPr>
          <w:t>https://www.betonakkoord.nl/wp-content/uploads/sites/43/2023/12/20231218-Plafondwaarden-MKI-Betonakkoord-september-2023-DEF.pdf</w:t>
        </w:r>
      </w:hyperlink>
      <w:proofErr w:type="gramStart"/>
      <w:r w:rsidR="00084066">
        <w:rPr>
          <w:rFonts w:asciiTheme="minorHAnsi" w:hAnsiTheme="minorHAnsi" w:cs="Arial"/>
        </w:rPr>
        <w:t xml:space="preserve">) </w:t>
      </w:r>
      <w:r w:rsidRPr="00FD3672">
        <w:rPr>
          <w:rFonts w:asciiTheme="minorHAnsi" w:hAnsiTheme="minorHAnsi" w:cs="Arial"/>
        </w:rPr>
        <w:t>.</w:t>
      </w:r>
      <w:proofErr w:type="gramEnd"/>
    </w:p>
    <w:p w14:paraId="14BA201C" w14:textId="77777777" w:rsidR="000020C0" w:rsidRDefault="000020C0" w:rsidP="00FD3672">
      <w:pPr>
        <w:pStyle w:val="Lijstalinea"/>
        <w:numPr>
          <w:ilvl w:val="2"/>
          <w:numId w:val="3"/>
        </w:numPr>
        <w:rPr>
          <w:rFonts w:asciiTheme="minorHAnsi" w:hAnsiTheme="minorHAnsi" w:cs="Arial"/>
        </w:rPr>
      </w:pPr>
      <w:r>
        <w:rPr>
          <w:rFonts w:asciiTheme="minorHAnsi" w:hAnsiTheme="minorHAnsi" w:cs="Arial"/>
        </w:rPr>
        <w:t>Bij gebruik van aluminium moet 70% van het aluminium bestaan uit gerecycled aluminium.</w:t>
      </w:r>
    </w:p>
    <w:p w14:paraId="436E98AE" w14:textId="08F0062C" w:rsidR="00151033" w:rsidRDefault="1879F1E7" w:rsidP="43D041B9">
      <w:pPr>
        <w:pStyle w:val="Lijstalinea"/>
        <w:numPr>
          <w:ilvl w:val="2"/>
          <w:numId w:val="3"/>
        </w:numPr>
        <w:rPr>
          <w:rFonts w:asciiTheme="minorHAnsi" w:hAnsiTheme="minorHAnsi" w:cs="Arial"/>
        </w:rPr>
      </w:pPr>
      <w:r w:rsidRPr="43D041B9">
        <w:rPr>
          <w:rFonts w:asciiTheme="minorHAnsi" w:hAnsiTheme="minorHAnsi" w:cs="Arial"/>
        </w:rPr>
        <w:t>Alle</w:t>
      </w:r>
      <w:r w:rsidR="430FDF6B" w:rsidRPr="43D041B9">
        <w:rPr>
          <w:rFonts w:asciiTheme="minorHAnsi" w:hAnsiTheme="minorHAnsi" w:cs="Arial"/>
        </w:rPr>
        <w:t xml:space="preserve"> voor de uitvoering van de opdracht in te zetten voertuigen</w:t>
      </w:r>
      <w:r w:rsidR="255E0F69" w:rsidRPr="43D041B9">
        <w:rPr>
          <w:rFonts w:asciiTheme="minorHAnsi" w:hAnsiTheme="minorHAnsi" w:cs="Arial"/>
        </w:rPr>
        <w:t xml:space="preserve"> </w:t>
      </w:r>
      <w:r w:rsidR="430FDF6B" w:rsidRPr="43D041B9">
        <w:rPr>
          <w:rFonts w:asciiTheme="minorHAnsi" w:hAnsiTheme="minorHAnsi" w:cs="Arial"/>
        </w:rPr>
        <w:t>voldoen minimaal aan de Euro-</w:t>
      </w:r>
      <w:r w:rsidR="46A725BA" w:rsidRPr="43D041B9">
        <w:rPr>
          <w:rFonts w:asciiTheme="minorHAnsi" w:hAnsiTheme="minorHAnsi" w:cs="Arial"/>
        </w:rPr>
        <w:t xml:space="preserve">6 </w:t>
      </w:r>
      <w:r w:rsidR="430FDF6B" w:rsidRPr="43D041B9">
        <w:rPr>
          <w:rFonts w:asciiTheme="minorHAnsi" w:hAnsiTheme="minorHAnsi" w:cs="Arial"/>
        </w:rPr>
        <w:t>norm.</w:t>
      </w:r>
    </w:p>
    <w:p w14:paraId="00BBD2A8" w14:textId="4494E31E" w:rsidR="00A23791" w:rsidRPr="00050510" w:rsidRDefault="00A23791" w:rsidP="43D041B9">
      <w:pPr>
        <w:pStyle w:val="Lijstalinea"/>
        <w:numPr>
          <w:ilvl w:val="2"/>
          <w:numId w:val="3"/>
        </w:numPr>
        <w:rPr>
          <w:rFonts w:asciiTheme="minorHAnsi" w:hAnsiTheme="minorHAnsi" w:cs="Arial"/>
        </w:rPr>
      </w:pPr>
      <w:r>
        <w:rPr>
          <w:rFonts w:asciiTheme="minorHAnsi" w:hAnsiTheme="minorHAnsi" w:cs="Arial"/>
        </w:rPr>
        <w:t xml:space="preserve">Het is toegestaan om </w:t>
      </w:r>
      <w:r w:rsidR="007A0692">
        <w:rPr>
          <w:rFonts w:asciiTheme="minorHAnsi" w:hAnsiTheme="minorHAnsi" w:cs="Arial"/>
        </w:rPr>
        <w:t xml:space="preserve">gereviseerde </w:t>
      </w:r>
      <w:r w:rsidR="008D78AF">
        <w:rPr>
          <w:rFonts w:asciiTheme="minorHAnsi" w:hAnsiTheme="minorHAnsi" w:cs="Arial"/>
        </w:rPr>
        <w:t xml:space="preserve">(en/ of onderdelen) </w:t>
      </w:r>
      <w:r w:rsidR="007A0692">
        <w:rPr>
          <w:rFonts w:asciiTheme="minorHAnsi" w:hAnsiTheme="minorHAnsi" w:cs="Arial"/>
        </w:rPr>
        <w:t xml:space="preserve">Abri’s te plaatsen, mits deze voldoen aan de eisen gesteld in dit document. </w:t>
      </w:r>
    </w:p>
    <w:p w14:paraId="04E42222" w14:textId="77777777" w:rsidR="00050510" w:rsidRPr="00050510" w:rsidRDefault="00050510" w:rsidP="00050510">
      <w:pPr>
        <w:pStyle w:val="Lijstalinea"/>
        <w:rPr>
          <w:rFonts w:asciiTheme="minorHAnsi" w:hAnsiTheme="minorHAnsi" w:cs="Arial"/>
        </w:rPr>
      </w:pPr>
    </w:p>
    <w:p w14:paraId="3EFE1A70" w14:textId="77777777" w:rsidR="00050510" w:rsidRPr="00D57604" w:rsidRDefault="00050510" w:rsidP="00050510">
      <w:pPr>
        <w:pStyle w:val="Lijstalinea"/>
        <w:numPr>
          <w:ilvl w:val="1"/>
          <w:numId w:val="3"/>
        </w:numPr>
        <w:rPr>
          <w:rFonts w:asciiTheme="minorHAnsi" w:hAnsiTheme="minorHAnsi" w:cs="Arial"/>
          <w:u w:val="single"/>
        </w:rPr>
      </w:pPr>
      <w:bookmarkStart w:id="6" w:name="_Ref304461739"/>
      <w:r w:rsidRPr="00D57604">
        <w:rPr>
          <w:rFonts w:asciiTheme="minorHAnsi" w:hAnsiTheme="minorHAnsi" w:cs="Arial"/>
          <w:u w:val="single"/>
        </w:rPr>
        <w:t>Algemene technische en functionele eisen</w:t>
      </w:r>
      <w:bookmarkEnd w:id="6"/>
    </w:p>
    <w:p w14:paraId="35491B59" w14:textId="77777777" w:rsidR="00F84E59" w:rsidRPr="00AE06C0" w:rsidRDefault="00F84E59" w:rsidP="00F84E59">
      <w:pPr>
        <w:pStyle w:val="Lijstalinea"/>
        <w:ind w:left="567"/>
        <w:rPr>
          <w:rFonts w:asciiTheme="minorHAnsi" w:hAnsiTheme="minorHAnsi"/>
          <w:b/>
          <w:color w:val="000000" w:themeColor="text1"/>
        </w:rPr>
      </w:pPr>
    </w:p>
    <w:p w14:paraId="50AAE4F2" w14:textId="77777777" w:rsidR="00F84E59" w:rsidRDefault="00F84E59" w:rsidP="00F84E59">
      <w:pPr>
        <w:pStyle w:val="Kop2"/>
        <w:numPr>
          <w:ilvl w:val="2"/>
          <w:numId w:val="3"/>
        </w:numPr>
        <w:spacing w:line="240" w:lineRule="auto"/>
        <w:rPr>
          <w:rFonts w:asciiTheme="minorHAnsi" w:hAnsiTheme="minorHAnsi" w:cs="Arial"/>
          <w:b w:val="0"/>
          <w:sz w:val="22"/>
          <w:szCs w:val="22"/>
        </w:rPr>
      </w:pPr>
      <w:r w:rsidRPr="00FE128C">
        <w:rPr>
          <w:rFonts w:asciiTheme="minorHAnsi" w:hAnsiTheme="minorHAnsi" w:cs="Arial"/>
          <w:b w:val="0"/>
          <w:sz w:val="22"/>
          <w:szCs w:val="22"/>
        </w:rPr>
        <w:t>Het gebruik van vergankelijke materialen en producten die intensief onderhoud vergen is niet toegestaan.</w:t>
      </w:r>
    </w:p>
    <w:p w14:paraId="465BD2E9" w14:textId="55E4BC70" w:rsidR="003D1F38" w:rsidRDefault="003D1F38" w:rsidP="00F84E59">
      <w:pPr>
        <w:pStyle w:val="Kop2"/>
        <w:numPr>
          <w:ilvl w:val="2"/>
          <w:numId w:val="3"/>
        </w:numPr>
        <w:spacing w:line="240" w:lineRule="auto"/>
        <w:rPr>
          <w:rFonts w:asciiTheme="minorHAnsi" w:hAnsiTheme="minorHAnsi" w:cs="Arial"/>
          <w:b w:val="0"/>
          <w:sz w:val="22"/>
          <w:szCs w:val="22"/>
        </w:rPr>
      </w:pPr>
      <w:r w:rsidRPr="003D1F38">
        <w:rPr>
          <w:rFonts w:asciiTheme="minorHAnsi" w:hAnsiTheme="minorHAnsi" w:cs="Arial"/>
          <w:b w:val="0"/>
          <w:sz w:val="22"/>
          <w:szCs w:val="22"/>
        </w:rPr>
        <w:t>Als verschillenden metalen gecombineerd worden, dan mag dit niet leiden tot zichtbare corrosie en of verzwakking van de constructie tot onder de gestelde stijfheid en sterkte normen.</w:t>
      </w:r>
    </w:p>
    <w:p w14:paraId="4BE46079" w14:textId="52D84FA4" w:rsidR="003D1F38" w:rsidRPr="00FE128C" w:rsidRDefault="003D1F38" w:rsidP="00F84E59">
      <w:pPr>
        <w:pStyle w:val="Kop2"/>
        <w:numPr>
          <w:ilvl w:val="2"/>
          <w:numId w:val="3"/>
        </w:numPr>
        <w:spacing w:line="240" w:lineRule="auto"/>
        <w:rPr>
          <w:rFonts w:asciiTheme="minorHAnsi" w:hAnsiTheme="minorHAnsi" w:cs="Arial"/>
          <w:b w:val="0"/>
          <w:sz w:val="22"/>
          <w:szCs w:val="22"/>
        </w:rPr>
      </w:pPr>
      <w:r w:rsidRPr="003D1F38">
        <w:rPr>
          <w:rFonts w:asciiTheme="minorHAnsi" w:hAnsiTheme="minorHAnsi" w:cs="Arial"/>
          <w:b w:val="0"/>
          <w:sz w:val="22"/>
          <w:szCs w:val="22"/>
        </w:rPr>
        <w:t>Regenwater en vocht mag niet in direct contact komen met gecombineerde metalen.</w:t>
      </w:r>
    </w:p>
    <w:p w14:paraId="64099CB0" w14:textId="77777777" w:rsidR="00623C80" w:rsidRDefault="00623C80" w:rsidP="00F84E59">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Bevestigingsmiddelen zoals schroeven en bouten dienen van kwaliteit RVS A4 te zijn.</w:t>
      </w:r>
    </w:p>
    <w:p w14:paraId="5FCCF07D" w14:textId="77777777" w:rsidR="00F84E59" w:rsidRDefault="00F84E59" w:rsidP="00F84E59">
      <w:pPr>
        <w:pStyle w:val="Kop2"/>
        <w:numPr>
          <w:ilvl w:val="2"/>
          <w:numId w:val="3"/>
        </w:numPr>
        <w:spacing w:line="240" w:lineRule="auto"/>
        <w:rPr>
          <w:rFonts w:asciiTheme="minorHAnsi" w:hAnsiTheme="minorHAnsi" w:cs="Arial"/>
          <w:b w:val="0"/>
          <w:sz w:val="22"/>
          <w:szCs w:val="22"/>
        </w:rPr>
      </w:pPr>
      <w:r w:rsidRPr="00FE128C">
        <w:rPr>
          <w:rFonts w:asciiTheme="minorHAnsi" w:hAnsiTheme="minorHAnsi" w:cs="Arial"/>
          <w:b w:val="0"/>
          <w:sz w:val="22"/>
          <w:szCs w:val="22"/>
        </w:rPr>
        <w:t xml:space="preserve">Materialen die zijn </w:t>
      </w:r>
      <w:proofErr w:type="spellStart"/>
      <w:r w:rsidRPr="00FE128C">
        <w:rPr>
          <w:rFonts w:asciiTheme="minorHAnsi" w:hAnsiTheme="minorHAnsi" w:cs="Arial"/>
          <w:b w:val="0"/>
          <w:sz w:val="22"/>
          <w:szCs w:val="22"/>
        </w:rPr>
        <w:t>gepoedercoat</w:t>
      </w:r>
      <w:proofErr w:type="spellEnd"/>
      <w:r w:rsidRPr="00FE128C">
        <w:rPr>
          <w:rFonts w:asciiTheme="minorHAnsi" w:hAnsiTheme="minorHAnsi" w:cs="Arial"/>
          <w:b w:val="0"/>
          <w:sz w:val="22"/>
          <w:szCs w:val="22"/>
        </w:rPr>
        <w:t xml:space="preserve"> </w:t>
      </w:r>
      <w:r>
        <w:rPr>
          <w:rFonts w:asciiTheme="minorHAnsi" w:hAnsiTheme="minorHAnsi" w:cs="Arial"/>
          <w:b w:val="0"/>
          <w:sz w:val="22"/>
          <w:szCs w:val="22"/>
        </w:rPr>
        <w:t xml:space="preserve">voldoen minimaal </w:t>
      </w:r>
      <w:r w:rsidRPr="00FE128C">
        <w:rPr>
          <w:rFonts w:asciiTheme="minorHAnsi" w:hAnsiTheme="minorHAnsi" w:cs="Arial"/>
          <w:b w:val="0"/>
          <w:sz w:val="22"/>
          <w:szCs w:val="22"/>
        </w:rPr>
        <w:t>aa</w:t>
      </w:r>
      <w:r>
        <w:rPr>
          <w:rFonts w:asciiTheme="minorHAnsi" w:hAnsiTheme="minorHAnsi" w:cs="Arial"/>
          <w:b w:val="0"/>
          <w:sz w:val="22"/>
          <w:szCs w:val="22"/>
        </w:rPr>
        <w:t>n het volgende:</w:t>
      </w:r>
    </w:p>
    <w:p w14:paraId="5432E278" w14:textId="77777777" w:rsidR="00F84E59" w:rsidRPr="00A819AA" w:rsidRDefault="00F84E59" w:rsidP="003948A9">
      <w:pPr>
        <w:pStyle w:val="Kop2"/>
        <w:numPr>
          <w:ilvl w:val="0"/>
          <w:numId w:val="11"/>
        </w:numPr>
        <w:spacing w:line="240" w:lineRule="auto"/>
        <w:rPr>
          <w:rFonts w:asciiTheme="minorHAnsi" w:hAnsiTheme="minorHAnsi" w:cstheme="minorHAnsi"/>
          <w:b w:val="0"/>
          <w:sz w:val="22"/>
          <w:szCs w:val="22"/>
        </w:rPr>
      </w:pPr>
      <w:r w:rsidRPr="00A819AA">
        <w:rPr>
          <w:rFonts w:asciiTheme="minorHAnsi" w:hAnsiTheme="minorHAnsi" w:cstheme="minorHAnsi"/>
          <w:b w:val="0"/>
          <w:sz w:val="22"/>
          <w:szCs w:val="22"/>
        </w:rPr>
        <w:t xml:space="preserve">In het geval van aluminium: voorbehandeling volgens </w:t>
      </w:r>
      <w:proofErr w:type="spellStart"/>
      <w:r w:rsidRPr="00A819AA">
        <w:rPr>
          <w:rFonts w:asciiTheme="minorHAnsi" w:hAnsiTheme="minorHAnsi" w:cstheme="minorHAnsi"/>
          <w:b w:val="0"/>
          <w:sz w:val="22"/>
          <w:szCs w:val="22"/>
        </w:rPr>
        <w:t>Qualicoat</w:t>
      </w:r>
      <w:proofErr w:type="spellEnd"/>
      <w:r w:rsidRPr="00A819AA">
        <w:rPr>
          <w:rFonts w:asciiTheme="minorHAnsi" w:hAnsiTheme="minorHAnsi" w:cstheme="minorHAnsi"/>
          <w:b w:val="0"/>
          <w:sz w:val="22"/>
          <w:szCs w:val="22"/>
        </w:rPr>
        <w:t xml:space="preserve"> </w:t>
      </w:r>
      <w:proofErr w:type="spellStart"/>
      <w:r w:rsidRPr="00A819AA">
        <w:rPr>
          <w:rFonts w:asciiTheme="minorHAnsi" w:hAnsiTheme="minorHAnsi" w:cstheme="minorHAnsi"/>
          <w:b w:val="0"/>
          <w:sz w:val="22"/>
          <w:szCs w:val="22"/>
        </w:rPr>
        <w:t>Seaside</w:t>
      </w:r>
      <w:proofErr w:type="spellEnd"/>
      <w:r w:rsidRPr="00A819AA">
        <w:rPr>
          <w:rFonts w:asciiTheme="minorHAnsi" w:hAnsiTheme="minorHAnsi" w:cstheme="minorHAnsi"/>
          <w:b w:val="0"/>
          <w:sz w:val="22"/>
          <w:szCs w:val="22"/>
        </w:rPr>
        <w:t xml:space="preserve"> (minimaal 2 gram/m</w:t>
      </w:r>
      <w:r w:rsidRPr="00844678">
        <w:rPr>
          <w:rFonts w:asciiTheme="minorHAnsi" w:hAnsiTheme="minorHAnsi" w:cstheme="minorHAnsi"/>
          <w:b w:val="0"/>
          <w:sz w:val="22"/>
          <w:szCs w:val="22"/>
          <w:vertAlign w:val="superscript"/>
        </w:rPr>
        <w:t>2</w:t>
      </w:r>
      <w:r w:rsidRPr="00A819AA">
        <w:rPr>
          <w:rFonts w:asciiTheme="minorHAnsi" w:hAnsiTheme="minorHAnsi" w:cstheme="minorHAnsi"/>
          <w:b w:val="0"/>
          <w:sz w:val="22"/>
          <w:szCs w:val="22"/>
        </w:rPr>
        <w:t xml:space="preserve"> af te beitsen), daarna minimaal chromateren, toplaag </w:t>
      </w:r>
      <w:proofErr w:type="spellStart"/>
      <w:r w:rsidRPr="00A819AA">
        <w:rPr>
          <w:rFonts w:asciiTheme="minorHAnsi" w:hAnsiTheme="minorHAnsi" w:cstheme="minorHAnsi"/>
          <w:b w:val="0"/>
          <w:sz w:val="22"/>
          <w:szCs w:val="22"/>
        </w:rPr>
        <w:t>Qualicoat</w:t>
      </w:r>
      <w:proofErr w:type="spellEnd"/>
      <w:r w:rsidRPr="00A819AA">
        <w:rPr>
          <w:rFonts w:asciiTheme="minorHAnsi" w:hAnsiTheme="minorHAnsi" w:cstheme="minorHAnsi"/>
          <w:b w:val="0"/>
          <w:sz w:val="22"/>
          <w:szCs w:val="22"/>
        </w:rPr>
        <w:t xml:space="preserve"> klasse 2 poeder.</w:t>
      </w:r>
    </w:p>
    <w:p w14:paraId="3F27077C" w14:textId="77777777" w:rsidR="00F84E59" w:rsidRPr="00A819AA" w:rsidRDefault="00F84E59" w:rsidP="003948A9">
      <w:pPr>
        <w:pStyle w:val="Kop2"/>
        <w:numPr>
          <w:ilvl w:val="0"/>
          <w:numId w:val="11"/>
        </w:numPr>
        <w:spacing w:line="240" w:lineRule="auto"/>
        <w:rPr>
          <w:rFonts w:asciiTheme="minorHAnsi" w:hAnsiTheme="minorHAnsi" w:cstheme="minorHAnsi"/>
          <w:b w:val="0"/>
          <w:sz w:val="22"/>
          <w:szCs w:val="22"/>
        </w:rPr>
      </w:pPr>
      <w:r w:rsidRPr="00A819AA">
        <w:rPr>
          <w:rFonts w:asciiTheme="minorHAnsi" w:hAnsiTheme="minorHAnsi" w:cstheme="minorHAnsi"/>
          <w:b w:val="0"/>
          <w:sz w:val="22"/>
          <w:szCs w:val="22"/>
        </w:rPr>
        <w:t xml:space="preserve">In het geval van staal: voorbehandeling door middel van thermisch verzinken, minimaal </w:t>
      </w:r>
      <w:proofErr w:type="spellStart"/>
      <w:r w:rsidRPr="00A819AA">
        <w:rPr>
          <w:rFonts w:asciiTheme="minorHAnsi" w:hAnsiTheme="minorHAnsi" w:cstheme="minorHAnsi"/>
          <w:b w:val="0"/>
          <w:sz w:val="22"/>
          <w:szCs w:val="22"/>
        </w:rPr>
        <w:t>tweelaags</w:t>
      </w:r>
      <w:proofErr w:type="spellEnd"/>
      <w:r w:rsidRPr="00A819AA">
        <w:rPr>
          <w:rFonts w:asciiTheme="minorHAnsi" w:hAnsiTheme="minorHAnsi" w:cstheme="minorHAnsi"/>
          <w:b w:val="0"/>
          <w:sz w:val="22"/>
          <w:szCs w:val="22"/>
        </w:rPr>
        <w:t xml:space="preserve"> poedersysteem voldoend aan kwaliteitseisen volgens </w:t>
      </w:r>
      <w:proofErr w:type="spellStart"/>
      <w:r w:rsidRPr="00A819AA">
        <w:rPr>
          <w:rFonts w:asciiTheme="minorHAnsi" w:hAnsiTheme="minorHAnsi" w:cstheme="minorHAnsi"/>
          <w:b w:val="0"/>
          <w:sz w:val="22"/>
          <w:szCs w:val="22"/>
        </w:rPr>
        <w:t>Qualisteelcoat</w:t>
      </w:r>
      <w:proofErr w:type="spellEnd"/>
      <w:r w:rsidRPr="00A819AA">
        <w:rPr>
          <w:rFonts w:asciiTheme="minorHAnsi" w:hAnsiTheme="minorHAnsi" w:cstheme="minorHAnsi"/>
          <w:b w:val="0"/>
          <w:sz w:val="22"/>
          <w:szCs w:val="22"/>
        </w:rPr>
        <w:t xml:space="preserve"> label.</w:t>
      </w:r>
    </w:p>
    <w:p w14:paraId="5756FD7B" w14:textId="77777777" w:rsidR="00F84E59" w:rsidRPr="00A819AA" w:rsidRDefault="00F84E59" w:rsidP="003948A9">
      <w:pPr>
        <w:pStyle w:val="Kop2"/>
        <w:numPr>
          <w:ilvl w:val="0"/>
          <w:numId w:val="11"/>
        </w:numPr>
        <w:spacing w:line="240" w:lineRule="auto"/>
        <w:rPr>
          <w:rFonts w:asciiTheme="minorHAnsi" w:hAnsiTheme="minorHAnsi" w:cstheme="minorHAnsi"/>
          <w:b w:val="0"/>
          <w:sz w:val="22"/>
          <w:szCs w:val="22"/>
        </w:rPr>
      </w:pPr>
      <w:r w:rsidRPr="00A819AA">
        <w:rPr>
          <w:rFonts w:asciiTheme="minorHAnsi" w:hAnsiTheme="minorHAnsi" w:cstheme="minorHAnsi"/>
          <w:b w:val="0"/>
          <w:bCs/>
          <w:sz w:val="22"/>
          <w:szCs w:val="22"/>
        </w:rPr>
        <w:t xml:space="preserve">Corrosieweerstand: </w:t>
      </w:r>
      <w:proofErr w:type="spellStart"/>
      <w:r w:rsidRPr="00A819AA">
        <w:rPr>
          <w:rFonts w:asciiTheme="minorHAnsi" w:hAnsiTheme="minorHAnsi" w:cstheme="minorHAnsi"/>
          <w:b w:val="0"/>
          <w:sz w:val="22"/>
          <w:szCs w:val="22"/>
        </w:rPr>
        <w:t>Zoutsproeitest</w:t>
      </w:r>
      <w:proofErr w:type="spellEnd"/>
      <w:r w:rsidRPr="00A819AA">
        <w:rPr>
          <w:rFonts w:asciiTheme="minorHAnsi" w:hAnsiTheme="minorHAnsi" w:cstheme="minorHAnsi"/>
          <w:b w:val="0"/>
          <w:sz w:val="22"/>
          <w:szCs w:val="22"/>
        </w:rPr>
        <w:t xml:space="preserve"> volgens ISO 9227 1000 uur 1mm</w:t>
      </w:r>
    </w:p>
    <w:p w14:paraId="3F4744EE"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rPr>
      </w:pPr>
      <w:r w:rsidRPr="00A819AA">
        <w:rPr>
          <w:rFonts w:asciiTheme="minorHAnsi" w:hAnsiTheme="minorHAnsi" w:cstheme="minorHAnsi"/>
          <w:b w:val="0"/>
          <w:bCs/>
          <w:sz w:val="22"/>
          <w:szCs w:val="22"/>
        </w:rPr>
        <w:t xml:space="preserve">Hechting: </w:t>
      </w:r>
      <w:r w:rsidRPr="00A819AA">
        <w:rPr>
          <w:rFonts w:asciiTheme="minorHAnsi" w:hAnsiTheme="minorHAnsi" w:cstheme="minorHAnsi"/>
          <w:b w:val="0"/>
          <w:sz w:val="22"/>
          <w:szCs w:val="22"/>
        </w:rPr>
        <w:t>volgens NEN-EN-ISO 2409 (ruitjesproef) klasse 0</w:t>
      </w:r>
    </w:p>
    <w:p w14:paraId="2C2C31DC"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rPr>
      </w:pPr>
      <w:r w:rsidRPr="00A819AA">
        <w:rPr>
          <w:rFonts w:asciiTheme="minorHAnsi" w:hAnsiTheme="minorHAnsi" w:cstheme="minorHAnsi"/>
          <w:b w:val="0"/>
          <w:bCs/>
          <w:sz w:val="22"/>
          <w:szCs w:val="22"/>
        </w:rPr>
        <w:t xml:space="preserve">Hardheid: </w:t>
      </w:r>
      <w:r w:rsidRPr="00A819AA">
        <w:rPr>
          <w:rFonts w:asciiTheme="minorHAnsi" w:hAnsiTheme="minorHAnsi" w:cstheme="minorHAnsi"/>
          <w:b w:val="0"/>
          <w:sz w:val="22"/>
          <w:szCs w:val="22"/>
        </w:rPr>
        <w:t>volgens NEN-EN-ISO 2815 (</w:t>
      </w:r>
      <w:proofErr w:type="spellStart"/>
      <w:r w:rsidRPr="00A819AA">
        <w:rPr>
          <w:rFonts w:asciiTheme="minorHAnsi" w:hAnsiTheme="minorHAnsi" w:cstheme="minorHAnsi"/>
          <w:b w:val="0"/>
          <w:sz w:val="22"/>
          <w:szCs w:val="22"/>
        </w:rPr>
        <w:t>Buchholzmeting</w:t>
      </w:r>
      <w:proofErr w:type="spellEnd"/>
      <w:r w:rsidRPr="00A819AA">
        <w:rPr>
          <w:rFonts w:asciiTheme="minorHAnsi" w:hAnsiTheme="minorHAnsi" w:cstheme="minorHAnsi"/>
          <w:b w:val="0"/>
          <w:sz w:val="22"/>
          <w:szCs w:val="22"/>
        </w:rPr>
        <w:t>) niet lager dan 80</w:t>
      </w:r>
    </w:p>
    <w:p w14:paraId="36817EC4"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rPr>
      </w:pPr>
      <w:r w:rsidRPr="00A819AA">
        <w:rPr>
          <w:rFonts w:asciiTheme="minorHAnsi" w:hAnsiTheme="minorHAnsi" w:cstheme="minorHAnsi"/>
          <w:b w:val="0"/>
          <w:bCs/>
          <w:sz w:val="22"/>
          <w:szCs w:val="22"/>
        </w:rPr>
        <w:t xml:space="preserve">Stootvastheid: </w:t>
      </w:r>
      <w:r w:rsidRPr="00A819AA">
        <w:rPr>
          <w:rFonts w:asciiTheme="minorHAnsi" w:hAnsiTheme="minorHAnsi" w:cstheme="minorHAnsi"/>
          <w:b w:val="0"/>
          <w:sz w:val="22"/>
          <w:szCs w:val="22"/>
        </w:rPr>
        <w:t>volgens NEN 5335 (moervalproef) tot ondergrond &lt; 10 mm2</w:t>
      </w:r>
    </w:p>
    <w:p w14:paraId="20E907BC"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rPr>
      </w:pPr>
      <w:r w:rsidRPr="00A819AA">
        <w:rPr>
          <w:rFonts w:asciiTheme="minorHAnsi" w:hAnsiTheme="minorHAnsi" w:cstheme="minorHAnsi"/>
          <w:b w:val="0"/>
          <w:bCs/>
          <w:sz w:val="22"/>
          <w:szCs w:val="22"/>
        </w:rPr>
        <w:t xml:space="preserve">Slagvastheid: </w:t>
      </w:r>
      <w:r w:rsidRPr="00A819AA">
        <w:rPr>
          <w:rFonts w:asciiTheme="minorHAnsi" w:hAnsiTheme="minorHAnsi" w:cstheme="minorHAnsi"/>
          <w:b w:val="0"/>
          <w:sz w:val="22"/>
          <w:szCs w:val="22"/>
        </w:rPr>
        <w:t>volgens NEN-EN-ISO 6272 geen onthechting bij 2,5 Nm (direct)</w:t>
      </w:r>
    </w:p>
    <w:p w14:paraId="26DA8BAB"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rPr>
      </w:pPr>
      <w:r w:rsidRPr="00A819AA">
        <w:rPr>
          <w:rFonts w:asciiTheme="minorHAnsi" w:hAnsiTheme="minorHAnsi" w:cstheme="minorHAnsi"/>
          <w:b w:val="0"/>
          <w:sz w:val="22"/>
          <w:szCs w:val="22"/>
        </w:rPr>
        <w:t>ELASTICITEIT* volgens NEN-ISO 1520 (</w:t>
      </w:r>
      <w:proofErr w:type="spellStart"/>
      <w:r w:rsidRPr="00A819AA">
        <w:rPr>
          <w:rFonts w:asciiTheme="minorHAnsi" w:hAnsiTheme="minorHAnsi" w:cstheme="minorHAnsi"/>
          <w:b w:val="0"/>
          <w:sz w:val="22"/>
          <w:szCs w:val="22"/>
        </w:rPr>
        <w:t>Erichsen</w:t>
      </w:r>
      <w:proofErr w:type="spellEnd"/>
      <w:r w:rsidRPr="00A819AA">
        <w:rPr>
          <w:rFonts w:asciiTheme="minorHAnsi" w:hAnsiTheme="minorHAnsi" w:cstheme="minorHAnsi"/>
          <w:b w:val="0"/>
          <w:sz w:val="22"/>
          <w:szCs w:val="22"/>
        </w:rPr>
        <w:t>) geen scheuren bij 5mm</w:t>
      </w:r>
    </w:p>
    <w:p w14:paraId="292CE6D4"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rPr>
      </w:pPr>
      <w:proofErr w:type="spellStart"/>
      <w:r w:rsidRPr="00A819AA">
        <w:rPr>
          <w:rFonts w:asciiTheme="minorHAnsi" w:hAnsiTheme="minorHAnsi" w:cstheme="minorHAnsi"/>
          <w:b w:val="0"/>
          <w:sz w:val="22"/>
          <w:szCs w:val="22"/>
        </w:rPr>
        <w:t>Kesternichtest</w:t>
      </w:r>
      <w:proofErr w:type="spellEnd"/>
      <w:r w:rsidRPr="00A819AA">
        <w:rPr>
          <w:rFonts w:asciiTheme="minorHAnsi" w:hAnsiTheme="minorHAnsi" w:cstheme="minorHAnsi"/>
          <w:b w:val="0"/>
          <w:sz w:val="22"/>
          <w:szCs w:val="22"/>
        </w:rPr>
        <w:t>: volgens DIN 50018 (20 cycli)</w:t>
      </w:r>
    </w:p>
    <w:p w14:paraId="3AA02656"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rPr>
      </w:pPr>
      <w:r w:rsidRPr="00A819AA">
        <w:rPr>
          <w:rFonts w:asciiTheme="minorHAnsi" w:hAnsiTheme="minorHAnsi" w:cstheme="minorHAnsi"/>
          <w:b w:val="0"/>
          <w:sz w:val="22"/>
          <w:szCs w:val="22"/>
        </w:rPr>
        <w:t>Poriëndichtheid: volgens NEN-EN-ISO 8289 geen stroomdoorgang bij 100 μm</w:t>
      </w:r>
    </w:p>
    <w:p w14:paraId="2CEB8A7C" w14:textId="77777777" w:rsidR="00F84E59" w:rsidRPr="00A819AA" w:rsidRDefault="00F84E59" w:rsidP="003948A9">
      <w:pPr>
        <w:pStyle w:val="Kop2"/>
        <w:numPr>
          <w:ilvl w:val="0"/>
          <w:numId w:val="11"/>
        </w:numPr>
        <w:autoSpaceDE w:val="0"/>
        <w:autoSpaceDN w:val="0"/>
        <w:adjustRightInd w:val="0"/>
        <w:spacing w:line="240" w:lineRule="auto"/>
        <w:rPr>
          <w:rFonts w:asciiTheme="minorHAnsi" w:hAnsiTheme="minorHAnsi" w:cstheme="minorHAnsi"/>
          <w:b w:val="0"/>
          <w:sz w:val="22"/>
          <w:szCs w:val="22"/>
          <w:lang w:val="en-US"/>
        </w:rPr>
      </w:pPr>
      <w:proofErr w:type="spellStart"/>
      <w:r w:rsidRPr="00A819AA">
        <w:rPr>
          <w:rFonts w:asciiTheme="minorHAnsi" w:hAnsiTheme="minorHAnsi" w:cstheme="minorHAnsi"/>
          <w:b w:val="0"/>
          <w:sz w:val="22"/>
          <w:szCs w:val="22"/>
          <w:lang w:val="en-US"/>
        </w:rPr>
        <w:t>Krasvastheid</w:t>
      </w:r>
      <w:proofErr w:type="spellEnd"/>
      <w:r w:rsidRPr="00A819AA">
        <w:rPr>
          <w:rFonts w:asciiTheme="minorHAnsi" w:hAnsiTheme="minorHAnsi" w:cstheme="minorHAnsi"/>
          <w:b w:val="0"/>
          <w:sz w:val="22"/>
          <w:szCs w:val="22"/>
          <w:lang w:val="en-US"/>
        </w:rPr>
        <w:t xml:space="preserve">: </w:t>
      </w:r>
      <w:proofErr w:type="spellStart"/>
      <w:r w:rsidRPr="00A819AA">
        <w:rPr>
          <w:rFonts w:asciiTheme="minorHAnsi" w:hAnsiTheme="minorHAnsi" w:cstheme="minorHAnsi"/>
          <w:b w:val="0"/>
          <w:sz w:val="22"/>
          <w:szCs w:val="22"/>
          <w:lang w:val="en-US"/>
        </w:rPr>
        <w:t>volgens</w:t>
      </w:r>
      <w:proofErr w:type="spellEnd"/>
      <w:r w:rsidRPr="00A819AA">
        <w:rPr>
          <w:rFonts w:asciiTheme="minorHAnsi" w:hAnsiTheme="minorHAnsi" w:cstheme="minorHAnsi"/>
          <w:b w:val="0"/>
          <w:sz w:val="22"/>
          <w:szCs w:val="22"/>
          <w:lang w:val="en-US"/>
        </w:rPr>
        <w:t xml:space="preserve"> ISO 15184, pencil hardness Scratch 4H, Gouge &gt;6H</w:t>
      </w:r>
    </w:p>
    <w:p w14:paraId="632C7755" w14:textId="77777777" w:rsidR="00F84E59" w:rsidRPr="00412C18" w:rsidRDefault="00F84E59" w:rsidP="00F84E59">
      <w:pPr>
        <w:pStyle w:val="Kop2"/>
        <w:numPr>
          <w:ilvl w:val="2"/>
          <w:numId w:val="3"/>
        </w:numPr>
        <w:spacing w:line="240" w:lineRule="auto"/>
        <w:rPr>
          <w:rFonts w:asciiTheme="minorHAnsi" w:hAnsiTheme="minorHAnsi" w:cs="Arial"/>
          <w:b w:val="0"/>
          <w:sz w:val="22"/>
          <w:szCs w:val="22"/>
        </w:rPr>
      </w:pPr>
      <w:r w:rsidRPr="00412C18">
        <w:rPr>
          <w:rFonts w:asciiTheme="minorHAnsi" w:hAnsiTheme="minorHAnsi"/>
          <w:b w:val="0"/>
          <w:sz w:val="22"/>
          <w:szCs w:val="22"/>
        </w:rPr>
        <w:t xml:space="preserve">Overige materialen (dus zonder poedercoating) </w:t>
      </w:r>
      <w:r>
        <w:rPr>
          <w:rFonts w:asciiTheme="minorHAnsi" w:hAnsiTheme="minorHAnsi"/>
          <w:b w:val="0"/>
          <w:sz w:val="22"/>
          <w:szCs w:val="22"/>
        </w:rPr>
        <w:t>zijn</w:t>
      </w:r>
      <w:r w:rsidRPr="00412C18">
        <w:rPr>
          <w:rFonts w:asciiTheme="minorHAnsi" w:hAnsiTheme="minorHAnsi"/>
          <w:b w:val="0"/>
          <w:sz w:val="22"/>
          <w:szCs w:val="22"/>
        </w:rPr>
        <w:t xml:space="preserve"> gedurende de </w:t>
      </w:r>
      <w:r>
        <w:rPr>
          <w:rFonts w:asciiTheme="minorHAnsi" w:hAnsiTheme="minorHAnsi"/>
          <w:b w:val="0"/>
          <w:sz w:val="22"/>
          <w:szCs w:val="22"/>
        </w:rPr>
        <w:t>contractduur</w:t>
      </w:r>
      <w:r w:rsidRPr="00412C18">
        <w:rPr>
          <w:rFonts w:asciiTheme="minorHAnsi" w:hAnsiTheme="minorHAnsi"/>
          <w:b w:val="0"/>
          <w:sz w:val="22"/>
          <w:szCs w:val="22"/>
        </w:rPr>
        <w:t xml:space="preserve"> voldoende beschermd tegen corrosie en </w:t>
      </w:r>
      <w:r>
        <w:rPr>
          <w:rFonts w:asciiTheme="minorHAnsi" w:hAnsiTheme="minorHAnsi"/>
          <w:b w:val="0"/>
          <w:sz w:val="22"/>
          <w:szCs w:val="22"/>
        </w:rPr>
        <w:t>verweren niet visueel.</w:t>
      </w:r>
      <w:r w:rsidRPr="00412C18">
        <w:rPr>
          <w:rFonts w:asciiTheme="minorHAnsi" w:hAnsiTheme="minorHAnsi"/>
          <w:b w:val="0"/>
          <w:sz w:val="22"/>
          <w:szCs w:val="22"/>
        </w:rPr>
        <w:t xml:space="preserve"> </w:t>
      </w:r>
      <w:r>
        <w:rPr>
          <w:rFonts w:asciiTheme="minorHAnsi" w:hAnsiTheme="minorHAnsi"/>
          <w:b w:val="0"/>
          <w:sz w:val="22"/>
          <w:szCs w:val="22"/>
        </w:rPr>
        <w:t xml:space="preserve">Verwering volgens </w:t>
      </w:r>
      <w:proofErr w:type="gramStart"/>
      <w:r>
        <w:rPr>
          <w:rFonts w:asciiTheme="minorHAnsi" w:hAnsiTheme="minorHAnsi"/>
          <w:b w:val="0"/>
          <w:sz w:val="22"/>
          <w:szCs w:val="22"/>
        </w:rPr>
        <w:t>CROW norm</w:t>
      </w:r>
      <w:proofErr w:type="gramEnd"/>
      <w:r>
        <w:rPr>
          <w:rFonts w:asciiTheme="minorHAnsi" w:hAnsiTheme="minorHAnsi"/>
          <w:b w:val="0"/>
          <w:sz w:val="22"/>
          <w:szCs w:val="22"/>
        </w:rPr>
        <w:t xml:space="preserve"> klasse A is toegestaan. </w:t>
      </w:r>
      <w:r w:rsidRPr="00412C18">
        <w:rPr>
          <w:rFonts w:asciiTheme="minorHAnsi" w:hAnsiTheme="minorHAnsi"/>
          <w:b w:val="0"/>
          <w:sz w:val="22"/>
          <w:szCs w:val="22"/>
        </w:rPr>
        <w:t xml:space="preserve">Daarnaast </w:t>
      </w:r>
      <w:r>
        <w:rPr>
          <w:rFonts w:asciiTheme="minorHAnsi" w:hAnsiTheme="minorHAnsi"/>
          <w:b w:val="0"/>
          <w:sz w:val="22"/>
          <w:szCs w:val="22"/>
        </w:rPr>
        <w:t>zijn ze bestand tegen gebruiks</w:t>
      </w:r>
      <w:r w:rsidRPr="00412C18">
        <w:rPr>
          <w:rFonts w:asciiTheme="minorHAnsi" w:hAnsiTheme="minorHAnsi"/>
          <w:b w:val="0"/>
          <w:sz w:val="22"/>
          <w:szCs w:val="22"/>
        </w:rPr>
        <w:t xml:space="preserve">slijtage en </w:t>
      </w:r>
      <w:r>
        <w:rPr>
          <w:rFonts w:asciiTheme="minorHAnsi" w:hAnsiTheme="minorHAnsi"/>
          <w:b w:val="0"/>
          <w:sz w:val="22"/>
          <w:szCs w:val="22"/>
        </w:rPr>
        <w:t>hebben ze</w:t>
      </w:r>
      <w:r w:rsidRPr="002551F8">
        <w:rPr>
          <w:rFonts w:asciiTheme="minorHAnsi" w:hAnsiTheme="minorHAnsi" w:cstheme="minorHAnsi"/>
          <w:b w:val="0"/>
          <w:noProof/>
          <w:sz w:val="22"/>
          <w:szCs w:val="22"/>
        </w:rPr>
        <w:t xml:space="preserve"> een krasbestendigheid van 5 op de schaal van Mohs.</w:t>
      </w:r>
    </w:p>
    <w:p w14:paraId="08B0FC56" w14:textId="388A4E17" w:rsidR="003D1F38" w:rsidRPr="007302C4" w:rsidRDefault="00F84E59" w:rsidP="00F84E59">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De </w:t>
      </w:r>
      <w:r>
        <w:rPr>
          <w:rFonts w:asciiTheme="minorHAnsi" w:hAnsiTheme="minorHAnsi" w:cs="Arial"/>
          <w:b w:val="0"/>
          <w:sz w:val="22"/>
          <w:szCs w:val="22"/>
        </w:rPr>
        <w:t>componenten</w:t>
      </w:r>
      <w:r w:rsidRPr="007302C4">
        <w:rPr>
          <w:rFonts w:asciiTheme="minorHAnsi" w:hAnsiTheme="minorHAnsi" w:cs="Arial"/>
          <w:b w:val="0"/>
          <w:sz w:val="22"/>
          <w:szCs w:val="22"/>
        </w:rPr>
        <w:t xml:space="preserve"> van de </w:t>
      </w:r>
      <w:r w:rsidR="00080F71">
        <w:rPr>
          <w:rFonts w:asciiTheme="minorHAnsi" w:hAnsiTheme="minorHAnsi" w:cs="Arial"/>
          <w:b w:val="0"/>
          <w:sz w:val="22"/>
          <w:szCs w:val="22"/>
        </w:rPr>
        <w:t>Abri’s</w:t>
      </w:r>
      <w:r w:rsidRPr="007302C4">
        <w:rPr>
          <w:rFonts w:asciiTheme="minorHAnsi" w:hAnsiTheme="minorHAnsi" w:cs="Arial"/>
          <w:b w:val="0"/>
          <w:sz w:val="22"/>
          <w:szCs w:val="22"/>
        </w:rPr>
        <w:t xml:space="preserve"> </w:t>
      </w:r>
      <w:r>
        <w:rPr>
          <w:rFonts w:asciiTheme="minorHAnsi" w:hAnsiTheme="minorHAnsi" w:cs="Arial"/>
          <w:b w:val="0"/>
          <w:sz w:val="22"/>
          <w:szCs w:val="22"/>
        </w:rPr>
        <w:t>zijn</w:t>
      </w:r>
      <w:r w:rsidRPr="007302C4">
        <w:rPr>
          <w:rFonts w:asciiTheme="minorHAnsi" w:hAnsiTheme="minorHAnsi" w:cs="Arial"/>
          <w:b w:val="0"/>
          <w:sz w:val="22"/>
          <w:szCs w:val="22"/>
        </w:rPr>
        <w:t xml:space="preserve"> zodanig opgebouwd dat alle grensvlakken en bewerkingsvlakken beschermd zijn door dezelfde coating als die van de zichtvlakken.</w:t>
      </w:r>
    </w:p>
    <w:p w14:paraId="3F5BD963" w14:textId="77777777" w:rsidR="00F84E59" w:rsidRPr="003D1F38" w:rsidRDefault="6D2B62BE" w:rsidP="003D1F38">
      <w:pPr>
        <w:pStyle w:val="Kop2"/>
        <w:numPr>
          <w:ilvl w:val="2"/>
          <w:numId w:val="3"/>
        </w:numPr>
        <w:spacing w:line="240" w:lineRule="auto"/>
        <w:rPr>
          <w:rFonts w:asciiTheme="minorHAnsi" w:hAnsiTheme="minorHAnsi" w:cs="Arial"/>
          <w:b w:val="0"/>
          <w:sz w:val="22"/>
          <w:szCs w:val="22"/>
        </w:rPr>
      </w:pPr>
      <w:r w:rsidRPr="003D1F38">
        <w:rPr>
          <w:rFonts w:asciiTheme="minorHAnsi" w:hAnsiTheme="minorHAnsi" w:cs="Arial"/>
          <w:b w:val="0"/>
          <w:sz w:val="22"/>
          <w:szCs w:val="22"/>
        </w:rPr>
        <w:lastRenderedPageBreak/>
        <w:t xml:space="preserve">Bevestigingsmiddelen zoals schroeven, bouten, blindklinknagels et cetera zijn </w:t>
      </w:r>
      <w:r w:rsidR="57649117" w:rsidRPr="003D1F38">
        <w:rPr>
          <w:rFonts w:asciiTheme="minorHAnsi" w:hAnsiTheme="minorHAnsi" w:cs="Arial"/>
          <w:b w:val="0"/>
          <w:sz w:val="22"/>
          <w:szCs w:val="22"/>
        </w:rPr>
        <w:t>voor zover mogelijk</w:t>
      </w:r>
      <w:r w:rsidRPr="003D1F38">
        <w:rPr>
          <w:rFonts w:asciiTheme="minorHAnsi" w:hAnsiTheme="minorHAnsi" w:cs="Arial"/>
          <w:b w:val="0"/>
          <w:sz w:val="22"/>
          <w:szCs w:val="22"/>
        </w:rPr>
        <w:t xml:space="preserve"> aan het zicht van de reiziger onttrokken. Een glasklem is op zich geen bevestigingsmiddel, eventuele schroeven of bouten in deze glasklemmen wel. Deze worden bij uitzondering wél </w:t>
      </w:r>
      <w:r w:rsidR="2F9D2C72" w:rsidRPr="003D1F38">
        <w:rPr>
          <w:rFonts w:asciiTheme="minorHAnsi" w:hAnsiTheme="minorHAnsi" w:cs="Arial"/>
          <w:b w:val="0"/>
          <w:sz w:val="22"/>
          <w:szCs w:val="22"/>
        </w:rPr>
        <w:t xml:space="preserve">zichtbaar </w:t>
      </w:r>
      <w:r w:rsidRPr="003D1F38">
        <w:rPr>
          <w:rFonts w:asciiTheme="minorHAnsi" w:hAnsiTheme="minorHAnsi" w:cs="Arial"/>
          <w:b w:val="0"/>
          <w:sz w:val="22"/>
          <w:szCs w:val="22"/>
        </w:rPr>
        <w:t xml:space="preserve">toegestaan, mits deze zijn uitgevoerd in een anti-diefstal uitvoering. </w:t>
      </w:r>
    </w:p>
    <w:p w14:paraId="41AF92E4" w14:textId="77777777" w:rsidR="00F84E59" w:rsidRPr="00FE128C" w:rsidRDefault="00F84E59" w:rsidP="00F84E59">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w:t>
      </w:r>
      <w:r w:rsidR="00080F71">
        <w:rPr>
          <w:rFonts w:asciiTheme="minorHAnsi" w:hAnsiTheme="minorHAnsi" w:cs="Arial"/>
          <w:b w:val="0"/>
          <w:sz w:val="22"/>
          <w:szCs w:val="22"/>
        </w:rPr>
        <w:t>Abri’s</w:t>
      </w:r>
      <w:r w:rsidRPr="00FE128C">
        <w:rPr>
          <w:rFonts w:asciiTheme="minorHAnsi" w:hAnsiTheme="minorHAnsi" w:cs="Arial"/>
          <w:b w:val="0"/>
          <w:sz w:val="22"/>
          <w:szCs w:val="22"/>
        </w:rPr>
        <w:t xml:space="preserve"> </w:t>
      </w:r>
      <w:r>
        <w:rPr>
          <w:rFonts w:asciiTheme="minorHAnsi" w:hAnsiTheme="minorHAnsi" w:cs="Arial"/>
          <w:b w:val="0"/>
          <w:sz w:val="22"/>
          <w:szCs w:val="22"/>
        </w:rPr>
        <w:t>hebben</w:t>
      </w:r>
      <w:r w:rsidRPr="00FE128C">
        <w:rPr>
          <w:rFonts w:asciiTheme="minorHAnsi" w:hAnsiTheme="minorHAnsi" w:cs="Arial"/>
          <w:b w:val="0"/>
          <w:sz w:val="22"/>
          <w:szCs w:val="22"/>
        </w:rPr>
        <w:t xml:space="preserve"> geen scherpe randen of punten waaraan gebruikers zich kunnen verwonden.</w:t>
      </w:r>
    </w:p>
    <w:p w14:paraId="07A30C33" w14:textId="77777777" w:rsidR="00F84E59" w:rsidRDefault="00F84E59" w:rsidP="00F84E59">
      <w:pPr>
        <w:pStyle w:val="Kop2"/>
        <w:numPr>
          <w:ilvl w:val="2"/>
          <w:numId w:val="3"/>
        </w:numPr>
        <w:spacing w:line="240" w:lineRule="auto"/>
        <w:rPr>
          <w:rFonts w:asciiTheme="minorHAnsi" w:hAnsiTheme="minorHAnsi" w:cs="Arial"/>
          <w:b w:val="0"/>
          <w:sz w:val="22"/>
          <w:szCs w:val="22"/>
        </w:rPr>
      </w:pPr>
      <w:r w:rsidRPr="000E63DA">
        <w:rPr>
          <w:rFonts w:asciiTheme="minorHAnsi" w:hAnsiTheme="minorHAnsi" w:cs="Arial"/>
          <w:b w:val="0"/>
          <w:sz w:val="22"/>
          <w:szCs w:val="22"/>
        </w:rPr>
        <w:t xml:space="preserve">Openingen, naden en details die makkelijk vervuilen </w:t>
      </w:r>
      <w:r>
        <w:rPr>
          <w:rFonts w:asciiTheme="minorHAnsi" w:hAnsiTheme="minorHAnsi" w:cs="Arial"/>
          <w:b w:val="0"/>
          <w:sz w:val="22"/>
          <w:szCs w:val="22"/>
        </w:rPr>
        <w:t>worden</w:t>
      </w:r>
      <w:r w:rsidRPr="000E63DA">
        <w:rPr>
          <w:rFonts w:asciiTheme="minorHAnsi" w:hAnsiTheme="minorHAnsi" w:cs="Arial"/>
          <w:b w:val="0"/>
          <w:sz w:val="22"/>
          <w:szCs w:val="22"/>
        </w:rPr>
        <w:t xml:space="preserve"> zoveel mogelijk vermeden. </w:t>
      </w:r>
      <w:r w:rsidRPr="003579F8">
        <w:rPr>
          <w:rFonts w:asciiTheme="minorHAnsi" w:hAnsiTheme="minorHAnsi" w:cs="Arial"/>
          <w:b w:val="0"/>
          <w:sz w:val="22"/>
          <w:szCs w:val="22"/>
        </w:rPr>
        <w:t xml:space="preserve">Eventuele naden en overgangen </w:t>
      </w:r>
      <w:r>
        <w:rPr>
          <w:rFonts w:asciiTheme="minorHAnsi" w:hAnsiTheme="minorHAnsi" w:cs="Arial"/>
          <w:b w:val="0"/>
          <w:sz w:val="22"/>
          <w:szCs w:val="22"/>
        </w:rPr>
        <w:t xml:space="preserve">zijn </w:t>
      </w:r>
      <w:r w:rsidRPr="003579F8">
        <w:rPr>
          <w:rFonts w:asciiTheme="minorHAnsi" w:hAnsiTheme="minorHAnsi" w:cs="Arial"/>
          <w:b w:val="0"/>
          <w:sz w:val="22"/>
          <w:szCs w:val="22"/>
        </w:rPr>
        <w:t xml:space="preserve">zorgvuldig uitgevoerd, ter beoordeling van </w:t>
      </w:r>
      <w:r w:rsidRPr="00E50AFA">
        <w:rPr>
          <w:rFonts w:asciiTheme="minorHAnsi" w:hAnsiTheme="minorHAnsi" w:cs="Arial"/>
          <w:b w:val="0"/>
          <w:sz w:val="22"/>
          <w:szCs w:val="22"/>
        </w:rPr>
        <w:t>Opdrachtgever.</w:t>
      </w:r>
    </w:p>
    <w:p w14:paraId="0C6DAB56" w14:textId="16E40D36" w:rsidR="003D1F38" w:rsidRPr="003D1F38" w:rsidRDefault="003D1F38" w:rsidP="00F84E59">
      <w:pPr>
        <w:pStyle w:val="Kop2"/>
        <w:numPr>
          <w:ilvl w:val="2"/>
          <w:numId w:val="3"/>
        </w:numPr>
        <w:spacing w:line="240" w:lineRule="auto"/>
        <w:rPr>
          <w:rFonts w:asciiTheme="minorHAnsi" w:hAnsiTheme="minorHAnsi" w:cs="Arial"/>
          <w:b w:val="0"/>
          <w:sz w:val="22"/>
          <w:szCs w:val="22"/>
        </w:rPr>
      </w:pPr>
      <w:r w:rsidRPr="3A8611BC">
        <w:rPr>
          <w:rFonts w:asciiTheme="minorHAnsi" w:hAnsiTheme="minorHAnsi" w:cs="Arial"/>
          <w:b w:val="0"/>
          <w:sz w:val="22"/>
          <w:szCs w:val="22"/>
        </w:rPr>
        <w:t xml:space="preserve">De Abri’s zijn redelijkerwijze bestand tegen vandalisme en graffiti. </w:t>
      </w:r>
      <w:proofErr w:type="gramStart"/>
      <w:r w:rsidRPr="3A8611BC">
        <w:rPr>
          <w:rFonts w:asciiTheme="minorHAnsi" w:hAnsiTheme="minorHAnsi"/>
          <w:b w:val="0"/>
          <w:sz w:val="22"/>
          <w:szCs w:val="22"/>
        </w:rPr>
        <w:t>Tevens</w:t>
      </w:r>
      <w:proofErr w:type="gramEnd"/>
      <w:r w:rsidRPr="3A8611BC">
        <w:rPr>
          <w:rFonts w:asciiTheme="minorHAnsi" w:hAnsiTheme="minorHAnsi"/>
          <w:b w:val="0"/>
          <w:sz w:val="22"/>
          <w:szCs w:val="22"/>
        </w:rPr>
        <w:t xml:space="preserve"> zijn de </w:t>
      </w:r>
      <w:r w:rsidRPr="3A8611BC">
        <w:rPr>
          <w:rFonts w:asciiTheme="minorHAnsi" w:hAnsiTheme="minorHAnsi" w:cs="Arial"/>
          <w:b w:val="0"/>
          <w:sz w:val="22"/>
          <w:szCs w:val="22"/>
        </w:rPr>
        <w:t>Abri’s</w:t>
      </w:r>
      <w:r w:rsidRPr="3A8611BC">
        <w:rPr>
          <w:rFonts w:asciiTheme="minorHAnsi" w:hAnsiTheme="minorHAnsi"/>
          <w:b w:val="0"/>
          <w:sz w:val="22"/>
          <w:szCs w:val="22"/>
        </w:rPr>
        <w:t xml:space="preserve"> niet of nauwelijks brandbaar.</w:t>
      </w:r>
    </w:p>
    <w:p w14:paraId="5423A332" w14:textId="7857F982" w:rsidR="003D1F38" w:rsidRPr="00E50AFA" w:rsidRDefault="003D1F38" w:rsidP="00F84E59">
      <w:pPr>
        <w:pStyle w:val="Kop2"/>
        <w:numPr>
          <w:ilvl w:val="2"/>
          <w:numId w:val="3"/>
        </w:numPr>
        <w:spacing w:line="240" w:lineRule="auto"/>
        <w:rPr>
          <w:rFonts w:asciiTheme="minorHAnsi" w:hAnsiTheme="minorHAnsi" w:cs="Arial"/>
          <w:b w:val="0"/>
          <w:sz w:val="22"/>
          <w:szCs w:val="22"/>
        </w:rPr>
      </w:pPr>
      <w:r w:rsidRPr="3A8611BC">
        <w:rPr>
          <w:rFonts w:asciiTheme="minorHAnsi" w:hAnsiTheme="minorHAnsi" w:cs="Arial"/>
          <w:b w:val="0"/>
          <w:sz w:val="22"/>
          <w:szCs w:val="22"/>
        </w:rPr>
        <w:t xml:space="preserve">Graffiti is eenvoudig te verwijderen, zonder dat de </w:t>
      </w:r>
      <w:r>
        <w:rPr>
          <w:rFonts w:asciiTheme="minorHAnsi" w:hAnsiTheme="minorHAnsi" w:cs="Arial"/>
          <w:b w:val="0"/>
          <w:sz w:val="22"/>
          <w:szCs w:val="22"/>
        </w:rPr>
        <w:t>A</w:t>
      </w:r>
      <w:r w:rsidRPr="3A8611BC">
        <w:rPr>
          <w:rFonts w:asciiTheme="minorHAnsi" w:hAnsiTheme="minorHAnsi" w:cs="Arial"/>
          <w:b w:val="0"/>
          <w:sz w:val="22"/>
          <w:szCs w:val="22"/>
        </w:rPr>
        <w:t>bri daarbij beschadig</w:t>
      </w:r>
      <w:r>
        <w:rPr>
          <w:rFonts w:asciiTheme="minorHAnsi" w:hAnsiTheme="minorHAnsi" w:cs="Arial"/>
          <w:b w:val="0"/>
          <w:sz w:val="22"/>
          <w:szCs w:val="22"/>
        </w:rPr>
        <w:t>t</w:t>
      </w:r>
      <w:r w:rsidRPr="3A8611BC">
        <w:rPr>
          <w:rFonts w:asciiTheme="minorHAnsi" w:hAnsiTheme="minorHAnsi" w:cs="Arial"/>
          <w:b w:val="0"/>
          <w:sz w:val="22"/>
          <w:szCs w:val="22"/>
        </w:rPr>
        <w:t>.</w:t>
      </w:r>
    </w:p>
    <w:p w14:paraId="0DECC641" w14:textId="77777777" w:rsidR="00F84E59" w:rsidRPr="005E3B0A" w:rsidRDefault="00F84E59" w:rsidP="00F84E59">
      <w:pPr>
        <w:pStyle w:val="Kop2"/>
        <w:numPr>
          <w:ilvl w:val="2"/>
          <w:numId w:val="3"/>
        </w:numPr>
        <w:spacing w:line="240" w:lineRule="auto"/>
        <w:rPr>
          <w:rFonts w:asciiTheme="minorHAnsi" w:hAnsiTheme="minorHAnsi" w:cs="Arial"/>
          <w:b w:val="0"/>
          <w:sz w:val="22"/>
          <w:szCs w:val="22"/>
        </w:rPr>
      </w:pPr>
      <w:r w:rsidRPr="00235179">
        <w:rPr>
          <w:rFonts w:asciiTheme="minorHAnsi" w:hAnsiTheme="minorHAnsi" w:cs="Arial"/>
          <w:b w:val="0"/>
          <w:sz w:val="22"/>
          <w:szCs w:val="22"/>
        </w:rPr>
        <w:t>Materialen die diefstalgevoelig zijn</w:t>
      </w:r>
      <w:r>
        <w:rPr>
          <w:rFonts w:asciiTheme="minorHAnsi" w:hAnsiTheme="minorHAnsi" w:cs="Arial"/>
          <w:b w:val="0"/>
          <w:sz w:val="22"/>
          <w:szCs w:val="22"/>
        </w:rPr>
        <w:t>, worden</w:t>
      </w:r>
      <w:r w:rsidRPr="00235179">
        <w:rPr>
          <w:rFonts w:asciiTheme="minorHAnsi" w:hAnsiTheme="minorHAnsi" w:cs="Arial"/>
          <w:b w:val="0"/>
          <w:sz w:val="22"/>
          <w:szCs w:val="22"/>
        </w:rPr>
        <w:t xml:space="preserve"> </w:t>
      </w:r>
      <w:r>
        <w:rPr>
          <w:rFonts w:asciiTheme="minorHAnsi" w:hAnsiTheme="minorHAnsi" w:cs="Arial"/>
          <w:b w:val="0"/>
          <w:sz w:val="22"/>
          <w:szCs w:val="22"/>
        </w:rPr>
        <w:t xml:space="preserve">niet </w:t>
      </w:r>
      <w:r w:rsidRPr="00235179">
        <w:rPr>
          <w:rFonts w:asciiTheme="minorHAnsi" w:hAnsiTheme="minorHAnsi" w:cs="Arial"/>
          <w:b w:val="0"/>
          <w:sz w:val="22"/>
          <w:szCs w:val="22"/>
        </w:rPr>
        <w:t>toegepast</w:t>
      </w:r>
      <w:r>
        <w:rPr>
          <w:rFonts w:asciiTheme="minorHAnsi" w:hAnsiTheme="minorHAnsi" w:cs="Arial"/>
          <w:b w:val="0"/>
          <w:sz w:val="22"/>
          <w:szCs w:val="22"/>
        </w:rPr>
        <w:t>,</w:t>
      </w:r>
      <w:r w:rsidRPr="00235179">
        <w:rPr>
          <w:rFonts w:asciiTheme="minorHAnsi" w:hAnsiTheme="minorHAnsi" w:cs="Arial"/>
          <w:b w:val="0"/>
          <w:sz w:val="22"/>
          <w:szCs w:val="22"/>
        </w:rPr>
        <w:t xml:space="preserve"> tenzij is aangetoond dat deze redelijkerwijs voldoende beschermd zijn tegen diefstal.</w:t>
      </w:r>
    </w:p>
    <w:p w14:paraId="388AF13C" w14:textId="6C03FB13" w:rsidR="003D1F38" w:rsidRPr="005E3B0A" w:rsidRDefault="00F84E59" w:rsidP="00F84E59">
      <w:pPr>
        <w:pStyle w:val="Kop2"/>
        <w:numPr>
          <w:ilvl w:val="2"/>
          <w:numId w:val="3"/>
        </w:numPr>
        <w:spacing w:line="240" w:lineRule="auto"/>
        <w:rPr>
          <w:rFonts w:asciiTheme="minorHAnsi" w:hAnsiTheme="minorHAnsi" w:cs="Arial"/>
          <w:b w:val="0"/>
          <w:sz w:val="22"/>
          <w:szCs w:val="22"/>
        </w:rPr>
      </w:pPr>
      <w:r w:rsidRPr="005E3B0A">
        <w:rPr>
          <w:rFonts w:asciiTheme="minorHAnsi" w:hAnsiTheme="minorHAnsi" w:cs="Arial"/>
          <w:b w:val="0"/>
          <w:sz w:val="22"/>
          <w:szCs w:val="22"/>
        </w:rPr>
        <w:t xml:space="preserve">De gebruikte onderdelen </w:t>
      </w:r>
      <w:r>
        <w:rPr>
          <w:rFonts w:asciiTheme="minorHAnsi" w:hAnsiTheme="minorHAnsi" w:cs="Arial"/>
          <w:b w:val="0"/>
          <w:sz w:val="22"/>
          <w:szCs w:val="22"/>
        </w:rPr>
        <w:t>zijn</w:t>
      </w:r>
      <w:r w:rsidRPr="005E3B0A">
        <w:rPr>
          <w:rFonts w:asciiTheme="minorHAnsi" w:hAnsiTheme="minorHAnsi" w:cs="Arial"/>
          <w:b w:val="0"/>
          <w:sz w:val="22"/>
          <w:szCs w:val="22"/>
        </w:rPr>
        <w:t xml:space="preserve"> zoveel mogelijk standaard en </w:t>
      </w:r>
      <w:r>
        <w:rPr>
          <w:rFonts w:asciiTheme="minorHAnsi" w:hAnsiTheme="minorHAnsi" w:cs="Arial"/>
          <w:b w:val="0"/>
          <w:sz w:val="22"/>
          <w:szCs w:val="22"/>
        </w:rPr>
        <w:t xml:space="preserve">gaan uit </w:t>
      </w:r>
      <w:r w:rsidRPr="005E3B0A">
        <w:rPr>
          <w:rFonts w:asciiTheme="minorHAnsi" w:hAnsiTheme="minorHAnsi" w:cs="Arial"/>
          <w:b w:val="0"/>
          <w:sz w:val="22"/>
          <w:szCs w:val="22"/>
        </w:rPr>
        <w:t>van internationaal gebruikte standaarden.</w:t>
      </w:r>
    </w:p>
    <w:p w14:paraId="3C217D67" w14:textId="77777777" w:rsidR="00F84E59" w:rsidRPr="003D1F38" w:rsidRDefault="6D2B62BE" w:rsidP="003D1F38">
      <w:pPr>
        <w:pStyle w:val="Kop2"/>
        <w:numPr>
          <w:ilvl w:val="2"/>
          <w:numId w:val="3"/>
        </w:numPr>
        <w:spacing w:line="240" w:lineRule="auto"/>
        <w:rPr>
          <w:rFonts w:asciiTheme="minorHAnsi" w:hAnsiTheme="minorHAnsi" w:cs="Arial"/>
          <w:b w:val="0"/>
          <w:sz w:val="22"/>
          <w:szCs w:val="22"/>
        </w:rPr>
      </w:pPr>
      <w:r w:rsidRPr="003D1F38">
        <w:rPr>
          <w:rFonts w:asciiTheme="minorHAnsi" w:hAnsiTheme="minorHAnsi" w:cs="Arial"/>
          <w:b w:val="0"/>
          <w:sz w:val="22"/>
          <w:szCs w:val="22"/>
        </w:rPr>
        <w:t xml:space="preserve">De onderdelen zijn gedurende de technische levensduur van de </w:t>
      </w:r>
      <w:r w:rsidR="4F99C68E" w:rsidRPr="003D1F38">
        <w:rPr>
          <w:rFonts w:asciiTheme="minorHAnsi" w:hAnsiTheme="minorHAnsi" w:cs="Arial"/>
          <w:b w:val="0"/>
          <w:sz w:val="22"/>
          <w:szCs w:val="22"/>
        </w:rPr>
        <w:t>Abri’s</w:t>
      </w:r>
      <w:r w:rsidRPr="003D1F38">
        <w:rPr>
          <w:rFonts w:asciiTheme="minorHAnsi" w:hAnsiTheme="minorHAnsi" w:cs="Arial"/>
          <w:b w:val="0"/>
          <w:sz w:val="22"/>
          <w:szCs w:val="22"/>
        </w:rPr>
        <w:t xml:space="preserve"> redelijkerwijs </w:t>
      </w:r>
      <w:r w:rsidR="077555F8" w:rsidRPr="003D1F38">
        <w:rPr>
          <w:rFonts w:asciiTheme="minorHAnsi" w:hAnsiTheme="minorHAnsi" w:cs="Arial"/>
          <w:b w:val="0"/>
          <w:sz w:val="22"/>
          <w:szCs w:val="22"/>
        </w:rPr>
        <w:t xml:space="preserve">vrij </w:t>
      </w:r>
      <w:r w:rsidRPr="003D1F38">
        <w:rPr>
          <w:rFonts w:asciiTheme="minorHAnsi" w:hAnsiTheme="minorHAnsi" w:cs="Arial"/>
          <w:b w:val="0"/>
          <w:sz w:val="22"/>
          <w:szCs w:val="22"/>
        </w:rPr>
        <w:t>te verkrijgen.</w:t>
      </w:r>
    </w:p>
    <w:p w14:paraId="6BD4A1D8" w14:textId="77777777" w:rsidR="00BB723E" w:rsidRDefault="00BB723E" w:rsidP="00050510">
      <w:pPr>
        <w:pStyle w:val="Lijstalinea"/>
        <w:ind w:left="567"/>
        <w:rPr>
          <w:rFonts w:asciiTheme="minorHAnsi" w:hAnsiTheme="minorHAnsi" w:cs="Arial"/>
        </w:rPr>
      </w:pPr>
    </w:p>
    <w:p w14:paraId="5751DBF8" w14:textId="77777777" w:rsidR="00F84E59" w:rsidRPr="00950059" w:rsidRDefault="00F84E59" w:rsidP="00F84E59">
      <w:pPr>
        <w:pStyle w:val="Lijstalinea"/>
        <w:numPr>
          <w:ilvl w:val="1"/>
          <w:numId w:val="3"/>
        </w:numPr>
        <w:rPr>
          <w:rFonts w:asciiTheme="minorHAnsi" w:hAnsiTheme="minorHAnsi"/>
          <w:bCs/>
          <w:color w:val="000000" w:themeColor="text1"/>
          <w:u w:val="single"/>
        </w:rPr>
      </w:pPr>
      <w:r w:rsidRPr="00950059">
        <w:rPr>
          <w:rFonts w:asciiTheme="minorHAnsi" w:hAnsiTheme="minorHAnsi"/>
          <w:bCs/>
          <w:u w:val="single"/>
        </w:rPr>
        <w:t>Varianten van de Abri</w:t>
      </w:r>
    </w:p>
    <w:p w14:paraId="7A70A6B6" w14:textId="77777777" w:rsidR="00F84E59" w:rsidRDefault="00F84E59" w:rsidP="00F84E59">
      <w:pPr>
        <w:pStyle w:val="Lijstalinea"/>
        <w:ind w:left="567"/>
        <w:rPr>
          <w:rFonts w:asciiTheme="minorHAnsi" w:hAnsiTheme="minorHAnsi"/>
          <w:color w:val="000000" w:themeColor="text1"/>
        </w:rPr>
      </w:pPr>
    </w:p>
    <w:p w14:paraId="4EB88A5A" w14:textId="77777777" w:rsidR="00F84E59" w:rsidRDefault="00F84E59" w:rsidP="00F84E59">
      <w:pPr>
        <w:pStyle w:val="Kop2"/>
        <w:numPr>
          <w:ilvl w:val="2"/>
          <w:numId w:val="3"/>
        </w:numPr>
        <w:spacing w:line="240" w:lineRule="auto"/>
        <w:rPr>
          <w:rFonts w:asciiTheme="minorHAnsi" w:hAnsiTheme="minorHAnsi" w:cs="Arial"/>
          <w:b w:val="0"/>
          <w:sz w:val="22"/>
          <w:szCs w:val="22"/>
        </w:rPr>
      </w:pPr>
      <w:bookmarkStart w:id="7" w:name="_Ref334017068"/>
      <w:r w:rsidRPr="007302C4">
        <w:rPr>
          <w:rFonts w:asciiTheme="minorHAnsi" w:hAnsiTheme="minorHAnsi" w:cs="Arial"/>
          <w:b w:val="0"/>
          <w:sz w:val="22"/>
          <w:szCs w:val="22"/>
        </w:rPr>
        <w:t xml:space="preserve">De </w:t>
      </w:r>
      <w:r>
        <w:rPr>
          <w:rFonts w:asciiTheme="minorHAnsi" w:hAnsiTheme="minorHAnsi" w:cs="Arial"/>
          <w:b w:val="0"/>
          <w:sz w:val="22"/>
          <w:szCs w:val="22"/>
        </w:rPr>
        <w:t>Abri’s</w:t>
      </w:r>
      <w:r w:rsidRPr="007302C4">
        <w:rPr>
          <w:rFonts w:asciiTheme="minorHAnsi" w:hAnsiTheme="minorHAnsi" w:cs="Arial"/>
          <w:b w:val="0"/>
          <w:sz w:val="22"/>
          <w:szCs w:val="22"/>
        </w:rPr>
        <w:t xml:space="preserve"> zijn samengesteld uit een modulair systeem waarmee </w:t>
      </w:r>
      <w:r>
        <w:rPr>
          <w:rFonts w:asciiTheme="minorHAnsi" w:hAnsiTheme="minorHAnsi" w:cs="Arial"/>
          <w:b w:val="0"/>
          <w:sz w:val="22"/>
          <w:szCs w:val="22"/>
        </w:rPr>
        <w:t>Abri’s</w:t>
      </w:r>
      <w:r w:rsidRPr="007302C4">
        <w:rPr>
          <w:rFonts w:asciiTheme="minorHAnsi" w:hAnsiTheme="minorHAnsi" w:cs="Arial"/>
          <w:b w:val="0"/>
          <w:sz w:val="22"/>
          <w:szCs w:val="22"/>
        </w:rPr>
        <w:t xml:space="preserve"> met verschillende breedte- en dieptematen kunnen worden samengesteld. </w:t>
      </w:r>
    </w:p>
    <w:p w14:paraId="18A090D0" w14:textId="77777777" w:rsidR="00F84E59" w:rsidRDefault="00F84E59" w:rsidP="00F84E59">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Abri’s (kunnen-) worden uitgevoerd in een aantal varianten, gebaseerd </w:t>
      </w:r>
      <w:r w:rsidRPr="007302C4">
        <w:rPr>
          <w:rFonts w:asciiTheme="minorHAnsi" w:hAnsiTheme="minorHAnsi" w:cs="Arial"/>
          <w:b w:val="0"/>
          <w:sz w:val="22"/>
          <w:szCs w:val="22"/>
        </w:rPr>
        <w:t>op een</w:t>
      </w:r>
      <w:r>
        <w:rPr>
          <w:rFonts w:asciiTheme="minorHAnsi" w:hAnsiTheme="minorHAnsi" w:cs="Arial"/>
          <w:b w:val="0"/>
          <w:sz w:val="22"/>
          <w:szCs w:val="22"/>
        </w:rPr>
        <w:t xml:space="preserve"> module met een maat tussen 1</w:t>
      </w:r>
      <w:r w:rsidR="00D11DF9">
        <w:rPr>
          <w:rFonts w:asciiTheme="minorHAnsi" w:hAnsiTheme="minorHAnsi" w:cs="Arial"/>
          <w:b w:val="0"/>
          <w:sz w:val="22"/>
          <w:szCs w:val="22"/>
        </w:rPr>
        <w:t>2</w:t>
      </w:r>
      <w:r>
        <w:rPr>
          <w:rFonts w:asciiTheme="minorHAnsi" w:hAnsiTheme="minorHAnsi" w:cs="Arial"/>
          <w:b w:val="0"/>
          <w:sz w:val="22"/>
          <w:szCs w:val="22"/>
        </w:rPr>
        <w:t>00</w:t>
      </w:r>
      <w:r w:rsidR="00D11DF9">
        <w:rPr>
          <w:rFonts w:asciiTheme="minorHAnsi" w:hAnsiTheme="minorHAnsi" w:cs="Arial"/>
          <w:b w:val="0"/>
          <w:sz w:val="22"/>
          <w:szCs w:val="22"/>
        </w:rPr>
        <w:t>mm</w:t>
      </w:r>
      <w:r>
        <w:rPr>
          <w:rFonts w:asciiTheme="minorHAnsi" w:hAnsiTheme="minorHAnsi" w:cs="Arial"/>
          <w:b w:val="0"/>
          <w:sz w:val="22"/>
          <w:szCs w:val="22"/>
        </w:rPr>
        <w:t xml:space="preserve"> en 1600mm (hiermee wordt de breedte van </w:t>
      </w:r>
      <w:r w:rsidRPr="003E789D">
        <w:rPr>
          <w:rFonts w:ascii="Lucida Grande" w:hAnsi="Lucida Grande" w:cs="Lucida Grande"/>
          <w:b w:val="0"/>
          <w:color w:val="000000"/>
        </w:rPr>
        <w:t>éé</w:t>
      </w:r>
      <w:r>
        <w:rPr>
          <w:rFonts w:asciiTheme="minorHAnsi" w:hAnsiTheme="minorHAnsi" w:cs="Arial"/>
          <w:b w:val="0"/>
          <w:sz w:val="22"/>
          <w:szCs w:val="22"/>
        </w:rPr>
        <w:t>n compartiment van de Abri bedoeld, ook wel ‘stramien’ genoemd)</w:t>
      </w:r>
      <w:r w:rsidRPr="007302C4">
        <w:rPr>
          <w:rFonts w:asciiTheme="minorHAnsi" w:hAnsiTheme="minorHAnsi" w:cs="Arial"/>
          <w:b w:val="0"/>
          <w:sz w:val="22"/>
          <w:szCs w:val="22"/>
        </w:rPr>
        <w:t>.</w:t>
      </w:r>
    </w:p>
    <w:p w14:paraId="62E0478A" w14:textId="77777777" w:rsidR="00F84E59" w:rsidRDefault="00F84E59" w:rsidP="00F84E59">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diepte van het dak kan in een aantal stappen (minimaal twee) worden uitgevoerd. </w:t>
      </w:r>
      <w:r w:rsidR="003958BE" w:rsidRPr="003958BE">
        <w:rPr>
          <w:rFonts w:asciiTheme="minorHAnsi" w:hAnsiTheme="minorHAnsi" w:cs="Arial"/>
          <w:b w:val="0"/>
          <w:sz w:val="22"/>
          <w:szCs w:val="22"/>
        </w:rPr>
        <w:t xml:space="preserve">Dit betekent dat er minimaal een ondiepe en een diepe variant geleverd moeten kunnen worden en dat deze voorgestelde </w:t>
      </w:r>
      <w:proofErr w:type="spellStart"/>
      <w:r w:rsidR="003958BE" w:rsidRPr="003958BE">
        <w:rPr>
          <w:rFonts w:asciiTheme="minorHAnsi" w:hAnsiTheme="minorHAnsi" w:cs="Arial"/>
          <w:b w:val="0"/>
          <w:sz w:val="22"/>
          <w:szCs w:val="22"/>
        </w:rPr>
        <w:t>dakdieptes</w:t>
      </w:r>
      <w:proofErr w:type="spellEnd"/>
      <w:r w:rsidR="003958BE" w:rsidRPr="003958BE">
        <w:rPr>
          <w:rFonts w:asciiTheme="minorHAnsi" w:hAnsiTheme="minorHAnsi" w:cs="Arial"/>
          <w:b w:val="0"/>
          <w:sz w:val="22"/>
          <w:szCs w:val="22"/>
        </w:rPr>
        <w:t xml:space="preserve"> ook passen op de perrons.</w:t>
      </w:r>
    </w:p>
    <w:p w14:paraId="51255A04" w14:textId="1CD70048" w:rsidR="004F67D0" w:rsidRDefault="004F67D0" w:rsidP="00F84E59">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Het dak van de ondiepe Abri is minimaal 1100mm diep</w:t>
      </w:r>
      <w:r w:rsidR="008D317A">
        <w:rPr>
          <w:rFonts w:asciiTheme="minorHAnsi" w:hAnsiTheme="minorHAnsi" w:cs="Arial"/>
          <w:b w:val="0"/>
          <w:sz w:val="22"/>
          <w:szCs w:val="22"/>
        </w:rPr>
        <w:t>, maximaal 1300 diep</w:t>
      </w:r>
      <w:r>
        <w:rPr>
          <w:rFonts w:asciiTheme="minorHAnsi" w:hAnsiTheme="minorHAnsi" w:cs="Arial"/>
          <w:b w:val="0"/>
          <w:sz w:val="22"/>
          <w:szCs w:val="22"/>
        </w:rPr>
        <w:t xml:space="preserve">, </w:t>
      </w:r>
      <w:r w:rsidRPr="00EF6508">
        <w:rPr>
          <w:rFonts w:asciiTheme="minorHAnsi" w:hAnsiTheme="minorHAnsi" w:cs="Arial"/>
          <w:b w:val="0"/>
          <w:sz w:val="22"/>
          <w:szCs w:val="22"/>
        </w:rPr>
        <w:t>gemeten</w:t>
      </w:r>
      <w:r w:rsidRPr="003E789D">
        <w:rPr>
          <w:rFonts w:asciiTheme="minorHAnsi" w:hAnsiTheme="minorHAnsi" w:cs="Arial"/>
          <w:b w:val="0"/>
          <w:sz w:val="22"/>
          <w:szCs w:val="22"/>
        </w:rPr>
        <w:t xml:space="preserve"> vanaf de voorzijde van de achterwand tot aan de voorzijde van de dakrand</w:t>
      </w:r>
      <w:r>
        <w:rPr>
          <w:rFonts w:asciiTheme="minorHAnsi" w:hAnsiTheme="minorHAnsi" w:cs="Arial"/>
          <w:b w:val="0"/>
          <w:sz w:val="22"/>
          <w:szCs w:val="22"/>
        </w:rPr>
        <w:t>.</w:t>
      </w:r>
    </w:p>
    <w:p w14:paraId="20FB1FF9" w14:textId="77777777" w:rsidR="001969D0" w:rsidRDefault="00F84E59" w:rsidP="00F84E59">
      <w:pPr>
        <w:pStyle w:val="Kop2"/>
        <w:numPr>
          <w:ilvl w:val="2"/>
          <w:numId w:val="3"/>
        </w:numPr>
        <w:spacing w:line="240" w:lineRule="auto"/>
        <w:rPr>
          <w:rFonts w:asciiTheme="minorHAnsi" w:hAnsiTheme="minorHAnsi" w:cs="Arial"/>
          <w:b w:val="0"/>
          <w:sz w:val="22"/>
          <w:szCs w:val="22"/>
        </w:rPr>
      </w:pPr>
      <w:r w:rsidRPr="00EF6508">
        <w:rPr>
          <w:rFonts w:asciiTheme="minorHAnsi" w:hAnsiTheme="minorHAnsi" w:cs="Arial"/>
          <w:b w:val="0"/>
          <w:sz w:val="22"/>
          <w:szCs w:val="22"/>
        </w:rPr>
        <w:t>Het diepste dak is minimaal 1</w:t>
      </w:r>
      <w:r w:rsidR="008116C8">
        <w:rPr>
          <w:rFonts w:asciiTheme="minorHAnsi" w:hAnsiTheme="minorHAnsi" w:cs="Arial"/>
          <w:b w:val="0"/>
          <w:sz w:val="22"/>
          <w:szCs w:val="22"/>
        </w:rPr>
        <w:t>600</w:t>
      </w:r>
      <w:r w:rsidRPr="00EF6508">
        <w:rPr>
          <w:rFonts w:asciiTheme="minorHAnsi" w:hAnsiTheme="minorHAnsi" w:cs="Arial"/>
          <w:b w:val="0"/>
          <w:sz w:val="22"/>
          <w:szCs w:val="22"/>
        </w:rPr>
        <w:t>mm diep, gemeten</w:t>
      </w:r>
      <w:r w:rsidRPr="003E789D">
        <w:rPr>
          <w:rFonts w:asciiTheme="minorHAnsi" w:hAnsiTheme="minorHAnsi" w:cs="Arial"/>
          <w:b w:val="0"/>
          <w:sz w:val="22"/>
          <w:szCs w:val="22"/>
        </w:rPr>
        <w:t xml:space="preserve"> vanaf de voorzijde van de achterwand tot aan de voorzijde van de dakrand</w:t>
      </w:r>
      <w:r>
        <w:rPr>
          <w:rFonts w:asciiTheme="minorHAnsi" w:hAnsiTheme="minorHAnsi" w:cs="Arial"/>
          <w:b w:val="0"/>
          <w:sz w:val="22"/>
          <w:szCs w:val="22"/>
        </w:rPr>
        <w:t>.</w:t>
      </w:r>
    </w:p>
    <w:p w14:paraId="5D066919" w14:textId="77777777" w:rsidR="001969D0" w:rsidRDefault="001969D0" w:rsidP="001969D0">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Er </w:t>
      </w:r>
      <w:r>
        <w:rPr>
          <w:rFonts w:asciiTheme="minorHAnsi" w:hAnsiTheme="minorHAnsi" w:cs="Arial"/>
          <w:b w:val="0"/>
          <w:sz w:val="22"/>
          <w:szCs w:val="22"/>
        </w:rPr>
        <w:t>wordt</w:t>
      </w:r>
      <w:r w:rsidRPr="007302C4">
        <w:rPr>
          <w:rFonts w:asciiTheme="minorHAnsi" w:hAnsiTheme="minorHAnsi" w:cs="Arial"/>
          <w:b w:val="0"/>
          <w:sz w:val="22"/>
          <w:szCs w:val="22"/>
        </w:rPr>
        <w:t xml:space="preserve"> rekening gehouden met het profiel van de vrije ruimte van bus, ten behoeve van het veilig </w:t>
      </w:r>
      <w:proofErr w:type="gramStart"/>
      <w:r w:rsidRPr="007302C4">
        <w:rPr>
          <w:rFonts w:asciiTheme="minorHAnsi" w:hAnsiTheme="minorHAnsi" w:cs="Arial"/>
          <w:b w:val="0"/>
          <w:sz w:val="22"/>
          <w:szCs w:val="22"/>
        </w:rPr>
        <w:t>in</w:t>
      </w:r>
      <w:proofErr w:type="gramEnd"/>
      <w:r w:rsidRPr="007302C4">
        <w:rPr>
          <w:rFonts w:asciiTheme="minorHAnsi" w:hAnsiTheme="minorHAnsi" w:cs="Arial"/>
          <w:b w:val="0"/>
          <w:sz w:val="22"/>
          <w:szCs w:val="22"/>
        </w:rPr>
        <w:t xml:space="preserve"> en uitstappen. </w:t>
      </w:r>
    </w:p>
    <w:p w14:paraId="59FAD586" w14:textId="4EE5AF9B" w:rsidR="00342A63" w:rsidRDefault="00F50E45" w:rsidP="00125356">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volgende typen Abri’s </w:t>
      </w:r>
      <w:r w:rsidR="00000B8D">
        <w:rPr>
          <w:rFonts w:asciiTheme="minorHAnsi" w:hAnsiTheme="minorHAnsi" w:cs="Arial"/>
          <w:b w:val="0"/>
          <w:sz w:val="22"/>
          <w:szCs w:val="22"/>
        </w:rPr>
        <w:t>(</w:t>
      </w:r>
      <w:del w:id="8" w:author="Fred Kuhlman" w:date="2026-08-31T13:29:00Z" w16du:dateUtc="2026-08-31T11:29:00Z">
        <w:r w:rsidR="00000B8D" w:rsidDel="00737E46">
          <w:rPr>
            <w:rFonts w:asciiTheme="minorHAnsi" w:hAnsiTheme="minorHAnsi" w:cs="Arial"/>
            <w:b w:val="0"/>
            <w:sz w:val="22"/>
            <w:szCs w:val="22"/>
          </w:rPr>
          <w:delText xml:space="preserve">altijd </w:delText>
        </w:r>
      </w:del>
      <w:r w:rsidR="00000B8D">
        <w:rPr>
          <w:rFonts w:asciiTheme="minorHAnsi" w:hAnsiTheme="minorHAnsi" w:cs="Arial"/>
          <w:b w:val="0"/>
          <w:sz w:val="22"/>
          <w:szCs w:val="22"/>
        </w:rPr>
        <w:t xml:space="preserve">3 </w:t>
      </w:r>
      <w:ins w:id="9" w:author="Fred Kuhlman" w:date="2026-08-31T13:29:00Z" w16du:dateUtc="2026-08-31T11:29:00Z">
        <w:r w:rsidR="00737E46">
          <w:rPr>
            <w:rFonts w:asciiTheme="minorHAnsi" w:hAnsiTheme="minorHAnsi" w:cs="Arial"/>
            <w:b w:val="0"/>
            <w:sz w:val="22"/>
            <w:szCs w:val="22"/>
          </w:rPr>
          <w:t>of 4</w:t>
        </w:r>
      </w:ins>
      <w:ins w:id="10" w:author="Fred Kuhlman" w:date="2026-08-31T13:30:00Z" w16du:dateUtc="2026-08-31T11:30:00Z">
        <w:r w:rsidR="00737E46">
          <w:rPr>
            <w:rFonts w:asciiTheme="minorHAnsi" w:hAnsiTheme="minorHAnsi" w:cs="Arial"/>
            <w:b w:val="0"/>
            <w:sz w:val="22"/>
            <w:szCs w:val="22"/>
          </w:rPr>
          <w:t xml:space="preserve"> </w:t>
        </w:r>
      </w:ins>
      <w:r w:rsidR="00000B8D">
        <w:rPr>
          <w:rFonts w:asciiTheme="minorHAnsi" w:hAnsiTheme="minorHAnsi" w:cs="Arial"/>
          <w:b w:val="0"/>
          <w:sz w:val="22"/>
          <w:szCs w:val="22"/>
        </w:rPr>
        <w:t xml:space="preserve">modules) </w:t>
      </w:r>
      <w:r>
        <w:rPr>
          <w:rFonts w:asciiTheme="minorHAnsi" w:hAnsiTheme="minorHAnsi" w:cs="Arial"/>
          <w:b w:val="0"/>
          <w:sz w:val="22"/>
          <w:szCs w:val="22"/>
        </w:rPr>
        <w:t>dienen geleverd te (kunnen) worden:</w:t>
      </w:r>
    </w:p>
    <w:p w14:paraId="197F33F2" w14:textId="42F05C23" w:rsidR="00000B8D" w:rsidRDefault="00000B8D" w:rsidP="00000B8D">
      <w:pPr>
        <w:pStyle w:val="Kop2"/>
        <w:numPr>
          <w:ilvl w:val="3"/>
          <w:numId w:val="3"/>
        </w:numPr>
        <w:spacing w:line="240" w:lineRule="auto"/>
        <w:rPr>
          <w:rFonts w:asciiTheme="minorHAnsi" w:hAnsiTheme="minorHAnsi" w:cs="Arial"/>
          <w:b w:val="0"/>
          <w:sz w:val="22"/>
          <w:szCs w:val="22"/>
        </w:rPr>
      </w:pPr>
      <w:r>
        <w:rPr>
          <w:rFonts w:asciiTheme="minorHAnsi" w:hAnsiTheme="minorHAnsi" w:cs="Arial"/>
          <w:b w:val="0"/>
          <w:sz w:val="22"/>
          <w:szCs w:val="22"/>
        </w:rPr>
        <w:t>Standaard zijpaneel (met of zonder Reclamevitrine)</w:t>
      </w:r>
    </w:p>
    <w:p w14:paraId="1CB14F38" w14:textId="1DEC7309" w:rsidR="00000B8D" w:rsidRDefault="00000B8D" w:rsidP="00934B78">
      <w:pPr>
        <w:pStyle w:val="Kop2"/>
        <w:numPr>
          <w:ilvl w:val="3"/>
          <w:numId w:val="3"/>
        </w:numPr>
        <w:spacing w:line="240" w:lineRule="auto"/>
        <w:rPr>
          <w:ins w:id="11" w:author="Fred Kuhlman" w:date="2026-08-31T13:32:00Z" w16du:dateUtc="2026-08-31T11:32:00Z"/>
          <w:rFonts w:asciiTheme="minorHAnsi" w:hAnsiTheme="minorHAnsi" w:cs="Arial"/>
          <w:b w:val="0"/>
          <w:sz w:val="22"/>
          <w:szCs w:val="22"/>
        </w:rPr>
      </w:pPr>
      <w:r>
        <w:rPr>
          <w:rFonts w:asciiTheme="minorHAnsi" w:hAnsiTheme="minorHAnsi" w:cs="Arial"/>
          <w:b w:val="0"/>
          <w:sz w:val="22"/>
          <w:szCs w:val="22"/>
        </w:rPr>
        <w:t>Smal zijpaneel (met of zonder Reclamevitrine</w:t>
      </w:r>
      <w:ins w:id="12" w:author="Fred Kuhlman" w:date="2026-08-31T13:32:00Z" w16du:dateUtc="2026-08-31T11:32:00Z">
        <w:r w:rsidR="00737E46">
          <w:rPr>
            <w:rFonts w:asciiTheme="minorHAnsi" w:hAnsiTheme="minorHAnsi" w:cs="Arial"/>
            <w:b w:val="0"/>
            <w:sz w:val="22"/>
            <w:szCs w:val="22"/>
          </w:rPr>
          <w:t xml:space="preserve"> – in achterwand</w:t>
        </w:r>
      </w:ins>
      <w:r>
        <w:rPr>
          <w:rFonts w:asciiTheme="minorHAnsi" w:hAnsiTheme="minorHAnsi" w:cs="Arial"/>
          <w:b w:val="0"/>
          <w:sz w:val="22"/>
          <w:szCs w:val="22"/>
        </w:rPr>
        <w:t>)</w:t>
      </w:r>
    </w:p>
    <w:p w14:paraId="25ED447F" w14:textId="571D6FEA" w:rsidR="00737E46" w:rsidRDefault="00737E46" w:rsidP="00934B78">
      <w:pPr>
        <w:pStyle w:val="Kop2"/>
        <w:numPr>
          <w:ilvl w:val="3"/>
          <w:numId w:val="3"/>
        </w:numPr>
        <w:spacing w:line="240" w:lineRule="auto"/>
        <w:rPr>
          <w:rFonts w:asciiTheme="minorHAnsi" w:hAnsiTheme="minorHAnsi" w:cs="Arial"/>
          <w:b w:val="0"/>
          <w:sz w:val="22"/>
          <w:szCs w:val="22"/>
        </w:rPr>
      </w:pPr>
      <w:ins w:id="13" w:author="Fred Kuhlman" w:date="2026-08-31T13:32:00Z" w16du:dateUtc="2026-08-31T11:32:00Z">
        <w:r>
          <w:rPr>
            <w:rFonts w:asciiTheme="minorHAnsi" w:hAnsiTheme="minorHAnsi" w:cs="Arial"/>
            <w:b w:val="0"/>
            <w:sz w:val="22"/>
            <w:szCs w:val="22"/>
          </w:rPr>
          <w:t>Geen zijpaneel (met of zonder Reclamevitrine – in achterwand)</w:t>
        </w:r>
      </w:ins>
    </w:p>
    <w:p w14:paraId="73DC519A" w14:textId="77777777" w:rsidR="00C20A33" w:rsidRDefault="00C20A33" w:rsidP="00C766E6">
      <w:pPr>
        <w:pStyle w:val="Kop2"/>
        <w:numPr>
          <w:ilvl w:val="0"/>
          <w:numId w:val="0"/>
        </w:numPr>
        <w:spacing w:line="240" w:lineRule="auto"/>
        <w:ind w:left="567"/>
        <w:rPr>
          <w:rFonts w:asciiTheme="minorHAnsi" w:hAnsiTheme="minorHAnsi" w:cs="Arial"/>
          <w:b w:val="0"/>
          <w:sz w:val="22"/>
          <w:szCs w:val="22"/>
        </w:rPr>
      </w:pPr>
    </w:p>
    <w:bookmarkEnd w:id="7"/>
    <w:p w14:paraId="3A76C474" w14:textId="3D563B7B" w:rsidR="00F84E59" w:rsidRPr="008A12F3" w:rsidRDefault="00F84E59" w:rsidP="00F84E59">
      <w:pPr>
        <w:pStyle w:val="Lijstalinea"/>
        <w:numPr>
          <w:ilvl w:val="1"/>
          <w:numId w:val="3"/>
        </w:numPr>
        <w:rPr>
          <w:rFonts w:asciiTheme="minorHAnsi" w:hAnsiTheme="minorHAnsi"/>
          <w:bCs/>
          <w:color w:val="000000" w:themeColor="text1"/>
          <w:u w:val="single"/>
        </w:rPr>
      </w:pPr>
      <w:r w:rsidRPr="00950059">
        <w:rPr>
          <w:rFonts w:asciiTheme="minorHAnsi" w:hAnsiTheme="minorHAnsi"/>
          <w:bCs/>
          <w:u w:val="single"/>
        </w:rPr>
        <w:t>Specifieke eisen aan de Abri’s</w:t>
      </w:r>
    </w:p>
    <w:p w14:paraId="0E82CC91" w14:textId="2EBCF9D1" w:rsidR="005567D6" w:rsidRPr="008A12F3" w:rsidRDefault="005567D6" w:rsidP="005567D6">
      <w:pPr>
        <w:pStyle w:val="Lijstalinea"/>
        <w:numPr>
          <w:ilvl w:val="2"/>
          <w:numId w:val="3"/>
        </w:numPr>
        <w:rPr>
          <w:rFonts w:asciiTheme="minorHAnsi" w:hAnsiTheme="minorHAnsi"/>
          <w:bCs/>
          <w:color w:val="000000" w:themeColor="text1"/>
          <w:u w:val="single"/>
        </w:rPr>
      </w:pPr>
      <w:r w:rsidRPr="3A8611BC">
        <w:rPr>
          <w:rFonts w:asciiTheme="minorHAnsi" w:hAnsiTheme="minorHAnsi" w:cs="Arial"/>
        </w:rPr>
        <w:t xml:space="preserve">De Abri’s zijn aan de voorzijde (de zijde waar het </w:t>
      </w:r>
      <w:proofErr w:type="gramStart"/>
      <w:r w:rsidRPr="3A8611BC">
        <w:rPr>
          <w:rFonts w:asciiTheme="minorHAnsi" w:hAnsiTheme="minorHAnsi" w:cs="Arial"/>
        </w:rPr>
        <w:t>OV voertuig</w:t>
      </w:r>
      <w:proofErr w:type="gramEnd"/>
      <w:r w:rsidRPr="3A8611BC">
        <w:rPr>
          <w:rFonts w:asciiTheme="minorHAnsi" w:hAnsiTheme="minorHAnsi" w:cs="Arial"/>
        </w:rPr>
        <w:t xml:space="preserve"> halteert) open. De achterwand is gesloten met transparante panelen. Waar mogelijk in verband met de eisen aan toegankelijkheid van de Abri en het openbaar vervoer zijn ook de zijwanden gesloten.</w:t>
      </w:r>
      <w:ins w:id="14" w:author="Fred Kuhlman" w:date="2026-08-31T13:21:00Z" w16du:dateUtc="2026-08-31T11:21:00Z">
        <w:r w:rsidR="00737E46">
          <w:rPr>
            <w:rFonts w:asciiTheme="minorHAnsi" w:hAnsiTheme="minorHAnsi" w:cs="Arial"/>
          </w:rPr>
          <w:t xml:space="preserve"> De Abri moet ook geleverd kunnen worden zonder zijpanelen.</w:t>
        </w:r>
      </w:ins>
    </w:p>
    <w:p w14:paraId="4E9153B9" w14:textId="77777777" w:rsidR="00F54688" w:rsidRDefault="00F54688" w:rsidP="00F54688">
      <w:pPr>
        <w:pStyle w:val="Kop2"/>
        <w:numPr>
          <w:ilvl w:val="2"/>
          <w:numId w:val="3"/>
        </w:numPr>
        <w:spacing w:line="240" w:lineRule="auto"/>
        <w:rPr>
          <w:rFonts w:asciiTheme="minorHAnsi" w:hAnsiTheme="minorHAnsi" w:cs="Arial"/>
          <w:b w:val="0"/>
          <w:sz w:val="22"/>
          <w:szCs w:val="22"/>
        </w:rPr>
      </w:pPr>
      <w:r w:rsidRPr="008949F9">
        <w:rPr>
          <w:rFonts w:asciiTheme="minorHAnsi" w:hAnsiTheme="minorHAnsi" w:cs="Arial"/>
          <w:b w:val="0"/>
          <w:sz w:val="22"/>
          <w:szCs w:val="22"/>
        </w:rPr>
        <w:t>Als materiaal voor de wanden wordt gehard glas toegepast.</w:t>
      </w:r>
    </w:p>
    <w:p w14:paraId="3845CB5B" w14:textId="2B1AB943" w:rsidR="00F54688" w:rsidRPr="005567D6" w:rsidRDefault="00F54688" w:rsidP="008A12F3">
      <w:pPr>
        <w:pStyle w:val="Kop2"/>
        <w:numPr>
          <w:ilvl w:val="2"/>
          <w:numId w:val="3"/>
        </w:numPr>
        <w:spacing w:line="240" w:lineRule="auto"/>
        <w:rPr>
          <w:rFonts w:asciiTheme="minorHAnsi" w:hAnsiTheme="minorHAnsi" w:cs="Arial"/>
          <w:b w:val="0"/>
          <w:sz w:val="22"/>
          <w:szCs w:val="22"/>
        </w:rPr>
      </w:pPr>
      <w:r w:rsidRPr="005567D6">
        <w:rPr>
          <w:rFonts w:asciiTheme="minorHAnsi" w:hAnsiTheme="minorHAnsi" w:cs="Arial"/>
          <w:b w:val="0"/>
          <w:sz w:val="22"/>
          <w:szCs w:val="22"/>
        </w:rPr>
        <w:t xml:space="preserve">In gevallen waarbij redelijkerwijs het gevaar bestaat dat een reiziger zich verwondt aan de transparante wanden van de Abri wordt tussen 1,40 en 1,60 meter hoogte een </w:t>
      </w:r>
      <w:r w:rsidR="00D47122" w:rsidRPr="005567D6">
        <w:rPr>
          <w:rFonts w:asciiTheme="minorHAnsi" w:hAnsiTheme="minorHAnsi" w:cs="Arial"/>
          <w:b w:val="0"/>
          <w:sz w:val="22"/>
          <w:szCs w:val="22"/>
        </w:rPr>
        <w:t xml:space="preserve">witte, niet </w:t>
      </w:r>
      <w:proofErr w:type="spellStart"/>
      <w:r w:rsidR="00D47122" w:rsidRPr="005567D6">
        <w:rPr>
          <w:rFonts w:asciiTheme="minorHAnsi" w:hAnsiTheme="minorHAnsi" w:cs="Arial"/>
          <w:b w:val="0"/>
          <w:sz w:val="22"/>
          <w:szCs w:val="22"/>
        </w:rPr>
        <w:t>lichtdoorlatende</w:t>
      </w:r>
      <w:proofErr w:type="spellEnd"/>
      <w:r w:rsidR="00D47122" w:rsidRPr="005567D6">
        <w:rPr>
          <w:rFonts w:asciiTheme="minorHAnsi" w:hAnsiTheme="minorHAnsi" w:cs="Arial"/>
          <w:b w:val="0"/>
          <w:sz w:val="22"/>
          <w:szCs w:val="22"/>
        </w:rPr>
        <w:t xml:space="preserve">, </w:t>
      </w:r>
      <w:r w:rsidRPr="005567D6">
        <w:rPr>
          <w:rFonts w:asciiTheme="minorHAnsi" w:hAnsiTheme="minorHAnsi" w:cs="Arial"/>
          <w:b w:val="0"/>
          <w:sz w:val="22"/>
          <w:szCs w:val="22"/>
        </w:rPr>
        <w:t>contrastmarkering aangebracht. Bij achterwanden die niet te benaderen zijn vanaf de achterzijde of waar een horizontale ligger aanwezig is, is dit niet verplicht.</w:t>
      </w:r>
    </w:p>
    <w:p w14:paraId="68973228" w14:textId="626DC496" w:rsidR="00F54688" w:rsidRDefault="00F54688" w:rsidP="00F54688">
      <w:pPr>
        <w:pStyle w:val="Kop2"/>
        <w:numPr>
          <w:ilvl w:val="0"/>
          <w:numId w:val="0"/>
        </w:numPr>
        <w:spacing w:line="240" w:lineRule="auto"/>
        <w:ind w:left="567"/>
        <w:rPr>
          <w:rFonts w:asciiTheme="minorHAnsi" w:hAnsiTheme="minorHAnsi" w:cs="Arial"/>
          <w:b w:val="0"/>
          <w:sz w:val="22"/>
          <w:szCs w:val="22"/>
        </w:rPr>
      </w:pPr>
      <w:r w:rsidRPr="00E425FF">
        <w:rPr>
          <w:rFonts w:asciiTheme="minorHAnsi" w:hAnsiTheme="minorHAnsi" w:cs="Arial"/>
          <w:b w:val="0"/>
          <w:sz w:val="22"/>
          <w:szCs w:val="22"/>
        </w:rPr>
        <w:t xml:space="preserve">Deze contrastmarkering bestaat uit een embleem/logo in een door </w:t>
      </w:r>
      <w:r>
        <w:rPr>
          <w:rFonts w:asciiTheme="minorHAnsi" w:hAnsiTheme="minorHAnsi" w:cs="Arial"/>
          <w:b w:val="0"/>
          <w:sz w:val="22"/>
          <w:szCs w:val="22"/>
        </w:rPr>
        <w:t xml:space="preserve">Opdrachtgever </w:t>
      </w:r>
      <w:r w:rsidR="0075100A">
        <w:rPr>
          <w:rFonts w:asciiTheme="minorHAnsi" w:hAnsiTheme="minorHAnsi" w:cs="Arial"/>
          <w:b w:val="0"/>
          <w:sz w:val="22"/>
          <w:szCs w:val="22"/>
        </w:rPr>
        <w:t>vastgelegd ontwerp</w:t>
      </w:r>
      <w:r w:rsidR="003A45F4">
        <w:rPr>
          <w:rFonts w:asciiTheme="minorHAnsi" w:hAnsiTheme="minorHAnsi" w:cs="Arial"/>
          <w:b w:val="0"/>
          <w:sz w:val="22"/>
          <w:szCs w:val="22"/>
        </w:rPr>
        <w:t xml:space="preserve"> (zie bijlage)</w:t>
      </w:r>
      <w:r>
        <w:rPr>
          <w:rFonts w:asciiTheme="minorHAnsi" w:hAnsiTheme="minorHAnsi" w:cs="Arial"/>
          <w:b w:val="0"/>
          <w:sz w:val="22"/>
          <w:szCs w:val="22"/>
        </w:rPr>
        <w:t xml:space="preserve">. </w:t>
      </w:r>
      <w:r w:rsidRPr="00E425FF">
        <w:rPr>
          <w:rFonts w:asciiTheme="minorHAnsi" w:hAnsiTheme="minorHAnsi" w:cs="Arial"/>
          <w:b w:val="0"/>
          <w:sz w:val="22"/>
          <w:szCs w:val="22"/>
        </w:rPr>
        <w:t xml:space="preserve">Deze </w:t>
      </w:r>
      <w:r w:rsidR="00A237D9">
        <w:rPr>
          <w:rFonts w:asciiTheme="minorHAnsi" w:hAnsiTheme="minorHAnsi" w:cs="Arial"/>
          <w:b w:val="0"/>
          <w:sz w:val="22"/>
          <w:szCs w:val="22"/>
        </w:rPr>
        <w:t>contrast</w:t>
      </w:r>
      <w:r w:rsidRPr="00E425FF">
        <w:rPr>
          <w:rFonts w:asciiTheme="minorHAnsi" w:hAnsiTheme="minorHAnsi" w:cs="Arial"/>
          <w:b w:val="0"/>
          <w:sz w:val="22"/>
          <w:szCs w:val="22"/>
        </w:rPr>
        <w:t xml:space="preserve">markering </w:t>
      </w:r>
      <w:r>
        <w:rPr>
          <w:rFonts w:asciiTheme="minorHAnsi" w:hAnsiTheme="minorHAnsi" w:cs="Arial"/>
          <w:b w:val="0"/>
          <w:sz w:val="22"/>
          <w:szCs w:val="22"/>
        </w:rPr>
        <w:t>word</w:t>
      </w:r>
      <w:r w:rsidR="00A237D9">
        <w:rPr>
          <w:rFonts w:asciiTheme="minorHAnsi" w:hAnsiTheme="minorHAnsi" w:cs="Arial"/>
          <w:b w:val="0"/>
          <w:sz w:val="22"/>
          <w:szCs w:val="22"/>
        </w:rPr>
        <w:t>t</w:t>
      </w:r>
      <w:r>
        <w:rPr>
          <w:rFonts w:asciiTheme="minorHAnsi" w:hAnsiTheme="minorHAnsi" w:cs="Arial"/>
          <w:b w:val="0"/>
          <w:sz w:val="22"/>
          <w:szCs w:val="22"/>
        </w:rPr>
        <w:t xml:space="preserve"> op het glas</w:t>
      </w:r>
      <w:r w:rsidRPr="00D44AC1">
        <w:rPr>
          <w:rFonts w:asciiTheme="minorHAnsi" w:hAnsiTheme="minorHAnsi" w:cs="Arial"/>
          <w:b w:val="0"/>
          <w:sz w:val="22"/>
          <w:szCs w:val="22"/>
        </w:rPr>
        <w:t xml:space="preserve"> aangebracht door middel van een zeefdruk</w:t>
      </w:r>
      <w:r w:rsidRPr="00D44AC1">
        <w:rPr>
          <w:rFonts w:asciiTheme="minorHAnsi" w:hAnsiTheme="minorHAnsi" w:cs="Arial"/>
          <w:b w:val="0"/>
          <w:i/>
          <w:sz w:val="22"/>
          <w:szCs w:val="22"/>
        </w:rPr>
        <w:t>,</w:t>
      </w:r>
      <w:r w:rsidRPr="000D190A">
        <w:rPr>
          <w:rFonts w:asciiTheme="minorHAnsi" w:hAnsiTheme="minorHAnsi" w:cs="Arial"/>
          <w:b w:val="0"/>
          <w:sz w:val="22"/>
          <w:szCs w:val="22"/>
        </w:rPr>
        <w:t xml:space="preserve"> welke </w:t>
      </w:r>
      <w:r>
        <w:rPr>
          <w:rFonts w:asciiTheme="minorHAnsi" w:hAnsiTheme="minorHAnsi" w:cs="Arial"/>
          <w:b w:val="0"/>
          <w:sz w:val="22"/>
          <w:szCs w:val="22"/>
        </w:rPr>
        <w:t xml:space="preserve">wordt </w:t>
      </w:r>
      <w:r w:rsidRPr="000D190A">
        <w:rPr>
          <w:rFonts w:asciiTheme="minorHAnsi" w:hAnsiTheme="minorHAnsi" w:cs="Arial"/>
          <w:b w:val="0"/>
          <w:sz w:val="22"/>
          <w:szCs w:val="22"/>
        </w:rPr>
        <w:t>in</w:t>
      </w:r>
      <w:r>
        <w:rPr>
          <w:rFonts w:asciiTheme="minorHAnsi" w:hAnsiTheme="minorHAnsi" w:cs="Arial"/>
          <w:b w:val="0"/>
          <w:sz w:val="22"/>
          <w:szCs w:val="22"/>
        </w:rPr>
        <w:t>ge</w:t>
      </w:r>
      <w:r w:rsidRPr="000D190A">
        <w:rPr>
          <w:rFonts w:asciiTheme="minorHAnsi" w:hAnsiTheme="minorHAnsi" w:cs="Arial"/>
          <w:b w:val="0"/>
          <w:sz w:val="22"/>
          <w:szCs w:val="22"/>
        </w:rPr>
        <w:t>brand gedurende het hardingsproces.</w:t>
      </w:r>
    </w:p>
    <w:p w14:paraId="0B6C090B" w14:textId="77777777" w:rsidR="00F54688" w:rsidRDefault="00F54688" w:rsidP="00F54688">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lastRenderedPageBreak/>
        <w:t>Aan de onderzijde</w:t>
      </w:r>
      <w:r>
        <w:rPr>
          <w:rFonts w:asciiTheme="minorHAnsi" w:hAnsiTheme="minorHAnsi" w:cs="Arial"/>
          <w:b w:val="0"/>
          <w:sz w:val="22"/>
          <w:szCs w:val="22"/>
        </w:rPr>
        <w:t xml:space="preserve"> van de wanden heeft de Abri</w:t>
      </w:r>
      <w:r w:rsidRPr="00F00817">
        <w:rPr>
          <w:rFonts w:asciiTheme="minorHAnsi" w:hAnsiTheme="minorHAnsi" w:cs="Arial"/>
          <w:b w:val="0"/>
          <w:sz w:val="22"/>
          <w:szCs w:val="22"/>
        </w:rPr>
        <w:t xml:space="preserve"> </w:t>
      </w:r>
      <w:r w:rsidRPr="007302C4">
        <w:rPr>
          <w:rFonts w:asciiTheme="minorHAnsi" w:hAnsiTheme="minorHAnsi" w:cs="Arial"/>
          <w:b w:val="0"/>
          <w:sz w:val="22"/>
          <w:szCs w:val="22"/>
        </w:rPr>
        <w:t xml:space="preserve">een spleet tussen </w:t>
      </w:r>
      <w:r>
        <w:rPr>
          <w:rFonts w:asciiTheme="minorHAnsi" w:hAnsiTheme="minorHAnsi" w:cs="Arial"/>
          <w:b w:val="0"/>
          <w:sz w:val="22"/>
          <w:szCs w:val="22"/>
        </w:rPr>
        <w:t xml:space="preserve">de </w:t>
      </w:r>
      <w:r w:rsidRPr="007302C4">
        <w:rPr>
          <w:rFonts w:asciiTheme="minorHAnsi" w:hAnsiTheme="minorHAnsi" w:cs="Arial"/>
          <w:b w:val="0"/>
          <w:sz w:val="22"/>
          <w:szCs w:val="22"/>
        </w:rPr>
        <w:t xml:space="preserve">onderrand </w:t>
      </w:r>
      <w:r>
        <w:rPr>
          <w:rFonts w:asciiTheme="minorHAnsi" w:hAnsiTheme="minorHAnsi" w:cs="Arial"/>
          <w:b w:val="0"/>
          <w:sz w:val="22"/>
          <w:szCs w:val="22"/>
        </w:rPr>
        <w:t xml:space="preserve">van </w:t>
      </w:r>
      <w:r w:rsidRPr="007302C4">
        <w:rPr>
          <w:rFonts w:asciiTheme="minorHAnsi" w:hAnsiTheme="minorHAnsi" w:cs="Arial"/>
          <w:b w:val="0"/>
          <w:sz w:val="22"/>
          <w:szCs w:val="22"/>
        </w:rPr>
        <w:t>glas en maaiveld</w:t>
      </w:r>
      <w:r>
        <w:rPr>
          <w:rFonts w:asciiTheme="minorHAnsi" w:hAnsiTheme="minorHAnsi" w:cs="Arial"/>
          <w:b w:val="0"/>
          <w:sz w:val="22"/>
          <w:szCs w:val="22"/>
        </w:rPr>
        <w:t xml:space="preserve"> om zwerfvuil tegen te gaan. </w:t>
      </w:r>
      <w:r w:rsidRPr="004B07DA">
        <w:rPr>
          <w:rFonts w:asciiTheme="minorHAnsi" w:hAnsiTheme="minorHAnsi" w:cs="Arial"/>
          <w:b w:val="0"/>
          <w:sz w:val="22"/>
          <w:szCs w:val="22"/>
        </w:rPr>
        <w:t xml:space="preserve">De afstand tussen onderrand glas en maaiveld (bij een vlakke ondergrond) is een vaste maat tussen 50 en </w:t>
      </w:r>
      <w:r w:rsidR="00D47122">
        <w:rPr>
          <w:rFonts w:asciiTheme="minorHAnsi" w:hAnsiTheme="minorHAnsi" w:cs="Arial"/>
          <w:b w:val="0"/>
          <w:sz w:val="22"/>
          <w:szCs w:val="22"/>
        </w:rPr>
        <w:t>80</w:t>
      </w:r>
      <w:r w:rsidR="00D47122" w:rsidRPr="004B07DA">
        <w:rPr>
          <w:rFonts w:asciiTheme="minorHAnsi" w:hAnsiTheme="minorHAnsi" w:cs="Arial"/>
          <w:b w:val="0"/>
          <w:sz w:val="22"/>
          <w:szCs w:val="22"/>
        </w:rPr>
        <w:t>mm</w:t>
      </w:r>
      <w:r w:rsidRPr="004B07DA">
        <w:rPr>
          <w:rFonts w:asciiTheme="minorHAnsi" w:hAnsiTheme="minorHAnsi" w:cs="Arial"/>
          <w:b w:val="0"/>
          <w:sz w:val="22"/>
          <w:szCs w:val="22"/>
        </w:rPr>
        <w:t>. Bij een verlopende ondergrond mag hiervan afgeweken worden.</w:t>
      </w:r>
    </w:p>
    <w:p w14:paraId="4AA39CAC" w14:textId="748E4FBA" w:rsidR="00C37234" w:rsidRPr="00AA7F2D" w:rsidRDefault="00C37234" w:rsidP="00F54688">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Aan de </w:t>
      </w:r>
      <w:r>
        <w:rPr>
          <w:rFonts w:asciiTheme="minorHAnsi" w:hAnsiTheme="minorHAnsi" w:cs="Arial"/>
          <w:b w:val="0"/>
          <w:sz w:val="22"/>
          <w:szCs w:val="22"/>
        </w:rPr>
        <w:t>bovenzijde van de achterwand heeft de Abri</w:t>
      </w:r>
      <w:r w:rsidRPr="00F00817">
        <w:rPr>
          <w:rFonts w:asciiTheme="minorHAnsi" w:hAnsiTheme="minorHAnsi" w:cs="Arial"/>
          <w:b w:val="0"/>
          <w:sz w:val="22"/>
          <w:szCs w:val="22"/>
        </w:rPr>
        <w:t xml:space="preserve"> </w:t>
      </w:r>
      <w:r w:rsidRPr="007302C4">
        <w:rPr>
          <w:rFonts w:asciiTheme="minorHAnsi" w:hAnsiTheme="minorHAnsi" w:cs="Arial"/>
          <w:b w:val="0"/>
          <w:sz w:val="22"/>
          <w:szCs w:val="22"/>
        </w:rPr>
        <w:t xml:space="preserve">een </w:t>
      </w:r>
      <w:r>
        <w:rPr>
          <w:rFonts w:asciiTheme="minorHAnsi" w:hAnsiTheme="minorHAnsi" w:cs="Arial"/>
          <w:b w:val="0"/>
          <w:sz w:val="22"/>
          <w:szCs w:val="22"/>
        </w:rPr>
        <w:t xml:space="preserve">maximale spleet van </w:t>
      </w:r>
      <w:r w:rsidR="00203CFA">
        <w:rPr>
          <w:rFonts w:asciiTheme="minorHAnsi" w:hAnsiTheme="minorHAnsi" w:cs="Arial"/>
          <w:b w:val="0"/>
          <w:sz w:val="22"/>
          <w:szCs w:val="22"/>
        </w:rPr>
        <w:t xml:space="preserve">60 </w:t>
      </w:r>
      <w:r w:rsidRPr="004B07DA">
        <w:rPr>
          <w:rFonts w:asciiTheme="minorHAnsi" w:hAnsiTheme="minorHAnsi" w:cs="Arial"/>
          <w:b w:val="0"/>
          <w:sz w:val="22"/>
          <w:szCs w:val="22"/>
        </w:rPr>
        <w:t>mm.</w:t>
      </w:r>
    </w:p>
    <w:p w14:paraId="01BE5CBD" w14:textId="725B87EB" w:rsidR="00F54688" w:rsidRDefault="00F54688" w:rsidP="00F54688">
      <w:pPr>
        <w:pStyle w:val="Kop2"/>
        <w:numPr>
          <w:ilvl w:val="2"/>
          <w:numId w:val="3"/>
        </w:numPr>
        <w:spacing w:line="240" w:lineRule="auto"/>
        <w:rPr>
          <w:rFonts w:asciiTheme="minorHAnsi" w:hAnsiTheme="minorHAnsi" w:cs="Arial"/>
          <w:b w:val="0"/>
          <w:sz w:val="22"/>
          <w:szCs w:val="22"/>
        </w:rPr>
      </w:pPr>
      <w:r w:rsidRPr="00D048EE">
        <w:rPr>
          <w:rFonts w:asciiTheme="minorHAnsi" w:hAnsiTheme="minorHAnsi" w:cs="Arial"/>
          <w:b w:val="0"/>
          <w:sz w:val="22"/>
          <w:szCs w:val="22"/>
        </w:rPr>
        <w:t xml:space="preserve">De Reclamevitrine </w:t>
      </w:r>
      <w:r w:rsidR="001A0CFB" w:rsidRPr="00D048EE">
        <w:rPr>
          <w:rFonts w:asciiTheme="minorHAnsi" w:hAnsiTheme="minorHAnsi" w:cs="Arial"/>
          <w:b w:val="0"/>
          <w:sz w:val="22"/>
          <w:szCs w:val="22"/>
        </w:rPr>
        <w:t xml:space="preserve">kan </w:t>
      </w:r>
      <w:r w:rsidRPr="00D048EE">
        <w:rPr>
          <w:rFonts w:asciiTheme="minorHAnsi" w:hAnsiTheme="minorHAnsi" w:cs="Arial"/>
          <w:b w:val="0"/>
          <w:sz w:val="22"/>
          <w:szCs w:val="22"/>
        </w:rPr>
        <w:t>óf in de zijwand óf in de achterwand geplaatst worden. Plaatsing</w:t>
      </w:r>
      <w:r>
        <w:rPr>
          <w:rFonts w:asciiTheme="minorHAnsi" w:hAnsiTheme="minorHAnsi" w:cs="Arial"/>
          <w:b w:val="0"/>
          <w:sz w:val="22"/>
          <w:szCs w:val="22"/>
        </w:rPr>
        <w:t xml:space="preserve"> in een zijwand vindt plaats in de niet-aanrijzijde.</w:t>
      </w:r>
      <w:r w:rsidR="0038325C">
        <w:rPr>
          <w:rFonts w:asciiTheme="minorHAnsi" w:hAnsiTheme="minorHAnsi" w:cs="Arial"/>
          <w:b w:val="0"/>
          <w:sz w:val="22"/>
          <w:szCs w:val="22"/>
        </w:rPr>
        <w:t xml:space="preserve"> Opdrachtgever bepaalt na gunning op welke locatie in de Abri een Reclamevitrine geplaatst gaat worden.</w:t>
      </w:r>
    </w:p>
    <w:p w14:paraId="5A9E81FE" w14:textId="7BA59E45" w:rsidR="008A12F3" w:rsidRDefault="00F54688"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Zowel de Reclamevitrine als het Informatiepaneel blokkeren het zicht van de </w:t>
      </w:r>
      <w:r w:rsidR="004852D9">
        <w:rPr>
          <w:rFonts w:asciiTheme="minorHAnsi" w:hAnsiTheme="minorHAnsi" w:cs="Arial"/>
          <w:b w:val="0"/>
          <w:sz w:val="22"/>
          <w:szCs w:val="22"/>
        </w:rPr>
        <w:t xml:space="preserve">weggebruikers </w:t>
      </w:r>
      <w:r>
        <w:rPr>
          <w:rFonts w:asciiTheme="minorHAnsi" w:hAnsiTheme="minorHAnsi" w:cs="Arial"/>
          <w:b w:val="0"/>
          <w:sz w:val="22"/>
          <w:szCs w:val="22"/>
        </w:rPr>
        <w:t>op het aankomende openbaar vervoer niet</w:t>
      </w:r>
      <w:r w:rsidR="008A12F3">
        <w:rPr>
          <w:rFonts w:asciiTheme="minorHAnsi" w:hAnsiTheme="minorHAnsi" w:cstheme="minorBidi"/>
          <w:b w:val="0"/>
          <w:sz w:val="22"/>
          <w:szCs w:val="22"/>
        </w:rPr>
        <w:t>.</w:t>
      </w:r>
    </w:p>
    <w:p w14:paraId="48539970" w14:textId="77777777" w:rsidR="00F54688" w:rsidRPr="008A12F3" w:rsidRDefault="00F54688" w:rsidP="008A12F3">
      <w:pPr>
        <w:pStyle w:val="Kop2"/>
        <w:numPr>
          <w:ilvl w:val="2"/>
          <w:numId w:val="3"/>
        </w:numPr>
        <w:spacing w:line="240" w:lineRule="auto"/>
        <w:rPr>
          <w:rFonts w:asciiTheme="minorHAnsi" w:hAnsiTheme="minorHAnsi" w:cs="Arial"/>
          <w:b w:val="0"/>
          <w:sz w:val="22"/>
          <w:szCs w:val="22"/>
        </w:rPr>
      </w:pPr>
      <w:r w:rsidRPr="008A12F3">
        <w:rPr>
          <w:rFonts w:asciiTheme="minorHAnsi" w:hAnsiTheme="minorHAnsi" w:cs="Arial"/>
          <w:b w:val="0"/>
          <w:sz w:val="22"/>
          <w:szCs w:val="22"/>
        </w:rPr>
        <w:t>De bevestiging van de dakpanelen is zodanig dat deze na een eventuele breuk niet kunnen vallen, met het risico op letselschade.</w:t>
      </w:r>
    </w:p>
    <w:p w14:paraId="031BCCA2" w14:textId="77777777" w:rsidR="00F54688" w:rsidRPr="007302C4" w:rsidRDefault="00F54688" w:rsidP="00F54688">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De vrije hoogte (binnenkant </w:t>
      </w:r>
      <w:r w:rsidR="009116C2">
        <w:rPr>
          <w:rFonts w:asciiTheme="minorHAnsi" w:hAnsiTheme="minorHAnsi" w:cs="Arial"/>
          <w:b w:val="0"/>
          <w:sz w:val="22"/>
          <w:szCs w:val="22"/>
        </w:rPr>
        <w:t>Abri</w:t>
      </w:r>
      <w:r w:rsidRPr="007302C4">
        <w:rPr>
          <w:rFonts w:asciiTheme="minorHAnsi" w:hAnsiTheme="minorHAnsi" w:cs="Arial"/>
          <w:b w:val="0"/>
          <w:sz w:val="22"/>
          <w:szCs w:val="22"/>
        </w:rPr>
        <w:t>) bedraagt</w:t>
      </w:r>
      <w:r>
        <w:rPr>
          <w:rFonts w:asciiTheme="minorHAnsi" w:hAnsiTheme="minorHAnsi" w:cs="Arial"/>
          <w:b w:val="0"/>
          <w:sz w:val="22"/>
          <w:szCs w:val="22"/>
        </w:rPr>
        <w:t xml:space="preserve">, op plaatsen in </w:t>
      </w:r>
      <w:r w:rsidR="009116C2">
        <w:rPr>
          <w:rFonts w:asciiTheme="minorHAnsi" w:hAnsiTheme="minorHAnsi" w:cs="Arial"/>
          <w:b w:val="0"/>
          <w:sz w:val="22"/>
          <w:szCs w:val="22"/>
        </w:rPr>
        <w:t>de Abri</w:t>
      </w:r>
      <w:r w:rsidR="009116C2" w:rsidRPr="00F00817">
        <w:rPr>
          <w:rFonts w:asciiTheme="minorHAnsi" w:hAnsiTheme="minorHAnsi" w:cs="Arial"/>
          <w:b w:val="0"/>
          <w:sz w:val="22"/>
          <w:szCs w:val="22"/>
        </w:rPr>
        <w:t xml:space="preserve"> </w:t>
      </w:r>
      <w:r>
        <w:rPr>
          <w:rFonts w:asciiTheme="minorHAnsi" w:hAnsiTheme="minorHAnsi" w:cs="Arial"/>
          <w:b w:val="0"/>
          <w:sz w:val="22"/>
          <w:szCs w:val="22"/>
        </w:rPr>
        <w:t xml:space="preserve">waar zich reizigers kunnen bevinden, </w:t>
      </w:r>
      <w:r w:rsidRPr="007302C4">
        <w:rPr>
          <w:rFonts w:asciiTheme="minorHAnsi" w:hAnsiTheme="minorHAnsi" w:cs="Arial"/>
          <w:b w:val="0"/>
          <w:sz w:val="22"/>
          <w:szCs w:val="22"/>
        </w:rPr>
        <w:t>ten minste 2,20 meter, inclusief alle voorzieningen die in het dak worden aangebracht</w:t>
      </w:r>
      <w:r>
        <w:rPr>
          <w:rFonts w:asciiTheme="minorHAnsi" w:hAnsiTheme="minorHAnsi" w:cs="Arial"/>
          <w:b w:val="0"/>
          <w:sz w:val="22"/>
          <w:szCs w:val="22"/>
        </w:rPr>
        <w:t>.</w:t>
      </w:r>
    </w:p>
    <w:p w14:paraId="5C861906" w14:textId="77777777" w:rsidR="00F54688" w:rsidRPr="007302C4" w:rsidRDefault="009116C2"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De Abri</w:t>
      </w:r>
      <w:r w:rsidRPr="00F00817">
        <w:rPr>
          <w:rFonts w:asciiTheme="minorHAnsi" w:hAnsiTheme="minorHAnsi" w:cs="Arial"/>
          <w:b w:val="0"/>
          <w:sz w:val="22"/>
          <w:szCs w:val="22"/>
        </w:rPr>
        <w:t xml:space="preserve"> </w:t>
      </w:r>
      <w:r w:rsidR="00F54688">
        <w:rPr>
          <w:rFonts w:asciiTheme="minorHAnsi" w:hAnsiTheme="minorHAnsi" w:cs="Arial"/>
          <w:b w:val="0"/>
          <w:sz w:val="22"/>
          <w:szCs w:val="22"/>
        </w:rPr>
        <w:t>is</w:t>
      </w:r>
      <w:r w:rsidR="00F54688" w:rsidRPr="007302C4">
        <w:rPr>
          <w:rFonts w:asciiTheme="minorHAnsi" w:hAnsiTheme="minorHAnsi" w:cs="Arial"/>
          <w:b w:val="0"/>
          <w:sz w:val="22"/>
          <w:szCs w:val="22"/>
        </w:rPr>
        <w:t xml:space="preserve"> toegankelijk voor rolstoelen</w:t>
      </w:r>
      <w:r w:rsidR="000020C0">
        <w:rPr>
          <w:rFonts w:asciiTheme="minorHAnsi" w:hAnsiTheme="minorHAnsi" w:cs="Arial"/>
          <w:b w:val="0"/>
          <w:sz w:val="22"/>
          <w:szCs w:val="22"/>
        </w:rPr>
        <w:t xml:space="preserve"> met minimaal 1,20 m vrije ruimte tot aan de halteperronband</w:t>
      </w:r>
      <w:r w:rsidR="00F54688" w:rsidRPr="007302C4">
        <w:rPr>
          <w:rFonts w:asciiTheme="minorHAnsi" w:hAnsiTheme="minorHAnsi" w:cs="Arial"/>
          <w:b w:val="0"/>
          <w:sz w:val="22"/>
          <w:szCs w:val="22"/>
        </w:rPr>
        <w:t xml:space="preserve">. Ten opzichte van het </w:t>
      </w:r>
      <w:r w:rsidR="00F54688">
        <w:rPr>
          <w:rFonts w:asciiTheme="minorHAnsi" w:hAnsiTheme="minorHAnsi" w:cs="Arial"/>
          <w:b w:val="0"/>
          <w:sz w:val="22"/>
          <w:szCs w:val="22"/>
        </w:rPr>
        <w:t>h</w:t>
      </w:r>
      <w:r w:rsidR="00F54688" w:rsidRPr="007302C4">
        <w:rPr>
          <w:rFonts w:asciiTheme="minorHAnsi" w:hAnsiTheme="minorHAnsi" w:cs="Arial"/>
          <w:b w:val="0"/>
          <w:sz w:val="22"/>
          <w:szCs w:val="22"/>
        </w:rPr>
        <w:t xml:space="preserve">alteperron </w:t>
      </w:r>
      <w:r w:rsidR="00F54688">
        <w:rPr>
          <w:rFonts w:asciiTheme="minorHAnsi" w:hAnsiTheme="minorHAnsi" w:cs="Arial"/>
          <w:b w:val="0"/>
          <w:sz w:val="22"/>
          <w:szCs w:val="22"/>
        </w:rPr>
        <w:t xml:space="preserve">treden </w:t>
      </w:r>
      <w:r w:rsidR="00F54688" w:rsidRPr="007302C4">
        <w:rPr>
          <w:rFonts w:asciiTheme="minorHAnsi" w:hAnsiTheme="minorHAnsi" w:cs="Arial"/>
          <w:b w:val="0"/>
          <w:sz w:val="22"/>
          <w:szCs w:val="22"/>
        </w:rPr>
        <w:t>geen hoogteverschillen op.</w:t>
      </w:r>
    </w:p>
    <w:p w14:paraId="1F7AE189" w14:textId="58BB2792" w:rsidR="00E22000" w:rsidRPr="00E22000" w:rsidRDefault="00F54688" w:rsidP="00E22000">
      <w:pPr>
        <w:pStyle w:val="Kop2"/>
        <w:numPr>
          <w:ilvl w:val="2"/>
          <w:numId w:val="3"/>
        </w:numPr>
        <w:spacing w:line="240" w:lineRule="atLeast"/>
        <w:rPr>
          <w:rFonts w:asciiTheme="minorHAnsi" w:hAnsiTheme="minorHAnsi"/>
          <w:b w:val="0"/>
          <w:sz w:val="22"/>
          <w:szCs w:val="22"/>
        </w:rPr>
      </w:pPr>
      <w:r>
        <w:rPr>
          <w:rFonts w:asciiTheme="minorHAnsi" w:hAnsiTheme="minorHAnsi"/>
          <w:b w:val="0"/>
          <w:sz w:val="22"/>
          <w:szCs w:val="22"/>
        </w:rPr>
        <w:t xml:space="preserve">Regenwater wordt vanaf het dak van </w:t>
      </w:r>
      <w:r w:rsidR="009116C2">
        <w:rPr>
          <w:rFonts w:asciiTheme="minorHAnsi" w:hAnsiTheme="minorHAnsi" w:cs="Arial"/>
          <w:b w:val="0"/>
          <w:sz w:val="22"/>
          <w:szCs w:val="22"/>
        </w:rPr>
        <w:t>de Abri’s</w:t>
      </w:r>
      <w:r w:rsidR="009116C2" w:rsidRPr="00F00817">
        <w:rPr>
          <w:rFonts w:asciiTheme="minorHAnsi" w:hAnsiTheme="minorHAnsi" w:cs="Arial"/>
          <w:b w:val="0"/>
          <w:sz w:val="22"/>
          <w:szCs w:val="22"/>
        </w:rPr>
        <w:t xml:space="preserve"> </w:t>
      </w:r>
      <w:r>
        <w:rPr>
          <w:rFonts w:asciiTheme="minorHAnsi" w:hAnsiTheme="minorHAnsi"/>
          <w:b w:val="0"/>
          <w:sz w:val="22"/>
          <w:szCs w:val="22"/>
        </w:rPr>
        <w:t>afgevoerd.</w:t>
      </w:r>
      <w:r w:rsidR="00E22000">
        <w:rPr>
          <w:rFonts w:asciiTheme="minorHAnsi" w:hAnsiTheme="minorHAnsi"/>
          <w:b w:val="0"/>
          <w:sz w:val="22"/>
          <w:szCs w:val="22"/>
        </w:rPr>
        <w:t xml:space="preserve"> </w:t>
      </w:r>
      <w:r w:rsidR="00E22000" w:rsidRPr="00E22000">
        <w:rPr>
          <w:rFonts w:asciiTheme="minorHAnsi" w:hAnsiTheme="minorHAnsi"/>
          <w:b w:val="0"/>
          <w:sz w:val="22"/>
          <w:szCs w:val="22"/>
        </w:rPr>
        <w:t>Voor de Abri's zal een afvoervoorziening aanwezig moeten zijn, echter mag deze niet zichtbaar zijn. Een regengoot zal geïntegreerd moeten zijn in de dakrand en het verticale verloop van de afvoer zal geïntegreerd moeten zijn in de staanders.</w:t>
      </w:r>
    </w:p>
    <w:p w14:paraId="37A70AD7" w14:textId="77777777" w:rsidR="00F54688" w:rsidRDefault="00F54688" w:rsidP="00125356">
      <w:pPr>
        <w:pStyle w:val="Kop2"/>
        <w:numPr>
          <w:ilvl w:val="0"/>
          <w:numId w:val="0"/>
        </w:numPr>
        <w:spacing w:line="240" w:lineRule="atLeast"/>
        <w:ind w:left="567"/>
        <w:rPr>
          <w:rFonts w:asciiTheme="minorHAnsi" w:hAnsiTheme="minorHAnsi"/>
          <w:b w:val="0"/>
          <w:sz w:val="22"/>
          <w:szCs w:val="22"/>
        </w:rPr>
      </w:pPr>
      <w:r>
        <w:rPr>
          <w:rFonts w:asciiTheme="minorHAnsi" w:hAnsiTheme="minorHAnsi"/>
          <w:b w:val="0"/>
          <w:sz w:val="22"/>
          <w:szCs w:val="22"/>
        </w:rPr>
        <w:t xml:space="preserve">Het af te voeren hemelwater geeft geen overlast voor reizigers en op aanpalende gronden en watert niet af binnen </w:t>
      </w:r>
      <w:r w:rsidR="009116C2">
        <w:rPr>
          <w:rFonts w:asciiTheme="minorHAnsi" w:hAnsiTheme="minorHAnsi" w:cs="Arial"/>
          <w:b w:val="0"/>
          <w:sz w:val="22"/>
          <w:szCs w:val="22"/>
        </w:rPr>
        <w:t>de Abri</w:t>
      </w:r>
      <w:r>
        <w:rPr>
          <w:rFonts w:asciiTheme="minorHAnsi" w:hAnsiTheme="minorHAnsi"/>
          <w:b w:val="0"/>
          <w:sz w:val="22"/>
          <w:szCs w:val="22"/>
        </w:rPr>
        <w:t xml:space="preserve">. De regenafvoer heeft voldoende capaciteit en is berekend op het klimaat in Nederland. </w:t>
      </w:r>
    </w:p>
    <w:p w14:paraId="1E579AFF" w14:textId="77777777" w:rsidR="00F54688" w:rsidRDefault="00F54688" w:rsidP="00F54688">
      <w:pPr>
        <w:pStyle w:val="Kop2"/>
        <w:numPr>
          <w:ilvl w:val="2"/>
          <w:numId w:val="3"/>
        </w:numPr>
        <w:spacing w:line="240" w:lineRule="atLeast"/>
        <w:rPr>
          <w:rFonts w:asciiTheme="minorHAnsi" w:hAnsiTheme="minorHAnsi"/>
          <w:b w:val="0"/>
          <w:sz w:val="22"/>
          <w:szCs w:val="22"/>
        </w:rPr>
      </w:pPr>
      <w:r>
        <w:rPr>
          <w:rFonts w:asciiTheme="minorHAnsi" w:hAnsiTheme="minorHAnsi"/>
          <w:b w:val="0"/>
          <w:sz w:val="22"/>
          <w:szCs w:val="22"/>
        </w:rPr>
        <w:t>Het is de Opdrachtnemer toegestaan om op een passende en niet opvallende plek objectcodes of barcodes te plaatsen.</w:t>
      </w:r>
    </w:p>
    <w:p w14:paraId="21E1E7A7" w14:textId="6B6D53B6" w:rsidR="00F54688" w:rsidRPr="008A12F3" w:rsidRDefault="00F54688" w:rsidP="008A12F3">
      <w:pPr>
        <w:pStyle w:val="Kop2"/>
        <w:numPr>
          <w:ilvl w:val="2"/>
          <w:numId w:val="3"/>
        </w:numPr>
        <w:spacing w:line="240" w:lineRule="atLeast"/>
        <w:rPr>
          <w:rFonts w:asciiTheme="minorHAnsi" w:hAnsiTheme="minorHAnsi" w:cs="Arial"/>
          <w:b w:val="0"/>
          <w:sz w:val="22"/>
          <w:szCs w:val="22"/>
        </w:rPr>
      </w:pPr>
      <w:r w:rsidRPr="008A12F3">
        <w:rPr>
          <w:rFonts w:asciiTheme="minorHAnsi" w:hAnsiTheme="minorHAnsi"/>
          <w:b w:val="0"/>
          <w:sz w:val="22"/>
          <w:szCs w:val="22"/>
        </w:rPr>
        <w:t xml:space="preserve">Een telefoonnummer, email- </w:t>
      </w:r>
      <w:r w:rsidR="6A09EB02" w:rsidRPr="008A12F3">
        <w:rPr>
          <w:rFonts w:asciiTheme="minorHAnsi" w:hAnsiTheme="minorHAnsi"/>
          <w:b w:val="0"/>
          <w:sz w:val="22"/>
          <w:szCs w:val="22"/>
        </w:rPr>
        <w:t>en/</w:t>
      </w:r>
      <w:r w:rsidRPr="008A12F3">
        <w:rPr>
          <w:rFonts w:asciiTheme="minorHAnsi" w:hAnsiTheme="minorHAnsi"/>
          <w:b w:val="0"/>
          <w:sz w:val="22"/>
          <w:szCs w:val="22"/>
        </w:rPr>
        <w:t xml:space="preserve">of webadres van de Opdrachtnemer mag opgenomen worden bij de informatie in het Informatiepaneel of door middel van een transparante sticker op </w:t>
      </w:r>
      <w:r w:rsidR="00DB492D" w:rsidRPr="008A12F3">
        <w:rPr>
          <w:rFonts w:asciiTheme="minorHAnsi" w:hAnsiTheme="minorHAnsi"/>
          <w:b w:val="0"/>
          <w:sz w:val="22"/>
          <w:szCs w:val="22"/>
        </w:rPr>
        <w:t>de Abri</w:t>
      </w:r>
      <w:r w:rsidRPr="008A12F3">
        <w:rPr>
          <w:rFonts w:asciiTheme="minorHAnsi" w:hAnsiTheme="minorHAnsi"/>
          <w:b w:val="0"/>
          <w:sz w:val="22"/>
          <w:szCs w:val="22"/>
        </w:rPr>
        <w:t xml:space="preserve">, mits deze van goede technische en visuele kwaliteit is en geen afbreuk doet aan de uitstraling van de </w:t>
      </w:r>
      <w:r w:rsidR="008A62E5" w:rsidRPr="008A12F3">
        <w:rPr>
          <w:rFonts w:asciiTheme="minorHAnsi" w:hAnsiTheme="minorHAnsi"/>
          <w:b w:val="0"/>
          <w:sz w:val="22"/>
          <w:szCs w:val="22"/>
        </w:rPr>
        <w:t>Abri’s</w:t>
      </w:r>
      <w:r w:rsidRPr="008A12F3">
        <w:rPr>
          <w:rFonts w:asciiTheme="minorHAnsi" w:hAnsiTheme="minorHAnsi"/>
          <w:b w:val="0"/>
          <w:sz w:val="22"/>
          <w:szCs w:val="22"/>
        </w:rPr>
        <w:t xml:space="preserve">. </w:t>
      </w:r>
    </w:p>
    <w:p w14:paraId="7280C24A" w14:textId="375D4024" w:rsidR="00F54688" w:rsidRDefault="009116C2"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Abri’s </w:t>
      </w:r>
      <w:r w:rsidR="00F54688">
        <w:rPr>
          <w:rFonts w:asciiTheme="minorHAnsi" w:hAnsiTheme="minorHAnsi" w:cs="Arial"/>
          <w:b w:val="0"/>
          <w:sz w:val="22"/>
          <w:szCs w:val="22"/>
        </w:rPr>
        <w:t>worden geleverd inclusief fundering en worden in één geheel (prefab) geplaatst, tenzij dit niet mogelijk is in verband met bijvoorbeeld plaatsing op</w:t>
      </w:r>
      <w:r w:rsidR="003427BC">
        <w:rPr>
          <w:rFonts w:asciiTheme="minorHAnsi" w:hAnsiTheme="minorHAnsi" w:cs="Arial"/>
          <w:b w:val="0"/>
          <w:sz w:val="22"/>
          <w:szCs w:val="22"/>
        </w:rPr>
        <w:t xml:space="preserve"> constructieve vloeren, zoals</w:t>
      </w:r>
      <w:r w:rsidR="00F54688">
        <w:rPr>
          <w:rFonts w:asciiTheme="minorHAnsi" w:hAnsiTheme="minorHAnsi" w:cs="Arial"/>
          <w:b w:val="0"/>
          <w:sz w:val="22"/>
          <w:szCs w:val="22"/>
        </w:rPr>
        <w:t xml:space="preserve"> bruggen of viaducten.</w:t>
      </w:r>
    </w:p>
    <w:p w14:paraId="50AA7BCE" w14:textId="7698CD83" w:rsidR="00F54688" w:rsidRPr="008A12F3" w:rsidRDefault="22F50277" w:rsidP="008A12F3">
      <w:pPr>
        <w:pStyle w:val="Kop2"/>
        <w:numPr>
          <w:ilvl w:val="2"/>
          <w:numId w:val="3"/>
        </w:numPr>
        <w:spacing w:line="240" w:lineRule="auto"/>
        <w:rPr>
          <w:rFonts w:asciiTheme="minorHAnsi" w:hAnsiTheme="minorHAnsi" w:cs="Arial"/>
          <w:b w:val="0"/>
          <w:sz w:val="22"/>
          <w:szCs w:val="22"/>
        </w:rPr>
      </w:pPr>
      <w:r w:rsidRPr="008A12F3">
        <w:rPr>
          <w:rFonts w:asciiTheme="minorHAnsi" w:hAnsiTheme="minorHAnsi" w:cs="Arial"/>
          <w:b w:val="0"/>
          <w:sz w:val="22"/>
          <w:szCs w:val="22"/>
        </w:rPr>
        <w:t xml:space="preserve">De bevestiging van de constructie op de fundering </w:t>
      </w:r>
      <w:r w:rsidR="20C04971" w:rsidRPr="008A12F3">
        <w:rPr>
          <w:rFonts w:asciiTheme="minorHAnsi" w:hAnsiTheme="minorHAnsi" w:cs="Arial"/>
          <w:b w:val="0"/>
          <w:sz w:val="22"/>
          <w:szCs w:val="22"/>
        </w:rPr>
        <w:t xml:space="preserve">is </w:t>
      </w:r>
      <w:r w:rsidR="752C24A9" w:rsidRPr="008A12F3">
        <w:rPr>
          <w:rFonts w:asciiTheme="minorHAnsi" w:hAnsiTheme="minorHAnsi" w:cs="Arial"/>
          <w:b w:val="0"/>
          <w:sz w:val="22"/>
          <w:szCs w:val="22"/>
        </w:rPr>
        <w:t xml:space="preserve">niet </w:t>
      </w:r>
      <w:r w:rsidRPr="008A12F3">
        <w:rPr>
          <w:rFonts w:asciiTheme="minorHAnsi" w:hAnsiTheme="minorHAnsi" w:cs="Arial"/>
          <w:b w:val="0"/>
          <w:sz w:val="22"/>
          <w:szCs w:val="22"/>
        </w:rPr>
        <w:t xml:space="preserve">zichtbaar </w:t>
      </w:r>
      <w:r w:rsidR="752C24A9" w:rsidRPr="008A12F3">
        <w:rPr>
          <w:rFonts w:asciiTheme="minorHAnsi" w:hAnsiTheme="minorHAnsi" w:cs="Arial"/>
          <w:b w:val="0"/>
          <w:sz w:val="22"/>
          <w:szCs w:val="22"/>
        </w:rPr>
        <w:t xml:space="preserve">onder de bestrating </w:t>
      </w:r>
      <w:r w:rsidRPr="008A12F3">
        <w:rPr>
          <w:rFonts w:asciiTheme="minorHAnsi" w:hAnsiTheme="minorHAnsi" w:cs="Arial"/>
          <w:b w:val="0"/>
          <w:sz w:val="22"/>
          <w:szCs w:val="22"/>
        </w:rPr>
        <w:t>weggewerkt.</w:t>
      </w:r>
    </w:p>
    <w:p w14:paraId="375C6F78" w14:textId="546D7451" w:rsidR="00F54688" w:rsidRDefault="00F54688" w:rsidP="00F54688">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De fundering is onder </w:t>
      </w:r>
      <w:r>
        <w:rPr>
          <w:rFonts w:asciiTheme="minorHAnsi" w:hAnsiTheme="minorHAnsi" w:cs="Arial"/>
          <w:b w:val="0"/>
          <w:sz w:val="22"/>
          <w:szCs w:val="22"/>
        </w:rPr>
        <w:t xml:space="preserve">het </w:t>
      </w:r>
      <w:r w:rsidRPr="007302C4">
        <w:rPr>
          <w:rFonts w:asciiTheme="minorHAnsi" w:hAnsiTheme="minorHAnsi" w:cs="Arial"/>
          <w:b w:val="0"/>
          <w:sz w:val="22"/>
          <w:szCs w:val="22"/>
        </w:rPr>
        <w:t>maaiveld weggewerkt.</w:t>
      </w:r>
      <w:r>
        <w:rPr>
          <w:rFonts w:asciiTheme="minorHAnsi" w:hAnsiTheme="minorHAnsi" w:cs="Arial"/>
          <w:b w:val="0"/>
          <w:sz w:val="22"/>
          <w:szCs w:val="22"/>
        </w:rPr>
        <w:t xml:space="preserve"> Er is geen vloerplaat aanwezig, de bestrating loopt in </w:t>
      </w:r>
      <w:r w:rsidR="009116C2">
        <w:rPr>
          <w:rFonts w:asciiTheme="minorHAnsi" w:hAnsiTheme="minorHAnsi" w:cs="Arial"/>
          <w:b w:val="0"/>
          <w:sz w:val="22"/>
          <w:szCs w:val="22"/>
        </w:rPr>
        <w:t xml:space="preserve">de Abri </w:t>
      </w:r>
      <w:r>
        <w:rPr>
          <w:rFonts w:asciiTheme="minorHAnsi" w:hAnsiTheme="minorHAnsi" w:cs="Arial"/>
          <w:b w:val="0"/>
          <w:sz w:val="22"/>
          <w:szCs w:val="22"/>
        </w:rPr>
        <w:t>door. Enkel staanders</w:t>
      </w:r>
      <w:r w:rsidR="00203CFA">
        <w:rPr>
          <w:rFonts w:asciiTheme="minorHAnsi" w:hAnsiTheme="minorHAnsi" w:cs="Arial"/>
          <w:b w:val="0"/>
          <w:sz w:val="22"/>
          <w:szCs w:val="22"/>
        </w:rPr>
        <w:t xml:space="preserve"> en mogelijke plint van de reclamevitrine</w:t>
      </w:r>
      <w:r>
        <w:rPr>
          <w:rFonts w:asciiTheme="minorHAnsi" w:hAnsiTheme="minorHAnsi" w:cs="Arial"/>
          <w:b w:val="0"/>
          <w:sz w:val="22"/>
          <w:szCs w:val="22"/>
        </w:rPr>
        <w:t xml:space="preserve"> steken door de bestrating heen.</w:t>
      </w:r>
    </w:p>
    <w:p w14:paraId="702D1C11" w14:textId="77777777" w:rsidR="00F54688" w:rsidRDefault="00F54688"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Voor het bestraten en </w:t>
      </w:r>
      <w:proofErr w:type="spellStart"/>
      <w:r>
        <w:rPr>
          <w:rFonts w:asciiTheme="minorHAnsi" w:hAnsiTheme="minorHAnsi" w:cs="Arial"/>
          <w:b w:val="0"/>
          <w:sz w:val="22"/>
          <w:szCs w:val="22"/>
        </w:rPr>
        <w:t>herbestraten</w:t>
      </w:r>
      <w:proofErr w:type="spellEnd"/>
      <w:r>
        <w:rPr>
          <w:rFonts w:asciiTheme="minorHAnsi" w:hAnsiTheme="minorHAnsi" w:cs="Arial"/>
          <w:b w:val="0"/>
          <w:sz w:val="22"/>
          <w:szCs w:val="22"/>
        </w:rPr>
        <w:t xml:space="preserve"> wordt het materiaal van het direct aansluitende straatoppervlak gebruikt. Mocht er door de werkzaamheden materiaalverlies optreden dan wordt dit in samenspraak met de Opdrachtgever aangevuld.</w:t>
      </w:r>
      <w:r w:rsidR="002B1DAF">
        <w:rPr>
          <w:rFonts w:asciiTheme="minorHAnsi" w:hAnsiTheme="minorHAnsi" w:cs="Arial"/>
          <w:b w:val="0"/>
          <w:sz w:val="22"/>
          <w:szCs w:val="22"/>
        </w:rPr>
        <w:t xml:space="preserve"> Kosten voor nieuw materiaal zijn voor rekening van Opdrachtnemer. </w:t>
      </w:r>
    </w:p>
    <w:p w14:paraId="0D9AB157" w14:textId="3C7B4152" w:rsidR="00F54688" w:rsidRDefault="00F54688"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maximale funderingsdiepte </w:t>
      </w:r>
      <w:r w:rsidRPr="00D048EE">
        <w:rPr>
          <w:rFonts w:asciiTheme="minorHAnsi" w:hAnsiTheme="minorHAnsi" w:cs="Arial"/>
          <w:b w:val="0"/>
          <w:sz w:val="22"/>
          <w:szCs w:val="22"/>
        </w:rPr>
        <w:t xml:space="preserve">van </w:t>
      </w:r>
      <w:r w:rsidR="009116C2" w:rsidRPr="00D048EE">
        <w:rPr>
          <w:rFonts w:asciiTheme="minorHAnsi" w:hAnsiTheme="minorHAnsi" w:cs="Arial"/>
          <w:b w:val="0"/>
          <w:sz w:val="22"/>
          <w:szCs w:val="22"/>
        </w:rPr>
        <w:t xml:space="preserve">de Abri’s </w:t>
      </w:r>
      <w:r w:rsidRPr="00D048EE">
        <w:rPr>
          <w:rFonts w:asciiTheme="minorHAnsi" w:hAnsiTheme="minorHAnsi" w:cs="Arial"/>
          <w:b w:val="0"/>
          <w:sz w:val="22"/>
          <w:szCs w:val="22"/>
        </w:rPr>
        <w:t xml:space="preserve">is </w:t>
      </w:r>
      <w:del w:id="15" w:author="Fred Kuhlman" w:date="2026-08-31T13:18:00Z" w16du:dateUtc="2026-08-31T11:18:00Z">
        <w:r w:rsidR="001C0ED8" w:rsidRPr="00D048EE" w:rsidDel="00737E46">
          <w:rPr>
            <w:rFonts w:asciiTheme="minorHAnsi" w:hAnsiTheme="minorHAnsi" w:cs="Arial"/>
            <w:b w:val="0"/>
            <w:sz w:val="22"/>
            <w:szCs w:val="22"/>
          </w:rPr>
          <w:delText xml:space="preserve">320mm </w:delText>
        </w:r>
      </w:del>
      <w:ins w:id="16" w:author="Fred Kuhlman" w:date="2026-08-31T13:18:00Z" w16du:dateUtc="2026-08-31T11:18:00Z">
        <w:r w:rsidR="00737E46" w:rsidRPr="00D048EE">
          <w:rPr>
            <w:rFonts w:asciiTheme="minorHAnsi" w:hAnsiTheme="minorHAnsi" w:cs="Arial"/>
            <w:b w:val="0"/>
            <w:sz w:val="22"/>
            <w:szCs w:val="22"/>
          </w:rPr>
          <w:t>3</w:t>
        </w:r>
        <w:r w:rsidR="00737E46">
          <w:rPr>
            <w:rFonts w:asciiTheme="minorHAnsi" w:hAnsiTheme="minorHAnsi" w:cs="Arial"/>
            <w:b w:val="0"/>
            <w:sz w:val="22"/>
            <w:szCs w:val="22"/>
          </w:rPr>
          <w:t>4</w:t>
        </w:r>
        <w:r w:rsidR="00737E46" w:rsidRPr="00D048EE">
          <w:rPr>
            <w:rFonts w:asciiTheme="minorHAnsi" w:hAnsiTheme="minorHAnsi" w:cs="Arial"/>
            <w:b w:val="0"/>
            <w:sz w:val="22"/>
            <w:szCs w:val="22"/>
          </w:rPr>
          <w:t xml:space="preserve">0mm </w:t>
        </w:r>
      </w:ins>
      <w:r w:rsidRPr="00D048EE">
        <w:rPr>
          <w:rFonts w:asciiTheme="minorHAnsi" w:hAnsiTheme="minorHAnsi" w:cs="Arial"/>
          <w:b w:val="0"/>
          <w:sz w:val="22"/>
          <w:szCs w:val="22"/>
        </w:rPr>
        <w:t>onder maaiveld mits dit niet</w:t>
      </w:r>
      <w:r>
        <w:rPr>
          <w:rFonts w:asciiTheme="minorHAnsi" w:hAnsiTheme="minorHAnsi" w:cs="Arial"/>
          <w:b w:val="0"/>
          <w:sz w:val="22"/>
          <w:szCs w:val="22"/>
        </w:rPr>
        <w:t xml:space="preserve"> leidt tot problemen met kabels en leidingen.</w:t>
      </w:r>
      <w:ins w:id="17" w:author="Fred Kuhlman" w:date="2026-08-31T13:19:00Z" w16du:dateUtc="2026-08-31T11:19:00Z">
        <w:r w:rsidR="00737E46">
          <w:rPr>
            <w:rFonts w:asciiTheme="minorHAnsi" w:hAnsiTheme="minorHAnsi" w:cs="Arial"/>
            <w:b w:val="0"/>
            <w:sz w:val="22"/>
            <w:szCs w:val="22"/>
          </w:rPr>
          <w:t xml:space="preserve"> </w:t>
        </w:r>
      </w:ins>
      <w:ins w:id="18" w:author="Fred Kuhlman" w:date="2026-08-31T13:19:00Z">
        <w:r w:rsidR="00737E46" w:rsidRPr="00737E46">
          <w:rPr>
            <w:rFonts w:asciiTheme="minorHAnsi" w:hAnsiTheme="minorHAnsi" w:cs="Arial"/>
            <w:b w:val="0"/>
            <w:sz w:val="22"/>
            <w:szCs w:val="22"/>
          </w:rPr>
          <w:t xml:space="preserve">Door middel van de verplichte </w:t>
        </w:r>
        <w:proofErr w:type="spellStart"/>
        <w:r w:rsidR="00737E46" w:rsidRPr="00737E46">
          <w:rPr>
            <w:rFonts w:asciiTheme="minorHAnsi" w:hAnsiTheme="minorHAnsi" w:cs="Arial"/>
            <w:b w:val="0"/>
            <w:sz w:val="22"/>
            <w:szCs w:val="22"/>
          </w:rPr>
          <w:t>Klic</w:t>
        </w:r>
        <w:proofErr w:type="spellEnd"/>
        <w:r w:rsidR="00737E46" w:rsidRPr="00737E46">
          <w:rPr>
            <w:rFonts w:asciiTheme="minorHAnsi" w:hAnsiTheme="minorHAnsi" w:cs="Arial"/>
            <w:b w:val="0"/>
            <w:sz w:val="22"/>
            <w:szCs w:val="22"/>
          </w:rPr>
          <w:t xml:space="preserve"> melding bij graafwerkzaamheden met een graafmachine door de opdrachtnemer, beschikt de </w:t>
        </w:r>
      </w:ins>
      <w:ins w:id="19" w:author="Fred Kuhlman" w:date="2026-08-31T13:19:00Z" w16du:dateUtc="2026-08-31T11:19:00Z">
        <w:r w:rsidR="00737E46">
          <w:rPr>
            <w:rFonts w:asciiTheme="minorHAnsi" w:hAnsiTheme="minorHAnsi" w:cs="Arial"/>
            <w:b w:val="0"/>
            <w:sz w:val="22"/>
            <w:szCs w:val="22"/>
          </w:rPr>
          <w:t>O</w:t>
        </w:r>
      </w:ins>
      <w:ins w:id="20" w:author="Fred Kuhlman" w:date="2026-08-31T13:19:00Z">
        <w:r w:rsidR="00737E46" w:rsidRPr="00737E46">
          <w:rPr>
            <w:rFonts w:asciiTheme="minorHAnsi" w:hAnsiTheme="minorHAnsi" w:cs="Arial"/>
            <w:b w:val="0"/>
            <w:sz w:val="22"/>
            <w:szCs w:val="22"/>
          </w:rPr>
          <w:t xml:space="preserve">pdrachtnemer </w:t>
        </w:r>
      </w:ins>
      <w:ins w:id="21" w:author="Fred Kuhlman" w:date="2026-08-31T13:19:00Z" w16du:dateUtc="2026-08-31T11:19:00Z">
        <w:r w:rsidR="00737E46">
          <w:rPr>
            <w:rFonts w:asciiTheme="minorHAnsi" w:hAnsiTheme="minorHAnsi" w:cs="Arial"/>
            <w:b w:val="0"/>
            <w:sz w:val="22"/>
            <w:szCs w:val="22"/>
          </w:rPr>
          <w:t xml:space="preserve">over </w:t>
        </w:r>
      </w:ins>
      <w:ins w:id="22" w:author="Fred Kuhlman" w:date="2026-08-31T13:19:00Z">
        <w:r w:rsidR="00737E46" w:rsidRPr="00737E46">
          <w:rPr>
            <w:rFonts w:asciiTheme="minorHAnsi" w:hAnsiTheme="minorHAnsi" w:cs="Arial"/>
            <w:b w:val="0"/>
            <w:sz w:val="22"/>
            <w:szCs w:val="22"/>
          </w:rPr>
          <w:t xml:space="preserve">de gegevens van de geregistreerde kabels en leidingen. </w:t>
        </w:r>
        <w:proofErr w:type="gramStart"/>
        <w:r w:rsidR="00737E46" w:rsidRPr="00737E46">
          <w:rPr>
            <w:rFonts w:asciiTheme="minorHAnsi" w:hAnsiTheme="minorHAnsi" w:cs="Arial"/>
            <w:b w:val="0"/>
            <w:sz w:val="22"/>
            <w:szCs w:val="22"/>
          </w:rPr>
          <w:t>Indien</w:t>
        </w:r>
        <w:proofErr w:type="gramEnd"/>
        <w:r w:rsidR="00737E46" w:rsidRPr="00737E46">
          <w:rPr>
            <w:rFonts w:asciiTheme="minorHAnsi" w:hAnsiTheme="minorHAnsi" w:cs="Arial"/>
            <w:b w:val="0"/>
            <w:sz w:val="22"/>
            <w:szCs w:val="22"/>
          </w:rPr>
          <w:t xml:space="preserve"> </w:t>
        </w:r>
      </w:ins>
      <w:ins w:id="23" w:author="Fred Kuhlman" w:date="2026-08-31T13:19:00Z" w16du:dateUtc="2026-08-31T11:19:00Z">
        <w:r w:rsidR="00737E46">
          <w:rPr>
            <w:rFonts w:asciiTheme="minorHAnsi" w:hAnsiTheme="minorHAnsi" w:cs="Arial"/>
            <w:b w:val="0"/>
            <w:sz w:val="22"/>
            <w:szCs w:val="22"/>
          </w:rPr>
          <w:t>k</w:t>
        </w:r>
      </w:ins>
      <w:ins w:id="24" w:author="Fred Kuhlman" w:date="2026-08-31T13:19:00Z">
        <w:r w:rsidR="00737E46" w:rsidRPr="00737E46">
          <w:rPr>
            <w:rFonts w:asciiTheme="minorHAnsi" w:hAnsiTheme="minorHAnsi" w:cs="Arial"/>
            <w:b w:val="0"/>
            <w:sz w:val="22"/>
            <w:szCs w:val="22"/>
          </w:rPr>
          <w:t xml:space="preserve">abels en leidingen aanwezig zijn onder Abri dient met de </w:t>
        </w:r>
      </w:ins>
      <w:ins w:id="25" w:author="Fred Kuhlman" w:date="2026-08-31T13:20:00Z" w16du:dateUtc="2026-08-31T11:20:00Z">
        <w:r w:rsidR="00737E46">
          <w:rPr>
            <w:rFonts w:asciiTheme="minorHAnsi" w:hAnsiTheme="minorHAnsi" w:cs="Arial"/>
            <w:b w:val="0"/>
            <w:sz w:val="22"/>
            <w:szCs w:val="22"/>
          </w:rPr>
          <w:t>O</w:t>
        </w:r>
      </w:ins>
      <w:ins w:id="26" w:author="Fred Kuhlman" w:date="2026-08-31T13:19:00Z">
        <w:r w:rsidR="00737E46" w:rsidRPr="00737E46">
          <w:rPr>
            <w:rFonts w:asciiTheme="minorHAnsi" w:hAnsiTheme="minorHAnsi" w:cs="Arial"/>
            <w:b w:val="0"/>
            <w:sz w:val="22"/>
            <w:szCs w:val="22"/>
          </w:rPr>
          <w:t xml:space="preserve">pdrachtgever te worden overlegd hoe hiermee om te gaan. Kosten voor het verleggen van kabels en leidingen zijn voor rekening </w:t>
        </w:r>
      </w:ins>
      <w:ins w:id="27" w:author="Fred Kuhlman" w:date="2026-08-31T13:20:00Z" w16du:dateUtc="2026-08-31T11:20:00Z">
        <w:r w:rsidR="00737E46">
          <w:rPr>
            <w:rFonts w:asciiTheme="minorHAnsi" w:hAnsiTheme="minorHAnsi" w:cs="Arial"/>
            <w:b w:val="0"/>
            <w:sz w:val="22"/>
            <w:szCs w:val="22"/>
          </w:rPr>
          <w:t>O</w:t>
        </w:r>
      </w:ins>
      <w:ins w:id="28" w:author="Fred Kuhlman" w:date="2026-08-31T13:19:00Z">
        <w:r w:rsidR="00737E46" w:rsidRPr="00737E46">
          <w:rPr>
            <w:rFonts w:asciiTheme="minorHAnsi" w:hAnsiTheme="minorHAnsi" w:cs="Arial"/>
            <w:b w:val="0"/>
            <w:sz w:val="22"/>
            <w:szCs w:val="22"/>
          </w:rPr>
          <w:t>pdrachtgever.</w:t>
        </w:r>
      </w:ins>
    </w:p>
    <w:p w14:paraId="0291FF25" w14:textId="77777777" w:rsidR="00F54688" w:rsidRPr="008A12F3" w:rsidRDefault="00F54688" w:rsidP="008A12F3">
      <w:pPr>
        <w:pStyle w:val="Kop2"/>
        <w:numPr>
          <w:ilvl w:val="2"/>
          <w:numId w:val="3"/>
        </w:numPr>
        <w:spacing w:line="240" w:lineRule="auto"/>
        <w:rPr>
          <w:rFonts w:asciiTheme="minorHAnsi" w:hAnsiTheme="minorHAnsi" w:cs="Arial"/>
          <w:b w:val="0"/>
          <w:sz w:val="22"/>
          <w:szCs w:val="22"/>
        </w:rPr>
      </w:pPr>
      <w:r w:rsidRPr="008A12F3">
        <w:rPr>
          <w:rFonts w:asciiTheme="minorHAnsi" w:hAnsiTheme="minorHAnsi" w:cs="Arial"/>
          <w:b w:val="0"/>
          <w:sz w:val="22"/>
          <w:szCs w:val="22"/>
        </w:rPr>
        <w:t xml:space="preserve">De constructie is, bij plaatsing van </w:t>
      </w:r>
      <w:r w:rsidR="009116C2" w:rsidRPr="008A12F3">
        <w:rPr>
          <w:rFonts w:asciiTheme="minorHAnsi" w:hAnsiTheme="minorHAnsi" w:cs="Arial"/>
          <w:b w:val="0"/>
          <w:sz w:val="22"/>
          <w:szCs w:val="22"/>
        </w:rPr>
        <w:t xml:space="preserve">de Abri </w:t>
      </w:r>
      <w:r w:rsidRPr="008A12F3">
        <w:rPr>
          <w:rFonts w:asciiTheme="minorHAnsi" w:hAnsiTheme="minorHAnsi" w:cs="Arial"/>
          <w:b w:val="0"/>
          <w:sz w:val="22"/>
          <w:szCs w:val="22"/>
        </w:rPr>
        <w:t xml:space="preserve">op een verhoogd perron, zo dicht mogelijk geplaatst tegen de achterste rand van het perron. De afstand tussen de achterste perronrand en de </w:t>
      </w:r>
      <w:proofErr w:type="spellStart"/>
      <w:r w:rsidRPr="008A12F3">
        <w:rPr>
          <w:rFonts w:asciiTheme="minorHAnsi" w:hAnsiTheme="minorHAnsi" w:cs="Arial"/>
          <w:b w:val="0"/>
          <w:sz w:val="22"/>
          <w:szCs w:val="22"/>
        </w:rPr>
        <w:t>achterrand</w:t>
      </w:r>
      <w:proofErr w:type="spellEnd"/>
      <w:r w:rsidRPr="008A12F3">
        <w:rPr>
          <w:rFonts w:asciiTheme="minorHAnsi" w:hAnsiTheme="minorHAnsi" w:cs="Arial"/>
          <w:b w:val="0"/>
          <w:sz w:val="22"/>
          <w:szCs w:val="22"/>
        </w:rPr>
        <w:t xml:space="preserve"> van het dak is hierbij minimaal, rekening houdend met de voor verkeer benodigde vrije ruimte</w:t>
      </w:r>
      <w:r w:rsidR="0093166D" w:rsidRPr="008A12F3">
        <w:rPr>
          <w:rFonts w:asciiTheme="minorHAnsi" w:hAnsiTheme="minorHAnsi" w:cs="Arial"/>
          <w:b w:val="0"/>
          <w:sz w:val="22"/>
          <w:szCs w:val="22"/>
        </w:rPr>
        <w:t xml:space="preserve"> (minimaal 300mm vanaf de achterste rand perron (tegelmaat))</w:t>
      </w:r>
      <w:r w:rsidRPr="008A12F3">
        <w:rPr>
          <w:rFonts w:asciiTheme="minorHAnsi" w:hAnsiTheme="minorHAnsi" w:cs="Arial"/>
          <w:b w:val="0"/>
          <w:sz w:val="22"/>
          <w:szCs w:val="22"/>
        </w:rPr>
        <w:t xml:space="preserve">. De constructie mag, waar noodzakelijk, ook óp de rand geplaatst worden, waarbij de montage van de constructie </w:t>
      </w:r>
      <w:r w:rsidRPr="008A12F3">
        <w:rPr>
          <w:rFonts w:asciiTheme="minorHAnsi" w:hAnsiTheme="minorHAnsi" w:cs="Arial"/>
          <w:b w:val="0"/>
          <w:sz w:val="22"/>
          <w:szCs w:val="22"/>
        </w:rPr>
        <w:lastRenderedPageBreak/>
        <w:t xml:space="preserve">onzichtbaar weggewerkt wordt. Een eventuele hulpconstructie is in dit soort situaties bespreekbaar, mits zichtbare bevestigingsmiddelen en vervuilende details voorkomen worden. </w:t>
      </w:r>
    </w:p>
    <w:p w14:paraId="35F5EC2F" w14:textId="77777777" w:rsidR="00F54688" w:rsidRDefault="00F54688" w:rsidP="00F54688">
      <w:pPr>
        <w:pStyle w:val="Kop2"/>
        <w:numPr>
          <w:ilvl w:val="2"/>
          <w:numId w:val="3"/>
        </w:numPr>
        <w:spacing w:line="240" w:lineRule="auto"/>
        <w:rPr>
          <w:rFonts w:asciiTheme="minorHAnsi" w:hAnsiTheme="minorHAnsi" w:cs="Arial"/>
          <w:b w:val="0"/>
          <w:sz w:val="22"/>
          <w:szCs w:val="22"/>
        </w:rPr>
      </w:pPr>
      <w:bookmarkStart w:id="29" w:name="_Ref334010299"/>
      <w:r w:rsidRPr="007302C4">
        <w:rPr>
          <w:rFonts w:asciiTheme="minorHAnsi" w:hAnsiTheme="minorHAnsi" w:cs="Arial"/>
          <w:b w:val="0"/>
          <w:sz w:val="22"/>
          <w:szCs w:val="22"/>
        </w:rPr>
        <w:t xml:space="preserve">De constructie van </w:t>
      </w:r>
      <w:r w:rsidR="009116C2">
        <w:rPr>
          <w:rFonts w:asciiTheme="minorHAnsi" w:hAnsiTheme="minorHAnsi" w:cs="Arial"/>
          <w:b w:val="0"/>
          <w:sz w:val="22"/>
          <w:szCs w:val="22"/>
        </w:rPr>
        <w:t xml:space="preserve">de Abri </w:t>
      </w:r>
      <w:r w:rsidRPr="007302C4">
        <w:rPr>
          <w:rFonts w:asciiTheme="minorHAnsi" w:hAnsiTheme="minorHAnsi" w:cs="Arial"/>
          <w:b w:val="0"/>
          <w:sz w:val="22"/>
          <w:szCs w:val="22"/>
        </w:rPr>
        <w:t>voldoe</w:t>
      </w:r>
      <w:r>
        <w:rPr>
          <w:rFonts w:asciiTheme="minorHAnsi" w:hAnsiTheme="minorHAnsi" w:cs="Arial"/>
          <w:b w:val="0"/>
          <w:sz w:val="22"/>
          <w:szCs w:val="22"/>
        </w:rPr>
        <w:t>t</w:t>
      </w:r>
      <w:r w:rsidRPr="007302C4">
        <w:rPr>
          <w:rFonts w:asciiTheme="minorHAnsi" w:hAnsiTheme="minorHAnsi" w:cs="Arial"/>
          <w:b w:val="0"/>
          <w:sz w:val="22"/>
          <w:szCs w:val="22"/>
        </w:rPr>
        <w:t xml:space="preserve"> aan de norm Eurocode NEN-EN 1990, 1991-1-1, 1991-1-3 en 1991-1-4, waarbij </w:t>
      </w:r>
      <w:r>
        <w:rPr>
          <w:rFonts w:asciiTheme="minorHAnsi" w:hAnsiTheme="minorHAnsi" w:cs="Arial"/>
          <w:b w:val="0"/>
          <w:sz w:val="22"/>
          <w:szCs w:val="22"/>
        </w:rPr>
        <w:t xml:space="preserve">wordt </w:t>
      </w:r>
      <w:r w:rsidRPr="007302C4">
        <w:rPr>
          <w:rFonts w:asciiTheme="minorHAnsi" w:hAnsiTheme="minorHAnsi" w:cs="Arial"/>
          <w:b w:val="0"/>
          <w:sz w:val="22"/>
          <w:szCs w:val="22"/>
        </w:rPr>
        <w:t xml:space="preserve">uitgegaan van een windbelasting die geldt voor onbebouwde omgeving op 3 meter hoogte in windgebied </w:t>
      </w:r>
      <w:r>
        <w:rPr>
          <w:rFonts w:asciiTheme="minorHAnsi" w:hAnsiTheme="minorHAnsi" w:cs="Arial"/>
          <w:b w:val="0"/>
          <w:sz w:val="22"/>
          <w:szCs w:val="22"/>
        </w:rPr>
        <w:t>2</w:t>
      </w:r>
      <w:r w:rsidRPr="007302C4">
        <w:rPr>
          <w:rFonts w:asciiTheme="minorHAnsi" w:hAnsiTheme="minorHAnsi" w:cs="Arial"/>
          <w:b w:val="0"/>
          <w:sz w:val="22"/>
          <w:szCs w:val="22"/>
        </w:rPr>
        <w:t>. Als vormfactor wordt 1,</w:t>
      </w:r>
      <w:r>
        <w:rPr>
          <w:rFonts w:asciiTheme="minorHAnsi" w:hAnsiTheme="minorHAnsi" w:cs="Arial"/>
          <w:b w:val="0"/>
          <w:sz w:val="22"/>
          <w:szCs w:val="22"/>
        </w:rPr>
        <w:t>3</w:t>
      </w:r>
      <w:r w:rsidRPr="007302C4">
        <w:rPr>
          <w:rFonts w:asciiTheme="minorHAnsi" w:hAnsiTheme="minorHAnsi" w:cs="Arial"/>
          <w:b w:val="0"/>
          <w:sz w:val="22"/>
          <w:szCs w:val="22"/>
        </w:rPr>
        <w:t xml:space="preserve"> aangehouden. Hierbij mag geen blijvende vervorming optreden en mag de doorbuiging op het hoogste punt niet groter zijn dan 1/125</w:t>
      </w:r>
      <w:r w:rsidRPr="007302C4">
        <w:rPr>
          <w:rFonts w:asciiTheme="minorHAnsi" w:hAnsiTheme="minorHAnsi" w:cs="Arial"/>
          <w:b w:val="0"/>
          <w:sz w:val="22"/>
          <w:szCs w:val="22"/>
          <w:vertAlign w:val="superscript"/>
        </w:rPr>
        <w:t>ste</w:t>
      </w:r>
      <w:r w:rsidRPr="007302C4">
        <w:rPr>
          <w:rFonts w:asciiTheme="minorHAnsi" w:hAnsiTheme="minorHAnsi" w:cs="Arial"/>
          <w:b w:val="0"/>
          <w:sz w:val="22"/>
          <w:szCs w:val="22"/>
        </w:rPr>
        <w:t xml:space="preserve"> van de maximale hoogte.</w:t>
      </w:r>
      <w:bookmarkEnd w:id="29"/>
    </w:p>
    <w:p w14:paraId="36729454" w14:textId="77777777" w:rsidR="00F54688" w:rsidRDefault="00F54688" w:rsidP="00F54688">
      <w:pPr>
        <w:pStyle w:val="Kop2"/>
        <w:numPr>
          <w:ilvl w:val="0"/>
          <w:numId w:val="0"/>
        </w:numPr>
        <w:spacing w:line="240" w:lineRule="auto"/>
        <w:ind w:left="567"/>
        <w:rPr>
          <w:rFonts w:asciiTheme="minorHAnsi" w:hAnsiTheme="minorHAnsi" w:cs="Arial"/>
          <w:b w:val="0"/>
          <w:sz w:val="22"/>
          <w:szCs w:val="22"/>
        </w:rPr>
      </w:pPr>
      <w:r w:rsidRPr="00AE06C0">
        <w:rPr>
          <w:rFonts w:asciiTheme="minorHAnsi" w:hAnsiTheme="minorHAnsi" w:cs="Arial"/>
          <w:b w:val="0"/>
          <w:sz w:val="22"/>
          <w:szCs w:val="22"/>
        </w:rPr>
        <w:t xml:space="preserve">Als hoogste punt </w:t>
      </w:r>
      <w:r>
        <w:rPr>
          <w:rFonts w:asciiTheme="minorHAnsi" w:hAnsiTheme="minorHAnsi" w:cs="Arial"/>
          <w:b w:val="0"/>
          <w:sz w:val="22"/>
          <w:szCs w:val="22"/>
        </w:rPr>
        <w:t xml:space="preserve">wordt </w:t>
      </w:r>
      <w:r w:rsidRPr="00AE06C0">
        <w:rPr>
          <w:rFonts w:asciiTheme="minorHAnsi" w:hAnsiTheme="minorHAnsi" w:cs="Arial"/>
          <w:b w:val="0"/>
          <w:sz w:val="22"/>
          <w:szCs w:val="22"/>
        </w:rPr>
        <w:t>het hoogste punt van het verticale gedeelte van de staander genomen. De doorbuiging ten gevolge van de wind, dus in horizontale richting, wordt hier bedoeld.</w:t>
      </w:r>
    </w:p>
    <w:p w14:paraId="64B12F68" w14:textId="77777777" w:rsidR="00F54688" w:rsidRPr="007302C4" w:rsidRDefault="00F54688" w:rsidP="00F54688">
      <w:pPr>
        <w:pStyle w:val="Kop2"/>
        <w:numPr>
          <w:ilvl w:val="0"/>
          <w:numId w:val="0"/>
        </w:numPr>
        <w:spacing w:line="240" w:lineRule="auto"/>
        <w:ind w:left="567"/>
        <w:rPr>
          <w:rFonts w:asciiTheme="minorHAnsi" w:hAnsiTheme="minorHAnsi" w:cs="Arial"/>
          <w:b w:val="0"/>
          <w:sz w:val="22"/>
          <w:szCs w:val="22"/>
        </w:rPr>
      </w:pPr>
      <w:r w:rsidRPr="007302C4">
        <w:rPr>
          <w:rFonts w:asciiTheme="minorHAnsi" w:hAnsiTheme="minorHAnsi" w:cs="Arial"/>
          <w:b w:val="0"/>
          <w:sz w:val="22"/>
          <w:szCs w:val="22"/>
        </w:rPr>
        <w:t xml:space="preserve">Standaard </w:t>
      </w:r>
      <w:r>
        <w:rPr>
          <w:rFonts w:asciiTheme="minorHAnsi" w:hAnsiTheme="minorHAnsi" w:cs="Arial"/>
          <w:b w:val="0"/>
          <w:sz w:val="22"/>
          <w:szCs w:val="22"/>
        </w:rPr>
        <w:t>wordt</w:t>
      </w:r>
      <w:r w:rsidRPr="007302C4">
        <w:rPr>
          <w:rFonts w:asciiTheme="minorHAnsi" w:hAnsiTheme="minorHAnsi" w:cs="Arial"/>
          <w:b w:val="0"/>
          <w:sz w:val="22"/>
          <w:szCs w:val="22"/>
        </w:rPr>
        <w:t xml:space="preserve"> gerekend met een hoogte van 3 meter. </w:t>
      </w:r>
      <w:r>
        <w:rPr>
          <w:rFonts w:asciiTheme="minorHAnsi" w:hAnsiTheme="minorHAnsi" w:cs="Arial"/>
          <w:b w:val="0"/>
          <w:sz w:val="22"/>
          <w:szCs w:val="22"/>
        </w:rPr>
        <w:t>In geval van bijzondere afwijkende omstandigheden</w:t>
      </w:r>
      <w:r w:rsidRPr="007302C4">
        <w:rPr>
          <w:rFonts w:asciiTheme="minorHAnsi" w:hAnsiTheme="minorHAnsi" w:cs="Arial"/>
          <w:b w:val="0"/>
          <w:sz w:val="22"/>
          <w:szCs w:val="22"/>
        </w:rPr>
        <w:t xml:space="preserve"> (bijvoorbeeld hoger geplaatst dan 3 meter</w:t>
      </w:r>
      <w:r>
        <w:rPr>
          <w:rFonts w:asciiTheme="minorHAnsi" w:hAnsiTheme="minorHAnsi" w:cs="Arial"/>
          <w:b w:val="0"/>
          <w:sz w:val="22"/>
          <w:szCs w:val="22"/>
        </w:rPr>
        <w:t xml:space="preserve"> of in buurt van bebouwing die turbulentie opwekt</w:t>
      </w:r>
      <w:r w:rsidRPr="007302C4">
        <w:rPr>
          <w:rFonts w:asciiTheme="minorHAnsi" w:hAnsiTheme="minorHAnsi" w:cs="Arial"/>
          <w:b w:val="0"/>
          <w:sz w:val="22"/>
          <w:szCs w:val="22"/>
        </w:rPr>
        <w:t xml:space="preserve">) </w:t>
      </w:r>
      <w:r>
        <w:rPr>
          <w:rFonts w:asciiTheme="minorHAnsi" w:hAnsiTheme="minorHAnsi" w:cs="Arial"/>
          <w:b w:val="0"/>
          <w:sz w:val="22"/>
          <w:szCs w:val="22"/>
        </w:rPr>
        <w:t>worden</w:t>
      </w:r>
      <w:r w:rsidRPr="007302C4">
        <w:rPr>
          <w:rFonts w:asciiTheme="minorHAnsi" w:hAnsiTheme="minorHAnsi" w:cs="Arial"/>
          <w:b w:val="0"/>
          <w:sz w:val="22"/>
          <w:szCs w:val="22"/>
        </w:rPr>
        <w:t xml:space="preserve"> speciale maatregelen genomen om ook in die gevallen te voldoen aan de sterkte- en stijfheids-eisen. </w:t>
      </w:r>
    </w:p>
    <w:p w14:paraId="7C74A143" w14:textId="77777777" w:rsidR="00F54688" w:rsidRPr="007302C4" w:rsidRDefault="00F54688" w:rsidP="00F54688">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De constructie </w:t>
      </w:r>
      <w:r>
        <w:rPr>
          <w:rFonts w:asciiTheme="minorHAnsi" w:hAnsiTheme="minorHAnsi" w:cs="Arial"/>
          <w:b w:val="0"/>
          <w:sz w:val="22"/>
          <w:szCs w:val="22"/>
        </w:rPr>
        <w:t>is</w:t>
      </w:r>
      <w:r w:rsidRPr="007302C4">
        <w:rPr>
          <w:rFonts w:asciiTheme="minorHAnsi" w:hAnsiTheme="minorHAnsi" w:cs="Arial"/>
          <w:b w:val="0"/>
          <w:sz w:val="22"/>
          <w:szCs w:val="22"/>
        </w:rPr>
        <w:t xml:space="preserve"> bestand tegen een verticale lokale belasting op het dak van 1500N </w:t>
      </w:r>
      <w:r>
        <w:rPr>
          <w:rFonts w:asciiTheme="minorHAnsi" w:hAnsiTheme="minorHAnsi" w:cs="Arial"/>
          <w:b w:val="0"/>
          <w:sz w:val="22"/>
          <w:szCs w:val="22"/>
        </w:rPr>
        <w:t xml:space="preserve">en voorkomt </w:t>
      </w:r>
      <w:r w:rsidRPr="007302C4">
        <w:rPr>
          <w:rFonts w:asciiTheme="minorHAnsi" w:hAnsiTheme="minorHAnsi" w:cs="Arial"/>
          <w:b w:val="0"/>
          <w:sz w:val="22"/>
          <w:szCs w:val="22"/>
        </w:rPr>
        <w:t>blijvende vervorming of afgeleide beschadiging.</w:t>
      </w:r>
      <w:r w:rsidR="00D11DF9">
        <w:rPr>
          <w:rFonts w:asciiTheme="minorHAnsi" w:hAnsiTheme="minorHAnsi" w:cs="Arial"/>
          <w:b w:val="0"/>
          <w:sz w:val="22"/>
          <w:szCs w:val="22"/>
        </w:rPr>
        <w:t xml:space="preserve"> De belasting </w:t>
      </w:r>
      <w:r w:rsidR="001F1D82">
        <w:rPr>
          <w:rFonts w:asciiTheme="minorHAnsi" w:hAnsiTheme="minorHAnsi" w:cs="Arial"/>
          <w:b w:val="0"/>
          <w:sz w:val="22"/>
          <w:szCs w:val="22"/>
        </w:rPr>
        <w:t>heeft betrekking op een vlak vergelijkbaar met het staan door een volwassen persoon op het dak.</w:t>
      </w:r>
    </w:p>
    <w:p w14:paraId="215B8A8B" w14:textId="77777777" w:rsidR="00F54688" w:rsidRDefault="00F54688" w:rsidP="00F54688">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Onder invloed van het eigen gewicht </w:t>
      </w:r>
      <w:r>
        <w:rPr>
          <w:rFonts w:asciiTheme="minorHAnsi" w:hAnsiTheme="minorHAnsi" w:cs="Arial"/>
          <w:b w:val="0"/>
          <w:sz w:val="22"/>
          <w:szCs w:val="22"/>
        </w:rPr>
        <w:t xml:space="preserve">is </w:t>
      </w:r>
      <w:r w:rsidRPr="007302C4">
        <w:rPr>
          <w:rFonts w:asciiTheme="minorHAnsi" w:hAnsiTheme="minorHAnsi" w:cs="Arial"/>
          <w:b w:val="0"/>
          <w:sz w:val="22"/>
          <w:szCs w:val="22"/>
        </w:rPr>
        <w:t>de maximale doorbuiging van de dakconstructie niet groter dan 1/250</w:t>
      </w:r>
      <w:r w:rsidRPr="007302C4">
        <w:rPr>
          <w:rFonts w:asciiTheme="minorHAnsi" w:hAnsiTheme="minorHAnsi" w:cs="Arial"/>
          <w:b w:val="0"/>
          <w:sz w:val="22"/>
          <w:szCs w:val="22"/>
          <w:vertAlign w:val="superscript"/>
        </w:rPr>
        <w:t>ste</w:t>
      </w:r>
      <w:r w:rsidRPr="007302C4">
        <w:rPr>
          <w:rFonts w:asciiTheme="minorHAnsi" w:hAnsiTheme="minorHAnsi" w:cs="Arial"/>
          <w:b w:val="0"/>
          <w:sz w:val="22"/>
          <w:szCs w:val="22"/>
        </w:rPr>
        <w:t xml:space="preserve"> van de overspanning van het dak.</w:t>
      </w:r>
    </w:p>
    <w:p w14:paraId="4FDEAC12" w14:textId="77777777" w:rsidR="00F54688" w:rsidRPr="007302C4" w:rsidRDefault="00F54688" w:rsidP="00F54688">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De constructie voldoet aan EN 62262, IK rating IK10.</w:t>
      </w:r>
    </w:p>
    <w:p w14:paraId="2C7C0382" w14:textId="77777777" w:rsidR="00F84E59" w:rsidRDefault="00F54688" w:rsidP="00F54688">
      <w:pPr>
        <w:pStyle w:val="Kop2"/>
        <w:numPr>
          <w:ilvl w:val="2"/>
          <w:numId w:val="3"/>
        </w:numPr>
        <w:spacing w:line="240" w:lineRule="auto"/>
        <w:rPr>
          <w:rFonts w:asciiTheme="minorHAnsi" w:hAnsiTheme="minorHAnsi" w:cs="Arial"/>
          <w:b w:val="0"/>
          <w:sz w:val="22"/>
          <w:szCs w:val="22"/>
        </w:rPr>
      </w:pPr>
      <w:r w:rsidRPr="007302C4">
        <w:rPr>
          <w:rFonts w:asciiTheme="minorHAnsi" w:hAnsiTheme="minorHAnsi" w:cs="Arial"/>
          <w:b w:val="0"/>
          <w:sz w:val="22"/>
          <w:szCs w:val="22"/>
        </w:rPr>
        <w:t xml:space="preserve">De constructie </w:t>
      </w:r>
      <w:r>
        <w:rPr>
          <w:rFonts w:asciiTheme="minorHAnsi" w:hAnsiTheme="minorHAnsi" w:cs="Arial"/>
          <w:b w:val="0"/>
          <w:sz w:val="22"/>
          <w:szCs w:val="22"/>
        </w:rPr>
        <w:t xml:space="preserve">is </w:t>
      </w:r>
      <w:r w:rsidRPr="007302C4">
        <w:rPr>
          <w:rFonts w:asciiTheme="minorHAnsi" w:hAnsiTheme="minorHAnsi" w:cs="Arial"/>
          <w:b w:val="0"/>
          <w:sz w:val="22"/>
          <w:szCs w:val="22"/>
        </w:rPr>
        <w:t>bestand tegen een horizontale puntbelasting van 1500N, uitgeoefend op een hoogte van 1000mm vanaf de vloer</w:t>
      </w:r>
      <w:r>
        <w:rPr>
          <w:rFonts w:asciiTheme="minorHAnsi" w:hAnsiTheme="minorHAnsi" w:cs="Arial"/>
          <w:b w:val="0"/>
          <w:sz w:val="22"/>
          <w:szCs w:val="22"/>
        </w:rPr>
        <w:t xml:space="preserve"> en voorkomt </w:t>
      </w:r>
      <w:r w:rsidRPr="007302C4">
        <w:rPr>
          <w:rFonts w:asciiTheme="minorHAnsi" w:hAnsiTheme="minorHAnsi" w:cs="Arial"/>
          <w:b w:val="0"/>
          <w:sz w:val="22"/>
          <w:szCs w:val="22"/>
        </w:rPr>
        <w:t>blijvende vervorming of afgeleide beschadiging.</w:t>
      </w:r>
    </w:p>
    <w:p w14:paraId="2C9F6B51" w14:textId="77777777" w:rsidR="000D61C2" w:rsidRPr="00235179" w:rsidRDefault="000D61C2" w:rsidP="000D61C2">
      <w:pPr>
        <w:pStyle w:val="Kop2"/>
        <w:numPr>
          <w:ilvl w:val="2"/>
          <w:numId w:val="3"/>
        </w:numPr>
        <w:spacing w:line="240" w:lineRule="auto"/>
        <w:rPr>
          <w:rFonts w:asciiTheme="minorHAnsi" w:hAnsiTheme="minorHAnsi" w:cs="Arial"/>
          <w:b w:val="0"/>
          <w:sz w:val="22"/>
          <w:szCs w:val="22"/>
        </w:rPr>
      </w:pPr>
      <w:bookmarkStart w:id="30" w:name="_Ref374788996"/>
      <w:r>
        <w:rPr>
          <w:rFonts w:asciiTheme="minorHAnsi" w:hAnsiTheme="minorHAnsi" w:cs="Arial"/>
          <w:b w:val="0"/>
          <w:sz w:val="22"/>
          <w:szCs w:val="22"/>
        </w:rPr>
        <w:t xml:space="preserve">Na voorlopige gunning kan beoogd </w:t>
      </w:r>
      <w:r w:rsidRPr="00235179">
        <w:rPr>
          <w:rFonts w:asciiTheme="minorHAnsi" w:hAnsiTheme="minorHAnsi" w:cs="Arial"/>
          <w:b w:val="0"/>
          <w:sz w:val="22"/>
          <w:szCs w:val="22"/>
        </w:rPr>
        <w:t xml:space="preserve">Opdrachtnemer </w:t>
      </w:r>
      <w:r>
        <w:rPr>
          <w:rFonts w:asciiTheme="minorHAnsi" w:hAnsiTheme="minorHAnsi" w:cs="Arial"/>
          <w:b w:val="0"/>
          <w:sz w:val="22"/>
          <w:szCs w:val="22"/>
        </w:rPr>
        <w:t xml:space="preserve">gevraagd worden </w:t>
      </w:r>
      <w:r w:rsidRPr="00235179">
        <w:rPr>
          <w:rFonts w:asciiTheme="minorHAnsi" w:hAnsiTheme="minorHAnsi" w:cs="Arial"/>
          <w:b w:val="0"/>
          <w:sz w:val="22"/>
          <w:szCs w:val="22"/>
        </w:rPr>
        <w:t xml:space="preserve">berekeningen </w:t>
      </w:r>
      <w:r>
        <w:rPr>
          <w:rFonts w:asciiTheme="minorHAnsi" w:hAnsiTheme="minorHAnsi" w:cs="Arial"/>
          <w:b w:val="0"/>
          <w:sz w:val="22"/>
          <w:szCs w:val="22"/>
        </w:rPr>
        <w:t xml:space="preserve">te overleggen </w:t>
      </w:r>
      <w:r w:rsidRPr="00235179">
        <w:rPr>
          <w:rFonts w:asciiTheme="minorHAnsi" w:hAnsiTheme="minorHAnsi" w:cs="Arial"/>
          <w:b w:val="0"/>
          <w:sz w:val="22"/>
          <w:szCs w:val="22"/>
        </w:rPr>
        <w:t xml:space="preserve">waaruit blijkt dat de </w:t>
      </w:r>
      <w:r>
        <w:rPr>
          <w:rFonts w:asciiTheme="minorHAnsi" w:hAnsiTheme="minorHAnsi" w:cs="Arial"/>
          <w:b w:val="0"/>
          <w:sz w:val="22"/>
          <w:szCs w:val="22"/>
        </w:rPr>
        <w:t>Abri’s</w:t>
      </w:r>
      <w:r w:rsidRPr="00235179">
        <w:rPr>
          <w:rFonts w:asciiTheme="minorHAnsi" w:hAnsiTheme="minorHAnsi" w:cs="Arial"/>
          <w:b w:val="0"/>
          <w:sz w:val="22"/>
          <w:szCs w:val="22"/>
        </w:rPr>
        <w:t xml:space="preserve"> aan de per </w:t>
      </w:r>
      <w:r>
        <w:rPr>
          <w:rFonts w:asciiTheme="minorHAnsi" w:hAnsiTheme="minorHAnsi" w:cs="Arial"/>
          <w:b w:val="0"/>
          <w:sz w:val="22"/>
          <w:szCs w:val="22"/>
        </w:rPr>
        <w:t>Abri</w:t>
      </w:r>
      <w:r w:rsidRPr="00235179">
        <w:rPr>
          <w:rFonts w:asciiTheme="minorHAnsi" w:hAnsiTheme="minorHAnsi" w:cs="Arial"/>
          <w:b w:val="0"/>
          <w:sz w:val="22"/>
          <w:szCs w:val="22"/>
        </w:rPr>
        <w:t xml:space="preserve"> gestelde sterkte- en stijfheidseisen voldoen.</w:t>
      </w:r>
      <w:bookmarkEnd w:id="30"/>
      <w:r w:rsidRPr="00235179">
        <w:rPr>
          <w:rFonts w:asciiTheme="minorHAnsi" w:hAnsiTheme="minorHAnsi" w:cs="Arial"/>
          <w:b w:val="0"/>
          <w:sz w:val="22"/>
          <w:szCs w:val="22"/>
        </w:rPr>
        <w:t xml:space="preserve"> </w:t>
      </w:r>
    </w:p>
    <w:p w14:paraId="7AE4DB23" w14:textId="77777777" w:rsidR="00F84E59" w:rsidRDefault="00F84E59" w:rsidP="00050510">
      <w:pPr>
        <w:pStyle w:val="Lijstalinea"/>
        <w:ind w:left="567"/>
        <w:rPr>
          <w:rFonts w:asciiTheme="minorHAnsi" w:hAnsiTheme="minorHAnsi" w:cs="Arial"/>
        </w:rPr>
      </w:pPr>
    </w:p>
    <w:p w14:paraId="38B7D051" w14:textId="77777777" w:rsidR="001F1D82" w:rsidRPr="00D57604" w:rsidRDefault="00A90743" w:rsidP="001F1D82">
      <w:pPr>
        <w:pStyle w:val="Lijstalinea"/>
        <w:numPr>
          <w:ilvl w:val="1"/>
          <w:numId w:val="3"/>
        </w:numPr>
        <w:rPr>
          <w:rFonts w:asciiTheme="minorHAnsi" w:hAnsiTheme="minorHAnsi" w:cs="Arial"/>
          <w:u w:val="single"/>
        </w:rPr>
      </w:pPr>
      <w:r>
        <w:rPr>
          <w:rFonts w:asciiTheme="minorHAnsi" w:hAnsiTheme="minorHAnsi" w:cs="Arial"/>
          <w:u w:val="single"/>
        </w:rPr>
        <w:t>Groene daken</w:t>
      </w:r>
    </w:p>
    <w:p w14:paraId="7EBF7DFA" w14:textId="77777777" w:rsidR="001F1D82" w:rsidRPr="00050510" w:rsidRDefault="001F1D82" w:rsidP="001F1D82">
      <w:pPr>
        <w:pStyle w:val="Lijstalinea"/>
        <w:rPr>
          <w:rFonts w:asciiTheme="minorHAnsi" w:hAnsiTheme="minorHAnsi" w:cs="Arial"/>
        </w:rPr>
      </w:pPr>
    </w:p>
    <w:p w14:paraId="1350D5C3" w14:textId="374F7C08" w:rsidR="001F1D82" w:rsidRDefault="00A90743" w:rsidP="001F1D82">
      <w:pPr>
        <w:pStyle w:val="Kop2"/>
        <w:numPr>
          <w:ilvl w:val="2"/>
          <w:numId w:val="3"/>
        </w:numPr>
        <w:spacing w:line="240" w:lineRule="auto"/>
        <w:rPr>
          <w:rFonts w:asciiTheme="minorHAnsi" w:hAnsiTheme="minorHAnsi" w:cstheme="minorHAnsi"/>
          <w:b w:val="0"/>
          <w:sz w:val="22"/>
          <w:szCs w:val="22"/>
        </w:rPr>
      </w:pPr>
      <w:r>
        <w:rPr>
          <w:rFonts w:asciiTheme="minorHAnsi" w:hAnsiTheme="minorHAnsi" w:cstheme="minorHAnsi"/>
          <w:b w:val="0"/>
          <w:sz w:val="22"/>
          <w:szCs w:val="22"/>
        </w:rPr>
        <w:t xml:space="preserve">Het groene dak dient uitgerust te worden met </w:t>
      </w:r>
      <w:proofErr w:type="spellStart"/>
      <w:r>
        <w:rPr>
          <w:rFonts w:asciiTheme="minorHAnsi" w:hAnsiTheme="minorHAnsi" w:cstheme="minorHAnsi"/>
          <w:b w:val="0"/>
          <w:sz w:val="22"/>
          <w:szCs w:val="22"/>
        </w:rPr>
        <w:t>sedum</w:t>
      </w:r>
      <w:proofErr w:type="spellEnd"/>
      <w:r>
        <w:rPr>
          <w:rFonts w:asciiTheme="minorHAnsi" w:hAnsiTheme="minorHAnsi" w:cstheme="minorHAnsi"/>
          <w:b w:val="0"/>
          <w:sz w:val="22"/>
          <w:szCs w:val="22"/>
        </w:rPr>
        <w:t xml:space="preserve"> (plantjes)</w:t>
      </w:r>
      <w:r w:rsidR="0053069F">
        <w:rPr>
          <w:rFonts w:asciiTheme="minorHAnsi" w:hAnsiTheme="minorHAnsi" w:cstheme="minorHAnsi"/>
          <w:b w:val="0"/>
          <w:sz w:val="22"/>
          <w:szCs w:val="22"/>
        </w:rPr>
        <w:t xml:space="preserve"> van </w:t>
      </w:r>
      <w:r w:rsidR="00CE5956">
        <w:rPr>
          <w:rFonts w:asciiTheme="minorHAnsi" w:hAnsiTheme="minorHAnsi" w:cstheme="minorHAnsi"/>
          <w:b w:val="0"/>
          <w:sz w:val="22"/>
          <w:szCs w:val="22"/>
        </w:rPr>
        <w:t>biologische oorsprong</w:t>
      </w:r>
      <w:r>
        <w:rPr>
          <w:rFonts w:asciiTheme="minorHAnsi" w:hAnsiTheme="minorHAnsi" w:cstheme="minorHAnsi"/>
          <w:b w:val="0"/>
          <w:sz w:val="22"/>
          <w:szCs w:val="22"/>
        </w:rPr>
        <w:t>.</w:t>
      </w:r>
    </w:p>
    <w:p w14:paraId="1F2549B9" w14:textId="77777777" w:rsidR="000F044D" w:rsidRPr="00B8348C" w:rsidRDefault="000F044D" w:rsidP="0047051E">
      <w:pPr>
        <w:pStyle w:val="Lijstalinea"/>
        <w:numPr>
          <w:ilvl w:val="2"/>
          <w:numId w:val="3"/>
        </w:numPr>
        <w:rPr>
          <w:rFonts w:asciiTheme="minorHAnsi" w:hAnsiTheme="minorHAnsi" w:cs="Arial"/>
          <w:b/>
        </w:rPr>
      </w:pPr>
      <w:proofErr w:type="spellStart"/>
      <w:r w:rsidRPr="00C81C5D">
        <w:rPr>
          <w:rFonts w:asciiTheme="minorHAnsi" w:hAnsiTheme="minorHAnsi" w:cs="Arial"/>
        </w:rPr>
        <w:t>Sedum</w:t>
      </w:r>
      <w:proofErr w:type="spellEnd"/>
      <w:r w:rsidRPr="00C81C5D">
        <w:rPr>
          <w:rFonts w:asciiTheme="minorHAnsi" w:hAnsiTheme="minorHAnsi" w:cs="Arial"/>
        </w:rPr>
        <w:t xml:space="preserve"> dient maximaal gevuld te zijn op het dak, grenzend tot aan de regengoot en/of dakrand </w:t>
      </w:r>
      <w:r w:rsidR="0047051E">
        <w:rPr>
          <w:rFonts w:asciiTheme="minorHAnsi" w:hAnsiTheme="minorHAnsi" w:cs="Arial"/>
        </w:rPr>
        <w:t>A</w:t>
      </w:r>
      <w:r w:rsidRPr="00C81C5D">
        <w:rPr>
          <w:rFonts w:asciiTheme="minorHAnsi" w:hAnsiTheme="minorHAnsi" w:cs="Arial"/>
        </w:rPr>
        <w:t>bri.</w:t>
      </w:r>
    </w:p>
    <w:p w14:paraId="7489F44D" w14:textId="77777777" w:rsidR="00A90743" w:rsidRPr="00B8348C" w:rsidRDefault="00A90743" w:rsidP="00B8348C">
      <w:pPr>
        <w:pStyle w:val="Lijstalinea"/>
        <w:numPr>
          <w:ilvl w:val="2"/>
          <w:numId w:val="3"/>
        </w:numPr>
        <w:rPr>
          <w:rFonts w:asciiTheme="minorHAnsi" w:hAnsiTheme="minorHAnsi" w:cstheme="minorBidi"/>
        </w:rPr>
      </w:pPr>
      <w:r w:rsidRPr="00B8348C">
        <w:rPr>
          <w:rFonts w:asciiTheme="minorHAnsi" w:hAnsiTheme="minorHAnsi" w:cstheme="minorBidi"/>
        </w:rPr>
        <w:t>De constructie ten behoeve van de groene daken dient te voldoen aan de gestelde eisen ten aanzien van sterkte en stijfheid.</w:t>
      </w:r>
    </w:p>
    <w:p w14:paraId="6B6E33B8" w14:textId="77777777" w:rsidR="00A90743" w:rsidRDefault="00A90743" w:rsidP="001F1D82">
      <w:pPr>
        <w:pStyle w:val="Kop2"/>
        <w:numPr>
          <w:ilvl w:val="2"/>
          <w:numId w:val="3"/>
        </w:numPr>
        <w:spacing w:line="240" w:lineRule="auto"/>
        <w:rPr>
          <w:rFonts w:asciiTheme="minorHAnsi" w:hAnsiTheme="minorHAnsi" w:cstheme="minorHAnsi"/>
          <w:b w:val="0"/>
          <w:sz w:val="22"/>
          <w:szCs w:val="22"/>
        </w:rPr>
      </w:pPr>
      <w:r>
        <w:rPr>
          <w:rFonts w:asciiTheme="minorHAnsi" w:hAnsiTheme="minorHAnsi" w:cstheme="minorHAnsi"/>
          <w:b w:val="0"/>
          <w:sz w:val="22"/>
          <w:szCs w:val="22"/>
        </w:rPr>
        <w:t>De constructie ten behoeve van de groene daken dient waterdicht te zijn.</w:t>
      </w:r>
    </w:p>
    <w:p w14:paraId="7DC2FC85" w14:textId="77777777" w:rsidR="000F044D" w:rsidRPr="003260A9" w:rsidRDefault="000F044D" w:rsidP="000F044D">
      <w:pPr>
        <w:pStyle w:val="Lijstalinea"/>
        <w:numPr>
          <w:ilvl w:val="2"/>
          <w:numId w:val="3"/>
        </w:numPr>
        <w:rPr>
          <w:rFonts w:asciiTheme="minorHAnsi" w:hAnsiTheme="minorHAnsi" w:cs="Arial"/>
        </w:rPr>
      </w:pPr>
      <w:r w:rsidRPr="003260A9">
        <w:rPr>
          <w:rFonts w:asciiTheme="minorHAnsi" w:hAnsiTheme="minorHAnsi" w:cs="Arial"/>
        </w:rPr>
        <w:t xml:space="preserve">Zichtbare delen van de constructie ten behoeve van </w:t>
      </w:r>
      <w:proofErr w:type="spellStart"/>
      <w:r w:rsidRPr="003260A9">
        <w:rPr>
          <w:rFonts w:asciiTheme="minorHAnsi" w:hAnsiTheme="minorHAnsi" w:cs="Arial"/>
        </w:rPr>
        <w:t>sedum</w:t>
      </w:r>
      <w:proofErr w:type="spellEnd"/>
      <w:r w:rsidRPr="003260A9">
        <w:rPr>
          <w:rFonts w:asciiTheme="minorHAnsi" w:hAnsiTheme="minorHAnsi" w:cs="Arial"/>
        </w:rPr>
        <w:t xml:space="preserve"> dienen aangebracht te worden in de kleur van de abri. Kunststof onderdelen en overige onderdelen binnen de constructie ten behoeve van het </w:t>
      </w:r>
      <w:proofErr w:type="spellStart"/>
      <w:r w:rsidRPr="003260A9">
        <w:rPr>
          <w:rFonts w:asciiTheme="minorHAnsi" w:hAnsiTheme="minorHAnsi" w:cs="Arial"/>
        </w:rPr>
        <w:t>sedum</w:t>
      </w:r>
      <w:proofErr w:type="spellEnd"/>
      <w:r w:rsidRPr="003260A9">
        <w:rPr>
          <w:rFonts w:asciiTheme="minorHAnsi" w:hAnsiTheme="minorHAnsi" w:cs="Arial"/>
        </w:rPr>
        <w:t xml:space="preserve"> mogen niet zichtbaar zijn vanuit oogpunt van de reiziger.</w:t>
      </w:r>
    </w:p>
    <w:p w14:paraId="3C5E8310" w14:textId="77777777" w:rsidR="00A90743" w:rsidRDefault="00A90743" w:rsidP="001F1D82">
      <w:pPr>
        <w:pStyle w:val="Kop2"/>
        <w:numPr>
          <w:ilvl w:val="2"/>
          <w:numId w:val="3"/>
        </w:numPr>
        <w:spacing w:line="240" w:lineRule="auto"/>
        <w:rPr>
          <w:rFonts w:asciiTheme="minorHAnsi" w:hAnsiTheme="minorHAnsi" w:cstheme="minorHAnsi"/>
          <w:b w:val="0"/>
          <w:sz w:val="22"/>
          <w:szCs w:val="22"/>
        </w:rPr>
      </w:pPr>
      <w:r>
        <w:rPr>
          <w:rFonts w:asciiTheme="minorHAnsi" w:hAnsiTheme="minorHAnsi" w:cstheme="minorHAnsi"/>
          <w:b w:val="0"/>
          <w:sz w:val="22"/>
          <w:szCs w:val="22"/>
        </w:rPr>
        <w:t xml:space="preserve">Bij verzadiging van het </w:t>
      </w:r>
      <w:proofErr w:type="spellStart"/>
      <w:r>
        <w:rPr>
          <w:rFonts w:asciiTheme="minorHAnsi" w:hAnsiTheme="minorHAnsi" w:cstheme="minorHAnsi"/>
          <w:b w:val="0"/>
          <w:sz w:val="22"/>
          <w:szCs w:val="22"/>
        </w:rPr>
        <w:t>sedum</w:t>
      </w:r>
      <w:proofErr w:type="spellEnd"/>
      <w:r>
        <w:rPr>
          <w:rFonts w:asciiTheme="minorHAnsi" w:hAnsiTheme="minorHAnsi" w:cstheme="minorHAnsi"/>
          <w:b w:val="0"/>
          <w:sz w:val="22"/>
          <w:szCs w:val="22"/>
        </w:rPr>
        <w:t xml:space="preserve"> dient het water door middel van een geïntegreerde afvoer tot aan het maaiveld gebracht te worden.</w:t>
      </w:r>
    </w:p>
    <w:p w14:paraId="10D6C353" w14:textId="5807E9CE" w:rsidR="00A90743" w:rsidRDefault="00A90743" w:rsidP="00A90743">
      <w:pPr>
        <w:pStyle w:val="Lijstalinea"/>
        <w:ind w:left="567"/>
        <w:rPr>
          <w:rFonts w:asciiTheme="minorHAnsi" w:hAnsiTheme="minorHAnsi" w:cs="Arial"/>
        </w:rPr>
      </w:pPr>
    </w:p>
    <w:p w14:paraId="1A0FF7B5" w14:textId="77777777" w:rsidR="00050510" w:rsidRPr="00D57604" w:rsidRDefault="00050510" w:rsidP="00050510">
      <w:pPr>
        <w:pStyle w:val="Lijstalinea"/>
        <w:numPr>
          <w:ilvl w:val="1"/>
          <w:numId w:val="3"/>
        </w:numPr>
        <w:rPr>
          <w:rFonts w:asciiTheme="minorHAnsi" w:hAnsiTheme="minorHAnsi" w:cs="Arial"/>
          <w:u w:val="single"/>
        </w:rPr>
      </w:pPr>
      <w:r w:rsidRPr="00D57604">
        <w:rPr>
          <w:rFonts w:asciiTheme="minorHAnsi" w:hAnsiTheme="minorHAnsi" w:cs="Arial"/>
          <w:u w:val="single"/>
        </w:rPr>
        <w:t>Verlichting en elektra</w:t>
      </w:r>
    </w:p>
    <w:p w14:paraId="719EA933" w14:textId="77777777" w:rsidR="00050510" w:rsidRPr="00050510" w:rsidRDefault="00050510" w:rsidP="00050510">
      <w:pPr>
        <w:pStyle w:val="Lijstalinea"/>
        <w:rPr>
          <w:rFonts w:asciiTheme="minorHAnsi" w:hAnsiTheme="minorHAnsi" w:cs="Arial"/>
        </w:rPr>
      </w:pPr>
    </w:p>
    <w:p w14:paraId="6ECE108C" w14:textId="77777777" w:rsidR="00050510" w:rsidRPr="001F2CEA" w:rsidRDefault="002D5833" w:rsidP="001F2CEA">
      <w:pPr>
        <w:pStyle w:val="Lijstalinea"/>
        <w:numPr>
          <w:ilvl w:val="2"/>
          <w:numId w:val="3"/>
        </w:numPr>
        <w:rPr>
          <w:rFonts w:asciiTheme="minorHAnsi" w:hAnsiTheme="minorHAnsi" w:cs="Arial"/>
        </w:rPr>
      </w:pPr>
      <w:r w:rsidRPr="007302C4">
        <w:rPr>
          <w:rFonts w:asciiTheme="minorHAnsi" w:hAnsiTheme="minorHAnsi" w:cs="Arial"/>
        </w:rPr>
        <w:t xml:space="preserve">De Abri dient te zijn voorzien van een lichtpunt dat zorgt voor een minimale </w:t>
      </w:r>
      <w:r>
        <w:rPr>
          <w:rFonts w:asciiTheme="minorHAnsi" w:hAnsiTheme="minorHAnsi" w:cs="Arial"/>
        </w:rPr>
        <w:t>verlichtingssterkte</w:t>
      </w:r>
      <w:r w:rsidRPr="007302C4">
        <w:rPr>
          <w:rFonts w:asciiTheme="minorHAnsi" w:hAnsiTheme="minorHAnsi" w:cs="Arial"/>
        </w:rPr>
        <w:t xml:space="preserve"> van 80 Lux, gemeten op het m</w:t>
      </w:r>
      <w:r>
        <w:rPr>
          <w:rFonts w:asciiTheme="minorHAnsi" w:hAnsiTheme="minorHAnsi" w:cs="Arial"/>
        </w:rPr>
        <w:t xml:space="preserve">idden van het Informatiepaneel. </w:t>
      </w:r>
      <w:proofErr w:type="gramStart"/>
      <w:r w:rsidRPr="007302C4">
        <w:rPr>
          <w:rFonts w:asciiTheme="minorHAnsi" w:hAnsiTheme="minorHAnsi" w:cs="Arial"/>
        </w:rPr>
        <w:t>Tevens</w:t>
      </w:r>
      <w:proofErr w:type="gramEnd"/>
      <w:r w:rsidRPr="007302C4">
        <w:rPr>
          <w:rFonts w:asciiTheme="minorHAnsi" w:hAnsiTheme="minorHAnsi" w:cs="Arial"/>
        </w:rPr>
        <w:t xml:space="preserve"> dient hiermee een egale verlichting bereikt te worden, dit ter beoordeling van </w:t>
      </w:r>
      <w:r>
        <w:rPr>
          <w:rFonts w:asciiTheme="minorHAnsi" w:hAnsiTheme="minorHAnsi" w:cs="Arial"/>
        </w:rPr>
        <w:t>O</w:t>
      </w:r>
      <w:r w:rsidRPr="007302C4">
        <w:rPr>
          <w:rFonts w:asciiTheme="minorHAnsi" w:hAnsiTheme="minorHAnsi" w:cs="Arial"/>
        </w:rPr>
        <w:t>pdrachtgever.</w:t>
      </w:r>
    </w:p>
    <w:p w14:paraId="725DB0FC" w14:textId="77777777" w:rsidR="00050510" w:rsidRPr="00B16F5C" w:rsidRDefault="00050510" w:rsidP="00050510">
      <w:pPr>
        <w:pStyle w:val="Lijstalinea"/>
        <w:numPr>
          <w:ilvl w:val="2"/>
          <w:numId w:val="3"/>
        </w:numPr>
        <w:rPr>
          <w:rFonts w:asciiTheme="minorHAnsi" w:hAnsiTheme="minorHAnsi" w:cs="Arial"/>
        </w:rPr>
      </w:pPr>
      <w:r w:rsidRPr="00B16F5C">
        <w:rPr>
          <w:rFonts w:asciiTheme="minorHAnsi" w:hAnsiTheme="minorHAnsi" w:cs="Arial"/>
        </w:rPr>
        <w:t>Er dient minimaal één lichtpunt per</w:t>
      </w:r>
      <w:r w:rsidR="000E79F3" w:rsidRPr="00B16F5C">
        <w:rPr>
          <w:rFonts w:asciiTheme="minorHAnsi" w:hAnsiTheme="minorHAnsi" w:cs="Arial"/>
        </w:rPr>
        <w:t xml:space="preserve"> </w:t>
      </w:r>
      <w:r w:rsidR="002D5833" w:rsidRPr="00B16F5C">
        <w:rPr>
          <w:rFonts w:asciiTheme="minorHAnsi" w:hAnsiTheme="minorHAnsi" w:cs="Arial"/>
        </w:rPr>
        <w:t>informatiepaneel</w:t>
      </w:r>
      <w:r w:rsidRPr="00B16F5C">
        <w:rPr>
          <w:rFonts w:asciiTheme="minorHAnsi" w:hAnsiTheme="minorHAnsi" w:cs="Arial"/>
        </w:rPr>
        <w:t xml:space="preserve"> te worden toegepast.</w:t>
      </w:r>
    </w:p>
    <w:p w14:paraId="0F5BA391" w14:textId="77777777" w:rsidR="00050510" w:rsidRDefault="00050510" w:rsidP="00CC476C">
      <w:pPr>
        <w:pStyle w:val="Lijstalinea"/>
        <w:numPr>
          <w:ilvl w:val="2"/>
          <w:numId w:val="3"/>
        </w:numPr>
        <w:rPr>
          <w:rFonts w:asciiTheme="minorHAnsi" w:hAnsiTheme="minorHAnsi" w:cs="Arial"/>
        </w:rPr>
      </w:pPr>
      <w:bookmarkStart w:id="31" w:name="_Ref374789025"/>
      <w:r w:rsidRPr="00B16F5C">
        <w:rPr>
          <w:rFonts w:asciiTheme="minorHAnsi" w:hAnsiTheme="minorHAnsi" w:cs="Arial"/>
        </w:rPr>
        <w:t xml:space="preserve">Deze verlichting maakt gebruik van LED. </w:t>
      </w:r>
      <w:bookmarkEnd w:id="31"/>
    </w:p>
    <w:p w14:paraId="499EBA6E" w14:textId="77777777" w:rsidR="00D619C1" w:rsidRDefault="00D619C1" w:rsidP="00CC476C">
      <w:pPr>
        <w:pStyle w:val="Lijstalinea"/>
        <w:numPr>
          <w:ilvl w:val="2"/>
          <w:numId w:val="3"/>
        </w:numPr>
        <w:rPr>
          <w:rFonts w:asciiTheme="minorHAnsi" w:hAnsiTheme="minorHAnsi" w:cs="Arial"/>
        </w:rPr>
      </w:pPr>
      <w:r>
        <w:rPr>
          <w:rFonts w:asciiTheme="minorHAnsi" w:hAnsiTheme="minorHAnsi" w:cs="Arial"/>
        </w:rPr>
        <w:t>Het is niet toegestaan om niet-functionele verlichtingselementen toe te passen.</w:t>
      </w:r>
    </w:p>
    <w:p w14:paraId="6962F61C" w14:textId="77777777" w:rsidR="00050510" w:rsidRP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De elektrische installatie van de aansluiting van de Abri dient te voldoen aan NEN 1010. Voor de onderdelen die in de open lucht zijn gelegen dient de uitvoering waterdicht volgens IP5</w:t>
      </w:r>
      <w:r w:rsidR="00DB492D">
        <w:rPr>
          <w:rFonts w:asciiTheme="minorHAnsi" w:hAnsiTheme="minorHAnsi" w:cs="Arial"/>
        </w:rPr>
        <w:t>5</w:t>
      </w:r>
      <w:r w:rsidRPr="00050510">
        <w:rPr>
          <w:rFonts w:asciiTheme="minorHAnsi" w:hAnsiTheme="minorHAnsi" w:cs="Arial"/>
        </w:rPr>
        <w:t xml:space="preserve"> te zijn.</w:t>
      </w:r>
    </w:p>
    <w:p w14:paraId="14887C72" w14:textId="77777777" w:rsidR="00050510" w:rsidRP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Het armatuur moet vandaalbestendig zijn volgens classificatie IK 08.</w:t>
      </w:r>
    </w:p>
    <w:p w14:paraId="531AE6F2" w14:textId="77777777" w:rsid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De Abri dient een in de constructie geïntegreerd aansluitpunt te hebben dat voldoet aan de vigerende normen en aan de eisen van de netbeheerder.</w:t>
      </w:r>
    </w:p>
    <w:p w14:paraId="4A1AC155" w14:textId="77777777" w:rsidR="00050510" w:rsidRPr="00050510" w:rsidRDefault="00050510" w:rsidP="00050510">
      <w:pPr>
        <w:pStyle w:val="Lijstalinea"/>
        <w:numPr>
          <w:ilvl w:val="2"/>
          <w:numId w:val="3"/>
        </w:numPr>
        <w:rPr>
          <w:rFonts w:asciiTheme="minorHAnsi" w:hAnsiTheme="minorHAnsi" w:cs="Arial"/>
          <w:u w:val="single"/>
        </w:rPr>
      </w:pPr>
      <w:r w:rsidRPr="00050510">
        <w:rPr>
          <w:rFonts w:asciiTheme="minorHAnsi" w:hAnsiTheme="minorHAnsi" w:cs="Arial"/>
        </w:rPr>
        <w:lastRenderedPageBreak/>
        <w:t>De verlichting dient geïntegreerd te zijn in de constructie, door middel van inbouw of opbouw en dient alleen voor bevoegden te benaderen en/of demonteren te zijn.</w:t>
      </w:r>
    </w:p>
    <w:p w14:paraId="7F77B789" w14:textId="77777777" w:rsidR="00050510" w:rsidRPr="00955CB0" w:rsidRDefault="00050510" w:rsidP="00050510">
      <w:pPr>
        <w:pStyle w:val="Lijstalinea"/>
        <w:numPr>
          <w:ilvl w:val="2"/>
          <w:numId w:val="3"/>
        </w:numPr>
        <w:rPr>
          <w:rFonts w:asciiTheme="minorHAnsi" w:hAnsiTheme="minorHAnsi" w:cs="Arial"/>
          <w:u w:val="single"/>
        </w:rPr>
      </w:pPr>
      <w:r w:rsidRPr="00050510">
        <w:rPr>
          <w:rFonts w:asciiTheme="minorHAnsi" w:hAnsiTheme="minorHAnsi" w:cs="Arial"/>
        </w:rPr>
        <w:t xml:space="preserve">De elektrische aansluitingen van het lichtpunt dienen </w:t>
      </w:r>
      <w:r w:rsidR="001F1D82">
        <w:rPr>
          <w:rFonts w:asciiTheme="minorHAnsi" w:hAnsiTheme="minorHAnsi" w:cs="Arial"/>
        </w:rPr>
        <w:t xml:space="preserve">niet </w:t>
      </w:r>
      <w:r w:rsidRPr="00050510">
        <w:rPr>
          <w:rFonts w:asciiTheme="minorHAnsi" w:hAnsiTheme="minorHAnsi" w:cs="Arial"/>
        </w:rPr>
        <w:t>zichtbaar te zijn weggewerkt in de constructie.</w:t>
      </w:r>
    </w:p>
    <w:p w14:paraId="2EC904EC" w14:textId="54DD8C0C" w:rsidR="00FD3672" w:rsidRPr="0043537C" w:rsidRDefault="00FD3672" w:rsidP="00050510">
      <w:pPr>
        <w:pStyle w:val="Lijstalinea"/>
        <w:numPr>
          <w:ilvl w:val="2"/>
          <w:numId w:val="3"/>
        </w:numPr>
        <w:rPr>
          <w:rFonts w:asciiTheme="minorHAnsi" w:hAnsiTheme="minorHAnsi" w:cs="Arial"/>
        </w:rPr>
      </w:pPr>
      <w:r w:rsidRPr="0043537C">
        <w:rPr>
          <w:rFonts w:asciiTheme="minorHAnsi" w:hAnsiTheme="minorHAnsi" w:cs="Arial"/>
        </w:rPr>
        <w:t xml:space="preserve">De verlichting </w:t>
      </w:r>
      <w:r w:rsidR="00127776">
        <w:rPr>
          <w:rFonts w:asciiTheme="minorHAnsi" w:hAnsiTheme="minorHAnsi" w:cs="Arial"/>
        </w:rPr>
        <w:t xml:space="preserve">in de Abri </w:t>
      </w:r>
      <w:r w:rsidRPr="0043537C">
        <w:rPr>
          <w:rFonts w:asciiTheme="minorHAnsi" w:hAnsiTheme="minorHAnsi" w:cs="Arial"/>
        </w:rPr>
        <w:t>en de Reclamevitrine moet automatisch uit kunnen schakelen als er geen bussen meer rijden.</w:t>
      </w:r>
      <w:r w:rsidR="003958BE">
        <w:rPr>
          <w:rFonts w:asciiTheme="minorHAnsi" w:hAnsiTheme="minorHAnsi" w:cs="Arial"/>
        </w:rPr>
        <w:t xml:space="preserve"> De schakeling moet via een tijdklok werken.</w:t>
      </w:r>
    </w:p>
    <w:p w14:paraId="70CE98D7" w14:textId="77777777" w:rsidR="00050510" w:rsidRP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De Abri dient qua bedrading en doorvoer voor bedrading voorbereid te zijn op eventueel in de toekomst te plaatsen functionaliteiten zoals Wi-Fi, dynamische reizigersinformatie en lcd/led Informatiepaneel. Met voorbereid wordt in ieder geval bedoeld kabeldoorvoeren en dergelijke, zodat eenvoudiger een stroomaansluiting kan worden gerealiseerd voor een naderhand te plaatsen voorziening.</w:t>
      </w:r>
    </w:p>
    <w:p w14:paraId="40CA5868" w14:textId="77777777" w:rsidR="00050510" w:rsidRPr="00050510" w:rsidRDefault="00050510" w:rsidP="000E79F3">
      <w:pPr>
        <w:pStyle w:val="Lijstalinea"/>
        <w:numPr>
          <w:ilvl w:val="2"/>
          <w:numId w:val="3"/>
        </w:numPr>
        <w:rPr>
          <w:rFonts w:asciiTheme="minorHAnsi" w:hAnsiTheme="minorHAnsi" w:cs="Arial"/>
        </w:rPr>
      </w:pPr>
      <w:r w:rsidRPr="00050510">
        <w:rPr>
          <w:rFonts w:asciiTheme="minorHAnsi" w:hAnsiTheme="minorHAnsi" w:cs="Arial"/>
        </w:rPr>
        <w:t xml:space="preserve">Stroomvoorziening van de Abri dient te geschieden door aansluiting op 230 Volt. </w:t>
      </w:r>
    </w:p>
    <w:p w14:paraId="2DAE61A1" w14:textId="77777777" w:rsidR="00127776" w:rsidRPr="00127776" w:rsidRDefault="00050510" w:rsidP="00151033">
      <w:pPr>
        <w:pStyle w:val="Lijstalinea"/>
        <w:numPr>
          <w:ilvl w:val="2"/>
          <w:numId w:val="3"/>
        </w:numPr>
        <w:rPr>
          <w:rFonts w:asciiTheme="minorHAnsi" w:hAnsiTheme="minorHAnsi" w:cs="Arial"/>
          <w:b/>
        </w:rPr>
      </w:pPr>
      <w:r w:rsidRPr="00041A76">
        <w:rPr>
          <w:rFonts w:asciiTheme="minorHAnsi" w:hAnsiTheme="minorHAnsi" w:cs="Arial"/>
        </w:rPr>
        <w:t xml:space="preserve">De elektriciteitsaansluiting van de Abri’s inclusief de aarding laat de Opdrachtnemer keuren </w:t>
      </w:r>
      <w:r w:rsidR="002D5833">
        <w:rPr>
          <w:rFonts w:asciiTheme="minorHAnsi" w:hAnsiTheme="minorHAnsi" w:cs="Arial"/>
        </w:rPr>
        <w:t>door het energiebedrijf</w:t>
      </w:r>
      <w:r w:rsidR="00127776">
        <w:rPr>
          <w:rFonts w:asciiTheme="minorHAnsi" w:hAnsiTheme="minorHAnsi" w:cs="Arial"/>
        </w:rPr>
        <w:t>.</w:t>
      </w:r>
    </w:p>
    <w:p w14:paraId="13DFA3FE" w14:textId="1D3949D1" w:rsidR="00EB39EB" w:rsidRPr="00B94B6F" w:rsidRDefault="00127776" w:rsidP="00B94B6F">
      <w:pPr>
        <w:pStyle w:val="Lijstalinea"/>
        <w:numPr>
          <w:ilvl w:val="2"/>
          <w:numId w:val="3"/>
        </w:numPr>
        <w:rPr>
          <w:rFonts w:asciiTheme="minorHAnsi" w:hAnsiTheme="minorHAnsi" w:cs="Arial"/>
        </w:rPr>
      </w:pPr>
      <w:r w:rsidRPr="00B94B6F">
        <w:rPr>
          <w:rFonts w:asciiTheme="minorHAnsi" w:hAnsiTheme="minorHAnsi" w:cs="Arial"/>
        </w:rPr>
        <w:t xml:space="preserve">Een geïntegreerde CAM modules is vereist </w:t>
      </w:r>
      <w:hyperlink r:id="rId16" w:history="1">
        <w:r w:rsidR="00B94B6F" w:rsidRPr="009311F5">
          <w:rPr>
            <w:rStyle w:val="Hyperlink"/>
            <w:rFonts w:asciiTheme="minorHAnsi" w:hAnsiTheme="minorHAnsi" w:cs="Arial"/>
          </w:rPr>
          <w:t>https://www.liander.nl/voor-overheid-en-gemeenten/compacte-aansluit-module-onbemande-aansluitingen-openbare-ruimte</w:t>
        </w:r>
      </w:hyperlink>
      <w:r w:rsidR="00B94B6F">
        <w:rPr>
          <w:rFonts w:asciiTheme="minorHAnsi" w:hAnsiTheme="minorHAnsi" w:cs="Arial"/>
        </w:rPr>
        <w:t xml:space="preserve"> </w:t>
      </w:r>
    </w:p>
    <w:p w14:paraId="6AE43475" w14:textId="77777777" w:rsidR="00041A76" w:rsidRPr="00B94B6F" w:rsidRDefault="00041A76" w:rsidP="00041A76">
      <w:pPr>
        <w:pStyle w:val="Lijstalinea"/>
        <w:ind w:left="567"/>
        <w:rPr>
          <w:rFonts w:asciiTheme="minorHAnsi" w:hAnsiTheme="minorHAnsi" w:cs="Arial"/>
        </w:rPr>
      </w:pPr>
    </w:p>
    <w:p w14:paraId="4FBD697C" w14:textId="77777777" w:rsidR="00050510" w:rsidRPr="00D57604" w:rsidRDefault="00050510" w:rsidP="00050510">
      <w:pPr>
        <w:pStyle w:val="Lijstalinea"/>
        <w:numPr>
          <w:ilvl w:val="1"/>
          <w:numId w:val="3"/>
        </w:numPr>
        <w:rPr>
          <w:rFonts w:asciiTheme="minorHAnsi" w:hAnsiTheme="minorHAnsi" w:cs="Arial"/>
          <w:u w:val="single"/>
        </w:rPr>
      </w:pPr>
      <w:r w:rsidRPr="00D57604">
        <w:rPr>
          <w:rFonts w:asciiTheme="minorHAnsi" w:hAnsiTheme="minorHAnsi" w:cs="Arial"/>
          <w:u w:val="single"/>
        </w:rPr>
        <w:t>Informatiepaneel</w:t>
      </w:r>
    </w:p>
    <w:p w14:paraId="308492FD" w14:textId="77777777" w:rsidR="00050510" w:rsidRPr="00050510" w:rsidRDefault="00050510" w:rsidP="00050510">
      <w:pPr>
        <w:pStyle w:val="Lijstalinea"/>
        <w:rPr>
          <w:rFonts w:asciiTheme="minorHAnsi" w:hAnsiTheme="minorHAnsi" w:cs="Arial"/>
        </w:rPr>
      </w:pPr>
    </w:p>
    <w:p w14:paraId="6907BEB0" w14:textId="28B96516" w:rsidR="00050510" w:rsidRDefault="00041A76" w:rsidP="00050510">
      <w:pPr>
        <w:pStyle w:val="Lijstalinea"/>
        <w:numPr>
          <w:ilvl w:val="2"/>
          <w:numId w:val="3"/>
        </w:numPr>
        <w:rPr>
          <w:rFonts w:asciiTheme="minorHAnsi" w:hAnsiTheme="minorHAnsi" w:cs="Arial"/>
        </w:rPr>
      </w:pPr>
      <w:r>
        <w:rPr>
          <w:rFonts w:asciiTheme="minorHAnsi" w:hAnsiTheme="minorHAnsi" w:cs="Arial"/>
        </w:rPr>
        <w:t>Aan de</w:t>
      </w:r>
      <w:r w:rsidR="006D4223">
        <w:rPr>
          <w:rFonts w:asciiTheme="minorHAnsi" w:hAnsiTheme="minorHAnsi" w:cs="Arial"/>
        </w:rPr>
        <w:t xml:space="preserve"> binnenzijde</w:t>
      </w:r>
      <w:r>
        <w:rPr>
          <w:rFonts w:asciiTheme="minorHAnsi" w:hAnsiTheme="minorHAnsi" w:cs="Arial"/>
        </w:rPr>
        <w:t xml:space="preserve"> achterwand van elke</w:t>
      </w:r>
      <w:r w:rsidR="00050510" w:rsidRPr="00050510">
        <w:rPr>
          <w:rFonts w:asciiTheme="minorHAnsi" w:hAnsiTheme="minorHAnsi" w:cs="Arial"/>
        </w:rPr>
        <w:t xml:space="preserve"> Abri dient een Informatiepaneel te zijn bevestigd, op een hoogte die voor personen met een gemiddelde lengte goed afleesbaar is.</w:t>
      </w:r>
    </w:p>
    <w:p w14:paraId="692B4A6A" w14:textId="77C46AA1" w:rsidR="00E733E1" w:rsidRPr="00050510" w:rsidRDefault="00E733E1" w:rsidP="00050510">
      <w:pPr>
        <w:pStyle w:val="Lijstalinea"/>
        <w:numPr>
          <w:ilvl w:val="2"/>
          <w:numId w:val="3"/>
        </w:numPr>
        <w:rPr>
          <w:rFonts w:asciiTheme="minorHAnsi" w:hAnsiTheme="minorHAnsi" w:cs="Arial"/>
        </w:rPr>
      </w:pPr>
      <w:r>
        <w:rPr>
          <w:rFonts w:asciiTheme="minorHAnsi" w:hAnsiTheme="minorHAnsi" w:cs="Arial"/>
        </w:rPr>
        <w:t xml:space="preserve">Het Informatiepaneel moet </w:t>
      </w:r>
      <w:r w:rsidR="00EE785D">
        <w:rPr>
          <w:rFonts w:asciiTheme="minorHAnsi" w:hAnsiTheme="minorHAnsi" w:cs="Arial"/>
        </w:rPr>
        <w:t xml:space="preserve">demontabel </w:t>
      </w:r>
      <w:r>
        <w:rPr>
          <w:rFonts w:asciiTheme="minorHAnsi" w:hAnsiTheme="minorHAnsi" w:cs="Arial"/>
        </w:rPr>
        <w:t>bevestigd zijn: eenvoudig te verwijderen/ herstellen, op een zodanige manier dat onbevoegden dit niet kunnen uitvoeren.</w:t>
      </w:r>
    </w:p>
    <w:p w14:paraId="3CD2B49A" w14:textId="77777777" w:rsidR="00050510" w:rsidRP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De zichtmaat</w:t>
      </w:r>
      <w:r w:rsidR="00041A76">
        <w:rPr>
          <w:rFonts w:asciiTheme="minorHAnsi" w:hAnsiTheme="minorHAnsi" w:cs="Arial"/>
        </w:rPr>
        <w:t xml:space="preserve"> van het Informatiepaneel is minimaal 1015 x 815</w:t>
      </w:r>
      <w:r w:rsidRPr="00050510">
        <w:rPr>
          <w:rFonts w:asciiTheme="minorHAnsi" w:hAnsiTheme="minorHAnsi" w:cs="Arial"/>
        </w:rPr>
        <w:t>mm (</w:t>
      </w:r>
      <w:r w:rsidR="000714D8">
        <w:rPr>
          <w:rFonts w:asciiTheme="minorHAnsi" w:hAnsiTheme="minorHAnsi" w:cs="Arial"/>
        </w:rPr>
        <w:t>b</w:t>
      </w:r>
      <w:r w:rsidR="00041A76">
        <w:rPr>
          <w:rFonts w:asciiTheme="minorHAnsi" w:hAnsiTheme="minorHAnsi" w:cs="Arial"/>
        </w:rPr>
        <w:t>reedte</w:t>
      </w:r>
      <w:r w:rsidR="00A713B7" w:rsidRPr="00050510">
        <w:rPr>
          <w:rFonts w:asciiTheme="minorHAnsi" w:hAnsiTheme="minorHAnsi" w:cs="Arial"/>
        </w:rPr>
        <w:t xml:space="preserve"> </w:t>
      </w:r>
      <w:r w:rsidRPr="00050510">
        <w:rPr>
          <w:rFonts w:asciiTheme="minorHAnsi" w:hAnsiTheme="minorHAnsi" w:cs="Arial"/>
        </w:rPr>
        <w:t xml:space="preserve">x </w:t>
      </w:r>
      <w:r w:rsidR="000714D8">
        <w:rPr>
          <w:rFonts w:asciiTheme="minorHAnsi" w:hAnsiTheme="minorHAnsi" w:cs="Arial"/>
        </w:rPr>
        <w:t>h</w:t>
      </w:r>
      <w:r w:rsidR="00041A76">
        <w:rPr>
          <w:rFonts w:asciiTheme="minorHAnsi" w:hAnsiTheme="minorHAnsi" w:cs="Arial"/>
        </w:rPr>
        <w:t>oogte)</w:t>
      </w:r>
      <w:r w:rsidR="00294142">
        <w:rPr>
          <w:rFonts w:asciiTheme="minorHAnsi" w:hAnsiTheme="minorHAnsi" w:cs="Arial"/>
        </w:rPr>
        <w:t>.</w:t>
      </w:r>
    </w:p>
    <w:p w14:paraId="7A674797" w14:textId="77777777" w:rsid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Het Informatiepaneel dient voorzien te zijn van mogelijkheden om informatie eenvoudig op te hangen, uitg</w:t>
      </w:r>
      <w:r w:rsidR="00041A76">
        <w:rPr>
          <w:rFonts w:asciiTheme="minorHAnsi" w:hAnsiTheme="minorHAnsi" w:cs="Arial"/>
        </w:rPr>
        <w:t>aande van een magnetische plaat over het gehele oppervlak</w:t>
      </w:r>
      <w:r w:rsidRPr="00050510">
        <w:rPr>
          <w:rFonts w:asciiTheme="minorHAnsi" w:hAnsiTheme="minorHAnsi" w:cs="Arial"/>
        </w:rPr>
        <w:t>.</w:t>
      </w:r>
    </w:p>
    <w:p w14:paraId="67326F47" w14:textId="77777777" w:rsidR="00041A76" w:rsidRPr="00050510" w:rsidRDefault="00041A76" w:rsidP="00050510">
      <w:pPr>
        <w:pStyle w:val="Lijstalinea"/>
        <w:numPr>
          <w:ilvl w:val="2"/>
          <w:numId w:val="3"/>
        </w:numPr>
        <w:rPr>
          <w:rFonts w:asciiTheme="minorHAnsi" w:hAnsiTheme="minorHAnsi" w:cs="Arial"/>
        </w:rPr>
      </w:pPr>
      <w:r>
        <w:rPr>
          <w:rFonts w:asciiTheme="minorHAnsi" w:hAnsiTheme="minorHAnsi" w:cs="Arial"/>
        </w:rPr>
        <w:t>Het informatiepaneel dient links of rechts scharnierend te zijn op een manier dat er geen beschadiging kan plaatsvinden.</w:t>
      </w:r>
    </w:p>
    <w:p w14:paraId="14E3E7B6" w14:textId="77777777" w:rsid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De informatie in het Informatiepaneel wordt beschermd door een transparant venster, welke beveiligd is voor opening door onbevoegden. Dit Informatiepaneel dient eenvoudig te openen te zijn door bevoegden, die daartoe door de Opdrachtnemer sleutels of speciaal gereedschap aangereikt krijgen.</w:t>
      </w:r>
      <w:r w:rsidR="00041A76">
        <w:rPr>
          <w:rFonts w:asciiTheme="minorHAnsi" w:hAnsiTheme="minorHAnsi" w:cs="Arial"/>
        </w:rPr>
        <w:t xml:space="preserve"> Er dienen tien sleutels aangereikt te worden aan de vervoerder. Bij voorkeur is sluiting 3</w:t>
      </w:r>
      <w:r w:rsidR="004C0570">
        <w:rPr>
          <w:rFonts w:asciiTheme="minorHAnsi" w:hAnsiTheme="minorHAnsi" w:cs="Arial"/>
        </w:rPr>
        <w:t>-</w:t>
      </w:r>
      <w:r w:rsidR="00041A76">
        <w:rPr>
          <w:rFonts w:asciiTheme="minorHAnsi" w:hAnsiTheme="minorHAnsi" w:cs="Arial"/>
        </w:rPr>
        <w:t xml:space="preserve">kants of een </w:t>
      </w:r>
      <w:proofErr w:type="spellStart"/>
      <w:r w:rsidR="00041A76">
        <w:rPr>
          <w:rFonts w:asciiTheme="minorHAnsi" w:hAnsiTheme="minorHAnsi" w:cs="Arial"/>
        </w:rPr>
        <w:t>bajonet</w:t>
      </w:r>
      <w:r w:rsidR="004C0570">
        <w:rPr>
          <w:rFonts w:asciiTheme="minorHAnsi" w:hAnsiTheme="minorHAnsi" w:cs="Arial"/>
        </w:rPr>
        <w:t>-</w:t>
      </w:r>
      <w:r w:rsidR="00041A76">
        <w:rPr>
          <w:rFonts w:asciiTheme="minorHAnsi" w:hAnsiTheme="minorHAnsi" w:cs="Arial"/>
        </w:rPr>
        <w:t>sluiting</w:t>
      </w:r>
      <w:proofErr w:type="spellEnd"/>
      <w:r w:rsidR="00041A76">
        <w:rPr>
          <w:rFonts w:asciiTheme="minorHAnsi" w:hAnsiTheme="minorHAnsi" w:cs="Arial"/>
        </w:rPr>
        <w:t>.</w:t>
      </w:r>
    </w:p>
    <w:p w14:paraId="063D00B2" w14:textId="77777777" w:rsidR="006E5B34" w:rsidRPr="00843726" w:rsidRDefault="006E5B34" w:rsidP="00050510">
      <w:pPr>
        <w:pStyle w:val="Lijstalinea"/>
        <w:numPr>
          <w:ilvl w:val="2"/>
          <w:numId w:val="3"/>
        </w:numPr>
        <w:rPr>
          <w:rFonts w:asciiTheme="minorHAnsi" w:hAnsiTheme="minorHAnsi" w:cs="Arial"/>
          <w:color w:val="FF0000"/>
        </w:rPr>
      </w:pPr>
      <w:r w:rsidRPr="00D240DD">
        <w:rPr>
          <w:rFonts w:asciiTheme="minorHAnsi" w:hAnsiTheme="minorHAnsi" w:cs="Arial"/>
        </w:rPr>
        <w:t>Het informatiepaneel mag zich niet boven het zitelement bevinden</w:t>
      </w:r>
      <w:r w:rsidR="000714D8">
        <w:rPr>
          <w:rFonts w:asciiTheme="minorHAnsi" w:hAnsiTheme="minorHAnsi" w:cs="Arial"/>
        </w:rPr>
        <w:t>.</w:t>
      </w:r>
    </w:p>
    <w:p w14:paraId="4587F569" w14:textId="76839A84" w:rsidR="006D4223" w:rsidRPr="006E5B34" w:rsidRDefault="006D4223" w:rsidP="00050510">
      <w:pPr>
        <w:pStyle w:val="Lijstalinea"/>
        <w:numPr>
          <w:ilvl w:val="2"/>
          <w:numId w:val="3"/>
        </w:numPr>
        <w:rPr>
          <w:rFonts w:asciiTheme="minorHAnsi" w:hAnsiTheme="minorHAnsi" w:cs="Arial"/>
          <w:color w:val="FF0000"/>
        </w:rPr>
      </w:pPr>
      <w:r>
        <w:rPr>
          <w:rFonts w:asciiTheme="minorHAnsi" w:hAnsiTheme="minorHAnsi" w:cs="Arial"/>
        </w:rPr>
        <w:t>De zichtbare achterzijde van het informatiepaneel dient ook de kleur RAL 7016 te hebben</w:t>
      </w:r>
      <w:ins w:id="32" w:author="Fred Kuhlman" w:date="2026-08-31T13:25:00Z" w16du:dateUtc="2026-08-31T11:25:00Z">
        <w:r w:rsidR="00737E46">
          <w:rPr>
            <w:rFonts w:asciiTheme="minorHAnsi" w:hAnsiTheme="minorHAnsi" w:cs="Arial"/>
          </w:rPr>
          <w:t>.</w:t>
        </w:r>
      </w:ins>
    </w:p>
    <w:p w14:paraId="6D505C64" w14:textId="77777777" w:rsidR="00050510" w:rsidRPr="00050510" w:rsidRDefault="00050510" w:rsidP="00050510">
      <w:pPr>
        <w:pStyle w:val="Lijstalinea"/>
        <w:rPr>
          <w:rFonts w:asciiTheme="minorHAnsi" w:hAnsiTheme="minorHAnsi" w:cs="Arial"/>
          <w:b/>
        </w:rPr>
      </w:pPr>
    </w:p>
    <w:p w14:paraId="3EF55D37" w14:textId="77777777" w:rsidR="00050510" w:rsidRPr="00D57604" w:rsidRDefault="00050510" w:rsidP="00050510">
      <w:pPr>
        <w:pStyle w:val="Lijstalinea"/>
        <w:numPr>
          <w:ilvl w:val="1"/>
          <w:numId w:val="3"/>
        </w:numPr>
        <w:rPr>
          <w:rFonts w:asciiTheme="minorHAnsi" w:hAnsiTheme="minorHAnsi" w:cs="Arial"/>
          <w:u w:val="single"/>
        </w:rPr>
      </w:pPr>
      <w:bookmarkStart w:id="33" w:name="_Ref381363890"/>
      <w:r w:rsidRPr="00D57604">
        <w:rPr>
          <w:rFonts w:asciiTheme="minorHAnsi" w:hAnsiTheme="minorHAnsi" w:cs="Arial"/>
          <w:u w:val="single"/>
        </w:rPr>
        <w:t>Zitelement</w:t>
      </w:r>
      <w:bookmarkEnd w:id="33"/>
    </w:p>
    <w:p w14:paraId="6605EE9B" w14:textId="77777777" w:rsidR="00050510" w:rsidRPr="00050510" w:rsidRDefault="00050510" w:rsidP="00050510">
      <w:pPr>
        <w:pStyle w:val="Lijstalinea"/>
        <w:rPr>
          <w:rFonts w:asciiTheme="minorHAnsi" w:hAnsiTheme="minorHAnsi" w:cs="Arial"/>
        </w:rPr>
      </w:pPr>
    </w:p>
    <w:p w14:paraId="22F8C5EB" w14:textId="689AC9B6" w:rsidR="00D715C4" w:rsidRPr="00D715C4" w:rsidRDefault="00117A8E" w:rsidP="00D715C4">
      <w:pPr>
        <w:pStyle w:val="Lijstalinea"/>
        <w:numPr>
          <w:ilvl w:val="2"/>
          <w:numId w:val="3"/>
        </w:numPr>
        <w:rPr>
          <w:rFonts w:asciiTheme="minorHAnsi" w:hAnsiTheme="minorHAnsi" w:cs="Arial"/>
        </w:rPr>
      </w:pPr>
      <w:r w:rsidRPr="00D715C4">
        <w:rPr>
          <w:rFonts w:asciiTheme="minorHAnsi" w:hAnsiTheme="minorHAnsi" w:cs="Arial"/>
        </w:rPr>
        <w:t xml:space="preserve">Elke Abri van 3 </w:t>
      </w:r>
      <w:ins w:id="34" w:author="Fred Kuhlman" w:date="2026-08-31T13:29:00Z" w16du:dateUtc="2026-08-31T11:29:00Z">
        <w:r w:rsidR="00737E46">
          <w:rPr>
            <w:rFonts w:asciiTheme="minorHAnsi" w:hAnsiTheme="minorHAnsi" w:cs="Arial"/>
          </w:rPr>
          <w:t xml:space="preserve">of 4 </w:t>
        </w:r>
      </w:ins>
      <w:r w:rsidRPr="00D715C4">
        <w:rPr>
          <w:rFonts w:asciiTheme="minorHAnsi" w:hAnsiTheme="minorHAnsi" w:cs="Arial"/>
        </w:rPr>
        <w:t>modules is minimaal voorzien van een bankje of een leunsteun</w:t>
      </w:r>
      <w:r w:rsidR="00507B88" w:rsidRPr="00D715C4">
        <w:rPr>
          <w:rFonts w:asciiTheme="minorHAnsi" w:hAnsiTheme="minorHAnsi" w:cs="Arial"/>
        </w:rPr>
        <w:t xml:space="preserve"> bij smalle </w:t>
      </w:r>
      <w:r w:rsidR="009E09FA" w:rsidRPr="00D715C4">
        <w:rPr>
          <w:rFonts w:asciiTheme="minorHAnsi" w:hAnsiTheme="minorHAnsi" w:cs="Arial"/>
        </w:rPr>
        <w:t>A</w:t>
      </w:r>
      <w:r w:rsidR="00507B88" w:rsidRPr="00D715C4">
        <w:rPr>
          <w:rFonts w:asciiTheme="minorHAnsi" w:hAnsiTheme="minorHAnsi" w:cs="Arial"/>
        </w:rPr>
        <w:t>bri’s</w:t>
      </w:r>
      <w:r w:rsidR="00D715C4">
        <w:rPr>
          <w:rFonts w:asciiTheme="minorHAnsi" w:hAnsiTheme="minorHAnsi" w:cs="Arial"/>
        </w:rPr>
        <w:t>.</w:t>
      </w:r>
    </w:p>
    <w:p w14:paraId="3F70240A" w14:textId="73A0584E" w:rsidR="0053322F" w:rsidRPr="00D715C4" w:rsidRDefault="00FB04B5" w:rsidP="00D715C4">
      <w:pPr>
        <w:pStyle w:val="Lijstalinea"/>
        <w:numPr>
          <w:ilvl w:val="2"/>
          <w:numId w:val="3"/>
        </w:numPr>
        <w:rPr>
          <w:rFonts w:asciiTheme="minorHAnsi" w:hAnsiTheme="minorHAnsi" w:cs="Arial"/>
        </w:rPr>
      </w:pPr>
      <w:r w:rsidRPr="00D715C4">
        <w:rPr>
          <w:rFonts w:asciiTheme="minorHAnsi" w:hAnsiTheme="minorHAnsi" w:cs="Arial"/>
        </w:rPr>
        <w:t>Elke ondiepe Abri is minimaal voorzien van een leunsteun</w:t>
      </w:r>
      <w:r w:rsidR="00D715C4">
        <w:rPr>
          <w:rFonts w:asciiTheme="minorHAnsi" w:hAnsiTheme="minorHAnsi" w:cs="Arial"/>
        </w:rPr>
        <w:t>.</w:t>
      </w:r>
    </w:p>
    <w:p w14:paraId="4C236647" w14:textId="77777777" w:rsidR="00463AF3" w:rsidRDefault="00463AF3" w:rsidP="00050510">
      <w:pPr>
        <w:pStyle w:val="Lijstalinea"/>
        <w:numPr>
          <w:ilvl w:val="2"/>
          <w:numId w:val="3"/>
        </w:numPr>
        <w:rPr>
          <w:rFonts w:asciiTheme="minorHAnsi" w:hAnsiTheme="minorHAnsi" w:cs="Arial"/>
        </w:rPr>
      </w:pPr>
      <w:r>
        <w:rPr>
          <w:rFonts w:asciiTheme="minorHAnsi" w:hAnsiTheme="minorHAnsi" w:cs="Arial"/>
        </w:rPr>
        <w:t>De leunsteun dient geplaatst te worden o</w:t>
      </w:r>
      <w:r w:rsidRPr="003958BE">
        <w:rPr>
          <w:rFonts w:asciiTheme="minorHAnsi" w:hAnsiTheme="minorHAnsi" w:cs="Arial"/>
        </w:rPr>
        <w:t>p een comfortabele hoogte voor het gemiddelde van de Nederlandse bevolking.</w:t>
      </w:r>
      <w:r>
        <w:rPr>
          <w:rFonts w:asciiTheme="minorHAnsi" w:hAnsiTheme="minorHAnsi" w:cs="Arial"/>
        </w:rPr>
        <w:t xml:space="preserve"> De leunsteun mag nooit geplaatst worden onder het Informatiepaneel.</w:t>
      </w:r>
    </w:p>
    <w:p w14:paraId="0517990C" w14:textId="77777777" w:rsidR="00050510" w:rsidRP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 xml:space="preserve">De bovenzijde van het zitelement bevindt zich op minimaal </w:t>
      </w:r>
      <w:r w:rsidR="00507B88" w:rsidRPr="00050510">
        <w:rPr>
          <w:rFonts w:asciiTheme="minorHAnsi" w:hAnsiTheme="minorHAnsi" w:cs="Arial"/>
        </w:rPr>
        <w:t>4</w:t>
      </w:r>
      <w:r w:rsidR="00507B88">
        <w:rPr>
          <w:rFonts w:asciiTheme="minorHAnsi" w:hAnsiTheme="minorHAnsi" w:cs="Arial"/>
        </w:rPr>
        <w:t>5</w:t>
      </w:r>
      <w:r w:rsidR="00507B88" w:rsidRPr="00050510">
        <w:rPr>
          <w:rFonts w:asciiTheme="minorHAnsi" w:hAnsiTheme="minorHAnsi" w:cs="Arial"/>
        </w:rPr>
        <w:t xml:space="preserve">0mm </w:t>
      </w:r>
      <w:r w:rsidRPr="00050510">
        <w:rPr>
          <w:rFonts w:asciiTheme="minorHAnsi" w:hAnsiTheme="minorHAnsi" w:cs="Arial"/>
        </w:rPr>
        <w:t xml:space="preserve">en maximaal </w:t>
      </w:r>
      <w:r w:rsidR="002D5833" w:rsidRPr="00050510">
        <w:rPr>
          <w:rFonts w:asciiTheme="minorHAnsi" w:hAnsiTheme="minorHAnsi" w:cs="Arial"/>
        </w:rPr>
        <w:t>5</w:t>
      </w:r>
      <w:r w:rsidR="002D5833">
        <w:rPr>
          <w:rFonts w:asciiTheme="minorHAnsi" w:hAnsiTheme="minorHAnsi" w:cs="Arial"/>
        </w:rPr>
        <w:t>2</w:t>
      </w:r>
      <w:r w:rsidR="002D5833" w:rsidRPr="00050510">
        <w:rPr>
          <w:rFonts w:asciiTheme="minorHAnsi" w:hAnsiTheme="minorHAnsi" w:cs="Arial"/>
        </w:rPr>
        <w:t xml:space="preserve">0mm </w:t>
      </w:r>
      <w:r w:rsidRPr="00050510">
        <w:rPr>
          <w:rFonts w:asciiTheme="minorHAnsi" w:hAnsiTheme="minorHAnsi" w:cs="Arial"/>
        </w:rPr>
        <w:t>boven de vloer van de Abri.</w:t>
      </w:r>
    </w:p>
    <w:p w14:paraId="7557205F" w14:textId="77777777" w:rsidR="00050510" w:rsidRP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 xml:space="preserve">De vrije zitdiepte van het zitelement is </w:t>
      </w:r>
      <w:proofErr w:type="gramStart"/>
      <w:r w:rsidRPr="00050510">
        <w:rPr>
          <w:rFonts w:asciiTheme="minorHAnsi" w:hAnsiTheme="minorHAnsi" w:cs="Arial"/>
        </w:rPr>
        <w:t>circa</w:t>
      </w:r>
      <w:proofErr w:type="gramEnd"/>
      <w:r w:rsidRPr="00050510">
        <w:rPr>
          <w:rFonts w:asciiTheme="minorHAnsi" w:hAnsiTheme="minorHAnsi" w:cs="Arial"/>
        </w:rPr>
        <w:t xml:space="preserve"> 400mm</w:t>
      </w:r>
      <w:r w:rsidR="008C1E73">
        <w:rPr>
          <w:rFonts w:asciiTheme="minorHAnsi" w:hAnsiTheme="minorHAnsi" w:cs="Arial"/>
        </w:rPr>
        <w:t>.</w:t>
      </w:r>
    </w:p>
    <w:p w14:paraId="2A81D380" w14:textId="77777777" w:rsidR="00050510" w:rsidRDefault="00050510" w:rsidP="00050510">
      <w:pPr>
        <w:pStyle w:val="Lijstalinea"/>
        <w:numPr>
          <w:ilvl w:val="2"/>
          <w:numId w:val="3"/>
        </w:numPr>
        <w:rPr>
          <w:rFonts w:asciiTheme="minorHAnsi" w:hAnsiTheme="minorHAnsi" w:cs="Arial"/>
        </w:rPr>
      </w:pPr>
      <w:r w:rsidRPr="00050510">
        <w:rPr>
          <w:rFonts w:asciiTheme="minorHAnsi" w:hAnsiTheme="minorHAnsi" w:cs="Arial"/>
        </w:rPr>
        <w:t xml:space="preserve">Het zitelement biedt plaats aan ten minste </w:t>
      </w:r>
      <w:r w:rsidR="0025499E">
        <w:rPr>
          <w:rFonts w:asciiTheme="minorHAnsi" w:hAnsiTheme="minorHAnsi" w:cs="Arial"/>
        </w:rPr>
        <w:t>twee</w:t>
      </w:r>
      <w:r w:rsidR="0025499E" w:rsidRPr="00050510">
        <w:rPr>
          <w:rFonts w:asciiTheme="minorHAnsi" w:hAnsiTheme="minorHAnsi" w:cs="Arial"/>
        </w:rPr>
        <w:t xml:space="preserve"> </w:t>
      </w:r>
      <w:r w:rsidRPr="00050510">
        <w:rPr>
          <w:rFonts w:asciiTheme="minorHAnsi" w:hAnsiTheme="minorHAnsi" w:cs="Arial"/>
        </w:rPr>
        <w:t>personen</w:t>
      </w:r>
      <w:r w:rsidR="0025499E">
        <w:rPr>
          <w:rFonts w:asciiTheme="minorHAnsi" w:hAnsiTheme="minorHAnsi" w:cs="Arial"/>
        </w:rPr>
        <w:t xml:space="preserve"> en dient bij voorkeur aan te sluiten bij de gekozen modulemaat</w:t>
      </w:r>
      <w:r w:rsidRPr="00050510">
        <w:rPr>
          <w:rFonts w:asciiTheme="minorHAnsi" w:hAnsiTheme="minorHAnsi" w:cs="Arial"/>
        </w:rPr>
        <w:t>.</w:t>
      </w:r>
    </w:p>
    <w:p w14:paraId="519B9A0F" w14:textId="77777777" w:rsidR="00762925" w:rsidRPr="00E733E1" w:rsidRDefault="00762925" w:rsidP="00762925">
      <w:pPr>
        <w:pStyle w:val="Kop2"/>
        <w:numPr>
          <w:ilvl w:val="2"/>
          <w:numId w:val="3"/>
        </w:numPr>
        <w:spacing w:line="240" w:lineRule="auto"/>
        <w:rPr>
          <w:rFonts w:asciiTheme="minorHAnsi" w:hAnsiTheme="minorHAnsi" w:cstheme="minorHAnsi"/>
          <w:b w:val="0"/>
          <w:sz w:val="22"/>
          <w:szCs w:val="22"/>
        </w:rPr>
      </w:pPr>
      <w:r w:rsidRPr="00E733E1">
        <w:rPr>
          <w:rFonts w:asciiTheme="minorHAnsi" w:hAnsiTheme="minorHAnsi" w:cstheme="minorHAnsi"/>
          <w:b w:val="0"/>
          <w:sz w:val="22"/>
          <w:szCs w:val="22"/>
        </w:rPr>
        <w:t>Een leunsteun</w:t>
      </w:r>
      <w:r w:rsidR="00FD3672">
        <w:rPr>
          <w:rFonts w:asciiTheme="minorHAnsi" w:hAnsiTheme="minorHAnsi" w:cstheme="minorHAnsi"/>
          <w:b w:val="0"/>
          <w:sz w:val="22"/>
          <w:szCs w:val="22"/>
        </w:rPr>
        <w:t xml:space="preserve"> </w:t>
      </w:r>
      <w:r w:rsidRPr="00E733E1">
        <w:rPr>
          <w:rFonts w:asciiTheme="minorHAnsi" w:hAnsiTheme="minorHAnsi" w:cstheme="minorHAnsi"/>
          <w:b w:val="0"/>
          <w:sz w:val="22"/>
          <w:szCs w:val="22"/>
        </w:rPr>
        <w:t>moet toegevoegd kunnen worden, met dezelfde vormtaal</w:t>
      </w:r>
      <w:r w:rsidR="0025499E">
        <w:rPr>
          <w:rFonts w:asciiTheme="minorHAnsi" w:hAnsiTheme="minorHAnsi" w:cstheme="minorHAnsi"/>
          <w:b w:val="0"/>
          <w:sz w:val="22"/>
          <w:szCs w:val="22"/>
        </w:rPr>
        <w:t xml:space="preserve"> en</w:t>
      </w:r>
      <w:r w:rsidRPr="00E733E1">
        <w:rPr>
          <w:rFonts w:asciiTheme="minorHAnsi" w:hAnsiTheme="minorHAnsi" w:cstheme="minorHAnsi"/>
          <w:b w:val="0"/>
          <w:sz w:val="22"/>
          <w:szCs w:val="22"/>
        </w:rPr>
        <w:t xml:space="preserve"> materiaalgebruik als het bankje. De leunsteun wordt toegepast (in plaats van het bankje) in Abri’s met een geringe diepte en slechts in situaties waarbij de doorgang </w:t>
      </w:r>
      <w:proofErr w:type="gramStart"/>
      <w:r w:rsidRPr="00E733E1">
        <w:rPr>
          <w:rFonts w:asciiTheme="minorHAnsi" w:hAnsiTheme="minorHAnsi" w:cstheme="minorHAnsi"/>
          <w:b w:val="0"/>
          <w:sz w:val="22"/>
          <w:szCs w:val="22"/>
        </w:rPr>
        <w:t>teveel</w:t>
      </w:r>
      <w:proofErr w:type="gramEnd"/>
      <w:r w:rsidRPr="00E733E1">
        <w:rPr>
          <w:rFonts w:asciiTheme="minorHAnsi" w:hAnsiTheme="minorHAnsi" w:cstheme="minorHAnsi"/>
          <w:b w:val="0"/>
          <w:sz w:val="22"/>
          <w:szCs w:val="22"/>
        </w:rPr>
        <w:t xml:space="preserve"> zou worden gehinderd door gebruik van een bankje.</w:t>
      </w:r>
      <w:r w:rsidR="003958BE">
        <w:rPr>
          <w:rFonts w:asciiTheme="minorHAnsi" w:hAnsiTheme="minorHAnsi" w:cstheme="minorHAnsi"/>
          <w:b w:val="0"/>
          <w:sz w:val="22"/>
          <w:szCs w:val="22"/>
        </w:rPr>
        <w:t xml:space="preserve"> </w:t>
      </w:r>
      <w:r w:rsidR="003958BE" w:rsidRPr="003958BE">
        <w:rPr>
          <w:rFonts w:asciiTheme="minorHAnsi" w:hAnsiTheme="minorHAnsi" w:cstheme="minorHAnsi"/>
          <w:b w:val="0"/>
          <w:sz w:val="22"/>
          <w:szCs w:val="22"/>
        </w:rPr>
        <w:t xml:space="preserve">Opdrachtgever zal voor productie aangeven op hoeveel locaties een leunsteun </w:t>
      </w:r>
      <w:r w:rsidR="003958BE" w:rsidRPr="003958BE">
        <w:rPr>
          <w:rFonts w:asciiTheme="minorHAnsi" w:hAnsiTheme="minorHAnsi" w:cstheme="minorHAnsi"/>
          <w:b w:val="0"/>
          <w:sz w:val="22"/>
          <w:szCs w:val="22"/>
        </w:rPr>
        <w:lastRenderedPageBreak/>
        <w:t>aangebracht moeten worden. Deze moet echter na plaatsing ook nog kunnen worden aangebracht.</w:t>
      </w:r>
    </w:p>
    <w:p w14:paraId="6153477C" w14:textId="51E0B0CC" w:rsidR="003A20DA" w:rsidRPr="00A66CE0" w:rsidRDefault="000E5761" w:rsidP="000E5761">
      <w:pPr>
        <w:pStyle w:val="Kop2"/>
        <w:numPr>
          <w:ilvl w:val="2"/>
          <w:numId w:val="3"/>
        </w:numPr>
        <w:rPr>
          <w:rFonts w:asciiTheme="minorHAnsi" w:hAnsiTheme="minorHAnsi" w:cs="Arial"/>
          <w:b w:val="0"/>
          <w:sz w:val="22"/>
          <w:szCs w:val="22"/>
        </w:rPr>
      </w:pPr>
      <w:r w:rsidRPr="00A66CE0">
        <w:rPr>
          <w:rFonts w:asciiTheme="minorHAnsi" w:hAnsiTheme="minorHAnsi" w:cs="Arial"/>
          <w:b w:val="0"/>
          <w:sz w:val="22"/>
          <w:szCs w:val="22"/>
        </w:rPr>
        <w:t xml:space="preserve">De zitting en andere onderdelen van het zitelement die in direct contact komen met de reiziger worden uitgevoerd in </w:t>
      </w:r>
      <w:r w:rsidR="00F5048B" w:rsidRPr="00A66CE0">
        <w:rPr>
          <w:rFonts w:asciiTheme="minorHAnsi" w:hAnsiTheme="minorHAnsi" w:cs="Arial"/>
          <w:b w:val="0"/>
          <w:sz w:val="22"/>
          <w:szCs w:val="22"/>
        </w:rPr>
        <w:t>hout</w:t>
      </w:r>
      <w:ins w:id="35" w:author="Fred Kuhlman" w:date="2026-08-31T13:25:00Z" w16du:dateUtc="2026-08-31T11:25:00Z">
        <w:r w:rsidR="00737E46">
          <w:rPr>
            <w:rFonts w:asciiTheme="minorHAnsi" w:hAnsiTheme="minorHAnsi" w:cs="Arial"/>
            <w:b w:val="0"/>
            <w:sz w:val="22"/>
            <w:szCs w:val="22"/>
          </w:rPr>
          <w:t xml:space="preserve"> of bamboe</w:t>
        </w:r>
      </w:ins>
      <w:r w:rsidR="009B2952" w:rsidRPr="00A66CE0">
        <w:rPr>
          <w:rFonts w:asciiTheme="minorHAnsi" w:hAnsiTheme="minorHAnsi" w:cs="Arial"/>
          <w:b w:val="0"/>
          <w:sz w:val="22"/>
          <w:szCs w:val="22"/>
        </w:rPr>
        <w:t>.</w:t>
      </w:r>
    </w:p>
    <w:p w14:paraId="68EE0133" w14:textId="06C15B6C" w:rsidR="00EE785D" w:rsidRDefault="00EE785D" w:rsidP="000E5761">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zitting bestaat uit </w:t>
      </w:r>
      <w:del w:id="36" w:author="Fred Kuhlman" w:date="2026-08-31T13:24:00Z" w16du:dateUtc="2026-08-31T11:24:00Z">
        <w:r w:rsidDel="00737E46">
          <w:rPr>
            <w:rFonts w:asciiTheme="minorHAnsi" w:hAnsiTheme="minorHAnsi" w:cs="Arial"/>
            <w:b w:val="0"/>
            <w:sz w:val="22"/>
            <w:szCs w:val="22"/>
          </w:rPr>
          <w:delText xml:space="preserve">drie </w:delText>
        </w:r>
      </w:del>
      <w:ins w:id="37" w:author="Fred Kuhlman" w:date="2026-08-31T13:24:00Z" w16du:dateUtc="2026-08-31T11:24:00Z">
        <w:r w:rsidR="00737E46">
          <w:rPr>
            <w:rFonts w:asciiTheme="minorHAnsi" w:hAnsiTheme="minorHAnsi" w:cs="Arial"/>
            <w:b w:val="0"/>
            <w:sz w:val="22"/>
            <w:szCs w:val="22"/>
          </w:rPr>
          <w:t>minimaal twee</w:t>
        </w:r>
        <w:r w:rsidR="00737E46">
          <w:rPr>
            <w:rFonts w:asciiTheme="minorHAnsi" w:hAnsiTheme="minorHAnsi" w:cs="Arial"/>
            <w:b w:val="0"/>
            <w:sz w:val="22"/>
            <w:szCs w:val="22"/>
          </w:rPr>
          <w:t xml:space="preserve"> </w:t>
        </w:r>
      </w:ins>
      <w:r>
        <w:rPr>
          <w:rFonts w:asciiTheme="minorHAnsi" w:hAnsiTheme="minorHAnsi" w:cs="Arial"/>
          <w:b w:val="0"/>
          <w:sz w:val="22"/>
          <w:szCs w:val="22"/>
        </w:rPr>
        <w:t>delen, licht ergonomisch bollend.</w:t>
      </w:r>
    </w:p>
    <w:p w14:paraId="323F6E3C" w14:textId="0FA57647" w:rsidR="00EE785D" w:rsidRPr="007302C4" w:rsidRDefault="00EE785D" w:rsidP="000E5761">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 xml:space="preserve">De rugleuning bestaat uit </w:t>
      </w:r>
      <w:del w:id="38" w:author="Fred Kuhlman" w:date="2026-08-31T13:24:00Z" w16du:dateUtc="2026-08-31T11:24:00Z">
        <w:r w:rsidDel="00737E46">
          <w:rPr>
            <w:rFonts w:asciiTheme="minorHAnsi" w:hAnsiTheme="minorHAnsi" w:cs="Arial"/>
            <w:b w:val="0"/>
            <w:sz w:val="22"/>
            <w:szCs w:val="22"/>
          </w:rPr>
          <w:delText xml:space="preserve">twee </w:delText>
        </w:r>
      </w:del>
      <w:ins w:id="39" w:author="Fred Kuhlman" w:date="2026-08-31T13:24:00Z" w16du:dateUtc="2026-08-31T11:24:00Z">
        <w:r w:rsidR="00737E46">
          <w:rPr>
            <w:rFonts w:asciiTheme="minorHAnsi" w:hAnsiTheme="minorHAnsi" w:cs="Arial"/>
            <w:b w:val="0"/>
            <w:sz w:val="22"/>
            <w:szCs w:val="22"/>
          </w:rPr>
          <w:t>minimaal een</w:t>
        </w:r>
        <w:r w:rsidR="00737E46">
          <w:rPr>
            <w:rFonts w:asciiTheme="minorHAnsi" w:hAnsiTheme="minorHAnsi" w:cs="Arial"/>
            <w:b w:val="0"/>
            <w:sz w:val="22"/>
            <w:szCs w:val="22"/>
          </w:rPr>
          <w:t xml:space="preserve"> </w:t>
        </w:r>
      </w:ins>
      <w:r>
        <w:rPr>
          <w:rFonts w:asciiTheme="minorHAnsi" w:hAnsiTheme="minorHAnsi" w:cs="Arial"/>
          <w:b w:val="0"/>
          <w:sz w:val="22"/>
          <w:szCs w:val="22"/>
        </w:rPr>
        <w:t>de</w:t>
      </w:r>
      <w:ins w:id="40" w:author="Fred Kuhlman" w:date="2026-08-31T13:24:00Z" w16du:dateUtc="2026-08-31T11:24:00Z">
        <w:r w:rsidR="00737E46">
          <w:rPr>
            <w:rFonts w:asciiTheme="minorHAnsi" w:hAnsiTheme="minorHAnsi" w:cs="Arial"/>
            <w:b w:val="0"/>
            <w:sz w:val="22"/>
            <w:szCs w:val="22"/>
          </w:rPr>
          <w:t>e</w:t>
        </w:r>
      </w:ins>
      <w:r>
        <w:rPr>
          <w:rFonts w:asciiTheme="minorHAnsi" w:hAnsiTheme="minorHAnsi" w:cs="Arial"/>
          <w:b w:val="0"/>
          <w:sz w:val="22"/>
          <w:szCs w:val="22"/>
        </w:rPr>
        <w:t>l</w:t>
      </w:r>
      <w:del w:id="41" w:author="Fred Kuhlman" w:date="2026-08-31T13:24:00Z" w16du:dateUtc="2026-08-31T11:24:00Z">
        <w:r w:rsidDel="00737E46">
          <w:rPr>
            <w:rFonts w:asciiTheme="minorHAnsi" w:hAnsiTheme="minorHAnsi" w:cs="Arial"/>
            <w:b w:val="0"/>
            <w:sz w:val="22"/>
            <w:szCs w:val="22"/>
          </w:rPr>
          <w:delText>en</w:delText>
        </w:r>
      </w:del>
      <w:r w:rsidR="00D45846">
        <w:rPr>
          <w:rFonts w:asciiTheme="minorHAnsi" w:hAnsiTheme="minorHAnsi" w:cs="Arial"/>
          <w:b w:val="0"/>
          <w:sz w:val="22"/>
          <w:szCs w:val="22"/>
        </w:rPr>
        <w:t>.</w:t>
      </w:r>
    </w:p>
    <w:p w14:paraId="7F3FA6B6" w14:textId="77777777" w:rsidR="00050510" w:rsidRDefault="00050510" w:rsidP="00050510">
      <w:pPr>
        <w:pStyle w:val="Lijstalinea"/>
        <w:ind w:left="567"/>
        <w:rPr>
          <w:rFonts w:asciiTheme="minorHAnsi" w:hAnsiTheme="minorHAnsi" w:cs="Arial"/>
        </w:rPr>
      </w:pPr>
    </w:p>
    <w:p w14:paraId="47EB88EE" w14:textId="77777777" w:rsidR="00AB741E" w:rsidRDefault="00AB741E" w:rsidP="00AB741E">
      <w:pPr>
        <w:pStyle w:val="Lijstalinea"/>
        <w:numPr>
          <w:ilvl w:val="1"/>
          <w:numId w:val="3"/>
        </w:numPr>
        <w:rPr>
          <w:rFonts w:asciiTheme="minorHAnsi" w:hAnsiTheme="minorHAnsi" w:cs="Arial"/>
          <w:u w:val="single"/>
        </w:rPr>
      </w:pPr>
      <w:r>
        <w:rPr>
          <w:rFonts w:asciiTheme="minorHAnsi" w:hAnsiTheme="minorHAnsi" w:cs="Arial"/>
          <w:u w:val="single"/>
        </w:rPr>
        <w:t>Haltenaam</w:t>
      </w:r>
    </w:p>
    <w:p w14:paraId="15E13D5D" w14:textId="77777777" w:rsidR="00203AB9" w:rsidRPr="00C94476" w:rsidRDefault="00203AB9" w:rsidP="00203AB9">
      <w:pPr>
        <w:pStyle w:val="Lijstalinea"/>
        <w:numPr>
          <w:ilvl w:val="2"/>
          <w:numId w:val="3"/>
        </w:numPr>
        <w:rPr>
          <w:rFonts w:asciiTheme="minorHAnsi" w:hAnsiTheme="minorHAnsi" w:cstheme="minorHAnsi"/>
        </w:rPr>
      </w:pPr>
      <w:r w:rsidRPr="00C94476">
        <w:rPr>
          <w:rFonts w:asciiTheme="minorHAnsi" w:hAnsiTheme="minorHAnsi" w:cstheme="minorHAnsi"/>
        </w:rPr>
        <w:t>De gemeente wil na gunning in overleg over het toepassen van de haltenaam.</w:t>
      </w:r>
    </w:p>
    <w:p w14:paraId="00C23C87" w14:textId="2C8EBEF9" w:rsidR="002B5245" w:rsidRPr="00C94476" w:rsidRDefault="00203AB9" w:rsidP="002B5245">
      <w:pPr>
        <w:pStyle w:val="Lijstalinea"/>
        <w:ind w:left="567"/>
        <w:rPr>
          <w:rFonts w:asciiTheme="minorHAnsi" w:hAnsiTheme="minorHAnsi" w:cstheme="minorHAnsi"/>
        </w:rPr>
      </w:pPr>
      <w:r w:rsidRPr="00C94476">
        <w:rPr>
          <w:rFonts w:asciiTheme="minorHAnsi" w:hAnsiTheme="minorHAnsi" w:cstheme="minorHAnsi"/>
        </w:rPr>
        <w:t>Opties waaruit de gemeente uit wil kunnen kiezen zijn:</w:t>
      </w:r>
    </w:p>
    <w:p w14:paraId="567341B1" w14:textId="2ACAB13A" w:rsidR="002B5245" w:rsidRPr="00C94476" w:rsidRDefault="00203AB9" w:rsidP="00203AB9">
      <w:pPr>
        <w:ind w:firstLine="567"/>
        <w:rPr>
          <w:rFonts w:asciiTheme="minorHAnsi" w:hAnsiTheme="minorHAnsi" w:cstheme="minorHAnsi"/>
        </w:rPr>
      </w:pPr>
      <w:r w:rsidRPr="00C94476">
        <w:rPr>
          <w:rFonts w:asciiTheme="minorHAnsi" w:eastAsia="SimSun" w:hAnsiTheme="minorHAnsi" w:cstheme="minorHAnsi"/>
          <w:lang w:eastAsia="zh-CN"/>
        </w:rPr>
        <w:t xml:space="preserve">Optie </w:t>
      </w:r>
      <w:r w:rsidR="002B5245" w:rsidRPr="00C94476">
        <w:rPr>
          <w:rFonts w:asciiTheme="minorHAnsi" w:eastAsia="SimSun" w:hAnsiTheme="minorHAnsi" w:cstheme="minorHAnsi"/>
          <w:lang w:eastAsia="zh-CN"/>
        </w:rPr>
        <w:t>1:</w:t>
      </w:r>
      <w:r w:rsidR="00C94476">
        <w:rPr>
          <w:rFonts w:asciiTheme="minorHAnsi" w:eastAsia="SimSun" w:hAnsiTheme="minorHAnsi" w:cstheme="minorHAnsi"/>
          <w:lang w:eastAsia="zh-CN"/>
        </w:rPr>
        <w:t xml:space="preserve"> </w:t>
      </w:r>
      <w:r w:rsidRPr="00C94476">
        <w:rPr>
          <w:rFonts w:asciiTheme="minorHAnsi" w:eastAsia="SimSun" w:hAnsiTheme="minorHAnsi" w:cstheme="minorHAnsi"/>
          <w:lang w:eastAsia="zh-CN"/>
        </w:rPr>
        <w:t xml:space="preserve">Haltenaam op </w:t>
      </w:r>
      <w:r w:rsidR="002B5245" w:rsidRPr="00C94476">
        <w:rPr>
          <w:rFonts w:asciiTheme="minorHAnsi" w:eastAsia="SimSun" w:hAnsiTheme="minorHAnsi" w:cstheme="minorHAnsi"/>
          <w:lang w:eastAsia="zh-CN"/>
        </w:rPr>
        <w:t>bord aan aanrijzijde</w:t>
      </w:r>
    </w:p>
    <w:p w14:paraId="1EAC0190" w14:textId="39B266C9" w:rsidR="002B5245" w:rsidRDefault="00203AB9" w:rsidP="00203AB9">
      <w:pPr>
        <w:ind w:firstLine="567"/>
        <w:rPr>
          <w:rFonts w:asciiTheme="minorHAnsi" w:eastAsia="SimSun" w:hAnsiTheme="minorHAnsi" w:cstheme="minorHAnsi"/>
          <w:lang w:eastAsia="zh-CN"/>
        </w:rPr>
      </w:pPr>
      <w:r w:rsidRPr="00C94476">
        <w:rPr>
          <w:rFonts w:asciiTheme="minorHAnsi" w:eastAsia="SimSun" w:hAnsiTheme="minorHAnsi" w:cstheme="minorHAnsi"/>
          <w:lang w:eastAsia="zh-CN"/>
        </w:rPr>
        <w:t xml:space="preserve">Optie </w:t>
      </w:r>
      <w:r w:rsidR="002B5245" w:rsidRPr="00C94476">
        <w:rPr>
          <w:rFonts w:asciiTheme="minorHAnsi" w:eastAsia="SimSun" w:hAnsiTheme="minorHAnsi" w:cstheme="minorHAnsi"/>
          <w:lang w:eastAsia="zh-CN"/>
        </w:rPr>
        <w:t xml:space="preserve">2: </w:t>
      </w:r>
      <w:r w:rsidRPr="00C94476">
        <w:rPr>
          <w:rFonts w:asciiTheme="minorHAnsi" w:eastAsia="SimSun" w:hAnsiTheme="minorHAnsi" w:cstheme="minorHAnsi"/>
          <w:lang w:eastAsia="zh-CN"/>
        </w:rPr>
        <w:t>Haltenaa</w:t>
      </w:r>
      <w:r w:rsidR="00006122">
        <w:rPr>
          <w:rFonts w:asciiTheme="minorHAnsi" w:eastAsia="SimSun" w:hAnsiTheme="minorHAnsi" w:cstheme="minorHAnsi"/>
          <w:lang w:eastAsia="zh-CN"/>
        </w:rPr>
        <w:t>m</w:t>
      </w:r>
      <w:r w:rsidRPr="00C94476">
        <w:rPr>
          <w:rFonts w:asciiTheme="minorHAnsi" w:eastAsia="SimSun" w:hAnsiTheme="minorHAnsi" w:cstheme="minorHAnsi"/>
          <w:lang w:eastAsia="zh-CN"/>
        </w:rPr>
        <w:t xml:space="preserve"> zowel </w:t>
      </w:r>
      <w:r w:rsidR="002B5245" w:rsidRPr="00C94476">
        <w:rPr>
          <w:rFonts w:asciiTheme="minorHAnsi" w:eastAsia="SimSun" w:hAnsiTheme="minorHAnsi" w:cstheme="minorHAnsi"/>
          <w:lang w:eastAsia="zh-CN"/>
        </w:rPr>
        <w:t>op aanrij- als voorzijde</w:t>
      </w:r>
    </w:p>
    <w:p w14:paraId="3233121A" w14:textId="66F1779A" w:rsidR="00DC75D3" w:rsidRDefault="00DC75D3" w:rsidP="00203AB9">
      <w:pPr>
        <w:ind w:firstLine="567"/>
        <w:rPr>
          <w:rFonts w:asciiTheme="minorHAnsi" w:eastAsia="SimSun" w:hAnsiTheme="minorHAnsi" w:cstheme="minorHAnsi"/>
          <w:lang w:eastAsia="zh-CN"/>
        </w:rPr>
      </w:pPr>
      <w:r>
        <w:rPr>
          <w:rFonts w:asciiTheme="minorHAnsi" w:eastAsia="SimSun" w:hAnsiTheme="minorHAnsi" w:cstheme="minorHAnsi"/>
          <w:lang w:eastAsia="zh-CN"/>
        </w:rPr>
        <w:t xml:space="preserve">Optie 3: Haltenaam </w:t>
      </w:r>
      <w:r w:rsidR="007A3A6D">
        <w:rPr>
          <w:rFonts w:asciiTheme="minorHAnsi" w:eastAsia="SimSun" w:hAnsiTheme="minorHAnsi" w:cstheme="minorHAnsi"/>
          <w:lang w:eastAsia="zh-CN"/>
        </w:rPr>
        <w:t>aan binnenzijde Abri</w:t>
      </w:r>
    </w:p>
    <w:p w14:paraId="5A33FC45" w14:textId="20683557" w:rsidR="00AD6E45" w:rsidRDefault="001B59CD" w:rsidP="43D041B9">
      <w:pPr>
        <w:pStyle w:val="Lijstalinea"/>
        <w:numPr>
          <w:ilvl w:val="2"/>
          <w:numId w:val="3"/>
        </w:numPr>
        <w:rPr>
          <w:rFonts w:asciiTheme="minorHAnsi" w:hAnsiTheme="minorHAnsi" w:cstheme="minorBidi"/>
        </w:rPr>
      </w:pPr>
      <w:r>
        <w:rPr>
          <w:rFonts w:asciiTheme="minorHAnsi" w:hAnsiTheme="minorHAnsi" w:cstheme="minorBidi"/>
        </w:rPr>
        <w:t>H</w:t>
      </w:r>
      <w:r w:rsidR="4E40D2F4" w:rsidRPr="43D041B9">
        <w:rPr>
          <w:rFonts w:asciiTheme="minorHAnsi" w:hAnsiTheme="minorHAnsi" w:cstheme="minorBidi"/>
        </w:rPr>
        <w:t xml:space="preserve">altenaamborden dienen </w:t>
      </w:r>
      <w:r w:rsidR="3EB8F825" w:rsidRPr="43D041B9">
        <w:rPr>
          <w:rFonts w:asciiTheme="minorHAnsi" w:hAnsiTheme="minorHAnsi" w:cstheme="minorBidi"/>
        </w:rPr>
        <w:t>onderdeel van het ontwerp te zijn</w:t>
      </w:r>
      <w:r w:rsidR="4E40D2F4" w:rsidRPr="43D041B9">
        <w:rPr>
          <w:rFonts w:asciiTheme="minorHAnsi" w:hAnsiTheme="minorHAnsi" w:cstheme="minorBidi"/>
        </w:rPr>
        <w:t xml:space="preserve"> en </w:t>
      </w:r>
      <w:proofErr w:type="gramStart"/>
      <w:r w:rsidR="3EB8F825" w:rsidRPr="43D041B9">
        <w:rPr>
          <w:rFonts w:asciiTheme="minorHAnsi" w:hAnsiTheme="minorHAnsi" w:cstheme="minorBidi"/>
        </w:rPr>
        <w:t>tevens</w:t>
      </w:r>
      <w:proofErr w:type="gramEnd"/>
      <w:r w:rsidR="3EB8F825" w:rsidRPr="43D041B9">
        <w:rPr>
          <w:rFonts w:asciiTheme="minorHAnsi" w:hAnsiTheme="minorHAnsi" w:cstheme="minorBidi"/>
        </w:rPr>
        <w:t xml:space="preserve"> demontabel te zijn, zodat de Abri in de toekomst eventueel verplaatst kan worden.</w:t>
      </w:r>
    </w:p>
    <w:p w14:paraId="1761D3C3" w14:textId="48412911" w:rsidR="000F044D" w:rsidRDefault="001B59CD" w:rsidP="3A8611BC">
      <w:pPr>
        <w:pStyle w:val="Lijstalinea"/>
        <w:numPr>
          <w:ilvl w:val="2"/>
          <w:numId w:val="3"/>
        </w:numPr>
        <w:rPr>
          <w:rFonts w:asciiTheme="minorHAnsi" w:hAnsiTheme="minorHAnsi" w:cstheme="minorBidi"/>
        </w:rPr>
      </w:pPr>
      <w:r>
        <w:rPr>
          <w:rFonts w:asciiTheme="minorHAnsi" w:hAnsiTheme="minorHAnsi" w:cstheme="minorBidi"/>
        </w:rPr>
        <w:t>D</w:t>
      </w:r>
      <w:r w:rsidR="00203AB9" w:rsidRPr="3A8611BC">
        <w:rPr>
          <w:rFonts w:asciiTheme="minorHAnsi" w:hAnsiTheme="minorHAnsi" w:cstheme="minorBidi"/>
        </w:rPr>
        <w:t>e</w:t>
      </w:r>
      <w:r w:rsidR="000F044D" w:rsidRPr="3A8611BC">
        <w:rPr>
          <w:rFonts w:asciiTheme="minorHAnsi" w:hAnsiTheme="minorHAnsi" w:cstheme="minorBidi"/>
        </w:rPr>
        <w:t xml:space="preserve"> haltenaam </w:t>
      </w:r>
      <w:r>
        <w:rPr>
          <w:rFonts w:asciiTheme="minorHAnsi" w:hAnsiTheme="minorHAnsi" w:cstheme="minorBidi"/>
        </w:rPr>
        <w:t xml:space="preserve">dient </w:t>
      </w:r>
      <w:r w:rsidR="00611340" w:rsidRPr="3A8611BC">
        <w:rPr>
          <w:rFonts w:asciiTheme="minorHAnsi" w:hAnsiTheme="minorHAnsi" w:cstheme="minorBidi"/>
        </w:rPr>
        <w:t>d.m.v.</w:t>
      </w:r>
      <w:r w:rsidR="000F044D" w:rsidRPr="3A8611BC">
        <w:rPr>
          <w:rFonts w:asciiTheme="minorHAnsi" w:hAnsiTheme="minorHAnsi" w:cstheme="minorBidi"/>
        </w:rPr>
        <w:t xml:space="preserve"> een blijvende print of druk aangebracht</w:t>
      </w:r>
      <w:r w:rsidR="00203AB9" w:rsidRPr="3A8611BC">
        <w:rPr>
          <w:rFonts w:asciiTheme="minorHAnsi" w:hAnsiTheme="minorHAnsi" w:cstheme="minorBidi"/>
        </w:rPr>
        <w:t xml:space="preserve"> te worden</w:t>
      </w:r>
      <w:r w:rsidR="000F044D" w:rsidRPr="3A8611BC">
        <w:rPr>
          <w:rFonts w:asciiTheme="minorHAnsi" w:hAnsiTheme="minorHAnsi" w:cstheme="minorBidi"/>
        </w:rPr>
        <w:t xml:space="preserve">. </w:t>
      </w:r>
    </w:p>
    <w:p w14:paraId="1F059A83" w14:textId="77777777" w:rsidR="004C0570" w:rsidRDefault="004C0570" w:rsidP="0085235F">
      <w:pPr>
        <w:pStyle w:val="Lijstalinea"/>
        <w:ind w:left="567"/>
        <w:rPr>
          <w:rFonts w:asciiTheme="minorHAnsi" w:hAnsiTheme="minorHAnsi" w:cstheme="minorHAnsi"/>
          <w:u w:val="single"/>
        </w:rPr>
      </w:pPr>
    </w:p>
    <w:p w14:paraId="35054FAF" w14:textId="77777777" w:rsidR="00080F71" w:rsidRPr="002178AC" w:rsidRDefault="00080F71" w:rsidP="002178AC">
      <w:pPr>
        <w:pStyle w:val="Lijstalinea"/>
        <w:numPr>
          <w:ilvl w:val="0"/>
          <w:numId w:val="3"/>
        </w:numPr>
        <w:rPr>
          <w:rFonts w:asciiTheme="minorHAnsi" w:hAnsiTheme="minorHAnsi"/>
          <w:b/>
          <w:color w:val="000000" w:themeColor="text1"/>
        </w:rPr>
      </w:pPr>
      <w:r w:rsidRPr="002178AC">
        <w:rPr>
          <w:rFonts w:asciiTheme="minorHAnsi" w:hAnsiTheme="minorHAnsi"/>
          <w:b/>
          <w:color w:val="000000" w:themeColor="text1"/>
        </w:rPr>
        <w:t>Reclamevitrine in Abri</w:t>
      </w:r>
    </w:p>
    <w:p w14:paraId="27CEB9FA" w14:textId="77777777" w:rsidR="00080F71" w:rsidRPr="007302C4" w:rsidRDefault="00080F71" w:rsidP="00080F71">
      <w:pPr>
        <w:pStyle w:val="Lijstalinea"/>
        <w:ind w:left="567"/>
        <w:rPr>
          <w:rFonts w:asciiTheme="minorHAnsi" w:hAnsiTheme="minorHAnsi"/>
          <w:color w:val="000000" w:themeColor="text1"/>
        </w:rPr>
      </w:pPr>
    </w:p>
    <w:p w14:paraId="40C177A6" w14:textId="77777777" w:rsidR="00080F71" w:rsidRDefault="00080F71" w:rsidP="00080F71">
      <w:pPr>
        <w:pStyle w:val="Kop2"/>
        <w:numPr>
          <w:ilvl w:val="2"/>
          <w:numId w:val="3"/>
        </w:numPr>
        <w:rPr>
          <w:rFonts w:asciiTheme="minorHAnsi" w:hAnsiTheme="minorHAnsi"/>
          <w:b w:val="0"/>
          <w:sz w:val="22"/>
          <w:szCs w:val="22"/>
        </w:rPr>
      </w:pPr>
      <w:r>
        <w:rPr>
          <w:rFonts w:asciiTheme="minorHAnsi" w:hAnsiTheme="minorHAnsi"/>
          <w:b w:val="0"/>
          <w:sz w:val="22"/>
          <w:szCs w:val="22"/>
        </w:rPr>
        <w:t>Algemene eisen</w:t>
      </w:r>
    </w:p>
    <w:p w14:paraId="061BEA04" w14:textId="77777777" w:rsidR="00080F71" w:rsidRPr="007D26B3" w:rsidRDefault="00080F71" w:rsidP="00080F71">
      <w:pPr>
        <w:pStyle w:val="Kop2"/>
        <w:numPr>
          <w:ilvl w:val="3"/>
          <w:numId w:val="3"/>
        </w:numPr>
        <w:rPr>
          <w:rFonts w:asciiTheme="minorHAnsi" w:hAnsiTheme="minorHAnsi"/>
          <w:b w:val="0"/>
          <w:sz w:val="22"/>
          <w:szCs w:val="22"/>
        </w:rPr>
      </w:pPr>
      <w:r w:rsidRPr="007302C4">
        <w:rPr>
          <w:rFonts w:asciiTheme="minorHAnsi" w:hAnsiTheme="minorHAnsi" w:cs="Arial"/>
          <w:b w:val="0"/>
          <w:sz w:val="22"/>
          <w:szCs w:val="22"/>
        </w:rPr>
        <w:t xml:space="preserve">De Reclamevitrine kan, bij plaatsing in de achterwand, enkelzijdig zijn, waarbij de “dichte” kant van de vitrine is afgewerkt met een </w:t>
      </w:r>
      <w:r w:rsidRPr="000714D8">
        <w:rPr>
          <w:rFonts w:asciiTheme="minorHAnsi" w:hAnsiTheme="minorHAnsi" w:cs="Arial"/>
          <w:b w:val="0"/>
          <w:sz w:val="22"/>
          <w:szCs w:val="22"/>
        </w:rPr>
        <w:t>paneel in de kleur RAL7016 en voorzien van een</w:t>
      </w:r>
      <w:r w:rsidRPr="007302C4">
        <w:rPr>
          <w:rFonts w:asciiTheme="minorHAnsi" w:hAnsiTheme="minorHAnsi" w:cs="Arial"/>
          <w:b w:val="0"/>
          <w:sz w:val="22"/>
          <w:szCs w:val="22"/>
        </w:rPr>
        <w:t xml:space="preserve"> anti-graffiti coating.</w:t>
      </w:r>
    </w:p>
    <w:p w14:paraId="77ED49FB" w14:textId="77777777" w:rsidR="00080F71" w:rsidRDefault="00080F71" w:rsidP="00AD39A2">
      <w:pPr>
        <w:pStyle w:val="Kop2"/>
        <w:numPr>
          <w:ilvl w:val="3"/>
          <w:numId w:val="3"/>
        </w:numPr>
        <w:rPr>
          <w:rFonts w:asciiTheme="minorHAnsi" w:hAnsiTheme="minorHAnsi"/>
          <w:b w:val="0"/>
          <w:sz w:val="22"/>
          <w:szCs w:val="22"/>
        </w:rPr>
      </w:pPr>
      <w:r w:rsidRPr="00EB34BD">
        <w:rPr>
          <w:rFonts w:asciiTheme="minorHAnsi" w:hAnsiTheme="minorHAnsi" w:cs="Arial"/>
          <w:b w:val="0"/>
          <w:sz w:val="22"/>
          <w:szCs w:val="22"/>
        </w:rPr>
        <w:t xml:space="preserve">Het circuit van de functionele verlichting ten behoeve van de reiziger </w:t>
      </w:r>
      <w:r>
        <w:rPr>
          <w:rFonts w:asciiTheme="minorHAnsi" w:hAnsiTheme="minorHAnsi" w:cs="Arial"/>
          <w:b w:val="0"/>
          <w:sz w:val="22"/>
          <w:szCs w:val="22"/>
        </w:rPr>
        <w:t>is</w:t>
      </w:r>
      <w:r w:rsidRPr="00EB34BD">
        <w:rPr>
          <w:rFonts w:asciiTheme="minorHAnsi" w:hAnsiTheme="minorHAnsi" w:cs="Arial"/>
          <w:b w:val="0"/>
          <w:sz w:val="22"/>
          <w:szCs w:val="22"/>
        </w:rPr>
        <w:t xml:space="preserve"> gescheiden ten opzichte van de verlichting voor de reclamevitrine.</w:t>
      </w:r>
      <w:r>
        <w:rPr>
          <w:rFonts w:asciiTheme="minorHAnsi" w:hAnsiTheme="minorHAnsi" w:cs="Arial"/>
          <w:b w:val="0"/>
          <w:sz w:val="22"/>
          <w:szCs w:val="22"/>
        </w:rPr>
        <w:t xml:space="preserve"> </w:t>
      </w:r>
      <w:r w:rsidRPr="008D6DDC">
        <w:rPr>
          <w:rFonts w:asciiTheme="minorHAnsi" w:hAnsiTheme="minorHAnsi" w:cs="Arial"/>
          <w:b w:val="0"/>
          <w:sz w:val="22"/>
          <w:szCs w:val="22"/>
        </w:rPr>
        <w:t xml:space="preserve">De bedoeling is dat de bedrading en </w:t>
      </w:r>
      <w:proofErr w:type="spellStart"/>
      <w:r w:rsidRPr="008D6DDC">
        <w:rPr>
          <w:rFonts w:asciiTheme="minorHAnsi" w:hAnsiTheme="minorHAnsi" w:cs="Arial"/>
          <w:b w:val="0"/>
          <w:sz w:val="22"/>
          <w:szCs w:val="22"/>
        </w:rPr>
        <w:t>afzekering</w:t>
      </w:r>
      <w:proofErr w:type="spellEnd"/>
      <w:r w:rsidRPr="008D6DDC">
        <w:rPr>
          <w:rFonts w:asciiTheme="minorHAnsi" w:hAnsiTheme="minorHAnsi" w:cs="Arial"/>
          <w:b w:val="0"/>
          <w:sz w:val="22"/>
          <w:szCs w:val="22"/>
        </w:rPr>
        <w:t xml:space="preserve"> zodanig zijn ontworpen en uitgevoerd dat de basisverlichting van </w:t>
      </w:r>
      <w:r>
        <w:rPr>
          <w:rFonts w:asciiTheme="minorHAnsi" w:hAnsiTheme="minorHAnsi" w:cs="Arial"/>
          <w:b w:val="0"/>
          <w:sz w:val="22"/>
          <w:szCs w:val="22"/>
        </w:rPr>
        <w:t>de</w:t>
      </w:r>
      <w:r w:rsidRPr="008D6DDC">
        <w:rPr>
          <w:rFonts w:asciiTheme="minorHAnsi" w:hAnsiTheme="minorHAnsi" w:cs="Arial"/>
          <w:b w:val="0"/>
          <w:sz w:val="22"/>
          <w:szCs w:val="22"/>
        </w:rPr>
        <w:t xml:space="preserve"> </w:t>
      </w:r>
      <w:r>
        <w:rPr>
          <w:rFonts w:asciiTheme="minorHAnsi" w:hAnsiTheme="minorHAnsi" w:cs="Arial"/>
          <w:b w:val="0"/>
          <w:sz w:val="22"/>
          <w:szCs w:val="22"/>
        </w:rPr>
        <w:t>Abri</w:t>
      </w:r>
      <w:r w:rsidRPr="008D6DDC">
        <w:rPr>
          <w:rFonts w:asciiTheme="minorHAnsi" w:hAnsiTheme="minorHAnsi" w:cs="Arial"/>
          <w:b w:val="0"/>
          <w:sz w:val="22"/>
          <w:szCs w:val="22"/>
        </w:rPr>
        <w:t xml:space="preserve"> ten behoeve van de reiziger een ander schakelregime</w:t>
      </w:r>
      <w:r>
        <w:rPr>
          <w:rFonts w:asciiTheme="minorHAnsi" w:hAnsiTheme="minorHAnsi" w:cs="Arial"/>
          <w:b w:val="0"/>
          <w:sz w:val="22"/>
          <w:szCs w:val="22"/>
        </w:rPr>
        <w:t xml:space="preserve"> kan krijgen</w:t>
      </w:r>
      <w:r w:rsidRPr="008D6DDC">
        <w:rPr>
          <w:rFonts w:asciiTheme="minorHAnsi" w:hAnsiTheme="minorHAnsi" w:cs="Arial"/>
          <w:b w:val="0"/>
          <w:sz w:val="22"/>
          <w:szCs w:val="22"/>
        </w:rPr>
        <w:t xml:space="preserve"> dan de brandtijden van de reclame verlichting en </w:t>
      </w:r>
      <w:r>
        <w:rPr>
          <w:rFonts w:asciiTheme="minorHAnsi" w:hAnsiTheme="minorHAnsi" w:cs="Arial"/>
          <w:b w:val="0"/>
          <w:sz w:val="22"/>
          <w:szCs w:val="22"/>
        </w:rPr>
        <w:t>daarnaast</w:t>
      </w:r>
      <w:r w:rsidRPr="008D6DDC">
        <w:rPr>
          <w:rFonts w:asciiTheme="minorHAnsi" w:hAnsiTheme="minorHAnsi" w:cs="Arial"/>
          <w:b w:val="0"/>
          <w:sz w:val="22"/>
          <w:szCs w:val="22"/>
        </w:rPr>
        <w:t xml:space="preserve"> bij storing in een van beide elektrische circuits niet beide onderdelen uitgeschakeld </w:t>
      </w:r>
      <w:r>
        <w:rPr>
          <w:rFonts w:asciiTheme="minorHAnsi" w:hAnsiTheme="minorHAnsi" w:cs="Arial"/>
          <w:b w:val="0"/>
          <w:sz w:val="22"/>
          <w:szCs w:val="22"/>
        </w:rPr>
        <w:t xml:space="preserve">hoeven </w:t>
      </w:r>
      <w:r w:rsidRPr="008D6DDC">
        <w:rPr>
          <w:rFonts w:asciiTheme="minorHAnsi" w:hAnsiTheme="minorHAnsi" w:cs="Arial"/>
          <w:b w:val="0"/>
          <w:sz w:val="22"/>
          <w:szCs w:val="22"/>
        </w:rPr>
        <w:t>worden.</w:t>
      </w:r>
    </w:p>
    <w:p w14:paraId="653C1AAB" w14:textId="77777777" w:rsidR="00080F71" w:rsidRDefault="00080F71" w:rsidP="00080F71">
      <w:pPr>
        <w:pStyle w:val="Kop2"/>
        <w:numPr>
          <w:ilvl w:val="2"/>
          <w:numId w:val="3"/>
        </w:numPr>
        <w:rPr>
          <w:rFonts w:asciiTheme="minorHAnsi" w:hAnsiTheme="minorHAnsi"/>
          <w:b w:val="0"/>
          <w:sz w:val="22"/>
          <w:szCs w:val="22"/>
        </w:rPr>
      </w:pPr>
      <w:r>
        <w:rPr>
          <w:rFonts w:asciiTheme="minorHAnsi" w:hAnsiTheme="minorHAnsi"/>
          <w:b w:val="0"/>
          <w:sz w:val="22"/>
          <w:szCs w:val="22"/>
        </w:rPr>
        <w:t>Eisen analoge en/of roterende reclamevitrines</w:t>
      </w:r>
    </w:p>
    <w:p w14:paraId="4DD7EEF5" w14:textId="77777777" w:rsidR="00080F71" w:rsidRDefault="00080F71" w:rsidP="00080F71">
      <w:pPr>
        <w:pStyle w:val="Kop2"/>
        <w:numPr>
          <w:ilvl w:val="3"/>
          <w:numId w:val="3"/>
        </w:numPr>
        <w:rPr>
          <w:rFonts w:asciiTheme="minorHAnsi" w:hAnsiTheme="minorHAnsi"/>
          <w:b w:val="0"/>
          <w:sz w:val="22"/>
          <w:szCs w:val="22"/>
        </w:rPr>
      </w:pPr>
      <w:r>
        <w:rPr>
          <w:rFonts w:asciiTheme="minorHAnsi" w:hAnsiTheme="minorHAnsi"/>
          <w:b w:val="0"/>
          <w:sz w:val="22"/>
          <w:szCs w:val="22"/>
        </w:rPr>
        <w:t>In de Reclamevitrine wordt een reclameposter geplaatst van het formaat 2m</w:t>
      </w:r>
      <w:r w:rsidRPr="00E03A18">
        <w:rPr>
          <w:rFonts w:asciiTheme="minorHAnsi" w:hAnsiTheme="minorHAnsi"/>
          <w:b w:val="0"/>
          <w:sz w:val="22"/>
          <w:szCs w:val="22"/>
          <w:vertAlign w:val="superscript"/>
        </w:rPr>
        <w:t>2</w:t>
      </w:r>
      <w:r>
        <w:rPr>
          <w:rFonts w:asciiTheme="minorHAnsi" w:hAnsiTheme="minorHAnsi"/>
          <w:b w:val="0"/>
          <w:sz w:val="22"/>
          <w:szCs w:val="22"/>
        </w:rPr>
        <w:t>.</w:t>
      </w:r>
    </w:p>
    <w:p w14:paraId="6FF708DD" w14:textId="77777777" w:rsidR="00080F71" w:rsidRDefault="00080F71" w:rsidP="00080F71">
      <w:pPr>
        <w:pStyle w:val="Kop2"/>
        <w:numPr>
          <w:ilvl w:val="3"/>
          <w:numId w:val="3"/>
        </w:numPr>
        <w:rPr>
          <w:rFonts w:asciiTheme="minorHAnsi" w:hAnsiTheme="minorHAnsi"/>
          <w:b w:val="0"/>
          <w:sz w:val="22"/>
          <w:szCs w:val="22"/>
        </w:rPr>
      </w:pPr>
      <w:r w:rsidRPr="007302C4">
        <w:rPr>
          <w:rFonts w:asciiTheme="minorHAnsi" w:hAnsiTheme="minorHAnsi"/>
          <w:b w:val="0"/>
          <w:sz w:val="22"/>
          <w:szCs w:val="22"/>
        </w:rPr>
        <w:t xml:space="preserve">De Reclamevitrine heeft </w:t>
      </w:r>
      <w:r>
        <w:rPr>
          <w:rFonts w:asciiTheme="minorHAnsi" w:hAnsiTheme="minorHAnsi"/>
          <w:b w:val="0"/>
          <w:sz w:val="22"/>
          <w:szCs w:val="22"/>
        </w:rPr>
        <w:t xml:space="preserve">in een analoge uitvoering </w:t>
      </w:r>
      <w:r w:rsidRPr="007302C4">
        <w:rPr>
          <w:rFonts w:asciiTheme="minorHAnsi" w:hAnsiTheme="minorHAnsi"/>
          <w:b w:val="0"/>
          <w:sz w:val="22"/>
          <w:szCs w:val="22"/>
        </w:rPr>
        <w:t xml:space="preserve">een maximale diepte van </w:t>
      </w:r>
      <w:r>
        <w:rPr>
          <w:rFonts w:asciiTheme="minorHAnsi" w:hAnsiTheme="minorHAnsi"/>
          <w:b w:val="0"/>
          <w:sz w:val="22"/>
          <w:szCs w:val="22"/>
        </w:rPr>
        <w:t>250</w:t>
      </w:r>
      <w:r w:rsidRPr="007302C4">
        <w:rPr>
          <w:rFonts w:asciiTheme="minorHAnsi" w:hAnsiTheme="minorHAnsi"/>
          <w:b w:val="0"/>
          <w:sz w:val="22"/>
          <w:szCs w:val="22"/>
        </w:rPr>
        <w:t>mm.</w:t>
      </w:r>
    </w:p>
    <w:p w14:paraId="731BFAA5" w14:textId="77777777" w:rsidR="00080F71" w:rsidRPr="007D26B3" w:rsidRDefault="00080F71" w:rsidP="00080F71">
      <w:pPr>
        <w:pStyle w:val="Kop2"/>
        <w:numPr>
          <w:ilvl w:val="3"/>
          <w:numId w:val="3"/>
        </w:numPr>
        <w:rPr>
          <w:rFonts w:asciiTheme="minorHAnsi" w:hAnsiTheme="minorHAnsi"/>
          <w:b w:val="0"/>
          <w:sz w:val="22"/>
          <w:szCs w:val="22"/>
        </w:rPr>
      </w:pPr>
      <w:r w:rsidRPr="007302C4">
        <w:rPr>
          <w:rFonts w:asciiTheme="minorHAnsi" w:hAnsiTheme="minorHAnsi" w:cs="Arial"/>
          <w:b w:val="0"/>
          <w:sz w:val="22"/>
          <w:szCs w:val="22"/>
        </w:rPr>
        <w:t xml:space="preserve">De Reclamevitrine is </w:t>
      </w:r>
      <w:r>
        <w:rPr>
          <w:rFonts w:asciiTheme="minorHAnsi" w:hAnsiTheme="minorHAnsi" w:cs="Arial"/>
          <w:b w:val="0"/>
          <w:sz w:val="22"/>
          <w:szCs w:val="22"/>
        </w:rPr>
        <w:t>aan de zichtzijde voorzien van een ‘venster’, uitgevoerd in gehard glas</w:t>
      </w:r>
      <w:r w:rsidRPr="007302C4">
        <w:rPr>
          <w:rFonts w:asciiTheme="minorHAnsi" w:hAnsiTheme="minorHAnsi" w:cs="Arial"/>
          <w:b w:val="0"/>
          <w:sz w:val="22"/>
          <w:szCs w:val="22"/>
        </w:rPr>
        <w:t>.</w:t>
      </w:r>
    </w:p>
    <w:p w14:paraId="136B8F98" w14:textId="77777777" w:rsidR="00080F71" w:rsidRPr="007D26B3" w:rsidRDefault="00C12C5A" w:rsidP="00080F71">
      <w:pPr>
        <w:pStyle w:val="Kop2"/>
        <w:numPr>
          <w:ilvl w:val="3"/>
          <w:numId w:val="3"/>
        </w:numPr>
        <w:rPr>
          <w:rFonts w:asciiTheme="minorHAnsi" w:hAnsiTheme="minorHAnsi"/>
          <w:b w:val="0"/>
          <w:sz w:val="22"/>
          <w:szCs w:val="22"/>
        </w:rPr>
      </w:pPr>
      <w:r>
        <w:rPr>
          <w:rFonts w:asciiTheme="minorHAnsi" w:hAnsiTheme="minorHAnsi" w:cs="Arial"/>
          <w:b w:val="0"/>
          <w:sz w:val="22"/>
          <w:szCs w:val="22"/>
        </w:rPr>
        <w:t>D</w:t>
      </w:r>
      <w:r w:rsidR="00080F71">
        <w:rPr>
          <w:rFonts w:asciiTheme="minorHAnsi" w:hAnsiTheme="minorHAnsi" w:cs="Arial"/>
          <w:b w:val="0"/>
          <w:sz w:val="22"/>
          <w:szCs w:val="22"/>
        </w:rPr>
        <w:t xml:space="preserve">e Reclamevitrine </w:t>
      </w:r>
      <w:r>
        <w:rPr>
          <w:rFonts w:asciiTheme="minorHAnsi" w:hAnsiTheme="minorHAnsi" w:cs="Arial"/>
          <w:b w:val="0"/>
          <w:sz w:val="22"/>
          <w:szCs w:val="22"/>
        </w:rPr>
        <w:t xml:space="preserve">dient geschikt te zijn om uitgevoerd te worden </w:t>
      </w:r>
      <w:r w:rsidR="00080F71">
        <w:rPr>
          <w:rFonts w:asciiTheme="minorHAnsi" w:hAnsiTheme="minorHAnsi" w:cs="Arial"/>
          <w:b w:val="0"/>
          <w:sz w:val="22"/>
          <w:szCs w:val="22"/>
        </w:rPr>
        <w:t xml:space="preserve">met een roterend systeem. </w:t>
      </w:r>
      <w:r>
        <w:rPr>
          <w:rFonts w:asciiTheme="minorHAnsi" w:hAnsiTheme="minorHAnsi" w:cs="Arial"/>
          <w:b w:val="0"/>
          <w:sz w:val="22"/>
          <w:szCs w:val="22"/>
        </w:rPr>
        <w:t>Deze ombouw zal de verantwoordelijkheid worden van de reclame exploitant.</w:t>
      </w:r>
    </w:p>
    <w:p w14:paraId="2070733E" w14:textId="77777777" w:rsidR="00080F71" w:rsidRPr="007D26B3" w:rsidRDefault="00080F71" w:rsidP="00080F71">
      <w:pPr>
        <w:pStyle w:val="Kop2"/>
        <w:numPr>
          <w:ilvl w:val="3"/>
          <w:numId w:val="3"/>
        </w:numPr>
        <w:rPr>
          <w:rFonts w:asciiTheme="minorHAnsi" w:hAnsiTheme="minorHAnsi"/>
          <w:b w:val="0"/>
          <w:sz w:val="22"/>
          <w:szCs w:val="22"/>
        </w:rPr>
      </w:pPr>
      <w:r w:rsidRPr="007302C4">
        <w:rPr>
          <w:rFonts w:asciiTheme="minorHAnsi" w:hAnsiTheme="minorHAnsi" w:cs="Arial"/>
          <w:b w:val="0"/>
          <w:sz w:val="22"/>
          <w:szCs w:val="22"/>
        </w:rPr>
        <w:t>De reclamevlakken zijn inwendig verlicht.</w:t>
      </w:r>
    </w:p>
    <w:p w14:paraId="1501CDC5" w14:textId="77777777" w:rsidR="00080F71" w:rsidRDefault="00080F71" w:rsidP="00080F71">
      <w:pPr>
        <w:pStyle w:val="Kop2"/>
        <w:numPr>
          <w:ilvl w:val="3"/>
          <w:numId w:val="3"/>
        </w:numPr>
        <w:rPr>
          <w:rFonts w:asciiTheme="minorHAnsi" w:hAnsiTheme="minorHAnsi"/>
          <w:b w:val="0"/>
          <w:sz w:val="22"/>
          <w:szCs w:val="22"/>
        </w:rPr>
      </w:pPr>
      <w:r w:rsidRPr="007302C4">
        <w:rPr>
          <w:rFonts w:asciiTheme="minorHAnsi" w:hAnsiTheme="minorHAnsi"/>
          <w:b w:val="0"/>
          <w:sz w:val="22"/>
          <w:szCs w:val="22"/>
        </w:rPr>
        <w:t xml:space="preserve">De verlichting vindt plaats door middel van </w:t>
      </w:r>
      <w:r>
        <w:rPr>
          <w:rFonts w:asciiTheme="minorHAnsi" w:hAnsiTheme="minorHAnsi"/>
          <w:b w:val="0"/>
          <w:sz w:val="22"/>
          <w:szCs w:val="22"/>
        </w:rPr>
        <w:t>LED</w:t>
      </w:r>
      <w:r w:rsidRPr="007302C4">
        <w:rPr>
          <w:rFonts w:asciiTheme="minorHAnsi" w:hAnsiTheme="minorHAnsi"/>
          <w:b w:val="0"/>
          <w:sz w:val="22"/>
          <w:szCs w:val="22"/>
        </w:rPr>
        <w:t>, waarbij het licht egaal verdeeld wordt over het reclamevlak.</w:t>
      </w:r>
    </w:p>
    <w:p w14:paraId="013FB38B" w14:textId="77777777" w:rsidR="00080F71" w:rsidRPr="007302C4" w:rsidRDefault="00080F71" w:rsidP="00AD39A2">
      <w:pPr>
        <w:pStyle w:val="Kop2"/>
        <w:numPr>
          <w:ilvl w:val="3"/>
          <w:numId w:val="3"/>
        </w:numPr>
        <w:spacing w:line="240" w:lineRule="auto"/>
        <w:rPr>
          <w:rFonts w:asciiTheme="minorHAnsi" w:hAnsiTheme="minorHAnsi" w:cs="Arial"/>
          <w:b w:val="0"/>
          <w:sz w:val="22"/>
          <w:szCs w:val="22"/>
        </w:rPr>
      </w:pPr>
      <w:r w:rsidRPr="007302C4">
        <w:rPr>
          <w:rFonts w:asciiTheme="minorHAnsi" w:hAnsiTheme="minorHAnsi"/>
          <w:b w:val="0"/>
          <w:sz w:val="22"/>
          <w:szCs w:val="22"/>
        </w:rPr>
        <w:t xml:space="preserve">De toegepaste </w:t>
      </w:r>
      <w:r>
        <w:rPr>
          <w:rFonts w:asciiTheme="minorHAnsi" w:hAnsiTheme="minorHAnsi"/>
          <w:b w:val="0"/>
          <w:sz w:val="22"/>
          <w:szCs w:val="22"/>
        </w:rPr>
        <w:t>lichtbronnen</w:t>
      </w:r>
      <w:r w:rsidRPr="007302C4">
        <w:rPr>
          <w:rFonts w:asciiTheme="minorHAnsi" w:hAnsiTheme="minorHAnsi"/>
          <w:b w:val="0"/>
          <w:sz w:val="22"/>
          <w:szCs w:val="22"/>
        </w:rPr>
        <w:t xml:space="preserve"> zijn van een </w:t>
      </w:r>
      <w:r>
        <w:rPr>
          <w:rFonts w:asciiTheme="minorHAnsi" w:hAnsiTheme="minorHAnsi"/>
          <w:b w:val="0"/>
          <w:sz w:val="22"/>
          <w:szCs w:val="22"/>
        </w:rPr>
        <w:t>fabri</w:t>
      </w:r>
      <w:r w:rsidRPr="007302C4">
        <w:rPr>
          <w:rFonts w:asciiTheme="minorHAnsi" w:hAnsiTheme="minorHAnsi"/>
          <w:b w:val="0"/>
          <w:sz w:val="22"/>
          <w:szCs w:val="22"/>
        </w:rPr>
        <w:t>caat en type dat vrijelijk verkrijgbaar is en dat, eventueel in verbeterde versies, gedurende vijf jaar na de eerste toepassing verkrijgbaar blij</w:t>
      </w:r>
      <w:r>
        <w:rPr>
          <w:rFonts w:asciiTheme="minorHAnsi" w:hAnsiTheme="minorHAnsi"/>
          <w:b w:val="0"/>
          <w:sz w:val="22"/>
          <w:szCs w:val="22"/>
        </w:rPr>
        <w:t>ft</w:t>
      </w:r>
      <w:r w:rsidRPr="007302C4">
        <w:rPr>
          <w:rFonts w:asciiTheme="minorHAnsi" w:hAnsiTheme="minorHAnsi"/>
          <w:b w:val="0"/>
          <w:sz w:val="22"/>
          <w:szCs w:val="22"/>
        </w:rPr>
        <w:t>. Dit om te borgen dat bij vervanging of uitbreiding van reclamevitrines of componenten hiervan het beeld in openbare ruimte homogeen blijft</w:t>
      </w:r>
      <w:r>
        <w:rPr>
          <w:rFonts w:asciiTheme="minorHAnsi" w:hAnsiTheme="minorHAnsi"/>
          <w:b w:val="0"/>
          <w:sz w:val="22"/>
          <w:szCs w:val="22"/>
        </w:rPr>
        <w:t>.</w:t>
      </w:r>
    </w:p>
    <w:p w14:paraId="03D79F16" w14:textId="77777777" w:rsidR="00080F71" w:rsidRDefault="00080F71" w:rsidP="00080F71">
      <w:pPr>
        <w:pStyle w:val="Kop2"/>
        <w:numPr>
          <w:ilvl w:val="3"/>
          <w:numId w:val="3"/>
        </w:numPr>
        <w:rPr>
          <w:rFonts w:asciiTheme="minorHAnsi" w:hAnsiTheme="minorHAnsi"/>
          <w:b w:val="0"/>
          <w:sz w:val="22"/>
          <w:szCs w:val="22"/>
        </w:rPr>
      </w:pPr>
      <w:r w:rsidRPr="007302C4">
        <w:rPr>
          <w:rFonts w:asciiTheme="minorHAnsi" w:hAnsiTheme="minorHAnsi"/>
          <w:b w:val="0"/>
          <w:sz w:val="22"/>
          <w:szCs w:val="22"/>
        </w:rPr>
        <w:t>De lichtverdeling van de frontplaat is zo egaal mogelijk met een gelijkmatigheid van minimaal 0,75 (gelijkmatigheid is de minimale helderheid gedeeld door de gemiddelde helderheid).</w:t>
      </w:r>
    </w:p>
    <w:p w14:paraId="01FEBC54" w14:textId="77777777" w:rsidR="00827BEA" w:rsidRDefault="00827BEA" w:rsidP="00080F71">
      <w:pPr>
        <w:pStyle w:val="Kop2"/>
        <w:numPr>
          <w:ilvl w:val="3"/>
          <w:numId w:val="3"/>
        </w:numPr>
        <w:rPr>
          <w:rFonts w:asciiTheme="minorHAnsi" w:hAnsiTheme="minorHAnsi"/>
          <w:b w:val="0"/>
          <w:sz w:val="22"/>
          <w:szCs w:val="22"/>
        </w:rPr>
      </w:pPr>
      <w:r>
        <w:rPr>
          <w:rFonts w:asciiTheme="minorHAnsi" w:hAnsiTheme="minorHAnsi"/>
          <w:b w:val="0"/>
          <w:sz w:val="22"/>
          <w:szCs w:val="22"/>
        </w:rPr>
        <w:t>De luminantie moet minimaal 300 cd/m</w:t>
      </w:r>
      <w:r w:rsidRPr="00827BEA">
        <w:rPr>
          <w:rFonts w:asciiTheme="minorHAnsi" w:hAnsiTheme="minorHAnsi"/>
          <w:b w:val="0"/>
          <w:sz w:val="22"/>
          <w:szCs w:val="22"/>
          <w:vertAlign w:val="superscript"/>
        </w:rPr>
        <w:t>2</w:t>
      </w:r>
      <w:r>
        <w:rPr>
          <w:rFonts w:asciiTheme="minorHAnsi" w:hAnsiTheme="minorHAnsi"/>
          <w:b w:val="0"/>
          <w:sz w:val="22"/>
          <w:szCs w:val="22"/>
        </w:rPr>
        <w:t xml:space="preserve"> kunnen opbrengen.</w:t>
      </w:r>
    </w:p>
    <w:p w14:paraId="248B9D5E" w14:textId="77777777" w:rsidR="00080F71" w:rsidRDefault="00080F71" w:rsidP="00AD39A2">
      <w:pPr>
        <w:pStyle w:val="Kop2"/>
        <w:numPr>
          <w:ilvl w:val="3"/>
          <w:numId w:val="3"/>
        </w:numPr>
        <w:rPr>
          <w:rFonts w:asciiTheme="minorHAnsi" w:hAnsiTheme="minorHAnsi"/>
          <w:b w:val="0"/>
          <w:sz w:val="22"/>
          <w:szCs w:val="22"/>
        </w:rPr>
      </w:pPr>
      <w:r w:rsidRPr="007302C4">
        <w:rPr>
          <w:rFonts w:asciiTheme="minorHAnsi" w:hAnsiTheme="minorHAnsi"/>
          <w:b w:val="0"/>
          <w:sz w:val="22"/>
          <w:szCs w:val="22"/>
        </w:rPr>
        <w:t xml:space="preserve">De kleurtemperatuur, gemeten op de ruit, zonder reclameposter, is </w:t>
      </w:r>
      <w:r>
        <w:rPr>
          <w:rFonts w:asciiTheme="minorHAnsi" w:hAnsiTheme="minorHAnsi"/>
          <w:b w:val="0"/>
          <w:sz w:val="22"/>
          <w:szCs w:val="22"/>
        </w:rPr>
        <w:t>55</w:t>
      </w:r>
      <w:r w:rsidRPr="007302C4">
        <w:rPr>
          <w:rFonts w:asciiTheme="minorHAnsi" w:hAnsiTheme="minorHAnsi"/>
          <w:b w:val="0"/>
          <w:sz w:val="22"/>
          <w:szCs w:val="22"/>
        </w:rPr>
        <w:t>00 K +/- 500K</w:t>
      </w:r>
      <w:r>
        <w:rPr>
          <w:rFonts w:asciiTheme="minorHAnsi" w:hAnsiTheme="minorHAnsi"/>
          <w:b w:val="0"/>
          <w:sz w:val="22"/>
          <w:szCs w:val="22"/>
        </w:rPr>
        <w:t>.</w:t>
      </w:r>
    </w:p>
    <w:p w14:paraId="1B20F838" w14:textId="77777777" w:rsidR="00080F71" w:rsidRDefault="00080F71" w:rsidP="00080F71">
      <w:pPr>
        <w:pStyle w:val="Kop2"/>
        <w:numPr>
          <w:ilvl w:val="2"/>
          <w:numId w:val="3"/>
        </w:numPr>
        <w:rPr>
          <w:rFonts w:asciiTheme="minorHAnsi" w:hAnsiTheme="minorHAnsi"/>
          <w:b w:val="0"/>
          <w:sz w:val="22"/>
          <w:szCs w:val="22"/>
        </w:rPr>
      </w:pPr>
      <w:r>
        <w:rPr>
          <w:rFonts w:asciiTheme="minorHAnsi" w:hAnsiTheme="minorHAnsi"/>
          <w:b w:val="0"/>
          <w:sz w:val="22"/>
          <w:szCs w:val="22"/>
        </w:rPr>
        <w:t>Digitaal Scherm</w:t>
      </w:r>
    </w:p>
    <w:p w14:paraId="5ADF45EC" w14:textId="49117898" w:rsidR="00080F71" w:rsidRDefault="00C12C5A" w:rsidP="00080F71">
      <w:pPr>
        <w:pStyle w:val="Kop2"/>
        <w:numPr>
          <w:ilvl w:val="3"/>
          <w:numId w:val="3"/>
        </w:numPr>
        <w:rPr>
          <w:rFonts w:asciiTheme="minorHAnsi" w:hAnsiTheme="minorHAnsi"/>
          <w:b w:val="0"/>
          <w:sz w:val="22"/>
          <w:szCs w:val="22"/>
        </w:rPr>
      </w:pPr>
      <w:r>
        <w:rPr>
          <w:rFonts w:asciiTheme="minorHAnsi" w:hAnsiTheme="minorHAnsi" w:cs="Arial"/>
          <w:b w:val="0"/>
          <w:sz w:val="22"/>
          <w:szCs w:val="22"/>
        </w:rPr>
        <w:lastRenderedPageBreak/>
        <w:t>De Opdrachtnemer dient ervoor te zorgen dat de Reclamevitrine op eenvoudige wijze vervangen kan worden door een Digitaal Scherm.</w:t>
      </w:r>
    </w:p>
    <w:p w14:paraId="428A56CF" w14:textId="77777777" w:rsidR="00080F71" w:rsidRDefault="00080F71" w:rsidP="00080F71">
      <w:pPr>
        <w:pStyle w:val="Kop2"/>
        <w:numPr>
          <w:ilvl w:val="0"/>
          <w:numId w:val="0"/>
        </w:numPr>
        <w:spacing w:line="240" w:lineRule="auto"/>
        <w:ind w:left="567"/>
        <w:rPr>
          <w:rFonts w:asciiTheme="minorHAnsi" w:hAnsiTheme="minorHAnsi" w:cs="Arial"/>
          <w:b w:val="0"/>
          <w:sz w:val="22"/>
          <w:szCs w:val="22"/>
        </w:rPr>
      </w:pPr>
    </w:p>
    <w:p w14:paraId="50312880" w14:textId="77777777" w:rsidR="00727818" w:rsidRPr="002178AC" w:rsidRDefault="00727818" w:rsidP="002178AC">
      <w:pPr>
        <w:pStyle w:val="Lijstalinea"/>
        <w:numPr>
          <w:ilvl w:val="0"/>
          <w:numId w:val="3"/>
        </w:numPr>
        <w:rPr>
          <w:rFonts w:asciiTheme="minorHAnsi" w:hAnsiTheme="minorHAnsi" w:cs="Arial"/>
          <w:b/>
          <w:bCs/>
        </w:rPr>
      </w:pPr>
      <w:r w:rsidRPr="002178AC">
        <w:rPr>
          <w:rFonts w:asciiTheme="minorHAnsi" w:hAnsiTheme="minorHAnsi" w:cs="Arial"/>
          <w:b/>
          <w:bCs/>
        </w:rPr>
        <w:t>Energiekosten</w:t>
      </w:r>
      <w:r w:rsidR="00F84E61">
        <w:rPr>
          <w:rFonts w:asciiTheme="minorHAnsi" w:hAnsiTheme="minorHAnsi" w:cs="Arial"/>
          <w:b/>
          <w:bCs/>
        </w:rPr>
        <w:t>- en aansluiting</w:t>
      </w:r>
    </w:p>
    <w:p w14:paraId="08EBA685" w14:textId="77777777" w:rsidR="00727818" w:rsidRPr="000816B7" w:rsidRDefault="00727818" w:rsidP="00727818">
      <w:pPr>
        <w:pStyle w:val="Lijstalinea"/>
        <w:ind w:left="567"/>
        <w:rPr>
          <w:rFonts w:asciiTheme="minorHAnsi" w:hAnsiTheme="minorHAnsi" w:cs="Arial"/>
        </w:rPr>
      </w:pPr>
    </w:p>
    <w:p w14:paraId="536004FF" w14:textId="77777777" w:rsidR="00727818" w:rsidRDefault="00727818" w:rsidP="00224639">
      <w:pPr>
        <w:pStyle w:val="Lijstalinea"/>
        <w:numPr>
          <w:ilvl w:val="2"/>
          <w:numId w:val="3"/>
        </w:numPr>
        <w:rPr>
          <w:rFonts w:asciiTheme="minorHAnsi" w:hAnsiTheme="minorHAnsi" w:cs="Arial"/>
        </w:rPr>
      </w:pPr>
      <w:r w:rsidRPr="006F33B6">
        <w:rPr>
          <w:rFonts w:asciiTheme="minorHAnsi" w:hAnsiTheme="minorHAnsi" w:cs="Arial"/>
        </w:rPr>
        <w:t>Alle Abri</w:t>
      </w:r>
      <w:r>
        <w:rPr>
          <w:rFonts w:asciiTheme="minorHAnsi" w:hAnsiTheme="minorHAnsi" w:cs="Arial"/>
        </w:rPr>
        <w:t>’</w:t>
      </w:r>
      <w:r w:rsidRPr="006F33B6">
        <w:rPr>
          <w:rFonts w:asciiTheme="minorHAnsi" w:hAnsiTheme="minorHAnsi" w:cs="Arial"/>
        </w:rPr>
        <w:t xml:space="preserve">s </w:t>
      </w:r>
      <w:r>
        <w:rPr>
          <w:rFonts w:asciiTheme="minorHAnsi" w:hAnsiTheme="minorHAnsi" w:cs="Arial"/>
        </w:rPr>
        <w:t>worden</w:t>
      </w:r>
      <w:r w:rsidRPr="006F33B6">
        <w:rPr>
          <w:rFonts w:asciiTheme="minorHAnsi" w:hAnsiTheme="minorHAnsi" w:cs="Arial"/>
        </w:rPr>
        <w:t xml:space="preserve"> aangesloten op </w:t>
      </w:r>
      <w:r w:rsidR="00955CB0">
        <w:rPr>
          <w:rFonts w:asciiTheme="minorHAnsi" w:hAnsiTheme="minorHAnsi" w:cs="Arial"/>
        </w:rPr>
        <w:t xml:space="preserve">een </w:t>
      </w:r>
      <w:proofErr w:type="spellStart"/>
      <w:r w:rsidR="00955CB0">
        <w:rPr>
          <w:rFonts w:asciiTheme="minorHAnsi" w:hAnsiTheme="minorHAnsi" w:cs="Arial"/>
        </w:rPr>
        <w:t>Stedin</w:t>
      </w:r>
      <w:proofErr w:type="spellEnd"/>
      <w:r w:rsidR="00955CB0">
        <w:rPr>
          <w:rFonts w:asciiTheme="minorHAnsi" w:hAnsiTheme="minorHAnsi" w:cs="Arial"/>
        </w:rPr>
        <w:t xml:space="preserve"> aansluiting</w:t>
      </w:r>
      <w:r w:rsidRPr="006F33B6">
        <w:rPr>
          <w:rFonts w:asciiTheme="minorHAnsi" w:hAnsiTheme="minorHAnsi" w:cs="Arial"/>
        </w:rPr>
        <w:t>.</w:t>
      </w:r>
    </w:p>
    <w:p w14:paraId="25AC8BD2" w14:textId="21924A93" w:rsidR="00727818" w:rsidRPr="0057298A" w:rsidRDefault="00C52326" w:rsidP="00727818">
      <w:pPr>
        <w:numPr>
          <w:ilvl w:val="2"/>
          <w:numId w:val="3"/>
        </w:numPr>
        <w:rPr>
          <w:rFonts w:asciiTheme="minorHAnsi" w:hAnsiTheme="minorHAnsi" w:cs="Arial"/>
          <w:u w:val="single"/>
        </w:rPr>
      </w:pPr>
      <w:r w:rsidRPr="00224639">
        <w:rPr>
          <w:rFonts w:asciiTheme="minorHAnsi" w:hAnsiTheme="minorHAnsi" w:cs="Arial"/>
        </w:rPr>
        <w:t>Opdracht</w:t>
      </w:r>
      <w:r>
        <w:rPr>
          <w:rFonts w:asciiTheme="minorHAnsi" w:hAnsiTheme="minorHAnsi" w:cs="Arial"/>
        </w:rPr>
        <w:t>nem</w:t>
      </w:r>
      <w:r w:rsidRPr="00224639">
        <w:rPr>
          <w:rFonts w:asciiTheme="minorHAnsi" w:hAnsiTheme="minorHAnsi" w:cs="Arial"/>
        </w:rPr>
        <w:t xml:space="preserve">er </w:t>
      </w:r>
      <w:r w:rsidR="00224639" w:rsidRPr="00224639">
        <w:rPr>
          <w:rFonts w:asciiTheme="minorHAnsi" w:hAnsiTheme="minorHAnsi" w:cs="Arial"/>
        </w:rPr>
        <w:t>verzorgt de aansluiting. Opdrachtnemer draagt de kosten van de aanleg van eventueel benodigde voedingspunten.</w:t>
      </w:r>
      <w:r>
        <w:rPr>
          <w:rFonts w:asciiTheme="minorHAnsi" w:hAnsiTheme="minorHAnsi" w:cs="Arial"/>
        </w:rPr>
        <w:t xml:space="preserve"> De kosten voor aansluiting (te betalen aan het energiebedrijf) kunnen doorberekend worden aan de Opdrachtgever (zonder opslag).</w:t>
      </w:r>
      <w:ins w:id="42" w:author="Fred Kuhlman" w:date="2026-08-31T13:27:00Z" w16du:dateUtc="2026-08-31T11:27:00Z">
        <w:r w:rsidR="00737E46">
          <w:rPr>
            <w:rFonts w:asciiTheme="minorHAnsi" w:hAnsiTheme="minorHAnsi" w:cs="Arial"/>
          </w:rPr>
          <w:t xml:space="preserve"> N</w:t>
        </w:r>
      </w:ins>
      <w:ins w:id="43" w:author="Fred Kuhlman" w:date="2026-08-31T13:27:00Z">
        <w:r w:rsidR="00737E46" w:rsidRPr="00737E46">
          <w:rPr>
            <w:rFonts w:asciiTheme="minorHAnsi" w:hAnsiTheme="minorHAnsi" w:cs="Arial"/>
          </w:rPr>
          <w:t>aast de kosten voor aansluiting</w:t>
        </w:r>
      </w:ins>
      <w:ins w:id="44" w:author="Fred Kuhlman" w:date="2026-08-31T13:27:00Z" w16du:dateUtc="2026-08-31T11:27:00Z">
        <w:r w:rsidR="00737E46">
          <w:rPr>
            <w:rFonts w:asciiTheme="minorHAnsi" w:hAnsiTheme="minorHAnsi" w:cs="Arial"/>
          </w:rPr>
          <w:t xml:space="preserve"> kunnen </w:t>
        </w:r>
      </w:ins>
      <w:ins w:id="45" w:author="Fred Kuhlman" w:date="2026-08-31T13:27:00Z">
        <w:r w:rsidR="00737E46" w:rsidRPr="00737E46">
          <w:rPr>
            <w:rFonts w:asciiTheme="minorHAnsi" w:hAnsiTheme="minorHAnsi" w:cs="Arial"/>
          </w:rPr>
          <w:t>alle kosten die gemaakt dienen te worden ten behoeve van de creatie van een nieuw voedingspunt of een los/</w:t>
        </w:r>
        <w:proofErr w:type="spellStart"/>
        <w:r w:rsidR="00737E46" w:rsidRPr="00737E46">
          <w:rPr>
            <w:rFonts w:asciiTheme="minorHAnsi" w:hAnsiTheme="minorHAnsi" w:cs="Arial"/>
          </w:rPr>
          <w:t>vastname</w:t>
        </w:r>
        <w:proofErr w:type="spellEnd"/>
        <w:r w:rsidR="00737E46" w:rsidRPr="00737E46">
          <w:rPr>
            <w:rFonts w:asciiTheme="minorHAnsi" w:hAnsiTheme="minorHAnsi" w:cs="Arial"/>
          </w:rPr>
          <w:t xml:space="preserve"> verrekenbaar gesteld worden (zonder opslag).</w:t>
        </w:r>
      </w:ins>
    </w:p>
    <w:p w14:paraId="677CC151" w14:textId="77777777" w:rsidR="00727818" w:rsidRDefault="00727818" w:rsidP="004765F3">
      <w:pPr>
        <w:pStyle w:val="Lijstalinea"/>
        <w:ind w:left="567"/>
        <w:rPr>
          <w:rFonts w:asciiTheme="minorHAnsi" w:hAnsiTheme="minorHAnsi" w:cs="Arial"/>
        </w:rPr>
      </w:pPr>
    </w:p>
    <w:p w14:paraId="38112BF3" w14:textId="77777777" w:rsidR="00C34AB2" w:rsidRPr="002178AC" w:rsidRDefault="00C34AB2" w:rsidP="002178AC">
      <w:pPr>
        <w:pStyle w:val="Lijstalinea"/>
        <w:numPr>
          <w:ilvl w:val="0"/>
          <w:numId w:val="3"/>
        </w:numPr>
        <w:rPr>
          <w:rFonts w:asciiTheme="minorHAnsi" w:hAnsiTheme="minorHAnsi" w:cs="Arial"/>
          <w:b/>
          <w:bCs/>
        </w:rPr>
      </w:pPr>
      <w:r w:rsidRPr="002178AC">
        <w:rPr>
          <w:rFonts w:asciiTheme="minorHAnsi" w:hAnsiTheme="minorHAnsi" w:cs="Arial"/>
          <w:b/>
          <w:bCs/>
        </w:rPr>
        <w:t>Plaatsing van de Abri’s</w:t>
      </w:r>
    </w:p>
    <w:p w14:paraId="05CFD5DC" w14:textId="77777777" w:rsidR="00CD4C7E" w:rsidRDefault="00CD4C7E" w:rsidP="004765F3">
      <w:pPr>
        <w:pStyle w:val="Lijstalinea"/>
        <w:ind w:left="567"/>
        <w:rPr>
          <w:rFonts w:asciiTheme="minorHAnsi" w:hAnsiTheme="minorHAnsi" w:cs="Arial"/>
        </w:rPr>
      </w:pPr>
    </w:p>
    <w:p w14:paraId="114BFE77" w14:textId="7A0D1C4A" w:rsidR="00C34AB2" w:rsidRDefault="00C34AB2" w:rsidP="3A8611BC">
      <w:pPr>
        <w:pStyle w:val="Lijstalinea"/>
        <w:numPr>
          <w:ilvl w:val="2"/>
          <w:numId w:val="3"/>
        </w:numPr>
        <w:rPr>
          <w:rFonts w:asciiTheme="minorHAnsi" w:hAnsiTheme="minorHAnsi" w:cs="Arial"/>
        </w:rPr>
      </w:pPr>
      <w:r w:rsidRPr="3A8611BC">
        <w:rPr>
          <w:rFonts w:asciiTheme="minorHAnsi" w:hAnsiTheme="minorHAnsi" w:cs="Arial"/>
        </w:rPr>
        <w:t xml:space="preserve">De Opdrachtnemer draagt zorg voor de levering, de fundering, de plaatsing inclusief stelling van de Abri’s, het bouwrijp maken van de grond, herbestrating, herstel ondergrond en afvoer afval en/of resterend bouwmateriaal. Dit </w:t>
      </w:r>
      <w:proofErr w:type="gramStart"/>
      <w:r w:rsidRPr="3A8611BC">
        <w:rPr>
          <w:rFonts w:asciiTheme="minorHAnsi" w:hAnsiTheme="minorHAnsi" w:cs="Arial"/>
        </w:rPr>
        <w:t>conform</w:t>
      </w:r>
      <w:proofErr w:type="gramEnd"/>
      <w:r w:rsidRPr="3A8611BC">
        <w:rPr>
          <w:rFonts w:asciiTheme="minorHAnsi" w:hAnsiTheme="minorHAnsi" w:cs="Arial"/>
        </w:rPr>
        <w:t xml:space="preserve"> de geldende wet- en regelgeving. </w:t>
      </w:r>
    </w:p>
    <w:p w14:paraId="2B6DCEC8" w14:textId="6381DD82" w:rsidR="00E2079E" w:rsidRDefault="00E2079E" w:rsidP="00C34AB2">
      <w:pPr>
        <w:pStyle w:val="Lijstalinea"/>
        <w:numPr>
          <w:ilvl w:val="2"/>
          <w:numId w:val="3"/>
        </w:numPr>
        <w:rPr>
          <w:rFonts w:asciiTheme="minorHAnsi" w:hAnsiTheme="minorHAnsi" w:cs="Arial"/>
        </w:rPr>
      </w:pPr>
      <w:r>
        <w:rPr>
          <w:rFonts w:asciiTheme="minorHAnsi" w:hAnsiTheme="minorHAnsi" w:cs="Arial"/>
        </w:rPr>
        <w:t xml:space="preserve">Na definitieve gunning toont Opdrachtnemer het te plaatsen type Abri in een andere gemeente waar </w:t>
      </w:r>
      <w:proofErr w:type="gramStart"/>
      <w:r>
        <w:rPr>
          <w:rFonts w:asciiTheme="minorHAnsi" w:hAnsiTheme="minorHAnsi" w:cs="Arial"/>
        </w:rPr>
        <w:t>reeds</w:t>
      </w:r>
      <w:proofErr w:type="gramEnd"/>
      <w:r>
        <w:rPr>
          <w:rFonts w:asciiTheme="minorHAnsi" w:hAnsiTheme="minorHAnsi" w:cs="Arial"/>
        </w:rPr>
        <w:t xml:space="preserve"> </w:t>
      </w:r>
      <w:r w:rsidR="00203AB9">
        <w:rPr>
          <w:rFonts w:asciiTheme="minorHAnsi" w:hAnsiTheme="minorHAnsi" w:cs="Arial"/>
        </w:rPr>
        <w:t xml:space="preserve">een verwant </w:t>
      </w:r>
      <w:r>
        <w:rPr>
          <w:rFonts w:asciiTheme="minorHAnsi" w:hAnsiTheme="minorHAnsi" w:cs="Arial"/>
        </w:rPr>
        <w:t xml:space="preserve">type geplaatst is. </w:t>
      </w:r>
      <w:r w:rsidR="00203AB9">
        <w:rPr>
          <w:rFonts w:asciiTheme="minorHAnsi" w:hAnsiTheme="minorHAnsi" w:cs="Arial"/>
        </w:rPr>
        <w:t xml:space="preserve">Mogelijk is dat deze </w:t>
      </w:r>
      <w:r w:rsidR="00751B21">
        <w:rPr>
          <w:rFonts w:asciiTheme="minorHAnsi" w:hAnsiTheme="minorHAnsi" w:cs="Arial"/>
        </w:rPr>
        <w:t>A</w:t>
      </w:r>
      <w:r w:rsidR="00203AB9">
        <w:rPr>
          <w:rFonts w:asciiTheme="minorHAnsi" w:hAnsiTheme="minorHAnsi" w:cs="Arial"/>
        </w:rPr>
        <w:t>bri</w:t>
      </w:r>
      <w:r w:rsidR="00751B21">
        <w:rPr>
          <w:rFonts w:asciiTheme="minorHAnsi" w:hAnsiTheme="minorHAnsi" w:cs="Arial"/>
        </w:rPr>
        <w:t xml:space="preserve"> </w:t>
      </w:r>
      <w:r w:rsidR="00203AB9">
        <w:rPr>
          <w:rFonts w:asciiTheme="minorHAnsi" w:hAnsiTheme="minorHAnsi" w:cs="Arial"/>
        </w:rPr>
        <w:t xml:space="preserve">niet met </w:t>
      </w:r>
      <w:proofErr w:type="spellStart"/>
      <w:r w:rsidR="00203AB9">
        <w:rPr>
          <w:rFonts w:asciiTheme="minorHAnsi" w:hAnsiTheme="minorHAnsi" w:cs="Arial"/>
        </w:rPr>
        <w:t>Sedum</w:t>
      </w:r>
      <w:proofErr w:type="spellEnd"/>
      <w:r w:rsidR="00203AB9">
        <w:rPr>
          <w:rFonts w:asciiTheme="minorHAnsi" w:hAnsiTheme="minorHAnsi" w:cs="Arial"/>
        </w:rPr>
        <w:t xml:space="preserve"> is uitgevoerd, of wellicht met een andere bank. De </w:t>
      </w:r>
      <w:r w:rsidR="00751B21">
        <w:rPr>
          <w:rFonts w:asciiTheme="minorHAnsi" w:hAnsiTheme="minorHAnsi" w:cs="Arial"/>
        </w:rPr>
        <w:t>O</w:t>
      </w:r>
      <w:r w:rsidR="00203AB9">
        <w:rPr>
          <w:rFonts w:asciiTheme="minorHAnsi" w:hAnsiTheme="minorHAnsi" w:cs="Arial"/>
        </w:rPr>
        <w:t>pdrachtnemer dient deze elementen</w:t>
      </w:r>
      <w:r w:rsidR="00CF74A6">
        <w:rPr>
          <w:rFonts w:asciiTheme="minorHAnsi" w:hAnsiTheme="minorHAnsi" w:cs="Arial"/>
        </w:rPr>
        <w:t xml:space="preserve"> en mogelijk andere wijzigingen die niet in de referentie </w:t>
      </w:r>
      <w:r w:rsidR="00751B21">
        <w:rPr>
          <w:rFonts w:asciiTheme="minorHAnsi" w:hAnsiTheme="minorHAnsi" w:cs="Arial"/>
        </w:rPr>
        <w:t>A</w:t>
      </w:r>
      <w:r w:rsidR="00CF74A6">
        <w:rPr>
          <w:rFonts w:asciiTheme="minorHAnsi" w:hAnsiTheme="minorHAnsi" w:cs="Arial"/>
        </w:rPr>
        <w:t>bri zichtbaar zijn</w:t>
      </w:r>
      <w:r w:rsidR="00203AB9">
        <w:rPr>
          <w:rFonts w:asciiTheme="minorHAnsi" w:hAnsiTheme="minorHAnsi" w:cs="Arial"/>
        </w:rPr>
        <w:t xml:space="preserve"> met tekeningen aan te tonen</w:t>
      </w:r>
      <w:r w:rsidR="00CF74A6">
        <w:rPr>
          <w:rFonts w:asciiTheme="minorHAnsi" w:hAnsiTheme="minorHAnsi" w:cs="Arial"/>
        </w:rPr>
        <w:t xml:space="preserve">. </w:t>
      </w:r>
      <w:r w:rsidRPr="00E2079E">
        <w:rPr>
          <w:rFonts w:asciiTheme="minorHAnsi" w:hAnsiTheme="minorHAnsi" w:cs="Arial"/>
        </w:rPr>
        <w:t>Pas na</w:t>
      </w:r>
      <w:r w:rsidR="00407105">
        <w:rPr>
          <w:rFonts w:asciiTheme="minorHAnsi" w:hAnsiTheme="minorHAnsi" w:cs="Arial"/>
        </w:rPr>
        <w:t>dat</w:t>
      </w:r>
      <w:r w:rsidRPr="00E2079E">
        <w:rPr>
          <w:rFonts w:asciiTheme="minorHAnsi" w:hAnsiTheme="minorHAnsi" w:cs="Arial"/>
        </w:rPr>
        <w:t xml:space="preserve"> </w:t>
      </w:r>
      <w:r w:rsidR="00407105">
        <w:rPr>
          <w:rFonts w:asciiTheme="minorHAnsi" w:hAnsiTheme="minorHAnsi" w:cs="Arial"/>
        </w:rPr>
        <w:t xml:space="preserve">Opdrachtgever haar akkoord hierop gegeven heeft, kan Opdrachtnemer starten met de </w:t>
      </w:r>
      <w:r w:rsidRPr="00E2079E">
        <w:rPr>
          <w:rFonts w:asciiTheme="minorHAnsi" w:hAnsiTheme="minorHAnsi" w:cs="Arial"/>
        </w:rPr>
        <w:t>productie van de Abri’s.</w:t>
      </w:r>
    </w:p>
    <w:p w14:paraId="01D1B3AB" w14:textId="6C37B022" w:rsidR="00575789" w:rsidRPr="00986011" w:rsidRDefault="00575789" w:rsidP="00575789">
      <w:pPr>
        <w:pStyle w:val="Lijstalinea"/>
        <w:numPr>
          <w:ilvl w:val="2"/>
          <w:numId w:val="3"/>
        </w:numPr>
        <w:rPr>
          <w:rFonts w:asciiTheme="minorHAnsi" w:hAnsiTheme="minorHAnsi" w:cs="Arial"/>
          <w:bCs/>
          <w:u w:val="single"/>
        </w:rPr>
      </w:pPr>
      <w:r w:rsidRPr="00986011">
        <w:rPr>
          <w:rFonts w:asciiTheme="minorHAnsi" w:hAnsiTheme="minorHAnsi" w:cs="Arial"/>
          <w:bCs/>
        </w:rPr>
        <w:t xml:space="preserve">Na oplevering van de eerste abri’s vindt er een SAT </w:t>
      </w:r>
      <w:r>
        <w:rPr>
          <w:rFonts w:asciiTheme="minorHAnsi" w:hAnsiTheme="minorHAnsi" w:cs="Arial"/>
          <w:bCs/>
        </w:rPr>
        <w:t xml:space="preserve">(Site </w:t>
      </w:r>
      <w:proofErr w:type="spellStart"/>
      <w:r>
        <w:rPr>
          <w:rFonts w:asciiTheme="minorHAnsi" w:hAnsiTheme="minorHAnsi" w:cs="Arial"/>
          <w:bCs/>
        </w:rPr>
        <w:t>Acceptance</w:t>
      </w:r>
      <w:proofErr w:type="spellEnd"/>
      <w:r>
        <w:rPr>
          <w:rFonts w:asciiTheme="minorHAnsi" w:hAnsiTheme="minorHAnsi" w:cs="Arial"/>
          <w:bCs/>
        </w:rPr>
        <w:t xml:space="preserve"> Test) </w:t>
      </w:r>
      <w:r w:rsidRPr="00986011">
        <w:rPr>
          <w:rFonts w:asciiTheme="minorHAnsi" w:hAnsiTheme="minorHAnsi" w:cs="Arial"/>
          <w:bCs/>
        </w:rPr>
        <w:t xml:space="preserve">plaats uitgevoerd georganiseerd door de </w:t>
      </w:r>
      <w:r>
        <w:rPr>
          <w:rFonts w:asciiTheme="minorHAnsi" w:hAnsiTheme="minorHAnsi" w:cs="Arial"/>
          <w:bCs/>
        </w:rPr>
        <w:t>O</w:t>
      </w:r>
      <w:r w:rsidRPr="00986011">
        <w:rPr>
          <w:rFonts w:asciiTheme="minorHAnsi" w:hAnsiTheme="minorHAnsi" w:cs="Arial"/>
          <w:bCs/>
        </w:rPr>
        <w:t>pdrachtgever. Bij de SAT wordt gecontroleerd of alles is opgeleverd, zoals afgesproken. Opdrachtgever is vrij om alle abri’s te controleren of steekproefsgewijs.</w:t>
      </w:r>
      <w:r>
        <w:rPr>
          <w:rFonts w:asciiTheme="minorHAnsi" w:hAnsiTheme="minorHAnsi" w:cs="Arial"/>
          <w:bCs/>
        </w:rPr>
        <w:t xml:space="preserve"> </w:t>
      </w:r>
      <w:r w:rsidRPr="00986011">
        <w:rPr>
          <w:rFonts w:asciiTheme="minorHAnsi" w:hAnsiTheme="minorHAnsi" w:cs="Arial"/>
          <w:bCs/>
        </w:rPr>
        <w:t>Eventuele gebreken zullen aan Opdrachtnemer gemeld worden en dienen vervolgens door Opdrachtnemer hersteld te worden.</w:t>
      </w:r>
    </w:p>
    <w:p w14:paraId="6F4E8A1F" w14:textId="77777777" w:rsidR="00C34AB2" w:rsidRPr="00C34AB2" w:rsidRDefault="00C34AB2" w:rsidP="3A8611BC">
      <w:pPr>
        <w:pStyle w:val="Lijstalinea"/>
        <w:numPr>
          <w:ilvl w:val="2"/>
          <w:numId w:val="3"/>
        </w:numPr>
        <w:rPr>
          <w:rFonts w:asciiTheme="minorHAnsi" w:hAnsiTheme="minorHAnsi" w:cs="Arial"/>
        </w:rPr>
      </w:pPr>
      <w:bookmarkStart w:id="46" w:name="_Toc14949503"/>
      <w:bookmarkStart w:id="47" w:name="_Toc14949504"/>
      <w:bookmarkStart w:id="48" w:name="_Toc14949505"/>
      <w:bookmarkStart w:id="49" w:name="_Toc14949506"/>
      <w:bookmarkStart w:id="50" w:name="_Toc14949509"/>
      <w:bookmarkStart w:id="51" w:name="_Toc14949510"/>
      <w:bookmarkEnd w:id="46"/>
      <w:bookmarkEnd w:id="47"/>
      <w:bookmarkEnd w:id="48"/>
      <w:bookmarkEnd w:id="49"/>
      <w:bookmarkEnd w:id="50"/>
      <w:bookmarkEnd w:id="51"/>
      <w:r w:rsidRPr="3A8611BC">
        <w:rPr>
          <w:rFonts w:asciiTheme="minorHAnsi" w:hAnsiTheme="minorHAnsi" w:cs="Arial"/>
        </w:rPr>
        <w:t>De werkzaamheden omvatten de bouwkundige werkzaamheden, het a</w:t>
      </w:r>
      <w:r w:rsidR="0070666C" w:rsidRPr="3A8611BC">
        <w:rPr>
          <w:rFonts w:asciiTheme="minorHAnsi" w:hAnsiTheme="minorHAnsi" w:cs="Arial"/>
        </w:rPr>
        <w:t>an</w:t>
      </w:r>
      <w:r w:rsidRPr="3A8611BC">
        <w:rPr>
          <w:rFonts w:asciiTheme="minorHAnsi" w:hAnsiTheme="minorHAnsi" w:cs="Arial"/>
        </w:rPr>
        <w:t xml:space="preserve">sluiten van de energieaansluiting en alle verdere benodigde werkzaamheden en voorzieningen voor de realisatie en plaatsing van de Abri. De kosten van het af- en aansluiten van energie </w:t>
      </w:r>
      <w:r w:rsidR="00707D32" w:rsidRPr="3A8611BC">
        <w:rPr>
          <w:rFonts w:asciiTheme="minorHAnsi" w:hAnsiTheme="minorHAnsi" w:cs="Arial"/>
        </w:rPr>
        <w:t>w</w:t>
      </w:r>
      <w:r w:rsidRPr="3A8611BC">
        <w:rPr>
          <w:rFonts w:asciiTheme="minorHAnsi" w:hAnsiTheme="minorHAnsi" w:cs="Arial"/>
        </w:rPr>
        <w:t xml:space="preserve">orden rechtstreeks door de </w:t>
      </w:r>
      <w:r w:rsidR="000E5761" w:rsidRPr="3A8611BC">
        <w:rPr>
          <w:rFonts w:asciiTheme="minorHAnsi" w:hAnsiTheme="minorHAnsi" w:cs="Arial"/>
        </w:rPr>
        <w:t>Opdrachtnemer</w:t>
      </w:r>
      <w:r w:rsidRPr="3A8611BC">
        <w:rPr>
          <w:rFonts w:asciiTheme="minorHAnsi" w:hAnsiTheme="minorHAnsi" w:cs="Arial"/>
        </w:rPr>
        <w:t xml:space="preserve"> voldaan.</w:t>
      </w:r>
    </w:p>
    <w:p w14:paraId="3315ABD1" w14:textId="77777777" w:rsidR="00C34AB2" w:rsidRPr="00C34AB2" w:rsidRDefault="00C34AB2" w:rsidP="00C34AB2">
      <w:pPr>
        <w:pStyle w:val="Lijstalinea"/>
        <w:numPr>
          <w:ilvl w:val="2"/>
          <w:numId w:val="3"/>
        </w:numPr>
        <w:rPr>
          <w:rFonts w:asciiTheme="minorHAnsi" w:hAnsiTheme="minorHAnsi" w:cs="Arial"/>
        </w:rPr>
      </w:pPr>
      <w:r w:rsidRPr="00C34AB2">
        <w:rPr>
          <w:rFonts w:asciiTheme="minorHAnsi" w:hAnsiTheme="minorHAnsi" w:cs="Arial"/>
        </w:rPr>
        <w:t xml:space="preserve">Opdrachtnemer dient er bij haar Inschrijving uit te gaan </w:t>
      </w:r>
      <w:r w:rsidR="000714D8">
        <w:rPr>
          <w:rFonts w:asciiTheme="minorHAnsi" w:hAnsiTheme="minorHAnsi" w:cs="Arial"/>
        </w:rPr>
        <w:t xml:space="preserve">van het feit </w:t>
      </w:r>
      <w:r w:rsidRPr="00C34AB2">
        <w:rPr>
          <w:rFonts w:asciiTheme="minorHAnsi" w:hAnsiTheme="minorHAnsi" w:cs="Arial"/>
        </w:rPr>
        <w:t>dat het bestaande halteperron ongewijzigd blijft.</w:t>
      </w:r>
    </w:p>
    <w:p w14:paraId="701151E2" w14:textId="77777777" w:rsidR="00C34AB2" w:rsidRDefault="00C34AB2" w:rsidP="00C34AB2">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Opdrachtnemer zal zorgen voor een permanent direct aanspreekpunt voor Opdrachtgever.</w:t>
      </w:r>
    </w:p>
    <w:p w14:paraId="2228CAB6" w14:textId="4EA86C31" w:rsidR="008507C7" w:rsidRDefault="00F83FBF" w:rsidP="00C34AB2">
      <w:pPr>
        <w:pStyle w:val="Kop2"/>
        <w:numPr>
          <w:ilvl w:val="2"/>
          <w:numId w:val="3"/>
        </w:numPr>
        <w:spacing w:line="240" w:lineRule="auto"/>
        <w:rPr>
          <w:rFonts w:asciiTheme="minorHAnsi" w:hAnsiTheme="minorHAnsi" w:cs="Arial"/>
          <w:b w:val="0"/>
          <w:sz w:val="22"/>
          <w:szCs w:val="22"/>
        </w:rPr>
      </w:pPr>
      <w:r>
        <w:rPr>
          <w:rFonts w:asciiTheme="minorHAnsi" w:hAnsiTheme="minorHAnsi" w:cs="Arial"/>
          <w:b w:val="0"/>
          <w:sz w:val="22"/>
          <w:szCs w:val="22"/>
        </w:rPr>
        <w:t>In te zetten voertuigen voldoen ten minste aan emissieklasse 6.</w:t>
      </w:r>
    </w:p>
    <w:p w14:paraId="77BABFAF" w14:textId="77777777" w:rsidR="00CD4C7E" w:rsidRDefault="00CD4C7E" w:rsidP="004765F3">
      <w:pPr>
        <w:pStyle w:val="Lijstalinea"/>
        <w:ind w:left="567"/>
        <w:rPr>
          <w:rFonts w:asciiTheme="minorHAnsi" w:hAnsiTheme="minorHAnsi" w:cs="Arial"/>
        </w:rPr>
      </w:pPr>
    </w:p>
    <w:p w14:paraId="525882DA" w14:textId="77777777" w:rsidR="00C34AB2" w:rsidRDefault="00C34AB2" w:rsidP="002178AC">
      <w:pPr>
        <w:pStyle w:val="Lijstalinea"/>
        <w:numPr>
          <w:ilvl w:val="0"/>
          <w:numId w:val="3"/>
        </w:numPr>
        <w:rPr>
          <w:rFonts w:asciiTheme="minorHAnsi" w:hAnsiTheme="minorHAnsi" w:cs="Arial"/>
          <w:b/>
          <w:bCs/>
        </w:rPr>
      </w:pPr>
      <w:r w:rsidRPr="002178AC">
        <w:rPr>
          <w:rFonts w:asciiTheme="minorHAnsi" w:hAnsiTheme="minorHAnsi" w:cs="Arial"/>
          <w:b/>
          <w:bCs/>
        </w:rPr>
        <w:t>Controleren en keuren</w:t>
      </w:r>
    </w:p>
    <w:p w14:paraId="2E732E5D" w14:textId="77777777" w:rsidR="00A52A6B" w:rsidRDefault="00A52A6B" w:rsidP="00986011">
      <w:pPr>
        <w:pStyle w:val="Lijstalinea"/>
        <w:ind w:left="567"/>
        <w:rPr>
          <w:rFonts w:asciiTheme="minorHAnsi" w:hAnsiTheme="minorHAnsi" w:cs="Arial"/>
          <w:b/>
          <w:bCs/>
        </w:rPr>
      </w:pPr>
    </w:p>
    <w:p w14:paraId="68885EE6" w14:textId="656EAEDE" w:rsidR="00A52A6B" w:rsidRPr="002178AC" w:rsidRDefault="00A52A6B" w:rsidP="00986011">
      <w:pPr>
        <w:pStyle w:val="Lijstalinea"/>
        <w:numPr>
          <w:ilvl w:val="1"/>
          <w:numId w:val="3"/>
        </w:numPr>
        <w:rPr>
          <w:rFonts w:asciiTheme="minorHAnsi" w:hAnsiTheme="minorHAnsi" w:cs="Arial"/>
          <w:b/>
          <w:bCs/>
        </w:rPr>
      </w:pPr>
      <w:r w:rsidRPr="43D041B9">
        <w:rPr>
          <w:rFonts w:asciiTheme="minorHAnsi" w:hAnsiTheme="minorHAnsi" w:cs="Arial"/>
        </w:rPr>
        <w:t>De Opdrachtgever controleert de werkzaamheden van de Opdrachtnemer, en de door hem ingeschakelde onderaannemers, ten einde zich waarborgen te verschaffen dat aan de gestelde eisen is voldaan, of zal worden voldaan. Dit zal gebeuren door middel van een aantal steekproeven, gedurende de plaatsingsperiode. Deze controle door de Opdrachtgever ontslaat de Opdrachtnemer niet van de verplichting om een compleet werkende Abri op te leveren, die in alle opzichten voldoet aan de eisen gesteld in dit Programma van Eisen en de vigerende voorschriften.</w:t>
      </w:r>
    </w:p>
    <w:p w14:paraId="318AC739" w14:textId="77777777" w:rsidR="00C34AB2" w:rsidRPr="002A3E01" w:rsidRDefault="00C34AB2" w:rsidP="00C34AB2">
      <w:pPr>
        <w:pStyle w:val="Kop2"/>
        <w:numPr>
          <w:ilvl w:val="0"/>
          <w:numId w:val="0"/>
        </w:numPr>
        <w:spacing w:line="240" w:lineRule="auto"/>
        <w:ind w:left="567"/>
        <w:rPr>
          <w:rFonts w:asciiTheme="minorHAnsi" w:hAnsiTheme="minorHAnsi" w:cs="Arial"/>
          <w:b w:val="0"/>
          <w:sz w:val="22"/>
          <w:szCs w:val="22"/>
        </w:rPr>
      </w:pPr>
    </w:p>
    <w:p w14:paraId="340998B2" w14:textId="77777777" w:rsidR="00C34AB2" w:rsidRPr="004765F3" w:rsidRDefault="00C34AB2" w:rsidP="00C34AB2">
      <w:pPr>
        <w:pStyle w:val="Lijstalinea"/>
        <w:numPr>
          <w:ilvl w:val="1"/>
          <w:numId w:val="3"/>
        </w:numPr>
        <w:rPr>
          <w:rFonts w:asciiTheme="minorHAnsi" w:hAnsiTheme="minorHAnsi" w:cs="Arial"/>
          <w:u w:val="single"/>
        </w:rPr>
      </w:pPr>
      <w:r>
        <w:rPr>
          <w:rFonts w:asciiTheme="minorHAnsi" w:hAnsiTheme="minorHAnsi" w:cs="Arial"/>
          <w:u w:val="single"/>
        </w:rPr>
        <w:t>Garantie en nalevering</w:t>
      </w:r>
    </w:p>
    <w:p w14:paraId="6F33A6F9" w14:textId="77777777" w:rsidR="00C34AB2" w:rsidRDefault="00C34AB2" w:rsidP="004765F3">
      <w:pPr>
        <w:pStyle w:val="Lijstalinea"/>
        <w:ind w:left="567"/>
        <w:rPr>
          <w:rFonts w:asciiTheme="minorHAnsi" w:hAnsiTheme="minorHAnsi" w:cs="Arial"/>
        </w:rPr>
      </w:pPr>
    </w:p>
    <w:p w14:paraId="2B999525" w14:textId="77777777" w:rsidR="00B405B5" w:rsidRPr="002A3E01" w:rsidRDefault="00B405B5" w:rsidP="3A8611BC">
      <w:pPr>
        <w:pStyle w:val="Kop2"/>
        <w:numPr>
          <w:ilvl w:val="0"/>
          <w:numId w:val="0"/>
        </w:numPr>
        <w:spacing w:line="240" w:lineRule="auto"/>
        <w:ind w:left="567"/>
        <w:rPr>
          <w:rFonts w:asciiTheme="minorHAnsi" w:hAnsiTheme="minorHAnsi" w:cs="Arial"/>
          <w:b w:val="0"/>
          <w:sz w:val="22"/>
          <w:szCs w:val="22"/>
        </w:rPr>
      </w:pPr>
      <w:bookmarkStart w:id="52" w:name="_Ref381361950"/>
      <w:r w:rsidRPr="3A8611BC">
        <w:rPr>
          <w:rFonts w:asciiTheme="minorHAnsi" w:hAnsiTheme="minorHAnsi" w:cs="Arial"/>
          <w:b w:val="0"/>
          <w:sz w:val="22"/>
          <w:szCs w:val="22"/>
        </w:rPr>
        <w:t>De Opdrachtgever eist de volgende garantietermijnen (hiermee garandeert Opdrachtnemer dat de geleverde producten gedurende de gestelde termijn blijven voldoen aan de gestelde eisen):</w:t>
      </w:r>
      <w:bookmarkEnd w:id="52"/>
    </w:p>
    <w:p w14:paraId="3DFB7B7E" w14:textId="77777777" w:rsidR="00B405B5" w:rsidRPr="002A3E01" w:rsidRDefault="00B405B5" w:rsidP="00B405B5">
      <w:pPr>
        <w:pStyle w:val="Kop2"/>
        <w:numPr>
          <w:ilvl w:val="0"/>
          <w:numId w:val="0"/>
        </w:numPr>
        <w:spacing w:line="240" w:lineRule="auto"/>
        <w:ind w:left="567"/>
        <w:rPr>
          <w:rFonts w:asciiTheme="minorHAnsi" w:hAnsiTheme="minorHAnsi" w:cs="Arial"/>
          <w:b w:val="0"/>
          <w:sz w:val="22"/>
          <w:szCs w:val="22"/>
        </w:rPr>
      </w:pPr>
    </w:p>
    <w:p w14:paraId="73BD5C73" w14:textId="77777777" w:rsidR="00B405B5" w:rsidRPr="002A3E01" w:rsidRDefault="00B405B5" w:rsidP="00B405B5">
      <w:pPr>
        <w:pStyle w:val="Kop2"/>
        <w:numPr>
          <w:ilvl w:val="0"/>
          <w:numId w:val="0"/>
        </w:numPr>
        <w:spacing w:line="240" w:lineRule="auto"/>
        <w:ind w:left="567"/>
        <w:rPr>
          <w:rFonts w:asciiTheme="minorHAnsi" w:hAnsiTheme="minorHAnsi" w:cs="Arial"/>
          <w:b w:val="0"/>
          <w:sz w:val="22"/>
          <w:szCs w:val="22"/>
        </w:rPr>
      </w:pPr>
      <w:r w:rsidRPr="002A3E01">
        <w:rPr>
          <w:rFonts w:asciiTheme="minorHAnsi" w:hAnsiTheme="minorHAnsi" w:cs="Arial"/>
          <w:b w:val="0"/>
          <w:sz w:val="22"/>
          <w:szCs w:val="22"/>
        </w:rPr>
        <w:lastRenderedPageBreak/>
        <w:t>Garantie op constructie</w:t>
      </w:r>
      <w:r>
        <w:rPr>
          <w:rFonts w:asciiTheme="minorHAnsi" w:hAnsiTheme="minorHAnsi" w:cs="Arial"/>
          <w:b w:val="0"/>
          <w:sz w:val="22"/>
          <w:szCs w:val="22"/>
        </w:rPr>
        <w:t>: 20 jaar</w:t>
      </w:r>
    </w:p>
    <w:p w14:paraId="42909326" w14:textId="77777777" w:rsidR="00B405B5" w:rsidRDefault="00B405B5" w:rsidP="00B405B5">
      <w:pPr>
        <w:pStyle w:val="Kop2"/>
        <w:numPr>
          <w:ilvl w:val="0"/>
          <w:numId w:val="0"/>
        </w:numPr>
        <w:spacing w:line="240" w:lineRule="auto"/>
        <w:ind w:left="567"/>
        <w:rPr>
          <w:rFonts w:asciiTheme="minorHAnsi" w:hAnsiTheme="minorHAnsi" w:cs="Arial"/>
          <w:b w:val="0"/>
          <w:sz w:val="22"/>
          <w:szCs w:val="22"/>
        </w:rPr>
      </w:pPr>
      <w:r w:rsidRPr="002A3E01">
        <w:rPr>
          <w:rFonts w:asciiTheme="minorHAnsi" w:hAnsiTheme="minorHAnsi" w:cs="Arial"/>
          <w:b w:val="0"/>
          <w:sz w:val="22"/>
          <w:szCs w:val="22"/>
        </w:rPr>
        <w:t>Garantie op</w:t>
      </w:r>
      <w:r>
        <w:rPr>
          <w:rFonts w:asciiTheme="minorHAnsi" w:hAnsiTheme="minorHAnsi" w:cs="Arial"/>
          <w:b w:val="0"/>
          <w:sz w:val="22"/>
          <w:szCs w:val="22"/>
        </w:rPr>
        <w:t xml:space="preserve"> coatings: 10 jaar</w:t>
      </w:r>
    </w:p>
    <w:p w14:paraId="3F69FDE2" w14:textId="77777777" w:rsidR="00B405B5" w:rsidRDefault="00B405B5" w:rsidP="00B405B5">
      <w:pPr>
        <w:pStyle w:val="Kop2"/>
        <w:numPr>
          <w:ilvl w:val="0"/>
          <w:numId w:val="0"/>
        </w:numPr>
        <w:spacing w:line="240" w:lineRule="auto"/>
        <w:ind w:left="567"/>
        <w:rPr>
          <w:rFonts w:asciiTheme="minorHAnsi" w:hAnsiTheme="minorHAnsi" w:cs="Arial"/>
          <w:b w:val="0"/>
          <w:sz w:val="22"/>
          <w:szCs w:val="22"/>
        </w:rPr>
      </w:pPr>
      <w:r>
        <w:rPr>
          <w:rFonts w:asciiTheme="minorHAnsi" w:hAnsiTheme="minorHAnsi" w:cs="Arial"/>
          <w:b w:val="0"/>
          <w:sz w:val="22"/>
          <w:szCs w:val="22"/>
        </w:rPr>
        <w:t xml:space="preserve">Garantie op </w:t>
      </w:r>
      <w:r w:rsidR="00F5048B">
        <w:rPr>
          <w:rFonts w:asciiTheme="minorHAnsi" w:hAnsiTheme="minorHAnsi" w:cs="Arial"/>
          <w:b w:val="0"/>
          <w:sz w:val="22"/>
          <w:szCs w:val="22"/>
        </w:rPr>
        <w:t>voorschakelapparatuur</w:t>
      </w:r>
      <w:r>
        <w:rPr>
          <w:rFonts w:asciiTheme="minorHAnsi" w:hAnsiTheme="minorHAnsi" w:cs="Arial"/>
          <w:b w:val="0"/>
          <w:sz w:val="22"/>
          <w:szCs w:val="22"/>
        </w:rPr>
        <w:t xml:space="preserve">: </w:t>
      </w:r>
      <w:r w:rsidR="004B1D5C">
        <w:rPr>
          <w:rFonts w:asciiTheme="minorHAnsi" w:hAnsiTheme="minorHAnsi" w:cs="Arial"/>
          <w:b w:val="0"/>
          <w:sz w:val="22"/>
          <w:szCs w:val="22"/>
        </w:rPr>
        <w:t>2 jaar</w:t>
      </w:r>
    </w:p>
    <w:p w14:paraId="603DA236" w14:textId="77777777" w:rsidR="00DE12F5" w:rsidRDefault="00DE12F5" w:rsidP="00B405B5">
      <w:pPr>
        <w:pStyle w:val="Kop2"/>
        <w:numPr>
          <w:ilvl w:val="0"/>
          <w:numId w:val="0"/>
        </w:numPr>
        <w:spacing w:line="240" w:lineRule="auto"/>
        <w:ind w:left="567"/>
        <w:rPr>
          <w:rFonts w:asciiTheme="minorHAnsi" w:hAnsiTheme="minorHAnsi" w:cs="Arial"/>
          <w:b w:val="0"/>
          <w:sz w:val="22"/>
          <w:szCs w:val="22"/>
        </w:rPr>
      </w:pPr>
      <w:r>
        <w:rPr>
          <w:rFonts w:asciiTheme="minorHAnsi" w:hAnsiTheme="minorHAnsi" w:cs="Arial"/>
          <w:b w:val="0"/>
          <w:sz w:val="22"/>
          <w:szCs w:val="22"/>
        </w:rPr>
        <w:t xml:space="preserve">Garantie op </w:t>
      </w:r>
      <w:r w:rsidR="00F5048B">
        <w:rPr>
          <w:rFonts w:asciiTheme="minorHAnsi" w:hAnsiTheme="minorHAnsi" w:cs="Arial"/>
          <w:b w:val="0"/>
          <w:sz w:val="22"/>
          <w:szCs w:val="22"/>
        </w:rPr>
        <w:t>overige elektrische componenten</w:t>
      </w:r>
      <w:r>
        <w:rPr>
          <w:rFonts w:asciiTheme="minorHAnsi" w:hAnsiTheme="minorHAnsi" w:cs="Arial"/>
          <w:b w:val="0"/>
          <w:sz w:val="22"/>
          <w:szCs w:val="22"/>
        </w:rPr>
        <w:t xml:space="preserve"> </w:t>
      </w:r>
      <w:r w:rsidR="00F5048B">
        <w:rPr>
          <w:rFonts w:asciiTheme="minorHAnsi" w:hAnsiTheme="minorHAnsi" w:cs="Arial"/>
          <w:b w:val="0"/>
          <w:sz w:val="22"/>
          <w:szCs w:val="22"/>
        </w:rPr>
        <w:t>5</w:t>
      </w:r>
      <w:r>
        <w:rPr>
          <w:rFonts w:asciiTheme="minorHAnsi" w:hAnsiTheme="minorHAnsi" w:cs="Arial"/>
          <w:b w:val="0"/>
          <w:sz w:val="22"/>
          <w:szCs w:val="22"/>
        </w:rPr>
        <w:t>0.000 uur</w:t>
      </w:r>
    </w:p>
    <w:p w14:paraId="0185DF3E" w14:textId="77777777" w:rsidR="00016B7C" w:rsidRDefault="00016B7C" w:rsidP="00B405B5">
      <w:pPr>
        <w:rPr>
          <w:rFonts w:asciiTheme="minorHAnsi" w:hAnsiTheme="minorHAnsi"/>
        </w:rPr>
      </w:pPr>
    </w:p>
    <w:p w14:paraId="6D302079" w14:textId="77777777" w:rsidR="00D86357" w:rsidRDefault="00D86357">
      <w:pPr>
        <w:rPr>
          <w:rFonts w:asciiTheme="minorHAnsi" w:hAnsiTheme="minorHAnsi" w:cs="Times New Roman"/>
          <w:u w:val="single"/>
        </w:rPr>
      </w:pPr>
      <w:r>
        <w:rPr>
          <w:rFonts w:asciiTheme="minorHAnsi" w:hAnsiTheme="minorHAnsi"/>
          <w:b/>
          <w:u w:val="single"/>
        </w:rPr>
        <w:br w:type="page"/>
      </w:r>
    </w:p>
    <w:p w14:paraId="07D1FBC2" w14:textId="55245079" w:rsidR="00C93ED2" w:rsidRPr="004B378A" w:rsidRDefault="00C93ED2" w:rsidP="00E733E1">
      <w:pPr>
        <w:pStyle w:val="Kop2"/>
        <w:numPr>
          <w:ilvl w:val="1"/>
          <w:numId w:val="3"/>
        </w:numPr>
        <w:spacing w:line="240" w:lineRule="auto"/>
        <w:rPr>
          <w:rFonts w:asciiTheme="minorHAnsi" w:hAnsiTheme="minorHAnsi" w:cs="Arial"/>
          <w:b w:val="0"/>
          <w:sz w:val="22"/>
          <w:szCs w:val="22"/>
        </w:rPr>
      </w:pPr>
      <w:r>
        <w:rPr>
          <w:rFonts w:asciiTheme="minorHAnsi" w:hAnsiTheme="minorHAnsi"/>
          <w:b w:val="0"/>
          <w:sz w:val="22"/>
          <w:szCs w:val="22"/>
          <w:u w:val="single"/>
        </w:rPr>
        <w:lastRenderedPageBreak/>
        <w:t>Beheer en onderhoud</w:t>
      </w:r>
    </w:p>
    <w:p w14:paraId="1DB3F7BA" w14:textId="77777777" w:rsidR="00C93ED2" w:rsidRDefault="00C93ED2" w:rsidP="00C93ED2">
      <w:pPr>
        <w:ind w:left="567"/>
        <w:rPr>
          <w:rFonts w:asciiTheme="minorHAnsi" w:hAnsiTheme="minorHAnsi"/>
        </w:rPr>
      </w:pPr>
    </w:p>
    <w:p w14:paraId="1C336D08" w14:textId="77777777" w:rsidR="00C93ED2" w:rsidRDefault="00C93ED2" w:rsidP="00C93ED2">
      <w:pPr>
        <w:ind w:left="567"/>
        <w:rPr>
          <w:rFonts w:asciiTheme="minorHAnsi" w:hAnsiTheme="minorHAnsi"/>
        </w:rPr>
      </w:pPr>
      <w:r>
        <w:rPr>
          <w:rFonts w:asciiTheme="minorHAnsi" w:hAnsiTheme="minorHAnsi"/>
        </w:rPr>
        <w:t>De O</w:t>
      </w:r>
      <w:r w:rsidRPr="00362522">
        <w:rPr>
          <w:rFonts w:asciiTheme="minorHAnsi" w:hAnsiTheme="minorHAnsi"/>
        </w:rPr>
        <w:t xml:space="preserve">pdrachtnemer </w:t>
      </w:r>
      <w:r w:rsidR="00C50261">
        <w:rPr>
          <w:rFonts w:asciiTheme="minorHAnsi" w:hAnsiTheme="minorHAnsi"/>
        </w:rPr>
        <w:t>dient bij inschrijving een onderhoudsvoorschrift in te dienen voor de Reclame Exploitant.</w:t>
      </w:r>
      <w:r w:rsidR="00C11513">
        <w:rPr>
          <w:rFonts w:asciiTheme="minorHAnsi" w:hAnsiTheme="minorHAnsi"/>
        </w:rPr>
        <w:t xml:space="preserve"> Opdrachtnemer dient </w:t>
      </w:r>
      <w:r w:rsidR="00C11513" w:rsidRPr="00C11513">
        <w:rPr>
          <w:rFonts w:asciiTheme="minorHAnsi" w:hAnsiTheme="minorHAnsi"/>
        </w:rPr>
        <w:t xml:space="preserve">minimaal aan te geven op welke wijze de </w:t>
      </w:r>
      <w:r w:rsidR="00C11513">
        <w:rPr>
          <w:rFonts w:asciiTheme="minorHAnsi" w:hAnsiTheme="minorHAnsi"/>
        </w:rPr>
        <w:t>A</w:t>
      </w:r>
      <w:r w:rsidR="00C11513" w:rsidRPr="00C11513">
        <w:rPr>
          <w:rFonts w:asciiTheme="minorHAnsi" w:hAnsiTheme="minorHAnsi"/>
        </w:rPr>
        <w:t xml:space="preserve">bri's (&amp; toebehoren zoals </w:t>
      </w:r>
      <w:proofErr w:type="spellStart"/>
      <w:r w:rsidR="00C11513" w:rsidRPr="00C11513">
        <w:rPr>
          <w:rFonts w:asciiTheme="minorHAnsi" w:hAnsiTheme="minorHAnsi"/>
        </w:rPr>
        <w:t>sedum</w:t>
      </w:r>
      <w:proofErr w:type="spellEnd"/>
      <w:r w:rsidR="00C11513" w:rsidRPr="00C11513">
        <w:rPr>
          <w:rFonts w:asciiTheme="minorHAnsi" w:hAnsiTheme="minorHAnsi"/>
        </w:rPr>
        <w:t xml:space="preserve"> daken) onderhouden moeten worden.</w:t>
      </w:r>
    </w:p>
    <w:p w14:paraId="7BEA8E8D" w14:textId="77777777" w:rsidR="00C93ED2" w:rsidRPr="002A3E01" w:rsidRDefault="00C93ED2" w:rsidP="00C93ED2">
      <w:pPr>
        <w:ind w:left="567"/>
        <w:rPr>
          <w:rFonts w:asciiTheme="minorHAnsi" w:hAnsiTheme="minorHAnsi"/>
        </w:rPr>
      </w:pPr>
    </w:p>
    <w:p w14:paraId="706BBA15" w14:textId="77777777" w:rsidR="00B405B5" w:rsidRPr="004B378A" w:rsidRDefault="00B405B5" w:rsidP="00E733E1">
      <w:pPr>
        <w:pStyle w:val="Kop2"/>
        <w:numPr>
          <w:ilvl w:val="1"/>
          <w:numId w:val="3"/>
        </w:numPr>
        <w:spacing w:line="240" w:lineRule="auto"/>
        <w:rPr>
          <w:rFonts w:asciiTheme="minorHAnsi" w:hAnsiTheme="minorHAnsi" w:cs="Arial"/>
          <w:b w:val="0"/>
          <w:sz w:val="22"/>
          <w:szCs w:val="22"/>
        </w:rPr>
      </w:pPr>
      <w:r>
        <w:rPr>
          <w:rFonts w:asciiTheme="minorHAnsi" w:hAnsiTheme="minorHAnsi"/>
          <w:b w:val="0"/>
          <w:sz w:val="22"/>
          <w:szCs w:val="22"/>
          <w:u w:val="single"/>
        </w:rPr>
        <w:t>Nalevering van materialen</w:t>
      </w:r>
    </w:p>
    <w:p w14:paraId="6FCEADCA" w14:textId="77777777" w:rsidR="00B405B5" w:rsidRDefault="00B405B5" w:rsidP="00B405B5"/>
    <w:p w14:paraId="66EE0974" w14:textId="3FA39CA8" w:rsidR="00B405B5" w:rsidRDefault="60DC1A07" w:rsidP="43D041B9">
      <w:pPr>
        <w:ind w:left="567"/>
        <w:rPr>
          <w:rFonts w:asciiTheme="minorHAnsi" w:hAnsiTheme="minorHAnsi"/>
        </w:rPr>
      </w:pPr>
      <w:r w:rsidRPr="43D041B9">
        <w:rPr>
          <w:rFonts w:asciiTheme="minorHAnsi" w:hAnsiTheme="minorHAnsi"/>
        </w:rPr>
        <w:t>De Opdrachtnemer moet garanderen dat alle benodigde materialen voor onderhoud en herstel van de Abri’s aan Opdrachtgever geleverd kunnen worden</w:t>
      </w:r>
      <w:r w:rsidR="4A12E356" w:rsidRPr="43D041B9">
        <w:rPr>
          <w:rFonts w:asciiTheme="minorHAnsi" w:hAnsiTheme="minorHAnsi"/>
        </w:rPr>
        <w:t xml:space="preserve"> gedurende de duur van de Raamovereenkomst</w:t>
      </w:r>
      <w:r w:rsidR="1328E34A" w:rsidRPr="43D041B9">
        <w:rPr>
          <w:rFonts w:asciiTheme="minorHAnsi" w:hAnsiTheme="minorHAnsi"/>
        </w:rPr>
        <w:t xml:space="preserve"> voor zover deze ziet op de onderhoudsverplichting van opdrachtnemer</w:t>
      </w:r>
      <w:r w:rsidRPr="43D041B9">
        <w:rPr>
          <w:rFonts w:asciiTheme="minorHAnsi" w:hAnsiTheme="minorHAnsi"/>
        </w:rPr>
        <w:t>.</w:t>
      </w:r>
    </w:p>
    <w:p w14:paraId="54ED96B5" w14:textId="77777777" w:rsidR="00C93ED2" w:rsidRDefault="00C93ED2" w:rsidP="00B405B5">
      <w:pPr>
        <w:ind w:left="567"/>
        <w:rPr>
          <w:rFonts w:asciiTheme="minorHAnsi" w:hAnsiTheme="minorHAnsi"/>
        </w:rPr>
      </w:pPr>
    </w:p>
    <w:p w14:paraId="39BB895A" w14:textId="77777777" w:rsidR="00762925" w:rsidRPr="003E4AAE" w:rsidRDefault="00C84B97" w:rsidP="003E4AAE">
      <w:pPr>
        <w:pStyle w:val="Lijstalinea"/>
        <w:numPr>
          <w:ilvl w:val="0"/>
          <w:numId w:val="3"/>
        </w:numPr>
        <w:rPr>
          <w:rFonts w:asciiTheme="minorHAnsi" w:hAnsiTheme="minorHAnsi" w:cs="Arial"/>
          <w:b/>
          <w:bCs/>
        </w:rPr>
      </w:pPr>
      <w:r w:rsidRPr="003E4AAE">
        <w:rPr>
          <w:rFonts w:asciiTheme="minorHAnsi" w:hAnsiTheme="minorHAnsi" w:cs="Arial"/>
          <w:b/>
          <w:bCs/>
        </w:rPr>
        <w:t>Implementatieplan</w:t>
      </w:r>
    </w:p>
    <w:p w14:paraId="6A91153D" w14:textId="77777777" w:rsidR="00762925" w:rsidRPr="00762925" w:rsidRDefault="00762925" w:rsidP="003C5216">
      <w:pPr>
        <w:ind w:left="567"/>
        <w:rPr>
          <w:rFonts w:asciiTheme="minorHAnsi" w:hAnsiTheme="minorHAnsi" w:cstheme="minorHAnsi"/>
        </w:rPr>
      </w:pPr>
    </w:p>
    <w:p w14:paraId="5AE8B34E" w14:textId="77777777" w:rsidR="00762925" w:rsidRPr="00762925" w:rsidRDefault="00762925" w:rsidP="00762925">
      <w:pPr>
        <w:pStyle w:val="Lijstalinea"/>
        <w:numPr>
          <w:ilvl w:val="2"/>
          <w:numId w:val="3"/>
        </w:numPr>
        <w:rPr>
          <w:rFonts w:asciiTheme="minorHAnsi" w:hAnsiTheme="minorHAnsi" w:cstheme="minorHAnsi"/>
          <w:b/>
        </w:rPr>
      </w:pPr>
      <w:r w:rsidRPr="00762925">
        <w:rPr>
          <w:rFonts w:asciiTheme="minorHAnsi" w:hAnsiTheme="minorHAnsi" w:cstheme="minorHAnsi"/>
        </w:rPr>
        <w:t xml:space="preserve">De </w:t>
      </w:r>
      <w:r w:rsidR="007A1894">
        <w:rPr>
          <w:rFonts w:asciiTheme="minorHAnsi" w:hAnsiTheme="minorHAnsi" w:cstheme="minorHAnsi"/>
        </w:rPr>
        <w:t xml:space="preserve">Opdrachtnemer </w:t>
      </w:r>
      <w:r w:rsidRPr="00762925">
        <w:rPr>
          <w:rFonts w:asciiTheme="minorHAnsi" w:hAnsiTheme="minorHAnsi" w:cstheme="minorHAnsi"/>
        </w:rPr>
        <w:t xml:space="preserve">beschrijft zowel inhoudelijk als procesmatig haar dienstverlening in het kader van de </w:t>
      </w:r>
      <w:r w:rsidR="00C84B97">
        <w:rPr>
          <w:rFonts w:asciiTheme="minorHAnsi" w:hAnsiTheme="minorHAnsi" w:cstheme="minorHAnsi"/>
        </w:rPr>
        <w:t xml:space="preserve">implementatie </w:t>
      </w:r>
      <w:r w:rsidRPr="00762925">
        <w:rPr>
          <w:rFonts w:asciiTheme="minorHAnsi" w:hAnsiTheme="minorHAnsi" w:cstheme="minorHAnsi"/>
        </w:rPr>
        <w:t xml:space="preserve">van de opdracht. Het </w:t>
      </w:r>
      <w:r w:rsidR="00C84B97">
        <w:rPr>
          <w:rFonts w:asciiTheme="minorHAnsi" w:hAnsiTheme="minorHAnsi" w:cstheme="minorHAnsi"/>
        </w:rPr>
        <w:t>implementatie</w:t>
      </w:r>
      <w:r w:rsidR="00C84B97" w:rsidRPr="00762925">
        <w:rPr>
          <w:rFonts w:asciiTheme="minorHAnsi" w:hAnsiTheme="minorHAnsi" w:cstheme="minorHAnsi"/>
        </w:rPr>
        <w:t xml:space="preserve">plan </w:t>
      </w:r>
      <w:r w:rsidRPr="00762925">
        <w:rPr>
          <w:rFonts w:asciiTheme="minorHAnsi" w:hAnsiTheme="minorHAnsi" w:cstheme="minorHAnsi"/>
        </w:rPr>
        <w:t>geeft een volledige beschrijving van de aangeboden dienstverlening en hoe de te verrichten werkzaamheden binnen de opgegeven uitvoeringstermijn gerealiseerd worden.</w:t>
      </w:r>
    </w:p>
    <w:p w14:paraId="2C3391A0" w14:textId="77777777" w:rsidR="00762925" w:rsidRPr="00762925" w:rsidRDefault="00762925" w:rsidP="00762925">
      <w:pPr>
        <w:pStyle w:val="Lijstalinea"/>
        <w:ind w:left="567"/>
        <w:rPr>
          <w:rFonts w:asciiTheme="minorHAnsi" w:hAnsiTheme="minorHAnsi" w:cstheme="minorHAnsi"/>
        </w:rPr>
      </w:pPr>
    </w:p>
    <w:p w14:paraId="51667C3E" w14:textId="77777777" w:rsidR="00762925" w:rsidRPr="00762925" w:rsidRDefault="00762925" w:rsidP="00762925">
      <w:pPr>
        <w:pStyle w:val="Lijstalinea"/>
        <w:ind w:left="924" w:hanging="357"/>
        <w:rPr>
          <w:rFonts w:asciiTheme="minorHAnsi" w:hAnsiTheme="minorHAnsi" w:cstheme="minorHAnsi"/>
        </w:rPr>
      </w:pPr>
      <w:r w:rsidRPr="00762925">
        <w:rPr>
          <w:rFonts w:asciiTheme="minorHAnsi" w:hAnsiTheme="minorHAnsi" w:cstheme="minorHAnsi"/>
        </w:rPr>
        <w:t xml:space="preserve">De </w:t>
      </w:r>
      <w:r w:rsidR="007A1894">
        <w:rPr>
          <w:rFonts w:asciiTheme="minorHAnsi" w:hAnsiTheme="minorHAnsi" w:cstheme="minorHAnsi"/>
        </w:rPr>
        <w:t>Opdrachtnemer</w:t>
      </w:r>
      <w:r w:rsidR="007A1894" w:rsidRPr="00762925">
        <w:rPr>
          <w:rFonts w:asciiTheme="minorHAnsi" w:hAnsiTheme="minorHAnsi" w:cstheme="minorHAnsi"/>
        </w:rPr>
        <w:t xml:space="preserve"> </w:t>
      </w:r>
      <w:r w:rsidRPr="00762925">
        <w:rPr>
          <w:rFonts w:asciiTheme="minorHAnsi" w:hAnsiTheme="minorHAnsi" w:cstheme="minorHAnsi"/>
        </w:rPr>
        <w:t xml:space="preserve">geeft concreet de planning aan voor: </w:t>
      </w:r>
    </w:p>
    <w:p w14:paraId="63B93D8C" w14:textId="77777777" w:rsidR="00762925" w:rsidRPr="00762925" w:rsidRDefault="00762925" w:rsidP="00762925">
      <w:pPr>
        <w:pStyle w:val="Lijstalinea"/>
        <w:rPr>
          <w:rFonts w:asciiTheme="minorHAnsi" w:hAnsiTheme="minorHAnsi" w:cstheme="minorHAnsi"/>
        </w:rPr>
      </w:pPr>
    </w:p>
    <w:p w14:paraId="547B1AB2" w14:textId="77777777" w:rsidR="00762925" w:rsidRDefault="00762925" w:rsidP="003948A9">
      <w:pPr>
        <w:pStyle w:val="Lijstalinea"/>
        <w:numPr>
          <w:ilvl w:val="1"/>
          <w:numId w:val="12"/>
        </w:numPr>
        <w:ind w:left="924" w:hanging="357"/>
        <w:rPr>
          <w:rFonts w:asciiTheme="minorHAnsi" w:hAnsiTheme="minorHAnsi" w:cstheme="minorHAnsi"/>
        </w:rPr>
      </w:pPr>
      <w:r w:rsidRPr="00762925">
        <w:rPr>
          <w:rFonts w:asciiTheme="minorHAnsi" w:hAnsiTheme="minorHAnsi" w:cstheme="minorHAnsi"/>
        </w:rPr>
        <w:t>Voorbereiding van het project</w:t>
      </w:r>
    </w:p>
    <w:p w14:paraId="73B1F91A" w14:textId="77777777" w:rsidR="00762925" w:rsidRDefault="00762925" w:rsidP="003948A9">
      <w:pPr>
        <w:pStyle w:val="Lijstalinea"/>
        <w:numPr>
          <w:ilvl w:val="1"/>
          <w:numId w:val="12"/>
        </w:numPr>
        <w:ind w:left="924" w:hanging="357"/>
        <w:rPr>
          <w:rFonts w:asciiTheme="minorHAnsi" w:hAnsiTheme="minorHAnsi" w:cstheme="minorHAnsi"/>
        </w:rPr>
      </w:pPr>
      <w:r w:rsidRPr="00762925">
        <w:rPr>
          <w:rFonts w:asciiTheme="minorHAnsi" w:hAnsiTheme="minorHAnsi" w:cstheme="minorHAnsi"/>
        </w:rPr>
        <w:t>Levertijd</w:t>
      </w:r>
    </w:p>
    <w:p w14:paraId="0DAE4692" w14:textId="77777777" w:rsidR="00C84B97" w:rsidRDefault="00C84B97" w:rsidP="003948A9">
      <w:pPr>
        <w:pStyle w:val="Lijstalinea"/>
        <w:numPr>
          <w:ilvl w:val="1"/>
          <w:numId w:val="12"/>
        </w:numPr>
        <w:ind w:left="924" w:hanging="357"/>
        <w:rPr>
          <w:rFonts w:asciiTheme="minorHAnsi" w:hAnsiTheme="minorHAnsi" w:cstheme="minorHAnsi"/>
        </w:rPr>
      </w:pPr>
      <w:r>
        <w:rPr>
          <w:rFonts w:asciiTheme="minorHAnsi" w:hAnsiTheme="minorHAnsi" w:cstheme="minorHAnsi"/>
        </w:rPr>
        <w:t>Plaatsing van de Abri’s</w:t>
      </w:r>
      <w:r w:rsidR="000020C0">
        <w:rPr>
          <w:rFonts w:asciiTheme="minorHAnsi" w:hAnsiTheme="minorHAnsi" w:cstheme="minorHAnsi"/>
        </w:rPr>
        <w:t xml:space="preserve"> (maatvoering passend op de haltelocatie)</w:t>
      </w:r>
    </w:p>
    <w:p w14:paraId="71D606B5" w14:textId="77777777" w:rsidR="00A47A8E" w:rsidRPr="00762925" w:rsidRDefault="00A47A8E" w:rsidP="003948A9">
      <w:pPr>
        <w:pStyle w:val="Lijstalinea"/>
        <w:numPr>
          <w:ilvl w:val="1"/>
          <w:numId w:val="12"/>
        </w:numPr>
        <w:ind w:left="924" w:hanging="357"/>
        <w:rPr>
          <w:rFonts w:asciiTheme="minorHAnsi" w:hAnsiTheme="minorHAnsi" w:cstheme="minorHAnsi"/>
        </w:rPr>
      </w:pPr>
      <w:r>
        <w:rPr>
          <w:rFonts w:asciiTheme="minorHAnsi" w:hAnsiTheme="minorHAnsi" w:cstheme="minorHAnsi"/>
        </w:rPr>
        <w:t>Aansluiting op het elektranet</w:t>
      </w:r>
    </w:p>
    <w:p w14:paraId="3ACC4C62" w14:textId="77777777" w:rsidR="007D6863" w:rsidRDefault="007D6863" w:rsidP="009B2952"/>
    <w:p w14:paraId="4A9B248B" w14:textId="77777777" w:rsidR="00A47A8E" w:rsidRPr="00762925" w:rsidRDefault="00A47A8E" w:rsidP="00A47A8E">
      <w:pPr>
        <w:pStyle w:val="Lijstalinea"/>
        <w:ind w:left="924" w:hanging="357"/>
        <w:rPr>
          <w:rFonts w:asciiTheme="minorHAnsi" w:hAnsiTheme="minorHAnsi" w:cstheme="minorHAnsi"/>
        </w:rPr>
      </w:pPr>
      <w:r>
        <w:rPr>
          <w:rFonts w:asciiTheme="minorHAnsi" w:hAnsiTheme="minorHAnsi" w:cstheme="minorHAnsi"/>
        </w:rPr>
        <w:t>Het implementatieplan dient uiterlijk een week na definitieve gunning aangeleverd te worden.</w:t>
      </w:r>
    </w:p>
    <w:p w14:paraId="3CD5B346" w14:textId="77777777" w:rsidR="00A47A8E" w:rsidRDefault="00A47A8E" w:rsidP="009B2952"/>
    <w:p w14:paraId="1D7F77BF" w14:textId="77777777" w:rsidR="00D00CEA" w:rsidRPr="0053322F" w:rsidRDefault="00D00CEA" w:rsidP="0053322F">
      <w:pPr>
        <w:rPr>
          <w:rFonts w:asciiTheme="minorHAnsi" w:hAnsiTheme="minorHAnsi" w:cstheme="minorHAnsi"/>
          <w:b/>
          <w:bCs/>
        </w:rPr>
      </w:pPr>
    </w:p>
    <w:sectPr w:rsidR="00D00CEA" w:rsidRPr="0053322F" w:rsidSect="001779F0">
      <w:footerReference w:type="default" r:id="rId17"/>
      <w:type w:val="continuous"/>
      <w:pgSz w:w="11901" w:h="16840"/>
      <w:pgMar w:top="1418" w:right="1134" w:bottom="1418" w:left="1418" w:header="709" w:footer="851"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270EA7" w14:textId="77777777" w:rsidR="003C472B" w:rsidRDefault="003C472B">
      <w:r>
        <w:separator/>
      </w:r>
    </w:p>
  </w:endnote>
  <w:endnote w:type="continuationSeparator" w:id="0">
    <w:p w14:paraId="4CBDB868" w14:textId="77777777" w:rsidR="003C472B" w:rsidRDefault="003C472B">
      <w:r>
        <w:continuationSeparator/>
      </w:r>
    </w:p>
  </w:endnote>
  <w:endnote w:type="continuationNotice" w:id="1">
    <w:p w14:paraId="449B6923" w14:textId="77777777" w:rsidR="003C472B" w:rsidRDefault="003C47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DejaVu San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ngs">
    <w:altName w:val="w"/>
    <w:panose1 w:val="020B06040202020202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47AD52" w14:textId="36E56CD8" w:rsidR="00F55C87" w:rsidRPr="002A06D8" w:rsidRDefault="00F55C87" w:rsidP="00043142">
    <w:pPr>
      <w:pStyle w:val="Voettekst"/>
      <w:pBdr>
        <w:top w:val="single" w:sz="4" w:space="1" w:color="auto"/>
      </w:pBdr>
      <w:tabs>
        <w:tab w:val="clear" w:pos="4536"/>
      </w:tabs>
      <w:rPr>
        <w:rFonts w:asciiTheme="minorHAnsi" w:hAnsiTheme="minorHAnsi"/>
        <w:i/>
        <w:sz w:val="16"/>
        <w:szCs w:val="16"/>
      </w:rPr>
    </w:pPr>
    <w:proofErr w:type="spellStart"/>
    <w:r>
      <w:rPr>
        <w:rFonts w:asciiTheme="minorHAnsi" w:hAnsiTheme="minorHAnsi"/>
        <w:i/>
        <w:sz w:val="16"/>
        <w:szCs w:val="16"/>
      </w:rPr>
      <w:t>PvE</w:t>
    </w:r>
    <w:proofErr w:type="spellEnd"/>
    <w:r w:rsidRPr="002A06D8">
      <w:rPr>
        <w:rFonts w:asciiTheme="minorHAnsi" w:hAnsiTheme="minorHAnsi"/>
        <w:i/>
        <w:sz w:val="16"/>
        <w:szCs w:val="16"/>
      </w:rPr>
      <w:t xml:space="preserve"> </w:t>
    </w:r>
    <w:r>
      <w:rPr>
        <w:rFonts w:asciiTheme="minorHAnsi" w:hAnsiTheme="minorHAnsi"/>
        <w:i/>
        <w:sz w:val="16"/>
        <w:szCs w:val="16"/>
      </w:rPr>
      <w:t xml:space="preserve">aankoop Abri’s gemeente Amersfoort </w:t>
    </w:r>
    <w:r w:rsidRPr="002A06D8">
      <w:rPr>
        <w:rFonts w:asciiTheme="minorHAnsi" w:hAnsiTheme="minorHAnsi"/>
        <w:i/>
        <w:sz w:val="16"/>
        <w:szCs w:val="16"/>
      </w:rPr>
      <w:t xml:space="preserve">– </w:t>
    </w:r>
    <w:r w:rsidR="00125356">
      <w:rPr>
        <w:rFonts w:asciiTheme="minorHAnsi" w:hAnsiTheme="minorHAnsi"/>
        <w:i/>
        <w:sz w:val="16"/>
        <w:szCs w:val="16"/>
      </w:rPr>
      <w:t>2026-V</w:t>
    </w:r>
    <w:r w:rsidR="002A1BE7">
      <w:rPr>
        <w:rFonts w:asciiTheme="minorHAnsi" w:hAnsiTheme="minorHAnsi"/>
        <w:i/>
        <w:sz w:val="16"/>
        <w:szCs w:val="16"/>
      </w:rPr>
      <w:t>9</w:t>
    </w:r>
    <w:r w:rsidRPr="002A06D8">
      <w:rPr>
        <w:rFonts w:asciiTheme="minorHAnsi" w:hAnsiTheme="minorHAnsi"/>
        <w:i/>
        <w:sz w:val="16"/>
        <w:szCs w:val="16"/>
      </w:rPr>
      <w:tab/>
      <w:t xml:space="preserve">Pagina </w:t>
    </w:r>
    <w:r w:rsidRPr="002A06D8">
      <w:rPr>
        <w:rFonts w:asciiTheme="minorHAnsi" w:hAnsiTheme="minorHAnsi"/>
        <w:i/>
        <w:sz w:val="16"/>
        <w:szCs w:val="16"/>
      </w:rPr>
      <w:fldChar w:fldCharType="begin"/>
    </w:r>
    <w:r w:rsidRPr="002A06D8">
      <w:rPr>
        <w:rFonts w:asciiTheme="minorHAnsi" w:hAnsiTheme="minorHAnsi"/>
        <w:i/>
        <w:sz w:val="16"/>
        <w:szCs w:val="16"/>
      </w:rPr>
      <w:instrText xml:space="preserve"> PAGE   \* MERGEFORMAT </w:instrText>
    </w:r>
    <w:r w:rsidRPr="002A06D8">
      <w:rPr>
        <w:rFonts w:asciiTheme="minorHAnsi" w:hAnsiTheme="minorHAnsi"/>
        <w:i/>
        <w:sz w:val="16"/>
        <w:szCs w:val="16"/>
      </w:rPr>
      <w:fldChar w:fldCharType="separate"/>
    </w:r>
    <w:r w:rsidR="00DC02FB">
      <w:rPr>
        <w:rFonts w:asciiTheme="minorHAnsi" w:hAnsiTheme="minorHAnsi"/>
        <w:i/>
        <w:noProof/>
        <w:sz w:val="16"/>
        <w:szCs w:val="16"/>
      </w:rPr>
      <w:t>12</w:t>
    </w:r>
    <w:r w:rsidRPr="002A06D8">
      <w:rPr>
        <w:rFonts w:asciiTheme="minorHAnsi" w:hAnsiTheme="minorHAnsi"/>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CAFC4D" w14:textId="77777777" w:rsidR="003C472B" w:rsidRDefault="003C472B">
      <w:r>
        <w:separator/>
      </w:r>
    </w:p>
  </w:footnote>
  <w:footnote w:type="continuationSeparator" w:id="0">
    <w:p w14:paraId="3C9511B7" w14:textId="77777777" w:rsidR="003C472B" w:rsidRDefault="003C472B">
      <w:r>
        <w:continuationSeparator/>
      </w:r>
    </w:p>
  </w:footnote>
  <w:footnote w:type="continuationNotice" w:id="1">
    <w:p w14:paraId="41BB76B1" w14:textId="77777777" w:rsidR="003C472B" w:rsidRDefault="003C472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6E7CF2BA"/>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FB967250"/>
    <w:lvl w:ilvl="0">
      <w:start w:val="1"/>
      <w:numFmt w:val="bullet"/>
      <w:pStyle w:val="Kop9"/>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78364362"/>
    <w:lvl w:ilvl="0">
      <w:start w:val="1"/>
      <w:numFmt w:val="bullet"/>
      <w:pStyle w:val="Kop8"/>
      <w:lvlText w:val=""/>
      <w:lvlJc w:val="left"/>
      <w:pPr>
        <w:tabs>
          <w:tab w:val="num" w:pos="360"/>
        </w:tabs>
        <w:ind w:left="360" w:hanging="360"/>
      </w:pPr>
      <w:rPr>
        <w:rFonts w:ascii="Symbol" w:hAnsi="Symbol" w:hint="default"/>
      </w:rPr>
    </w:lvl>
  </w:abstractNum>
  <w:abstractNum w:abstractNumId="3" w15:restartNumberingAfterBreak="0">
    <w:nsid w:val="00000001"/>
    <w:multiLevelType w:val="singleLevel"/>
    <w:tmpl w:val="00000001"/>
    <w:name w:val="WW8Num2"/>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2"/>
    <w:multiLevelType w:val="singleLevel"/>
    <w:tmpl w:val="00000002"/>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3"/>
    <w:multiLevelType w:val="singleLevel"/>
    <w:tmpl w:val="00000003"/>
    <w:name w:val="WW8Num6"/>
    <w:lvl w:ilvl="0">
      <w:start w:val="1"/>
      <w:numFmt w:val="decimal"/>
      <w:lvlText w:val="%1."/>
      <w:lvlJc w:val="left"/>
      <w:pPr>
        <w:tabs>
          <w:tab w:val="num" w:pos="720"/>
        </w:tabs>
        <w:ind w:left="720" w:hanging="360"/>
      </w:pPr>
      <w:rPr>
        <w:rFonts w:cs="Times New Roman"/>
      </w:rPr>
    </w:lvl>
  </w:abstractNum>
  <w:abstractNum w:abstractNumId="6" w15:restartNumberingAfterBreak="0">
    <w:nsid w:val="00000004"/>
    <w:multiLevelType w:val="singleLevel"/>
    <w:tmpl w:val="00000004"/>
    <w:name w:val="WW8Nm4"/>
    <w:lvl w:ilvl="0">
      <w:start w:val="1"/>
      <w:numFmt w:val="lowerLetter"/>
      <w:lvlText w:val="%1."/>
      <w:lvlJc w:val="left"/>
      <w:pPr>
        <w:tabs>
          <w:tab w:val="num" w:pos="0"/>
        </w:tabs>
        <w:ind w:left="360" w:hanging="360"/>
      </w:pPr>
      <w:rPr>
        <w:rFonts w:cs="Times New Roman"/>
      </w:rPr>
    </w:lvl>
  </w:abstractNum>
  <w:abstractNum w:abstractNumId="7" w15:restartNumberingAfterBreak="0">
    <w:nsid w:val="00F13DDA"/>
    <w:multiLevelType w:val="multilevel"/>
    <w:tmpl w:val="F9E8D6E8"/>
    <w:lvl w:ilvl="0">
      <w:start w:val="2"/>
      <w:numFmt w:val="decimal"/>
      <w:pStyle w:val="Onderdeel"/>
      <w:lvlText w:val="%1"/>
      <w:lvlJc w:val="left"/>
      <w:pPr>
        <w:tabs>
          <w:tab w:val="num" w:pos="360"/>
        </w:tabs>
        <w:ind w:left="360" w:hanging="360"/>
      </w:pPr>
      <w:rPr>
        <w:rFonts w:cs="Times New Roman" w:hint="default"/>
      </w:rPr>
    </w:lvl>
    <w:lvl w:ilvl="1">
      <w:start w:val="1"/>
      <w:numFmt w:val="decimal"/>
      <w:lvlText w:val="%1.%2"/>
      <w:lvlJc w:val="left"/>
      <w:pPr>
        <w:tabs>
          <w:tab w:val="num" w:pos="703"/>
        </w:tabs>
        <w:ind w:left="703" w:hanging="703"/>
      </w:pPr>
      <w:rPr>
        <w:rFonts w:cs="Times New Roman" w:hint="default"/>
        <w:color w:val="auto"/>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19028C5"/>
    <w:multiLevelType w:val="hybridMultilevel"/>
    <w:tmpl w:val="B6542D0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86E4105"/>
    <w:multiLevelType w:val="multilevel"/>
    <w:tmpl w:val="6F52377E"/>
    <w:lvl w:ilvl="0">
      <w:start w:val="1"/>
      <w:numFmt w:val="decimal"/>
      <w:lvlText w:val="%1"/>
      <w:lvlJc w:val="right"/>
      <w:pPr>
        <w:tabs>
          <w:tab w:val="num" w:pos="567"/>
        </w:tabs>
        <w:ind w:left="567" w:hanging="454"/>
      </w:pPr>
      <w:rPr>
        <w:rFonts w:cs="Times New Roman"/>
      </w:rPr>
    </w:lvl>
    <w:lvl w:ilvl="1">
      <w:start w:val="1"/>
      <w:numFmt w:val="decimal"/>
      <w:lvlText w:val="%1.%2"/>
      <w:lvlJc w:val="right"/>
      <w:pPr>
        <w:tabs>
          <w:tab w:val="num" w:pos="567"/>
        </w:tabs>
        <w:ind w:left="567" w:hanging="454"/>
      </w:pPr>
      <w:rPr>
        <w:rFonts w:cs="Times New Roman"/>
      </w:rPr>
    </w:lvl>
    <w:lvl w:ilvl="2">
      <w:start w:val="1"/>
      <w:numFmt w:val="decimal"/>
      <w:lvlText w:val="%1.%2.%3"/>
      <w:lvlJc w:val="right"/>
      <w:pPr>
        <w:tabs>
          <w:tab w:val="num" w:pos="567"/>
        </w:tabs>
        <w:ind w:left="567" w:hanging="454"/>
      </w:pPr>
      <w:rPr>
        <w:rFonts w:cs="Times New Roman"/>
        <w:b w:val="0"/>
        <w:bCs w:val="0"/>
        <w:i w:val="0"/>
        <w:iCs/>
        <w:color w:val="auto"/>
      </w:rPr>
    </w:lvl>
    <w:lvl w:ilvl="3">
      <w:start w:val="1"/>
      <w:numFmt w:val="bullet"/>
      <w:lvlText w:val=""/>
      <w:lvlJc w:val="left"/>
      <w:pPr>
        <w:tabs>
          <w:tab w:val="num" w:pos="1276"/>
        </w:tabs>
        <w:ind w:left="1276" w:hanging="426"/>
      </w:pPr>
      <w:rPr>
        <w:rFonts w:ascii="Symbol" w:hAnsi="Symbol" w:hint="default"/>
      </w:rPr>
    </w:lvl>
    <w:lvl w:ilvl="4">
      <w:start w:val="1"/>
      <w:numFmt w:val="lowerRoman"/>
      <w:lvlText w:val="(%5)"/>
      <w:lvlJc w:val="left"/>
      <w:pPr>
        <w:tabs>
          <w:tab w:val="num" w:pos="1843"/>
        </w:tabs>
        <w:ind w:left="1843" w:hanging="567"/>
      </w:pPr>
      <w:rPr>
        <w:rFonts w:cs="Times New Roman"/>
      </w:rPr>
    </w:lvl>
    <w:lvl w:ilvl="5">
      <w:start w:val="1"/>
      <w:numFmt w:val="upperLetter"/>
      <w:lvlText w:val="(%6)"/>
      <w:lvlJc w:val="left"/>
      <w:pPr>
        <w:tabs>
          <w:tab w:val="num" w:pos="2409"/>
        </w:tabs>
        <w:ind w:left="2409" w:hanging="566"/>
      </w:pPr>
      <w:rPr>
        <w:rFonts w:cs="Times New Roman"/>
      </w:rPr>
    </w:lvl>
    <w:lvl w:ilvl="6">
      <w:start w:val="1"/>
      <w:numFmt w:val="decimal"/>
      <w:lvlText w:val="%7)"/>
      <w:lvlJc w:val="left"/>
      <w:pPr>
        <w:tabs>
          <w:tab w:val="num" w:pos="2976"/>
        </w:tabs>
        <w:ind w:left="2976" w:hanging="567"/>
      </w:pPr>
      <w:rPr>
        <w:rFonts w:cs="Times New Roman"/>
      </w:rPr>
    </w:lvl>
    <w:lvl w:ilvl="7">
      <w:start w:val="1"/>
      <w:numFmt w:val="lowerLetter"/>
      <w:lvlText w:val="%8)"/>
      <w:lvlJc w:val="left"/>
      <w:pPr>
        <w:tabs>
          <w:tab w:val="num" w:pos="3543"/>
        </w:tabs>
        <w:ind w:left="3543" w:hanging="567"/>
      </w:pPr>
      <w:rPr>
        <w:rFonts w:cs="Times New Roman"/>
      </w:rPr>
    </w:lvl>
    <w:lvl w:ilvl="8">
      <w:start w:val="1"/>
      <w:numFmt w:val="lowerRoman"/>
      <w:lvlText w:val="%9)"/>
      <w:lvlJc w:val="left"/>
      <w:pPr>
        <w:tabs>
          <w:tab w:val="num" w:pos="4110"/>
        </w:tabs>
        <w:ind w:left="4110" w:hanging="567"/>
      </w:pPr>
      <w:rPr>
        <w:rFonts w:cs="Times New Roman"/>
      </w:rPr>
    </w:lvl>
  </w:abstractNum>
  <w:abstractNum w:abstractNumId="10" w15:restartNumberingAfterBreak="0">
    <w:nsid w:val="2A0A0883"/>
    <w:multiLevelType w:val="hybridMultilevel"/>
    <w:tmpl w:val="EAA441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E9C5CC5"/>
    <w:multiLevelType w:val="multilevel"/>
    <w:tmpl w:val="5E8C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E10423"/>
    <w:multiLevelType w:val="hybridMultilevel"/>
    <w:tmpl w:val="AF8CFFCA"/>
    <w:lvl w:ilvl="0" w:tplc="7FAC8968">
      <w:start w:val="1"/>
      <w:numFmt w:val="decimal"/>
      <w:lvlText w:val="%1)"/>
      <w:lvlJc w:val="left"/>
      <w:pPr>
        <w:ind w:left="1080" w:hanging="360"/>
      </w:pPr>
    </w:lvl>
    <w:lvl w:ilvl="1" w:tplc="BEFA1076">
      <w:start w:val="1"/>
      <w:numFmt w:val="decimal"/>
      <w:lvlText w:val="%2)"/>
      <w:lvlJc w:val="left"/>
      <w:pPr>
        <w:ind w:left="1080" w:hanging="360"/>
      </w:pPr>
    </w:lvl>
    <w:lvl w:ilvl="2" w:tplc="028C134C">
      <w:start w:val="1"/>
      <w:numFmt w:val="decimal"/>
      <w:lvlText w:val="%3)"/>
      <w:lvlJc w:val="left"/>
      <w:pPr>
        <w:ind w:left="1080" w:hanging="360"/>
      </w:pPr>
    </w:lvl>
    <w:lvl w:ilvl="3" w:tplc="8FD2D7C8">
      <w:start w:val="1"/>
      <w:numFmt w:val="decimal"/>
      <w:lvlText w:val="%4)"/>
      <w:lvlJc w:val="left"/>
      <w:pPr>
        <w:ind w:left="1080" w:hanging="360"/>
      </w:pPr>
    </w:lvl>
    <w:lvl w:ilvl="4" w:tplc="CECCEF02">
      <w:start w:val="1"/>
      <w:numFmt w:val="decimal"/>
      <w:lvlText w:val="%5)"/>
      <w:lvlJc w:val="left"/>
      <w:pPr>
        <w:ind w:left="1080" w:hanging="360"/>
      </w:pPr>
    </w:lvl>
    <w:lvl w:ilvl="5" w:tplc="C4CC6588">
      <w:start w:val="1"/>
      <w:numFmt w:val="decimal"/>
      <w:lvlText w:val="%6)"/>
      <w:lvlJc w:val="left"/>
      <w:pPr>
        <w:ind w:left="1080" w:hanging="360"/>
      </w:pPr>
    </w:lvl>
    <w:lvl w:ilvl="6" w:tplc="AEAA3FC2">
      <w:start w:val="1"/>
      <w:numFmt w:val="decimal"/>
      <w:lvlText w:val="%7)"/>
      <w:lvlJc w:val="left"/>
      <w:pPr>
        <w:ind w:left="1080" w:hanging="360"/>
      </w:pPr>
    </w:lvl>
    <w:lvl w:ilvl="7" w:tplc="8004BDA8">
      <w:start w:val="1"/>
      <w:numFmt w:val="decimal"/>
      <w:lvlText w:val="%8)"/>
      <w:lvlJc w:val="left"/>
      <w:pPr>
        <w:ind w:left="1080" w:hanging="360"/>
      </w:pPr>
    </w:lvl>
    <w:lvl w:ilvl="8" w:tplc="554A7BDC">
      <w:start w:val="1"/>
      <w:numFmt w:val="decimal"/>
      <w:lvlText w:val="%9)"/>
      <w:lvlJc w:val="left"/>
      <w:pPr>
        <w:ind w:left="1080" w:hanging="360"/>
      </w:pPr>
    </w:lvl>
  </w:abstractNum>
  <w:abstractNum w:abstractNumId="13" w15:restartNumberingAfterBreak="0">
    <w:nsid w:val="34EF71B3"/>
    <w:multiLevelType w:val="multilevel"/>
    <w:tmpl w:val="5E5C42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6701704"/>
    <w:multiLevelType w:val="hybridMultilevel"/>
    <w:tmpl w:val="0498BE50"/>
    <w:lvl w:ilvl="0" w:tplc="14D81D28">
      <w:start w:val="2"/>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5" w15:restartNumberingAfterBreak="0">
    <w:nsid w:val="44E6666D"/>
    <w:multiLevelType w:val="hybridMultilevel"/>
    <w:tmpl w:val="2434475C"/>
    <w:lvl w:ilvl="0" w:tplc="00E49C3A">
      <w:start w:val="1"/>
      <w:numFmt w:val="decimal"/>
      <w:pStyle w:val="OpsommingCijfers"/>
      <w:lvlText w:val="%1."/>
      <w:lvlJc w:val="left"/>
      <w:pPr>
        <w:ind w:left="360" w:hanging="360"/>
      </w:pPr>
    </w:lvl>
    <w:lvl w:ilvl="1" w:tplc="20582D90">
      <w:start w:val="1"/>
      <w:numFmt w:val="lowerLetter"/>
      <w:lvlText w:val="%2."/>
      <w:lvlJc w:val="left"/>
      <w:pPr>
        <w:ind w:left="1080" w:hanging="360"/>
      </w:pPr>
    </w:lvl>
    <w:lvl w:ilvl="2" w:tplc="52A85E84" w:tentative="1">
      <w:start w:val="1"/>
      <w:numFmt w:val="lowerRoman"/>
      <w:lvlText w:val="%3."/>
      <w:lvlJc w:val="right"/>
      <w:pPr>
        <w:ind w:left="1800" w:hanging="180"/>
      </w:pPr>
    </w:lvl>
    <w:lvl w:ilvl="3" w:tplc="7352721A" w:tentative="1">
      <w:start w:val="1"/>
      <w:numFmt w:val="decimal"/>
      <w:lvlText w:val="%4."/>
      <w:lvlJc w:val="left"/>
      <w:pPr>
        <w:ind w:left="2520" w:hanging="360"/>
      </w:pPr>
    </w:lvl>
    <w:lvl w:ilvl="4" w:tplc="D76ABD02" w:tentative="1">
      <w:start w:val="1"/>
      <w:numFmt w:val="lowerLetter"/>
      <w:lvlText w:val="%5."/>
      <w:lvlJc w:val="left"/>
      <w:pPr>
        <w:ind w:left="3240" w:hanging="360"/>
      </w:pPr>
    </w:lvl>
    <w:lvl w:ilvl="5" w:tplc="74184BA4" w:tentative="1">
      <w:start w:val="1"/>
      <w:numFmt w:val="lowerRoman"/>
      <w:lvlText w:val="%6."/>
      <w:lvlJc w:val="right"/>
      <w:pPr>
        <w:ind w:left="3960" w:hanging="180"/>
      </w:pPr>
    </w:lvl>
    <w:lvl w:ilvl="6" w:tplc="4E58E88E" w:tentative="1">
      <w:start w:val="1"/>
      <w:numFmt w:val="decimal"/>
      <w:lvlText w:val="%7."/>
      <w:lvlJc w:val="left"/>
      <w:pPr>
        <w:ind w:left="4680" w:hanging="360"/>
      </w:pPr>
    </w:lvl>
    <w:lvl w:ilvl="7" w:tplc="3200853A" w:tentative="1">
      <w:start w:val="1"/>
      <w:numFmt w:val="lowerLetter"/>
      <w:lvlText w:val="%8."/>
      <w:lvlJc w:val="left"/>
      <w:pPr>
        <w:ind w:left="5400" w:hanging="360"/>
      </w:pPr>
    </w:lvl>
    <w:lvl w:ilvl="8" w:tplc="77C2D07E" w:tentative="1">
      <w:start w:val="1"/>
      <w:numFmt w:val="lowerRoman"/>
      <w:lvlText w:val="%9."/>
      <w:lvlJc w:val="right"/>
      <w:pPr>
        <w:ind w:left="6120" w:hanging="180"/>
      </w:pPr>
    </w:lvl>
  </w:abstractNum>
  <w:abstractNum w:abstractNumId="16" w15:restartNumberingAfterBreak="0">
    <w:nsid w:val="4C761A86"/>
    <w:multiLevelType w:val="hybridMultilevel"/>
    <w:tmpl w:val="30BCFF2E"/>
    <w:lvl w:ilvl="0" w:tplc="76A8947E">
      <w:start w:val="5"/>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7" w15:restartNumberingAfterBreak="0">
    <w:nsid w:val="581F6D90"/>
    <w:multiLevelType w:val="hybridMultilevel"/>
    <w:tmpl w:val="F19CA384"/>
    <w:lvl w:ilvl="0" w:tplc="04130001">
      <w:start w:val="1"/>
      <w:numFmt w:val="bullet"/>
      <w:lvlText w:val=""/>
      <w:lvlJc w:val="left"/>
      <w:pPr>
        <w:ind w:left="833" w:hanging="360"/>
      </w:pPr>
      <w:rPr>
        <w:rFonts w:ascii="Symbol" w:hAnsi="Symbol" w:hint="default"/>
      </w:rPr>
    </w:lvl>
    <w:lvl w:ilvl="1" w:tplc="04130003" w:tentative="1">
      <w:start w:val="1"/>
      <w:numFmt w:val="bullet"/>
      <w:lvlText w:val="o"/>
      <w:lvlJc w:val="left"/>
      <w:pPr>
        <w:ind w:left="1553" w:hanging="360"/>
      </w:pPr>
      <w:rPr>
        <w:rFonts w:ascii="Courier New" w:hAnsi="Courier New" w:cs="Courier New" w:hint="default"/>
      </w:rPr>
    </w:lvl>
    <w:lvl w:ilvl="2" w:tplc="04130005" w:tentative="1">
      <w:start w:val="1"/>
      <w:numFmt w:val="bullet"/>
      <w:lvlText w:val=""/>
      <w:lvlJc w:val="left"/>
      <w:pPr>
        <w:ind w:left="2273" w:hanging="360"/>
      </w:pPr>
      <w:rPr>
        <w:rFonts w:ascii="Wingdings" w:hAnsi="Wingdings" w:hint="default"/>
      </w:rPr>
    </w:lvl>
    <w:lvl w:ilvl="3" w:tplc="04130001" w:tentative="1">
      <w:start w:val="1"/>
      <w:numFmt w:val="bullet"/>
      <w:lvlText w:val=""/>
      <w:lvlJc w:val="left"/>
      <w:pPr>
        <w:ind w:left="2993" w:hanging="360"/>
      </w:pPr>
      <w:rPr>
        <w:rFonts w:ascii="Symbol" w:hAnsi="Symbol" w:hint="default"/>
      </w:rPr>
    </w:lvl>
    <w:lvl w:ilvl="4" w:tplc="04130003" w:tentative="1">
      <w:start w:val="1"/>
      <w:numFmt w:val="bullet"/>
      <w:lvlText w:val="o"/>
      <w:lvlJc w:val="left"/>
      <w:pPr>
        <w:ind w:left="3713" w:hanging="360"/>
      </w:pPr>
      <w:rPr>
        <w:rFonts w:ascii="Courier New" w:hAnsi="Courier New" w:cs="Courier New" w:hint="default"/>
      </w:rPr>
    </w:lvl>
    <w:lvl w:ilvl="5" w:tplc="04130005" w:tentative="1">
      <w:start w:val="1"/>
      <w:numFmt w:val="bullet"/>
      <w:lvlText w:val=""/>
      <w:lvlJc w:val="left"/>
      <w:pPr>
        <w:ind w:left="4433" w:hanging="360"/>
      </w:pPr>
      <w:rPr>
        <w:rFonts w:ascii="Wingdings" w:hAnsi="Wingdings" w:hint="default"/>
      </w:rPr>
    </w:lvl>
    <w:lvl w:ilvl="6" w:tplc="04130001" w:tentative="1">
      <w:start w:val="1"/>
      <w:numFmt w:val="bullet"/>
      <w:lvlText w:val=""/>
      <w:lvlJc w:val="left"/>
      <w:pPr>
        <w:ind w:left="5153" w:hanging="360"/>
      </w:pPr>
      <w:rPr>
        <w:rFonts w:ascii="Symbol" w:hAnsi="Symbol" w:hint="default"/>
      </w:rPr>
    </w:lvl>
    <w:lvl w:ilvl="7" w:tplc="04130003" w:tentative="1">
      <w:start w:val="1"/>
      <w:numFmt w:val="bullet"/>
      <w:lvlText w:val="o"/>
      <w:lvlJc w:val="left"/>
      <w:pPr>
        <w:ind w:left="5873" w:hanging="360"/>
      </w:pPr>
      <w:rPr>
        <w:rFonts w:ascii="Courier New" w:hAnsi="Courier New" w:cs="Courier New" w:hint="default"/>
      </w:rPr>
    </w:lvl>
    <w:lvl w:ilvl="8" w:tplc="04130005" w:tentative="1">
      <w:start w:val="1"/>
      <w:numFmt w:val="bullet"/>
      <w:lvlText w:val=""/>
      <w:lvlJc w:val="left"/>
      <w:pPr>
        <w:ind w:left="6593" w:hanging="360"/>
      </w:pPr>
      <w:rPr>
        <w:rFonts w:ascii="Wingdings" w:hAnsi="Wingdings" w:hint="default"/>
      </w:rPr>
    </w:lvl>
  </w:abstractNum>
  <w:abstractNum w:abstractNumId="18" w15:restartNumberingAfterBreak="0">
    <w:nsid w:val="5CB256A7"/>
    <w:multiLevelType w:val="multilevel"/>
    <w:tmpl w:val="091A6D50"/>
    <w:lvl w:ilvl="0">
      <w:start w:val="1"/>
      <w:numFmt w:val="decimal"/>
      <w:pStyle w:val="Kop1"/>
      <w:lvlText w:val="%1."/>
      <w:lvlJc w:val="left"/>
      <w:pPr>
        <w:tabs>
          <w:tab w:val="num" w:pos="540"/>
        </w:tabs>
        <w:ind w:left="540" w:hanging="540"/>
      </w:pPr>
      <w:rPr>
        <w:rFonts w:hint="default"/>
      </w:rPr>
    </w:lvl>
    <w:lvl w:ilvl="1">
      <w:start w:val="1"/>
      <w:numFmt w:val="decimal"/>
      <w:pStyle w:val="Kop2"/>
      <w:isLgl/>
      <w:lvlText w:val="%1.%2"/>
      <w:lvlJc w:val="left"/>
      <w:pPr>
        <w:tabs>
          <w:tab w:val="num" w:pos="851"/>
        </w:tabs>
        <w:ind w:left="851" w:hanging="851"/>
      </w:pPr>
      <w:rPr>
        <w:rFonts w:ascii="Arial" w:hAnsi="Arial" w:cs="Arial" w:hint="default"/>
        <w:b w:val="0"/>
        <w:color w:val="000000" w:themeColor="text1"/>
        <w:sz w:val="22"/>
        <w:szCs w:val="22"/>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9" w15:restartNumberingAfterBreak="0">
    <w:nsid w:val="60A328CF"/>
    <w:multiLevelType w:val="hybridMultilevel"/>
    <w:tmpl w:val="718C711E"/>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9052BCC"/>
    <w:multiLevelType w:val="hybridMultilevel"/>
    <w:tmpl w:val="C3866C64"/>
    <w:lvl w:ilvl="0" w:tplc="ED24FC92">
      <w:start w:val="1"/>
      <w:numFmt w:val="decimal"/>
      <w:pStyle w:val="genummerdstandaard"/>
      <w:lvlText w:val="%1."/>
      <w:lvlJc w:val="left"/>
      <w:pPr>
        <w:tabs>
          <w:tab w:val="num" w:pos="510"/>
        </w:tabs>
        <w:ind w:left="510" w:hanging="397"/>
      </w:pPr>
      <w:rPr>
        <w:rFonts w:ascii="Arial" w:hAnsi="Arial" w:hint="default"/>
        <w:b w:val="0"/>
        <w:i w:val="0"/>
        <w:sz w:val="16"/>
      </w:rPr>
    </w:lvl>
    <w:lvl w:ilvl="1" w:tplc="04130019" w:tentative="1">
      <w:start w:val="1"/>
      <w:numFmt w:val="lowerLetter"/>
      <w:lvlText w:val="%2."/>
      <w:lvlJc w:val="left"/>
      <w:pPr>
        <w:tabs>
          <w:tab w:val="num" w:pos="532"/>
        </w:tabs>
        <w:ind w:left="532" w:hanging="360"/>
      </w:pPr>
    </w:lvl>
    <w:lvl w:ilvl="2" w:tplc="0413001B" w:tentative="1">
      <w:start w:val="1"/>
      <w:numFmt w:val="lowerRoman"/>
      <w:lvlText w:val="%3."/>
      <w:lvlJc w:val="right"/>
      <w:pPr>
        <w:tabs>
          <w:tab w:val="num" w:pos="1252"/>
        </w:tabs>
        <w:ind w:left="1252" w:hanging="180"/>
      </w:pPr>
    </w:lvl>
    <w:lvl w:ilvl="3" w:tplc="0413000F" w:tentative="1">
      <w:start w:val="1"/>
      <w:numFmt w:val="decimal"/>
      <w:lvlText w:val="%4."/>
      <w:lvlJc w:val="left"/>
      <w:pPr>
        <w:tabs>
          <w:tab w:val="num" w:pos="1972"/>
        </w:tabs>
        <w:ind w:left="1972" w:hanging="360"/>
      </w:pPr>
    </w:lvl>
    <w:lvl w:ilvl="4" w:tplc="04130019" w:tentative="1">
      <w:start w:val="1"/>
      <w:numFmt w:val="lowerLetter"/>
      <w:lvlText w:val="%5."/>
      <w:lvlJc w:val="left"/>
      <w:pPr>
        <w:tabs>
          <w:tab w:val="num" w:pos="2692"/>
        </w:tabs>
        <w:ind w:left="2692" w:hanging="360"/>
      </w:pPr>
    </w:lvl>
    <w:lvl w:ilvl="5" w:tplc="0413001B" w:tentative="1">
      <w:start w:val="1"/>
      <w:numFmt w:val="lowerRoman"/>
      <w:lvlText w:val="%6."/>
      <w:lvlJc w:val="right"/>
      <w:pPr>
        <w:tabs>
          <w:tab w:val="num" w:pos="3412"/>
        </w:tabs>
        <w:ind w:left="3412" w:hanging="180"/>
      </w:pPr>
    </w:lvl>
    <w:lvl w:ilvl="6" w:tplc="0413000F" w:tentative="1">
      <w:start w:val="1"/>
      <w:numFmt w:val="decimal"/>
      <w:lvlText w:val="%7."/>
      <w:lvlJc w:val="left"/>
      <w:pPr>
        <w:tabs>
          <w:tab w:val="num" w:pos="4132"/>
        </w:tabs>
        <w:ind w:left="4132" w:hanging="360"/>
      </w:pPr>
    </w:lvl>
    <w:lvl w:ilvl="7" w:tplc="04130019" w:tentative="1">
      <w:start w:val="1"/>
      <w:numFmt w:val="lowerLetter"/>
      <w:lvlText w:val="%8."/>
      <w:lvlJc w:val="left"/>
      <w:pPr>
        <w:tabs>
          <w:tab w:val="num" w:pos="4852"/>
        </w:tabs>
        <w:ind w:left="4852" w:hanging="360"/>
      </w:pPr>
    </w:lvl>
    <w:lvl w:ilvl="8" w:tplc="0413001B" w:tentative="1">
      <w:start w:val="1"/>
      <w:numFmt w:val="lowerRoman"/>
      <w:lvlText w:val="%9."/>
      <w:lvlJc w:val="right"/>
      <w:pPr>
        <w:tabs>
          <w:tab w:val="num" w:pos="5572"/>
        </w:tabs>
        <w:ind w:left="5572" w:hanging="180"/>
      </w:pPr>
    </w:lvl>
  </w:abstractNum>
  <w:abstractNum w:abstractNumId="21" w15:restartNumberingAfterBreak="0">
    <w:nsid w:val="71477330"/>
    <w:multiLevelType w:val="hybridMultilevel"/>
    <w:tmpl w:val="994A293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75D24DD5"/>
    <w:multiLevelType w:val="hybridMultilevel"/>
    <w:tmpl w:val="20E40FD6"/>
    <w:lvl w:ilvl="0" w:tplc="E66E87A8">
      <w:start w:val="1"/>
      <w:numFmt w:val="decimal"/>
      <w:pStyle w:val="eisado"/>
      <w:lvlText w:val="a-do-%1"/>
      <w:lvlJc w:val="left"/>
      <w:pPr>
        <w:ind w:left="720" w:hanging="360"/>
      </w:pPr>
      <w:rPr>
        <w:rFonts w:ascii="Verdana" w:hAnsi="Verdana" w:hint="default"/>
        <w:b/>
        <w:i w:val="0"/>
        <w:sz w:val="18"/>
        <w:u w:val="none"/>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7828554">
    <w:abstractNumId w:val="2"/>
  </w:num>
  <w:num w:numId="2" w16cid:durableId="183982875">
    <w:abstractNumId w:val="1"/>
  </w:num>
  <w:num w:numId="3" w16cid:durableId="1230506402">
    <w:abstractNumId w:val="9"/>
  </w:num>
  <w:num w:numId="4" w16cid:durableId="397022561">
    <w:abstractNumId w:val="7"/>
  </w:num>
  <w:num w:numId="5" w16cid:durableId="168258861">
    <w:abstractNumId w:val="18"/>
  </w:num>
  <w:num w:numId="6" w16cid:durableId="297028580">
    <w:abstractNumId w:val="22"/>
  </w:num>
  <w:num w:numId="7" w16cid:durableId="1135877431">
    <w:abstractNumId w:val="15"/>
  </w:num>
  <w:num w:numId="8" w16cid:durableId="827988178">
    <w:abstractNumId w:val="20"/>
  </w:num>
  <w:num w:numId="9" w16cid:durableId="1685471443">
    <w:abstractNumId w:val="8"/>
  </w:num>
  <w:num w:numId="10" w16cid:durableId="187570041">
    <w:abstractNumId w:val="0"/>
  </w:num>
  <w:num w:numId="11" w16cid:durableId="1974828866">
    <w:abstractNumId w:val="17"/>
  </w:num>
  <w:num w:numId="12" w16cid:durableId="1129787514">
    <w:abstractNumId w:val="10"/>
  </w:num>
  <w:num w:numId="13" w16cid:durableId="1734110933">
    <w:abstractNumId w:val="14"/>
  </w:num>
  <w:num w:numId="14" w16cid:durableId="986323755">
    <w:abstractNumId w:val="13"/>
  </w:num>
  <w:num w:numId="15" w16cid:durableId="15064319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004060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61068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0251134">
    <w:abstractNumId w:val="19"/>
  </w:num>
  <w:num w:numId="19" w16cid:durableId="1708261854">
    <w:abstractNumId w:val="11"/>
  </w:num>
  <w:num w:numId="20" w16cid:durableId="199441911">
    <w:abstractNumId w:val="12"/>
  </w:num>
  <w:num w:numId="21" w16cid:durableId="386880819">
    <w:abstractNumId w:val="21"/>
  </w:num>
  <w:num w:numId="22" w16cid:durableId="451025062">
    <w:abstractNumId w:val="1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Fred Kuhlman">
    <w15:presenceInfo w15:providerId="None" w15:userId="Fred Kuhlman"/>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73"/>
  <w:embedSystemFonts/>
  <w:proofState w:spelling="clean" w:grammar="clean"/>
  <w:trackRevisions/>
  <w:defaultTabStop w:val="709"/>
  <w:hyphenationZone w:val="425"/>
  <w:doNotHyphenateCaps/>
  <w:drawingGridHorizontalSpacing w:val="110"/>
  <w:displayHorizontalDrawingGridEvery w:val="2"/>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U_eerste_bak" w:val="1"/>
    <w:docVar w:name="GU_overige_bak" w:val="1"/>
    <w:docVar w:name="GU_Versie" w:val="1"/>
  </w:docVars>
  <w:rsids>
    <w:rsidRoot w:val="00AF0FEC"/>
    <w:rsid w:val="0000017E"/>
    <w:rsid w:val="000004E8"/>
    <w:rsid w:val="00000B8D"/>
    <w:rsid w:val="000014CD"/>
    <w:rsid w:val="000020C0"/>
    <w:rsid w:val="000029A5"/>
    <w:rsid w:val="00002CF7"/>
    <w:rsid w:val="00002ED0"/>
    <w:rsid w:val="0000324F"/>
    <w:rsid w:val="00003459"/>
    <w:rsid w:val="0000465A"/>
    <w:rsid w:val="00004AE2"/>
    <w:rsid w:val="00005123"/>
    <w:rsid w:val="00005F5F"/>
    <w:rsid w:val="00006070"/>
    <w:rsid w:val="00006122"/>
    <w:rsid w:val="000061B9"/>
    <w:rsid w:val="00006915"/>
    <w:rsid w:val="00006AFE"/>
    <w:rsid w:val="00010186"/>
    <w:rsid w:val="0001031F"/>
    <w:rsid w:val="0001082C"/>
    <w:rsid w:val="00010E39"/>
    <w:rsid w:val="00011491"/>
    <w:rsid w:val="00011539"/>
    <w:rsid w:val="0001153B"/>
    <w:rsid w:val="0001175A"/>
    <w:rsid w:val="00011838"/>
    <w:rsid w:val="00011B1A"/>
    <w:rsid w:val="00011B86"/>
    <w:rsid w:val="00012120"/>
    <w:rsid w:val="000122B5"/>
    <w:rsid w:val="0001236C"/>
    <w:rsid w:val="00012395"/>
    <w:rsid w:val="0001267C"/>
    <w:rsid w:val="000130D2"/>
    <w:rsid w:val="00013FDC"/>
    <w:rsid w:val="00014C4E"/>
    <w:rsid w:val="00015109"/>
    <w:rsid w:val="0001603C"/>
    <w:rsid w:val="0001693A"/>
    <w:rsid w:val="00016A92"/>
    <w:rsid w:val="00016AF2"/>
    <w:rsid w:val="00016B7C"/>
    <w:rsid w:val="00017A6F"/>
    <w:rsid w:val="000202E5"/>
    <w:rsid w:val="00020F39"/>
    <w:rsid w:val="00021733"/>
    <w:rsid w:val="00021920"/>
    <w:rsid w:val="000231ED"/>
    <w:rsid w:val="000233F2"/>
    <w:rsid w:val="00023809"/>
    <w:rsid w:val="0002427C"/>
    <w:rsid w:val="00025105"/>
    <w:rsid w:val="00025225"/>
    <w:rsid w:val="000253CB"/>
    <w:rsid w:val="00025441"/>
    <w:rsid w:val="0002586A"/>
    <w:rsid w:val="00025B47"/>
    <w:rsid w:val="000266F7"/>
    <w:rsid w:val="00026F8D"/>
    <w:rsid w:val="000273F1"/>
    <w:rsid w:val="00027464"/>
    <w:rsid w:val="0002753A"/>
    <w:rsid w:val="00027BB1"/>
    <w:rsid w:val="00027BE3"/>
    <w:rsid w:val="00030AB1"/>
    <w:rsid w:val="000312B0"/>
    <w:rsid w:val="000315DD"/>
    <w:rsid w:val="00031DB2"/>
    <w:rsid w:val="00032A7A"/>
    <w:rsid w:val="000338C0"/>
    <w:rsid w:val="00033F25"/>
    <w:rsid w:val="000342F7"/>
    <w:rsid w:val="00034416"/>
    <w:rsid w:val="00035111"/>
    <w:rsid w:val="00035486"/>
    <w:rsid w:val="00035975"/>
    <w:rsid w:val="00035E67"/>
    <w:rsid w:val="0003600A"/>
    <w:rsid w:val="000363C7"/>
    <w:rsid w:val="00036911"/>
    <w:rsid w:val="0003706C"/>
    <w:rsid w:val="00037807"/>
    <w:rsid w:val="00037A7B"/>
    <w:rsid w:val="00037AD5"/>
    <w:rsid w:val="00037C2B"/>
    <w:rsid w:val="00037EBE"/>
    <w:rsid w:val="00037FB1"/>
    <w:rsid w:val="00041A76"/>
    <w:rsid w:val="00041E15"/>
    <w:rsid w:val="00041FBF"/>
    <w:rsid w:val="0004235B"/>
    <w:rsid w:val="00042D13"/>
    <w:rsid w:val="00043142"/>
    <w:rsid w:val="00043978"/>
    <w:rsid w:val="00044BB0"/>
    <w:rsid w:val="00045108"/>
    <w:rsid w:val="00045C00"/>
    <w:rsid w:val="00045F9C"/>
    <w:rsid w:val="00046815"/>
    <w:rsid w:val="0004691E"/>
    <w:rsid w:val="000469F8"/>
    <w:rsid w:val="00047663"/>
    <w:rsid w:val="00047E89"/>
    <w:rsid w:val="00050359"/>
    <w:rsid w:val="00050427"/>
    <w:rsid w:val="00050510"/>
    <w:rsid w:val="000508A2"/>
    <w:rsid w:val="000517AB"/>
    <w:rsid w:val="00051A40"/>
    <w:rsid w:val="00051AE2"/>
    <w:rsid w:val="00052101"/>
    <w:rsid w:val="00053F92"/>
    <w:rsid w:val="0005463F"/>
    <w:rsid w:val="0005479C"/>
    <w:rsid w:val="00054C88"/>
    <w:rsid w:val="00054D69"/>
    <w:rsid w:val="00055667"/>
    <w:rsid w:val="00055DA5"/>
    <w:rsid w:val="00057562"/>
    <w:rsid w:val="00057709"/>
    <w:rsid w:val="00057E8E"/>
    <w:rsid w:val="00060076"/>
    <w:rsid w:val="00060179"/>
    <w:rsid w:val="0006095A"/>
    <w:rsid w:val="00060995"/>
    <w:rsid w:val="00060FA7"/>
    <w:rsid w:val="0006160A"/>
    <w:rsid w:val="00061BF7"/>
    <w:rsid w:val="00061DD3"/>
    <w:rsid w:val="00061E13"/>
    <w:rsid w:val="0006267F"/>
    <w:rsid w:val="00062E64"/>
    <w:rsid w:val="00062FE5"/>
    <w:rsid w:val="00063837"/>
    <w:rsid w:val="0006460C"/>
    <w:rsid w:val="0006546A"/>
    <w:rsid w:val="000655F1"/>
    <w:rsid w:val="00065878"/>
    <w:rsid w:val="00065E55"/>
    <w:rsid w:val="00065FA7"/>
    <w:rsid w:val="00066239"/>
    <w:rsid w:val="0006642A"/>
    <w:rsid w:val="000665DA"/>
    <w:rsid w:val="00067260"/>
    <w:rsid w:val="00067758"/>
    <w:rsid w:val="00067772"/>
    <w:rsid w:val="00067B82"/>
    <w:rsid w:val="000714D8"/>
    <w:rsid w:val="00071EDB"/>
    <w:rsid w:val="00072443"/>
    <w:rsid w:val="000729E1"/>
    <w:rsid w:val="00072B11"/>
    <w:rsid w:val="000731FB"/>
    <w:rsid w:val="00073AED"/>
    <w:rsid w:val="0007610D"/>
    <w:rsid w:val="0007637A"/>
    <w:rsid w:val="000765A9"/>
    <w:rsid w:val="00076A06"/>
    <w:rsid w:val="00077A22"/>
    <w:rsid w:val="00077C7A"/>
    <w:rsid w:val="000802CC"/>
    <w:rsid w:val="0008081F"/>
    <w:rsid w:val="0008092E"/>
    <w:rsid w:val="00080BCC"/>
    <w:rsid w:val="00080F71"/>
    <w:rsid w:val="000816B7"/>
    <w:rsid w:val="00081BF5"/>
    <w:rsid w:val="00082722"/>
    <w:rsid w:val="0008278D"/>
    <w:rsid w:val="00082AEF"/>
    <w:rsid w:val="00084066"/>
    <w:rsid w:val="00084075"/>
    <w:rsid w:val="000841B2"/>
    <w:rsid w:val="0008421F"/>
    <w:rsid w:val="0008434B"/>
    <w:rsid w:val="000845E2"/>
    <w:rsid w:val="00084FFC"/>
    <w:rsid w:val="00086029"/>
    <w:rsid w:val="000864E5"/>
    <w:rsid w:val="0008676D"/>
    <w:rsid w:val="00087D27"/>
    <w:rsid w:val="0009010A"/>
    <w:rsid w:val="00090673"/>
    <w:rsid w:val="00090674"/>
    <w:rsid w:val="00090989"/>
    <w:rsid w:val="0009110C"/>
    <w:rsid w:val="0009290F"/>
    <w:rsid w:val="00092A7E"/>
    <w:rsid w:val="00093293"/>
    <w:rsid w:val="000937E0"/>
    <w:rsid w:val="00093854"/>
    <w:rsid w:val="000938FA"/>
    <w:rsid w:val="00093C96"/>
    <w:rsid w:val="00094277"/>
    <w:rsid w:val="00094A71"/>
    <w:rsid w:val="00094B6C"/>
    <w:rsid w:val="00094CDE"/>
    <w:rsid w:val="00095EE1"/>
    <w:rsid w:val="00096370"/>
    <w:rsid w:val="00096697"/>
    <w:rsid w:val="00096A1E"/>
    <w:rsid w:val="00096A28"/>
    <w:rsid w:val="00097295"/>
    <w:rsid w:val="00097824"/>
    <w:rsid w:val="00097AB2"/>
    <w:rsid w:val="00097DA7"/>
    <w:rsid w:val="00097E8D"/>
    <w:rsid w:val="000A067E"/>
    <w:rsid w:val="000A10F8"/>
    <w:rsid w:val="000A1CDA"/>
    <w:rsid w:val="000A2256"/>
    <w:rsid w:val="000A2B6A"/>
    <w:rsid w:val="000A2DDD"/>
    <w:rsid w:val="000A3671"/>
    <w:rsid w:val="000A4B6E"/>
    <w:rsid w:val="000A4D5C"/>
    <w:rsid w:val="000A4DAF"/>
    <w:rsid w:val="000A5D3A"/>
    <w:rsid w:val="000A5DA5"/>
    <w:rsid w:val="000A5E78"/>
    <w:rsid w:val="000A6D17"/>
    <w:rsid w:val="000A7B66"/>
    <w:rsid w:val="000B0200"/>
    <w:rsid w:val="000B06F0"/>
    <w:rsid w:val="000B0F9B"/>
    <w:rsid w:val="000B1D77"/>
    <w:rsid w:val="000B2493"/>
    <w:rsid w:val="000B2592"/>
    <w:rsid w:val="000B2874"/>
    <w:rsid w:val="000B2A7A"/>
    <w:rsid w:val="000B2E69"/>
    <w:rsid w:val="000B3570"/>
    <w:rsid w:val="000B48F0"/>
    <w:rsid w:val="000B4ADE"/>
    <w:rsid w:val="000B4F20"/>
    <w:rsid w:val="000B51AF"/>
    <w:rsid w:val="000B5373"/>
    <w:rsid w:val="000B577A"/>
    <w:rsid w:val="000B5E78"/>
    <w:rsid w:val="000B630A"/>
    <w:rsid w:val="000B684A"/>
    <w:rsid w:val="000B692B"/>
    <w:rsid w:val="000B6CC7"/>
    <w:rsid w:val="000B6D90"/>
    <w:rsid w:val="000B6E25"/>
    <w:rsid w:val="000B7502"/>
    <w:rsid w:val="000C0676"/>
    <w:rsid w:val="000C164F"/>
    <w:rsid w:val="000C1F16"/>
    <w:rsid w:val="000C1FFE"/>
    <w:rsid w:val="000C2CBC"/>
    <w:rsid w:val="000C319E"/>
    <w:rsid w:val="000C39CB"/>
    <w:rsid w:val="000C3E25"/>
    <w:rsid w:val="000C46C4"/>
    <w:rsid w:val="000C471B"/>
    <w:rsid w:val="000C4B50"/>
    <w:rsid w:val="000C4EA7"/>
    <w:rsid w:val="000C5032"/>
    <w:rsid w:val="000C50DC"/>
    <w:rsid w:val="000C5B51"/>
    <w:rsid w:val="000C5CC7"/>
    <w:rsid w:val="000C60D5"/>
    <w:rsid w:val="000C7180"/>
    <w:rsid w:val="000C729F"/>
    <w:rsid w:val="000C78C4"/>
    <w:rsid w:val="000C7C2B"/>
    <w:rsid w:val="000C7D21"/>
    <w:rsid w:val="000D054E"/>
    <w:rsid w:val="000D140E"/>
    <w:rsid w:val="000D1871"/>
    <w:rsid w:val="000D1AFD"/>
    <w:rsid w:val="000D2E86"/>
    <w:rsid w:val="000D3136"/>
    <w:rsid w:val="000D3430"/>
    <w:rsid w:val="000D3ABA"/>
    <w:rsid w:val="000D3DE7"/>
    <w:rsid w:val="000D3FCE"/>
    <w:rsid w:val="000D5561"/>
    <w:rsid w:val="000D5B55"/>
    <w:rsid w:val="000D5EA7"/>
    <w:rsid w:val="000D61C2"/>
    <w:rsid w:val="000D7733"/>
    <w:rsid w:val="000D777E"/>
    <w:rsid w:val="000E117A"/>
    <w:rsid w:val="000E3A93"/>
    <w:rsid w:val="000E3CA5"/>
    <w:rsid w:val="000E3CCD"/>
    <w:rsid w:val="000E3DEA"/>
    <w:rsid w:val="000E3E68"/>
    <w:rsid w:val="000E4C3C"/>
    <w:rsid w:val="000E4D86"/>
    <w:rsid w:val="000E554A"/>
    <w:rsid w:val="000E5761"/>
    <w:rsid w:val="000E59AA"/>
    <w:rsid w:val="000E79F3"/>
    <w:rsid w:val="000E7AD7"/>
    <w:rsid w:val="000F0109"/>
    <w:rsid w:val="000F01AA"/>
    <w:rsid w:val="000F01BC"/>
    <w:rsid w:val="000F027A"/>
    <w:rsid w:val="000F03BC"/>
    <w:rsid w:val="000F044D"/>
    <w:rsid w:val="000F0C4F"/>
    <w:rsid w:val="000F10D3"/>
    <w:rsid w:val="000F125D"/>
    <w:rsid w:val="000F28D0"/>
    <w:rsid w:val="000F294A"/>
    <w:rsid w:val="000F407C"/>
    <w:rsid w:val="000F4333"/>
    <w:rsid w:val="000F439E"/>
    <w:rsid w:val="000F45D3"/>
    <w:rsid w:val="000F4B8B"/>
    <w:rsid w:val="000F6DF3"/>
    <w:rsid w:val="000F6E8F"/>
    <w:rsid w:val="000F6F6E"/>
    <w:rsid w:val="00100730"/>
    <w:rsid w:val="00100757"/>
    <w:rsid w:val="001008D3"/>
    <w:rsid w:val="00100936"/>
    <w:rsid w:val="00100B62"/>
    <w:rsid w:val="00100B94"/>
    <w:rsid w:val="00100CFE"/>
    <w:rsid w:val="001024DD"/>
    <w:rsid w:val="00102630"/>
    <w:rsid w:val="001026C8"/>
    <w:rsid w:val="00102C22"/>
    <w:rsid w:val="00102F62"/>
    <w:rsid w:val="0010317B"/>
    <w:rsid w:val="00103AE3"/>
    <w:rsid w:val="00103CE6"/>
    <w:rsid w:val="00104A8C"/>
    <w:rsid w:val="00104CF7"/>
    <w:rsid w:val="00105761"/>
    <w:rsid w:val="00105ABC"/>
    <w:rsid w:val="00105B32"/>
    <w:rsid w:val="00106372"/>
    <w:rsid w:val="00106888"/>
    <w:rsid w:val="0010688D"/>
    <w:rsid w:val="00106A0D"/>
    <w:rsid w:val="0010741E"/>
    <w:rsid w:val="001079BE"/>
    <w:rsid w:val="00110FDC"/>
    <w:rsid w:val="0011111D"/>
    <w:rsid w:val="00111268"/>
    <w:rsid w:val="0011165A"/>
    <w:rsid w:val="00111876"/>
    <w:rsid w:val="00113AA0"/>
    <w:rsid w:val="001147F3"/>
    <w:rsid w:val="0011490C"/>
    <w:rsid w:val="00115221"/>
    <w:rsid w:val="001156A2"/>
    <w:rsid w:val="001157B4"/>
    <w:rsid w:val="00115A69"/>
    <w:rsid w:val="00116A99"/>
    <w:rsid w:val="00117586"/>
    <w:rsid w:val="00117A8E"/>
    <w:rsid w:val="00117D36"/>
    <w:rsid w:val="0012001C"/>
    <w:rsid w:val="0012066B"/>
    <w:rsid w:val="001207DF"/>
    <w:rsid w:val="00120998"/>
    <w:rsid w:val="00120EB5"/>
    <w:rsid w:val="001211A3"/>
    <w:rsid w:val="00121921"/>
    <w:rsid w:val="00121CFE"/>
    <w:rsid w:val="00122E11"/>
    <w:rsid w:val="0012336F"/>
    <w:rsid w:val="0012374B"/>
    <w:rsid w:val="00123862"/>
    <w:rsid w:val="00123BC6"/>
    <w:rsid w:val="0012531A"/>
    <w:rsid w:val="00125356"/>
    <w:rsid w:val="00125C11"/>
    <w:rsid w:val="00125DF5"/>
    <w:rsid w:val="001264EF"/>
    <w:rsid w:val="0012660B"/>
    <w:rsid w:val="001269EF"/>
    <w:rsid w:val="00126B80"/>
    <w:rsid w:val="0012765C"/>
    <w:rsid w:val="00127776"/>
    <w:rsid w:val="001277B1"/>
    <w:rsid w:val="00127C45"/>
    <w:rsid w:val="00130015"/>
    <w:rsid w:val="001304BD"/>
    <w:rsid w:val="00130A4A"/>
    <w:rsid w:val="0013168C"/>
    <w:rsid w:val="00131CEB"/>
    <w:rsid w:val="00132219"/>
    <w:rsid w:val="00132307"/>
    <w:rsid w:val="0013239A"/>
    <w:rsid w:val="001325A8"/>
    <w:rsid w:val="0013293F"/>
    <w:rsid w:val="00133145"/>
    <w:rsid w:val="001345FE"/>
    <w:rsid w:val="00134960"/>
    <w:rsid w:val="0013531A"/>
    <w:rsid w:val="00135B12"/>
    <w:rsid w:val="00136029"/>
    <w:rsid w:val="001364B1"/>
    <w:rsid w:val="001364EC"/>
    <w:rsid w:val="00136855"/>
    <w:rsid w:val="00136B4F"/>
    <w:rsid w:val="00136C59"/>
    <w:rsid w:val="00136EC0"/>
    <w:rsid w:val="0013728B"/>
    <w:rsid w:val="0013799E"/>
    <w:rsid w:val="00137E97"/>
    <w:rsid w:val="001401FF"/>
    <w:rsid w:val="001404AC"/>
    <w:rsid w:val="0014078E"/>
    <w:rsid w:val="00140EB6"/>
    <w:rsid w:val="00141999"/>
    <w:rsid w:val="00141F77"/>
    <w:rsid w:val="00142D6D"/>
    <w:rsid w:val="001436CE"/>
    <w:rsid w:val="00145028"/>
    <w:rsid w:val="0014509E"/>
    <w:rsid w:val="00145580"/>
    <w:rsid w:val="0014626A"/>
    <w:rsid w:val="00146279"/>
    <w:rsid w:val="00146294"/>
    <w:rsid w:val="00146553"/>
    <w:rsid w:val="00146611"/>
    <w:rsid w:val="0014683D"/>
    <w:rsid w:val="00146F96"/>
    <w:rsid w:val="001478DB"/>
    <w:rsid w:val="001479E1"/>
    <w:rsid w:val="00150431"/>
    <w:rsid w:val="0015080E"/>
    <w:rsid w:val="00150E00"/>
    <w:rsid w:val="00151033"/>
    <w:rsid w:val="0015125D"/>
    <w:rsid w:val="001512DD"/>
    <w:rsid w:val="0015227E"/>
    <w:rsid w:val="001523A4"/>
    <w:rsid w:val="0015264D"/>
    <w:rsid w:val="0015269F"/>
    <w:rsid w:val="0015281F"/>
    <w:rsid w:val="001529A7"/>
    <w:rsid w:val="00153480"/>
    <w:rsid w:val="00153D02"/>
    <w:rsid w:val="0015423A"/>
    <w:rsid w:val="001544CA"/>
    <w:rsid w:val="00154ABC"/>
    <w:rsid w:val="00155E42"/>
    <w:rsid w:val="001563AE"/>
    <w:rsid w:val="00156510"/>
    <w:rsid w:val="0015687A"/>
    <w:rsid w:val="00157ADB"/>
    <w:rsid w:val="00157E25"/>
    <w:rsid w:val="00160690"/>
    <w:rsid w:val="00160C42"/>
    <w:rsid w:val="00160CBB"/>
    <w:rsid w:val="00161217"/>
    <w:rsid w:val="00162F1E"/>
    <w:rsid w:val="00162F33"/>
    <w:rsid w:val="0016309D"/>
    <w:rsid w:val="0016339C"/>
    <w:rsid w:val="00163851"/>
    <w:rsid w:val="0016454F"/>
    <w:rsid w:val="00164D17"/>
    <w:rsid w:val="00164D7A"/>
    <w:rsid w:val="001668B0"/>
    <w:rsid w:val="00170E87"/>
    <w:rsid w:val="001711C1"/>
    <w:rsid w:val="001712CB"/>
    <w:rsid w:val="001712ED"/>
    <w:rsid w:val="0017147E"/>
    <w:rsid w:val="001717C7"/>
    <w:rsid w:val="00173204"/>
    <w:rsid w:val="00173DA1"/>
    <w:rsid w:val="00173F69"/>
    <w:rsid w:val="00174DB2"/>
    <w:rsid w:val="00175469"/>
    <w:rsid w:val="0017546D"/>
    <w:rsid w:val="001755AF"/>
    <w:rsid w:val="001770FB"/>
    <w:rsid w:val="001779F0"/>
    <w:rsid w:val="001814B8"/>
    <w:rsid w:val="00181651"/>
    <w:rsid w:val="001828A1"/>
    <w:rsid w:val="00183355"/>
    <w:rsid w:val="00183CAE"/>
    <w:rsid w:val="00183F4F"/>
    <w:rsid w:val="00184A7B"/>
    <w:rsid w:val="00184E3C"/>
    <w:rsid w:val="00185475"/>
    <w:rsid w:val="00185478"/>
    <w:rsid w:val="00185574"/>
    <w:rsid w:val="00185B84"/>
    <w:rsid w:val="001861D5"/>
    <w:rsid w:val="00186A77"/>
    <w:rsid w:val="00190008"/>
    <w:rsid w:val="00190592"/>
    <w:rsid w:val="00190AA5"/>
    <w:rsid w:val="00190D76"/>
    <w:rsid w:val="0019151C"/>
    <w:rsid w:val="001915A3"/>
    <w:rsid w:val="00191659"/>
    <w:rsid w:val="001922D9"/>
    <w:rsid w:val="0019288F"/>
    <w:rsid w:val="0019360B"/>
    <w:rsid w:val="00193C95"/>
    <w:rsid w:val="00193DB9"/>
    <w:rsid w:val="00193EAA"/>
    <w:rsid w:val="00194440"/>
    <w:rsid w:val="001948F0"/>
    <w:rsid w:val="00194E53"/>
    <w:rsid w:val="00194E6B"/>
    <w:rsid w:val="00195FA8"/>
    <w:rsid w:val="0019630F"/>
    <w:rsid w:val="00196486"/>
    <w:rsid w:val="00196510"/>
    <w:rsid w:val="001969D0"/>
    <w:rsid w:val="00196D50"/>
    <w:rsid w:val="00197B48"/>
    <w:rsid w:val="001A01A0"/>
    <w:rsid w:val="001A0958"/>
    <w:rsid w:val="001A0CFB"/>
    <w:rsid w:val="001A1161"/>
    <w:rsid w:val="001A19C4"/>
    <w:rsid w:val="001A2553"/>
    <w:rsid w:val="001A2DA0"/>
    <w:rsid w:val="001A3978"/>
    <w:rsid w:val="001A4304"/>
    <w:rsid w:val="001A4461"/>
    <w:rsid w:val="001A469C"/>
    <w:rsid w:val="001A5682"/>
    <w:rsid w:val="001A5D69"/>
    <w:rsid w:val="001A6701"/>
    <w:rsid w:val="001A6C31"/>
    <w:rsid w:val="001A6FFB"/>
    <w:rsid w:val="001A796F"/>
    <w:rsid w:val="001A7B10"/>
    <w:rsid w:val="001B223E"/>
    <w:rsid w:val="001B2269"/>
    <w:rsid w:val="001B22C3"/>
    <w:rsid w:val="001B240B"/>
    <w:rsid w:val="001B2479"/>
    <w:rsid w:val="001B45AE"/>
    <w:rsid w:val="001B4B93"/>
    <w:rsid w:val="001B53D6"/>
    <w:rsid w:val="001B59CD"/>
    <w:rsid w:val="001B7B65"/>
    <w:rsid w:val="001C07BF"/>
    <w:rsid w:val="001C0A38"/>
    <w:rsid w:val="001C0A84"/>
    <w:rsid w:val="001C0DE0"/>
    <w:rsid w:val="001C0E27"/>
    <w:rsid w:val="001C0ED8"/>
    <w:rsid w:val="001C0F50"/>
    <w:rsid w:val="001C1385"/>
    <w:rsid w:val="001C152A"/>
    <w:rsid w:val="001C1830"/>
    <w:rsid w:val="001C19F9"/>
    <w:rsid w:val="001C1B1F"/>
    <w:rsid w:val="001C20B8"/>
    <w:rsid w:val="001C21BA"/>
    <w:rsid w:val="001C224C"/>
    <w:rsid w:val="001C2383"/>
    <w:rsid w:val="001C296F"/>
    <w:rsid w:val="001C3800"/>
    <w:rsid w:val="001C3B06"/>
    <w:rsid w:val="001C3CF7"/>
    <w:rsid w:val="001C4703"/>
    <w:rsid w:val="001C50C2"/>
    <w:rsid w:val="001C5C4D"/>
    <w:rsid w:val="001C60E0"/>
    <w:rsid w:val="001C646A"/>
    <w:rsid w:val="001C7090"/>
    <w:rsid w:val="001C71B2"/>
    <w:rsid w:val="001C71FD"/>
    <w:rsid w:val="001C7904"/>
    <w:rsid w:val="001C7E80"/>
    <w:rsid w:val="001D0E8B"/>
    <w:rsid w:val="001D141C"/>
    <w:rsid w:val="001D1553"/>
    <w:rsid w:val="001D15F7"/>
    <w:rsid w:val="001D1DFC"/>
    <w:rsid w:val="001D2B1A"/>
    <w:rsid w:val="001D5B46"/>
    <w:rsid w:val="001D5B99"/>
    <w:rsid w:val="001D63E4"/>
    <w:rsid w:val="001D64B7"/>
    <w:rsid w:val="001D678E"/>
    <w:rsid w:val="001D6D75"/>
    <w:rsid w:val="001D6F53"/>
    <w:rsid w:val="001D7892"/>
    <w:rsid w:val="001D7C92"/>
    <w:rsid w:val="001E0013"/>
    <w:rsid w:val="001E0A6F"/>
    <w:rsid w:val="001E0E2D"/>
    <w:rsid w:val="001E16B8"/>
    <w:rsid w:val="001E1D40"/>
    <w:rsid w:val="001E2F97"/>
    <w:rsid w:val="001E2FCB"/>
    <w:rsid w:val="001E3016"/>
    <w:rsid w:val="001E3AE0"/>
    <w:rsid w:val="001E48A7"/>
    <w:rsid w:val="001E52D2"/>
    <w:rsid w:val="001E5A2B"/>
    <w:rsid w:val="001E5A7D"/>
    <w:rsid w:val="001E6317"/>
    <w:rsid w:val="001E67A5"/>
    <w:rsid w:val="001E67E8"/>
    <w:rsid w:val="001E6A5B"/>
    <w:rsid w:val="001E7B3F"/>
    <w:rsid w:val="001F01B7"/>
    <w:rsid w:val="001F1AC2"/>
    <w:rsid w:val="001F1B36"/>
    <w:rsid w:val="001F1D82"/>
    <w:rsid w:val="001F224C"/>
    <w:rsid w:val="001F271B"/>
    <w:rsid w:val="001F2978"/>
    <w:rsid w:val="001F2CEA"/>
    <w:rsid w:val="001F47F3"/>
    <w:rsid w:val="001F4C3B"/>
    <w:rsid w:val="001F4F1D"/>
    <w:rsid w:val="001F5205"/>
    <w:rsid w:val="001F5B11"/>
    <w:rsid w:val="001F6FD0"/>
    <w:rsid w:val="001F7F25"/>
    <w:rsid w:val="001F7F6D"/>
    <w:rsid w:val="0020029F"/>
    <w:rsid w:val="0020156D"/>
    <w:rsid w:val="00201E7B"/>
    <w:rsid w:val="0020335F"/>
    <w:rsid w:val="00203AB9"/>
    <w:rsid w:val="00203BB2"/>
    <w:rsid w:val="00203CFA"/>
    <w:rsid w:val="00205FAE"/>
    <w:rsid w:val="0020654A"/>
    <w:rsid w:val="00207545"/>
    <w:rsid w:val="002075C5"/>
    <w:rsid w:val="00207B03"/>
    <w:rsid w:val="00210275"/>
    <w:rsid w:val="00210505"/>
    <w:rsid w:val="00210B50"/>
    <w:rsid w:val="00210E9F"/>
    <w:rsid w:val="00211229"/>
    <w:rsid w:val="00211432"/>
    <w:rsid w:val="002129C8"/>
    <w:rsid w:val="00212B5D"/>
    <w:rsid w:val="00213151"/>
    <w:rsid w:val="00213596"/>
    <w:rsid w:val="0021367A"/>
    <w:rsid w:val="00215C86"/>
    <w:rsid w:val="00216B19"/>
    <w:rsid w:val="00216B8A"/>
    <w:rsid w:val="00217377"/>
    <w:rsid w:val="00217585"/>
    <w:rsid w:val="002178AC"/>
    <w:rsid w:val="00217EE7"/>
    <w:rsid w:val="00220402"/>
    <w:rsid w:val="00220459"/>
    <w:rsid w:val="00220805"/>
    <w:rsid w:val="00220FB2"/>
    <w:rsid w:val="00221F18"/>
    <w:rsid w:val="00222030"/>
    <w:rsid w:val="00222390"/>
    <w:rsid w:val="0022247C"/>
    <w:rsid w:val="00222869"/>
    <w:rsid w:val="00222A69"/>
    <w:rsid w:val="0022315C"/>
    <w:rsid w:val="00223866"/>
    <w:rsid w:val="00223907"/>
    <w:rsid w:val="00223C90"/>
    <w:rsid w:val="00224250"/>
    <w:rsid w:val="00224619"/>
    <w:rsid w:val="00224639"/>
    <w:rsid w:val="00224A0D"/>
    <w:rsid w:val="00226009"/>
    <w:rsid w:val="00226DEF"/>
    <w:rsid w:val="00226F37"/>
    <w:rsid w:val="0022737F"/>
    <w:rsid w:val="0023120B"/>
    <w:rsid w:val="002318E0"/>
    <w:rsid w:val="00231F14"/>
    <w:rsid w:val="0023340C"/>
    <w:rsid w:val="0023392B"/>
    <w:rsid w:val="00234038"/>
    <w:rsid w:val="00234875"/>
    <w:rsid w:val="00234D0B"/>
    <w:rsid w:val="00234F02"/>
    <w:rsid w:val="00235393"/>
    <w:rsid w:val="00235A7D"/>
    <w:rsid w:val="00236299"/>
    <w:rsid w:val="002371D3"/>
    <w:rsid w:val="002372B1"/>
    <w:rsid w:val="00237440"/>
    <w:rsid w:val="002408A0"/>
    <w:rsid w:val="002408DB"/>
    <w:rsid w:val="00241757"/>
    <w:rsid w:val="00241E76"/>
    <w:rsid w:val="0024229A"/>
    <w:rsid w:val="00243F9A"/>
    <w:rsid w:val="002440F4"/>
    <w:rsid w:val="0024590B"/>
    <w:rsid w:val="00245A0C"/>
    <w:rsid w:val="00245ECC"/>
    <w:rsid w:val="0024665D"/>
    <w:rsid w:val="00247026"/>
    <w:rsid w:val="00247182"/>
    <w:rsid w:val="00247F12"/>
    <w:rsid w:val="00250A70"/>
    <w:rsid w:val="00250B96"/>
    <w:rsid w:val="0025195E"/>
    <w:rsid w:val="00251C92"/>
    <w:rsid w:val="00252E8B"/>
    <w:rsid w:val="00253424"/>
    <w:rsid w:val="002535BC"/>
    <w:rsid w:val="00253A4B"/>
    <w:rsid w:val="0025433E"/>
    <w:rsid w:val="0025499E"/>
    <w:rsid w:val="0025581E"/>
    <w:rsid w:val="00256702"/>
    <w:rsid w:val="002569AC"/>
    <w:rsid w:val="00257A12"/>
    <w:rsid w:val="00257DD0"/>
    <w:rsid w:val="002607D6"/>
    <w:rsid w:val="00260F69"/>
    <w:rsid w:val="00262494"/>
    <w:rsid w:val="00262E25"/>
    <w:rsid w:val="00263688"/>
    <w:rsid w:val="002643B3"/>
    <w:rsid w:val="00264AFF"/>
    <w:rsid w:val="00265193"/>
    <w:rsid w:val="00265926"/>
    <w:rsid w:val="002662BF"/>
    <w:rsid w:val="00266C25"/>
    <w:rsid w:val="00267BBC"/>
    <w:rsid w:val="00267E08"/>
    <w:rsid w:val="00267F09"/>
    <w:rsid w:val="00270A9A"/>
    <w:rsid w:val="0027107E"/>
    <w:rsid w:val="00271ECA"/>
    <w:rsid w:val="0027218D"/>
    <w:rsid w:val="00272D37"/>
    <w:rsid w:val="0027315E"/>
    <w:rsid w:val="00273596"/>
    <w:rsid w:val="002735CA"/>
    <w:rsid w:val="00273C3B"/>
    <w:rsid w:val="00273C66"/>
    <w:rsid w:val="00273CB3"/>
    <w:rsid w:val="00273FB4"/>
    <w:rsid w:val="002748F3"/>
    <w:rsid w:val="0027499F"/>
    <w:rsid w:val="002749A3"/>
    <w:rsid w:val="002751D3"/>
    <w:rsid w:val="00275277"/>
    <w:rsid w:val="0027552A"/>
    <w:rsid w:val="00275707"/>
    <w:rsid w:val="00276AE1"/>
    <w:rsid w:val="00276FAE"/>
    <w:rsid w:val="002772B0"/>
    <w:rsid w:val="00280237"/>
    <w:rsid w:val="0028121E"/>
    <w:rsid w:val="00281E76"/>
    <w:rsid w:val="00282270"/>
    <w:rsid w:val="0028324B"/>
    <w:rsid w:val="00284994"/>
    <w:rsid w:val="00285115"/>
    <w:rsid w:val="00285F1A"/>
    <w:rsid w:val="00286561"/>
    <w:rsid w:val="00287C12"/>
    <w:rsid w:val="00290FA1"/>
    <w:rsid w:val="00291141"/>
    <w:rsid w:val="00291254"/>
    <w:rsid w:val="0029167D"/>
    <w:rsid w:val="00291C5C"/>
    <w:rsid w:val="00292F16"/>
    <w:rsid w:val="00293F3C"/>
    <w:rsid w:val="00294142"/>
    <w:rsid w:val="00294AEC"/>
    <w:rsid w:val="00294F9A"/>
    <w:rsid w:val="002954F5"/>
    <w:rsid w:val="002961C4"/>
    <w:rsid w:val="00296730"/>
    <w:rsid w:val="00296833"/>
    <w:rsid w:val="00296ACD"/>
    <w:rsid w:val="00296C09"/>
    <w:rsid w:val="00296DCE"/>
    <w:rsid w:val="00296DF6"/>
    <w:rsid w:val="0029711F"/>
    <w:rsid w:val="0029743F"/>
    <w:rsid w:val="002977B9"/>
    <w:rsid w:val="002A06D8"/>
    <w:rsid w:val="002A1BE7"/>
    <w:rsid w:val="002A1E35"/>
    <w:rsid w:val="002A3B7F"/>
    <w:rsid w:val="002A3E01"/>
    <w:rsid w:val="002A3F90"/>
    <w:rsid w:val="002A4443"/>
    <w:rsid w:val="002A4C63"/>
    <w:rsid w:val="002A514E"/>
    <w:rsid w:val="002A5338"/>
    <w:rsid w:val="002A55DE"/>
    <w:rsid w:val="002A6388"/>
    <w:rsid w:val="002A6BB6"/>
    <w:rsid w:val="002A6F76"/>
    <w:rsid w:val="002A75B8"/>
    <w:rsid w:val="002A7DE6"/>
    <w:rsid w:val="002B03FB"/>
    <w:rsid w:val="002B042F"/>
    <w:rsid w:val="002B0641"/>
    <w:rsid w:val="002B1009"/>
    <w:rsid w:val="002B1DAF"/>
    <w:rsid w:val="002B211D"/>
    <w:rsid w:val="002B3F81"/>
    <w:rsid w:val="002B4505"/>
    <w:rsid w:val="002B4D41"/>
    <w:rsid w:val="002B4DA9"/>
    <w:rsid w:val="002B5245"/>
    <w:rsid w:val="002B550E"/>
    <w:rsid w:val="002B5712"/>
    <w:rsid w:val="002B5988"/>
    <w:rsid w:val="002B5DAA"/>
    <w:rsid w:val="002B5DB1"/>
    <w:rsid w:val="002B6188"/>
    <w:rsid w:val="002B649F"/>
    <w:rsid w:val="002B6B01"/>
    <w:rsid w:val="002B6B1F"/>
    <w:rsid w:val="002B6F21"/>
    <w:rsid w:val="002B6F29"/>
    <w:rsid w:val="002B7912"/>
    <w:rsid w:val="002B79FC"/>
    <w:rsid w:val="002C08D0"/>
    <w:rsid w:val="002C0977"/>
    <w:rsid w:val="002C2327"/>
    <w:rsid w:val="002C2663"/>
    <w:rsid w:val="002C283E"/>
    <w:rsid w:val="002C29B5"/>
    <w:rsid w:val="002C2A81"/>
    <w:rsid w:val="002C2B7B"/>
    <w:rsid w:val="002C2C3C"/>
    <w:rsid w:val="002C2E8A"/>
    <w:rsid w:val="002C2EDB"/>
    <w:rsid w:val="002C3C24"/>
    <w:rsid w:val="002C58E2"/>
    <w:rsid w:val="002C5A0A"/>
    <w:rsid w:val="002C63A3"/>
    <w:rsid w:val="002C6AAF"/>
    <w:rsid w:val="002C6E10"/>
    <w:rsid w:val="002C7607"/>
    <w:rsid w:val="002C7890"/>
    <w:rsid w:val="002D07EC"/>
    <w:rsid w:val="002D0D03"/>
    <w:rsid w:val="002D12ED"/>
    <w:rsid w:val="002D17B4"/>
    <w:rsid w:val="002D23DF"/>
    <w:rsid w:val="002D2653"/>
    <w:rsid w:val="002D2691"/>
    <w:rsid w:val="002D286B"/>
    <w:rsid w:val="002D2D1A"/>
    <w:rsid w:val="002D3374"/>
    <w:rsid w:val="002D3689"/>
    <w:rsid w:val="002D37EA"/>
    <w:rsid w:val="002D3FA7"/>
    <w:rsid w:val="002D4AEA"/>
    <w:rsid w:val="002D5833"/>
    <w:rsid w:val="002D6112"/>
    <w:rsid w:val="002D6323"/>
    <w:rsid w:val="002D76DB"/>
    <w:rsid w:val="002D7B0C"/>
    <w:rsid w:val="002E0007"/>
    <w:rsid w:val="002E0DA6"/>
    <w:rsid w:val="002E0E0B"/>
    <w:rsid w:val="002E1031"/>
    <w:rsid w:val="002E1597"/>
    <w:rsid w:val="002E15C1"/>
    <w:rsid w:val="002E1E26"/>
    <w:rsid w:val="002E28F4"/>
    <w:rsid w:val="002E3311"/>
    <w:rsid w:val="002E37CE"/>
    <w:rsid w:val="002E4EA6"/>
    <w:rsid w:val="002E5B76"/>
    <w:rsid w:val="002E5EA0"/>
    <w:rsid w:val="002E65C3"/>
    <w:rsid w:val="002E6602"/>
    <w:rsid w:val="002E6C11"/>
    <w:rsid w:val="002E70E2"/>
    <w:rsid w:val="002E73FF"/>
    <w:rsid w:val="002F0343"/>
    <w:rsid w:val="002F111B"/>
    <w:rsid w:val="002F1BE9"/>
    <w:rsid w:val="002F1E7B"/>
    <w:rsid w:val="002F1FC8"/>
    <w:rsid w:val="002F2143"/>
    <w:rsid w:val="002F24E3"/>
    <w:rsid w:val="002F32B9"/>
    <w:rsid w:val="002F3A12"/>
    <w:rsid w:val="002F44A1"/>
    <w:rsid w:val="002F498B"/>
    <w:rsid w:val="002F5103"/>
    <w:rsid w:val="002F52AF"/>
    <w:rsid w:val="002F5B96"/>
    <w:rsid w:val="002F5D24"/>
    <w:rsid w:val="002F5DA3"/>
    <w:rsid w:val="002F5E7E"/>
    <w:rsid w:val="002F671F"/>
    <w:rsid w:val="002F69A6"/>
    <w:rsid w:val="002F6AF0"/>
    <w:rsid w:val="002F6CD1"/>
    <w:rsid w:val="002F6E89"/>
    <w:rsid w:val="00300167"/>
    <w:rsid w:val="0030027D"/>
    <w:rsid w:val="00300D5E"/>
    <w:rsid w:val="00300E6A"/>
    <w:rsid w:val="0030301C"/>
    <w:rsid w:val="00303913"/>
    <w:rsid w:val="00303C83"/>
    <w:rsid w:val="00303CA4"/>
    <w:rsid w:val="0030434B"/>
    <w:rsid w:val="003044BB"/>
    <w:rsid w:val="00304521"/>
    <w:rsid w:val="00304978"/>
    <w:rsid w:val="00304EC4"/>
    <w:rsid w:val="0030521D"/>
    <w:rsid w:val="0030586B"/>
    <w:rsid w:val="00305EA9"/>
    <w:rsid w:val="003064AE"/>
    <w:rsid w:val="00306603"/>
    <w:rsid w:val="00306A25"/>
    <w:rsid w:val="00306BCA"/>
    <w:rsid w:val="00307671"/>
    <w:rsid w:val="00307E3F"/>
    <w:rsid w:val="00307F1A"/>
    <w:rsid w:val="003101B8"/>
    <w:rsid w:val="0031029F"/>
    <w:rsid w:val="00310639"/>
    <w:rsid w:val="00312A2A"/>
    <w:rsid w:val="003131A9"/>
    <w:rsid w:val="0031395B"/>
    <w:rsid w:val="00313EA3"/>
    <w:rsid w:val="0031407F"/>
    <w:rsid w:val="003144CC"/>
    <w:rsid w:val="003144FE"/>
    <w:rsid w:val="00315ECA"/>
    <w:rsid w:val="00316178"/>
    <w:rsid w:val="0031695D"/>
    <w:rsid w:val="00317720"/>
    <w:rsid w:val="00320685"/>
    <w:rsid w:val="003209AE"/>
    <w:rsid w:val="00320CC6"/>
    <w:rsid w:val="00322CD2"/>
    <w:rsid w:val="00322D1B"/>
    <w:rsid w:val="00323337"/>
    <w:rsid w:val="00323343"/>
    <w:rsid w:val="003234CC"/>
    <w:rsid w:val="00323536"/>
    <w:rsid w:val="0032362F"/>
    <w:rsid w:val="00323C5D"/>
    <w:rsid w:val="003260A9"/>
    <w:rsid w:val="00326E0F"/>
    <w:rsid w:val="00327A29"/>
    <w:rsid w:val="00327CC9"/>
    <w:rsid w:val="00330377"/>
    <w:rsid w:val="00330869"/>
    <w:rsid w:val="003312D5"/>
    <w:rsid w:val="003314FC"/>
    <w:rsid w:val="00331BAA"/>
    <w:rsid w:val="00331C70"/>
    <w:rsid w:val="00331CCB"/>
    <w:rsid w:val="00331CE9"/>
    <w:rsid w:val="003320F4"/>
    <w:rsid w:val="003327CA"/>
    <w:rsid w:val="00332803"/>
    <w:rsid w:val="00334805"/>
    <w:rsid w:val="00334988"/>
    <w:rsid w:val="003356A6"/>
    <w:rsid w:val="0033604C"/>
    <w:rsid w:val="003363A8"/>
    <w:rsid w:val="00336C86"/>
    <w:rsid w:val="00336CFB"/>
    <w:rsid w:val="00337280"/>
    <w:rsid w:val="00337611"/>
    <w:rsid w:val="003400BD"/>
    <w:rsid w:val="003412D9"/>
    <w:rsid w:val="003413D7"/>
    <w:rsid w:val="00342621"/>
    <w:rsid w:val="003427BC"/>
    <w:rsid w:val="0034296A"/>
    <w:rsid w:val="00342A63"/>
    <w:rsid w:val="00342D00"/>
    <w:rsid w:val="00343187"/>
    <w:rsid w:val="00343513"/>
    <w:rsid w:val="003438BC"/>
    <w:rsid w:val="00344701"/>
    <w:rsid w:val="0034491F"/>
    <w:rsid w:val="00344D7E"/>
    <w:rsid w:val="0034552D"/>
    <w:rsid w:val="00345A97"/>
    <w:rsid w:val="00346130"/>
    <w:rsid w:val="00346311"/>
    <w:rsid w:val="00346ABB"/>
    <w:rsid w:val="00347304"/>
    <w:rsid w:val="003477A5"/>
    <w:rsid w:val="00347A9A"/>
    <w:rsid w:val="00347C23"/>
    <w:rsid w:val="003500AA"/>
    <w:rsid w:val="00350AEB"/>
    <w:rsid w:val="00350C55"/>
    <w:rsid w:val="00350DBB"/>
    <w:rsid w:val="0035157B"/>
    <w:rsid w:val="00351D14"/>
    <w:rsid w:val="0035213F"/>
    <w:rsid w:val="003528DE"/>
    <w:rsid w:val="00353904"/>
    <w:rsid w:val="00353F13"/>
    <w:rsid w:val="0035440C"/>
    <w:rsid w:val="00354B63"/>
    <w:rsid w:val="003552F0"/>
    <w:rsid w:val="00355337"/>
    <w:rsid w:val="00355759"/>
    <w:rsid w:val="0035589E"/>
    <w:rsid w:val="003564C0"/>
    <w:rsid w:val="00356514"/>
    <w:rsid w:val="00356ACA"/>
    <w:rsid w:val="003573AC"/>
    <w:rsid w:val="00357987"/>
    <w:rsid w:val="00357EA4"/>
    <w:rsid w:val="00357F6C"/>
    <w:rsid w:val="00360074"/>
    <w:rsid w:val="00361528"/>
    <w:rsid w:val="003617F9"/>
    <w:rsid w:val="00362522"/>
    <w:rsid w:val="00363DAC"/>
    <w:rsid w:val="00363E87"/>
    <w:rsid w:val="0036403D"/>
    <w:rsid w:val="0036520B"/>
    <w:rsid w:val="00365235"/>
    <w:rsid w:val="00365DB5"/>
    <w:rsid w:val="0036616D"/>
    <w:rsid w:val="00366D1A"/>
    <w:rsid w:val="0036729A"/>
    <w:rsid w:val="00367651"/>
    <w:rsid w:val="00367699"/>
    <w:rsid w:val="00367ACB"/>
    <w:rsid w:val="00370304"/>
    <w:rsid w:val="003704F5"/>
    <w:rsid w:val="003714E6"/>
    <w:rsid w:val="00371F41"/>
    <w:rsid w:val="003721CE"/>
    <w:rsid w:val="003737EA"/>
    <w:rsid w:val="00373D10"/>
    <w:rsid w:val="00374B7F"/>
    <w:rsid w:val="00375717"/>
    <w:rsid w:val="003759DE"/>
    <w:rsid w:val="00376128"/>
    <w:rsid w:val="003763A0"/>
    <w:rsid w:val="00376588"/>
    <w:rsid w:val="00376B5D"/>
    <w:rsid w:val="00376C12"/>
    <w:rsid w:val="00376E93"/>
    <w:rsid w:val="003770D2"/>
    <w:rsid w:val="003771F7"/>
    <w:rsid w:val="003774A7"/>
    <w:rsid w:val="00380030"/>
    <w:rsid w:val="0038091A"/>
    <w:rsid w:val="00381A5C"/>
    <w:rsid w:val="00381E0E"/>
    <w:rsid w:val="00381F84"/>
    <w:rsid w:val="003823D8"/>
    <w:rsid w:val="0038325C"/>
    <w:rsid w:val="0038442E"/>
    <w:rsid w:val="0038444A"/>
    <w:rsid w:val="0038479D"/>
    <w:rsid w:val="003852D7"/>
    <w:rsid w:val="00385333"/>
    <w:rsid w:val="00385420"/>
    <w:rsid w:val="00385625"/>
    <w:rsid w:val="003856F7"/>
    <w:rsid w:val="0038577E"/>
    <w:rsid w:val="00385DDF"/>
    <w:rsid w:val="00385E4A"/>
    <w:rsid w:val="003861B9"/>
    <w:rsid w:val="00386D15"/>
    <w:rsid w:val="003873F2"/>
    <w:rsid w:val="0038763B"/>
    <w:rsid w:val="003877BE"/>
    <w:rsid w:val="00387C0B"/>
    <w:rsid w:val="00387C9D"/>
    <w:rsid w:val="00390863"/>
    <w:rsid w:val="00390D61"/>
    <w:rsid w:val="003934ED"/>
    <w:rsid w:val="003948A9"/>
    <w:rsid w:val="00394905"/>
    <w:rsid w:val="003949E3"/>
    <w:rsid w:val="00394E76"/>
    <w:rsid w:val="00395404"/>
    <w:rsid w:val="0039542E"/>
    <w:rsid w:val="003958BE"/>
    <w:rsid w:val="00397916"/>
    <w:rsid w:val="00397EC4"/>
    <w:rsid w:val="003A0217"/>
    <w:rsid w:val="003A0470"/>
    <w:rsid w:val="003A04D1"/>
    <w:rsid w:val="003A20DA"/>
    <w:rsid w:val="003A2169"/>
    <w:rsid w:val="003A2601"/>
    <w:rsid w:val="003A2F18"/>
    <w:rsid w:val="003A2F77"/>
    <w:rsid w:val="003A31D1"/>
    <w:rsid w:val="003A3525"/>
    <w:rsid w:val="003A35AD"/>
    <w:rsid w:val="003A36BE"/>
    <w:rsid w:val="003A36DF"/>
    <w:rsid w:val="003A38B5"/>
    <w:rsid w:val="003A45F4"/>
    <w:rsid w:val="003A4FDF"/>
    <w:rsid w:val="003A5489"/>
    <w:rsid w:val="003A68D6"/>
    <w:rsid w:val="003A6D45"/>
    <w:rsid w:val="003A74BF"/>
    <w:rsid w:val="003A7BC0"/>
    <w:rsid w:val="003A7E98"/>
    <w:rsid w:val="003B019D"/>
    <w:rsid w:val="003B0639"/>
    <w:rsid w:val="003B06E1"/>
    <w:rsid w:val="003B0D45"/>
    <w:rsid w:val="003B0E09"/>
    <w:rsid w:val="003B0EC5"/>
    <w:rsid w:val="003B12B8"/>
    <w:rsid w:val="003B2690"/>
    <w:rsid w:val="003B27BD"/>
    <w:rsid w:val="003B2B7E"/>
    <w:rsid w:val="003B2C44"/>
    <w:rsid w:val="003B2EE2"/>
    <w:rsid w:val="003B32C4"/>
    <w:rsid w:val="003B39F5"/>
    <w:rsid w:val="003B3B38"/>
    <w:rsid w:val="003B427E"/>
    <w:rsid w:val="003B4E38"/>
    <w:rsid w:val="003B4F9E"/>
    <w:rsid w:val="003B5207"/>
    <w:rsid w:val="003B63EC"/>
    <w:rsid w:val="003B6968"/>
    <w:rsid w:val="003B69A0"/>
    <w:rsid w:val="003B7BC4"/>
    <w:rsid w:val="003C1286"/>
    <w:rsid w:val="003C158A"/>
    <w:rsid w:val="003C1B0F"/>
    <w:rsid w:val="003C1B99"/>
    <w:rsid w:val="003C2759"/>
    <w:rsid w:val="003C28D9"/>
    <w:rsid w:val="003C2C73"/>
    <w:rsid w:val="003C341C"/>
    <w:rsid w:val="003C3829"/>
    <w:rsid w:val="003C3867"/>
    <w:rsid w:val="003C42D7"/>
    <w:rsid w:val="003C4455"/>
    <w:rsid w:val="003C46D8"/>
    <w:rsid w:val="003C472B"/>
    <w:rsid w:val="003C5216"/>
    <w:rsid w:val="003C5BDB"/>
    <w:rsid w:val="003C60D2"/>
    <w:rsid w:val="003C67E5"/>
    <w:rsid w:val="003C6D32"/>
    <w:rsid w:val="003C7241"/>
    <w:rsid w:val="003C73B3"/>
    <w:rsid w:val="003C7D4C"/>
    <w:rsid w:val="003C7DAD"/>
    <w:rsid w:val="003D13BF"/>
    <w:rsid w:val="003D1D17"/>
    <w:rsid w:val="003D1F38"/>
    <w:rsid w:val="003D29DD"/>
    <w:rsid w:val="003D2B9A"/>
    <w:rsid w:val="003D2F42"/>
    <w:rsid w:val="003D43CF"/>
    <w:rsid w:val="003D4C82"/>
    <w:rsid w:val="003D70BA"/>
    <w:rsid w:val="003D75C9"/>
    <w:rsid w:val="003E0531"/>
    <w:rsid w:val="003E0D39"/>
    <w:rsid w:val="003E0D8D"/>
    <w:rsid w:val="003E1205"/>
    <w:rsid w:val="003E2040"/>
    <w:rsid w:val="003E3EFA"/>
    <w:rsid w:val="003E40D1"/>
    <w:rsid w:val="003E4102"/>
    <w:rsid w:val="003E45F7"/>
    <w:rsid w:val="003E4AAE"/>
    <w:rsid w:val="003E4F95"/>
    <w:rsid w:val="003E511E"/>
    <w:rsid w:val="003E59C6"/>
    <w:rsid w:val="003E60D7"/>
    <w:rsid w:val="003E66BF"/>
    <w:rsid w:val="003E6765"/>
    <w:rsid w:val="003E7094"/>
    <w:rsid w:val="003E714D"/>
    <w:rsid w:val="003E7430"/>
    <w:rsid w:val="003E770E"/>
    <w:rsid w:val="003E7A95"/>
    <w:rsid w:val="003F0C00"/>
    <w:rsid w:val="003F0DE9"/>
    <w:rsid w:val="003F0FAE"/>
    <w:rsid w:val="003F151F"/>
    <w:rsid w:val="003F184B"/>
    <w:rsid w:val="003F1AAD"/>
    <w:rsid w:val="003F2771"/>
    <w:rsid w:val="003F285D"/>
    <w:rsid w:val="003F2ACD"/>
    <w:rsid w:val="003F2DF2"/>
    <w:rsid w:val="003F2F7D"/>
    <w:rsid w:val="003F3449"/>
    <w:rsid w:val="003F3AA2"/>
    <w:rsid w:val="003F3CAA"/>
    <w:rsid w:val="003F3EB2"/>
    <w:rsid w:val="003F644E"/>
    <w:rsid w:val="003F6935"/>
    <w:rsid w:val="003F6AD1"/>
    <w:rsid w:val="003F759B"/>
    <w:rsid w:val="003F7F93"/>
    <w:rsid w:val="00400396"/>
    <w:rsid w:val="00400626"/>
    <w:rsid w:val="00400E7A"/>
    <w:rsid w:val="004013AA"/>
    <w:rsid w:val="00401A28"/>
    <w:rsid w:val="00401B32"/>
    <w:rsid w:val="00401C23"/>
    <w:rsid w:val="004021F3"/>
    <w:rsid w:val="004022F1"/>
    <w:rsid w:val="00402929"/>
    <w:rsid w:val="00403C5E"/>
    <w:rsid w:val="0040466F"/>
    <w:rsid w:val="00404F2D"/>
    <w:rsid w:val="00405FF0"/>
    <w:rsid w:val="00406A87"/>
    <w:rsid w:val="00407045"/>
    <w:rsid w:val="00407105"/>
    <w:rsid w:val="0040792C"/>
    <w:rsid w:val="00407CAC"/>
    <w:rsid w:val="00407FB3"/>
    <w:rsid w:val="0041007A"/>
    <w:rsid w:val="004105DA"/>
    <w:rsid w:val="00410D70"/>
    <w:rsid w:val="00410E3D"/>
    <w:rsid w:val="00410F35"/>
    <w:rsid w:val="0041125D"/>
    <w:rsid w:val="00411C83"/>
    <w:rsid w:val="00412C18"/>
    <w:rsid w:val="004136E1"/>
    <w:rsid w:val="00413A65"/>
    <w:rsid w:val="00413ADD"/>
    <w:rsid w:val="00414BD5"/>
    <w:rsid w:val="004158CC"/>
    <w:rsid w:val="00415908"/>
    <w:rsid w:val="00415B05"/>
    <w:rsid w:val="004164B7"/>
    <w:rsid w:val="00416D6C"/>
    <w:rsid w:val="00417DF1"/>
    <w:rsid w:val="00417E20"/>
    <w:rsid w:val="004204D8"/>
    <w:rsid w:val="00420A2A"/>
    <w:rsid w:val="00421EEE"/>
    <w:rsid w:val="00422777"/>
    <w:rsid w:val="004234AD"/>
    <w:rsid w:val="00423883"/>
    <w:rsid w:val="004245DB"/>
    <w:rsid w:val="004251FC"/>
    <w:rsid w:val="00425A97"/>
    <w:rsid w:val="00426054"/>
    <w:rsid w:val="0042643E"/>
    <w:rsid w:val="00426447"/>
    <w:rsid w:val="00426C19"/>
    <w:rsid w:val="00427A95"/>
    <w:rsid w:val="00430552"/>
    <w:rsid w:val="004316B6"/>
    <w:rsid w:val="00431C86"/>
    <w:rsid w:val="0043256F"/>
    <w:rsid w:val="0043342A"/>
    <w:rsid w:val="0043368C"/>
    <w:rsid w:val="00434662"/>
    <w:rsid w:val="00434F88"/>
    <w:rsid w:val="004350F7"/>
    <w:rsid w:val="0043537C"/>
    <w:rsid w:val="004368FD"/>
    <w:rsid w:val="00436F69"/>
    <w:rsid w:val="0043762B"/>
    <w:rsid w:val="00437C4D"/>
    <w:rsid w:val="00437E16"/>
    <w:rsid w:val="004404F0"/>
    <w:rsid w:val="00440857"/>
    <w:rsid w:val="00440B5E"/>
    <w:rsid w:val="00440C29"/>
    <w:rsid w:val="00441094"/>
    <w:rsid w:val="00442771"/>
    <w:rsid w:val="0044296F"/>
    <w:rsid w:val="004429CD"/>
    <w:rsid w:val="00443285"/>
    <w:rsid w:val="00443536"/>
    <w:rsid w:val="00444780"/>
    <w:rsid w:val="004451D0"/>
    <w:rsid w:val="00445636"/>
    <w:rsid w:val="00445932"/>
    <w:rsid w:val="00445C87"/>
    <w:rsid w:val="00445F4B"/>
    <w:rsid w:val="00446044"/>
    <w:rsid w:val="00446721"/>
    <w:rsid w:val="00447213"/>
    <w:rsid w:val="004472AA"/>
    <w:rsid w:val="00447B01"/>
    <w:rsid w:val="00447CB9"/>
    <w:rsid w:val="004502BC"/>
    <w:rsid w:val="004504E6"/>
    <w:rsid w:val="00450C05"/>
    <w:rsid w:val="00450FEC"/>
    <w:rsid w:val="00451375"/>
    <w:rsid w:val="00451589"/>
    <w:rsid w:val="00451B3B"/>
    <w:rsid w:val="00451E03"/>
    <w:rsid w:val="00452085"/>
    <w:rsid w:val="004527A4"/>
    <w:rsid w:val="004542F5"/>
    <w:rsid w:val="00454DFE"/>
    <w:rsid w:val="00455241"/>
    <w:rsid w:val="0045603A"/>
    <w:rsid w:val="00456761"/>
    <w:rsid w:val="0045699B"/>
    <w:rsid w:val="004577FD"/>
    <w:rsid w:val="00457A77"/>
    <w:rsid w:val="00457BB5"/>
    <w:rsid w:val="004602C2"/>
    <w:rsid w:val="0046039E"/>
    <w:rsid w:val="00460818"/>
    <w:rsid w:val="00460B48"/>
    <w:rsid w:val="00460B55"/>
    <w:rsid w:val="00460D9C"/>
    <w:rsid w:val="00461F47"/>
    <w:rsid w:val="00462BAC"/>
    <w:rsid w:val="00463A18"/>
    <w:rsid w:val="00463AF3"/>
    <w:rsid w:val="00463CED"/>
    <w:rsid w:val="00463D03"/>
    <w:rsid w:val="004642B8"/>
    <w:rsid w:val="00464F1A"/>
    <w:rsid w:val="00466560"/>
    <w:rsid w:val="00466634"/>
    <w:rsid w:val="00466772"/>
    <w:rsid w:val="00466AF8"/>
    <w:rsid w:val="00466D20"/>
    <w:rsid w:val="00467675"/>
    <w:rsid w:val="004677F6"/>
    <w:rsid w:val="004703BA"/>
    <w:rsid w:val="0047051E"/>
    <w:rsid w:val="0047082C"/>
    <w:rsid w:val="00470C70"/>
    <w:rsid w:val="004725B1"/>
    <w:rsid w:val="00472886"/>
    <w:rsid w:val="00472AC3"/>
    <w:rsid w:val="00473285"/>
    <w:rsid w:val="0047382A"/>
    <w:rsid w:val="004753D1"/>
    <w:rsid w:val="00475663"/>
    <w:rsid w:val="00475E99"/>
    <w:rsid w:val="00475EFC"/>
    <w:rsid w:val="0047600A"/>
    <w:rsid w:val="004765F3"/>
    <w:rsid w:val="00476DD6"/>
    <w:rsid w:val="0047706D"/>
    <w:rsid w:val="00477AF2"/>
    <w:rsid w:val="004802F5"/>
    <w:rsid w:val="00480923"/>
    <w:rsid w:val="004809F5"/>
    <w:rsid w:val="00480A81"/>
    <w:rsid w:val="004811EF"/>
    <w:rsid w:val="004812C6"/>
    <w:rsid w:val="0048159A"/>
    <w:rsid w:val="004827EE"/>
    <w:rsid w:val="00484791"/>
    <w:rsid w:val="004852D9"/>
    <w:rsid w:val="0048542F"/>
    <w:rsid w:val="00485699"/>
    <w:rsid w:val="004857F1"/>
    <w:rsid w:val="0048582C"/>
    <w:rsid w:val="00485B78"/>
    <w:rsid w:val="00485F5E"/>
    <w:rsid w:val="00487E1E"/>
    <w:rsid w:val="004903C6"/>
    <w:rsid w:val="00490411"/>
    <w:rsid w:val="004918F0"/>
    <w:rsid w:val="00491A1C"/>
    <w:rsid w:val="00491D4D"/>
    <w:rsid w:val="0049344C"/>
    <w:rsid w:val="004934DA"/>
    <w:rsid w:val="004935DA"/>
    <w:rsid w:val="00493AED"/>
    <w:rsid w:val="004947A8"/>
    <w:rsid w:val="00494903"/>
    <w:rsid w:val="00494A6B"/>
    <w:rsid w:val="00494CAE"/>
    <w:rsid w:val="00496174"/>
    <w:rsid w:val="00496183"/>
    <w:rsid w:val="00496635"/>
    <w:rsid w:val="00496A75"/>
    <w:rsid w:val="00496AA0"/>
    <w:rsid w:val="00496E72"/>
    <w:rsid w:val="004971C5"/>
    <w:rsid w:val="00497341"/>
    <w:rsid w:val="00497CA3"/>
    <w:rsid w:val="004A00C0"/>
    <w:rsid w:val="004A0173"/>
    <w:rsid w:val="004A13F3"/>
    <w:rsid w:val="004A194F"/>
    <w:rsid w:val="004A20BF"/>
    <w:rsid w:val="004A21E9"/>
    <w:rsid w:val="004A2981"/>
    <w:rsid w:val="004A4E36"/>
    <w:rsid w:val="004A4ECC"/>
    <w:rsid w:val="004A51EB"/>
    <w:rsid w:val="004A56AE"/>
    <w:rsid w:val="004A5754"/>
    <w:rsid w:val="004A5882"/>
    <w:rsid w:val="004A595A"/>
    <w:rsid w:val="004A5A0D"/>
    <w:rsid w:val="004A6055"/>
    <w:rsid w:val="004A61F6"/>
    <w:rsid w:val="004A637C"/>
    <w:rsid w:val="004A6861"/>
    <w:rsid w:val="004A69C2"/>
    <w:rsid w:val="004A6BC5"/>
    <w:rsid w:val="004A6EA6"/>
    <w:rsid w:val="004A72E1"/>
    <w:rsid w:val="004A7A64"/>
    <w:rsid w:val="004A7ED4"/>
    <w:rsid w:val="004B01F6"/>
    <w:rsid w:val="004B0978"/>
    <w:rsid w:val="004B13B8"/>
    <w:rsid w:val="004B1D5C"/>
    <w:rsid w:val="004B20B3"/>
    <w:rsid w:val="004B224B"/>
    <w:rsid w:val="004B273F"/>
    <w:rsid w:val="004B2BE1"/>
    <w:rsid w:val="004B30A3"/>
    <w:rsid w:val="004B378A"/>
    <w:rsid w:val="004B3A8C"/>
    <w:rsid w:val="004B40C9"/>
    <w:rsid w:val="004B4EE9"/>
    <w:rsid w:val="004B5D92"/>
    <w:rsid w:val="004B680F"/>
    <w:rsid w:val="004B792F"/>
    <w:rsid w:val="004C046D"/>
    <w:rsid w:val="004C0525"/>
    <w:rsid w:val="004C0570"/>
    <w:rsid w:val="004C0A76"/>
    <w:rsid w:val="004C0F9B"/>
    <w:rsid w:val="004C121D"/>
    <w:rsid w:val="004C270D"/>
    <w:rsid w:val="004C2A9C"/>
    <w:rsid w:val="004C34A6"/>
    <w:rsid w:val="004C36A3"/>
    <w:rsid w:val="004C3C7A"/>
    <w:rsid w:val="004C4EF5"/>
    <w:rsid w:val="004C5500"/>
    <w:rsid w:val="004C5C4C"/>
    <w:rsid w:val="004C6525"/>
    <w:rsid w:val="004C7A85"/>
    <w:rsid w:val="004C7C28"/>
    <w:rsid w:val="004C7FF0"/>
    <w:rsid w:val="004D033B"/>
    <w:rsid w:val="004D033E"/>
    <w:rsid w:val="004D0FBD"/>
    <w:rsid w:val="004D10FE"/>
    <w:rsid w:val="004D12A5"/>
    <w:rsid w:val="004D2194"/>
    <w:rsid w:val="004D2229"/>
    <w:rsid w:val="004D2503"/>
    <w:rsid w:val="004D2F7D"/>
    <w:rsid w:val="004D3298"/>
    <w:rsid w:val="004D3AA8"/>
    <w:rsid w:val="004D46B7"/>
    <w:rsid w:val="004D4754"/>
    <w:rsid w:val="004D56E6"/>
    <w:rsid w:val="004D5C52"/>
    <w:rsid w:val="004D5E7E"/>
    <w:rsid w:val="004D5EC7"/>
    <w:rsid w:val="004D62F4"/>
    <w:rsid w:val="004D6395"/>
    <w:rsid w:val="004D63F2"/>
    <w:rsid w:val="004D6E34"/>
    <w:rsid w:val="004D7128"/>
    <w:rsid w:val="004E02D0"/>
    <w:rsid w:val="004E148A"/>
    <w:rsid w:val="004E1BA0"/>
    <w:rsid w:val="004E2348"/>
    <w:rsid w:val="004E2986"/>
    <w:rsid w:val="004E3A4D"/>
    <w:rsid w:val="004E3C2E"/>
    <w:rsid w:val="004E3ED4"/>
    <w:rsid w:val="004E41CC"/>
    <w:rsid w:val="004E4883"/>
    <w:rsid w:val="004E4B34"/>
    <w:rsid w:val="004E4BB7"/>
    <w:rsid w:val="004E545B"/>
    <w:rsid w:val="004E5E87"/>
    <w:rsid w:val="004E5FC4"/>
    <w:rsid w:val="004E733E"/>
    <w:rsid w:val="004E7417"/>
    <w:rsid w:val="004E7730"/>
    <w:rsid w:val="004E7B56"/>
    <w:rsid w:val="004F09CE"/>
    <w:rsid w:val="004F1547"/>
    <w:rsid w:val="004F1D24"/>
    <w:rsid w:val="004F25EC"/>
    <w:rsid w:val="004F2DD8"/>
    <w:rsid w:val="004F3D85"/>
    <w:rsid w:val="004F4FF7"/>
    <w:rsid w:val="004F58F1"/>
    <w:rsid w:val="004F5D09"/>
    <w:rsid w:val="004F620B"/>
    <w:rsid w:val="004F620D"/>
    <w:rsid w:val="004F67D0"/>
    <w:rsid w:val="004F756E"/>
    <w:rsid w:val="004F7ED1"/>
    <w:rsid w:val="00500307"/>
    <w:rsid w:val="005003EC"/>
    <w:rsid w:val="0050044B"/>
    <w:rsid w:val="00500B12"/>
    <w:rsid w:val="00500D53"/>
    <w:rsid w:val="00500EE3"/>
    <w:rsid w:val="00500F34"/>
    <w:rsid w:val="0050262B"/>
    <w:rsid w:val="00503062"/>
    <w:rsid w:val="00503B6A"/>
    <w:rsid w:val="00503E94"/>
    <w:rsid w:val="00503F81"/>
    <w:rsid w:val="0050416D"/>
    <w:rsid w:val="005047C1"/>
    <w:rsid w:val="00504945"/>
    <w:rsid w:val="005053FA"/>
    <w:rsid w:val="00505B3D"/>
    <w:rsid w:val="00505D87"/>
    <w:rsid w:val="00505E91"/>
    <w:rsid w:val="005063C6"/>
    <w:rsid w:val="005063D6"/>
    <w:rsid w:val="00506B09"/>
    <w:rsid w:val="00506B99"/>
    <w:rsid w:val="00507B88"/>
    <w:rsid w:val="00507FC4"/>
    <w:rsid w:val="00510687"/>
    <w:rsid w:val="00511087"/>
    <w:rsid w:val="00511B42"/>
    <w:rsid w:val="00511C84"/>
    <w:rsid w:val="0051315D"/>
    <w:rsid w:val="005131F9"/>
    <w:rsid w:val="00513B43"/>
    <w:rsid w:val="00513F5E"/>
    <w:rsid w:val="00514718"/>
    <w:rsid w:val="005148B6"/>
    <w:rsid w:val="005152AF"/>
    <w:rsid w:val="005152BB"/>
    <w:rsid w:val="00515586"/>
    <w:rsid w:val="00516333"/>
    <w:rsid w:val="00516EE4"/>
    <w:rsid w:val="00517231"/>
    <w:rsid w:val="005204F2"/>
    <w:rsid w:val="0052065B"/>
    <w:rsid w:val="0052393D"/>
    <w:rsid w:val="00523BC1"/>
    <w:rsid w:val="005255CA"/>
    <w:rsid w:val="00525A3C"/>
    <w:rsid w:val="00527348"/>
    <w:rsid w:val="0053069F"/>
    <w:rsid w:val="005306BE"/>
    <w:rsid w:val="00530A57"/>
    <w:rsid w:val="00530DE8"/>
    <w:rsid w:val="00530EEA"/>
    <w:rsid w:val="00531570"/>
    <w:rsid w:val="00531C7A"/>
    <w:rsid w:val="00532258"/>
    <w:rsid w:val="00532A6E"/>
    <w:rsid w:val="0053322F"/>
    <w:rsid w:val="00534E7A"/>
    <w:rsid w:val="005358F8"/>
    <w:rsid w:val="00535CAC"/>
    <w:rsid w:val="00536719"/>
    <w:rsid w:val="00536819"/>
    <w:rsid w:val="00537240"/>
    <w:rsid w:val="0054017E"/>
    <w:rsid w:val="00540299"/>
    <w:rsid w:val="00540703"/>
    <w:rsid w:val="00540C69"/>
    <w:rsid w:val="00541621"/>
    <w:rsid w:val="005417D5"/>
    <w:rsid w:val="00542320"/>
    <w:rsid w:val="0054266F"/>
    <w:rsid w:val="00542FC6"/>
    <w:rsid w:val="00543524"/>
    <w:rsid w:val="00543BB6"/>
    <w:rsid w:val="00544504"/>
    <w:rsid w:val="00544E3A"/>
    <w:rsid w:val="005451C2"/>
    <w:rsid w:val="0054595C"/>
    <w:rsid w:val="00545D7C"/>
    <w:rsid w:val="00545D8A"/>
    <w:rsid w:val="00545FA7"/>
    <w:rsid w:val="00546769"/>
    <w:rsid w:val="00546C41"/>
    <w:rsid w:val="0055012C"/>
    <w:rsid w:val="0055016F"/>
    <w:rsid w:val="005506F0"/>
    <w:rsid w:val="00550D19"/>
    <w:rsid w:val="00551774"/>
    <w:rsid w:val="00551B0E"/>
    <w:rsid w:val="00551F11"/>
    <w:rsid w:val="0055463C"/>
    <w:rsid w:val="005547CA"/>
    <w:rsid w:val="00554A0E"/>
    <w:rsid w:val="00554CD4"/>
    <w:rsid w:val="00555004"/>
    <w:rsid w:val="0055504C"/>
    <w:rsid w:val="00555151"/>
    <w:rsid w:val="005554D5"/>
    <w:rsid w:val="00555854"/>
    <w:rsid w:val="005567D6"/>
    <w:rsid w:val="00556B02"/>
    <w:rsid w:val="005575F9"/>
    <w:rsid w:val="00560230"/>
    <w:rsid w:val="005619B4"/>
    <w:rsid w:val="00561F26"/>
    <w:rsid w:val="00562C51"/>
    <w:rsid w:val="00562FEB"/>
    <w:rsid w:val="0056344F"/>
    <w:rsid w:val="00564567"/>
    <w:rsid w:val="00564D89"/>
    <w:rsid w:val="005664B6"/>
    <w:rsid w:val="00567102"/>
    <w:rsid w:val="00571B55"/>
    <w:rsid w:val="0057260B"/>
    <w:rsid w:val="00572736"/>
    <w:rsid w:val="005727DE"/>
    <w:rsid w:val="0057298A"/>
    <w:rsid w:val="00572D53"/>
    <w:rsid w:val="005736A6"/>
    <w:rsid w:val="00574A30"/>
    <w:rsid w:val="00575184"/>
    <w:rsid w:val="00575315"/>
    <w:rsid w:val="00575789"/>
    <w:rsid w:val="0057588A"/>
    <w:rsid w:val="00575B8E"/>
    <w:rsid w:val="00576798"/>
    <w:rsid w:val="00576799"/>
    <w:rsid w:val="00576F73"/>
    <w:rsid w:val="00576FFA"/>
    <w:rsid w:val="005779B5"/>
    <w:rsid w:val="005806B7"/>
    <w:rsid w:val="00580775"/>
    <w:rsid w:val="00580C19"/>
    <w:rsid w:val="00580DF8"/>
    <w:rsid w:val="00581212"/>
    <w:rsid w:val="00581C14"/>
    <w:rsid w:val="00582174"/>
    <w:rsid w:val="00582D46"/>
    <w:rsid w:val="00584599"/>
    <w:rsid w:val="00584913"/>
    <w:rsid w:val="005849B2"/>
    <w:rsid w:val="00584A0A"/>
    <w:rsid w:val="005851DF"/>
    <w:rsid w:val="00585300"/>
    <w:rsid w:val="00585503"/>
    <w:rsid w:val="005872CE"/>
    <w:rsid w:val="0059104B"/>
    <w:rsid w:val="00591E78"/>
    <w:rsid w:val="0059203B"/>
    <w:rsid w:val="0059274B"/>
    <w:rsid w:val="00592D10"/>
    <w:rsid w:val="00593DFD"/>
    <w:rsid w:val="005954B2"/>
    <w:rsid w:val="00595A32"/>
    <w:rsid w:val="005968F3"/>
    <w:rsid w:val="005A0345"/>
    <w:rsid w:val="005A0F58"/>
    <w:rsid w:val="005A1B9E"/>
    <w:rsid w:val="005A1EAE"/>
    <w:rsid w:val="005A2A10"/>
    <w:rsid w:val="005A2AA0"/>
    <w:rsid w:val="005A331E"/>
    <w:rsid w:val="005A35DE"/>
    <w:rsid w:val="005A3B24"/>
    <w:rsid w:val="005A3BBC"/>
    <w:rsid w:val="005A60B3"/>
    <w:rsid w:val="005A6D95"/>
    <w:rsid w:val="005A78E8"/>
    <w:rsid w:val="005A7E2D"/>
    <w:rsid w:val="005B046F"/>
    <w:rsid w:val="005B0BBF"/>
    <w:rsid w:val="005B0C07"/>
    <w:rsid w:val="005B10D2"/>
    <w:rsid w:val="005B126F"/>
    <w:rsid w:val="005B199B"/>
    <w:rsid w:val="005B1A7B"/>
    <w:rsid w:val="005B1BEC"/>
    <w:rsid w:val="005B1C96"/>
    <w:rsid w:val="005B202E"/>
    <w:rsid w:val="005B24DA"/>
    <w:rsid w:val="005B259D"/>
    <w:rsid w:val="005B3074"/>
    <w:rsid w:val="005B31B4"/>
    <w:rsid w:val="005B34EE"/>
    <w:rsid w:val="005B353B"/>
    <w:rsid w:val="005B4146"/>
    <w:rsid w:val="005B465B"/>
    <w:rsid w:val="005B49A8"/>
    <w:rsid w:val="005B57A9"/>
    <w:rsid w:val="005B58AE"/>
    <w:rsid w:val="005B6127"/>
    <w:rsid w:val="005B6F0D"/>
    <w:rsid w:val="005B70BA"/>
    <w:rsid w:val="005B7A0F"/>
    <w:rsid w:val="005C11E0"/>
    <w:rsid w:val="005C151A"/>
    <w:rsid w:val="005C1DD2"/>
    <w:rsid w:val="005C212A"/>
    <w:rsid w:val="005C2DC6"/>
    <w:rsid w:val="005C300D"/>
    <w:rsid w:val="005C3389"/>
    <w:rsid w:val="005C3815"/>
    <w:rsid w:val="005C416B"/>
    <w:rsid w:val="005C4186"/>
    <w:rsid w:val="005C4283"/>
    <w:rsid w:val="005C4B2B"/>
    <w:rsid w:val="005C6172"/>
    <w:rsid w:val="005C66C6"/>
    <w:rsid w:val="005C6EB2"/>
    <w:rsid w:val="005C70F1"/>
    <w:rsid w:val="005D0057"/>
    <w:rsid w:val="005D0D0E"/>
    <w:rsid w:val="005D10D5"/>
    <w:rsid w:val="005D20FA"/>
    <w:rsid w:val="005D27DC"/>
    <w:rsid w:val="005D3561"/>
    <w:rsid w:val="005D4E28"/>
    <w:rsid w:val="005D5259"/>
    <w:rsid w:val="005D538D"/>
    <w:rsid w:val="005D5BC4"/>
    <w:rsid w:val="005D618F"/>
    <w:rsid w:val="005D62C4"/>
    <w:rsid w:val="005D62DC"/>
    <w:rsid w:val="005D7B2D"/>
    <w:rsid w:val="005D7BD2"/>
    <w:rsid w:val="005E02B0"/>
    <w:rsid w:val="005E0825"/>
    <w:rsid w:val="005E0F59"/>
    <w:rsid w:val="005E14AC"/>
    <w:rsid w:val="005E172A"/>
    <w:rsid w:val="005E1829"/>
    <w:rsid w:val="005E3250"/>
    <w:rsid w:val="005E3FB0"/>
    <w:rsid w:val="005E4FC7"/>
    <w:rsid w:val="005E53DF"/>
    <w:rsid w:val="005E550E"/>
    <w:rsid w:val="005E588E"/>
    <w:rsid w:val="005E5D0E"/>
    <w:rsid w:val="005E64AE"/>
    <w:rsid w:val="005E6D12"/>
    <w:rsid w:val="005E710C"/>
    <w:rsid w:val="005E7985"/>
    <w:rsid w:val="005E7B07"/>
    <w:rsid w:val="005F0F3B"/>
    <w:rsid w:val="005F1083"/>
    <w:rsid w:val="005F1E59"/>
    <w:rsid w:val="005F228B"/>
    <w:rsid w:val="005F2DBD"/>
    <w:rsid w:val="005F3039"/>
    <w:rsid w:val="005F416D"/>
    <w:rsid w:val="005F4677"/>
    <w:rsid w:val="005F4715"/>
    <w:rsid w:val="005F5639"/>
    <w:rsid w:val="005F59C3"/>
    <w:rsid w:val="005F60C2"/>
    <w:rsid w:val="005F733A"/>
    <w:rsid w:val="005F73E6"/>
    <w:rsid w:val="005F7878"/>
    <w:rsid w:val="005F7DB3"/>
    <w:rsid w:val="00600A99"/>
    <w:rsid w:val="00600CFE"/>
    <w:rsid w:val="00600E37"/>
    <w:rsid w:val="00600F3A"/>
    <w:rsid w:val="00601CD9"/>
    <w:rsid w:val="00601D4C"/>
    <w:rsid w:val="00602E2B"/>
    <w:rsid w:val="0060301B"/>
    <w:rsid w:val="00603839"/>
    <w:rsid w:val="00603BD6"/>
    <w:rsid w:val="00603ED9"/>
    <w:rsid w:val="00604688"/>
    <w:rsid w:val="00605B8F"/>
    <w:rsid w:val="00605D53"/>
    <w:rsid w:val="006065A8"/>
    <w:rsid w:val="00606625"/>
    <w:rsid w:val="00607A63"/>
    <w:rsid w:val="00610EC0"/>
    <w:rsid w:val="00611340"/>
    <w:rsid w:val="00611AF9"/>
    <w:rsid w:val="00612538"/>
    <w:rsid w:val="0061261B"/>
    <w:rsid w:val="00612713"/>
    <w:rsid w:val="006133D8"/>
    <w:rsid w:val="0061394D"/>
    <w:rsid w:val="00614C2E"/>
    <w:rsid w:val="00614DDF"/>
    <w:rsid w:val="00616800"/>
    <w:rsid w:val="00616834"/>
    <w:rsid w:val="00617FA4"/>
    <w:rsid w:val="00620589"/>
    <w:rsid w:val="0062147E"/>
    <w:rsid w:val="00622CC7"/>
    <w:rsid w:val="006233B2"/>
    <w:rsid w:val="00623979"/>
    <w:rsid w:val="00623C80"/>
    <w:rsid w:val="00624019"/>
    <w:rsid w:val="00624AB3"/>
    <w:rsid w:val="00624B25"/>
    <w:rsid w:val="006264BD"/>
    <w:rsid w:val="00626A62"/>
    <w:rsid w:val="00627215"/>
    <w:rsid w:val="006272F0"/>
    <w:rsid w:val="0062743A"/>
    <w:rsid w:val="00627B84"/>
    <w:rsid w:val="00630172"/>
    <w:rsid w:val="0063037F"/>
    <w:rsid w:val="006305FE"/>
    <w:rsid w:val="006309B8"/>
    <w:rsid w:val="00630B2C"/>
    <w:rsid w:val="00630FEC"/>
    <w:rsid w:val="006310B4"/>
    <w:rsid w:val="00631418"/>
    <w:rsid w:val="006324B3"/>
    <w:rsid w:val="00632B21"/>
    <w:rsid w:val="0063357F"/>
    <w:rsid w:val="006339B3"/>
    <w:rsid w:val="00633AFD"/>
    <w:rsid w:val="00633B2B"/>
    <w:rsid w:val="0063401F"/>
    <w:rsid w:val="006340AD"/>
    <w:rsid w:val="0063497E"/>
    <w:rsid w:val="0063500C"/>
    <w:rsid w:val="0063567D"/>
    <w:rsid w:val="006361F2"/>
    <w:rsid w:val="00636276"/>
    <w:rsid w:val="00636951"/>
    <w:rsid w:val="00636F8B"/>
    <w:rsid w:val="0063781C"/>
    <w:rsid w:val="006403AF"/>
    <w:rsid w:val="00640974"/>
    <w:rsid w:val="006409A3"/>
    <w:rsid w:val="00640E3E"/>
    <w:rsid w:val="00641273"/>
    <w:rsid w:val="0064231B"/>
    <w:rsid w:val="00642DD8"/>
    <w:rsid w:val="00642FB2"/>
    <w:rsid w:val="00643092"/>
    <w:rsid w:val="00644584"/>
    <w:rsid w:val="00645394"/>
    <w:rsid w:val="0064567F"/>
    <w:rsid w:val="00645F1D"/>
    <w:rsid w:val="00646333"/>
    <w:rsid w:val="0064641A"/>
    <w:rsid w:val="0064688E"/>
    <w:rsid w:val="00646E00"/>
    <w:rsid w:val="00647C1B"/>
    <w:rsid w:val="006502C8"/>
    <w:rsid w:val="00650C64"/>
    <w:rsid w:val="0065115B"/>
    <w:rsid w:val="00651459"/>
    <w:rsid w:val="00651811"/>
    <w:rsid w:val="00651AAB"/>
    <w:rsid w:val="00651FF3"/>
    <w:rsid w:val="00652000"/>
    <w:rsid w:val="00652712"/>
    <w:rsid w:val="006535C5"/>
    <w:rsid w:val="00653B5E"/>
    <w:rsid w:val="00653C4E"/>
    <w:rsid w:val="0065421B"/>
    <w:rsid w:val="006543A2"/>
    <w:rsid w:val="006544A0"/>
    <w:rsid w:val="0065451E"/>
    <w:rsid w:val="0065482C"/>
    <w:rsid w:val="00654E50"/>
    <w:rsid w:val="00656075"/>
    <w:rsid w:val="00656AC3"/>
    <w:rsid w:val="00656C92"/>
    <w:rsid w:val="00656F12"/>
    <w:rsid w:val="0065733B"/>
    <w:rsid w:val="00657698"/>
    <w:rsid w:val="00657B84"/>
    <w:rsid w:val="006604B6"/>
    <w:rsid w:val="00660A9B"/>
    <w:rsid w:val="0066125B"/>
    <w:rsid w:val="00661E3F"/>
    <w:rsid w:val="0066297F"/>
    <w:rsid w:val="00662FBB"/>
    <w:rsid w:val="00663722"/>
    <w:rsid w:val="00665304"/>
    <w:rsid w:val="00665C80"/>
    <w:rsid w:val="00665F80"/>
    <w:rsid w:val="00665FFD"/>
    <w:rsid w:val="006664A5"/>
    <w:rsid w:val="00667298"/>
    <w:rsid w:val="006677E0"/>
    <w:rsid w:val="00667ABD"/>
    <w:rsid w:val="00671E24"/>
    <w:rsid w:val="006731A6"/>
    <w:rsid w:val="006738AE"/>
    <w:rsid w:val="00674040"/>
    <w:rsid w:val="0067405F"/>
    <w:rsid w:val="00674CB3"/>
    <w:rsid w:val="00675D8D"/>
    <w:rsid w:val="00676755"/>
    <w:rsid w:val="006768B2"/>
    <w:rsid w:val="0067794C"/>
    <w:rsid w:val="00677996"/>
    <w:rsid w:val="006805B4"/>
    <w:rsid w:val="006809BC"/>
    <w:rsid w:val="00681119"/>
    <w:rsid w:val="006812B9"/>
    <w:rsid w:val="00682C5A"/>
    <w:rsid w:val="00682F0E"/>
    <w:rsid w:val="00683A58"/>
    <w:rsid w:val="00683D43"/>
    <w:rsid w:val="00683E64"/>
    <w:rsid w:val="00683F75"/>
    <w:rsid w:val="0068403E"/>
    <w:rsid w:val="006844F4"/>
    <w:rsid w:val="00684E0D"/>
    <w:rsid w:val="00685D88"/>
    <w:rsid w:val="00686064"/>
    <w:rsid w:val="00686414"/>
    <w:rsid w:val="006873DB"/>
    <w:rsid w:val="00687600"/>
    <w:rsid w:val="006905DC"/>
    <w:rsid w:val="0069123E"/>
    <w:rsid w:val="006926F5"/>
    <w:rsid w:val="0069276E"/>
    <w:rsid w:val="006935EC"/>
    <w:rsid w:val="006941F7"/>
    <w:rsid w:val="006953E0"/>
    <w:rsid w:val="00695447"/>
    <w:rsid w:val="00695A4C"/>
    <w:rsid w:val="0069638E"/>
    <w:rsid w:val="00696A3C"/>
    <w:rsid w:val="00696EF7"/>
    <w:rsid w:val="006976EE"/>
    <w:rsid w:val="00697831"/>
    <w:rsid w:val="006A0843"/>
    <w:rsid w:val="006A0CBC"/>
    <w:rsid w:val="006A0E39"/>
    <w:rsid w:val="006A0F1F"/>
    <w:rsid w:val="006A1C29"/>
    <w:rsid w:val="006A1FDB"/>
    <w:rsid w:val="006A221D"/>
    <w:rsid w:val="006A22AE"/>
    <w:rsid w:val="006A2DA8"/>
    <w:rsid w:val="006A301F"/>
    <w:rsid w:val="006A328F"/>
    <w:rsid w:val="006A3351"/>
    <w:rsid w:val="006A3399"/>
    <w:rsid w:val="006A3452"/>
    <w:rsid w:val="006A3840"/>
    <w:rsid w:val="006A3A40"/>
    <w:rsid w:val="006A3DAA"/>
    <w:rsid w:val="006A43BC"/>
    <w:rsid w:val="006A47CE"/>
    <w:rsid w:val="006A4A06"/>
    <w:rsid w:val="006A502D"/>
    <w:rsid w:val="006A512E"/>
    <w:rsid w:val="006A542D"/>
    <w:rsid w:val="006A5889"/>
    <w:rsid w:val="006A76FD"/>
    <w:rsid w:val="006A7759"/>
    <w:rsid w:val="006A797E"/>
    <w:rsid w:val="006A7C5A"/>
    <w:rsid w:val="006A7FCC"/>
    <w:rsid w:val="006B0CAE"/>
    <w:rsid w:val="006B0D2A"/>
    <w:rsid w:val="006B1049"/>
    <w:rsid w:val="006B1128"/>
    <w:rsid w:val="006B1F02"/>
    <w:rsid w:val="006B25CB"/>
    <w:rsid w:val="006B36C1"/>
    <w:rsid w:val="006B3BD6"/>
    <w:rsid w:val="006B55F8"/>
    <w:rsid w:val="006B59A4"/>
    <w:rsid w:val="006B5C81"/>
    <w:rsid w:val="006B5D14"/>
    <w:rsid w:val="006B6931"/>
    <w:rsid w:val="006B7E92"/>
    <w:rsid w:val="006C05B2"/>
    <w:rsid w:val="006C112F"/>
    <w:rsid w:val="006C12B9"/>
    <w:rsid w:val="006C155E"/>
    <w:rsid w:val="006C1D46"/>
    <w:rsid w:val="006C2134"/>
    <w:rsid w:val="006C2A32"/>
    <w:rsid w:val="006C2E52"/>
    <w:rsid w:val="006C3E99"/>
    <w:rsid w:val="006C4951"/>
    <w:rsid w:val="006C51B4"/>
    <w:rsid w:val="006C57C0"/>
    <w:rsid w:val="006C5A28"/>
    <w:rsid w:val="006C60FE"/>
    <w:rsid w:val="006C694F"/>
    <w:rsid w:val="006C6C27"/>
    <w:rsid w:val="006C7026"/>
    <w:rsid w:val="006C7067"/>
    <w:rsid w:val="006C71B8"/>
    <w:rsid w:val="006C73CB"/>
    <w:rsid w:val="006C7A67"/>
    <w:rsid w:val="006C7DD7"/>
    <w:rsid w:val="006D1160"/>
    <w:rsid w:val="006D116D"/>
    <w:rsid w:val="006D1178"/>
    <w:rsid w:val="006D14DF"/>
    <w:rsid w:val="006D151F"/>
    <w:rsid w:val="006D1568"/>
    <w:rsid w:val="006D1A1F"/>
    <w:rsid w:val="006D2886"/>
    <w:rsid w:val="006D3BD3"/>
    <w:rsid w:val="006D3E10"/>
    <w:rsid w:val="006D4223"/>
    <w:rsid w:val="006D49F6"/>
    <w:rsid w:val="006D4D9B"/>
    <w:rsid w:val="006D4DFB"/>
    <w:rsid w:val="006D58E5"/>
    <w:rsid w:val="006D6537"/>
    <w:rsid w:val="006D66BE"/>
    <w:rsid w:val="006D6AF6"/>
    <w:rsid w:val="006D7746"/>
    <w:rsid w:val="006D7E29"/>
    <w:rsid w:val="006E010D"/>
    <w:rsid w:val="006E029A"/>
    <w:rsid w:val="006E0451"/>
    <w:rsid w:val="006E0C5D"/>
    <w:rsid w:val="006E14F0"/>
    <w:rsid w:val="006E1CAB"/>
    <w:rsid w:val="006E22DA"/>
    <w:rsid w:val="006E2689"/>
    <w:rsid w:val="006E2BBA"/>
    <w:rsid w:val="006E34CA"/>
    <w:rsid w:val="006E35ED"/>
    <w:rsid w:val="006E3A8B"/>
    <w:rsid w:val="006E4A4C"/>
    <w:rsid w:val="006E5140"/>
    <w:rsid w:val="006E5457"/>
    <w:rsid w:val="006E5B34"/>
    <w:rsid w:val="006E5EE3"/>
    <w:rsid w:val="006E603C"/>
    <w:rsid w:val="006E6C5D"/>
    <w:rsid w:val="006E7035"/>
    <w:rsid w:val="006E70B8"/>
    <w:rsid w:val="006E755D"/>
    <w:rsid w:val="006E77E3"/>
    <w:rsid w:val="006E7A86"/>
    <w:rsid w:val="006F072B"/>
    <w:rsid w:val="006F09CC"/>
    <w:rsid w:val="006F0A75"/>
    <w:rsid w:val="006F0ABA"/>
    <w:rsid w:val="006F0CBC"/>
    <w:rsid w:val="006F0E29"/>
    <w:rsid w:val="006F133F"/>
    <w:rsid w:val="006F144E"/>
    <w:rsid w:val="006F14B7"/>
    <w:rsid w:val="006F1590"/>
    <w:rsid w:val="006F19BA"/>
    <w:rsid w:val="006F2786"/>
    <w:rsid w:val="006F319E"/>
    <w:rsid w:val="006F31A4"/>
    <w:rsid w:val="006F33B6"/>
    <w:rsid w:val="006F37AB"/>
    <w:rsid w:val="006F42D6"/>
    <w:rsid w:val="006F4B3E"/>
    <w:rsid w:val="006F5C74"/>
    <w:rsid w:val="006F62C8"/>
    <w:rsid w:val="006F66C9"/>
    <w:rsid w:val="006F7249"/>
    <w:rsid w:val="006F75E9"/>
    <w:rsid w:val="00700E8A"/>
    <w:rsid w:val="007017E8"/>
    <w:rsid w:val="0070231E"/>
    <w:rsid w:val="0070331C"/>
    <w:rsid w:val="00703365"/>
    <w:rsid w:val="00703AC6"/>
    <w:rsid w:val="00703F78"/>
    <w:rsid w:val="00704083"/>
    <w:rsid w:val="007041FE"/>
    <w:rsid w:val="007046D2"/>
    <w:rsid w:val="007047FE"/>
    <w:rsid w:val="00704EFD"/>
    <w:rsid w:val="00705CE0"/>
    <w:rsid w:val="00705E55"/>
    <w:rsid w:val="00705E77"/>
    <w:rsid w:val="0070625C"/>
    <w:rsid w:val="0070666C"/>
    <w:rsid w:val="00706937"/>
    <w:rsid w:val="00707133"/>
    <w:rsid w:val="0070718C"/>
    <w:rsid w:val="007076D8"/>
    <w:rsid w:val="0070787A"/>
    <w:rsid w:val="00707D32"/>
    <w:rsid w:val="00707F52"/>
    <w:rsid w:val="00710261"/>
    <w:rsid w:val="007106C7"/>
    <w:rsid w:val="007109B0"/>
    <w:rsid w:val="00710AB7"/>
    <w:rsid w:val="00710DA2"/>
    <w:rsid w:val="00712299"/>
    <w:rsid w:val="00713529"/>
    <w:rsid w:val="00713828"/>
    <w:rsid w:val="00713C47"/>
    <w:rsid w:val="00713CD0"/>
    <w:rsid w:val="00714434"/>
    <w:rsid w:val="007144E8"/>
    <w:rsid w:val="00714FC7"/>
    <w:rsid w:val="00715926"/>
    <w:rsid w:val="00715F71"/>
    <w:rsid w:val="00716AFB"/>
    <w:rsid w:val="00717488"/>
    <w:rsid w:val="00717585"/>
    <w:rsid w:val="0071766B"/>
    <w:rsid w:val="00717F80"/>
    <w:rsid w:val="007203A6"/>
    <w:rsid w:val="0072055D"/>
    <w:rsid w:val="00720624"/>
    <w:rsid w:val="007210F7"/>
    <w:rsid w:val="0072204E"/>
    <w:rsid w:val="00724C58"/>
    <w:rsid w:val="00725219"/>
    <w:rsid w:val="00725224"/>
    <w:rsid w:val="00725778"/>
    <w:rsid w:val="007257F0"/>
    <w:rsid w:val="00726133"/>
    <w:rsid w:val="007265B2"/>
    <w:rsid w:val="007275C2"/>
    <w:rsid w:val="007277D4"/>
    <w:rsid w:val="00727818"/>
    <w:rsid w:val="007278FE"/>
    <w:rsid w:val="00727ACD"/>
    <w:rsid w:val="00727C3E"/>
    <w:rsid w:val="00727DBC"/>
    <w:rsid w:val="00730154"/>
    <w:rsid w:val="007302C4"/>
    <w:rsid w:val="00732500"/>
    <w:rsid w:val="007327AA"/>
    <w:rsid w:val="00733735"/>
    <w:rsid w:val="007341FF"/>
    <w:rsid w:val="00735059"/>
    <w:rsid w:val="00735127"/>
    <w:rsid w:val="007353ED"/>
    <w:rsid w:val="007355B3"/>
    <w:rsid w:val="007356F3"/>
    <w:rsid w:val="0073570C"/>
    <w:rsid w:val="007357F1"/>
    <w:rsid w:val="00735F37"/>
    <w:rsid w:val="00736293"/>
    <w:rsid w:val="00736523"/>
    <w:rsid w:val="007366C2"/>
    <w:rsid w:val="0073686B"/>
    <w:rsid w:val="00736A48"/>
    <w:rsid w:val="00736C4A"/>
    <w:rsid w:val="00736DD0"/>
    <w:rsid w:val="00737440"/>
    <w:rsid w:val="007375BE"/>
    <w:rsid w:val="00737E46"/>
    <w:rsid w:val="007405C9"/>
    <w:rsid w:val="007405CC"/>
    <w:rsid w:val="00740948"/>
    <w:rsid w:val="00741D5F"/>
    <w:rsid w:val="007422F3"/>
    <w:rsid w:val="007424FC"/>
    <w:rsid w:val="007433EA"/>
    <w:rsid w:val="0074391C"/>
    <w:rsid w:val="00743A79"/>
    <w:rsid w:val="00743EBC"/>
    <w:rsid w:val="00744A7D"/>
    <w:rsid w:val="00744C2E"/>
    <w:rsid w:val="00744C66"/>
    <w:rsid w:val="00745E7F"/>
    <w:rsid w:val="0074639C"/>
    <w:rsid w:val="00746BB2"/>
    <w:rsid w:val="007475F2"/>
    <w:rsid w:val="00750B83"/>
    <w:rsid w:val="0075100A"/>
    <w:rsid w:val="00751547"/>
    <w:rsid w:val="00751B21"/>
    <w:rsid w:val="00751BBE"/>
    <w:rsid w:val="00751BCB"/>
    <w:rsid w:val="00751BF2"/>
    <w:rsid w:val="00752DA0"/>
    <w:rsid w:val="0075301B"/>
    <w:rsid w:val="0075329C"/>
    <w:rsid w:val="007535CD"/>
    <w:rsid w:val="007540EF"/>
    <w:rsid w:val="007544B7"/>
    <w:rsid w:val="007544FA"/>
    <w:rsid w:val="00754BA9"/>
    <w:rsid w:val="0075541E"/>
    <w:rsid w:val="007554D1"/>
    <w:rsid w:val="00755B32"/>
    <w:rsid w:val="00756388"/>
    <w:rsid w:val="0075699A"/>
    <w:rsid w:val="00756E8C"/>
    <w:rsid w:val="00757BEE"/>
    <w:rsid w:val="00757F4D"/>
    <w:rsid w:val="00757F61"/>
    <w:rsid w:val="00760041"/>
    <w:rsid w:val="007605B8"/>
    <w:rsid w:val="007612D7"/>
    <w:rsid w:val="00762276"/>
    <w:rsid w:val="0076240D"/>
    <w:rsid w:val="0076244A"/>
    <w:rsid w:val="00762645"/>
    <w:rsid w:val="00762686"/>
    <w:rsid w:val="00762925"/>
    <w:rsid w:val="00762BBC"/>
    <w:rsid w:val="00762EF5"/>
    <w:rsid w:val="007630E1"/>
    <w:rsid w:val="007631BA"/>
    <w:rsid w:val="007635B7"/>
    <w:rsid w:val="00763CC9"/>
    <w:rsid w:val="007646E3"/>
    <w:rsid w:val="00765634"/>
    <w:rsid w:val="0076564E"/>
    <w:rsid w:val="00765A76"/>
    <w:rsid w:val="007662C0"/>
    <w:rsid w:val="00767D78"/>
    <w:rsid w:val="00767F7D"/>
    <w:rsid w:val="007704D3"/>
    <w:rsid w:val="007721F4"/>
    <w:rsid w:val="00772AEE"/>
    <w:rsid w:val="00772BC5"/>
    <w:rsid w:val="0077339A"/>
    <w:rsid w:val="00773777"/>
    <w:rsid w:val="00773D13"/>
    <w:rsid w:val="00773FC0"/>
    <w:rsid w:val="0077445D"/>
    <w:rsid w:val="007745BE"/>
    <w:rsid w:val="007745F3"/>
    <w:rsid w:val="00774C90"/>
    <w:rsid w:val="00774D08"/>
    <w:rsid w:val="007751F6"/>
    <w:rsid w:val="0077666E"/>
    <w:rsid w:val="007770E4"/>
    <w:rsid w:val="00777C01"/>
    <w:rsid w:val="00777D5C"/>
    <w:rsid w:val="00780B0E"/>
    <w:rsid w:val="0078172A"/>
    <w:rsid w:val="0078176B"/>
    <w:rsid w:val="00782407"/>
    <w:rsid w:val="007825A7"/>
    <w:rsid w:val="007829FC"/>
    <w:rsid w:val="00783813"/>
    <w:rsid w:val="007841B9"/>
    <w:rsid w:val="00784B89"/>
    <w:rsid w:val="00784D50"/>
    <w:rsid w:val="00785132"/>
    <w:rsid w:val="00785BD6"/>
    <w:rsid w:val="007860C3"/>
    <w:rsid w:val="0078624C"/>
    <w:rsid w:val="0078699F"/>
    <w:rsid w:val="00787032"/>
    <w:rsid w:val="00790E79"/>
    <w:rsid w:val="0079170D"/>
    <w:rsid w:val="007917FF"/>
    <w:rsid w:val="007918D9"/>
    <w:rsid w:val="00791A9C"/>
    <w:rsid w:val="007926B4"/>
    <w:rsid w:val="0079316F"/>
    <w:rsid w:val="007931CF"/>
    <w:rsid w:val="00793F7D"/>
    <w:rsid w:val="0079441A"/>
    <w:rsid w:val="00794C26"/>
    <w:rsid w:val="00794FB7"/>
    <w:rsid w:val="00795447"/>
    <w:rsid w:val="00795479"/>
    <w:rsid w:val="00796873"/>
    <w:rsid w:val="00796CE4"/>
    <w:rsid w:val="00797C24"/>
    <w:rsid w:val="00797DBE"/>
    <w:rsid w:val="007A0197"/>
    <w:rsid w:val="007A0287"/>
    <w:rsid w:val="007A067C"/>
    <w:rsid w:val="007A0692"/>
    <w:rsid w:val="007A1353"/>
    <w:rsid w:val="007A1894"/>
    <w:rsid w:val="007A201A"/>
    <w:rsid w:val="007A37FB"/>
    <w:rsid w:val="007A3A49"/>
    <w:rsid w:val="007A3A6D"/>
    <w:rsid w:val="007A3CF8"/>
    <w:rsid w:val="007A3DD3"/>
    <w:rsid w:val="007A439A"/>
    <w:rsid w:val="007A4D0E"/>
    <w:rsid w:val="007A5341"/>
    <w:rsid w:val="007A5632"/>
    <w:rsid w:val="007A5EC3"/>
    <w:rsid w:val="007A645F"/>
    <w:rsid w:val="007A6933"/>
    <w:rsid w:val="007A70E4"/>
    <w:rsid w:val="007A73D7"/>
    <w:rsid w:val="007A7CEC"/>
    <w:rsid w:val="007A7E9B"/>
    <w:rsid w:val="007B026F"/>
    <w:rsid w:val="007B081A"/>
    <w:rsid w:val="007B0B65"/>
    <w:rsid w:val="007B1336"/>
    <w:rsid w:val="007B1682"/>
    <w:rsid w:val="007B1DC0"/>
    <w:rsid w:val="007B20E9"/>
    <w:rsid w:val="007B2399"/>
    <w:rsid w:val="007B2441"/>
    <w:rsid w:val="007B288E"/>
    <w:rsid w:val="007B29A6"/>
    <w:rsid w:val="007B33A1"/>
    <w:rsid w:val="007B3EF9"/>
    <w:rsid w:val="007B405B"/>
    <w:rsid w:val="007B5008"/>
    <w:rsid w:val="007B521F"/>
    <w:rsid w:val="007B5C5C"/>
    <w:rsid w:val="007B5EE0"/>
    <w:rsid w:val="007B5F96"/>
    <w:rsid w:val="007B6137"/>
    <w:rsid w:val="007B62A5"/>
    <w:rsid w:val="007B67B8"/>
    <w:rsid w:val="007B6C07"/>
    <w:rsid w:val="007B6CC5"/>
    <w:rsid w:val="007B6EB5"/>
    <w:rsid w:val="007B6EE3"/>
    <w:rsid w:val="007C04DC"/>
    <w:rsid w:val="007C1866"/>
    <w:rsid w:val="007C1C2B"/>
    <w:rsid w:val="007C1EE7"/>
    <w:rsid w:val="007C20C5"/>
    <w:rsid w:val="007C2819"/>
    <w:rsid w:val="007C3558"/>
    <w:rsid w:val="007C3934"/>
    <w:rsid w:val="007C3AAC"/>
    <w:rsid w:val="007C436A"/>
    <w:rsid w:val="007C43A4"/>
    <w:rsid w:val="007C47F1"/>
    <w:rsid w:val="007C4962"/>
    <w:rsid w:val="007C546D"/>
    <w:rsid w:val="007C5F40"/>
    <w:rsid w:val="007C6454"/>
    <w:rsid w:val="007C6AFA"/>
    <w:rsid w:val="007C7C1F"/>
    <w:rsid w:val="007D0166"/>
    <w:rsid w:val="007D0641"/>
    <w:rsid w:val="007D17B5"/>
    <w:rsid w:val="007D1AEE"/>
    <w:rsid w:val="007D2925"/>
    <w:rsid w:val="007D2C40"/>
    <w:rsid w:val="007D2CEA"/>
    <w:rsid w:val="007D2E25"/>
    <w:rsid w:val="007D352F"/>
    <w:rsid w:val="007D3B17"/>
    <w:rsid w:val="007D3CC9"/>
    <w:rsid w:val="007D4468"/>
    <w:rsid w:val="007D4B8E"/>
    <w:rsid w:val="007D52EF"/>
    <w:rsid w:val="007D5378"/>
    <w:rsid w:val="007D5822"/>
    <w:rsid w:val="007D6863"/>
    <w:rsid w:val="007D6D81"/>
    <w:rsid w:val="007D6DBE"/>
    <w:rsid w:val="007D6F3D"/>
    <w:rsid w:val="007E0248"/>
    <w:rsid w:val="007E073B"/>
    <w:rsid w:val="007E128C"/>
    <w:rsid w:val="007E1561"/>
    <w:rsid w:val="007E1BBF"/>
    <w:rsid w:val="007E1D87"/>
    <w:rsid w:val="007E1E86"/>
    <w:rsid w:val="007E27C9"/>
    <w:rsid w:val="007E35BC"/>
    <w:rsid w:val="007E3CE7"/>
    <w:rsid w:val="007E4083"/>
    <w:rsid w:val="007E43C6"/>
    <w:rsid w:val="007E496F"/>
    <w:rsid w:val="007E4CFB"/>
    <w:rsid w:val="007E4F33"/>
    <w:rsid w:val="007E53BF"/>
    <w:rsid w:val="007E54D5"/>
    <w:rsid w:val="007E551E"/>
    <w:rsid w:val="007E6A63"/>
    <w:rsid w:val="007E7518"/>
    <w:rsid w:val="007E75A2"/>
    <w:rsid w:val="007E7773"/>
    <w:rsid w:val="007F00AC"/>
    <w:rsid w:val="007F029D"/>
    <w:rsid w:val="007F09CE"/>
    <w:rsid w:val="007F1716"/>
    <w:rsid w:val="007F2134"/>
    <w:rsid w:val="007F22FE"/>
    <w:rsid w:val="007F31A3"/>
    <w:rsid w:val="007F3547"/>
    <w:rsid w:val="007F39F3"/>
    <w:rsid w:val="007F4B4A"/>
    <w:rsid w:val="007F4E0D"/>
    <w:rsid w:val="007F62AF"/>
    <w:rsid w:val="007F644D"/>
    <w:rsid w:val="00800705"/>
    <w:rsid w:val="008011AA"/>
    <w:rsid w:val="008017AC"/>
    <w:rsid w:val="008019A7"/>
    <w:rsid w:val="00801CD6"/>
    <w:rsid w:val="00802302"/>
    <w:rsid w:val="008026E5"/>
    <w:rsid w:val="00802AB6"/>
    <w:rsid w:val="00802DB0"/>
    <w:rsid w:val="0080307B"/>
    <w:rsid w:val="0080393B"/>
    <w:rsid w:val="00803CF0"/>
    <w:rsid w:val="00803D04"/>
    <w:rsid w:val="00803D0A"/>
    <w:rsid w:val="00804001"/>
    <w:rsid w:val="00804163"/>
    <w:rsid w:val="008043AD"/>
    <w:rsid w:val="00804AA9"/>
    <w:rsid w:val="00805363"/>
    <w:rsid w:val="008063E1"/>
    <w:rsid w:val="008101FE"/>
    <w:rsid w:val="00810CFD"/>
    <w:rsid w:val="00810E00"/>
    <w:rsid w:val="00811673"/>
    <w:rsid w:val="008116C8"/>
    <w:rsid w:val="00812D0F"/>
    <w:rsid w:val="00813610"/>
    <w:rsid w:val="00813750"/>
    <w:rsid w:val="00813F50"/>
    <w:rsid w:val="008144A7"/>
    <w:rsid w:val="00814688"/>
    <w:rsid w:val="00814E57"/>
    <w:rsid w:val="008162A6"/>
    <w:rsid w:val="0082050A"/>
    <w:rsid w:val="00820C6C"/>
    <w:rsid w:val="00820D44"/>
    <w:rsid w:val="00820D56"/>
    <w:rsid w:val="0082199B"/>
    <w:rsid w:val="0082288D"/>
    <w:rsid w:val="00822E39"/>
    <w:rsid w:val="008241D6"/>
    <w:rsid w:val="008241F5"/>
    <w:rsid w:val="008250BB"/>
    <w:rsid w:val="00825154"/>
    <w:rsid w:val="0082567D"/>
    <w:rsid w:val="0082578A"/>
    <w:rsid w:val="00826D45"/>
    <w:rsid w:val="00826D4D"/>
    <w:rsid w:val="00826D99"/>
    <w:rsid w:val="00826E2A"/>
    <w:rsid w:val="00827152"/>
    <w:rsid w:val="008273B3"/>
    <w:rsid w:val="00827B79"/>
    <w:rsid w:val="00827BEA"/>
    <w:rsid w:val="00830331"/>
    <w:rsid w:val="00830650"/>
    <w:rsid w:val="00830BA4"/>
    <w:rsid w:val="00830D69"/>
    <w:rsid w:val="00831033"/>
    <w:rsid w:val="00831820"/>
    <w:rsid w:val="0083318C"/>
    <w:rsid w:val="008336B8"/>
    <w:rsid w:val="008352B7"/>
    <w:rsid w:val="00835A33"/>
    <w:rsid w:val="00835CDC"/>
    <w:rsid w:val="00835F56"/>
    <w:rsid w:val="008368C9"/>
    <w:rsid w:val="008405F5"/>
    <w:rsid w:val="008409E4"/>
    <w:rsid w:val="00840B52"/>
    <w:rsid w:val="00841780"/>
    <w:rsid w:val="00841DA8"/>
    <w:rsid w:val="00841DCE"/>
    <w:rsid w:val="0084211E"/>
    <w:rsid w:val="008422B3"/>
    <w:rsid w:val="008422ED"/>
    <w:rsid w:val="00843726"/>
    <w:rsid w:val="00843BB5"/>
    <w:rsid w:val="00844678"/>
    <w:rsid w:val="00844ABE"/>
    <w:rsid w:val="00845395"/>
    <w:rsid w:val="008460FD"/>
    <w:rsid w:val="00846396"/>
    <w:rsid w:val="00846542"/>
    <w:rsid w:val="00846F46"/>
    <w:rsid w:val="00847180"/>
    <w:rsid w:val="00847467"/>
    <w:rsid w:val="0084768E"/>
    <w:rsid w:val="008504C9"/>
    <w:rsid w:val="008507C7"/>
    <w:rsid w:val="00850E73"/>
    <w:rsid w:val="008511D0"/>
    <w:rsid w:val="0085235F"/>
    <w:rsid w:val="008524B1"/>
    <w:rsid w:val="008524F3"/>
    <w:rsid w:val="008525E5"/>
    <w:rsid w:val="00852947"/>
    <w:rsid w:val="008534ED"/>
    <w:rsid w:val="008534EF"/>
    <w:rsid w:val="00853AC1"/>
    <w:rsid w:val="00854CDE"/>
    <w:rsid w:val="00855413"/>
    <w:rsid w:val="00855602"/>
    <w:rsid w:val="00855FF0"/>
    <w:rsid w:val="00856952"/>
    <w:rsid w:val="00856FF7"/>
    <w:rsid w:val="008570A0"/>
    <w:rsid w:val="00857179"/>
    <w:rsid w:val="00857372"/>
    <w:rsid w:val="00860997"/>
    <w:rsid w:val="00860AD0"/>
    <w:rsid w:val="00860F90"/>
    <w:rsid w:val="008613B7"/>
    <w:rsid w:val="00861700"/>
    <w:rsid w:val="008628E5"/>
    <w:rsid w:val="00862D4A"/>
    <w:rsid w:val="00862DC3"/>
    <w:rsid w:val="008635E8"/>
    <w:rsid w:val="00863ED1"/>
    <w:rsid w:val="0086433C"/>
    <w:rsid w:val="008647FC"/>
    <w:rsid w:val="00864FDA"/>
    <w:rsid w:val="00865230"/>
    <w:rsid w:val="00866620"/>
    <w:rsid w:val="00866DD6"/>
    <w:rsid w:val="00867C30"/>
    <w:rsid w:val="00867DC9"/>
    <w:rsid w:val="00867F8C"/>
    <w:rsid w:val="00870227"/>
    <w:rsid w:val="00870493"/>
    <w:rsid w:val="00870A6C"/>
    <w:rsid w:val="00870C24"/>
    <w:rsid w:val="00870E18"/>
    <w:rsid w:val="00870FDD"/>
    <w:rsid w:val="00871477"/>
    <w:rsid w:val="00871A3F"/>
    <w:rsid w:val="00871DB1"/>
    <w:rsid w:val="0087240E"/>
    <w:rsid w:val="00873F84"/>
    <w:rsid w:val="008741CA"/>
    <w:rsid w:val="00875A79"/>
    <w:rsid w:val="00875F48"/>
    <w:rsid w:val="008771FA"/>
    <w:rsid w:val="00877C62"/>
    <w:rsid w:val="00880C0B"/>
    <w:rsid w:val="008814B8"/>
    <w:rsid w:val="008816CE"/>
    <w:rsid w:val="00881F4A"/>
    <w:rsid w:val="008821D1"/>
    <w:rsid w:val="008829F1"/>
    <w:rsid w:val="00883221"/>
    <w:rsid w:val="00883BB8"/>
    <w:rsid w:val="00884373"/>
    <w:rsid w:val="00884834"/>
    <w:rsid w:val="00884935"/>
    <w:rsid w:val="0088546B"/>
    <w:rsid w:val="00885526"/>
    <w:rsid w:val="008857F9"/>
    <w:rsid w:val="00885B68"/>
    <w:rsid w:val="0088616C"/>
    <w:rsid w:val="008866A3"/>
    <w:rsid w:val="008874AD"/>
    <w:rsid w:val="008874ED"/>
    <w:rsid w:val="008904F5"/>
    <w:rsid w:val="008908F4"/>
    <w:rsid w:val="00890A91"/>
    <w:rsid w:val="008911BE"/>
    <w:rsid w:val="00891C9C"/>
    <w:rsid w:val="00891E9D"/>
    <w:rsid w:val="00892932"/>
    <w:rsid w:val="00894910"/>
    <w:rsid w:val="00894B6B"/>
    <w:rsid w:val="00894ECF"/>
    <w:rsid w:val="008958DD"/>
    <w:rsid w:val="0089639C"/>
    <w:rsid w:val="00897F94"/>
    <w:rsid w:val="008A0F3B"/>
    <w:rsid w:val="008A12F3"/>
    <w:rsid w:val="008A15D1"/>
    <w:rsid w:val="008A203A"/>
    <w:rsid w:val="008A23E0"/>
    <w:rsid w:val="008A290E"/>
    <w:rsid w:val="008A2975"/>
    <w:rsid w:val="008A3892"/>
    <w:rsid w:val="008A3A63"/>
    <w:rsid w:val="008A3B17"/>
    <w:rsid w:val="008A3E37"/>
    <w:rsid w:val="008A415F"/>
    <w:rsid w:val="008A45C3"/>
    <w:rsid w:val="008A52A0"/>
    <w:rsid w:val="008A54AA"/>
    <w:rsid w:val="008A5E53"/>
    <w:rsid w:val="008A5E64"/>
    <w:rsid w:val="008A62E5"/>
    <w:rsid w:val="008A637F"/>
    <w:rsid w:val="008A6AD3"/>
    <w:rsid w:val="008A78FC"/>
    <w:rsid w:val="008A7BEB"/>
    <w:rsid w:val="008B0011"/>
    <w:rsid w:val="008B0130"/>
    <w:rsid w:val="008B0862"/>
    <w:rsid w:val="008B11A1"/>
    <w:rsid w:val="008B19F9"/>
    <w:rsid w:val="008B1EC5"/>
    <w:rsid w:val="008B2483"/>
    <w:rsid w:val="008B2746"/>
    <w:rsid w:val="008B2D06"/>
    <w:rsid w:val="008B2D35"/>
    <w:rsid w:val="008B356F"/>
    <w:rsid w:val="008B3845"/>
    <w:rsid w:val="008B3BBB"/>
    <w:rsid w:val="008B3F2A"/>
    <w:rsid w:val="008B402A"/>
    <w:rsid w:val="008B4448"/>
    <w:rsid w:val="008B47C0"/>
    <w:rsid w:val="008B4D14"/>
    <w:rsid w:val="008B562C"/>
    <w:rsid w:val="008B5B6E"/>
    <w:rsid w:val="008B7175"/>
    <w:rsid w:val="008B7ACB"/>
    <w:rsid w:val="008B7F6C"/>
    <w:rsid w:val="008C07F5"/>
    <w:rsid w:val="008C0DC1"/>
    <w:rsid w:val="008C15AD"/>
    <w:rsid w:val="008C1E73"/>
    <w:rsid w:val="008C272B"/>
    <w:rsid w:val="008C2FD4"/>
    <w:rsid w:val="008C3FB4"/>
    <w:rsid w:val="008C41E7"/>
    <w:rsid w:val="008C442A"/>
    <w:rsid w:val="008C470B"/>
    <w:rsid w:val="008C4721"/>
    <w:rsid w:val="008C529F"/>
    <w:rsid w:val="008C605F"/>
    <w:rsid w:val="008C6FD5"/>
    <w:rsid w:val="008C7B73"/>
    <w:rsid w:val="008D0B64"/>
    <w:rsid w:val="008D0BAC"/>
    <w:rsid w:val="008D0BD6"/>
    <w:rsid w:val="008D1387"/>
    <w:rsid w:val="008D145D"/>
    <w:rsid w:val="008D1CBA"/>
    <w:rsid w:val="008D2750"/>
    <w:rsid w:val="008D2B41"/>
    <w:rsid w:val="008D2D72"/>
    <w:rsid w:val="008D3040"/>
    <w:rsid w:val="008D317A"/>
    <w:rsid w:val="008D34DE"/>
    <w:rsid w:val="008D35E5"/>
    <w:rsid w:val="008D3AF5"/>
    <w:rsid w:val="008D4F71"/>
    <w:rsid w:val="008D528A"/>
    <w:rsid w:val="008D59AE"/>
    <w:rsid w:val="008D6270"/>
    <w:rsid w:val="008D63C3"/>
    <w:rsid w:val="008D6F00"/>
    <w:rsid w:val="008D74D1"/>
    <w:rsid w:val="008D78AF"/>
    <w:rsid w:val="008E04F2"/>
    <w:rsid w:val="008E0833"/>
    <w:rsid w:val="008E0EB0"/>
    <w:rsid w:val="008E142D"/>
    <w:rsid w:val="008E1433"/>
    <w:rsid w:val="008E2170"/>
    <w:rsid w:val="008E3719"/>
    <w:rsid w:val="008E3A9B"/>
    <w:rsid w:val="008E3C25"/>
    <w:rsid w:val="008E444A"/>
    <w:rsid w:val="008E4AEE"/>
    <w:rsid w:val="008E5D1A"/>
    <w:rsid w:val="008E5E3C"/>
    <w:rsid w:val="008E5FC7"/>
    <w:rsid w:val="008E723D"/>
    <w:rsid w:val="008E7904"/>
    <w:rsid w:val="008E7E87"/>
    <w:rsid w:val="008F0563"/>
    <w:rsid w:val="008F123D"/>
    <w:rsid w:val="008F171C"/>
    <w:rsid w:val="008F2A34"/>
    <w:rsid w:val="008F44C7"/>
    <w:rsid w:val="008F4E1D"/>
    <w:rsid w:val="008F5050"/>
    <w:rsid w:val="008F54C0"/>
    <w:rsid w:val="008F5699"/>
    <w:rsid w:val="008F6EF4"/>
    <w:rsid w:val="008F719B"/>
    <w:rsid w:val="008F7257"/>
    <w:rsid w:val="008F7507"/>
    <w:rsid w:val="008F7D5B"/>
    <w:rsid w:val="0090038F"/>
    <w:rsid w:val="00900F09"/>
    <w:rsid w:val="009014C5"/>
    <w:rsid w:val="00901AB1"/>
    <w:rsid w:val="00901FE5"/>
    <w:rsid w:val="009039F1"/>
    <w:rsid w:val="00903F4A"/>
    <w:rsid w:val="00904297"/>
    <w:rsid w:val="009049DB"/>
    <w:rsid w:val="00904F21"/>
    <w:rsid w:val="00904FDD"/>
    <w:rsid w:val="00905B37"/>
    <w:rsid w:val="00907D31"/>
    <w:rsid w:val="00907D8D"/>
    <w:rsid w:val="009108B1"/>
    <w:rsid w:val="009116C2"/>
    <w:rsid w:val="00911BC5"/>
    <w:rsid w:val="00911BF6"/>
    <w:rsid w:val="009125A3"/>
    <w:rsid w:val="009125AF"/>
    <w:rsid w:val="009129D8"/>
    <w:rsid w:val="00913051"/>
    <w:rsid w:val="0091326C"/>
    <w:rsid w:val="009133BB"/>
    <w:rsid w:val="009145AE"/>
    <w:rsid w:val="009159C9"/>
    <w:rsid w:val="00915C48"/>
    <w:rsid w:val="009170B8"/>
    <w:rsid w:val="00917DC7"/>
    <w:rsid w:val="009201C9"/>
    <w:rsid w:val="00920351"/>
    <w:rsid w:val="00920968"/>
    <w:rsid w:val="00920C61"/>
    <w:rsid w:val="00920DF6"/>
    <w:rsid w:val="0092102B"/>
    <w:rsid w:val="0092144A"/>
    <w:rsid w:val="00922180"/>
    <w:rsid w:val="009223EF"/>
    <w:rsid w:val="00924356"/>
    <w:rsid w:val="00924774"/>
    <w:rsid w:val="00924D59"/>
    <w:rsid w:val="0092536D"/>
    <w:rsid w:val="009264E4"/>
    <w:rsid w:val="009266B5"/>
    <w:rsid w:val="00926722"/>
    <w:rsid w:val="00926729"/>
    <w:rsid w:val="00927342"/>
    <w:rsid w:val="009274BC"/>
    <w:rsid w:val="00927984"/>
    <w:rsid w:val="00927C6D"/>
    <w:rsid w:val="00927F0F"/>
    <w:rsid w:val="00930C86"/>
    <w:rsid w:val="009310B4"/>
    <w:rsid w:val="00931364"/>
    <w:rsid w:val="00931411"/>
    <w:rsid w:val="0093166D"/>
    <w:rsid w:val="009318B8"/>
    <w:rsid w:val="00932D11"/>
    <w:rsid w:val="00932F77"/>
    <w:rsid w:val="0093431F"/>
    <w:rsid w:val="0093443E"/>
    <w:rsid w:val="00934474"/>
    <w:rsid w:val="00934B78"/>
    <w:rsid w:val="0093559F"/>
    <w:rsid w:val="00935A0B"/>
    <w:rsid w:val="00935AD8"/>
    <w:rsid w:val="00935C25"/>
    <w:rsid w:val="00935D0C"/>
    <w:rsid w:val="00937213"/>
    <w:rsid w:val="0093731D"/>
    <w:rsid w:val="009379D7"/>
    <w:rsid w:val="00937A53"/>
    <w:rsid w:val="00937B95"/>
    <w:rsid w:val="0094054F"/>
    <w:rsid w:val="0094108C"/>
    <w:rsid w:val="00941763"/>
    <w:rsid w:val="00941A84"/>
    <w:rsid w:val="00941A86"/>
    <w:rsid w:val="009445CC"/>
    <w:rsid w:val="00945A41"/>
    <w:rsid w:val="00946775"/>
    <w:rsid w:val="00946AB6"/>
    <w:rsid w:val="00946ACB"/>
    <w:rsid w:val="00947B07"/>
    <w:rsid w:val="00947F50"/>
    <w:rsid w:val="00950059"/>
    <w:rsid w:val="00951082"/>
    <w:rsid w:val="009510C6"/>
    <w:rsid w:val="0095190F"/>
    <w:rsid w:val="009519FE"/>
    <w:rsid w:val="00951DD2"/>
    <w:rsid w:val="00951FDA"/>
    <w:rsid w:val="009527C4"/>
    <w:rsid w:val="009529AA"/>
    <w:rsid w:val="0095312A"/>
    <w:rsid w:val="00954187"/>
    <w:rsid w:val="00954353"/>
    <w:rsid w:val="009558C0"/>
    <w:rsid w:val="00955CB0"/>
    <w:rsid w:val="00955CFD"/>
    <w:rsid w:val="00956CF1"/>
    <w:rsid w:val="00957F3F"/>
    <w:rsid w:val="00960F01"/>
    <w:rsid w:val="009611FF"/>
    <w:rsid w:val="009625BE"/>
    <w:rsid w:val="00962ACC"/>
    <w:rsid w:val="009633F7"/>
    <w:rsid w:val="009640FE"/>
    <w:rsid w:val="00964D41"/>
    <w:rsid w:val="009651CF"/>
    <w:rsid w:val="00966110"/>
    <w:rsid w:val="0096630E"/>
    <w:rsid w:val="00966FB6"/>
    <w:rsid w:val="0096706F"/>
    <w:rsid w:val="009672D9"/>
    <w:rsid w:val="00967E17"/>
    <w:rsid w:val="00970255"/>
    <w:rsid w:val="009704F2"/>
    <w:rsid w:val="00970C95"/>
    <w:rsid w:val="0097149C"/>
    <w:rsid w:val="00971871"/>
    <w:rsid w:val="00971950"/>
    <w:rsid w:val="00971DA9"/>
    <w:rsid w:val="00971E39"/>
    <w:rsid w:val="009720A9"/>
    <w:rsid w:val="00972962"/>
    <w:rsid w:val="009729A3"/>
    <w:rsid w:val="009729BD"/>
    <w:rsid w:val="00972F14"/>
    <w:rsid w:val="009733F3"/>
    <w:rsid w:val="009735E9"/>
    <w:rsid w:val="00973C4E"/>
    <w:rsid w:val="00973EAE"/>
    <w:rsid w:val="00974814"/>
    <w:rsid w:val="00974BA1"/>
    <w:rsid w:val="00974F48"/>
    <w:rsid w:val="009752DD"/>
    <w:rsid w:val="00975F24"/>
    <w:rsid w:val="0097662E"/>
    <w:rsid w:val="00977088"/>
    <w:rsid w:val="00977FD8"/>
    <w:rsid w:val="00981C31"/>
    <w:rsid w:val="009845E0"/>
    <w:rsid w:val="00984BD5"/>
    <w:rsid w:val="00985622"/>
    <w:rsid w:val="009856BC"/>
    <w:rsid w:val="009856E0"/>
    <w:rsid w:val="00985EBE"/>
    <w:rsid w:val="00986011"/>
    <w:rsid w:val="0098678A"/>
    <w:rsid w:val="00986891"/>
    <w:rsid w:val="00986AE4"/>
    <w:rsid w:val="009871F9"/>
    <w:rsid w:val="00987537"/>
    <w:rsid w:val="009875DE"/>
    <w:rsid w:val="00987B68"/>
    <w:rsid w:val="009933C2"/>
    <w:rsid w:val="00993737"/>
    <w:rsid w:val="00993C44"/>
    <w:rsid w:val="009944D5"/>
    <w:rsid w:val="00997212"/>
    <w:rsid w:val="00997674"/>
    <w:rsid w:val="009A22BD"/>
    <w:rsid w:val="009A29B9"/>
    <w:rsid w:val="009A2D4D"/>
    <w:rsid w:val="009A3332"/>
    <w:rsid w:val="009A395E"/>
    <w:rsid w:val="009A3E31"/>
    <w:rsid w:val="009A3E97"/>
    <w:rsid w:val="009A4B63"/>
    <w:rsid w:val="009A4CAF"/>
    <w:rsid w:val="009A52BD"/>
    <w:rsid w:val="009A571B"/>
    <w:rsid w:val="009A5740"/>
    <w:rsid w:val="009A57D0"/>
    <w:rsid w:val="009A59E2"/>
    <w:rsid w:val="009A59E8"/>
    <w:rsid w:val="009A5A00"/>
    <w:rsid w:val="009A5E0A"/>
    <w:rsid w:val="009A5F32"/>
    <w:rsid w:val="009A6A44"/>
    <w:rsid w:val="009A6BEF"/>
    <w:rsid w:val="009A7063"/>
    <w:rsid w:val="009A7371"/>
    <w:rsid w:val="009A79F4"/>
    <w:rsid w:val="009B0408"/>
    <w:rsid w:val="009B2484"/>
    <w:rsid w:val="009B2952"/>
    <w:rsid w:val="009B29BB"/>
    <w:rsid w:val="009B31ED"/>
    <w:rsid w:val="009B3963"/>
    <w:rsid w:val="009B3D6C"/>
    <w:rsid w:val="009B48C3"/>
    <w:rsid w:val="009B5DBC"/>
    <w:rsid w:val="009B5E74"/>
    <w:rsid w:val="009B67E8"/>
    <w:rsid w:val="009B6984"/>
    <w:rsid w:val="009B69F4"/>
    <w:rsid w:val="009B74CD"/>
    <w:rsid w:val="009B78EC"/>
    <w:rsid w:val="009B7D16"/>
    <w:rsid w:val="009C1E10"/>
    <w:rsid w:val="009C27EC"/>
    <w:rsid w:val="009C2A67"/>
    <w:rsid w:val="009C2E93"/>
    <w:rsid w:val="009C335E"/>
    <w:rsid w:val="009C395B"/>
    <w:rsid w:val="009C3C7A"/>
    <w:rsid w:val="009C3EF4"/>
    <w:rsid w:val="009C44E2"/>
    <w:rsid w:val="009C4518"/>
    <w:rsid w:val="009C56C2"/>
    <w:rsid w:val="009C5DFD"/>
    <w:rsid w:val="009C79AB"/>
    <w:rsid w:val="009C7B8A"/>
    <w:rsid w:val="009D02D2"/>
    <w:rsid w:val="009D136E"/>
    <w:rsid w:val="009D217D"/>
    <w:rsid w:val="009D2536"/>
    <w:rsid w:val="009D2635"/>
    <w:rsid w:val="009D33F9"/>
    <w:rsid w:val="009D37D6"/>
    <w:rsid w:val="009D38B9"/>
    <w:rsid w:val="009D3ACE"/>
    <w:rsid w:val="009D47DE"/>
    <w:rsid w:val="009D4BC8"/>
    <w:rsid w:val="009D50D9"/>
    <w:rsid w:val="009D5369"/>
    <w:rsid w:val="009D552E"/>
    <w:rsid w:val="009D5E59"/>
    <w:rsid w:val="009D6B62"/>
    <w:rsid w:val="009D6D5E"/>
    <w:rsid w:val="009D78D3"/>
    <w:rsid w:val="009E09FA"/>
    <w:rsid w:val="009E0A95"/>
    <w:rsid w:val="009E0AB8"/>
    <w:rsid w:val="009E10E2"/>
    <w:rsid w:val="009E12D2"/>
    <w:rsid w:val="009E1B82"/>
    <w:rsid w:val="009E1E9B"/>
    <w:rsid w:val="009E23FF"/>
    <w:rsid w:val="009E2822"/>
    <w:rsid w:val="009E2F32"/>
    <w:rsid w:val="009E342A"/>
    <w:rsid w:val="009E44CA"/>
    <w:rsid w:val="009E462A"/>
    <w:rsid w:val="009E47E6"/>
    <w:rsid w:val="009E4DAF"/>
    <w:rsid w:val="009E4E27"/>
    <w:rsid w:val="009E5505"/>
    <w:rsid w:val="009E6188"/>
    <w:rsid w:val="009E627D"/>
    <w:rsid w:val="009E74AD"/>
    <w:rsid w:val="009E76CE"/>
    <w:rsid w:val="009E7D6E"/>
    <w:rsid w:val="009E7F32"/>
    <w:rsid w:val="009F0B0A"/>
    <w:rsid w:val="009F1729"/>
    <w:rsid w:val="009F2771"/>
    <w:rsid w:val="009F3727"/>
    <w:rsid w:val="009F3B02"/>
    <w:rsid w:val="009F44B5"/>
    <w:rsid w:val="009F4694"/>
    <w:rsid w:val="009F5246"/>
    <w:rsid w:val="009F566D"/>
    <w:rsid w:val="009F6CC7"/>
    <w:rsid w:val="009F7CFC"/>
    <w:rsid w:val="00A000B1"/>
    <w:rsid w:val="00A00ED1"/>
    <w:rsid w:val="00A00F64"/>
    <w:rsid w:val="00A00FC5"/>
    <w:rsid w:val="00A01320"/>
    <w:rsid w:val="00A01FC2"/>
    <w:rsid w:val="00A0232B"/>
    <w:rsid w:val="00A02941"/>
    <w:rsid w:val="00A02F23"/>
    <w:rsid w:val="00A032B2"/>
    <w:rsid w:val="00A0344D"/>
    <w:rsid w:val="00A0363A"/>
    <w:rsid w:val="00A03A3F"/>
    <w:rsid w:val="00A03C82"/>
    <w:rsid w:val="00A04798"/>
    <w:rsid w:val="00A04F5C"/>
    <w:rsid w:val="00A04FAE"/>
    <w:rsid w:val="00A062BE"/>
    <w:rsid w:val="00A06493"/>
    <w:rsid w:val="00A06C84"/>
    <w:rsid w:val="00A07A25"/>
    <w:rsid w:val="00A10862"/>
    <w:rsid w:val="00A10905"/>
    <w:rsid w:val="00A10D94"/>
    <w:rsid w:val="00A110E7"/>
    <w:rsid w:val="00A11649"/>
    <w:rsid w:val="00A117E2"/>
    <w:rsid w:val="00A11D2B"/>
    <w:rsid w:val="00A127A3"/>
    <w:rsid w:val="00A132EB"/>
    <w:rsid w:val="00A13EB3"/>
    <w:rsid w:val="00A14A3A"/>
    <w:rsid w:val="00A150C5"/>
    <w:rsid w:val="00A160C9"/>
    <w:rsid w:val="00A160FB"/>
    <w:rsid w:val="00A165D0"/>
    <w:rsid w:val="00A16A01"/>
    <w:rsid w:val="00A178AE"/>
    <w:rsid w:val="00A20902"/>
    <w:rsid w:val="00A214B4"/>
    <w:rsid w:val="00A21564"/>
    <w:rsid w:val="00A21816"/>
    <w:rsid w:val="00A21DB5"/>
    <w:rsid w:val="00A22047"/>
    <w:rsid w:val="00A223A8"/>
    <w:rsid w:val="00A22468"/>
    <w:rsid w:val="00A23791"/>
    <w:rsid w:val="00A237D9"/>
    <w:rsid w:val="00A238B5"/>
    <w:rsid w:val="00A23AA8"/>
    <w:rsid w:val="00A244E9"/>
    <w:rsid w:val="00A24CE7"/>
    <w:rsid w:val="00A2556D"/>
    <w:rsid w:val="00A256F5"/>
    <w:rsid w:val="00A26026"/>
    <w:rsid w:val="00A26183"/>
    <w:rsid w:val="00A262CC"/>
    <w:rsid w:val="00A265BA"/>
    <w:rsid w:val="00A2660C"/>
    <w:rsid w:val="00A266E6"/>
    <w:rsid w:val="00A26BFF"/>
    <w:rsid w:val="00A26C1B"/>
    <w:rsid w:val="00A26D9B"/>
    <w:rsid w:val="00A26F11"/>
    <w:rsid w:val="00A30372"/>
    <w:rsid w:val="00A304E8"/>
    <w:rsid w:val="00A30B4F"/>
    <w:rsid w:val="00A30CCA"/>
    <w:rsid w:val="00A313B7"/>
    <w:rsid w:val="00A313C2"/>
    <w:rsid w:val="00A31449"/>
    <w:rsid w:val="00A32036"/>
    <w:rsid w:val="00A3219D"/>
    <w:rsid w:val="00A323E6"/>
    <w:rsid w:val="00A32478"/>
    <w:rsid w:val="00A32780"/>
    <w:rsid w:val="00A33315"/>
    <w:rsid w:val="00A33841"/>
    <w:rsid w:val="00A3581D"/>
    <w:rsid w:val="00A3636F"/>
    <w:rsid w:val="00A363EB"/>
    <w:rsid w:val="00A3704F"/>
    <w:rsid w:val="00A371A5"/>
    <w:rsid w:val="00A37B6C"/>
    <w:rsid w:val="00A37C30"/>
    <w:rsid w:val="00A37CBC"/>
    <w:rsid w:val="00A37DC0"/>
    <w:rsid w:val="00A40AAD"/>
    <w:rsid w:val="00A41318"/>
    <w:rsid w:val="00A425DA"/>
    <w:rsid w:val="00A42F39"/>
    <w:rsid w:val="00A43284"/>
    <w:rsid w:val="00A43E6C"/>
    <w:rsid w:val="00A4468C"/>
    <w:rsid w:val="00A453F0"/>
    <w:rsid w:val="00A45EE6"/>
    <w:rsid w:val="00A46A15"/>
    <w:rsid w:val="00A46DF7"/>
    <w:rsid w:val="00A46EFD"/>
    <w:rsid w:val="00A47A8E"/>
    <w:rsid w:val="00A47D91"/>
    <w:rsid w:val="00A5097E"/>
    <w:rsid w:val="00A51A98"/>
    <w:rsid w:val="00A51BA0"/>
    <w:rsid w:val="00A52005"/>
    <w:rsid w:val="00A52A6B"/>
    <w:rsid w:val="00A52ADD"/>
    <w:rsid w:val="00A5312E"/>
    <w:rsid w:val="00A53183"/>
    <w:rsid w:val="00A5332B"/>
    <w:rsid w:val="00A53FC1"/>
    <w:rsid w:val="00A5444A"/>
    <w:rsid w:val="00A54DBC"/>
    <w:rsid w:val="00A554A7"/>
    <w:rsid w:val="00A55AD6"/>
    <w:rsid w:val="00A55B9B"/>
    <w:rsid w:val="00A55D49"/>
    <w:rsid w:val="00A56896"/>
    <w:rsid w:val="00A57E34"/>
    <w:rsid w:val="00A60E72"/>
    <w:rsid w:val="00A61382"/>
    <w:rsid w:val="00A614EE"/>
    <w:rsid w:val="00A61F73"/>
    <w:rsid w:val="00A6212E"/>
    <w:rsid w:val="00A62870"/>
    <w:rsid w:val="00A62971"/>
    <w:rsid w:val="00A62D4D"/>
    <w:rsid w:val="00A6313D"/>
    <w:rsid w:val="00A63313"/>
    <w:rsid w:val="00A63B22"/>
    <w:rsid w:val="00A64A2A"/>
    <w:rsid w:val="00A64FC8"/>
    <w:rsid w:val="00A6602E"/>
    <w:rsid w:val="00A66612"/>
    <w:rsid w:val="00A66CE0"/>
    <w:rsid w:val="00A67030"/>
    <w:rsid w:val="00A677DB"/>
    <w:rsid w:val="00A67833"/>
    <w:rsid w:val="00A67EBA"/>
    <w:rsid w:val="00A705E0"/>
    <w:rsid w:val="00A70D6D"/>
    <w:rsid w:val="00A71352"/>
    <w:rsid w:val="00A713B7"/>
    <w:rsid w:val="00A71401"/>
    <w:rsid w:val="00A71541"/>
    <w:rsid w:val="00A7192D"/>
    <w:rsid w:val="00A71E78"/>
    <w:rsid w:val="00A72AC8"/>
    <w:rsid w:val="00A72FD8"/>
    <w:rsid w:val="00A73648"/>
    <w:rsid w:val="00A73DA1"/>
    <w:rsid w:val="00A74053"/>
    <w:rsid w:val="00A74070"/>
    <w:rsid w:val="00A749FB"/>
    <w:rsid w:val="00A7579B"/>
    <w:rsid w:val="00A757F1"/>
    <w:rsid w:val="00A75F45"/>
    <w:rsid w:val="00A75F7C"/>
    <w:rsid w:val="00A76645"/>
    <w:rsid w:val="00A76834"/>
    <w:rsid w:val="00A7772B"/>
    <w:rsid w:val="00A77892"/>
    <w:rsid w:val="00A77AC6"/>
    <w:rsid w:val="00A77F2F"/>
    <w:rsid w:val="00A804E1"/>
    <w:rsid w:val="00A807CA"/>
    <w:rsid w:val="00A809F2"/>
    <w:rsid w:val="00A80D61"/>
    <w:rsid w:val="00A81C99"/>
    <w:rsid w:val="00A826B0"/>
    <w:rsid w:val="00A82C9E"/>
    <w:rsid w:val="00A82CB0"/>
    <w:rsid w:val="00A8330C"/>
    <w:rsid w:val="00A844A6"/>
    <w:rsid w:val="00A847A5"/>
    <w:rsid w:val="00A85495"/>
    <w:rsid w:val="00A85B1A"/>
    <w:rsid w:val="00A864BE"/>
    <w:rsid w:val="00A87350"/>
    <w:rsid w:val="00A87358"/>
    <w:rsid w:val="00A874A7"/>
    <w:rsid w:val="00A876D9"/>
    <w:rsid w:val="00A877DF"/>
    <w:rsid w:val="00A902BA"/>
    <w:rsid w:val="00A90675"/>
    <w:rsid w:val="00A90743"/>
    <w:rsid w:val="00A90B30"/>
    <w:rsid w:val="00A90C30"/>
    <w:rsid w:val="00A91AE3"/>
    <w:rsid w:val="00A91BFB"/>
    <w:rsid w:val="00A92535"/>
    <w:rsid w:val="00A925DD"/>
    <w:rsid w:val="00A92BB5"/>
    <w:rsid w:val="00A92C9C"/>
    <w:rsid w:val="00A93D1D"/>
    <w:rsid w:val="00A94DA1"/>
    <w:rsid w:val="00A95A93"/>
    <w:rsid w:val="00A95A9E"/>
    <w:rsid w:val="00A95BD2"/>
    <w:rsid w:val="00A96543"/>
    <w:rsid w:val="00A970A5"/>
    <w:rsid w:val="00A9767D"/>
    <w:rsid w:val="00AA07F2"/>
    <w:rsid w:val="00AA0863"/>
    <w:rsid w:val="00AA0E0E"/>
    <w:rsid w:val="00AA1141"/>
    <w:rsid w:val="00AA1472"/>
    <w:rsid w:val="00AA14AA"/>
    <w:rsid w:val="00AA3CDB"/>
    <w:rsid w:val="00AA457E"/>
    <w:rsid w:val="00AA479E"/>
    <w:rsid w:val="00AA5571"/>
    <w:rsid w:val="00AA5896"/>
    <w:rsid w:val="00AA5B74"/>
    <w:rsid w:val="00AA66AE"/>
    <w:rsid w:val="00AA69FA"/>
    <w:rsid w:val="00AA7236"/>
    <w:rsid w:val="00AA77F7"/>
    <w:rsid w:val="00AA7BB2"/>
    <w:rsid w:val="00AB00C4"/>
    <w:rsid w:val="00AB0A6D"/>
    <w:rsid w:val="00AB10E1"/>
    <w:rsid w:val="00AB15FD"/>
    <w:rsid w:val="00AB1B8F"/>
    <w:rsid w:val="00AB2563"/>
    <w:rsid w:val="00AB2B60"/>
    <w:rsid w:val="00AB2CDE"/>
    <w:rsid w:val="00AB2CFC"/>
    <w:rsid w:val="00AB2E38"/>
    <w:rsid w:val="00AB428C"/>
    <w:rsid w:val="00AB4719"/>
    <w:rsid w:val="00AB56D0"/>
    <w:rsid w:val="00AB5715"/>
    <w:rsid w:val="00AB62BA"/>
    <w:rsid w:val="00AB6FCE"/>
    <w:rsid w:val="00AB741E"/>
    <w:rsid w:val="00AB74B2"/>
    <w:rsid w:val="00AC11B3"/>
    <w:rsid w:val="00AC122A"/>
    <w:rsid w:val="00AC1725"/>
    <w:rsid w:val="00AC1EA5"/>
    <w:rsid w:val="00AC2542"/>
    <w:rsid w:val="00AC3705"/>
    <w:rsid w:val="00AC4400"/>
    <w:rsid w:val="00AC4589"/>
    <w:rsid w:val="00AC45AF"/>
    <w:rsid w:val="00AC494A"/>
    <w:rsid w:val="00AC5039"/>
    <w:rsid w:val="00AC5A77"/>
    <w:rsid w:val="00AC646D"/>
    <w:rsid w:val="00AC7783"/>
    <w:rsid w:val="00AD2806"/>
    <w:rsid w:val="00AD2D05"/>
    <w:rsid w:val="00AD2F60"/>
    <w:rsid w:val="00AD39A2"/>
    <w:rsid w:val="00AD3A9C"/>
    <w:rsid w:val="00AD3BD7"/>
    <w:rsid w:val="00AD45D3"/>
    <w:rsid w:val="00AD47EE"/>
    <w:rsid w:val="00AD4DC0"/>
    <w:rsid w:val="00AD665D"/>
    <w:rsid w:val="00AD680D"/>
    <w:rsid w:val="00AD6D22"/>
    <w:rsid w:val="00AD6E45"/>
    <w:rsid w:val="00AD7031"/>
    <w:rsid w:val="00AD7727"/>
    <w:rsid w:val="00AE0003"/>
    <w:rsid w:val="00AE01E9"/>
    <w:rsid w:val="00AE06C0"/>
    <w:rsid w:val="00AE0963"/>
    <w:rsid w:val="00AE12A6"/>
    <w:rsid w:val="00AE14A1"/>
    <w:rsid w:val="00AE24C2"/>
    <w:rsid w:val="00AE2841"/>
    <w:rsid w:val="00AE29CB"/>
    <w:rsid w:val="00AE3C0A"/>
    <w:rsid w:val="00AE4099"/>
    <w:rsid w:val="00AE457C"/>
    <w:rsid w:val="00AE4687"/>
    <w:rsid w:val="00AE4715"/>
    <w:rsid w:val="00AE476A"/>
    <w:rsid w:val="00AE51AA"/>
    <w:rsid w:val="00AE5B03"/>
    <w:rsid w:val="00AE5E32"/>
    <w:rsid w:val="00AE6572"/>
    <w:rsid w:val="00AE68EE"/>
    <w:rsid w:val="00AE6AAD"/>
    <w:rsid w:val="00AE7015"/>
    <w:rsid w:val="00AE7837"/>
    <w:rsid w:val="00AE7EA9"/>
    <w:rsid w:val="00AF0710"/>
    <w:rsid w:val="00AF0CC2"/>
    <w:rsid w:val="00AF0FEC"/>
    <w:rsid w:val="00AF1492"/>
    <w:rsid w:val="00AF2531"/>
    <w:rsid w:val="00AF3992"/>
    <w:rsid w:val="00AF3BA1"/>
    <w:rsid w:val="00AF450B"/>
    <w:rsid w:val="00AF73B7"/>
    <w:rsid w:val="00AF7B16"/>
    <w:rsid w:val="00AF7E20"/>
    <w:rsid w:val="00B006DA"/>
    <w:rsid w:val="00B00E31"/>
    <w:rsid w:val="00B00F32"/>
    <w:rsid w:val="00B00F52"/>
    <w:rsid w:val="00B0165E"/>
    <w:rsid w:val="00B01F12"/>
    <w:rsid w:val="00B020EB"/>
    <w:rsid w:val="00B029BA"/>
    <w:rsid w:val="00B033AD"/>
    <w:rsid w:val="00B04138"/>
    <w:rsid w:val="00B0432B"/>
    <w:rsid w:val="00B0499B"/>
    <w:rsid w:val="00B04C08"/>
    <w:rsid w:val="00B04D7F"/>
    <w:rsid w:val="00B05F95"/>
    <w:rsid w:val="00B067A2"/>
    <w:rsid w:val="00B06A4E"/>
    <w:rsid w:val="00B06EDC"/>
    <w:rsid w:val="00B06F39"/>
    <w:rsid w:val="00B07908"/>
    <w:rsid w:val="00B1048E"/>
    <w:rsid w:val="00B10926"/>
    <w:rsid w:val="00B10AFD"/>
    <w:rsid w:val="00B113E4"/>
    <w:rsid w:val="00B11B1B"/>
    <w:rsid w:val="00B1202D"/>
    <w:rsid w:val="00B126CD"/>
    <w:rsid w:val="00B12809"/>
    <w:rsid w:val="00B13F8F"/>
    <w:rsid w:val="00B1466A"/>
    <w:rsid w:val="00B14E88"/>
    <w:rsid w:val="00B14EBA"/>
    <w:rsid w:val="00B16522"/>
    <w:rsid w:val="00B165C8"/>
    <w:rsid w:val="00B16A50"/>
    <w:rsid w:val="00B16D94"/>
    <w:rsid w:val="00B16F5C"/>
    <w:rsid w:val="00B207D4"/>
    <w:rsid w:val="00B20B63"/>
    <w:rsid w:val="00B21B4D"/>
    <w:rsid w:val="00B21EEF"/>
    <w:rsid w:val="00B223D3"/>
    <w:rsid w:val="00B2261E"/>
    <w:rsid w:val="00B22ED8"/>
    <w:rsid w:val="00B23442"/>
    <w:rsid w:val="00B23B84"/>
    <w:rsid w:val="00B25740"/>
    <w:rsid w:val="00B26118"/>
    <w:rsid w:val="00B264A9"/>
    <w:rsid w:val="00B26960"/>
    <w:rsid w:val="00B26CFC"/>
    <w:rsid w:val="00B278AF"/>
    <w:rsid w:val="00B27E56"/>
    <w:rsid w:val="00B306CD"/>
    <w:rsid w:val="00B30AF2"/>
    <w:rsid w:val="00B3129B"/>
    <w:rsid w:val="00B316E8"/>
    <w:rsid w:val="00B31A82"/>
    <w:rsid w:val="00B32B16"/>
    <w:rsid w:val="00B32FD8"/>
    <w:rsid w:val="00B33078"/>
    <w:rsid w:val="00B3352E"/>
    <w:rsid w:val="00B33666"/>
    <w:rsid w:val="00B3420D"/>
    <w:rsid w:val="00B35019"/>
    <w:rsid w:val="00B3632F"/>
    <w:rsid w:val="00B36813"/>
    <w:rsid w:val="00B370FE"/>
    <w:rsid w:val="00B402FF"/>
    <w:rsid w:val="00B405B5"/>
    <w:rsid w:val="00B407DB"/>
    <w:rsid w:val="00B40E1F"/>
    <w:rsid w:val="00B40E7B"/>
    <w:rsid w:val="00B411C5"/>
    <w:rsid w:val="00B41CA1"/>
    <w:rsid w:val="00B424A8"/>
    <w:rsid w:val="00B43230"/>
    <w:rsid w:val="00B43C06"/>
    <w:rsid w:val="00B43E80"/>
    <w:rsid w:val="00B445AC"/>
    <w:rsid w:val="00B455D1"/>
    <w:rsid w:val="00B508B5"/>
    <w:rsid w:val="00B50DF0"/>
    <w:rsid w:val="00B5111D"/>
    <w:rsid w:val="00B51226"/>
    <w:rsid w:val="00B513EB"/>
    <w:rsid w:val="00B51884"/>
    <w:rsid w:val="00B519E4"/>
    <w:rsid w:val="00B51A74"/>
    <w:rsid w:val="00B51B05"/>
    <w:rsid w:val="00B525C7"/>
    <w:rsid w:val="00B52EA4"/>
    <w:rsid w:val="00B5338F"/>
    <w:rsid w:val="00B53BC4"/>
    <w:rsid w:val="00B558F8"/>
    <w:rsid w:val="00B574CE"/>
    <w:rsid w:val="00B603A3"/>
    <w:rsid w:val="00B60EBD"/>
    <w:rsid w:val="00B61049"/>
    <w:rsid w:val="00B6147D"/>
    <w:rsid w:val="00B614D9"/>
    <w:rsid w:val="00B615FD"/>
    <w:rsid w:val="00B61B17"/>
    <w:rsid w:val="00B61E3C"/>
    <w:rsid w:val="00B62EEA"/>
    <w:rsid w:val="00B6376A"/>
    <w:rsid w:val="00B64DDA"/>
    <w:rsid w:val="00B65594"/>
    <w:rsid w:val="00B659A2"/>
    <w:rsid w:val="00B66AA6"/>
    <w:rsid w:val="00B66C7D"/>
    <w:rsid w:val="00B66D7A"/>
    <w:rsid w:val="00B67167"/>
    <w:rsid w:val="00B67224"/>
    <w:rsid w:val="00B67868"/>
    <w:rsid w:val="00B67888"/>
    <w:rsid w:val="00B67999"/>
    <w:rsid w:val="00B67A0D"/>
    <w:rsid w:val="00B67A1D"/>
    <w:rsid w:val="00B67D63"/>
    <w:rsid w:val="00B70073"/>
    <w:rsid w:val="00B704FE"/>
    <w:rsid w:val="00B70B54"/>
    <w:rsid w:val="00B70E15"/>
    <w:rsid w:val="00B72BEE"/>
    <w:rsid w:val="00B7367E"/>
    <w:rsid w:val="00B7445F"/>
    <w:rsid w:val="00B74E2C"/>
    <w:rsid w:val="00B758A3"/>
    <w:rsid w:val="00B75E03"/>
    <w:rsid w:val="00B760E9"/>
    <w:rsid w:val="00B764E3"/>
    <w:rsid w:val="00B76F03"/>
    <w:rsid w:val="00B772E8"/>
    <w:rsid w:val="00B7771E"/>
    <w:rsid w:val="00B81297"/>
    <w:rsid w:val="00B816A0"/>
    <w:rsid w:val="00B8187C"/>
    <w:rsid w:val="00B821EB"/>
    <w:rsid w:val="00B8220D"/>
    <w:rsid w:val="00B82A86"/>
    <w:rsid w:val="00B82B48"/>
    <w:rsid w:val="00B82F42"/>
    <w:rsid w:val="00B8348C"/>
    <w:rsid w:val="00B839EF"/>
    <w:rsid w:val="00B842D8"/>
    <w:rsid w:val="00B84926"/>
    <w:rsid w:val="00B851C4"/>
    <w:rsid w:val="00B8527C"/>
    <w:rsid w:val="00B857A5"/>
    <w:rsid w:val="00B86B58"/>
    <w:rsid w:val="00B86BEA"/>
    <w:rsid w:val="00B86D1C"/>
    <w:rsid w:val="00B87346"/>
    <w:rsid w:val="00B90017"/>
    <w:rsid w:val="00B90607"/>
    <w:rsid w:val="00B911B1"/>
    <w:rsid w:val="00B92B49"/>
    <w:rsid w:val="00B92C19"/>
    <w:rsid w:val="00B92D8A"/>
    <w:rsid w:val="00B92FB4"/>
    <w:rsid w:val="00B93B80"/>
    <w:rsid w:val="00B93C81"/>
    <w:rsid w:val="00B93C95"/>
    <w:rsid w:val="00B93EC6"/>
    <w:rsid w:val="00B94488"/>
    <w:rsid w:val="00B94B6F"/>
    <w:rsid w:val="00B95F0B"/>
    <w:rsid w:val="00B97079"/>
    <w:rsid w:val="00BA069A"/>
    <w:rsid w:val="00BA1004"/>
    <w:rsid w:val="00BA17F4"/>
    <w:rsid w:val="00BA1EB1"/>
    <w:rsid w:val="00BA1EB2"/>
    <w:rsid w:val="00BA29BC"/>
    <w:rsid w:val="00BA2F0D"/>
    <w:rsid w:val="00BA3086"/>
    <w:rsid w:val="00BA421F"/>
    <w:rsid w:val="00BA4C87"/>
    <w:rsid w:val="00BA4EAE"/>
    <w:rsid w:val="00BA58FA"/>
    <w:rsid w:val="00BA5F79"/>
    <w:rsid w:val="00BA6121"/>
    <w:rsid w:val="00BA6A31"/>
    <w:rsid w:val="00BA6CB4"/>
    <w:rsid w:val="00BA6FAC"/>
    <w:rsid w:val="00BA709F"/>
    <w:rsid w:val="00BA7BFA"/>
    <w:rsid w:val="00BA7C0D"/>
    <w:rsid w:val="00BB0816"/>
    <w:rsid w:val="00BB0BF1"/>
    <w:rsid w:val="00BB0D48"/>
    <w:rsid w:val="00BB104E"/>
    <w:rsid w:val="00BB16AB"/>
    <w:rsid w:val="00BB2017"/>
    <w:rsid w:val="00BB2373"/>
    <w:rsid w:val="00BB25A3"/>
    <w:rsid w:val="00BB287A"/>
    <w:rsid w:val="00BB2A41"/>
    <w:rsid w:val="00BB38F2"/>
    <w:rsid w:val="00BB3D31"/>
    <w:rsid w:val="00BB3DC0"/>
    <w:rsid w:val="00BB3E51"/>
    <w:rsid w:val="00BB4719"/>
    <w:rsid w:val="00BB4DEE"/>
    <w:rsid w:val="00BB5337"/>
    <w:rsid w:val="00BB55D3"/>
    <w:rsid w:val="00BB56DD"/>
    <w:rsid w:val="00BB5CFE"/>
    <w:rsid w:val="00BB622E"/>
    <w:rsid w:val="00BB6810"/>
    <w:rsid w:val="00BB6DC1"/>
    <w:rsid w:val="00BB6E97"/>
    <w:rsid w:val="00BB706E"/>
    <w:rsid w:val="00BB723E"/>
    <w:rsid w:val="00BB7655"/>
    <w:rsid w:val="00BC01C0"/>
    <w:rsid w:val="00BC08F0"/>
    <w:rsid w:val="00BC16AC"/>
    <w:rsid w:val="00BC1FA7"/>
    <w:rsid w:val="00BC25B6"/>
    <w:rsid w:val="00BC26E1"/>
    <w:rsid w:val="00BC2DCB"/>
    <w:rsid w:val="00BC37AC"/>
    <w:rsid w:val="00BC3D88"/>
    <w:rsid w:val="00BC3ED7"/>
    <w:rsid w:val="00BC418A"/>
    <w:rsid w:val="00BC426E"/>
    <w:rsid w:val="00BC5520"/>
    <w:rsid w:val="00BC59C7"/>
    <w:rsid w:val="00BC60D8"/>
    <w:rsid w:val="00BC6BC3"/>
    <w:rsid w:val="00BC6D15"/>
    <w:rsid w:val="00BC719B"/>
    <w:rsid w:val="00BD074D"/>
    <w:rsid w:val="00BD1031"/>
    <w:rsid w:val="00BD1058"/>
    <w:rsid w:val="00BD136A"/>
    <w:rsid w:val="00BD1542"/>
    <w:rsid w:val="00BD1EF3"/>
    <w:rsid w:val="00BD2F0D"/>
    <w:rsid w:val="00BD3E89"/>
    <w:rsid w:val="00BD468D"/>
    <w:rsid w:val="00BD4DC9"/>
    <w:rsid w:val="00BD4F48"/>
    <w:rsid w:val="00BD53E1"/>
    <w:rsid w:val="00BD5603"/>
    <w:rsid w:val="00BD6006"/>
    <w:rsid w:val="00BD67FC"/>
    <w:rsid w:val="00BD68BD"/>
    <w:rsid w:val="00BD69EC"/>
    <w:rsid w:val="00BD6AB3"/>
    <w:rsid w:val="00BD6D52"/>
    <w:rsid w:val="00BD6E86"/>
    <w:rsid w:val="00BD7F84"/>
    <w:rsid w:val="00BE0879"/>
    <w:rsid w:val="00BE09FC"/>
    <w:rsid w:val="00BE180E"/>
    <w:rsid w:val="00BE18F5"/>
    <w:rsid w:val="00BE351B"/>
    <w:rsid w:val="00BE3E3E"/>
    <w:rsid w:val="00BE43EB"/>
    <w:rsid w:val="00BE5DD6"/>
    <w:rsid w:val="00BE64E8"/>
    <w:rsid w:val="00BE7170"/>
    <w:rsid w:val="00BE78B0"/>
    <w:rsid w:val="00BE7AEC"/>
    <w:rsid w:val="00BE7EE2"/>
    <w:rsid w:val="00BE7F3D"/>
    <w:rsid w:val="00BF06AB"/>
    <w:rsid w:val="00BF083F"/>
    <w:rsid w:val="00BF11EE"/>
    <w:rsid w:val="00BF19BD"/>
    <w:rsid w:val="00BF1A39"/>
    <w:rsid w:val="00BF1BA9"/>
    <w:rsid w:val="00BF2E76"/>
    <w:rsid w:val="00BF343F"/>
    <w:rsid w:val="00BF3F53"/>
    <w:rsid w:val="00BF5148"/>
    <w:rsid w:val="00BF531D"/>
    <w:rsid w:val="00BF5DFE"/>
    <w:rsid w:val="00BF5F3C"/>
    <w:rsid w:val="00BF645B"/>
    <w:rsid w:val="00BF6C39"/>
    <w:rsid w:val="00BF70D2"/>
    <w:rsid w:val="00BF770C"/>
    <w:rsid w:val="00C00123"/>
    <w:rsid w:val="00C01049"/>
    <w:rsid w:val="00C01449"/>
    <w:rsid w:val="00C014B5"/>
    <w:rsid w:val="00C0192D"/>
    <w:rsid w:val="00C01976"/>
    <w:rsid w:val="00C02044"/>
    <w:rsid w:val="00C0267A"/>
    <w:rsid w:val="00C029EE"/>
    <w:rsid w:val="00C02B60"/>
    <w:rsid w:val="00C02D48"/>
    <w:rsid w:val="00C02DB2"/>
    <w:rsid w:val="00C02FF8"/>
    <w:rsid w:val="00C031EF"/>
    <w:rsid w:val="00C03729"/>
    <w:rsid w:val="00C04E0D"/>
    <w:rsid w:val="00C04F9E"/>
    <w:rsid w:val="00C06263"/>
    <w:rsid w:val="00C066EF"/>
    <w:rsid w:val="00C0736C"/>
    <w:rsid w:val="00C07FA4"/>
    <w:rsid w:val="00C10622"/>
    <w:rsid w:val="00C106C7"/>
    <w:rsid w:val="00C11513"/>
    <w:rsid w:val="00C1269D"/>
    <w:rsid w:val="00C12C5A"/>
    <w:rsid w:val="00C12C81"/>
    <w:rsid w:val="00C12E72"/>
    <w:rsid w:val="00C1338E"/>
    <w:rsid w:val="00C134FD"/>
    <w:rsid w:val="00C13DEC"/>
    <w:rsid w:val="00C14261"/>
    <w:rsid w:val="00C1439A"/>
    <w:rsid w:val="00C144D9"/>
    <w:rsid w:val="00C146E8"/>
    <w:rsid w:val="00C14C77"/>
    <w:rsid w:val="00C15034"/>
    <w:rsid w:val="00C15D75"/>
    <w:rsid w:val="00C16D5C"/>
    <w:rsid w:val="00C16F94"/>
    <w:rsid w:val="00C170DA"/>
    <w:rsid w:val="00C17A2F"/>
    <w:rsid w:val="00C17B42"/>
    <w:rsid w:val="00C17C39"/>
    <w:rsid w:val="00C17CDF"/>
    <w:rsid w:val="00C20394"/>
    <w:rsid w:val="00C2079E"/>
    <w:rsid w:val="00C20A33"/>
    <w:rsid w:val="00C20AD0"/>
    <w:rsid w:val="00C20BFE"/>
    <w:rsid w:val="00C22390"/>
    <w:rsid w:val="00C22616"/>
    <w:rsid w:val="00C22705"/>
    <w:rsid w:val="00C22F79"/>
    <w:rsid w:val="00C238EA"/>
    <w:rsid w:val="00C24363"/>
    <w:rsid w:val="00C2452A"/>
    <w:rsid w:val="00C24FC0"/>
    <w:rsid w:val="00C253FE"/>
    <w:rsid w:val="00C25408"/>
    <w:rsid w:val="00C25855"/>
    <w:rsid w:val="00C25EF3"/>
    <w:rsid w:val="00C260BA"/>
    <w:rsid w:val="00C2620F"/>
    <w:rsid w:val="00C263AD"/>
    <w:rsid w:val="00C2682D"/>
    <w:rsid w:val="00C2685A"/>
    <w:rsid w:val="00C27A2A"/>
    <w:rsid w:val="00C30445"/>
    <w:rsid w:val="00C30717"/>
    <w:rsid w:val="00C30CEE"/>
    <w:rsid w:val="00C32193"/>
    <w:rsid w:val="00C32475"/>
    <w:rsid w:val="00C3292A"/>
    <w:rsid w:val="00C332CE"/>
    <w:rsid w:val="00C3361C"/>
    <w:rsid w:val="00C33C16"/>
    <w:rsid w:val="00C33C8F"/>
    <w:rsid w:val="00C3427C"/>
    <w:rsid w:val="00C34AB2"/>
    <w:rsid w:val="00C34BD6"/>
    <w:rsid w:val="00C34DE2"/>
    <w:rsid w:val="00C350BD"/>
    <w:rsid w:val="00C35CD9"/>
    <w:rsid w:val="00C3613B"/>
    <w:rsid w:val="00C36921"/>
    <w:rsid w:val="00C36C82"/>
    <w:rsid w:val="00C37234"/>
    <w:rsid w:val="00C37DD5"/>
    <w:rsid w:val="00C40607"/>
    <w:rsid w:val="00C40D10"/>
    <w:rsid w:val="00C40E70"/>
    <w:rsid w:val="00C41645"/>
    <w:rsid w:val="00C417BB"/>
    <w:rsid w:val="00C41B7F"/>
    <w:rsid w:val="00C41D4B"/>
    <w:rsid w:val="00C41E84"/>
    <w:rsid w:val="00C42239"/>
    <w:rsid w:val="00C42B7A"/>
    <w:rsid w:val="00C4366F"/>
    <w:rsid w:val="00C4367E"/>
    <w:rsid w:val="00C43D0F"/>
    <w:rsid w:val="00C442A3"/>
    <w:rsid w:val="00C446EC"/>
    <w:rsid w:val="00C44C27"/>
    <w:rsid w:val="00C451F7"/>
    <w:rsid w:val="00C4584B"/>
    <w:rsid w:val="00C45CD3"/>
    <w:rsid w:val="00C461A0"/>
    <w:rsid w:val="00C4676C"/>
    <w:rsid w:val="00C46ABC"/>
    <w:rsid w:val="00C4775D"/>
    <w:rsid w:val="00C4793F"/>
    <w:rsid w:val="00C47D73"/>
    <w:rsid w:val="00C50261"/>
    <w:rsid w:val="00C504D5"/>
    <w:rsid w:val="00C51937"/>
    <w:rsid w:val="00C52326"/>
    <w:rsid w:val="00C52958"/>
    <w:rsid w:val="00C52AD6"/>
    <w:rsid w:val="00C52BA3"/>
    <w:rsid w:val="00C5336F"/>
    <w:rsid w:val="00C5374A"/>
    <w:rsid w:val="00C541FC"/>
    <w:rsid w:val="00C54996"/>
    <w:rsid w:val="00C55FA5"/>
    <w:rsid w:val="00C56835"/>
    <w:rsid w:val="00C56B7F"/>
    <w:rsid w:val="00C56DAF"/>
    <w:rsid w:val="00C575A1"/>
    <w:rsid w:val="00C57AC6"/>
    <w:rsid w:val="00C57CA4"/>
    <w:rsid w:val="00C616D8"/>
    <w:rsid w:val="00C61E45"/>
    <w:rsid w:val="00C631AC"/>
    <w:rsid w:val="00C633CA"/>
    <w:rsid w:val="00C63CA7"/>
    <w:rsid w:val="00C640CA"/>
    <w:rsid w:val="00C64106"/>
    <w:rsid w:val="00C64254"/>
    <w:rsid w:val="00C6435D"/>
    <w:rsid w:val="00C6481D"/>
    <w:rsid w:val="00C65008"/>
    <w:rsid w:val="00C65D80"/>
    <w:rsid w:val="00C661F5"/>
    <w:rsid w:val="00C6668D"/>
    <w:rsid w:val="00C66D2B"/>
    <w:rsid w:val="00C67253"/>
    <w:rsid w:val="00C67324"/>
    <w:rsid w:val="00C67970"/>
    <w:rsid w:val="00C70446"/>
    <w:rsid w:val="00C7096D"/>
    <w:rsid w:val="00C70ADC"/>
    <w:rsid w:val="00C72F0E"/>
    <w:rsid w:val="00C766E6"/>
    <w:rsid w:val="00C76AD7"/>
    <w:rsid w:val="00C77355"/>
    <w:rsid w:val="00C77436"/>
    <w:rsid w:val="00C77986"/>
    <w:rsid w:val="00C779FE"/>
    <w:rsid w:val="00C80F64"/>
    <w:rsid w:val="00C8120E"/>
    <w:rsid w:val="00C81979"/>
    <w:rsid w:val="00C81C5D"/>
    <w:rsid w:val="00C8210B"/>
    <w:rsid w:val="00C8231F"/>
    <w:rsid w:val="00C82E80"/>
    <w:rsid w:val="00C83182"/>
    <w:rsid w:val="00C838EC"/>
    <w:rsid w:val="00C84143"/>
    <w:rsid w:val="00C84226"/>
    <w:rsid w:val="00C8497A"/>
    <w:rsid w:val="00C84B97"/>
    <w:rsid w:val="00C851AB"/>
    <w:rsid w:val="00C85781"/>
    <w:rsid w:val="00C85DD7"/>
    <w:rsid w:val="00C861E8"/>
    <w:rsid w:val="00C8660F"/>
    <w:rsid w:val="00C866F8"/>
    <w:rsid w:val="00C86A2B"/>
    <w:rsid w:val="00C86EE1"/>
    <w:rsid w:val="00C87044"/>
    <w:rsid w:val="00C87092"/>
    <w:rsid w:val="00C90488"/>
    <w:rsid w:val="00C9068D"/>
    <w:rsid w:val="00C910E5"/>
    <w:rsid w:val="00C91396"/>
    <w:rsid w:val="00C9173C"/>
    <w:rsid w:val="00C91B8A"/>
    <w:rsid w:val="00C91D0A"/>
    <w:rsid w:val="00C93718"/>
    <w:rsid w:val="00C937EB"/>
    <w:rsid w:val="00C93ED2"/>
    <w:rsid w:val="00C93F64"/>
    <w:rsid w:val="00C94476"/>
    <w:rsid w:val="00C94629"/>
    <w:rsid w:val="00C95645"/>
    <w:rsid w:val="00C95826"/>
    <w:rsid w:val="00C95D9E"/>
    <w:rsid w:val="00C96D62"/>
    <w:rsid w:val="00C9777F"/>
    <w:rsid w:val="00C97F17"/>
    <w:rsid w:val="00CA0692"/>
    <w:rsid w:val="00CA07E4"/>
    <w:rsid w:val="00CA0C4F"/>
    <w:rsid w:val="00CA0F59"/>
    <w:rsid w:val="00CA1C59"/>
    <w:rsid w:val="00CA21D1"/>
    <w:rsid w:val="00CA2651"/>
    <w:rsid w:val="00CA2861"/>
    <w:rsid w:val="00CA2965"/>
    <w:rsid w:val="00CA2B6B"/>
    <w:rsid w:val="00CA3058"/>
    <w:rsid w:val="00CA32E9"/>
    <w:rsid w:val="00CA349C"/>
    <w:rsid w:val="00CA35C6"/>
    <w:rsid w:val="00CA3794"/>
    <w:rsid w:val="00CA38E5"/>
    <w:rsid w:val="00CA391B"/>
    <w:rsid w:val="00CA3B5B"/>
    <w:rsid w:val="00CA3C09"/>
    <w:rsid w:val="00CA42B3"/>
    <w:rsid w:val="00CA43B4"/>
    <w:rsid w:val="00CA5898"/>
    <w:rsid w:val="00CA60E9"/>
    <w:rsid w:val="00CA6A67"/>
    <w:rsid w:val="00CA6E0E"/>
    <w:rsid w:val="00CA6E13"/>
    <w:rsid w:val="00CA7313"/>
    <w:rsid w:val="00CA7389"/>
    <w:rsid w:val="00CA7837"/>
    <w:rsid w:val="00CB108E"/>
    <w:rsid w:val="00CB2195"/>
    <w:rsid w:val="00CB237E"/>
    <w:rsid w:val="00CB26BE"/>
    <w:rsid w:val="00CB287F"/>
    <w:rsid w:val="00CB30AE"/>
    <w:rsid w:val="00CB43E2"/>
    <w:rsid w:val="00CB4566"/>
    <w:rsid w:val="00CB4C1B"/>
    <w:rsid w:val="00CB539B"/>
    <w:rsid w:val="00CB593F"/>
    <w:rsid w:val="00CB6F8E"/>
    <w:rsid w:val="00CB75F5"/>
    <w:rsid w:val="00CB770A"/>
    <w:rsid w:val="00CB8C7E"/>
    <w:rsid w:val="00CC1A32"/>
    <w:rsid w:val="00CC270E"/>
    <w:rsid w:val="00CC3C30"/>
    <w:rsid w:val="00CC3E74"/>
    <w:rsid w:val="00CC476C"/>
    <w:rsid w:val="00CC4F75"/>
    <w:rsid w:val="00CC52CB"/>
    <w:rsid w:val="00CC53A4"/>
    <w:rsid w:val="00CC5724"/>
    <w:rsid w:val="00CC6F4F"/>
    <w:rsid w:val="00CC722C"/>
    <w:rsid w:val="00CD03D6"/>
    <w:rsid w:val="00CD0695"/>
    <w:rsid w:val="00CD1034"/>
    <w:rsid w:val="00CD122B"/>
    <w:rsid w:val="00CD19FC"/>
    <w:rsid w:val="00CD1C8B"/>
    <w:rsid w:val="00CD1FAE"/>
    <w:rsid w:val="00CD235C"/>
    <w:rsid w:val="00CD237E"/>
    <w:rsid w:val="00CD3843"/>
    <w:rsid w:val="00CD3D34"/>
    <w:rsid w:val="00CD3E43"/>
    <w:rsid w:val="00CD4140"/>
    <w:rsid w:val="00CD44B6"/>
    <w:rsid w:val="00CD4953"/>
    <w:rsid w:val="00CD4C7E"/>
    <w:rsid w:val="00CD50D5"/>
    <w:rsid w:val="00CD5557"/>
    <w:rsid w:val="00CD56D8"/>
    <w:rsid w:val="00CD58F3"/>
    <w:rsid w:val="00CD5C36"/>
    <w:rsid w:val="00CD5F6C"/>
    <w:rsid w:val="00CD6621"/>
    <w:rsid w:val="00CD69E5"/>
    <w:rsid w:val="00CD69FF"/>
    <w:rsid w:val="00CD73A4"/>
    <w:rsid w:val="00CD7600"/>
    <w:rsid w:val="00CD7738"/>
    <w:rsid w:val="00CD7E21"/>
    <w:rsid w:val="00CE0862"/>
    <w:rsid w:val="00CE309C"/>
    <w:rsid w:val="00CE3C68"/>
    <w:rsid w:val="00CE3F65"/>
    <w:rsid w:val="00CE42D4"/>
    <w:rsid w:val="00CE4E43"/>
    <w:rsid w:val="00CE4ECD"/>
    <w:rsid w:val="00CE5956"/>
    <w:rsid w:val="00CE638D"/>
    <w:rsid w:val="00CE6BE0"/>
    <w:rsid w:val="00CE6ECB"/>
    <w:rsid w:val="00CE6EE3"/>
    <w:rsid w:val="00CE6F90"/>
    <w:rsid w:val="00CE78E5"/>
    <w:rsid w:val="00CE7976"/>
    <w:rsid w:val="00CF050A"/>
    <w:rsid w:val="00CF057E"/>
    <w:rsid w:val="00CF0B10"/>
    <w:rsid w:val="00CF0B8D"/>
    <w:rsid w:val="00CF0D2F"/>
    <w:rsid w:val="00CF1253"/>
    <w:rsid w:val="00CF1AC4"/>
    <w:rsid w:val="00CF1C38"/>
    <w:rsid w:val="00CF1DAE"/>
    <w:rsid w:val="00CF3544"/>
    <w:rsid w:val="00CF41B3"/>
    <w:rsid w:val="00CF4221"/>
    <w:rsid w:val="00CF4496"/>
    <w:rsid w:val="00CF4BCE"/>
    <w:rsid w:val="00CF52CA"/>
    <w:rsid w:val="00CF545F"/>
    <w:rsid w:val="00CF630C"/>
    <w:rsid w:val="00CF6977"/>
    <w:rsid w:val="00CF74A6"/>
    <w:rsid w:val="00CF7635"/>
    <w:rsid w:val="00CF79AD"/>
    <w:rsid w:val="00D005FE"/>
    <w:rsid w:val="00D00BED"/>
    <w:rsid w:val="00D00CEA"/>
    <w:rsid w:val="00D019CF"/>
    <w:rsid w:val="00D02584"/>
    <w:rsid w:val="00D0272F"/>
    <w:rsid w:val="00D02C4F"/>
    <w:rsid w:val="00D02D8B"/>
    <w:rsid w:val="00D04271"/>
    <w:rsid w:val="00D04312"/>
    <w:rsid w:val="00D04372"/>
    <w:rsid w:val="00D044A3"/>
    <w:rsid w:val="00D048EE"/>
    <w:rsid w:val="00D04F62"/>
    <w:rsid w:val="00D05424"/>
    <w:rsid w:val="00D0551A"/>
    <w:rsid w:val="00D06559"/>
    <w:rsid w:val="00D06CF3"/>
    <w:rsid w:val="00D07884"/>
    <w:rsid w:val="00D102CB"/>
    <w:rsid w:val="00D10ACB"/>
    <w:rsid w:val="00D11005"/>
    <w:rsid w:val="00D1135E"/>
    <w:rsid w:val="00D11DF9"/>
    <w:rsid w:val="00D11E59"/>
    <w:rsid w:val="00D124EB"/>
    <w:rsid w:val="00D12D92"/>
    <w:rsid w:val="00D141F9"/>
    <w:rsid w:val="00D147E2"/>
    <w:rsid w:val="00D15307"/>
    <w:rsid w:val="00D153CD"/>
    <w:rsid w:val="00D15968"/>
    <w:rsid w:val="00D159EB"/>
    <w:rsid w:val="00D15A1E"/>
    <w:rsid w:val="00D15C0E"/>
    <w:rsid w:val="00D1654D"/>
    <w:rsid w:val="00D16741"/>
    <w:rsid w:val="00D16A66"/>
    <w:rsid w:val="00D17580"/>
    <w:rsid w:val="00D175CF"/>
    <w:rsid w:val="00D17830"/>
    <w:rsid w:val="00D179AE"/>
    <w:rsid w:val="00D179CE"/>
    <w:rsid w:val="00D200B0"/>
    <w:rsid w:val="00D20548"/>
    <w:rsid w:val="00D20D09"/>
    <w:rsid w:val="00D210B6"/>
    <w:rsid w:val="00D2118D"/>
    <w:rsid w:val="00D21B24"/>
    <w:rsid w:val="00D225A5"/>
    <w:rsid w:val="00D228BB"/>
    <w:rsid w:val="00D229BC"/>
    <w:rsid w:val="00D22DFC"/>
    <w:rsid w:val="00D22EBE"/>
    <w:rsid w:val="00D230F4"/>
    <w:rsid w:val="00D236CC"/>
    <w:rsid w:val="00D237E7"/>
    <w:rsid w:val="00D23FF6"/>
    <w:rsid w:val="00D240DD"/>
    <w:rsid w:val="00D24390"/>
    <w:rsid w:val="00D24738"/>
    <w:rsid w:val="00D24D47"/>
    <w:rsid w:val="00D2555E"/>
    <w:rsid w:val="00D258FD"/>
    <w:rsid w:val="00D26625"/>
    <w:rsid w:val="00D26EAE"/>
    <w:rsid w:val="00D27341"/>
    <w:rsid w:val="00D27355"/>
    <w:rsid w:val="00D30182"/>
    <w:rsid w:val="00D302C4"/>
    <w:rsid w:val="00D30CD1"/>
    <w:rsid w:val="00D30D71"/>
    <w:rsid w:val="00D31C57"/>
    <w:rsid w:val="00D31D5D"/>
    <w:rsid w:val="00D31F05"/>
    <w:rsid w:val="00D32068"/>
    <w:rsid w:val="00D320C5"/>
    <w:rsid w:val="00D3345A"/>
    <w:rsid w:val="00D345C4"/>
    <w:rsid w:val="00D34C54"/>
    <w:rsid w:val="00D35B40"/>
    <w:rsid w:val="00D36418"/>
    <w:rsid w:val="00D36B1D"/>
    <w:rsid w:val="00D400A8"/>
    <w:rsid w:val="00D41BEC"/>
    <w:rsid w:val="00D43380"/>
    <w:rsid w:val="00D435E1"/>
    <w:rsid w:val="00D43F3A"/>
    <w:rsid w:val="00D442EB"/>
    <w:rsid w:val="00D443A6"/>
    <w:rsid w:val="00D443CD"/>
    <w:rsid w:val="00D444D8"/>
    <w:rsid w:val="00D448FD"/>
    <w:rsid w:val="00D44A33"/>
    <w:rsid w:val="00D45846"/>
    <w:rsid w:val="00D46059"/>
    <w:rsid w:val="00D46331"/>
    <w:rsid w:val="00D465BB"/>
    <w:rsid w:val="00D468C3"/>
    <w:rsid w:val="00D46B74"/>
    <w:rsid w:val="00D47122"/>
    <w:rsid w:val="00D47DF3"/>
    <w:rsid w:val="00D50480"/>
    <w:rsid w:val="00D50482"/>
    <w:rsid w:val="00D506B5"/>
    <w:rsid w:val="00D50769"/>
    <w:rsid w:val="00D50987"/>
    <w:rsid w:val="00D50BBF"/>
    <w:rsid w:val="00D51019"/>
    <w:rsid w:val="00D515B6"/>
    <w:rsid w:val="00D51642"/>
    <w:rsid w:val="00D51AB6"/>
    <w:rsid w:val="00D51CFC"/>
    <w:rsid w:val="00D523B3"/>
    <w:rsid w:val="00D526FC"/>
    <w:rsid w:val="00D52719"/>
    <w:rsid w:val="00D52836"/>
    <w:rsid w:val="00D52C80"/>
    <w:rsid w:val="00D52D25"/>
    <w:rsid w:val="00D53131"/>
    <w:rsid w:val="00D54451"/>
    <w:rsid w:val="00D5514B"/>
    <w:rsid w:val="00D55F88"/>
    <w:rsid w:val="00D563A1"/>
    <w:rsid w:val="00D565FA"/>
    <w:rsid w:val="00D56FA4"/>
    <w:rsid w:val="00D574CB"/>
    <w:rsid w:val="00D57604"/>
    <w:rsid w:val="00D5773C"/>
    <w:rsid w:val="00D57C4D"/>
    <w:rsid w:val="00D60115"/>
    <w:rsid w:val="00D6046D"/>
    <w:rsid w:val="00D60EB7"/>
    <w:rsid w:val="00D60FE9"/>
    <w:rsid w:val="00D615ED"/>
    <w:rsid w:val="00D61926"/>
    <w:rsid w:val="00D619C1"/>
    <w:rsid w:val="00D634F0"/>
    <w:rsid w:val="00D63596"/>
    <w:rsid w:val="00D63981"/>
    <w:rsid w:val="00D64128"/>
    <w:rsid w:val="00D6489E"/>
    <w:rsid w:val="00D648AA"/>
    <w:rsid w:val="00D64FAC"/>
    <w:rsid w:val="00D65753"/>
    <w:rsid w:val="00D658B8"/>
    <w:rsid w:val="00D664A0"/>
    <w:rsid w:val="00D66F86"/>
    <w:rsid w:val="00D679EA"/>
    <w:rsid w:val="00D67DF1"/>
    <w:rsid w:val="00D70D37"/>
    <w:rsid w:val="00D7116D"/>
    <w:rsid w:val="00D71452"/>
    <w:rsid w:val="00D715C4"/>
    <w:rsid w:val="00D7274B"/>
    <w:rsid w:val="00D73040"/>
    <w:rsid w:val="00D73070"/>
    <w:rsid w:val="00D732A8"/>
    <w:rsid w:val="00D73C82"/>
    <w:rsid w:val="00D74EE7"/>
    <w:rsid w:val="00D75F4B"/>
    <w:rsid w:val="00D76168"/>
    <w:rsid w:val="00D77154"/>
    <w:rsid w:val="00D772E5"/>
    <w:rsid w:val="00D77640"/>
    <w:rsid w:val="00D777BC"/>
    <w:rsid w:val="00D77C63"/>
    <w:rsid w:val="00D77CA5"/>
    <w:rsid w:val="00D77FEC"/>
    <w:rsid w:val="00D80119"/>
    <w:rsid w:val="00D80B00"/>
    <w:rsid w:val="00D811B7"/>
    <w:rsid w:val="00D829BD"/>
    <w:rsid w:val="00D838F8"/>
    <w:rsid w:val="00D84115"/>
    <w:rsid w:val="00D848EE"/>
    <w:rsid w:val="00D84E06"/>
    <w:rsid w:val="00D85010"/>
    <w:rsid w:val="00D851ED"/>
    <w:rsid w:val="00D8521F"/>
    <w:rsid w:val="00D85C18"/>
    <w:rsid w:val="00D85EEF"/>
    <w:rsid w:val="00D85F14"/>
    <w:rsid w:val="00D860D8"/>
    <w:rsid w:val="00D86252"/>
    <w:rsid w:val="00D86357"/>
    <w:rsid w:val="00D864B6"/>
    <w:rsid w:val="00D86C0A"/>
    <w:rsid w:val="00D86CF3"/>
    <w:rsid w:val="00D871D5"/>
    <w:rsid w:val="00D87F16"/>
    <w:rsid w:val="00D87F80"/>
    <w:rsid w:val="00D904C3"/>
    <w:rsid w:val="00D9068B"/>
    <w:rsid w:val="00D90BAD"/>
    <w:rsid w:val="00D90EE9"/>
    <w:rsid w:val="00D91B51"/>
    <w:rsid w:val="00D91E05"/>
    <w:rsid w:val="00D928DC"/>
    <w:rsid w:val="00D93611"/>
    <w:rsid w:val="00D93F41"/>
    <w:rsid w:val="00D94337"/>
    <w:rsid w:val="00D9440D"/>
    <w:rsid w:val="00D94977"/>
    <w:rsid w:val="00D94A17"/>
    <w:rsid w:val="00D95237"/>
    <w:rsid w:val="00D952ED"/>
    <w:rsid w:val="00D9657B"/>
    <w:rsid w:val="00D96D1A"/>
    <w:rsid w:val="00D97062"/>
    <w:rsid w:val="00D97211"/>
    <w:rsid w:val="00D977CC"/>
    <w:rsid w:val="00D97A5A"/>
    <w:rsid w:val="00DA0368"/>
    <w:rsid w:val="00DA047B"/>
    <w:rsid w:val="00DA0B53"/>
    <w:rsid w:val="00DA1416"/>
    <w:rsid w:val="00DA1607"/>
    <w:rsid w:val="00DA24DF"/>
    <w:rsid w:val="00DA2610"/>
    <w:rsid w:val="00DA270C"/>
    <w:rsid w:val="00DA2C3D"/>
    <w:rsid w:val="00DA2DB6"/>
    <w:rsid w:val="00DA2FF9"/>
    <w:rsid w:val="00DA3605"/>
    <w:rsid w:val="00DA3BC0"/>
    <w:rsid w:val="00DA3DDE"/>
    <w:rsid w:val="00DA4133"/>
    <w:rsid w:val="00DA4161"/>
    <w:rsid w:val="00DA461A"/>
    <w:rsid w:val="00DA47E4"/>
    <w:rsid w:val="00DA66CD"/>
    <w:rsid w:val="00DA69EE"/>
    <w:rsid w:val="00DA73FB"/>
    <w:rsid w:val="00DA7435"/>
    <w:rsid w:val="00DA74F6"/>
    <w:rsid w:val="00DA7F34"/>
    <w:rsid w:val="00DB101F"/>
    <w:rsid w:val="00DB12F3"/>
    <w:rsid w:val="00DB1717"/>
    <w:rsid w:val="00DB1AAC"/>
    <w:rsid w:val="00DB1D5C"/>
    <w:rsid w:val="00DB1F0A"/>
    <w:rsid w:val="00DB1FD6"/>
    <w:rsid w:val="00DB21DB"/>
    <w:rsid w:val="00DB22C9"/>
    <w:rsid w:val="00DB243C"/>
    <w:rsid w:val="00DB2590"/>
    <w:rsid w:val="00DB2CB7"/>
    <w:rsid w:val="00DB351B"/>
    <w:rsid w:val="00DB4134"/>
    <w:rsid w:val="00DB44D9"/>
    <w:rsid w:val="00DB492D"/>
    <w:rsid w:val="00DB4BA4"/>
    <w:rsid w:val="00DB57B4"/>
    <w:rsid w:val="00DB57BA"/>
    <w:rsid w:val="00DB682B"/>
    <w:rsid w:val="00DB7B57"/>
    <w:rsid w:val="00DC02FB"/>
    <w:rsid w:val="00DC086C"/>
    <w:rsid w:val="00DC2152"/>
    <w:rsid w:val="00DC22B6"/>
    <w:rsid w:val="00DC2315"/>
    <w:rsid w:val="00DC45DD"/>
    <w:rsid w:val="00DC583D"/>
    <w:rsid w:val="00DC6ADB"/>
    <w:rsid w:val="00DC7075"/>
    <w:rsid w:val="00DC7353"/>
    <w:rsid w:val="00DC73FC"/>
    <w:rsid w:val="00DC75D3"/>
    <w:rsid w:val="00DC75D4"/>
    <w:rsid w:val="00DC7CE9"/>
    <w:rsid w:val="00DD055A"/>
    <w:rsid w:val="00DD089A"/>
    <w:rsid w:val="00DD0B0B"/>
    <w:rsid w:val="00DD0EA9"/>
    <w:rsid w:val="00DD1148"/>
    <w:rsid w:val="00DD11FE"/>
    <w:rsid w:val="00DD1C9E"/>
    <w:rsid w:val="00DD1E03"/>
    <w:rsid w:val="00DD211A"/>
    <w:rsid w:val="00DD345F"/>
    <w:rsid w:val="00DD4A56"/>
    <w:rsid w:val="00DD4D4F"/>
    <w:rsid w:val="00DD50EE"/>
    <w:rsid w:val="00DD5218"/>
    <w:rsid w:val="00DD5B3C"/>
    <w:rsid w:val="00DD6483"/>
    <w:rsid w:val="00DD6EE0"/>
    <w:rsid w:val="00DD7091"/>
    <w:rsid w:val="00DD78F6"/>
    <w:rsid w:val="00DE12F5"/>
    <w:rsid w:val="00DE1837"/>
    <w:rsid w:val="00DE21CC"/>
    <w:rsid w:val="00DE2299"/>
    <w:rsid w:val="00DE2908"/>
    <w:rsid w:val="00DE3E3F"/>
    <w:rsid w:val="00DE3EE6"/>
    <w:rsid w:val="00DE5166"/>
    <w:rsid w:val="00DE51EE"/>
    <w:rsid w:val="00DE59A6"/>
    <w:rsid w:val="00DE5D74"/>
    <w:rsid w:val="00DE6345"/>
    <w:rsid w:val="00DE68CD"/>
    <w:rsid w:val="00DE6C1D"/>
    <w:rsid w:val="00DE7000"/>
    <w:rsid w:val="00DE7B2B"/>
    <w:rsid w:val="00DF033C"/>
    <w:rsid w:val="00DF0372"/>
    <w:rsid w:val="00DF070B"/>
    <w:rsid w:val="00DF07B4"/>
    <w:rsid w:val="00DF0C91"/>
    <w:rsid w:val="00DF1425"/>
    <w:rsid w:val="00DF1D8D"/>
    <w:rsid w:val="00DF26DE"/>
    <w:rsid w:val="00DF33E6"/>
    <w:rsid w:val="00DF3A42"/>
    <w:rsid w:val="00DF3EF1"/>
    <w:rsid w:val="00DF47B4"/>
    <w:rsid w:val="00DF58CA"/>
    <w:rsid w:val="00DF5EBB"/>
    <w:rsid w:val="00DF6692"/>
    <w:rsid w:val="00DF6D4A"/>
    <w:rsid w:val="00DF6FE0"/>
    <w:rsid w:val="00DF7392"/>
    <w:rsid w:val="00DF7F8C"/>
    <w:rsid w:val="00E006A9"/>
    <w:rsid w:val="00E00EC6"/>
    <w:rsid w:val="00E00F05"/>
    <w:rsid w:val="00E00F4D"/>
    <w:rsid w:val="00E0118D"/>
    <w:rsid w:val="00E01537"/>
    <w:rsid w:val="00E024F6"/>
    <w:rsid w:val="00E02619"/>
    <w:rsid w:val="00E026AA"/>
    <w:rsid w:val="00E03184"/>
    <w:rsid w:val="00E03851"/>
    <w:rsid w:val="00E03A01"/>
    <w:rsid w:val="00E03B7A"/>
    <w:rsid w:val="00E03D22"/>
    <w:rsid w:val="00E054E3"/>
    <w:rsid w:val="00E059BF"/>
    <w:rsid w:val="00E05FAF"/>
    <w:rsid w:val="00E0612B"/>
    <w:rsid w:val="00E06F15"/>
    <w:rsid w:val="00E10442"/>
    <w:rsid w:val="00E10AFA"/>
    <w:rsid w:val="00E10E44"/>
    <w:rsid w:val="00E113D0"/>
    <w:rsid w:val="00E11A1D"/>
    <w:rsid w:val="00E11E24"/>
    <w:rsid w:val="00E11F3E"/>
    <w:rsid w:val="00E11F4B"/>
    <w:rsid w:val="00E12049"/>
    <w:rsid w:val="00E1257B"/>
    <w:rsid w:val="00E134A3"/>
    <w:rsid w:val="00E147AA"/>
    <w:rsid w:val="00E1495D"/>
    <w:rsid w:val="00E14F3E"/>
    <w:rsid w:val="00E156D6"/>
    <w:rsid w:val="00E16CBE"/>
    <w:rsid w:val="00E16DA3"/>
    <w:rsid w:val="00E2079E"/>
    <w:rsid w:val="00E21AED"/>
    <w:rsid w:val="00E21CF5"/>
    <w:rsid w:val="00E21E2B"/>
    <w:rsid w:val="00E22000"/>
    <w:rsid w:val="00E22E13"/>
    <w:rsid w:val="00E2322E"/>
    <w:rsid w:val="00E233C0"/>
    <w:rsid w:val="00E2353C"/>
    <w:rsid w:val="00E23B7A"/>
    <w:rsid w:val="00E24509"/>
    <w:rsid w:val="00E24B34"/>
    <w:rsid w:val="00E24DC0"/>
    <w:rsid w:val="00E24E93"/>
    <w:rsid w:val="00E25194"/>
    <w:rsid w:val="00E2558B"/>
    <w:rsid w:val="00E261A5"/>
    <w:rsid w:val="00E26747"/>
    <w:rsid w:val="00E27A4D"/>
    <w:rsid w:val="00E3052A"/>
    <w:rsid w:val="00E30A11"/>
    <w:rsid w:val="00E311AC"/>
    <w:rsid w:val="00E31831"/>
    <w:rsid w:val="00E3251C"/>
    <w:rsid w:val="00E32562"/>
    <w:rsid w:val="00E3261E"/>
    <w:rsid w:val="00E336A1"/>
    <w:rsid w:val="00E33A0A"/>
    <w:rsid w:val="00E33A68"/>
    <w:rsid w:val="00E34152"/>
    <w:rsid w:val="00E34522"/>
    <w:rsid w:val="00E34ACE"/>
    <w:rsid w:val="00E34AD0"/>
    <w:rsid w:val="00E34C12"/>
    <w:rsid w:val="00E34C94"/>
    <w:rsid w:val="00E34D28"/>
    <w:rsid w:val="00E34EC9"/>
    <w:rsid w:val="00E35E74"/>
    <w:rsid w:val="00E3605F"/>
    <w:rsid w:val="00E36D25"/>
    <w:rsid w:val="00E379DC"/>
    <w:rsid w:val="00E40698"/>
    <w:rsid w:val="00E40828"/>
    <w:rsid w:val="00E4117E"/>
    <w:rsid w:val="00E41761"/>
    <w:rsid w:val="00E41B37"/>
    <w:rsid w:val="00E41EAA"/>
    <w:rsid w:val="00E4248F"/>
    <w:rsid w:val="00E430EA"/>
    <w:rsid w:val="00E43B1C"/>
    <w:rsid w:val="00E4460C"/>
    <w:rsid w:val="00E45AE6"/>
    <w:rsid w:val="00E45B85"/>
    <w:rsid w:val="00E45D18"/>
    <w:rsid w:val="00E45E26"/>
    <w:rsid w:val="00E4677F"/>
    <w:rsid w:val="00E472F8"/>
    <w:rsid w:val="00E474A4"/>
    <w:rsid w:val="00E511CE"/>
    <w:rsid w:val="00E5121C"/>
    <w:rsid w:val="00E5149C"/>
    <w:rsid w:val="00E5183C"/>
    <w:rsid w:val="00E523A6"/>
    <w:rsid w:val="00E526ED"/>
    <w:rsid w:val="00E52A96"/>
    <w:rsid w:val="00E52EE0"/>
    <w:rsid w:val="00E52FE6"/>
    <w:rsid w:val="00E530EB"/>
    <w:rsid w:val="00E53BB8"/>
    <w:rsid w:val="00E54791"/>
    <w:rsid w:val="00E551FD"/>
    <w:rsid w:val="00E5577B"/>
    <w:rsid w:val="00E56643"/>
    <w:rsid w:val="00E568B7"/>
    <w:rsid w:val="00E56DD6"/>
    <w:rsid w:val="00E57E5D"/>
    <w:rsid w:val="00E60988"/>
    <w:rsid w:val="00E60C68"/>
    <w:rsid w:val="00E61E72"/>
    <w:rsid w:val="00E6200E"/>
    <w:rsid w:val="00E625DD"/>
    <w:rsid w:val="00E62E22"/>
    <w:rsid w:val="00E64F8C"/>
    <w:rsid w:val="00E651BD"/>
    <w:rsid w:val="00E6553C"/>
    <w:rsid w:val="00E656B3"/>
    <w:rsid w:val="00E65875"/>
    <w:rsid w:val="00E66028"/>
    <w:rsid w:val="00E66098"/>
    <w:rsid w:val="00E67735"/>
    <w:rsid w:val="00E70585"/>
    <w:rsid w:val="00E70A8B"/>
    <w:rsid w:val="00E71A4F"/>
    <w:rsid w:val="00E71E59"/>
    <w:rsid w:val="00E72043"/>
    <w:rsid w:val="00E73290"/>
    <w:rsid w:val="00E733E1"/>
    <w:rsid w:val="00E73E56"/>
    <w:rsid w:val="00E73F56"/>
    <w:rsid w:val="00E74325"/>
    <w:rsid w:val="00E74B4A"/>
    <w:rsid w:val="00E75215"/>
    <w:rsid w:val="00E75256"/>
    <w:rsid w:val="00E7647B"/>
    <w:rsid w:val="00E76668"/>
    <w:rsid w:val="00E7681E"/>
    <w:rsid w:val="00E76C6D"/>
    <w:rsid w:val="00E7771C"/>
    <w:rsid w:val="00E80169"/>
    <w:rsid w:val="00E80661"/>
    <w:rsid w:val="00E80D0D"/>
    <w:rsid w:val="00E81014"/>
    <w:rsid w:val="00E81519"/>
    <w:rsid w:val="00E8170F"/>
    <w:rsid w:val="00E82075"/>
    <w:rsid w:val="00E82BFA"/>
    <w:rsid w:val="00E82EB7"/>
    <w:rsid w:val="00E83037"/>
    <w:rsid w:val="00E83CFF"/>
    <w:rsid w:val="00E84025"/>
    <w:rsid w:val="00E84179"/>
    <w:rsid w:val="00E84434"/>
    <w:rsid w:val="00E8472F"/>
    <w:rsid w:val="00E8511D"/>
    <w:rsid w:val="00E851AC"/>
    <w:rsid w:val="00E86571"/>
    <w:rsid w:val="00E87922"/>
    <w:rsid w:val="00E87AB9"/>
    <w:rsid w:val="00E87BFE"/>
    <w:rsid w:val="00E90E13"/>
    <w:rsid w:val="00E91248"/>
    <w:rsid w:val="00E9166C"/>
    <w:rsid w:val="00E916E0"/>
    <w:rsid w:val="00E9190C"/>
    <w:rsid w:val="00E91B3D"/>
    <w:rsid w:val="00E92357"/>
    <w:rsid w:val="00E929B4"/>
    <w:rsid w:val="00E92CB6"/>
    <w:rsid w:val="00E9351B"/>
    <w:rsid w:val="00E9397F"/>
    <w:rsid w:val="00E93D43"/>
    <w:rsid w:val="00E945A6"/>
    <w:rsid w:val="00E949CF"/>
    <w:rsid w:val="00E95333"/>
    <w:rsid w:val="00E95997"/>
    <w:rsid w:val="00E95C00"/>
    <w:rsid w:val="00E9615E"/>
    <w:rsid w:val="00E967A9"/>
    <w:rsid w:val="00E96C4B"/>
    <w:rsid w:val="00E96FA3"/>
    <w:rsid w:val="00E97397"/>
    <w:rsid w:val="00E97B57"/>
    <w:rsid w:val="00EA014A"/>
    <w:rsid w:val="00EA024B"/>
    <w:rsid w:val="00EA02FA"/>
    <w:rsid w:val="00EA035C"/>
    <w:rsid w:val="00EA03BC"/>
    <w:rsid w:val="00EA047E"/>
    <w:rsid w:val="00EA111C"/>
    <w:rsid w:val="00EA1360"/>
    <w:rsid w:val="00EA2404"/>
    <w:rsid w:val="00EA2481"/>
    <w:rsid w:val="00EA32B9"/>
    <w:rsid w:val="00EA3988"/>
    <w:rsid w:val="00EA3E6C"/>
    <w:rsid w:val="00EA4152"/>
    <w:rsid w:val="00EA4289"/>
    <w:rsid w:val="00EA71E5"/>
    <w:rsid w:val="00EA77D9"/>
    <w:rsid w:val="00EA7F5E"/>
    <w:rsid w:val="00EB0208"/>
    <w:rsid w:val="00EB0947"/>
    <w:rsid w:val="00EB0B27"/>
    <w:rsid w:val="00EB0F31"/>
    <w:rsid w:val="00EB11D5"/>
    <w:rsid w:val="00EB1518"/>
    <w:rsid w:val="00EB1526"/>
    <w:rsid w:val="00EB1E08"/>
    <w:rsid w:val="00EB2016"/>
    <w:rsid w:val="00EB2449"/>
    <w:rsid w:val="00EB2492"/>
    <w:rsid w:val="00EB2533"/>
    <w:rsid w:val="00EB39EB"/>
    <w:rsid w:val="00EB3A65"/>
    <w:rsid w:val="00EB44D8"/>
    <w:rsid w:val="00EB47B4"/>
    <w:rsid w:val="00EB555E"/>
    <w:rsid w:val="00EB5F18"/>
    <w:rsid w:val="00EB5FA8"/>
    <w:rsid w:val="00EB60D1"/>
    <w:rsid w:val="00EC0A39"/>
    <w:rsid w:val="00EC0D36"/>
    <w:rsid w:val="00EC2522"/>
    <w:rsid w:val="00EC2859"/>
    <w:rsid w:val="00EC2B06"/>
    <w:rsid w:val="00EC2C31"/>
    <w:rsid w:val="00EC2C5F"/>
    <w:rsid w:val="00EC3134"/>
    <w:rsid w:val="00EC3DF3"/>
    <w:rsid w:val="00EC41F0"/>
    <w:rsid w:val="00EC4BE5"/>
    <w:rsid w:val="00EC4EE4"/>
    <w:rsid w:val="00EC5006"/>
    <w:rsid w:val="00EC5138"/>
    <w:rsid w:val="00EC51CF"/>
    <w:rsid w:val="00EC5601"/>
    <w:rsid w:val="00EC56D5"/>
    <w:rsid w:val="00EC6357"/>
    <w:rsid w:val="00EC6C1F"/>
    <w:rsid w:val="00EC7257"/>
    <w:rsid w:val="00ED1282"/>
    <w:rsid w:val="00ED17A1"/>
    <w:rsid w:val="00ED2153"/>
    <w:rsid w:val="00ED22EE"/>
    <w:rsid w:val="00ED270E"/>
    <w:rsid w:val="00ED2CE9"/>
    <w:rsid w:val="00ED3B16"/>
    <w:rsid w:val="00ED3B45"/>
    <w:rsid w:val="00ED4B32"/>
    <w:rsid w:val="00ED4F19"/>
    <w:rsid w:val="00ED5526"/>
    <w:rsid w:val="00ED6576"/>
    <w:rsid w:val="00ED661B"/>
    <w:rsid w:val="00ED704E"/>
    <w:rsid w:val="00EE09FE"/>
    <w:rsid w:val="00EE208A"/>
    <w:rsid w:val="00EE21F5"/>
    <w:rsid w:val="00EE3783"/>
    <w:rsid w:val="00EE3AD0"/>
    <w:rsid w:val="00EE458E"/>
    <w:rsid w:val="00EE785D"/>
    <w:rsid w:val="00EE78A7"/>
    <w:rsid w:val="00EE7970"/>
    <w:rsid w:val="00EF01D1"/>
    <w:rsid w:val="00EF02EF"/>
    <w:rsid w:val="00EF05B6"/>
    <w:rsid w:val="00EF0C2D"/>
    <w:rsid w:val="00EF0DF1"/>
    <w:rsid w:val="00EF144D"/>
    <w:rsid w:val="00EF2C4C"/>
    <w:rsid w:val="00EF2E6F"/>
    <w:rsid w:val="00EF3130"/>
    <w:rsid w:val="00EF370D"/>
    <w:rsid w:val="00EF37DE"/>
    <w:rsid w:val="00EF450C"/>
    <w:rsid w:val="00EF582C"/>
    <w:rsid w:val="00EF5BB0"/>
    <w:rsid w:val="00EF64EA"/>
    <w:rsid w:val="00EF6CBB"/>
    <w:rsid w:val="00EF7255"/>
    <w:rsid w:val="00EF774D"/>
    <w:rsid w:val="00EF77A9"/>
    <w:rsid w:val="00EF7FD8"/>
    <w:rsid w:val="00F003D2"/>
    <w:rsid w:val="00F017C2"/>
    <w:rsid w:val="00F01FD0"/>
    <w:rsid w:val="00F0256D"/>
    <w:rsid w:val="00F02A5C"/>
    <w:rsid w:val="00F043EE"/>
    <w:rsid w:val="00F044FC"/>
    <w:rsid w:val="00F0459C"/>
    <w:rsid w:val="00F06AC0"/>
    <w:rsid w:val="00F070A3"/>
    <w:rsid w:val="00F1067A"/>
    <w:rsid w:val="00F10B33"/>
    <w:rsid w:val="00F11302"/>
    <w:rsid w:val="00F1153C"/>
    <w:rsid w:val="00F115E4"/>
    <w:rsid w:val="00F120AE"/>
    <w:rsid w:val="00F12314"/>
    <w:rsid w:val="00F13D03"/>
    <w:rsid w:val="00F13DD9"/>
    <w:rsid w:val="00F1405D"/>
    <w:rsid w:val="00F14251"/>
    <w:rsid w:val="00F14541"/>
    <w:rsid w:val="00F145AF"/>
    <w:rsid w:val="00F14EAA"/>
    <w:rsid w:val="00F1557C"/>
    <w:rsid w:val="00F15A8C"/>
    <w:rsid w:val="00F15D80"/>
    <w:rsid w:val="00F15D92"/>
    <w:rsid w:val="00F15ED3"/>
    <w:rsid w:val="00F16351"/>
    <w:rsid w:val="00F20023"/>
    <w:rsid w:val="00F20BC1"/>
    <w:rsid w:val="00F20C77"/>
    <w:rsid w:val="00F20E5D"/>
    <w:rsid w:val="00F2130E"/>
    <w:rsid w:val="00F21721"/>
    <w:rsid w:val="00F2175A"/>
    <w:rsid w:val="00F2230A"/>
    <w:rsid w:val="00F223B9"/>
    <w:rsid w:val="00F22B04"/>
    <w:rsid w:val="00F22D65"/>
    <w:rsid w:val="00F22F38"/>
    <w:rsid w:val="00F23679"/>
    <w:rsid w:val="00F2472C"/>
    <w:rsid w:val="00F24F76"/>
    <w:rsid w:val="00F2540D"/>
    <w:rsid w:val="00F2576F"/>
    <w:rsid w:val="00F25B9C"/>
    <w:rsid w:val="00F25BD2"/>
    <w:rsid w:val="00F2655F"/>
    <w:rsid w:val="00F270F2"/>
    <w:rsid w:val="00F30270"/>
    <w:rsid w:val="00F3133B"/>
    <w:rsid w:val="00F31545"/>
    <w:rsid w:val="00F318F4"/>
    <w:rsid w:val="00F3252F"/>
    <w:rsid w:val="00F32E1A"/>
    <w:rsid w:val="00F32F97"/>
    <w:rsid w:val="00F32FF5"/>
    <w:rsid w:val="00F33EDE"/>
    <w:rsid w:val="00F340CE"/>
    <w:rsid w:val="00F343A7"/>
    <w:rsid w:val="00F35139"/>
    <w:rsid w:val="00F3529D"/>
    <w:rsid w:val="00F35C3C"/>
    <w:rsid w:val="00F371BD"/>
    <w:rsid w:val="00F37B2D"/>
    <w:rsid w:val="00F37BC2"/>
    <w:rsid w:val="00F40486"/>
    <w:rsid w:val="00F41E7A"/>
    <w:rsid w:val="00F41FB9"/>
    <w:rsid w:val="00F423D3"/>
    <w:rsid w:val="00F42589"/>
    <w:rsid w:val="00F42983"/>
    <w:rsid w:val="00F42E29"/>
    <w:rsid w:val="00F43194"/>
    <w:rsid w:val="00F437E3"/>
    <w:rsid w:val="00F43957"/>
    <w:rsid w:val="00F443FF"/>
    <w:rsid w:val="00F44430"/>
    <w:rsid w:val="00F44498"/>
    <w:rsid w:val="00F444AD"/>
    <w:rsid w:val="00F4457A"/>
    <w:rsid w:val="00F44D96"/>
    <w:rsid w:val="00F450F0"/>
    <w:rsid w:val="00F461B3"/>
    <w:rsid w:val="00F4731B"/>
    <w:rsid w:val="00F477F1"/>
    <w:rsid w:val="00F501D5"/>
    <w:rsid w:val="00F5048B"/>
    <w:rsid w:val="00F50923"/>
    <w:rsid w:val="00F509A3"/>
    <w:rsid w:val="00F50D7A"/>
    <w:rsid w:val="00F50E45"/>
    <w:rsid w:val="00F5115C"/>
    <w:rsid w:val="00F51587"/>
    <w:rsid w:val="00F52342"/>
    <w:rsid w:val="00F52EEE"/>
    <w:rsid w:val="00F52FB8"/>
    <w:rsid w:val="00F532E2"/>
    <w:rsid w:val="00F5365B"/>
    <w:rsid w:val="00F53D5A"/>
    <w:rsid w:val="00F53D8C"/>
    <w:rsid w:val="00F54052"/>
    <w:rsid w:val="00F5459A"/>
    <w:rsid w:val="00F54652"/>
    <w:rsid w:val="00F54688"/>
    <w:rsid w:val="00F54BA9"/>
    <w:rsid w:val="00F5552D"/>
    <w:rsid w:val="00F55C87"/>
    <w:rsid w:val="00F55CC0"/>
    <w:rsid w:val="00F56346"/>
    <w:rsid w:val="00F56A5F"/>
    <w:rsid w:val="00F572A6"/>
    <w:rsid w:val="00F5732A"/>
    <w:rsid w:val="00F579DE"/>
    <w:rsid w:val="00F60278"/>
    <w:rsid w:val="00F6079E"/>
    <w:rsid w:val="00F61486"/>
    <w:rsid w:val="00F61693"/>
    <w:rsid w:val="00F616B0"/>
    <w:rsid w:val="00F6170D"/>
    <w:rsid w:val="00F61B6E"/>
    <w:rsid w:val="00F62273"/>
    <w:rsid w:val="00F627B6"/>
    <w:rsid w:val="00F63503"/>
    <w:rsid w:val="00F6404E"/>
    <w:rsid w:val="00F6450D"/>
    <w:rsid w:val="00F655D1"/>
    <w:rsid w:val="00F655F2"/>
    <w:rsid w:val="00F657DD"/>
    <w:rsid w:val="00F65DC9"/>
    <w:rsid w:val="00F66694"/>
    <w:rsid w:val="00F666CB"/>
    <w:rsid w:val="00F66742"/>
    <w:rsid w:val="00F67460"/>
    <w:rsid w:val="00F6792F"/>
    <w:rsid w:val="00F67B7E"/>
    <w:rsid w:val="00F67B84"/>
    <w:rsid w:val="00F70148"/>
    <w:rsid w:val="00F70782"/>
    <w:rsid w:val="00F71257"/>
    <w:rsid w:val="00F724D9"/>
    <w:rsid w:val="00F73194"/>
    <w:rsid w:val="00F742C7"/>
    <w:rsid w:val="00F743B7"/>
    <w:rsid w:val="00F754DE"/>
    <w:rsid w:val="00F755CA"/>
    <w:rsid w:val="00F75994"/>
    <w:rsid w:val="00F7679E"/>
    <w:rsid w:val="00F77639"/>
    <w:rsid w:val="00F77660"/>
    <w:rsid w:val="00F80029"/>
    <w:rsid w:val="00F81108"/>
    <w:rsid w:val="00F81D7E"/>
    <w:rsid w:val="00F81EBF"/>
    <w:rsid w:val="00F838DF"/>
    <w:rsid w:val="00F83975"/>
    <w:rsid w:val="00F83AA6"/>
    <w:rsid w:val="00F83F26"/>
    <w:rsid w:val="00F83FBF"/>
    <w:rsid w:val="00F84E59"/>
    <w:rsid w:val="00F84E61"/>
    <w:rsid w:val="00F8515B"/>
    <w:rsid w:val="00F85C8E"/>
    <w:rsid w:val="00F85D43"/>
    <w:rsid w:val="00F85E70"/>
    <w:rsid w:val="00F86682"/>
    <w:rsid w:val="00F86823"/>
    <w:rsid w:val="00F86A31"/>
    <w:rsid w:val="00F87103"/>
    <w:rsid w:val="00F87418"/>
    <w:rsid w:val="00F874A5"/>
    <w:rsid w:val="00F901C0"/>
    <w:rsid w:val="00F91538"/>
    <w:rsid w:val="00F91865"/>
    <w:rsid w:val="00F91A39"/>
    <w:rsid w:val="00F92847"/>
    <w:rsid w:val="00F92869"/>
    <w:rsid w:val="00F93298"/>
    <w:rsid w:val="00F932C0"/>
    <w:rsid w:val="00F9330E"/>
    <w:rsid w:val="00F9332E"/>
    <w:rsid w:val="00F93D91"/>
    <w:rsid w:val="00F9411E"/>
    <w:rsid w:val="00F94508"/>
    <w:rsid w:val="00F94AA8"/>
    <w:rsid w:val="00F94E4A"/>
    <w:rsid w:val="00F956B8"/>
    <w:rsid w:val="00F95F31"/>
    <w:rsid w:val="00F9682D"/>
    <w:rsid w:val="00F96B75"/>
    <w:rsid w:val="00F976E3"/>
    <w:rsid w:val="00F9772D"/>
    <w:rsid w:val="00F978A1"/>
    <w:rsid w:val="00F978A8"/>
    <w:rsid w:val="00FA06B1"/>
    <w:rsid w:val="00FA0F7B"/>
    <w:rsid w:val="00FA13B8"/>
    <w:rsid w:val="00FA14AE"/>
    <w:rsid w:val="00FA16F6"/>
    <w:rsid w:val="00FA1907"/>
    <w:rsid w:val="00FA1A75"/>
    <w:rsid w:val="00FA1E37"/>
    <w:rsid w:val="00FA1ECA"/>
    <w:rsid w:val="00FA2231"/>
    <w:rsid w:val="00FA2A91"/>
    <w:rsid w:val="00FA2AEA"/>
    <w:rsid w:val="00FA2CEA"/>
    <w:rsid w:val="00FA3678"/>
    <w:rsid w:val="00FA3AC8"/>
    <w:rsid w:val="00FA3FF9"/>
    <w:rsid w:val="00FA41BB"/>
    <w:rsid w:val="00FA5F84"/>
    <w:rsid w:val="00FA601F"/>
    <w:rsid w:val="00FA7220"/>
    <w:rsid w:val="00FA7AEA"/>
    <w:rsid w:val="00FB009B"/>
    <w:rsid w:val="00FB02EA"/>
    <w:rsid w:val="00FB04B5"/>
    <w:rsid w:val="00FB0E42"/>
    <w:rsid w:val="00FB123E"/>
    <w:rsid w:val="00FB132E"/>
    <w:rsid w:val="00FB17A1"/>
    <w:rsid w:val="00FB185A"/>
    <w:rsid w:val="00FB1F3B"/>
    <w:rsid w:val="00FB30B6"/>
    <w:rsid w:val="00FB37D1"/>
    <w:rsid w:val="00FB39FE"/>
    <w:rsid w:val="00FB3FAD"/>
    <w:rsid w:val="00FB46CF"/>
    <w:rsid w:val="00FB4BCE"/>
    <w:rsid w:val="00FB4D5A"/>
    <w:rsid w:val="00FB5460"/>
    <w:rsid w:val="00FB5768"/>
    <w:rsid w:val="00FB5E32"/>
    <w:rsid w:val="00FB622B"/>
    <w:rsid w:val="00FC010E"/>
    <w:rsid w:val="00FC0317"/>
    <w:rsid w:val="00FC03BF"/>
    <w:rsid w:val="00FC0820"/>
    <w:rsid w:val="00FC0FC3"/>
    <w:rsid w:val="00FC10E0"/>
    <w:rsid w:val="00FC1F8E"/>
    <w:rsid w:val="00FC2EAA"/>
    <w:rsid w:val="00FC2F51"/>
    <w:rsid w:val="00FC2F90"/>
    <w:rsid w:val="00FC334E"/>
    <w:rsid w:val="00FC541A"/>
    <w:rsid w:val="00FC558D"/>
    <w:rsid w:val="00FC58C8"/>
    <w:rsid w:val="00FC5CE7"/>
    <w:rsid w:val="00FC6A99"/>
    <w:rsid w:val="00FC6B6F"/>
    <w:rsid w:val="00FC6EF9"/>
    <w:rsid w:val="00FC7032"/>
    <w:rsid w:val="00FD00D6"/>
    <w:rsid w:val="00FD025A"/>
    <w:rsid w:val="00FD0CF6"/>
    <w:rsid w:val="00FD131E"/>
    <w:rsid w:val="00FD1389"/>
    <w:rsid w:val="00FD1707"/>
    <w:rsid w:val="00FD1B53"/>
    <w:rsid w:val="00FD2459"/>
    <w:rsid w:val="00FD2892"/>
    <w:rsid w:val="00FD2916"/>
    <w:rsid w:val="00FD2DAB"/>
    <w:rsid w:val="00FD3253"/>
    <w:rsid w:val="00FD3672"/>
    <w:rsid w:val="00FD4576"/>
    <w:rsid w:val="00FD4AD2"/>
    <w:rsid w:val="00FD570D"/>
    <w:rsid w:val="00FD661A"/>
    <w:rsid w:val="00FD6DA3"/>
    <w:rsid w:val="00FD6E49"/>
    <w:rsid w:val="00FD759C"/>
    <w:rsid w:val="00FD7C29"/>
    <w:rsid w:val="00FE0466"/>
    <w:rsid w:val="00FE0C8C"/>
    <w:rsid w:val="00FE0EF9"/>
    <w:rsid w:val="00FE128C"/>
    <w:rsid w:val="00FE14AF"/>
    <w:rsid w:val="00FE29A9"/>
    <w:rsid w:val="00FE2E7A"/>
    <w:rsid w:val="00FE2EFB"/>
    <w:rsid w:val="00FE36AA"/>
    <w:rsid w:val="00FE47CC"/>
    <w:rsid w:val="00FE4B79"/>
    <w:rsid w:val="00FE4FD2"/>
    <w:rsid w:val="00FE4FDB"/>
    <w:rsid w:val="00FE511A"/>
    <w:rsid w:val="00FE5C05"/>
    <w:rsid w:val="00FE5CD5"/>
    <w:rsid w:val="00FE659F"/>
    <w:rsid w:val="00FE6688"/>
    <w:rsid w:val="00FE684B"/>
    <w:rsid w:val="00FE6C67"/>
    <w:rsid w:val="00FE6C7A"/>
    <w:rsid w:val="00FE6F2A"/>
    <w:rsid w:val="00FE7312"/>
    <w:rsid w:val="00FE74F2"/>
    <w:rsid w:val="00FE794C"/>
    <w:rsid w:val="00FE7CDF"/>
    <w:rsid w:val="00FF0330"/>
    <w:rsid w:val="00FF043F"/>
    <w:rsid w:val="00FF0FEE"/>
    <w:rsid w:val="00FF1122"/>
    <w:rsid w:val="00FF1239"/>
    <w:rsid w:val="00FF21FF"/>
    <w:rsid w:val="00FF302C"/>
    <w:rsid w:val="00FF31C7"/>
    <w:rsid w:val="00FF33F9"/>
    <w:rsid w:val="00FF3A9A"/>
    <w:rsid w:val="00FF3AF3"/>
    <w:rsid w:val="00FF428D"/>
    <w:rsid w:val="00FF4F7B"/>
    <w:rsid w:val="00FF6378"/>
    <w:rsid w:val="00FF63C6"/>
    <w:rsid w:val="00FF6C4C"/>
    <w:rsid w:val="00FF7277"/>
    <w:rsid w:val="00FF72DC"/>
    <w:rsid w:val="00FF747B"/>
    <w:rsid w:val="00FF78DC"/>
    <w:rsid w:val="00FF7C10"/>
    <w:rsid w:val="06638408"/>
    <w:rsid w:val="071CF1BA"/>
    <w:rsid w:val="077555F8"/>
    <w:rsid w:val="08188E16"/>
    <w:rsid w:val="09B204FA"/>
    <w:rsid w:val="0B208CC4"/>
    <w:rsid w:val="0EC506C7"/>
    <w:rsid w:val="0EDC681E"/>
    <w:rsid w:val="10B2791E"/>
    <w:rsid w:val="1328E34A"/>
    <w:rsid w:val="15EF8088"/>
    <w:rsid w:val="1879F1E7"/>
    <w:rsid w:val="19A2C9D9"/>
    <w:rsid w:val="1F67C3E5"/>
    <w:rsid w:val="20C04971"/>
    <w:rsid w:val="2272115F"/>
    <w:rsid w:val="22F50277"/>
    <w:rsid w:val="2553A9F8"/>
    <w:rsid w:val="255E0F69"/>
    <w:rsid w:val="277F5792"/>
    <w:rsid w:val="2B20A475"/>
    <w:rsid w:val="2F9D2C72"/>
    <w:rsid w:val="30220D63"/>
    <w:rsid w:val="31E1AEC4"/>
    <w:rsid w:val="344F7260"/>
    <w:rsid w:val="394E0B22"/>
    <w:rsid w:val="3A8611BC"/>
    <w:rsid w:val="3AB96971"/>
    <w:rsid w:val="3EB8F825"/>
    <w:rsid w:val="406BAD27"/>
    <w:rsid w:val="430FDF6B"/>
    <w:rsid w:val="4392DEF3"/>
    <w:rsid w:val="43D041B9"/>
    <w:rsid w:val="46A725BA"/>
    <w:rsid w:val="47015880"/>
    <w:rsid w:val="481430E8"/>
    <w:rsid w:val="4A12E356"/>
    <w:rsid w:val="4E40D2F4"/>
    <w:rsid w:val="4E5EF251"/>
    <w:rsid w:val="4F99C68E"/>
    <w:rsid w:val="50A20334"/>
    <w:rsid w:val="57649117"/>
    <w:rsid w:val="5D4A5797"/>
    <w:rsid w:val="5E201A89"/>
    <w:rsid w:val="5E3F462C"/>
    <w:rsid w:val="5E9BD76B"/>
    <w:rsid w:val="5FDD0EA3"/>
    <w:rsid w:val="60581B2C"/>
    <w:rsid w:val="60DC1A07"/>
    <w:rsid w:val="617C4E2F"/>
    <w:rsid w:val="618742B5"/>
    <w:rsid w:val="642BEFBD"/>
    <w:rsid w:val="675841DA"/>
    <w:rsid w:val="680B51AB"/>
    <w:rsid w:val="69768CB6"/>
    <w:rsid w:val="6A09EB02"/>
    <w:rsid w:val="6D207791"/>
    <w:rsid w:val="6D2B62BE"/>
    <w:rsid w:val="70D8874B"/>
    <w:rsid w:val="734BEE2F"/>
    <w:rsid w:val="752C24A9"/>
    <w:rsid w:val="785726BE"/>
    <w:rsid w:val="7861F424"/>
    <w:rsid w:val="7890944E"/>
    <w:rsid w:val="7A05AD7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F43241"/>
  <w15:docId w15:val="{DF691C10-2E6D-4594-9CB8-FDC5CB029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10F7"/>
    <w:rPr>
      <w:rFonts w:ascii="Cambria" w:hAnsi="Cambria" w:cs="Cambria"/>
    </w:rPr>
  </w:style>
  <w:style w:type="paragraph" w:styleId="Kop10">
    <w:name w:val="heading 1"/>
    <w:aliases w:val="Section Heading,Hoofdstuk,sectionHeading,Paragraph 2,hoofdstuk"/>
    <w:basedOn w:val="Standaard"/>
    <w:next w:val="Standaard"/>
    <w:link w:val="Kop1Char"/>
    <w:qFormat/>
    <w:rsid w:val="00A82C9E"/>
    <w:pPr>
      <w:keepNext/>
      <w:tabs>
        <w:tab w:val="num" w:pos="567"/>
      </w:tabs>
      <w:spacing w:after="240"/>
      <w:ind w:left="567" w:hanging="454"/>
      <w:jc w:val="both"/>
      <w:outlineLvl w:val="0"/>
    </w:pPr>
    <w:rPr>
      <w:rFonts w:ascii="Calibri" w:eastAsia="SimSun" w:hAnsi="Calibri" w:cs="Calibri"/>
      <w:b/>
      <w:bCs/>
      <w:color w:val="E36C0A"/>
      <w:sz w:val="32"/>
      <w:szCs w:val="32"/>
      <w:lang w:val="en-GB" w:eastAsia="zh-CN"/>
    </w:rPr>
  </w:style>
  <w:style w:type="paragraph" w:styleId="Kop20">
    <w:name w:val="heading 2"/>
    <w:basedOn w:val="Standaard"/>
    <w:next w:val="Body2"/>
    <w:link w:val="Kop2Char"/>
    <w:qFormat/>
    <w:rsid w:val="00472886"/>
    <w:pPr>
      <w:numPr>
        <w:ilvl w:val="1"/>
        <w:numId w:val="1"/>
      </w:numPr>
      <w:tabs>
        <w:tab w:val="clear" w:pos="360"/>
        <w:tab w:val="num" w:pos="567"/>
      </w:tabs>
      <w:spacing w:after="240"/>
      <w:ind w:left="567" w:hanging="454"/>
      <w:jc w:val="both"/>
      <w:outlineLvl w:val="1"/>
    </w:pPr>
    <w:rPr>
      <w:rFonts w:eastAsia="SimSun"/>
      <w:b/>
      <w:bCs/>
      <w:sz w:val="24"/>
      <w:szCs w:val="24"/>
      <w:lang w:val="en-GB" w:eastAsia="zh-CN"/>
    </w:rPr>
  </w:style>
  <w:style w:type="paragraph" w:styleId="Kop3">
    <w:name w:val="heading 3"/>
    <w:basedOn w:val="Standaard"/>
    <w:next w:val="Standaard"/>
    <w:link w:val="Kop3Char"/>
    <w:qFormat/>
    <w:rsid w:val="00B411C5"/>
    <w:pPr>
      <w:numPr>
        <w:ilvl w:val="2"/>
        <w:numId w:val="1"/>
      </w:numPr>
      <w:tabs>
        <w:tab w:val="clear" w:pos="360"/>
        <w:tab w:val="num" w:pos="567"/>
      </w:tabs>
      <w:spacing w:after="240"/>
      <w:ind w:left="567" w:hanging="454"/>
      <w:jc w:val="both"/>
      <w:outlineLvl w:val="2"/>
    </w:pPr>
    <w:rPr>
      <w:rFonts w:eastAsia="SimSun"/>
      <w:i/>
      <w:iCs/>
      <w:lang w:val="en-GB" w:eastAsia="zh-CN"/>
    </w:rPr>
  </w:style>
  <w:style w:type="paragraph" w:styleId="Kop4">
    <w:name w:val="heading 4"/>
    <w:aliases w:val="Level 2 - a"/>
    <w:basedOn w:val="Standaard"/>
    <w:next w:val="Standaard"/>
    <w:link w:val="Kop4Char"/>
    <w:uiPriority w:val="99"/>
    <w:qFormat/>
    <w:rsid w:val="00BD6E86"/>
    <w:pPr>
      <w:numPr>
        <w:ilvl w:val="3"/>
        <w:numId w:val="1"/>
      </w:numPr>
      <w:tabs>
        <w:tab w:val="clear" w:pos="360"/>
        <w:tab w:val="num" w:pos="1276"/>
      </w:tabs>
      <w:spacing w:after="240"/>
      <w:ind w:left="1276" w:hanging="426"/>
      <w:jc w:val="both"/>
      <w:outlineLvl w:val="3"/>
    </w:pPr>
    <w:rPr>
      <w:rFonts w:eastAsia="SimSun"/>
      <w:sz w:val="20"/>
      <w:szCs w:val="20"/>
      <w:lang w:val="en-GB" w:eastAsia="zh-CN"/>
    </w:rPr>
  </w:style>
  <w:style w:type="paragraph" w:styleId="Kop5">
    <w:name w:val="heading 5"/>
    <w:aliases w:val="Level 3 - i"/>
    <w:basedOn w:val="Standaard"/>
    <w:next w:val="Standaard"/>
    <w:link w:val="Kop5Char"/>
    <w:uiPriority w:val="9"/>
    <w:qFormat/>
    <w:rsid w:val="00BD6E86"/>
    <w:pPr>
      <w:numPr>
        <w:ilvl w:val="4"/>
        <w:numId w:val="1"/>
      </w:numPr>
      <w:tabs>
        <w:tab w:val="clear" w:pos="360"/>
        <w:tab w:val="num" w:pos="1843"/>
      </w:tabs>
      <w:spacing w:after="240"/>
      <w:ind w:left="1843" w:hanging="567"/>
      <w:jc w:val="both"/>
      <w:outlineLvl w:val="4"/>
    </w:pPr>
    <w:rPr>
      <w:rFonts w:eastAsia="SimSun"/>
      <w:sz w:val="20"/>
      <w:szCs w:val="20"/>
      <w:lang w:val="en-GB" w:eastAsia="zh-CN"/>
    </w:rPr>
  </w:style>
  <w:style w:type="paragraph" w:styleId="Kop6">
    <w:name w:val="heading 6"/>
    <w:aliases w:val="Legal Level 1."/>
    <w:basedOn w:val="Standaard"/>
    <w:next w:val="Standaard"/>
    <w:link w:val="Kop6Char"/>
    <w:uiPriority w:val="9"/>
    <w:qFormat/>
    <w:rsid w:val="00BD6E86"/>
    <w:pPr>
      <w:numPr>
        <w:ilvl w:val="5"/>
        <w:numId w:val="1"/>
      </w:numPr>
      <w:tabs>
        <w:tab w:val="clear" w:pos="360"/>
        <w:tab w:val="num" w:pos="2409"/>
      </w:tabs>
      <w:spacing w:after="240"/>
      <w:ind w:left="2409" w:hanging="566"/>
      <w:jc w:val="both"/>
      <w:outlineLvl w:val="5"/>
    </w:pPr>
    <w:rPr>
      <w:rFonts w:eastAsia="SimSun"/>
      <w:sz w:val="20"/>
      <w:szCs w:val="20"/>
      <w:lang w:val="en-GB" w:eastAsia="zh-CN"/>
    </w:rPr>
  </w:style>
  <w:style w:type="paragraph" w:styleId="Kop7">
    <w:name w:val="heading 7"/>
    <w:aliases w:val="Legal Level 1.1."/>
    <w:basedOn w:val="Standaard"/>
    <w:next w:val="Standaard"/>
    <w:link w:val="Kop7Char"/>
    <w:uiPriority w:val="9"/>
    <w:qFormat/>
    <w:rsid w:val="00BD6E86"/>
    <w:pPr>
      <w:numPr>
        <w:ilvl w:val="6"/>
        <w:numId w:val="1"/>
      </w:numPr>
      <w:tabs>
        <w:tab w:val="clear" w:pos="360"/>
        <w:tab w:val="num" w:pos="2976"/>
      </w:tabs>
      <w:spacing w:after="240"/>
      <w:ind w:left="2976" w:hanging="567"/>
      <w:jc w:val="both"/>
      <w:outlineLvl w:val="6"/>
    </w:pPr>
    <w:rPr>
      <w:rFonts w:eastAsia="SimSun"/>
      <w:sz w:val="20"/>
      <w:szCs w:val="20"/>
      <w:lang w:val="en-GB" w:eastAsia="zh-CN"/>
    </w:rPr>
  </w:style>
  <w:style w:type="paragraph" w:styleId="Kop8">
    <w:name w:val="heading 8"/>
    <w:aliases w:val="Bijlage,Legal Level 1.1.1.,Legal Level 1.1.1. Char"/>
    <w:basedOn w:val="Standaard"/>
    <w:next w:val="Standaard"/>
    <w:link w:val="Kop8Char"/>
    <w:autoRedefine/>
    <w:qFormat/>
    <w:rsid w:val="00F06AC0"/>
    <w:pPr>
      <w:numPr>
        <w:ilvl w:val="7"/>
        <w:numId w:val="1"/>
      </w:numPr>
      <w:tabs>
        <w:tab w:val="clear" w:pos="360"/>
        <w:tab w:val="num" w:pos="3543"/>
      </w:tabs>
      <w:spacing w:after="240"/>
      <w:ind w:left="567" w:hanging="567"/>
      <w:outlineLvl w:val="7"/>
    </w:pPr>
    <w:rPr>
      <w:rFonts w:eastAsia="SimSun"/>
      <w:b/>
      <w:bCs/>
      <w:lang w:val="en-GB" w:eastAsia="zh-CN"/>
    </w:rPr>
  </w:style>
  <w:style w:type="paragraph" w:styleId="Kop9">
    <w:name w:val="heading 9"/>
    <w:basedOn w:val="Standaard"/>
    <w:next w:val="Standaard"/>
    <w:link w:val="Kop9Char"/>
    <w:uiPriority w:val="9"/>
    <w:qFormat/>
    <w:rsid w:val="00BD6E86"/>
    <w:pPr>
      <w:numPr>
        <w:ilvl w:val="8"/>
        <w:numId w:val="2"/>
      </w:numPr>
      <w:tabs>
        <w:tab w:val="clear" w:pos="643"/>
        <w:tab w:val="num" w:pos="4110"/>
      </w:tabs>
      <w:spacing w:after="240"/>
      <w:ind w:left="4110" w:hanging="567"/>
      <w:jc w:val="both"/>
      <w:outlineLvl w:val="8"/>
    </w:pPr>
    <w:rPr>
      <w:rFonts w:eastAsia="SimSun"/>
      <w:sz w:val="20"/>
      <w:szCs w:val="20"/>
      <w:lang w:val="en-GB" w:eastAsia="zh-CN"/>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Paragraph 2 Char,hoofdstuk Char"/>
    <w:basedOn w:val="Standaardalinea-lettertype"/>
    <w:link w:val="Kop10"/>
    <w:locked/>
    <w:rsid w:val="00A82C9E"/>
    <w:rPr>
      <w:rFonts w:ascii="Calibri" w:eastAsia="SimSun" w:hAnsi="Calibri" w:cs="Calibri"/>
      <w:b/>
      <w:bCs/>
      <w:color w:val="E36C0A"/>
      <w:sz w:val="32"/>
      <w:szCs w:val="32"/>
      <w:lang w:val="en-GB" w:eastAsia="zh-CN"/>
    </w:rPr>
  </w:style>
  <w:style w:type="character" w:customStyle="1" w:styleId="Kop2Char">
    <w:name w:val="Kop 2 Char"/>
    <w:basedOn w:val="Standaardalinea-lettertype"/>
    <w:link w:val="Kop20"/>
    <w:locked/>
    <w:rsid w:val="00472886"/>
    <w:rPr>
      <w:rFonts w:ascii="Cambria" w:eastAsia="SimSun" w:hAnsi="Cambria" w:cs="Cambria"/>
      <w:b/>
      <w:bCs/>
      <w:sz w:val="24"/>
      <w:szCs w:val="24"/>
      <w:lang w:val="en-GB" w:eastAsia="zh-CN"/>
    </w:rPr>
  </w:style>
  <w:style w:type="character" w:customStyle="1" w:styleId="Kop3Char">
    <w:name w:val="Kop 3 Char"/>
    <w:basedOn w:val="Standaardalinea-lettertype"/>
    <w:link w:val="Kop3"/>
    <w:locked/>
    <w:rsid w:val="00B411C5"/>
    <w:rPr>
      <w:rFonts w:ascii="Cambria" w:eastAsia="SimSun" w:hAnsi="Cambria" w:cs="Cambria"/>
      <w:i/>
      <w:iCs/>
      <w:lang w:val="en-GB" w:eastAsia="zh-CN"/>
    </w:rPr>
  </w:style>
  <w:style w:type="character" w:customStyle="1" w:styleId="Kop4Char">
    <w:name w:val="Kop 4 Char"/>
    <w:aliases w:val="Level 2 - a Char"/>
    <w:basedOn w:val="Standaardalinea-lettertype"/>
    <w:link w:val="Kop4"/>
    <w:uiPriority w:val="99"/>
    <w:locked/>
    <w:rsid w:val="00BD6E86"/>
    <w:rPr>
      <w:rFonts w:ascii="Cambria" w:eastAsia="SimSun" w:hAnsi="Cambria" w:cs="Cambria"/>
      <w:sz w:val="20"/>
      <w:szCs w:val="20"/>
      <w:lang w:val="en-GB" w:eastAsia="zh-CN"/>
    </w:rPr>
  </w:style>
  <w:style w:type="character" w:customStyle="1" w:styleId="Kop5Char">
    <w:name w:val="Kop 5 Char"/>
    <w:aliases w:val="Level 3 - i Char"/>
    <w:basedOn w:val="Standaardalinea-lettertype"/>
    <w:link w:val="Kop5"/>
    <w:uiPriority w:val="9"/>
    <w:locked/>
    <w:rsid w:val="00BD6E86"/>
    <w:rPr>
      <w:rFonts w:ascii="Cambria" w:eastAsia="SimSun" w:hAnsi="Cambria" w:cs="Cambria"/>
      <w:sz w:val="20"/>
      <w:szCs w:val="20"/>
      <w:lang w:val="en-GB" w:eastAsia="zh-CN"/>
    </w:rPr>
  </w:style>
  <w:style w:type="character" w:customStyle="1" w:styleId="Kop6Char">
    <w:name w:val="Kop 6 Char"/>
    <w:aliases w:val="Legal Level 1. Char"/>
    <w:basedOn w:val="Standaardalinea-lettertype"/>
    <w:link w:val="Kop6"/>
    <w:uiPriority w:val="9"/>
    <w:locked/>
    <w:rsid w:val="00BD6E86"/>
    <w:rPr>
      <w:rFonts w:ascii="Cambria" w:eastAsia="SimSun" w:hAnsi="Cambria" w:cs="Cambria"/>
      <w:sz w:val="20"/>
      <w:szCs w:val="20"/>
      <w:lang w:val="en-GB" w:eastAsia="zh-CN"/>
    </w:rPr>
  </w:style>
  <w:style w:type="character" w:customStyle="1" w:styleId="Kop7Char">
    <w:name w:val="Kop 7 Char"/>
    <w:aliases w:val="Legal Level 1.1. Char"/>
    <w:basedOn w:val="Standaardalinea-lettertype"/>
    <w:link w:val="Kop7"/>
    <w:uiPriority w:val="9"/>
    <w:locked/>
    <w:rsid w:val="00BD6E86"/>
    <w:rPr>
      <w:rFonts w:ascii="Cambria" w:eastAsia="SimSun" w:hAnsi="Cambria" w:cs="Cambria"/>
      <w:sz w:val="20"/>
      <w:szCs w:val="20"/>
      <w:lang w:val="en-GB" w:eastAsia="zh-CN"/>
    </w:rPr>
  </w:style>
  <w:style w:type="character" w:customStyle="1" w:styleId="Kop8Char">
    <w:name w:val="Kop 8 Char"/>
    <w:aliases w:val="Bijlage Char,Legal Level 1.1.1. Char1,Legal Level 1.1.1. Char Char"/>
    <w:basedOn w:val="Standaardalinea-lettertype"/>
    <w:link w:val="Kop8"/>
    <w:locked/>
    <w:rsid w:val="00F06AC0"/>
    <w:rPr>
      <w:rFonts w:ascii="Cambria" w:eastAsia="SimSun" w:hAnsi="Cambria" w:cs="Cambria"/>
      <w:b/>
      <w:bCs/>
      <w:lang w:val="en-GB" w:eastAsia="zh-CN"/>
    </w:rPr>
  </w:style>
  <w:style w:type="character" w:customStyle="1" w:styleId="Kop9Char">
    <w:name w:val="Kop 9 Char"/>
    <w:basedOn w:val="Standaardalinea-lettertype"/>
    <w:link w:val="Kop9"/>
    <w:uiPriority w:val="9"/>
    <w:locked/>
    <w:rsid w:val="00BD6E86"/>
    <w:rPr>
      <w:rFonts w:ascii="Cambria" w:eastAsia="SimSun" w:hAnsi="Cambria" w:cs="Cambria"/>
      <w:sz w:val="20"/>
      <w:szCs w:val="20"/>
      <w:lang w:val="en-GB" w:eastAsia="zh-CN"/>
    </w:rPr>
  </w:style>
  <w:style w:type="paragraph" w:styleId="Ballontekst">
    <w:name w:val="Balloon Text"/>
    <w:basedOn w:val="Standaard"/>
    <w:link w:val="BallontekstChar"/>
    <w:uiPriority w:val="99"/>
    <w:semiHidden/>
    <w:rsid w:val="00BD6E86"/>
    <w:rPr>
      <w:rFonts w:ascii="Tahoma" w:hAnsi="Tahoma" w:cs="Tahoma"/>
      <w:sz w:val="16"/>
      <w:szCs w:val="16"/>
    </w:rPr>
  </w:style>
  <w:style w:type="character" w:customStyle="1" w:styleId="BallontekstChar">
    <w:name w:val="Ballontekst Char"/>
    <w:basedOn w:val="Standaardalinea-lettertype"/>
    <w:link w:val="Ballontekst"/>
    <w:uiPriority w:val="99"/>
    <w:locked/>
    <w:rsid w:val="00BD6E86"/>
    <w:rPr>
      <w:rFonts w:ascii="Tahoma" w:hAnsi="Tahoma" w:cs="Tahoma"/>
      <w:sz w:val="16"/>
      <w:szCs w:val="16"/>
    </w:rPr>
  </w:style>
  <w:style w:type="character" w:customStyle="1" w:styleId="BallontekstTeken">
    <w:name w:val="Ballontekst Teken"/>
    <w:uiPriority w:val="99"/>
    <w:semiHidden/>
    <w:rsid w:val="00BD6E86"/>
    <w:rPr>
      <w:rFonts w:ascii="Lucida Grande" w:hAnsi="Lucida Grande"/>
      <w:sz w:val="18"/>
    </w:rPr>
  </w:style>
  <w:style w:type="paragraph" w:customStyle="1" w:styleId="Body2">
    <w:name w:val="Body2"/>
    <w:basedOn w:val="Standaard"/>
    <w:uiPriority w:val="99"/>
    <w:rsid w:val="00BD6E86"/>
    <w:pPr>
      <w:spacing w:after="240"/>
      <w:ind w:left="567"/>
      <w:jc w:val="both"/>
    </w:pPr>
    <w:rPr>
      <w:rFonts w:eastAsia="SimSun"/>
      <w:sz w:val="20"/>
      <w:szCs w:val="20"/>
      <w:lang w:val="en-GB" w:eastAsia="zh-CN"/>
    </w:rPr>
  </w:style>
  <w:style w:type="paragraph" w:customStyle="1" w:styleId="Lijstalinea1">
    <w:name w:val="Lijstalinea1"/>
    <w:basedOn w:val="Standaard"/>
    <w:uiPriority w:val="99"/>
    <w:rsid w:val="00BD6E86"/>
    <w:pPr>
      <w:ind w:left="708"/>
    </w:pPr>
    <w:rPr>
      <w:rFonts w:eastAsia="SimSun"/>
      <w:lang w:eastAsia="zh-CN"/>
    </w:rPr>
  </w:style>
  <w:style w:type="paragraph" w:styleId="Koptekst">
    <w:name w:val="header"/>
    <w:basedOn w:val="Standaard"/>
    <w:link w:val="KoptekstChar"/>
    <w:rsid w:val="00BD6E86"/>
    <w:pPr>
      <w:tabs>
        <w:tab w:val="center" w:pos="4536"/>
        <w:tab w:val="right" w:pos="9072"/>
      </w:tabs>
    </w:pPr>
    <w:rPr>
      <w:rFonts w:ascii="Arial" w:eastAsia="SimSun" w:hAnsi="Arial" w:cs="Arial"/>
      <w:lang w:eastAsia="zh-CN"/>
    </w:rPr>
  </w:style>
  <w:style w:type="character" w:customStyle="1" w:styleId="KoptekstChar">
    <w:name w:val="Koptekst Char"/>
    <w:basedOn w:val="Standaardalinea-lettertype"/>
    <w:link w:val="Koptekst"/>
    <w:uiPriority w:val="99"/>
    <w:locked/>
    <w:rsid w:val="00BD6E86"/>
    <w:rPr>
      <w:rFonts w:ascii="Arial" w:eastAsia="SimSun" w:hAnsi="Arial" w:cs="Arial"/>
      <w:sz w:val="22"/>
      <w:szCs w:val="22"/>
      <w:lang w:eastAsia="zh-CN"/>
    </w:rPr>
  </w:style>
  <w:style w:type="paragraph" w:styleId="Normaalweb">
    <w:name w:val="Normal (Web)"/>
    <w:basedOn w:val="Standaard"/>
    <w:uiPriority w:val="99"/>
    <w:rsid w:val="00BD6E86"/>
    <w:pPr>
      <w:spacing w:before="100" w:beforeAutospacing="1" w:after="100" w:afterAutospacing="1"/>
    </w:pPr>
    <w:rPr>
      <w:rFonts w:ascii="Arial Unicode MS" w:eastAsia="Arial Unicode MS" w:hAnsi="Arial Unicode MS" w:cs="Arial Unicode MS"/>
      <w:sz w:val="24"/>
      <w:szCs w:val="24"/>
    </w:rPr>
  </w:style>
  <w:style w:type="paragraph" w:styleId="Voettekst">
    <w:name w:val="footer"/>
    <w:basedOn w:val="Standaard"/>
    <w:link w:val="VoettekstChar"/>
    <w:uiPriority w:val="99"/>
    <w:rsid w:val="00BD6E86"/>
    <w:pPr>
      <w:tabs>
        <w:tab w:val="center" w:pos="4536"/>
        <w:tab w:val="right" w:pos="9072"/>
      </w:tabs>
    </w:pPr>
    <w:rPr>
      <w:rFonts w:ascii="Arial" w:hAnsi="Arial" w:cs="Arial"/>
      <w:sz w:val="24"/>
      <w:szCs w:val="24"/>
    </w:rPr>
  </w:style>
  <w:style w:type="character" w:customStyle="1" w:styleId="VoettekstChar">
    <w:name w:val="Voettekst Char"/>
    <w:basedOn w:val="Standaardalinea-lettertype"/>
    <w:link w:val="Voettekst"/>
    <w:uiPriority w:val="99"/>
    <w:locked/>
    <w:rsid w:val="00BD6E86"/>
    <w:rPr>
      <w:rFonts w:ascii="Arial" w:hAnsi="Arial" w:cs="Arial"/>
      <w:sz w:val="24"/>
      <w:szCs w:val="24"/>
    </w:rPr>
  </w:style>
  <w:style w:type="character" w:styleId="Paginanummer">
    <w:name w:val="page number"/>
    <w:basedOn w:val="Standaardalinea-lettertype"/>
    <w:uiPriority w:val="99"/>
    <w:rsid w:val="00BD6E86"/>
    <w:rPr>
      <w:rFonts w:cs="Times New Roman"/>
    </w:rPr>
  </w:style>
  <w:style w:type="character" w:styleId="Hyperlink">
    <w:name w:val="Hyperlink"/>
    <w:basedOn w:val="Standaardalinea-lettertype"/>
    <w:rsid w:val="00BD6E86"/>
    <w:rPr>
      <w:rFonts w:cs="Times New Roman"/>
      <w:color w:val="0000FF"/>
      <w:u w:val="single"/>
    </w:rPr>
  </w:style>
  <w:style w:type="paragraph" w:styleId="Plattetekst2">
    <w:name w:val="Body Text 2"/>
    <w:basedOn w:val="Standaard"/>
    <w:link w:val="Plattetekst2Char"/>
    <w:uiPriority w:val="99"/>
    <w:rsid w:val="00BD6E86"/>
    <w:rPr>
      <w:rFonts w:ascii="Arial" w:hAnsi="Arial" w:cs="Arial"/>
      <w:sz w:val="24"/>
      <w:szCs w:val="24"/>
    </w:rPr>
  </w:style>
  <w:style w:type="character" w:customStyle="1" w:styleId="Plattetekst2Char">
    <w:name w:val="Platte tekst 2 Char"/>
    <w:basedOn w:val="Standaardalinea-lettertype"/>
    <w:link w:val="Plattetekst2"/>
    <w:uiPriority w:val="99"/>
    <w:locked/>
    <w:rsid w:val="00BD6E86"/>
    <w:rPr>
      <w:rFonts w:ascii="Arial" w:hAnsi="Arial" w:cs="Arial"/>
      <w:sz w:val="24"/>
      <w:szCs w:val="24"/>
    </w:rPr>
  </w:style>
  <w:style w:type="paragraph" w:styleId="Bijschrift">
    <w:name w:val="caption"/>
    <w:basedOn w:val="Standaard"/>
    <w:next w:val="Standaard"/>
    <w:uiPriority w:val="99"/>
    <w:qFormat/>
    <w:rsid w:val="00BD6E86"/>
    <w:rPr>
      <w:rFonts w:eastAsia="SimSun"/>
      <w:b/>
      <w:bCs/>
      <w:sz w:val="20"/>
      <w:szCs w:val="20"/>
      <w:lang w:eastAsia="zh-CN"/>
    </w:rPr>
  </w:style>
  <w:style w:type="paragraph" w:styleId="Plattetekst">
    <w:name w:val="Body Text"/>
    <w:basedOn w:val="Standaard"/>
    <w:link w:val="PlattetekstChar"/>
    <w:uiPriority w:val="99"/>
    <w:rsid w:val="00BD6E86"/>
    <w:rPr>
      <w:rFonts w:ascii="Arial" w:hAnsi="Arial" w:cs="Arial"/>
      <w:color w:val="FF0000"/>
      <w:sz w:val="24"/>
      <w:szCs w:val="24"/>
    </w:rPr>
  </w:style>
  <w:style w:type="character" w:customStyle="1" w:styleId="PlattetekstChar">
    <w:name w:val="Platte tekst Char"/>
    <w:basedOn w:val="Standaardalinea-lettertype"/>
    <w:link w:val="Plattetekst"/>
    <w:uiPriority w:val="99"/>
    <w:locked/>
    <w:rsid w:val="00BD6E86"/>
    <w:rPr>
      <w:rFonts w:ascii="Arial" w:hAnsi="Arial" w:cs="Arial"/>
      <w:color w:val="FF0000"/>
      <w:sz w:val="24"/>
      <w:szCs w:val="24"/>
    </w:rPr>
  </w:style>
  <w:style w:type="character" w:styleId="GevolgdeHyperlink">
    <w:name w:val="FollowedHyperlink"/>
    <w:basedOn w:val="Standaardalinea-lettertype"/>
    <w:uiPriority w:val="99"/>
    <w:semiHidden/>
    <w:rsid w:val="00BD6E86"/>
    <w:rPr>
      <w:rFonts w:cs="Times New Roman"/>
      <w:color w:val="800080"/>
      <w:u w:val="single"/>
    </w:rPr>
  </w:style>
  <w:style w:type="paragraph" w:customStyle="1" w:styleId="xl73">
    <w:name w:val="xl73"/>
    <w:basedOn w:val="Standaard"/>
    <w:uiPriority w:val="99"/>
    <w:rsid w:val="00BD6E86"/>
    <w:pPr>
      <w:spacing w:before="100" w:beforeAutospacing="1" w:after="100" w:afterAutospacing="1"/>
      <w:jc w:val="right"/>
    </w:pPr>
    <w:rPr>
      <w:rFonts w:ascii="Arial Unicode MS" w:eastAsia="Arial Unicode MS" w:hAnsi="Arial Unicode MS" w:cs="Arial Unicode MS"/>
      <w:sz w:val="24"/>
      <w:szCs w:val="24"/>
    </w:rPr>
  </w:style>
  <w:style w:type="paragraph" w:customStyle="1" w:styleId="xl74">
    <w:name w:val="xl74"/>
    <w:basedOn w:val="Standaard"/>
    <w:uiPriority w:val="99"/>
    <w:rsid w:val="00BD6E86"/>
    <w:pPr>
      <w:spacing w:before="100" w:beforeAutospacing="1" w:after="100" w:afterAutospacing="1"/>
      <w:jc w:val="right"/>
    </w:pPr>
    <w:rPr>
      <w:rFonts w:ascii="Arial Unicode MS" w:eastAsia="Arial Unicode MS" w:hAnsi="Arial Unicode MS" w:cs="Arial Unicode MS"/>
      <w:sz w:val="24"/>
      <w:szCs w:val="24"/>
    </w:rPr>
  </w:style>
  <w:style w:type="paragraph" w:customStyle="1" w:styleId="xl76">
    <w:name w:val="xl76"/>
    <w:basedOn w:val="Standaard"/>
    <w:uiPriority w:val="99"/>
    <w:rsid w:val="00BD6E86"/>
    <w:pPr>
      <w:spacing w:before="100" w:beforeAutospacing="1" w:after="100" w:afterAutospacing="1"/>
      <w:jc w:val="right"/>
    </w:pPr>
    <w:rPr>
      <w:rFonts w:ascii="Arial Unicode MS" w:eastAsia="Arial Unicode MS" w:hAnsi="Arial Unicode MS" w:cs="Arial Unicode MS"/>
      <w:sz w:val="24"/>
      <w:szCs w:val="24"/>
    </w:rPr>
  </w:style>
  <w:style w:type="paragraph" w:customStyle="1" w:styleId="xl78">
    <w:name w:val="xl78"/>
    <w:basedOn w:val="Standaard"/>
    <w:uiPriority w:val="99"/>
    <w:rsid w:val="00BD6E86"/>
    <w:pPr>
      <w:spacing w:before="100" w:beforeAutospacing="1" w:after="100" w:afterAutospacing="1"/>
    </w:pPr>
    <w:rPr>
      <w:rFonts w:eastAsia="Arial Unicode MS"/>
      <w:sz w:val="24"/>
      <w:szCs w:val="24"/>
    </w:rPr>
  </w:style>
  <w:style w:type="paragraph" w:styleId="Plattetekst3">
    <w:name w:val="Body Text 3"/>
    <w:basedOn w:val="Standaard"/>
    <w:link w:val="Plattetekst3Char"/>
    <w:uiPriority w:val="99"/>
    <w:rsid w:val="00BD6E86"/>
    <w:rPr>
      <w:rFonts w:ascii="Arial" w:hAnsi="Arial" w:cs="Arial"/>
      <w:sz w:val="16"/>
      <w:szCs w:val="16"/>
    </w:rPr>
  </w:style>
  <w:style w:type="character" w:customStyle="1" w:styleId="Plattetekst3Char">
    <w:name w:val="Platte tekst 3 Char"/>
    <w:basedOn w:val="Standaardalinea-lettertype"/>
    <w:link w:val="Plattetekst3"/>
    <w:uiPriority w:val="99"/>
    <w:locked/>
    <w:rsid w:val="00BD6E86"/>
    <w:rPr>
      <w:rFonts w:ascii="Arial" w:hAnsi="Arial" w:cs="Arial"/>
      <w:sz w:val="16"/>
      <w:szCs w:val="16"/>
    </w:rPr>
  </w:style>
  <w:style w:type="paragraph" w:styleId="Plattetekstinspringen">
    <w:name w:val="Body Text Indent"/>
    <w:basedOn w:val="Standaard"/>
    <w:link w:val="PlattetekstinspringenChar"/>
    <w:uiPriority w:val="99"/>
    <w:rsid w:val="00BD6E86"/>
    <w:pPr>
      <w:tabs>
        <w:tab w:val="left" w:pos="720"/>
      </w:tabs>
      <w:ind w:left="720"/>
    </w:pPr>
    <w:rPr>
      <w:rFonts w:ascii="Arial" w:hAnsi="Arial" w:cs="Arial"/>
      <w:sz w:val="24"/>
      <w:szCs w:val="24"/>
    </w:rPr>
  </w:style>
  <w:style w:type="character" w:customStyle="1" w:styleId="PlattetekstinspringenChar">
    <w:name w:val="Platte tekst inspringen Char"/>
    <w:basedOn w:val="Standaardalinea-lettertype"/>
    <w:link w:val="Plattetekstinspringen"/>
    <w:uiPriority w:val="99"/>
    <w:locked/>
    <w:rsid w:val="00BD6E86"/>
    <w:rPr>
      <w:rFonts w:ascii="Arial" w:hAnsi="Arial" w:cs="Arial"/>
      <w:sz w:val="24"/>
      <w:szCs w:val="24"/>
    </w:rPr>
  </w:style>
  <w:style w:type="paragraph" w:customStyle="1" w:styleId="xl65">
    <w:name w:val="xl65"/>
    <w:basedOn w:val="Standaard"/>
    <w:uiPriority w:val="99"/>
    <w:rsid w:val="00BD6E86"/>
    <w:pPr>
      <w:spacing w:before="100" w:beforeAutospacing="1" w:after="100" w:afterAutospacing="1"/>
    </w:pPr>
    <w:rPr>
      <w:rFonts w:eastAsia="Arial Unicode MS"/>
      <w:b/>
      <w:bCs/>
      <w:sz w:val="24"/>
      <w:szCs w:val="24"/>
    </w:rPr>
  </w:style>
  <w:style w:type="paragraph" w:customStyle="1" w:styleId="xl66">
    <w:name w:val="xl66"/>
    <w:basedOn w:val="Standaard"/>
    <w:uiPriority w:val="99"/>
    <w:rsid w:val="00BD6E86"/>
    <w:pPr>
      <w:spacing w:before="100" w:beforeAutospacing="1" w:after="100" w:afterAutospacing="1"/>
      <w:jc w:val="right"/>
    </w:pPr>
    <w:rPr>
      <w:rFonts w:ascii="Arial Unicode MS" w:eastAsia="Arial Unicode MS" w:hAnsi="Arial Unicode MS" w:cs="Arial Unicode MS"/>
      <w:sz w:val="24"/>
      <w:szCs w:val="24"/>
    </w:rPr>
  </w:style>
  <w:style w:type="paragraph" w:customStyle="1" w:styleId="xl67">
    <w:name w:val="xl67"/>
    <w:basedOn w:val="Standaard"/>
    <w:uiPriority w:val="99"/>
    <w:rsid w:val="00BD6E86"/>
    <w:pPr>
      <w:spacing w:before="100" w:beforeAutospacing="1" w:after="100" w:afterAutospacing="1"/>
      <w:jc w:val="right"/>
    </w:pPr>
    <w:rPr>
      <w:rFonts w:ascii="Arial Unicode MS" w:eastAsia="Arial Unicode MS" w:hAnsi="Arial Unicode MS" w:cs="Arial Unicode MS"/>
      <w:sz w:val="24"/>
      <w:szCs w:val="24"/>
    </w:rPr>
  </w:style>
  <w:style w:type="paragraph" w:customStyle="1" w:styleId="xl71">
    <w:name w:val="xl71"/>
    <w:basedOn w:val="Standaard"/>
    <w:uiPriority w:val="99"/>
    <w:rsid w:val="00BD6E86"/>
    <w:pPr>
      <w:spacing w:before="100" w:beforeAutospacing="1" w:after="100" w:afterAutospacing="1"/>
      <w:jc w:val="right"/>
    </w:pPr>
    <w:rPr>
      <w:rFonts w:ascii="Arial Unicode MS" w:eastAsia="Arial Unicode MS" w:hAnsi="Arial Unicode MS" w:cs="Arial Unicode MS"/>
      <w:sz w:val="24"/>
      <w:szCs w:val="24"/>
    </w:rPr>
  </w:style>
  <w:style w:type="paragraph" w:customStyle="1" w:styleId="xl72">
    <w:name w:val="xl72"/>
    <w:basedOn w:val="Standaard"/>
    <w:uiPriority w:val="99"/>
    <w:rsid w:val="00BD6E86"/>
    <w:pPr>
      <w:spacing w:before="100" w:beforeAutospacing="1" w:after="100" w:afterAutospacing="1"/>
      <w:jc w:val="right"/>
    </w:pPr>
    <w:rPr>
      <w:rFonts w:ascii="Arial Unicode MS" w:eastAsia="Arial Unicode MS" w:hAnsi="Arial Unicode MS" w:cs="Arial Unicode MS"/>
      <w:sz w:val="24"/>
      <w:szCs w:val="24"/>
    </w:rPr>
  </w:style>
  <w:style w:type="paragraph" w:customStyle="1" w:styleId="xl77">
    <w:name w:val="xl77"/>
    <w:basedOn w:val="Standaard"/>
    <w:uiPriority w:val="99"/>
    <w:rsid w:val="00BD6E86"/>
    <w:pPr>
      <w:spacing w:before="100" w:beforeAutospacing="1" w:after="100" w:afterAutospacing="1"/>
    </w:pPr>
    <w:rPr>
      <w:rFonts w:ascii="Arial Unicode MS" w:eastAsia="Arial Unicode MS" w:hAnsi="Arial Unicode MS" w:cs="Arial Unicode MS"/>
      <w:sz w:val="24"/>
      <w:szCs w:val="24"/>
    </w:rPr>
  </w:style>
  <w:style w:type="paragraph" w:customStyle="1" w:styleId="xl79">
    <w:name w:val="xl79"/>
    <w:basedOn w:val="Standaard"/>
    <w:uiPriority w:val="99"/>
    <w:rsid w:val="00BD6E86"/>
    <w:pPr>
      <w:spacing w:before="100" w:beforeAutospacing="1" w:after="100" w:afterAutospacing="1"/>
    </w:pPr>
    <w:rPr>
      <w:rFonts w:eastAsia="Arial Unicode MS"/>
      <w:sz w:val="24"/>
      <w:szCs w:val="24"/>
    </w:rPr>
  </w:style>
  <w:style w:type="table" w:styleId="Tabelraster">
    <w:name w:val="Table Grid"/>
    <w:basedOn w:val="Standaardtabel"/>
    <w:uiPriority w:val="39"/>
    <w:rsid w:val="00BD6E86"/>
    <w:rPr>
      <w:rFonts w:ascii="Cambria" w:hAnsi="Cambria" w:cs="Cambr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oetnootmarkering">
    <w:name w:val="footnote reference"/>
    <w:basedOn w:val="Standaardalinea-lettertype"/>
    <w:uiPriority w:val="99"/>
    <w:semiHidden/>
    <w:rsid w:val="00BD6E86"/>
    <w:rPr>
      <w:rFonts w:cs="Times New Roman"/>
      <w:vertAlign w:val="superscript"/>
    </w:rPr>
  </w:style>
  <w:style w:type="paragraph" w:styleId="Voetnoottekst">
    <w:name w:val="footnote text"/>
    <w:basedOn w:val="Standaard"/>
    <w:link w:val="VoetnoottekstChar"/>
    <w:uiPriority w:val="99"/>
    <w:semiHidden/>
    <w:rsid w:val="00BD6E86"/>
    <w:pPr>
      <w:jc w:val="both"/>
    </w:pPr>
    <w:rPr>
      <w:rFonts w:ascii="Arial" w:eastAsia="SimSun" w:hAnsi="Arial" w:cs="Arial"/>
      <w:sz w:val="16"/>
      <w:szCs w:val="16"/>
      <w:lang w:val="en-GB" w:eastAsia="zh-CN"/>
    </w:rPr>
  </w:style>
  <w:style w:type="character" w:customStyle="1" w:styleId="VoetnoottekstChar">
    <w:name w:val="Voetnoottekst Char"/>
    <w:basedOn w:val="Standaardalinea-lettertype"/>
    <w:link w:val="Voetnoottekst"/>
    <w:uiPriority w:val="99"/>
    <w:semiHidden/>
    <w:locked/>
    <w:rsid w:val="00BD6E86"/>
    <w:rPr>
      <w:rFonts w:ascii="Arial" w:eastAsia="SimSun" w:hAnsi="Arial" w:cs="Arial"/>
      <w:sz w:val="16"/>
      <w:szCs w:val="16"/>
      <w:lang w:val="en-GB" w:eastAsia="zh-CN"/>
    </w:rPr>
  </w:style>
  <w:style w:type="paragraph" w:customStyle="1" w:styleId="KopParagraafnabb">
    <w:name w:val="Kop_Paragraaf nabb"/>
    <w:basedOn w:val="Kop20"/>
    <w:autoRedefine/>
    <w:uiPriority w:val="99"/>
    <w:rsid w:val="00BD6E86"/>
    <w:pPr>
      <w:numPr>
        <w:ilvl w:val="0"/>
        <w:numId w:val="0"/>
      </w:numPr>
      <w:tabs>
        <w:tab w:val="num" w:pos="454"/>
      </w:tabs>
      <w:ind w:left="454" w:hanging="454"/>
      <w:jc w:val="left"/>
    </w:pPr>
    <w:rPr>
      <w:b w:val="0"/>
      <w:bCs w:val="0"/>
    </w:rPr>
  </w:style>
  <w:style w:type="paragraph" w:customStyle="1" w:styleId="Kopsubsubparagraafnabb">
    <w:name w:val="Kop_subsubparagraaf nabb"/>
    <w:basedOn w:val="Standaard"/>
    <w:autoRedefine/>
    <w:uiPriority w:val="99"/>
    <w:rsid w:val="00BD6E86"/>
    <w:pPr>
      <w:tabs>
        <w:tab w:val="num" w:pos="851"/>
      </w:tabs>
      <w:spacing w:after="240"/>
      <w:ind w:left="851" w:hanging="851"/>
      <w:outlineLvl w:val="3"/>
    </w:pPr>
    <w:rPr>
      <w:rFonts w:eastAsia="SimSun"/>
      <w:lang w:eastAsia="zh-CN"/>
    </w:rPr>
  </w:style>
  <w:style w:type="paragraph" w:customStyle="1" w:styleId="KopHoofdstuknabb">
    <w:name w:val="Kop_Hoofdstuk nabb"/>
    <w:basedOn w:val="Kop10"/>
    <w:autoRedefine/>
    <w:uiPriority w:val="99"/>
    <w:rsid w:val="00BD6E86"/>
    <w:pPr>
      <w:ind w:hanging="567"/>
    </w:pPr>
    <w:rPr>
      <w:sz w:val="28"/>
      <w:szCs w:val="28"/>
    </w:rPr>
  </w:style>
  <w:style w:type="character" w:customStyle="1" w:styleId="CommentReference1">
    <w:name w:val="Comment Reference1"/>
    <w:basedOn w:val="Standaardalinea-lettertype"/>
    <w:uiPriority w:val="99"/>
    <w:rsid w:val="00BD6E86"/>
    <w:rPr>
      <w:rFonts w:cs="Times New Roman"/>
      <w:sz w:val="16"/>
      <w:szCs w:val="16"/>
    </w:rPr>
  </w:style>
  <w:style w:type="paragraph" w:customStyle="1" w:styleId="CommentText1">
    <w:name w:val="Comment Text1"/>
    <w:basedOn w:val="Standaard"/>
    <w:link w:val="CommentTextChar"/>
    <w:uiPriority w:val="99"/>
    <w:rsid w:val="00BD6E86"/>
    <w:rPr>
      <w:rFonts w:ascii="Arial" w:eastAsia="SimSun" w:hAnsi="Arial" w:cs="Arial"/>
      <w:sz w:val="20"/>
      <w:szCs w:val="20"/>
      <w:lang w:eastAsia="zh-CN"/>
    </w:rPr>
  </w:style>
  <w:style w:type="character" w:customStyle="1" w:styleId="CommentTextChar">
    <w:name w:val="Comment Text Char"/>
    <w:basedOn w:val="Standaardalinea-lettertype"/>
    <w:link w:val="CommentText1"/>
    <w:uiPriority w:val="99"/>
    <w:locked/>
    <w:rsid w:val="00BD6E86"/>
    <w:rPr>
      <w:rFonts w:ascii="Arial" w:eastAsia="SimSun" w:hAnsi="Arial" w:cs="Arial"/>
      <w:lang w:eastAsia="zh-CN"/>
    </w:rPr>
  </w:style>
  <w:style w:type="paragraph" w:styleId="Tekstzonderopmaak">
    <w:name w:val="Plain Text"/>
    <w:basedOn w:val="Standaard"/>
    <w:link w:val="TekstzonderopmaakChar"/>
    <w:uiPriority w:val="99"/>
    <w:rsid w:val="00BD6E86"/>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locked/>
    <w:rsid w:val="00BD6E86"/>
    <w:rPr>
      <w:rFonts w:ascii="Consolas" w:hAnsi="Consolas" w:cs="Consolas"/>
      <w:sz w:val="21"/>
      <w:szCs w:val="21"/>
    </w:rPr>
  </w:style>
  <w:style w:type="paragraph" w:styleId="Plattetekstinspringen2">
    <w:name w:val="Body Text Indent 2"/>
    <w:basedOn w:val="Standaard"/>
    <w:link w:val="Plattetekstinspringen2Char"/>
    <w:uiPriority w:val="99"/>
    <w:semiHidden/>
    <w:rsid w:val="00BD6E86"/>
    <w:pPr>
      <w:spacing w:after="120" w:line="480" w:lineRule="auto"/>
      <w:ind w:left="283"/>
    </w:pPr>
    <w:rPr>
      <w:rFonts w:ascii="Arial" w:hAnsi="Arial" w:cs="Arial"/>
      <w:sz w:val="24"/>
      <w:szCs w:val="24"/>
    </w:rPr>
  </w:style>
  <w:style w:type="character" w:customStyle="1" w:styleId="Plattetekstinspringen2Char">
    <w:name w:val="Platte tekst inspringen 2 Char"/>
    <w:basedOn w:val="Standaardalinea-lettertype"/>
    <w:link w:val="Plattetekstinspringen2"/>
    <w:uiPriority w:val="99"/>
    <w:semiHidden/>
    <w:locked/>
    <w:rsid w:val="00BD6E86"/>
    <w:rPr>
      <w:rFonts w:ascii="Arial" w:hAnsi="Arial" w:cs="Arial"/>
      <w:sz w:val="24"/>
      <w:szCs w:val="24"/>
    </w:rPr>
  </w:style>
  <w:style w:type="paragraph" w:styleId="Lijstalinea">
    <w:name w:val="List Paragraph"/>
    <w:basedOn w:val="Standaard"/>
    <w:link w:val="LijstalineaChar"/>
    <w:uiPriority w:val="34"/>
    <w:qFormat/>
    <w:rsid w:val="00BD6E86"/>
    <w:pPr>
      <w:ind w:left="708"/>
    </w:pPr>
  </w:style>
  <w:style w:type="paragraph" w:customStyle="1" w:styleId="Default">
    <w:name w:val="Default"/>
    <w:uiPriority w:val="99"/>
    <w:rsid w:val="00BD6E86"/>
    <w:pPr>
      <w:autoSpaceDE w:val="0"/>
      <w:autoSpaceDN w:val="0"/>
      <w:adjustRightInd w:val="0"/>
    </w:pPr>
    <w:rPr>
      <w:rFonts w:ascii="Arial" w:hAnsi="Arial" w:cs="Arial"/>
      <w:color w:val="000000"/>
      <w:sz w:val="24"/>
      <w:szCs w:val="24"/>
    </w:rPr>
  </w:style>
  <w:style w:type="paragraph" w:styleId="Eindnoottekst">
    <w:name w:val="endnote text"/>
    <w:basedOn w:val="Standaard"/>
    <w:link w:val="EindnoottekstChar"/>
    <w:uiPriority w:val="99"/>
    <w:semiHidden/>
    <w:rsid w:val="00BD6E86"/>
    <w:rPr>
      <w:rFonts w:ascii="Arial" w:hAnsi="Arial" w:cs="Arial"/>
      <w:sz w:val="20"/>
      <w:szCs w:val="20"/>
    </w:rPr>
  </w:style>
  <w:style w:type="character" w:customStyle="1" w:styleId="EindnoottekstChar">
    <w:name w:val="Eindnoottekst Char"/>
    <w:basedOn w:val="Standaardalinea-lettertype"/>
    <w:link w:val="Eindnoottekst"/>
    <w:uiPriority w:val="99"/>
    <w:semiHidden/>
    <w:locked/>
    <w:rsid w:val="00BD6E86"/>
    <w:rPr>
      <w:rFonts w:ascii="Arial" w:hAnsi="Arial" w:cs="Arial"/>
    </w:rPr>
  </w:style>
  <w:style w:type="character" w:styleId="Eindnootmarkering">
    <w:name w:val="endnote reference"/>
    <w:basedOn w:val="Standaardalinea-lettertype"/>
    <w:uiPriority w:val="99"/>
    <w:semiHidden/>
    <w:rsid w:val="00BD6E86"/>
    <w:rPr>
      <w:rFonts w:cs="Times New Roman"/>
      <w:vertAlign w:val="superscript"/>
    </w:rPr>
  </w:style>
  <w:style w:type="character" w:customStyle="1" w:styleId="kaderbold1">
    <w:name w:val="kaderbold1"/>
    <w:uiPriority w:val="99"/>
    <w:rsid w:val="00BD6E86"/>
    <w:rPr>
      <w:rFonts w:ascii="Arial" w:hAnsi="Arial"/>
      <w:b/>
      <w:color w:val="auto"/>
      <w:sz w:val="18"/>
    </w:rPr>
  </w:style>
  <w:style w:type="character" w:customStyle="1" w:styleId="WW8Num1z0">
    <w:name w:val="WW8Num1z0"/>
    <w:uiPriority w:val="99"/>
    <w:rsid w:val="00BD6E86"/>
    <w:rPr>
      <w:rFonts w:ascii="Wingdings" w:hAnsi="Wingdings"/>
    </w:rPr>
  </w:style>
  <w:style w:type="character" w:customStyle="1" w:styleId="WW8Num2z0">
    <w:name w:val="WW8Num2z0"/>
    <w:uiPriority w:val="99"/>
    <w:rsid w:val="00BD6E86"/>
    <w:rPr>
      <w:rFonts w:ascii="Symbol" w:hAnsi="Symbol"/>
    </w:rPr>
  </w:style>
  <w:style w:type="character" w:customStyle="1" w:styleId="WW8Num2z1">
    <w:name w:val="WW8Num2z1"/>
    <w:uiPriority w:val="99"/>
    <w:rsid w:val="00BD6E86"/>
    <w:rPr>
      <w:rFonts w:ascii="Courier New" w:hAnsi="Courier New"/>
    </w:rPr>
  </w:style>
  <w:style w:type="character" w:customStyle="1" w:styleId="WW8Num2z2">
    <w:name w:val="WW8Num2z2"/>
    <w:uiPriority w:val="99"/>
    <w:rsid w:val="00BD6E86"/>
    <w:rPr>
      <w:rFonts w:ascii="Wingdings" w:hAnsi="Wingdings"/>
    </w:rPr>
  </w:style>
  <w:style w:type="character" w:customStyle="1" w:styleId="WW8Num3z0">
    <w:name w:val="WW8Num3z0"/>
    <w:uiPriority w:val="99"/>
    <w:rsid w:val="00BD6E86"/>
    <w:rPr>
      <w:rFonts w:ascii="Symbol" w:hAnsi="Symbol"/>
      <w:sz w:val="20"/>
    </w:rPr>
  </w:style>
  <w:style w:type="character" w:customStyle="1" w:styleId="WW8Num5z0">
    <w:name w:val="WW8Num5z0"/>
    <w:uiPriority w:val="99"/>
    <w:rsid w:val="00BD6E86"/>
    <w:rPr>
      <w:rFonts w:ascii="Symbol" w:hAnsi="Symbol"/>
    </w:rPr>
  </w:style>
  <w:style w:type="character" w:customStyle="1" w:styleId="WW8Num5z1">
    <w:name w:val="WW8Num5z1"/>
    <w:uiPriority w:val="99"/>
    <w:rsid w:val="00BD6E86"/>
    <w:rPr>
      <w:rFonts w:ascii="Courier New" w:hAnsi="Courier New"/>
    </w:rPr>
  </w:style>
  <w:style w:type="character" w:customStyle="1" w:styleId="WW8Num5z2">
    <w:name w:val="WW8Num5z2"/>
    <w:uiPriority w:val="99"/>
    <w:rsid w:val="00BD6E86"/>
    <w:rPr>
      <w:rFonts w:ascii="Wingdings" w:hAnsi="Wingdings"/>
    </w:rPr>
  </w:style>
  <w:style w:type="character" w:customStyle="1" w:styleId="Standaardalinea-lettertype2">
    <w:name w:val="Standaardalinea-lettertype2"/>
    <w:uiPriority w:val="99"/>
    <w:rsid w:val="00BD6E86"/>
  </w:style>
  <w:style w:type="character" w:customStyle="1" w:styleId="WW8Num1z1">
    <w:name w:val="WW8Num1z1"/>
    <w:uiPriority w:val="99"/>
    <w:rsid w:val="00BD6E86"/>
  </w:style>
  <w:style w:type="character" w:customStyle="1" w:styleId="WW8Num3z1">
    <w:name w:val="WW8Num3z1"/>
    <w:uiPriority w:val="99"/>
    <w:rsid w:val="00BD6E86"/>
    <w:rPr>
      <w:rFonts w:ascii="Courier New" w:hAnsi="Courier New"/>
      <w:sz w:val="20"/>
    </w:rPr>
  </w:style>
  <w:style w:type="character" w:customStyle="1" w:styleId="WW8Num3z2">
    <w:name w:val="WW8Num3z2"/>
    <w:uiPriority w:val="99"/>
    <w:rsid w:val="00BD6E86"/>
    <w:rPr>
      <w:rFonts w:ascii="Wingdings" w:hAnsi="Wingdings"/>
      <w:sz w:val="20"/>
    </w:rPr>
  </w:style>
  <w:style w:type="character" w:customStyle="1" w:styleId="Standaardalinea-lettertype1">
    <w:name w:val="Standaardalinea-lettertype1"/>
    <w:uiPriority w:val="99"/>
    <w:rsid w:val="00BD6E86"/>
  </w:style>
  <w:style w:type="character" w:customStyle="1" w:styleId="E-mailSignatureChar">
    <w:name w:val="E-mail Signature Char"/>
    <w:uiPriority w:val="99"/>
    <w:rsid w:val="00BD6E86"/>
    <w:rPr>
      <w:sz w:val="24"/>
      <w:lang w:val="nl-NL" w:eastAsia="ar-SA" w:bidi="ar-SA"/>
    </w:rPr>
  </w:style>
  <w:style w:type="character" w:customStyle="1" w:styleId="spelle">
    <w:name w:val="spelle"/>
    <w:basedOn w:val="Standaardalinea-lettertype1"/>
    <w:uiPriority w:val="99"/>
    <w:rsid w:val="00BD6E86"/>
    <w:rPr>
      <w:rFonts w:cs="Times New Roman"/>
    </w:rPr>
  </w:style>
  <w:style w:type="character" w:customStyle="1" w:styleId="grame">
    <w:name w:val="grame"/>
    <w:basedOn w:val="Standaardalinea-lettertype1"/>
    <w:uiPriority w:val="99"/>
    <w:rsid w:val="00BD6E86"/>
    <w:rPr>
      <w:rFonts w:cs="Times New Roman"/>
    </w:rPr>
  </w:style>
  <w:style w:type="paragraph" w:customStyle="1" w:styleId="Kop">
    <w:name w:val="Kop"/>
    <w:basedOn w:val="Standaard"/>
    <w:next w:val="Plattetekst"/>
    <w:uiPriority w:val="99"/>
    <w:rsid w:val="00BD6E86"/>
    <w:pPr>
      <w:keepNext/>
      <w:suppressAutoHyphens/>
      <w:spacing w:before="240" w:after="120"/>
    </w:pPr>
    <w:rPr>
      <w:rFonts w:ascii="DejaVu Sans" w:hAnsi="DejaVu Sans" w:cs="DejaVu Sans"/>
      <w:sz w:val="28"/>
      <w:szCs w:val="28"/>
      <w:lang w:eastAsia="ar-SA"/>
    </w:rPr>
  </w:style>
  <w:style w:type="paragraph" w:styleId="Lijst">
    <w:name w:val="List"/>
    <w:basedOn w:val="Plattetekst"/>
    <w:uiPriority w:val="99"/>
    <w:rsid w:val="00BD6E86"/>
    <w:pPr>
      <w:suppressAutoHyphens/>
      <w:spacing w:after="120"/>
    </w:pPr>
    <w:rPr>
      <w:color w:val="auto"/>
      <w:lang w:eastAsia="ar-SA"/>
    </w:rPr>
  </w:style>
  <w:style w:type="paragraph" w:customStyle="1" w:styleId="Bijschrift2">
    <w:name w:val="Bijschrift2"/>
    <w:basedOn w:val="Standaard"/>
    <w:uiPriority w:val="99"/>
    <w:rsid w:val="00BD6E86"/>
    <w:pPr>
      <w:suppressLineNumbers/>
      <w:suppressAutoHyphens/>
      <w:spacing w:before="120" w:after="120"/>
    </w:pPr>
    <w:rPr>
      <w:i/>
      <w:iCs/>
      <w:sz w:val="24"/>
      <w:szCs w:val="24"/>
      <w:lang w:eastAsia="ar-SA"/>
    </w:rPr>
  </w:style>
  <w:style w:type="paragraph" w:customStyle="1" w:styleId="Index">
    <w:name w:val="Index"/>
    <w:basedOn w:val="Standaard"/>
    <w:uiPriority w:val="99"/>
    <w:rsid w:val="00BD6E86"/>
    <w:pPr>
      <w:suppressLineNumbers/>
      <w:suppressAutoHyphens/>
    </w:pPr>
    <w:rPr>
      <w:lang w:eastAsia="ar-SA"/>
    </w:rPr>
  </w:style>
  <w:style w:type="paragraph" w:customStyle="1" w:styleId="Bijschrift1">
    <w:name w:val="Bijschrift1"/>
    <w:basedOn w:val="Standaard"/>
    <w:uiPriority w:val="99"/>
    <w:rsid w:val="00BD6E86"/>
    <w:pPr>
      <w:suppressLineNumbers/>
      <w:suppressAutoHyphens/>
      <w:spacing w:before="120" w:after="120"/>
    </w:pPr>
    <w:rPr>
      <w:i/>
      <w:iCs/>
      <w:sz w:val="24"/>
      <w:szCs w:val="24"/>
      <w:lang w:eastAsia="ar-SA"/>
    </w:rPr>
  </w:style>
  <w:style w:type="paragraph" w:styleId="E-mailhandtekening">
    <w:name w:val="E-mail Signature"/>
    <w:basedOn w:val="Standaard"/>
    <w:link w:val="E-mailhandtekeningChar"/>
    <w:uiPriority w:val="99"/>
    <w:rsid w:val="00BD6E86"/>
    <w:pPr>
      <w:suppressAutoHyphens/>
    </w:pPr>
    <w:rPr>
      <w:rFonts w:ascii="Times New Roman" w:hAnsi="Times New Roman" w:cs="Times New Roman"/>
      <w:sz w:val="20"/>
      <w:szCs w:val="20"/>
      <w:lang w:eastAsia="ar-SA"/>
    </w:rPr>
  </w:style>
  <w:style w:type="character" w:customStyle="1" w:styleId="E-mailhandtekeningChar">
    <w:name w:val="E-mailhandtekening Char"/>
    <w:basedOn w:val="Standaardalinea-lettertype"/>
    <w:link w:val="E-mailhandtekening"/>
    <w:uiPriority w:val="99"/>
    <w:locked/>
    <w:rsid w:val="00BD6E86"/>
    <w:rPr>
      <w:rFonts w:cs="Times New Roman"/>
      <w:lang w:eastAsia="ar-SA" w:bidi="ar-SA"/>
    </w:rPr>
  </w:style>
  <w:style w:type="paragraph" w:styleId="Documentstructuur">
    <w:name w:val="Document Map"/>
    <w:basedOn w:val="Standaard"/>
    <w:link w:val="DocumentstructuurChar"/>
    <w:uiPriority w:val="99"/>
    <w:semiHidden/>
    <w:rsid w:val="004E2348"/>
    <w:rPr>
      <w:rFonts w:ascii="Lucida Grande" w:hAnsi="Lucida Grande" w:cs="Lucida Grande"/>
      <w:sz w:val="20"/>
      <w:szCs w:val="20"/>
    </w:rPr>
  </w:style>
  <w:style w:type="character" w:customStyle="1" w:styleId="DocumentstructuurChar">
    <w:name w:val="Documentstructuur Char"/>
    <w:basedOn w:val="Standaardalinea-lettertype"/>
    <w:link w:val="Documentstructuur"/>
    <w:uiPriority w:val="99"/>
    <w:locked/>
    <w:rsid w:val="004E2348"/>
    <w:rPr>
      <w:rFonts w:ascii="Lucida Grande" w:hAnsi="Lucida Grande" w:cs="Lucida Grande"/>
    </w:rPr>
  </w:style>
  <w:style w:type="paragraph" w:styleId="Revisie">
    <w:name w:val="Revision"/>
    <w:hidden/>
    <w:uiPriority w:val="99"/>
    <w:rsid w:val="004E2348"/>
    <w:rPr>
      <w:rFonts w:ascii="Arial" w:hAnsi="Arial" w:cs="Arial"/>
    </w:rPr>
  </w:style>
  <w:style w:type="paragraph" w:styleId="Inhopg1">
    <w:name w:val="toc 1"/>
    <w:basedOn w:val="Standaard"/>
    <w:next w:val="Standaard"/>
    <w:autoRedefine/>
    <w:uiPriority w:val="39"/>
    <w:rsid w:val="00A30372"/>
    <w:pPr>
      <w:tabs>
        <w:tab w:val="left" w:pos="382"/>
        <w:tab w:val="left" w:pos="430"/>
        <w:tab w:val="right" w:leader="dot" w:pos="9339"/>
      </w:tabs>
      <w:spacing w:before="120"/>
    </w:pPr>
    <w:rPr>
      <w:rFonts w:asciiTheme="minorHAnsi" w:hAnsiTheme="minorHAnsi"/>
      <w:b/>
      <w:bCs/>
      <w:color w:val="E36C0A"/>
      <w:sz w:val="32"/>
      <w:szCs w:val="32"/>
    </w:rPr>
  </w:style>
  <w:style w:type="paragraph" w:styleId="Inhopg2">
    <w:name w:val="toc 2"/>
    <w:basedOn w:val="Standaard"/>
    <w:next w:val="Standaard"/>
    <w:autoRedefine/>
    <w:uiPriority w:val="39"/>
    <w:rsid w:val="00C30717"/>
  </w:style>
  <w:style w:type="paragraph" w:styleId="Inhopg3">
    <w:name w:val="toc 3"/>
    <w:basedOn w:val="Standaard"/>
    <w:next w:val="Standaard"/>
    <w:autoRedefine/>
    <w:uiPriority w:val="39"/>
    <w:rsid w:val="00C30717"/>
    <w:pPr>
      <w:ind w:left="220"/>
    </w:pPr>
    <w:rPr>
      <w:i/>
      <w:iCs/>
    </w:rPr>
  </w:style>
  <w:style w:type="paragraph" w:styleId="Inhopg4">
    <w:name w:val="toc 4"/>
    <w:basedOn w:val="Standaard"/>
    <w:next w:val="Standaard"/>
    <w:autoRedefine/>
    <w:uiPriority w:val="99"/>
    <w:semiHidden/>
    <w:rsid w:val="00C30717"/>
    <w:pPr>
      <w:pBdr>
        <w:between w:val="double" w:sz="6" w:space="0" w:color="auto"/>
      </w:pBdr>
      <w:ind w:left="440"/>
    </w:pPr>
    <w:rPr>
      <w:sz w:val="20"/>
      <w:szCs w:val="20"/>
    </w:rPr>
  </w:style>
  <w:style w:type="paragraph" w:styleId="Inhopg5">
    <w:name w:val="toc 5"/>
    <w:basedOn w:val="Standaard"/>
    <w:next w:val="Standaard"/>
    <w:autoRedefine/>
    <w:uiPriority w:val="99"/>
    <w:semiHidden/>
    <w:rsid w:val="00C30717"/>
    <w:pPr>
      <w:pBdr>
        <w:between w:val="double" w:sz="6" w:space="0" w:color="auto"/>
      </w:pBdr>
      <w:ind w:left="660"/>
    </w:pPr>
    <w:rPr>
      <w:sz w:val="20"/>
      <w:szCs w:val="20"/>
    </w:rPr>
  </w:style>
  <w:style w:type="paragraph" w:styleId="Inhopg6">
    <w:name w:val="toc 6"/>
    <w:basedOn w:val="Standaard"/>
    <w:next w:val="Standaard"/>
    <w:autoRedefine/>
    <w:uiPriority w:val="99"/>
    <w:semiHidden/>
    <w:rsid w:val="00C30717"/>
    <w:pPr>
      <w:pBdr>
        <w:between w:val="double" w:sz="6" w:space="0" w:color="auto"/>
      </w:pBdr>
      <w:ind w:left="880"/>
    </w:pPr>
    <w:rPr>
      <w:sz w:val="20"/>
      <w:szCs w:val="20"/>
    </w:rPr>
  </w:style>
  <w:style w:type="paragraph" w:styleId="Inhopg7">
    <w:name w:val="toc 7"/>
    <w:basedOn w:val="Standaard"/>
    <w:next w:val="Standaard"/>
    <w:autoRedefine/>
    <w:uiPriority w:val="99"/>
    <w:semiHidden/>
    <w:rsid w:val="00C30717"/>
    <w:pPr>
      <w:pBdr>
        <w:between w:val="double" w:sz="6" w:space="0" w:color="auto"/>
      </w:pBdr>
      <w:ind w:left="1100"/>
    </w:pPr>
    <w:rPr>
      <w:sz w:val="20"/>
      <w:szCs w:val="20"/>
    </w:rPr>
  </w:style>
  <w:style w:type="paragraph" w:styleId="Inhopg8">
    <w:name w:val="toc 8"/>
    <w:basedOn w:val="Standaard"/>
    <w:next w:val="Standaard"/>
    <w:autoRedefine/>
    <w:uiPriority w:val="99"/>
    <w:semiHidden/>
    <w:rsid w:val="00C30717"/>
    <w:pPr>
      <w:pBdr>
        <w:between w:val="double" w:sz="6" w:space="0" w:color="auto"/>
      </w:pBdr>
      <w:ind w:left="1320"/>
    </w:pPr>
    <w:rPr>
      <w:sz w:val="20"/>
      <w:szCs w:val="20"/>
    </w:rPr>
  </w:style>
  <w:style w:type="paragraph" w:styleId="Inhopg9">
    <w:name w:val="toc 9"/>
    <w:basedOn w:val="Standaard"/>
    <w:next w:val="Standaard"/>
    <w:autoRedefine/>
    <w:uiPriority w:val="99"/>
    <w:semiHidden/>
    <w:rsid w:val="00C30717"/>
    <w:pPr>
      <w:pBdr>
        <w:between w:val="double" w:sz="6" w:space="0" w:color="auto"/>
      </w:pBdr>
      <w:ind w:left="1540"/>
    </w:pPr>
    <w:rPr>
      <w:sz w:val="20"/>
      <w:szCs w:val="20"/>
    </w:rPr>
  </w:style>
  <w:style w:type="paragraph" w:customStyle="1" w:styleId="Kleurrijkelijst-accent11">
    <w:name w:val="Kleurrijke lijst - accent 11"/>
    <w:basedOn w:val="Standaard"/>
    <w:uiPriority w:val="99"/>
    <w:rsid w:val="00F96B75"/>
    <w:pPr>
      <w:ind w:left="720"/>
    </w:pPr>
  </w:style>
  <w:style w:type="paragraph" w:customStyle="1" w:styleId="CommentSubject1">
    <w:name w:val="Comment Subject1"/>
    <w:basedOn w:val="CommentText1"/>
    <w:next w:val="CommentText1"/>
    <w:link w:val="CommentSubjectChar"/>
    <w:uiPriority w:val="99"/>
    <w:semiHidden/>
    <w:rsid w:val="00F96B75"/>
    <w:rPr>
      <w:b/>
      <w:bCs/>
    </w:rPr>
  </w:style>
  <w:style w:type="character" w:customStyle="1" w:styleId="CommentSubjectChar">
    <w:name w:val="Comment Subject Char"/>
    <w:basedOn w:val="CommentTextChar"/>
    <w:link w:val="CommentSubject1"/>
    <w:uiPriority w:val="99"/>
    <w:locked/>
    <w:rsid w:val="00F96B75"/>
    <w:rPr>
      <w:rFonts w:ascii="Arial" w:eastAsia="SimSun" w:hAnsi="Arial" w:cs="Arial"/>
      <w:b/>
      <w:bCs/>
      <w:sz w:val="20"/>
      <w:szCs w:val="20"/>
      <w:lang w:eastAsia="zh-CN"/>
    </w:rPr>
  </w:style>
  <w:style w:type="paragraph" w:customStyle="1" w:styleId="Onderdeel">
    <w:name w:val="Onderdeel"/>
    <w:basedOn w:val="Standaard"/>
    <w:uiPriority w:val="99"/>
    <w:rsid w:val="00F96B75"/>
    <w:pPr>
      <w:numPr>
        <w:numId w:val="4"/>
      </w:numPr>
      <w:tabs>
        <w:tab w:val="left" w:pos="1195"/>
      </w:tabs>
      <w:spacing w:before="120"/>
      <w:ind w:left="714" w:hanging="357"/>
    </w:pPr>
  </w:style>
  <w:style w:type="paragraph" w:customStyle="1" w:styleId="xl29">
    <w:name w:val="xl29"/>
    <w:basedOn w:val="Standaard"/>
    <w:uiPriority w:val="99"/>
    <w:rsid w:val="00F96B75"/>
    <w:pPr>
      <w:pBdr>
        <w:top w:val="single" w:sz="4" w:space="0" w:color="auto"/>
        <w:left w:val="single" w:sz="4" w:space="0" w:color="auto"/>
        <w:bottom w:val="single" w:sz="4" w:space="0" w:color="auto"/>
        <w:right w:val="single" w:sz="4" w:space="0" w:color="auto"/>
      </w:pBdr>
      <w:shd w:val="clear" w:color="auto" w:fill="CC99FF"/>
      <w:spacing w:before="100" w:beforeAutospacing="1" w:after="100" w:afterAutospacing="1"/>
    </w:pPr>
    <w:rPr>
      <w:rFonts w:eastAsia="Arial Unicode MS"/>
      <w:sz w:val="24"/>
      <w:szCs w:val="24"/>
    </w:rPr>
  </w:style>
  <w:style w:type="paragraph" w:styleId="Titel">
    <w:name w:val="Title"/>
    <w:basedOn w:val="Standaard"/>
    <w:link w:val="TitelChar"/>
    <w:uiPriority w:val="99"/>
    <w:qFormat/>
    <w:rsid w:val="00D77C63"/>
    <w:pPr>
      <w:spacing w:before="240" w:after="60"/>
      <w:jc w:val="center"/>
      <w:outlineLvl w:val="0"/>
    </w:pPr>
    <w:rPr>
      <w:b/>
      <w:bCs/>
      <w:kern w:val="28"/>
      <w:sz w:val="20"/>
      <w:szCs w:val="20"/>
    </w:rPr>
  </w:style>
  <w:style w:type="character" w:customStyle="1" w:styleId="TitelChar">
    <w:name w:val="Titel Char"/>
    <w:basedOn w:val="Standaardalinea-lettertype"/>
    <w:link w:val="Titel"/>
    <w:uiPriority w:val="99"/>
    <w:locked/>
    <w:rsid w:val="00D77C63"/>
    <w:rPr>
      <w:rFonts w:ascii="Cambria" w:hAnsi="Cambria" w:cs="Cambria"/>
      <w:b/>
      <w:bCs/>
      <w:kern w:val="28"/>
      <w:sz w:val="20"/>
      <w:szCs w:val="20"/>
    </w:rPr>
  </w:style>
  <w:style w:type="paragraph" w:customStyle="1" w:styleId="introtekst">
    <w:name w:val="introtekst"/>
    <w:basedOn w:val="Standaard"/>
    <w:uiPriority w:val="99"/>
    <w:rsid w:val="00F96B75"/>
    <w:pPr>
      <w:spacing w:before="100" w:beforeAutospacing="1" w:after="100" w:afterAutospacing="1"/>
    </w:pPr>
    <w:rPr>
      <w:i/>
      <w:iCs/>
      <w:color w:val="000000"/>
      <w:sz w:val="14"/>
      <w:szCs w:val="14"/>
    </w:rPr>
  </w:style>
  <w:style w:type="character" w:customStyle="1" w:styleId="titel1">
    <w:name w:val="titel1"/>
    <w:uiPriority w:val="99"/>
    <w:rsid w:val="00F96B75"/>
    <w:rPr>
      <w:rFonts w:ascii="Arial Narrow" w:hAnsi="Arial Narrow"/>
      <w:b/>
      <w:color w:val="000000"/>
      <w:sz w:val="16"/>
    </w:rPr>
  </w:style>
  <w:style w:type="paragraph" w:customStyle="1" w:styleId="STANDAARD2">
    <w:name w:val="STANDAARD 2"/>
    <w:basedOn w:val="Koptekst"/>
    <w:link w:val="STANDAARD2Char"/>
    <w:uiPriority w:val="99"/>
    <w:rsid w:val="00F96B75"/>
    <w:rPr>
      <w:rFonts w:cs="Times New Roman"/>
      <w:szCs w:val="20"/>
    </w:rPr>
  </w:style>
  <w:style w:type="character" w:customStyle="1" w:styleId="STANDAARD2Char">
    <w:name w:val="STANDAARD 2 Char"/>
    <w:link w:val="STANDAARD2"/>
    <w:uiPriority w:val="99"/>
    <w:locked/>
    <w:rsid w:val="00F96B75"/>
    <w:rPr>
      <w:rFonts w:ascii="Arial" w:eastAsia="SimSun" w:hAnsi="Arial"/>
      <w:sz w:val="22"/>
      <w:lang w:eastAsia="zh-CN"/>
    </w:rPr>
  </w:style>
  <w:style w:type="paragraph" w:customStyle="1" w:styleId="StandardText">
    <w:name w:val="StandardText"/>
    <w:basedOn w:val="Standaard"/>
    <w:uiPriority w:val="99"/>
    <w:rsid w:val="00F96B75"/>
    <w:pPr>
      <w:numPr>
        <w:ilvl w:val="12"/>
      </w:numPr>
      <w:jc w:val="both"/>
    </w:pPr>
    <w:rPr>
      <w:b/>
      <w:bCs/>
      <w:sz w:val="20"/>
      <w:szCs w:val="20"/>
    </w:rPr>
  </w:style>
  <w:style w:type="paragraph" w:styleId="Lijstopsomteken">
    <w:name w:val="List Bullet"/>
    <w:basedOn w:val="Standaard"/>
    <w:autoRedefine/>
    <w:uiPriority w:val="99"/>
    <w:rsid w:val="00F96B75"/>
    <w:pPr>
      <w:tabs>
        <w:tab w:val="num" w:pos="360"/>
      </w:tabs>
      <w:spacing w:line="288" w:lineRule="auto"/>
      <w:ind w:left="360" w:hanging="360"/>
    </w:pPr>
    <w:rPr>
      <w:rFonts w:ascii="Tahoma" w:hAnsi="Tahoma" w:cs="Tahoma"/>
      <w:sz w:val="20"/>
      <w:szCs w:val="20"/>
    </w:rPr>
  </w:style>
  <w:style w:type="paragraph" w:styleId="Lijstopsomteken2">
    <w:name w:val="List Bullet 2"/>
    <w:basedOn w:val="Standaard"/>
    <w:autoRedefine/>
    <w:uiPriority w:val="99"/>
    <w:rsid w:val="00F96B75"/>
    <w:pPr>
      <w:tabs>
        <w:tab w:val="num" w:pos="643"/>
      </w:tabs>
      <w:spacing w:line="288" w:lineRule="auto"/>
      <w:ind w:left="643" w:hanging="360"/>
    </w:pPr>
    <w:rPr>
      <w:rFonts w:ascii="Tahoma" w:hAnsi="Tahoma" w:cs="Tahoma"/>
      <w:sz w:val="20"/>
      <w:szCs w:val="20"/>
    </w:rPr>
  </w:style>
  <w:style w:type="character" w:styleId="Zwaar">
    <w:name w:val="Strong"/>
    <w:basedOn w:val="Standaardalinea-lettertype"/>
    <w:uiPriority w:val="99"/>
    <w:qFormat/>
    <w:rsid w:val="00F96B75"/>
    <w:rPr>
      <w:rFonts w:cs="Times New Roman"/>
      <w:b/>
      <w:bCs/>
    </w:rPr>
  </w:style>
  <w:style w:type="character" w:customStyle="1" w:styleId="postbody">
    <w:name w:val="postbody"/>
    <w:basedOn w:val="Standaardalinea-lettertype"/>
    <w:uiPriority w:val="99"/>
    <w:rsid w:val="00F96B75"/>
    <w:rPr>
      <w:rFonts w:cs="Times New Roman"/>
    </w:rPr>
  </w:style>
  <w:style w:type="paragraph" w:customStyle="1" w:styleId="CharCharCharCharCharCharCharCharCharCharCharCharChar1CharCharCharCharCharCharCharCharCharCharCharChar">
    <w:name w:val="Char Char Char Char Char Char Char Char Char Char Char Char Char1 Char Char Char Char Char Char Char Char Char Char Char Char"/>
    <w:basedOn w:val="Standaard"/>
    <w:uiPriority w:val="99"/>
    <w:rsid w:val="00F96B75"/>
    <w:pPr>
      <w:spacing w:after="160" w:line="240" w:lineRule="exact"/>
    </w:pPr>
    <w:rPr>
      <w:rFonts w:ascii="Tahoma" w:eastAsia="MS Minngs" w:hAnsi="Tahoma" w:cs="Tahoma"/>
      <w:sz w:val="20"/>
      <w:szCs w:val="20"/>
      <w:lang w:val="en-US" w:eastAsia="en-US"/>
    </w:rPr>
  </w:style>
  <w:style w:type="paragraph" w:customStyle="1" w:styleId="Gemiddeldraster1-accent21">
    <w:name w:val="Gemiddeld raster 1 - accent 21"/>
    <w:basedOn w:val="Standaard"/>
    <w:uiPriority w:val="99"/>
    <w:rsid w:val="00F96B75"/>
    <w:pPr>
      <w:ind w:left="720"/>
    </w:pPr>
  </w:style>
  <w:style w:type="paragraph" w:customStyle="1" w:styleId="bodytext">
    <w:name w:val="bodytext"/>
    <w:basedOn w:val="Standaard"/>
    <w:uiPriority w:val="99"/>
    <w:rsid w:val="00F96B75"/>
    <w:pPr>
      <w:spacing w:after="227"/>
    </w:pPr>
    <w:rPr>
      <w:sz w:val="24"/>
      <w:szCs w:val="24"/>
    </w:rPr>
  </w:style>
  <w:style w:type="character" w:styleId="Nadruk">
    <w:name w:val="Emphasis"/>
    <w:basedOn w:val="Standaardalinea-lettertype"/>
    <w:uiPriority w:val="99"/>
    <w:qFormat/>
    <w:rsid w:val="00F96B75"/>
    <w:rPr>
      <w:rFonts w:cs="Times New Roman"/>
      <w:i/>
      <w:iCs/>
    </w:rPr>
  </w:style>
  <w:style w:type="paragraph" w:customStyle="1" w:styleId="Kleurrijkelijst-accent12">
    <w:name w:val="Kleurrijke lijst - accent 12"/>
    <w:basedOn w:val="Standaard"/>
    <w:uiPriority w:val="99"/>
    <w:rsid w:val="00F96B75"/>
    <w:pPr>
      <w:ind w:left="708"/>
    </w:pPr>
  </w:style>
  <w:style w:type="character" w:customStyle="1" w:styleId="KoptekstTeken1">
    <w:name w:val="Koptekst Teken1"/>
    <w:uiPriority w:val="99"/>
    <w:semiHidden/>
    <w:locked/>
    <w:rsid w:val="00F96B75"/>
    <w:rPr>
      <w:rFonts w:ascii="Arial" w:eastAsia="SimSun" w:hAnsi="Arial"/>
      <w:b/>
      <w:sz w:val="28"/>
      <w:lang w:eastAsia="zh-CN"/>
    </w:rPr>
  </w:style>
  <w:style w:type="paragraph" w:styleId="Index1">
    <w:name w:val="index 1"/>
    <w:basedOn w:val="Standaard"/>
    <w:next w:val="Standaard"/>
    <w:autoRedefine/>
    <w:uiPriority w:val="99"/>
    <w:semiHidden/>
    <w:rsid w:val="00D77C63"/>
    <w:pPr>
      <w:ind w:left="220" w:hanging="220"/>
    </w:pPr>
    <w:rPr>
      <w:sz w:val="18"/>
      <w:szCs w:val="18"/>
    </w:rPr>
  </w:style>
  <w:style w:type="paragraph" w:styleId="Index2">
    <w:name w:val="index 2"/>
    <w:basedOn w:val="Standaard"/>
    <w:next w:val="Standaard"/>
    <w:autoRedefine/>
    <w:uiPriority w:val="99"/>
    <w:semiHidden/>
    <w:rsid w:val="00D77C63"/>
    <w:pPr>
      <w:ind w:left="440" w:hanging="220"/>
    </w:pPr>
    <w:rPr>
      <w:sz w:val="18"/>
      <w:szCs w:val="18"/>
    </w:rPr>
  </w:style>
  <w:style w:type="paragraph" w:styleId="Index3">
    <w:name w:val="index 3"/>
    <w:basedOn w:val="Standaard"/>
    <w:next w:val="Standaard"/>
    <w:autoRedefine/>
    <w:uiPriority w:val="99"/>
    <w:semiHidden/>
    <w:rsid w:val="00D77C63"/>
    <w:pPr>
      <w:ind w:left="660" w:hanging="220"/>
    </w:pPr>
    <w:rPr>
      <w:sz w:val="18"/>
      <w:szCs w:val="18"/>
    </w:rPr>
  </w:style>
  <w:style w:type="paragraph" w:styleId="Index4">
    <w:name w:val="index 4"/>
    <w:basedOn w:val="Standaard"/>
    <w:next w:val="Standaard"/>
    <w:autoRedefine/>
    <w:uiPriority w:val="99"/>
    <w:semiHidden/>
    <w:rsid w:val="00D77C63"/>
    <w:pPr>
      <w:ind w:left="880" w:hanging="220"/>
    </w:pPr>
    <w:rPr>
      <w:sz w:val="18"/>
      <w:szCs w:val="18"/>
    </w:rPr>
  </w:style>
  <w:style w:type="paragraph" w:styleId="Index5">
    <w:name w:val="index 5"/>
    <w:basedOn w:val="Standaard"/>
    <w:next w:val="Standaard"/>
    <w:autoRedefine/>
    <w:uiPriority w:val="99"/>
    <w:semiHidden/>
    <w:rsid w:val="00D77C63"/>
    <w:pPr>
      <w:ind w:left="1100" w:hanging="220"/>
    </w:pPr>
    <w:rPr>
      <w:sz w:val="18"/>
      <w:szCs w:val="18"/>
    </w:rPr>
  </w:style>
  <w:style w:type="paragraph" w:styleId="Index6">
    <w:name w:val="index 6"/>
    <w:basedOn w:val="Standaard"/>
    <w:next w:val="Standaard"/>
    <w:autoRedefine/>
    <w:uiPriority w:val="99"/>
    <w:semiHidden/>
    <w:rsid w:val="00D77C63"/>
    <w:pPr>
      <w:ind w:left="1320" w:hanging="220"/>
    </w:pPr>
    <w:rPr>
      <w:sz w:val="18"/>
      <w:szCs w:val="18"/>
    </w:rPr>
  </w:style>
  <w:style w:type="paragraph" w:styleId="Index7">
    <w:name w:val="index 7"/>
    <w:basedOn w:val="Standaard"/>
    <w:next w:val="Standaard"/>
    <w:autoRedefine/>
    <w:uiPriority w:val="99"/>
    <w:semiHidden/>
    <w:rsid w:val="00D77C63"/>
    <w:pPr>
      <w:ind w:left="1540" w:hanging="220"/>
    </w:pPr>
    <w:rPr>
      <w:sz w:val="18"/>
      <w:szCs w:val="18"/>
    </w:rPr>
  </w:style>
  <w:style w:type="paragraph" w:styleId="Index8">
    <w:name w:val="index 8"/>
    <w:basedOn w:val="Standaard"/>
    <w:next w:val="Standaard"/>
    <w:autoRedefine/>
    <w:uiPriority w:val="99"/>
    <w:semiHidden/>
    <w:rsid w:val="00D77C63"/>
    <w:pPr>
      <w:ind w:left="1760" w:hanging="220"/>
    </w:pPr>
    <w:rPr>
      <w:sz w:val="18"/>
      <w:szCs w:val="18"/>
    </w:rPr>
  </w:style>
  <w:style w:type="paragraph" w:styleId="Index9">
    <w:name w:val="index 9"/>
    <w:basedOn w:val="Standaard"/>
    <w:next w:val="Standaard"/>
    <w:autoRedefine/>
    <w:uiPriority w:val="99"/>
    <w:semiHidden/>
    <w:rsid w:val="00D77C63"/>
    <w:pPr>
      <w:ind w:left="1980" w:hanging="220"/>
    </w:pPr>
    <w:rPr>
      <w:sz w:val="18"/>
      <w:szCs w:val="18"/>
    </w:rPr>
  </w:style>
  <w:style w:type="paragraph" w:styleId="Indexkop">
    <w:name w:val="index heading"/>
    <w:basedOn w:val="Standaard"/>
    <w:next w:val="Index1"/>
    <w:uiPriority w:val="99"/>
    <w:semiHidden/>
    <w:rsid w:val="00D77C63"/>
    <w:pPr>
      <w:pBdr>
        <w:top w:val="single" w:sz="12" w:space="0" w:color="auto"/>
      </w:pBdr>
      <w:spacing w:before="360" w:after="240"/>
    </w:pPr>
    <w:rPr>
      <w:i/>
      <w:iCs/>
      <w:sz w:val="26"/>
      <w:szCs w:val="26"/>
    </w:rPr>
  </w:style>
  <w:style w:type="paragraph" w:customStyle="1" w:styleId="Kop2">
    <w:name w:val="Kop_2"/>
    <w:basedOn w:val="Standaard"/>
    <w:uiPriority w:val="99"/>
    <w:rsid w:val="009F6CC7"/>
    <w:pPr>
      <w:numPr>
        <w:ilvl w:val="1"/>
        <w:numId w:val="5"/>
      </w:numPr>
      <w:spacing w:line="284" w:lineRule="atLeast"/>
    </w:pPr>
    <w:rPr>
      <w:rFonts w:ascii="Arial" w:hAnsi="Arial" w:cs="Times New Roman"/>
      <w:b/>
      <w:sz w:val="19"/>
      <w:szCs w:val="19"/>
    </w:rPr>
  </w:style>
  <w:style w:type="paragraph" w:customStyle="1" w:styleId="Kop1">
    <w:name w:val="Kop_1"/>
    <w:basedOn w:val="Standaard"/>
    <w:uiPriority w:val="99"/>
    <w:rsid w:val="009F6CC7"/>
    <w:pPr>
      <w:numPr>
        <w:numId w:val="5"/>
      </w:numPr>
      <w:spacing w:line="284" w:lineRule="atLeast"/>
    </w:pPr>
    <w:rPr>
      <w:rFonts w:ascii="Arial" w:hAnsi="Arial" w:cs="Times New Roman"/>
      <w:b/>
      <w:sz w:val="19"/>
      <w:szCs w:val="19"/>
    </w:rPr>
  </w:style>
  <w:style w:type="character" w:customStyle="1" w:styleId="OpmaakprofielKop4NietVetVoor12ptCharCharCharCharChar">
    <w:name w:val="Opmaakprofiel Kop 4 + Niet Vet Voor:  12 pt Char Char Char Char Char"/>
    <w:link w:val="OpmaakprofielKop4NietVetVoor12ptCharCharCharChar"/>
    <w:locked/>
    <w:rsid w:val="00607A63"/>
    <w:rPr>
      <w:rFonts w:ascii="Arial" w:hAnsi="Arial" w:cs="Arial"/>
      <w:sz w:val="20"/>
      <w:szCs w:val="20"/>
    </w:rPr>
  </w:style>
  <w:style w:type="paragraph" w:customStyle="1" w:styleId="OpmaakprofielKop4NietVetVoor12ptCharCharCharChar">
    <w:name w:val="Opmaakprofiel Kop 4 + Niet Vet Voor:  12 pt Char Char Char Char"/>
    <w:basedOn w:val="Standaard"/>
    <w:link w:val="OpmaakprofielKop4NietVetVoor12ptCharCharCharCharChar"/>
    <w:rsid w:val="00607A63"/>
    <w:pPr>
      <w:keepLines/>
      <w:widowControl w:val="0"/>
      <w:tabs>
        <w:tab w:val="num" w:pos="2880"/>
      </w:tabs>
      <w:autoSpaceDE w:val="0"/>
      <w:autoSpaceDN w:val="0"/>
      <w:adjustRightInd w:val="0"/>
      <w:spacing w:before="240"/>
      <w:ind w:left="2880" w:hanging="360"/>
      <w:outlineLvl w:val="3"/>
    </w:pPr>
    <w:rPr>
      <w:rFonts w:ascii="Arial" w:hAnsi="Arial" w:cs="Arial"/>
      <w:sz w:val="20"/>
      <w:szCs w:val="20"/>
    </w:rPr>
  </w:style>
  <w:style w:type="paragraph" w:customStyle="1" w:styleId="eisado">
    <w:name w:val="eis ado"/>
    <w:basedOn w:val="Standaard"/>
    <w:autoRedefine/>
    <w:qFormat/>
    <w:rsid w:val="000B2A7A"/>
    <w:pPr>
      <w:numPr>
        <w:numId w:val="6"/>
      </w:numPr>
      <w:spacing w:before="240"/>
      <w:ind w:left="993" w:hanging="993"/>
    </w:pPr>
    <w:rPr>
      <w:rFonts w:ascii="Arial" w:hAnsi="Arial" w:cs="Times New Roman"/>
      <w:sz w:val="18"/>
      <w:szCs w:val="18"/>
    </w:rPr>
  </w:style>
  <w:style w:type="paragraph" w:customStyle="1" w:styleId="PvEbodytext">
    <w:name w:val="PvE body text"/>
    <w:basedOn w:val="Standaard"/>
    <w:qFormat/>
    <w:rsid w:val="000B2A7A"/>
    <w:rPr>
      <w:rFonts w:ascii="Arial" w:hAnsi="Arial" w:cs="Times New Roman"/>
      <w:sz w:val="18"/>
      <w:szCs w:val="18"/>
    </w:rPr>
  </w:style>
  <w:style w:type="paragraph" w:customStyle="1" w:styleId="kop21">
    <w:name w:val="kop 2"/>
    <w:basedOn w:val="Standaard"/>
    <w:link w:val="kop2Char0"/>
    <w:qFormat/>
    <w:rsid w:val="000B2A7A"/>
    <w:pPr>
      <w:keepNext/>
      <w:keepLines/>
      <w:tabs>
        <w:tab w:val="num" w:pos="993"/>
      </w:tabs>
      <w:spacing w:before="200"/>
      <w:ind w:left="993" w:hanging="851"/>
      <w:outlineLvl w:val="1"/>
    </w:pPr>
    <w:rPr>
      <w:rFonts w:ascii="Arial" w:eastAsiaTheme="majorEastAsia" w:hAnsi="Arial" w:cs="Arial"/>
      <w:b/>
      <w:bCs/>
      <w:spacing w:val="6"/>
      <w:sz w:val="20"/>
      <w:szCs w:val="20"/>
    </w:rPr>
  </w:style>
  <w:style w:type="character" w:customStyle="1" w:styleId="kop2Char0">
    <w:name w:val="kop 2 Char"/>
    <w:basedOn w:val="Standaardalinea-lettertype"/>
    <w:link w:val="kop21"/>
    <w:rsid w:val="000B2A7A"/>
    <w:rPr>
      <w:rFonts w:ascii="Arial" w:eastAsiaTheme="majorEastAsia" w:hAnsi="Arial" w:cs="Arial"/>
      <w:b/>
      <w:bCs/>
      <w:spacing w:val="6"/>
      <w:sz w:val="20"/>
      <w:szCs w:val="20"/>
    </w:rPr>
  </w:style>
  <w:style w:type="table" w:styleId="Lichtelijst">
    <w:name w:val="Light List"/>
    <w:basedOn w:val="Standaardtabel"/>
    <w:uiPriority w:val="61"/>
    <w:rsid w:val="00066239"/>
    <w:rPr>
      <w:rFonts w:ascii="Corbel" w:eastAsia="Calibri" w:hAnsi="Corbel"/>
      <w:sz w:val="21"/>
      <w:szCs w:val="21"/>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kolomkop">
    <w:name w:val="kolomkop"/>
    <w:basedOn w:val="Standaard"/>
    <w:qFormat/>
    <w:rsid w:val="00F6450D"/>
    <w:pPr>
      <w:spacing w:after="280" w:line="280" w:lineRule="atLeast"/>
      <w:jc w:val="right"/>
    </w:pPr>
    <w:rPr>
      <w:rFonts w:ascii="Corbel" w:eastAsia="Calibri" w:hAnsi="Corbel" w:cs="Times New Roman"/>
      <w:b/>
      <w:sz w:val="18"/>
      <w:lang w:eastAsia="en-US"/>
    </w:rPr>
  </w:style>
  <w:style w:type="paragraph" w:customStyle="1" w:styleId="Rijkop">
    <w:name w:val="Rijkop"/>
    <w:basedOn w:val="Standaard"/>
    <w:qFormat/>
    <w:rsid w:val="00F6450D"/>
    <w:pPr>
      <w:spacing w:after="280" w:line="280" w:lineRule="atLeast"/>
      <w:contextualSpacing/>
    </w:pPr>
    <w:rPr>
      <w:rFonts w:ascii="Corbel" w:eastAsia="Calibri" w:hAnsi="Corbel" w:cs="Times New Roman"/>
      <w:b/>
      <w:sz w:val="18"/>
      <w:lang w:eastAsia="en-US"/>
    </w:rPr>
  </w:style>
  <w:style w:type="paragraph" w:customStyle="1" w:styleId="Tabeltekst">
    <w:name w:val="Tabeltekst"/>
    <w:basedOn w:val="Standaard"/>
    <w:qFormat/>
    <w:rsid w:val="00F6450D"/>
    <w:pPr>
      <w:keepNext/>
      <w:spacing w:after="280" w:line="280" w:lineRule="atLeast"/>
    </w:pPr>
    <w:rPr>
      <w:rFonts w:ascii="Corbel" w:eastAsia="Calibri" w:hAnsi="Corbel" w:cs="Times New Roman"/>
      <w:sz w:val="18"/>
      <w:lang w:eastAsia="en-US"/>
    </w:rPr>
  </w:style>
  <w:style w:type="paragraph" w:customStyle="1" w:styleId="tabelkop">
    <w:name w:val="tabelkop"/>
    <w:basedOn w:val="Standaard"/>
    <w:qFormat/>
    <w:rsid w:val="00F6450D"/>
    <w:pPr>
      <w:keepNext/>
      <w:spacing w:before="560" w:after="280" w:line="280" w:lineRule="atLeast"/>
    </w:pPr>
    <w:rPr>
      <w:rFonts w:ascii="Corbel" w:eastAsia="Calibri" w:hAnsi="Corbel" w:cs="Times New Roman"/>
      <w:b/>
      <w:sz w:val="18"/>
      <w:lang w:eastAsia="en-US"/>
    </w:rPr>
  </w:style>
  <w:style w:type="paragraph" w:customStyle="1" w:styleId="OpsommingCijfers">
    <w:name w:val="Opsomming Cijfers"/>
    <w:basedOn w:val="Standaard"/>
    <w:qFormat/>
    <w:rsid w:val="00884373"/>
    <w:pPr>
      <w:numPr>
        <w:numId w:val="7"/>
      </w:numPr>
      <w:spacing w:line="280" w:lineRule="atLeast"/>
    </w:pPr>
    <w:rPr>
      <w:rFonts w:ascii="Corbel" w:eastAsia="Calibri" w:hAnsi="Corbel" w:cs="Times New Roman"/>
      <w:sz w:val="21"/>
      <w:szCs w:val="21"/>
      <w:lang w:eastAsia="en-US"/>
    </w:rPr>
  </w:style>
  <w:style w:type="table" w:customStyle="1" w:styleId="TableNormal1">
    <w:name w:val="Table Normal1"/>
    <w:rsid w:val="00913051"/>
    <w:pPr>
      <w:pBdr>
        <w:top w:val="nil"/>
        <w:left w:val="nil"/>
        <w:bottom w:val="nil"/>
        <w:right w:val="nil"/>
        <w:between w:val="nil"/>
        <w:bar w:val="nil"/>
      </w:pBdr>
    </w:pPr>
    <w:rPr>
      <w:rFonts w:eastAsia="Arial Unicode MS"/>
      <w:sz w:val="20"/>
      <w:szCs w:val="20"/>
      <w:bdr w:val="nil"/>
    </w:rPr>
    <w:tblPr>
      <w:tblInd w:w="0" w:type="dxa"/>
      <w:tblCellMar>
        <w:top w:w="0" w:type="dxa"/>
        <w:left w:w="0" w:type="dxa"/>
        <w:bottom w:w="0" w:type="dxa"/>
        <w:right w:w="0" w:type="dxa"/>
      </w:tblCellMar>
    </w:tblPr>
  </w:style>
  <w:style w:type="paragraph" w:customStyle="1" w:styleId="genummerdstandaard">
    <w:name w:val="genummerd standaard"/>
    <w:basedOn w:val="Standaard"/>
    <w:rsid w:val="00C1338E"/>
    <w:pPr>
      <w:numPr>
        <w:numId w:val="8"/>
      </w:numPr>
      <w:spacing w:line="360" w:lineRule="auto"/>
    </w:pPr>
    <w:rPr>
      <w:rFonts w:ascii="Arial" w:hAnsi="Arial" w:cs="Arial"/>
      <w:sz w:val="20"/>
      <w:szCs w:val="24"/>
    </w:rPr>
  </w:style>
  <w:style w:type="paragraph" w:styleId="Lijstopsomteken3">
    <w:name w:val="List Bullet 3"/>
    <w:basedOn w:val="Standaard"/>
    <w:uiPriority w:val="99"/>
    <w:semiHidden/>
    <w:unhideWhenUsed/>
    <w:locked/>
    <w:rsid w:val="00106372"/>
    <w:pPr>
      <w:numPr>
        <w:numId w:val="10"/>
      </w:numPr>
      <w:contextualSpacing/>
    </w:pPr>
  </w:style>
  <w:style w:type="paragraph" w:styleId="Lijst5">
    <w:name w:val="List 5"/>
    <w:basedOn w:val="Standaard"/>
    <w:uiPriority w:val="99"/>
    <w:semiHidden/>
    <w:unhideWhenUsed/>
    <w:locked/>
    <w:rsid w:val="004B224B"/>
    <w:pPr>
      <w:ind w:left="1415" w:hanging="283"/>
      <w:contextualSpacing/>
    </w:pPr>
  </w:style>
  <w:style w:type="character" w:customStyle="1" w:styleId="LijstalineaChar">
    <w:name w:val="Lijstalinea Char"/>
    <w:link w:val="Lijstalinea"/>
    <w:uiPriority w:val="34"/>
    <w:locked/>
    <w:rsid w:val="00C34AB2"/>
    <w:rPr>
      <w:rFonts w:ascii="Cambria" w:hAnsi="Cambria" w:cs="Cambria"/>
    </w:rPr>
  </w:style>
  <w:style w:type="character" w:customStyle="1" w:styleId="Onopgelostemelding1">
    <w:name w:val="Onopgeloste melding1"/>
    <w:basedOn w:val="Standaardalinea-lettertype"/>
    <w:uiPriority w:val="99"/>
    <w:semiHidden/>
    <w:unhideWhenUsed/>
    <w:rsid w:val="00E24B34"/>
    <w:rPr>
      <w:color w:val="605E5C"/>
      <w:shd w:val="clear" w:color="auto" w:fill="E1DFDD"/>
    </w:rPr>
  </w:style>
  <w:style w:type="paragraph" w:styleId="Geenafstand">
    <w:name w:val="No Spacing"/>
    <w:uiPriority w:val="1"/>
    <w:qFormat/>
    <w:rsid w:val="007D6863"/>
    <w:rPr>
      <w:rFonts w:ascii="Lucida Sans Unicode" w:eastAsia="Calibri" w:hAnsi="Lucida Sans Unicode"/>
      <w:sz w:val="18"/>
      <w:szCs w:val="20"/>
    </w:rPr>
  </w:style>
  <w:style w:type="character" w:customStyle="1" w:styleId="Onopgelostemelding2">
    <w:name w:val="Onopgeloste melding2"/>
    <w:basedOn w:val="Standaardalinea-lettertype"/>
    <w:uiPriority w:val="99"/>
    <w:semiHidden/>
    <w:unhideWhenUsed/>
    <w:rsid w:val="00C90488"/>
    <w:rPr>
      <w:color w:val="605E5C"/>
      <w:shd w:val="clear" w:color="auto" w:fill="E1DFDD"/>
    </w:rPr>
  </w:style>
  <w:style w:type="character" w:customStyle="1" w:styleId="apple-converted-space">
    <w:name w:val="apple-converted-space"/>
    <w:basedOn w:val="Standaardalinea-lettertype"/>
    <w:rsid w:val="00F52FB8"/>
  </w:style>
  <w:style w:type="character" w:styleId="Onopgelostemelding">
    <w:name w:val="Unresolved Mention"/>
    <w:basedOn w:val="Standaardalinea-lettertype"/>
    <w:uiPriority w:val="99"/>
    <w:semiHidden/>
    <w:unhideWhenUsed/>
    <w:rsid w:val="00127776"/>
    <w:rPr>
      <w:color w:val="605E5C"/>
      <w:shd w:val="clear" w:color="auto" w:fill="E1DFDD"/>
    </w:rPr>
  </w:style>
  <w:style w:type="paragraph" w:styleId="Tekstopmerking">
    <w:name w:val="annotation text"/>
    <w:basedOn w:val="Standaard"/>
    <w:link w:val="TekstopmerkingChar"/>
    <w:uiPriority w:val="99"/>
    <w:unhideWhenUsed/>
    <w:locked/>
    <w:rPr>
      <w:sz w:val="20"/>
      <w:szCs w:val="20"/>
    </w:rPr>
  </w:style>
  <w:style w:type="character" w:customStyle="1" w:styleId="TekstopmerkingChar">
    <w:name w:val="Tekst opmerking Char"/>
    <w:basedOn w:val="Standaardalinea-lettertype"/>
    <w:link w:val="Tekstopmerking"/>
    <w:uiPriority w:val="99"/>
    <w:rPr>
      <w:rFonts w:ascii="Cambria" w:hAnsi="Cambria" w:cs="Cambria"/>
      <w:sz w:val="20"/>
      <w:szCs w:val="20"/>
    </w:rPr>
  </w:style>
  <w:style w:type="character" w:styleId="Verwijzingopmerking">
    <w:name w:val="annotation reference"/>
    <w:basedOn w:val="Standaardalinea-lettertype"/>
    <w:uiPriority w:val="99"/>
    <w:semiHidden/>
    <w:unhideWhenUsed/>
    <w:locked/>
    <w:rPr>
      <w:sz w:val="16"/>
      <w:szCs w:val="16"/>
    </w:rPr>
  </w:style>
  <w:style w:type="paragraph" w:styleId="Onderwerpvanopmerking">
    <w:name w:val="annotation subject"/>
    <w:basedOn w:val="Tekstopmerking"/>
    <w:next w:val="Tekstopmerking"/>
    <w:link w:val="OnderwerpvanopmerkingChar"/>
    <w:uiPriority w:val="99"/>
    <w:semiHidden/>
    <w:unhideWhenUsed/>
    <w:locked/>
    <w:rsid w:val="000C2CBC"/>
    <w:rPr>
      <w:b/>
      <w:bCs/>
    </w:rPr>
  </w:style>
  <w:style w:type="character" w:customStyle="1" w:styleId="OnderwerpvanopmerkingChar">
    <w:name w:val="Onderwerp van opmerking Char"/>
    <w:basedOn w:val="TekstopmerkingChar"/>
    <w:link w:val="Onderwerpvanopmerking"/>
    <w:uiPriority w:val="99"/>
    <w:semiHidden/>
    <w:rsid w:val="000C2CBC"/>
    <w:rPr>
      <w:rFonts w:ascii="Cambria" w:hAnsi="Cambria" w:cs="Cambr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8272322">
      <w:marLeft w:val="0"/>
      <w:marRight w:val="0"/>
      <w:marTop w:val="0"/>
      <w:marBottom w:val="0"/>
      <w:divBdr>
        <w:top w:val="none" w:sz="0" w:space="0" w:color="auto"/>
        <w:left w:val="none" w:sz="0" w:space="0" w:color="auto"/>
        <w:bottom w:val="none" w:sz="0" w:space="0" w:color="auto"/>
        <w:right w:val="none" w:sz="0" w:space="0" w:color="auto"/>
      </w:divBdr>
    </w:div>
    <w:div w:id="318272323">
      <w:marLeft w:val="0"/>
      <w:marRight w:val="0"/>
      <w:marTop w:val="0"/>
      <w:marBottom w:val="0"/>
      <w:divBdr>
        <w:top w:val="none" w:sz="0" w:space="0" w:color="auto"/>
        <w:left w:val="none" w:sz="0" w:space="0" w:color="auto"/>
        <w:bottom w:val="none" w:sz="0" w:space="0" w:color="auto"/>
        <w:right w:val="none" w:sz="0" w:space="0" w:color="auto"/>
      </w:divBdr>
    </w:div>
    <w:div w:id="318272324">
      <w:marLeft w:val="0"/>
      <w:marRight w:val="0"/>
      <w:marTop w:val="0"/>
      <w:marBottom w:val="0"/>
      <w:divBdr>
        <w:top w:val="none" w:sz="0" w:space="0" w:color="auto"/>
        <w:left w:val="none" w:sz="0" w:space="0" w:color="auto"/>
        <w:bottom w:val="none" w:sz="0" w:space="0" w:color="auto"/>
        <w:right w:val="none" w:sz="0" w:space="0" w:color="auto"/>
      </w:divBdr>
    </w:div>
    <w:div w:id="318272325">
      <w:marLeft w:val="0"/>
      <w:marRight w:val="0"/>
      <w:marTop w:val="0"/>
      <w:marBottom w:val="0"/>
      <w:divBdr>
        <w:top w:val="none" w:sz="0" w:space="0" w:color="auto"/>
        <w:left w:val="none" w:sz="0" w:space="0" w:color="auto"/>
        <w:bottom w:val="none" w:sz="0" w:space="0" w:color="auto"/>
        <w:right w:val="none" w:sz="0" w:space="0" w:color="auto"/>
      </w:divBdr>
    </w:div>
    <w:div w:id="318272326">
      <w:marLeft w:val="0"/>
      <w:marRight w:val="0"/>
      <w:marTop w:val="0"/>
      <w:marBottom w:val="0"/>
      <w:divBdr>
        <w:top w:val="none" w:sz="0" w:space="0" w:color="auto"/>
        <w:left w:val="none" w:sz="0" w:space="0" w:color="auto"/>
        <w:bottom w:val="none" w:sz="0" w:space="0" w:color="auto"/>
        <w:right w:val="none" w:sz="0" w:space="0" w:color="auto"/>
      </w:divBdr>
    </w:div>
    <w:div w:id="318272327">
      <w:marLeft w:val="0"/>
      <w:marRight w:val="0"/>
      <w:marTop w:val="0"/>
      <w:marBottom w:val="0"/>
      <w:divBdr>
        <w:top w:val="none" w:sz="0" w:space="0" w:color="auto"/>
        <w:left w:val="none" w:sz="0" w:space="0" w:color="auto"/>
        <w:bottom w:val="none" w:sz="0" w:space="0" w:color="auto"/>
        <w:right w:val="none" w:sz="0" w:space="0" w:color="auto"/>
      </w:divBdr>
    </w:div>
    <w:div w:id="318272328">
      <w:marLeft w:val="0"/>
      <w:marRight w:val="0"/>
      <w:marTop w:val="0"/>
      <w:marBottom w:val="0"/>
      <w:divBdr>
        <w:top w:val="none" w:sz="0" w:space="0" w:color="auto"/>
        <w:left w:val="none" w:sz="0" w:space="0" w:color="auto"/>
        <w:bottom w:val="none" w:sz="0" w:space="0" w:color="auto"/>
        <w:right w:val="none" w:sz="0" w:space="0" w:color="auto"/>
      </w:divBdr>
    </w:div>
    <w:div w:id="318272329">
      <w:marLeft w:val="0"/>
      <w:marRight w:val="0"/>
      <w:marTop w:val="0"/>
      <w:marBottom w:val="0"/>
      <w:divBdr>
        <w:top w:val="none" w:sz="0" w:space="0" w:color="auto"/>
        <w:left w:val="none" w:sz="0" w:space="0" w:color="auto"/>
        <w:bottom w:val="none" w:sz="0" w:space="0" w:color="auto"/>
        <w:right w:val="none" w:sz="0" w:space="0" w:color="auto"/>
      </w:divBdr>
    </w:div>
    <w:div w:id="318272330">
      <w:marLeft w:val="0"/>
      <w:marRight w:val="0"/>
      <w:marTop w:val="0"/>
      <w:marBottom w:val="0"/>
      <w:divBdr>
        <w:top w:val="none" w:sz="0" w:space="0" w:color="auto"/>
        <w:left w:val="none" w:sz="0" w:space="0" w:color="auto"/>
        <w:bottom w:val="none" w:sz="0" w:space="0" w:color="auto"/>
        <w:right w:val="none" w:sz="0" w:space="0" w:color="auto"/>
      </w:divBdr>
    </w:div>
    <w:div w:id="318272331">
      <w:marLeft w:val="0"/>
      <w:marRight w:val="0"/>
      <w:marTop w:val="0"/>
      <w:marBottom w:val="0"/>
      <w:divBdr>
        <w:top w:val="none" w:sz="0" w:space="0" w:color="auto"/>
        <w:left w:val="none" w:sz="0" w:space="0" w:color="auto"/>
        <w:bottom w:val="none" w:sz="0" w:space="0" w:color="auto"/>
        <w:right w:val="none" w:sz="0" w:space="0" w:color="auto"/>
      </w:divBdr>
    </w:div>
    <w:div w:id="318272332">
      <w:marLeft w:val="0"/>
      <w:marRight w:val="0"/>
      <w:marTop w:val="0"/>
      <w:marBottom w:val="0"/>
      <w:divBdr>
        <w:top w:val="none" w:sz="0" w:space="0" w:color="auto"/>
        <w:left w:val="none" w:sz="0" w:space="0" w:color="auto"/>
        <w:bottom w:val="none" w:sz="0" w:space="0" w:color="auto"/>
        <w:right w:val="none" w:sz="0" w:space="0" w:color="auto"/>
      </w:divBdr>
    </w:div>
    <w:div w:id="318272333">
      <w:marLeft w:val="0"/>
      <w:marRight w:val="0"/>
      <w:marTop w:val="0"/>
      <w:marBottom w:val="0"/>
      <w:divBdr>
        <w:top w:val="none" w:sz="0" w:space="0" w:color="auto"/>
        <w:left w:val="none" w:sz="0" w:space="0" w:color="auto"/>
        <w:bottom w:val="none" w:sz="0" w:space="0" w:color="auto"/>
        <w:right w:val="none" w:sz="0" w:space="0" w:color="auto"/>
      </w:divBdr>
    </w:div>
    <w:div w:id="318272334">
      <w:marLeft w:val="0"/>
      <w:marRight w:val="0"/>
      <w:marTop w:val="0"/>
      <w:marBottom w:val="0"/>
      <w:divBdr>
        <w:top w:val="none" w:sz="0" w:space="0" w:color="auto"/>
        <w:left w:val="none" w:sz="0" w:space="0" w:color="auto"/>
        <w:bottom w:val="none" w:sz="0" w:space="0" w:color="auto"/>
        <w:right w:val="none" w:sz="0" w:space="0" w:color="auto"/>
      </w:divBdr>
    </w:div>
    <w:div w:id="318272335">
      <w:marLeft w:val="0"/>
      <w:marRight w:val="0"/>
      <w:marTop w:val="0"/>
      <w:marBottom w:val="0"/>
      <w:divBdr>
        <w:top w:val="none" w:sz="0" w:space="0" w:color="auto"/>
        <w:left w:val="none" w:sz="0" w:space="0" w:color="auto"/>
        <w:bottom w:val="none" w:sz="0" w:space="0" w:color="auto"/>
        <w:right w:val="none" w:sz="0" w:space="0" w:color="auto"/>
      </w:divBdr>
    </w:div>
    <w:div w:id="318272336">
      <w:marLeft w:val="0"/>
      <w:marRight w:val="0"/>
      <w:marTop w:val="0"/>
      <w:marBottom w:val="0"/>
      <w:divBdr>
        <w:top w:val="none" w:sz="0" w:space="0" w:color="auto"/>
        <w:left w:val="none" w:sz="0" w:space="0" w:color="auto"/>
        <w:bottom w:val="none" w:sz="0" w:space="0" w:color="auto"/>
        <w:right w:val="none" w:sz="0" w:space="0" w:color="auto"/>
      </w:divBdr>
    </w:div>
    <w:div w:id="318272337">
      <w:marLeft w:val="0"/>
      <w:marRight w:val="0"/>
      <w:marTop w:val="0"/>
      <w:marBottom w:val="0"/>
      <w:divBdr>
        <w:top w:val="none" w:sz="0" w:space="0" w:color="auto"/>
        <w:left w:val="none" w:sz="0" w:space="0" w:color="auto"/>
        <w:bottom w:val="none" w:sz="0" w:space="0" w:color="auto"/>
        <w:right w:val="none" w:sz="0" w:space="0" w:color="auto"/>
      </w:divBdr>
    </w:div>
    <w:div w:id="318272338">
      <w:marLeft w:val="0"/>
      <w:marRight w:val="0"/>
      <w:marTop w:val="0"/>
      <w:marBottom w:val="0"/>
      <w:divBdr>
        <w:top w:val="none" w:sz="0" w:space="0" w:color="auto"/>
        <w:left w:val="none" w:sz="0" w:space="0" w:color="auto"/>
        <w:bottom w:val="none" w:sz="0" w:space="0" w:color="auto"/>
        <w:right w:val="none" w:sz="0" w:space="0" w:color="auto"/>
      </w:divBdr>
    </w:div>
    <w:div w:id="318272339">
      <w:marLeft w:val="0"/>
      <w:marRight w:val="0"/>
      <w:marTop w:val="0"/>
      <w:marBottom w:val="0"/>
      <w:divBdr>
        <w:top w:val="none" w:sz="0" w:space="0" w:color="auto"/>
        <w:left w:val="none" w:sz="0" w:space="0" w:color="auto"/>
        <w:bottom w:val="none" w:sz="0" w:space="0" w:color="auto"/>
        <w:right w:val="none" w:sz="0" w:space="0" w:color="auto"/>
      </w:divBdr>
    </w:div>
    <w:div w:id="318272340">
      <w:marLeft w:val="0"/>
      <w:marRight w:val="0"/>
      <w:marTop w:val="0"/>
      <w:marBottom w:val="0"/>
      <w:divBdr>
        <w:top w:val="none" w:sz="0" w:space="0" w:color="auto"/>
        <w:left w:val="none" w:sz="0" w:space="0" w:color="auto"/>
        <w:bottom w:val="none" w:sz="0" w:space="0" w:color="auto"/>
        <w:right w:val="none" w:sz="0" w:space="0" w:color="auto"/>
      </w:divBdr>
    </w:div>
    <w:div w:id="318272341">
      <w:marLeft w:val="0"/>
      <w:marRight w:val="0"/>
      <w:marTop w:val="0"/>
      <w:marBottom w:val="0"/>
      <w:divBdr>
        <w:top w:val="none" w:sz="0" w:space="0" w:color="auto"/>
        <w:left w:val="none" w:sz="0" w:space="0" w:color="auto"/>
        <w:bottom w:val="none" w:sz="0" w:space="0" w:color="auto"/>
        <w:right w:val="none" w:sz="0" w:space="0" w:color="auto"/>
      </w:divBdr>
    </w:div>
    <w:div w:id="318272342">
      <w:marLeft w:val="0"/>
      <w:marRight w:val="0"/>
      <w:marTop w:val="0"/>
      <w:marBottom w:val="0"/>
      <w:divBdr>
        <w:top w:val="none" w:sz="0" w:space="0" w:color="auto"/>
        <w:left w:val="none" w:sz="0" w:space="0" w:color="auto"/>
        <w:bottom w:val="none" w:sz="0" w:space="0" w:color="auto"/>
        <w:right w:val="none" w:sz="0" w:space="0" w:color="auto"/>
      </w:divBdr>
    </w:div>
    <w:div w:id="318272343">
      <w:marLeft w:val="0"/>
      <w:marRight w:val="0"/>
      <w:marTop w:val="0"/>
      <w:marBottom w:val="0"/>
      <w:divBdr>
        <w:top w:val="none" w:sz="0" w:space="0" w:color="auto"/>
        <w:left w:val="none" w:sz="0" w:space="0" w:color="auto"/>
        <w:bottom w:val="none" w:sz="0" w:space="0" w:color="auto"/>
        <w:right w:val="none" w:sz="0" w:space="0" w:color="auto"/>
      </w:divBdr>
    </w:div>
    <w:div w:id="318272344">
      <w:marLeft w:val="0"/>
      <w:marRight w:val="0"/>
      <w:marTop w:val="0"/>
      <w:marBottom w:val="0"/>
      <w:divBdr>
        <w:top w:val="none" w:sz="0" w:space="0" w:color="auto"/>
        <w:left w:val="none" w:sz="0" w:space="0" w:color="auto"/>
        <w:bottom w:val="none" w:sz="0" w:space="0" w:color="auto"/>
        <w:right w:val="none" w:sz="0" w:space="0" w:color="auto"/>
      </w:divBdr>
    </w:div>
    <w:div w:id="318272345">
      <w:marLeft w:val="0"/>
      <w:marRight w:val="0"/>
      <w:marTop w:val="0"/>
      <w:marBottom w:val="0"/>
      <w:divBdr>
        <w:top w:val="none" w:sz="0" w:space="0" w:color="auto"/>
        <w:left w:val="none" w:sz="0" w:space="0" w:color="auto"/>
        <w:bottom w:val="none" w:sz="0" w:space="0" w:color="auto"/>
        <w:right w:val="none" w:sz="0" w:space="0" w:color="auto"/>
      </w:divBdr>
    </w:div>
    <w:div w:id="318272346">
      <w:marLeft w:val="0"/>
      <w:marRight w:val="0"/>
      <w:marTop w:val="0"/>
      <w:marBottom w:val="0"/>
      <w:divBdr>
        <w:top w:val="none" w:sz="0" w:space="0" w:color="auto"/>
        <w:left w:val="none" w:sz="0" w:space="0" w:color="auto"/>
        <w:bottom w:val="none" w:sz="0" w:space="0" w:color="auto"/>
        <w:right w:val="none" w:sz="0" w:space="0" w:color="auto"/>
      </w:divBdr>
    </w:div>
    <w:div w:id="318272347">
      <w:marLeft w:val="0"/>
      <w:marRight w:val="0"/>
      <w:marTop w:val="0"/>
      <w:marBottom w:val="0"/>
      <w:divBdr>
        <w:top w:val="none" w:sz="0" w:space="0" w:color="auto"/>
        <w:left w:val="none" w:sz="0" w:space="0" w:color="auto"/>
        <w:bottom w:val="none" w:sz="0" w:space="0" w:color="auto"/>
        <w:right w:val="none" w:sz="0" w:space="0" w:color="auto"/>
      </w:divBdr>
    </w:div>
    <w:div w:id="318272348">
      <w:marLeft w:val="0"/>
      <w:marRight w:val="0"/>
      <w:marTop w:val="0"/>
      <w:marBottom w:val="0"/>
      <w:divBdr>
        <w:top w:val="none" w:sz="0" w:space="0" w:color="auto"/>
        <w:left w:val="none" w:sz="0" w:space="0" w:color="auto"/>
        <w:bottom w:val="none" w:sz="0" w:space="0" w:color="auto"/>
        <w:right w:val="none" w:sz="0" w:space="0" w:color="auto"/>
      </w:divBdr>
    </w:div>
    <w:div w:id="318272349">
      <w:marLeft w:val="0"/>
      <w:marRight w:val="0"/>
      <w:marTop w:val="0"/>
      <w:marBottom w:val="0"/>
      <w:divBdr>
        <w:top w:val="none" w:sz="0" w:space="0" w:color="auto"/>
        <w:left w:val="none" w:sz="0" w:space="0" w:color="auto"/>
        <w:bottom w:val="none" w:sz="0" w:space="0" w:color="auto"/>
        <w:right w:val="none" w:sz="0" w:space="0" w:color="auto"/>
      </w:divBdr>
    </w:div>
    <w:div w:id="318272350">
      <w:marLeft w:val="0"/>
      <w:marRight w:val="0"/>
      <w:marTop w:val="0"/>
      <w:marBottom w:val="0"/>
      <w:divBdr>
        <w:top w:val="none" w:sz="0" w:space="0" w:color="auto"/>
        <w:left w:val="none" w:sz="0" w:space="0" w:color="auto"/>
        <w:bottom w:val="none" w:sz="0" w:space="0" w:color="auto"/>
        <w:right w:val="none" w:sz="0" w:space="0" w:color="auto"/>
      </w:divBdr>
    </w:div>
    <w:div w:id="318272351">
      <w:marLeft w:val="0"/>
      <w:marRight w:val="0"/>
      <w:marTop w:val="0"/>
      <w:marBottom w:val="0"/>
      <w:divBdr>
        <w:top w:val="none" w:sz="0" w:space="0" w:color="auto"/>
        <w:left w:val="none" w:sz="0" w:space="0" w:color="auto"/>
        <w:bottom w:val="none" w:sz="0" w:space="0" w:color="auto"/>
        <w:right w:val="none" w:sz="0" w:space="0" w:color="auto"/>
      </w:divBdr>
    </w:div>
    <w:div w:id="318272352">
      <w:marLeft w:val="0"/>
      <w:marRight w:val="0"/>
      <w:marTop w:val="0"/>
      <w:marBottom w:val="0"/>
      <w:divBdr>
        <w:top w:val="none" w:sz="0" w:space="0" w:color="auto"/>
        <w:left w:val="none" w:sz="0" w:space="0" w:color="auto"/>
        <w:bottom w:val="none" w:sz="0" w:space="0" w:color="auto"/>
        <w:right w:val="none" w:sz="0" w:space="0" w:color="auto"/>
      </w:divBdr>
    </w:div>
    <w:div w:id="318272353">
      <w:marLeft w:val="0"/>
      <w:marRight w:val="0"/>
      <w:marTop w:val="0"/>
      <w:marBottom w:val="0"/>
      <w:divBdr>
        <w:top w:val="none" w:sz="0" w:space="0" w:color="auto"/>
        <w:left w:val="none" w:sz="0" w:space="0" w:color="auto"/>
        <w:bottom w:val="none" w:sz="0" w:space="0" w:color="auto"/>
        <w:right w:val="none" w:sz="0" w:space="0" w:color="auto"/>
      </w:divBdr>
    </w:div>
    <w:div w:id="318272354">
      <w:marLeft w:val="0"/>
      <w:marRight w:val="0"/>
      <w:marTop w:val="0"/>
      <w:marBottom w:val="0"/>
      <w:divBdr>
        <w:top w:val="none" w:sz="0" w:space="0" w:color="auto"/>
        <w:left w:val="none" w:sz="0" w:space="0" w:color="auto"/>
        <w:bottom w:val="none" w:sz="0" w:space="0" w:color="auto"/>
        <w:right w:val="none" w:sz="0" w:space="0" w:color="auto"/>
      </w:divBdr>
    </w:div>
    <w:div w:id="318272355">
      <w:marLeft w:val="0"/>
      <w:marRight w:val="0"/>
      <w:marTop w:val="0"/>
      <w:marBottom w:val="0"/>
      <w:divBdr>
        <w:top w:val="none" w:sz="0" w:space="0" w:color="auto"/>
        <w:left w:val="none" w:sz="0" w:space="0" w:color="auto"/>
        <w:bottom w:val="none" w:sz="0" w:space="0" w:color="auto"/>
        <w:right w:val="none" w:sz="0" w:space="0" w:color="auto"/>
      </w:divBdr>
    </w:div>
    <w:div w:id="318272356">
      <w:marLeft w:val="0"/>
      <w:marRight w:val="0"/>
      <w:marTop w:val="0"/>
      <w:marBottom w:val="0"/>
      <w:divBdr>
        <w:top w:val="none" w:sz="0" w:space="0" w:color="auto"/>
        <w:left w:val="none" w:sz="0" w:space="0" w:color="auto"/>
        <w:bottom w:val="none" w:sz="0" w:space="0" w:color="auto"/>
        <w:right w:val="none" w:sz="0" w:space="0" w:color="auto"/>
      </w:divBdr>
    </w:div>
    <w:div w:id="318272357">
      <w:marLeft w:val="0"/>
      <w:marRight w:val="0"/>
      <w:marTop w:val="0"/>
      <w:marBottom w:val="0"/>
      <w:divBdr>
        <w:top w:val="none" w:sz="0" w:space="0" w:color="auto"/>
        <w:left w:val="none" w:sz="0" w:space="0" w:color="auto"/>
        <w:bottom w:val="none" w:sz="0" w:space="0" w:color="auto"/>
        <w:right w:val="none" w:sz="0" w:space="0" w:color="auto"/>
      </w:divBdr>
    </w:div>
    <w:div w:id="318272358">
      <w:marLeft w:val="0"/>
      <w:marRight w:val="0"/>
      <w:marTop w:val="0"/>
      <w:marBottom w:val="0"/>
      <w:divBdr>
        <w:top w:val="none" w:sz="0" w:space="0" w:color="auto"/>
        <w:left w:val="none" w:sz="0" w:space="0" w:color="auto"/>
        <w:bottom w:val="none" w:sz="0" w:space="0" w:color="auto"/>
        <w:right w:val="none" w:sz="0" w:space="0" w:color="auto"/>
      </w:divBdr>
    </w:div>
    <w:div w:id="318272359">
      <w:marLeft w:val="0"/>
      <w:marRight w:val="0"/>
      <w:marTop w:val="0"/>
      <w:marBottom w:val="0"/>
      <w:divBdr>
        <w:top w:val="none" w:sz="0" w:space="0" w:color="auto"/>
        <w:left w:val="none" w:sz="0" w:space="0" w:color="auto"/>
        <w:bottom w:val="none" w:sz="0" w:space="0" w:color="auto"/>
        <w:right w:val="none" w:sz="0" w:space="0" w:color="auto"/>
      </w:divBdr>
    </w:div>
    <w:div w:id="318272360">
      <w:marLeft w:val="0"/>
      <w:marRight w:val="0"/>
      <w:marTop w:val="0"/>
      <w:marBottom w:val="0"/>
      <w:divBdr>
        <w:top w:val="none" w:sz="0" w:space="0" w:color="auto"/>
        <w:left w:val="none" w:sz="0" w:space="0" w:color="auto"/>
        <w:bottom w:val="none" w:sz="0" w:space="0" w:color="auto"/>
        <w:right w:val="none" w:sz="0" w:space="0" w:color="auto"/>
      </w:divBdr>
    </w:div>
    <w:div w:id="318272361">
      <w:marLeft w:val="0"/>
      <w:marRight w:val="0"/>
      <w:marTop w:val="0"/>
      <w:marBottom w:val="0"/>
      <w:divBdr>
        <w:top w:val="none" w:sz="0" w:space="0" w:color="auto"/>
        <w:left w:val="none" w:sz="0" w:space="0" w:color="auto"/>
        <w:bottom w:val="none" w:sz="0" w:space="0" w:color="auto"/>
        <w:right w:val="none" w:sz="0" w:space="0" w:color="auto"/>
      </w:divBdr>
    </w:div>
    <w:div w:id="318272362">
      <w:marLeft w:val="0"/>
      <w:marRight w:val="0"/>
      <w:marTop w:val="0"/>
      <w:marBottom w:val="0"/>
      <w:divBdr>
        <w:top w:val="none" w:sz="0" w:space="0" w:color="auto"/>
        <w:left w:val="none" w:sz="0" w:space="0" w:color="auto"/>
        <w:bottom w:val="none" w:sz="0" w:space="0" w:color="auto"/>
        <w:right w:val="none" w:sz="0" w:space="0" w:color="auto"/>
      </w:divBdr>
    </w:div>
    <w:div w:id="318272363">
      <w:marLeft w:val="0"/>
      <w:marRight w:val="0"/>
      <w:marTop w:val="0"/>
      <w:marBottom w:val="0"/>
      <w:divBdr>
        <w:top w:val="none" w:sz="0" w:space="0" w:color="auto"/>
        <w:left w:val="none" w:sz="0" w:space="0" w:color="auto"/>
        <w:bottom w:val="none" w:sz="0" w:space="0" w:color="auto"/>
        <w:right w:val="none" w:sz="0" w:space="0" w:color="auto"/>
      </w:divBdr>
    </w:div>
    <w:div w:id="318272364">
      <w:marLeft w:val="0"/>
      <w:marRight w:val="0"/>
      <w:marTop w:val="0"/>
      <w:marBottom w:val="0"/>
      <w:divBdr>
        <w:top w:val="none" w:sz="0" w:space="0" w:color="auto"/>
        <w:left w:val="none" w:sz="0" w:space="0" w:color="auto"/>
        <w:bottom w:val="none" w:sz="0" w:space="0" w:color="auto"/>
        <w:right w:val="none" w:sz="0" w:space="0" w:color="auto"/>
      </w:divBdr>
    </w:div>
    <w:div w:id="318272365">
      <w:marLeft w:val="0"/>
      <w:marRight w:val="0"/>
      <w:marTop w:val="0"/>
      <w:marBottom w:val="0"/>
      <w:divBdr>
        <w:top w:val="none" w:sz="0" w:space="0" w:color="auto"/>
        <w:left w:val="none" w:sz="0" w:space="0" w:color="auto"/>
        <w:bottom w:val="none" w:sz="0" w:space="0" w:color="auto"/>
        <w:right w:val="none" w:sz="0" w:space="0" w:color="auto"/>
      </w:divBdr>
    </w:div>
    <w:div w:id="318272366">
      <w:marLeft w:val="0"/>
      <w:marRight w:val="0"/>
      <w:marTop w:val="0"/>
      <w:marBottom w:val="0"/>
      <w:divBdr>
        <w:top w:val="none" w:sz="0" w:space="0" w:color="auto"/>
        <w:left w:val="none" w:sz="0" w:space="0" w:color="auto"/>
        <w:bottom w:val="none" w:sz="0" w:space="0" w:color="auto"/>
        <w:right w:val="none" w:sz="0" w:space="0" w:color="auto"/>
      </w:divBdr>
    </w:div>
    <w:div w:id="318272367">
      <w:marLeft w:val="0"/>
      <w:marRight w:val="0"/>
      <w:marTop w:val="0"/>
      <w:marBottom w:val="0"/>
      <w:divBdr>
        <w:top w:val="none" w:sz="0" w:space="0" w:color="auto"/>
        <w:left w:val="none" w:sz="0" w:space="0" w:color="auto"/>
        <w:bottom w:val="none" w:sz="0" w:space="0" w:color="auto"/>
        <w:right w:val="none" w:sz="0" w:space="0" w:color="auto"/>
      </w:divBdr>
    </w:div>
    <w:div w:id="318272368">
      <w:marLeft w:val="0"/>
      <w:marRight w:val="0"/>
      <w:marTop w:val="0"/>
      <w:marBottom w:val="0"/>
      <w:divBdr>
        <w:top w:val="none" w:sz="0" w:space="0" w:color="auto"/>
        <w:left w:val="none" w:sz="0" w:space="0" w:color="auto"/>
        <w:bottom w:val="none" w:sz="0" w:space="0" w:color="auto"/>
        <w:right w:val="none" w:sz="0" w:space="0" w:color="auto"/>
      </w:divBdr>
    </w:div>
    <w:div w:id="318272369">
      <w:marLeft w:val="0"/>
      <w:marRight w:val="0"/>
      <w:marTop w:val="0"/>
      <w:marBottom w:val="0"/>
      <w:divBdr>
        <w:top w:val="none" w:sz="0" w:space="0" w:color="auto"/>
        <w:left w:val="none" w:sz="0" w:space="0" w:color="auto"/>
        <w:bottom w:val="none" w:sz="0" w:space="0" w:color="auto"/>
        <w:right w:val="none" w:sz="0" w:space="0" w:color="auto"/>
      </w:divBdr>
    </w:div>
    <w:div w:id="318272370">
      <w:marLeft w:val="0"/>
      <w:marRight w:val="0"/>
      <w:marTop w:val="0"/>
      <w:marBottom w:val="0"/>
      <w:divBdr>
        <w:top w:val="none" w:sz="0" w:space="0" w:color="auto"/>
        <w:left w:val="none" w:sz="0" w:space="0" w:color="auto"/>
        <w:bottom w:val="none" w:sz="0" w:space="0" w:color="auto"/>
        <w:right w:val="none" w:sz="0" w:space="0" w:color="auto"/>
      </w:divBdr>
    </w:div>
    <w:div w:id="318272371">
      <w:marLeft w:val="0"/>
      <w:marRight w:val="0"/>
      <w:marTop w:val="0"/>
      <w:marBottom w:val="0"/>
      <w:divBdr>
        <w:top w:val="none" w:sz="0" w:space="0" w:color="auto"/>
        <w:left w:val="none" w:sz="0" w:space="0" w:color="auto"/>
        <w:bottom w:val="none" w:sz="0" w:space="0" w:color="auto"/>
        <w:right w:val="none" w:sz="0" w:space="0" w:color="auto"/>
      </w:divBdr>
    </w:div>
    <w:div w:id="318272372">
      <w:marLeft w:val="0"/>
      <w:marRight w:val="0"/>
      <w:marTop w:val="0"/>
      <w:marBottom w:val="0"/>
      <w:divBdr>
        <w:top w:val="none" w:sz="0" w:space="0" w:color="auto"/>
        <w:left w:val="none" w:sz="0" w:space="0" w:color="auto"/>
        <w:bottom w:val="none" w:sz="0" w:space="0" w:color="auto"/>
        <w:right w:val="none" w:sz="0" w:space="0" w:color="auto"/>
      </w:divBdr>
    </w:div>
    <w:div w:id="318272373">
      <w:marLeft w:val="0"/>
      <w:marRight w:val="0"/>
      <w:marTop w:val="0"/>
      <w:marBottom w:val="0"/>
      <w:divBdr>
        <w:top w:val="none" w:sz="0" w:space="0" w:color="auto"/>
        <w:left w:val="none" w:sz="0" w:space="0" w:color="auto"/>
        <w:bottom w:val="none" w:sz="0" w:space="0" w:color="auto"/>
        <w:right w:val="none" w:sz="0" w:space="0" w:color="auto"/>
      </w:divBdr>
    </w:div>
    <w:div w:id="660697921">
      <w:bodyDiv w:val="1"/>
      <w:marLeft w:val="0"/>
      <w:marRight w:val="0"/>
      <w:marTop w:val="0"/>
      <w:marBottom w:val="0"/>
      <w:divBdr>
        <w:top w:val="none" w:sz="0" w:space="0" w:color="auto"/>
        <w:left w:val="none" w:sz="0" w:space="0" w:color="auto"/>
        <w:bottom w:val="none" w:sz="0" w:space="0" w:color="auto"/>
        <w:right w:val="none" w:sz="0" w:space="0" w:color="auto"/>
      </w:divBdr>
    </w:div>
    <w:div w:id="668950458">
      <w:bodyDiv w:val="1"/>
      <w:marLeft w:val="0"/>
      <w:marRight w:val="0"/>
      <w:marTop w:val="0"/>
      <w:marBottom w:val="0"/>
      <w:divBdr>
        <w:top w:val="none" w:sz="0" w:space="0" w:color="auto"/>
        <w:left w:val="none" w:sz="0" w:space="0" w:color="auto"/>
        <w:bottom w:val="none" w:sz="0" w:space="0" w:color="auto"/>
        <w:right w:val="none" w:sz="0" w:space="0" w:color="auto"/>
      </w:divBdr>
    </w:div>
    <w:div w:id="682393102">
      <w:bodyDiv w:val="1"/>
      <w:marLeft w:val="0"/>
      <w:marRight w:val="0"/>
      <w:marTop w:val="0"/>
      <w:marBottom w:val="0"/>
      <w:divBdr>
        <w:top w:val="none" w:sz="0" w:space="0" w:color="auto"/>
        <w:left w:val="none" w:sz="0" w:space="0" w:color="auto"/>
        <w:bottom w:val="none" w:sz="0" w:space="0" w:color="auto"/>
        <w:right w:val="none" w:sz="0" w:space="0" w:color="auto"/>
      </w:divBdr>
    </w:div>
    <w:div w:id="716926926">
      <w:bodyDiv w:val="1"/>
      <w:marLeft w:val="0"/>
      <w:marRight w:val="0"/>
      <w:marTop w:val="0"/>
      <w:marBottom w:val="0"/>
      <w:divBdr>
        <w:top w:val="none" w:sz="0" w:space="0" w:color="auto"/>
        <w:left w:val="none" w:sz="0" w:space="0" w:color="auto"/>
        <w:bottom w:val="none" w:sz="0" w:space="0" w:color="auto"/>
        <w:right w:val="none" w:sz="0" w:space="0" w:color="auto"/>
      </w:divBdr>
    </w:div>
    <w:div w:id="820465616">
      <w:bodyDiv w:val="1"/>
      <w:marLeft w:val="0"/>
      <w:marRight w:val="0"/>
      <w:marTop w:val="0"/>
      <w:marBottom w:val="0"/>
      <w:divBdr>
        <w:top w:val="none" w:sz="0" w:space="0" w:color="auto"/>
        <w:left w:val="none" w:sz="0" w:space="0" w:color="auto"/>
        <w:bottom w:val="none" w:sz="0" w:space="0" w:color="auto"/>
        <w:right w:val="none" w:sz="0" w:space="0" w:color="auto"/>
      </w:divBdr>
    </w:div>
    <w:div w:id="827398872">
      <w:bodyDiv w:val="1"/>
      <w:marLeft w:val="0"/>
      <w:marRight w:val="0"/>
      <w:marTop w:val="0"/>
      <w:marBottom w:val="0"/>
      <w:divBdr>
        <w:top w:val="none" w:sz="0" w:space="0" w:color="auto"/>
        <w:left w:val="none" w:sz="0" w:space="0" w:color="auto"/>
        <w:bottom w:val="none" w:sz="0" w:space="0" w:color="auto"/>
        <w:right w:val="none" w:sz="0" w:space="0" w:color="auto"/>
      </w:divBdr>
    </w:div>
    <w:div w:id="853765638">
      <w:bodyDiv w:val="1"/>
      <w:marLeft w:val="0"/>
      <w:marRight w:val="0"/>
      <w:marTop w:val="0"/>
      <w:marBottom w:val="0"/>
      <w:divBdr>
        <w:top w:val="none" w:sz="0" w:space="0" w:color="auto"/>
        <w:left w:val="none" w:sz="0" w:space="0" w:color="auto"/>
        <w:bottom w:val="none" w:sz="0" w:space="0" w:color="auto"/>
        <w:right w:val="none" w:sz="0" w:space="0" w:color="auto"/>
      </w:divBdr>
    </w:div>
    <w:div w:id="869992009">
      <w:bodyDiv w:val="1"/>
      <w:marLeft w:val="0"/>
      <w:marRight w:val="0"/>
      <w:marTop w:val="0"/>
      <w:marBottom w:val="0"/>
      <w:divBdr>
        <w:top w:val="none" w:sz="0" w:space="0" w:color="auto"/>
        <w:left w:val="none" w:sz="0" w:space="0" w:color="auto"/>
        <w:bottom w:val="none" w:sz="0" w:space="0" w:color="auto"/>
        <w:right w:val="none" w:sz="0" w:space="0" w:color="auto"/>
      </w:divBdr>
    </w:div>
    <w:div w:id="907764102">
      <w:bodyDiv w:val="1"/>
      <w:marLeft w:val="0"/>
      <w:marRight w:val="0"/>
      <w:marTop w:val="0"/>
      <w:marBottom w:val="0"/>
      <w:divBdr>
        <w:top w:val="none" w:sz="0" w:space="0" w:color="auto"/>
        <w:left w:val="none" w:sz="0" w:space="0" w:color="auto"/>
        <w:bottom w:val="none" w:sz="0" w:space="0" w:color="auto"/>
        <w:right w:val="none" w:sz="0" w:space="0" w:color="auto"/>
      </w:divBdr>
    </w:div>
    <w:div w:id="925311904">
      <w:bodyDiv w:val="1"/>
      <w:marLeft w:val="0"/>
      <w:marRight w:val="0"/>
      <w:marTop w:val="0"/>
      <w:marBottom w:val="0"/>
      <w:divBdr>
        <w:top w:val="none" w:sz="0" w:space="0" w:color="auto"/>
        <w:left w:val="none" w:sz="0" w:space="0" w:color="auto"/>
        <w:bottom w:val="none" w:sz="0" w:space="0" w:color="auto"/>
        <w:right w:val="none" w:sz="0" w:space="0" w:color="auto"/>
      </w:divBdr>
    </w:div>
    <w:div w:id="987902106">
      <w:bodyDiv w:val="1"/>
      <w:marLeft w:val="0"/>
      <w:marRight w:val="0"/>
      <w:marTop w:val="0"/>
      <w:marBottom w:val="0"/>
      <w:divBdr>
        <w:top w:val="none" w:sz="0" w:space="0" w:color="auto"/>
        <w:left w:val="none" w:sz="0" w:space="0" w:color="auto"/>
        <w:bottom w:val="none" w:sz="0" w:space="0" w:color="auto"/>
        <w:right w:val="none" w:sz="0" w:space="0" w:color="auto"/>
      </w:divBdr>
    </w:div>
    <w:div w:id="1083794861">
      <w:bodyDiv w:val="1"/>
      <w:marLeft w:val="0"/>
      <w:marRight w:val="0"/>
      <w:marTop w:val="0"/>
      <w:marBottom w:val="0"/>
      <w:divBdr>
        <w:top w:val="none" w:sz="0" w:space="0" w:color="auto"/>
        <w:left w:val="none" w:sz="0" w:space="0" w:color="auto"/>
        <w:bottom w:val="none" w:sz="0" w:space="0" w:color="auto"/>
        <w:right w:val="none" w:sz="0" w:space="0" w:color="auto"/>
      </w:divBdr>
    </w:div>
    <w:div w:id="1105002860">
      <w:bodyDiv w:val="1"/>
      <w:marLeft w:val="0"/>
      <w:marRight w:val="0"/>
      <w:marTop w:val="0"/>
      <w:marBottom w:val="0"/>
      <w:divBdr>
        <w:top w:val="none" w:sz="0" w:space="0" w:color="auto"/>
        <w:left w:val="none" w:sz="0" w:space="0" w:color="auto"/>
        <w:bottom w:val="none" w:sz="0" w:space="0" w:color="auto"/>
        <w:right w:val="none" w:sz="0" w:space="0" w:color="auto"/>
      </w:divBdr>
    </w:div>
    <w:div w:id="1160585166">
      <w:bodyDiv w:val="1"/>
      <w:marLeft w:val="0"/>
      <w:marRight w:val="0"/>
      <w:marTop w:val="0"/>
      <w:marBottom w:val="0"/>
      <w:divBdr>
        <w:top w:val="none" w:sz="0" w:space="0" w:color="auto"/>
        <w:left w:val="none" w:sz="0" w:space="0" w:color="auto"/>
        <w:bottom w:val="none" w:sz="0" w:space="0" w:color="auto"/>
        <w:right w:val="none" w:sz="0" w:space="0" w:color="auto"/>
      </w:divBdr>
    </w:div>
    <w:div w:id="1162544972">
      <w:bodyDiv w:val="1"/>
      <w:marLeft w:val="0"/>
      <w:marRight w:val="0"/>
      <w:marTop w:val="0"/>
      <w:marBottom w:val="0"/>
      <w:divBdr>
        <w:top w:val="none" w:sz="0" w:space="0" w:color="auto"/>
        <w:left w:val="none" w:sz="0" w:space="0" w:color="auto"/>
        <w:bottom w:val="none" w:sz="0" w:space="0" w:color="auto"/>
        <w:right w:val="none" w:sz="0" w:space="0" w:color="auto"/>
      </w:divBdr>
    </w:div>
    <w:div w:id="1286542477">
      <w:bodyDiv w:val="1"/>
      <w:marLeft w:val="0"/>
      <w:marRight w:val="0"/>
      <w:marTop w:val="0"/>
      <w:marBottom w:val="0"/>
      <w:divBdr>
        <w:top w:val="none" w:sz="0" w:space="0" w:color="auto"/>
        <w:left w:val="none" w:sz="0" w:space="0" w:color="auto"/>
        <w:bottom w:val="none" w:sz="0" w:space="0" w:color="auto"/>
        <w:right w:val="none" w:sz="0" w:space="0" w:color="auto"/>
      </w:divBdr>
    </w:div>
    <w:div w:id="1327170238">
      <w:bodyDiv w:val="1"/>
      <w:marLeft w:val="0"/>
      <w:marRight w:val="0"/>
      <w:marTop w:val="0"/>
      <w:marBottom w:val="0"/>
      <w:divBdr>
        <w:top w:val="none" w:sz="0" w:space="0" w:color="auto"/>
        <w:left w:val="none" w:sz="0" w:space="0" w:color="auto"/>
        <w:bottom w:val="none" w:sz="0" w:space="0" w:color="auto"/>
        <w:right w:val="none" w:sz="0" w:space="0" w:color="auto"/>
      </w:divBdr>
    </w:div>
    <w:div w:id="1418750652">
      <w:bodyDiv w:val="1"/>
      <w:marLeft w:val="0"/>
      <w:marRight w:val="0"/>
      <w:marTop w:val="0"/>
      <w:marBottom w:val="0"/>
      <w:divBdr>
        <w:top w:val="none" w:sz="0" w:space="0" w:color="auto"/>
        <w:left w:val="none" w:sz="0" w:space="0" w:color="auto"/>
        <w:bottom w:val="none" w:sz="0" w:space="0" w:color="auto"/>
        <w:right w:val="none" w:sz="0" w:space="0" w:color="auto"/>
      </w:divBdr>
    </w:div>
    <w:div w:id="1519541985">
      <w:bodyDiv w:val="1"/>
      <w:marLeft w:val="0"/>
      <w:marRight w:val="0"/>
      <w:marTop w:val="0"/>
      <w:marBottom w:val="0"/>
      <w:divBdr>
        <w:top w:val="none" w:sz="0" w:space="0" w:color="auto"/>
        <w:left w:val="none" w:sz="0" w:space="0" w:color="auto"/>
        <w:bottom w:val="none" w:sz="0" w:space="0" w:color="auto"/>
        <w:right w:val="none" w:sz="0" w:space="0" w:color="auto"/>
      </w:divBdr>
    </w:div>
    <w:div w:id="1553879443">
      <w:bodyDiv w:val="1"/>
      <w:marLeft w:val="0"/>
      <w:marRight w:val="0"/>
      <w:marTop w:val="0"/>
      <w:marBottom w:val="0"/>
      <w:divBdr>
        <w:top w:val="none" w:sz="0" w:space="0" w:color="auto"/>
        <w:left w:val="none" w:sz="0" w:space="0" w:color="auto"/>
        <w:bottom w:val="none" w:sz="0" w:space="0" w:color="auto"/>
        <w:right w:val="none" w:sz="0" w:space="0" w:color="auto"/>
      </w:divBdr>
    </w:div>
    <w:div w:id="1617521612">
      <w:bodyDiv w:val="1"/>
      <w:marLeft w:val="0"/>
      <w:marRight w:val="0"/>
      <w:marTop w:val="0"/>
      <w:marBottom w:val="0"/>
      <w:divBdr>
        <w:top w:val="none" w:sz="0" w:space="0" w:color="auto"/>
        <w:left w:val="none" w:sz="0" w:space="0" w:color="auto"/>
        <w:bottom w:val="none" w:sz="0" w:space="0" w:color="auto"/>
        <w:right w:val="none" w:sz="0" w:space="0" w:color="auto"/>
      </w:divBdr>
    </w:div>
    <w:div w:id="1652252056">
      <w:bodyDiv w:val="1"/>
      <w:marLeft w:val="0"/>
      <w:marRight w:val="0"/>
      <w:marTop w:val="0"/>
      <w:marBottom w:val="0"/>
      <w:divBdr>
        <w:top w:val="none" w:sz="0" w:space="0" w:color="auto"/>
        <w:left w:val="none" w:sz="0" w:space="0" w:color="auto"/>
        <w:bottom w:val="none" w:sz="0" w:space="0" w:color="auto"/>
        <w:right w:val="none" w:sz="0" w:space="0" w:color="auto"/>
      </w:divBdr>
    </w:div>
    <w:div w:id="1672562358">
      <w:bodyDiv w:val="1"/>
      <w:marLeft w:val="0"/>
      <w:marRight w:val="0"/>
      <w:marTop w:val="0"/>
      <w:marBottom w:val="0"/>
      <w:divBdr>
        <w:top w:val="none" w:sz="0" w:space="0" w:color="auto"/>
        <w:left w:val="none" w:sz="0" w:space="0" w:color="auto"/>
        <w:bottom w:val="none" w:sz="0" w:space="0" w:color="auto"/>
        <w:right w:val="none" w:sz="0" w:space="0" w:color="auto"/>
      </w:divBdr>
    </w:div>
    <w:div w:id="1698893016">
      <w:bodyDiv w:val="1"/>
      <w:marLeft w:val="0"/>
      <w:marRight w:val="0"/>
      <w:marTop w:val="0"/>
      <w:marBottom w:val="0"/>
      <w:divBdr>
        <w:top w:val="none" w:sz="0" w:space="0" w:color="auto"/>
        <w:left w:val="none" w:sz="0" w:space="0" w:color="auto"/>
        <w:bottom w:val="none" w:sz="0" w:space="0" w:color="auto"/>
        <w:right w:val="none" w:sz="0" w:space="0" w:color="auto"/>
      </w:divBdr>
    </w:div>
    <w:div w:id="1845853448">
      <w:bodyDiv w:val="1"/>
      <w:marLeft w:val="0"/>
      <w:marRight w:val="0"/>
      <w:marTop w:val="0"/>
      <w:marBottom w:val="0"/>
      <w:divBdr>
        <w:top w:val="none" w:sz="0" w:space="0" w:color="auto"/>
        <w:left w:val="none" w:sz="0" w:space="0" w:color="auto"/>
        <w:bottom w:val="none" w:sz="0" w:space="0" w:color="auto"/>
        <w:right w:val="none" w:sz="0" w:space="0" w:color="auto"/>
      </w:divBdr>
    </w:div>
    <w:div w:id="1858079927">
      <w:bodyDiv w:val="1"/>
      <w:marLeft w:val="0"/>
      <w:marRight w:val="0"/>
      <w:marTop w:val="0"/>
      <w:marBottom w:val="0"/>
      <w:divBdr>
        <w:top w:val="none" w:sz="0" w:space="0" w:color="auto"/>
        <w:left w:val="none" w:sz="0" w:space="0" w:color="auto"/>
        <w:bottom w:val="none" w:sz="0" w:space="0" w:color="auto"/>
        <w:right w:val="none" w:sz="0" w:space="0" w:color="auto"/>
      </w:divBdr>
    </w:div>
    <w:div w:id="1868911557">
      <w:bodyDiv w:val="1"/>
      <w:marLeft w:val="0"/>
      <w:marRight w:val="0"/>
      <w:marTop w:val="0"/>
      <w:marBottom w:val="0"/>
      <w:divBdr>
        <w:top w:val="none" w:sz="0" w:space="0" w:color="auto"/>
        <w:left w:val="none" w:sz="0" w:space="0" w:color="auto"/>
        <w:bottom w:val="none" w:sz="0" w:space="0" w:color="auto"/>
        <w:right w:val="none" w:sz="0" w:space="0" w:color="auto"/>
      </w:divBdr>
      <w:divsChild>
        <w:div w:id="2094276573">
          <w:marLeft w:val="0"/>
          <w:marRight w:val="0"/>
          <w:marTop w:val="0"/>
          <w:marBottom w:val="0"/>
          <w:divBdr>
            <w:top w:val="none" w:sz="0" w:space="0" w:color="auto"/>
            <w:left w:val="none" w:sz="0" w:space="0" w:color="auto"/>
            <w:bottom w:val="none" w:sz="0" w:space="0" w:color="auto"/>
            <w:right w:val="none" w:sz="0" w:space="0" w:color="auto"/>
          </w:divBdr>
          <w:divsChild>
            <w:div w:id="261912324">
              <w:marLeft w:val="0"/>
              <w:marRight w:val="0"/>
              <w:marTop w:val="0"/>
              <w:marBottom w:val="0"/>
              <w:divBdr>
                <w:top w:val="none" w:sz="0" w:space="0" w:color="auto"/>
                <w:left w:val="none" w:sz="0" w:space="0" w:color="auto"/>
                <w:bottom w:val="none" w:sz="0" w:space="0" w:color="auto"/>
                <w:right w:val="none" w:sz="0" w:space="0" w:color="auto"/>
              </w:divBdr>
              <w:divsChild>
                <w:div w:id="96790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782752">
      <w:bodyDiv w:val="1"/>
      <w:marLeft w:val="0"/>
      <w:marRight w:val="0"/>
      <w:marTop w:val="0"/>
      <w:marBottom w:val="0"/>
      <w:divBdr>
        <w:top w:val="none" w:sz="0" w:space="0" w:color="auto"/>
        <w:left w:val="none" w:sz="0" w:space="0" w:color="auto"/>
        <w:bottom w:val="none" w:sz="0" w:space="0" w:color="auto"/>
        <w:right w:val="none" w:sz="0" w:space="0" w:color="auto"/>
      </w:divBdr>
    </w:div>
    <w:div w:id="2050572082">
      <w:bodyDiv w:val="1"/>
      <w:marLeft w:val="0"/>
      <w:marRight w:val="0"/>
      <w:marTop w:val="0"/>
      <w:marBottom w:val="0"/>
      <w:divBdr>
        <w:top w:val="none" w:sz="0" w:space="0" w:color="auto"/>
        <w:left w:val="none" w:sz="0" w:space="0" w:color="auto"/>
        <w:bottom w:val="none" w:sz="0" w:space="0" w:color="auto"/>
        <w:right w:val="none" w:sz="0" w:space="0" w:color="auto"/>
      </w:divBdr>
    </w:div>
    <w:div w:id="2089501104">
      <w:bodyDiv w:val="1"/>
      <w:marLeft w:val="0"/>
      <w:marRight w:val="0"/>
      <w:marTop w:val="0"/>
      <w:marBottom w:val="0"/>
      <w:divBdr>
        <w:top w:val="none" w:sz="0" w:space="0" w:color="auto"/>
        <w:left w:val="none" w:sz="0" w:space="0" w:color="auto"/>
        <w:bottom w:val="none" w:sz="0" w:space="0" w:color="auto"/>
        <w:right w:val="none" w:sz="0" w:space="0" w:color="auto"/>
      </w:divBdr>
    </w:div>
    <w:div w:id="211913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mersfoort.nl/sites/default/files/2026-07/handboek-inrichting-openbare-ruimte-2024-revisie-1-juli-2026.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iander.nl/voor-overheid-en-gemeenten/compacte-aansluit-module-onbemande-aansluitingen-openbare-ruimt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betonakkoord.nl/wp-content/uploads/sites/43/2023/12/20231218-Plafondwaarden-MKI-Betonakkoord-september-2023-DEF.pdf"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mersfoort.notubiz.nl/document/5305290/1/Welstandsnota_2017_Gemeente_Amersfoort_inclusief_bijla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6" ma:contentTypeDescription="Een nieuw document maken." ma:contentTypeScope="" ma:versionID="140254658b1eaa11aad41d99be283f7b">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952ba593066e89b2df400521c1aed1e2"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41d731-8d82-4025-94ac-f81355cd7152">
      <Terms xmlns="http://schemas.microsoft.com/office/infopath/2007/PartnerControls"/>
    </lcf76f155ced4ddcb4097134ff3c332f>
    <TaxCatchAll xmlns="746fbf30-322b-40ed-bd2b-2342a9dc1d5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01368E-69A8-4FAA-9113-9D6CE8110795}"/>
</file>

<file path=customXml/itemProps2.xml><?xml version="1.0" encoding="utf-8"?>
<ds:datastoreItem xmlns:ds="http://schemas.openxmlformats.org/officeDocument/2006/customXml" ds:itemID="{17E989E8-5DFE-4EB5-AB44-395497553524}">
  <ds:schemaRefs>
    <ds:schemaRef ds:uri="http://schemas.microsoft.com/office/2006/metadata/properties"/>
    <ds:schemaRef ds:uri="http://schemas.microsoft.com/office/infopath/2007/PartnerControls"/>
    <ds:schemaRef ds:uri="4a008a5b-92de-4d1f-b151-d653639edfe1"/>
    <ds:schemaRef ds:uri="ccdab4d5-fe00-4a7b-969b-1e03f6a34b8e"/>
  </ds:schemaRefs>
</ds:datastoreItem>
</file>

<file path=customXml/itemProps3.xml><?xml version="1.0" encoding="utf-8"?>
<ds:datastoreItem xmlns:ds="http://schemas.openxmlformats.org/officeDocument/2006/customXml" ds:itemID="{39E10445-F476-4251-8061-A5C46CCE35E1}">
  <ds:schemaRefs>
    <ds:schemaRef ds:uri="http://schemas.openxmlformats.org/officeDocument/2006/bibliography"/>
  </ds:schemaRefs>
</ds:datastoreItem>
</file>

<file path=customXml/itemProps4.xml><?xml version="1.0" encoding="utf-8"?>
<ds:datastoreItem xmlns:ds="http://schemas.openxmlformats.org/officeDocument/2006/customXml" ds:itemID="{BCAC1E57-A5FC-4C5C-AA4A-E09F5BE8AA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4470</Words>
  <Characters>27896</Characters>
  <Application>Microsoft Office Word</Application>
  <DocSecurity>0</DocSecurity>
  <Lines>593</Lines>
  <Paragraphs>220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Aanbestedingsleidraad gemeente Amersfoort</vt:lpstr>
      <vt:lpstr>Aanbestedingsleidraad gemeente Amersfoort</vt:lpstr>
    </vt:vector>
  </TitlesOfParts>
  <Manager/>
  <Company>Nationaal Adviesbureau Buitenreclame B.V.</Company>
  <LinksUpToDate>false</LinksUpToDate>
  <CharactersWithSpaces>32146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 gemeente Amersfoort</dc:title>
  <dc:subject>Aanschaf en Plaatsing Abri's</dc:subject>
  <dc:creator>mail</dc:creator>
  <cp:keywords>Abri's, Amersfoort</cp:keywords>
  <dc:description/>
  <cp:lastModifiedBy>Fred Kuhlman</cp:lastModifiedBy>
  <cp:revision>3</cp:revision>
  <cp:lastPrinted>2026-03-31T10:54:00Z</cp:lastPrinted>
  <dcterms:created xsi:type="dcterms:W3CDTF">2026-08-31T11:13:00Z</dcterms:created>
  <dcterms:modified xsi:type="dcterms:W3CDTF">2026-08-31T12:47:00Z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_DocHome">
    <vt:i4>0</vt:i4>
  </property>
  <property fmtid="{D5CDD505-2E9C-101B-9397-08002B2CF9AE}" pid="4" name="MSIP_Label_36385424-4abe-4cf8-8898-c76487689253_Enabled">
    <vt:lpwstr>true</vt:lpwstr>
  </property>
  <property fmtid="{D5CDD505-2E9C-101B-9397-08002B2CF9AE}" pid="5" name="MSIP_Label_36385424-4abe-4cf8-8898-c76487689253_SetDate">
    <vt:lpwstr>2026-06-23T09:03:42Z</vt:lpwstr>
  </property>
  <property fmtid="{D5CDD505-2E9C-101B-9397-08002B2CF9AE}" pid="6" name="MSIP_Label_36385424-4abe-4cf8-8898-c76487689253_Method">
    <vt:lpwstr>Standard</vt:lpwstr>
  </property>
  <property fmtid="{D5CDD505-2E9C-101B-9397-08002B2CF9AE}" pid="7" name="MSIP_Label_36385424-4abe-4cf8-8898-c76487689253_Name">
    <vt:lpwstr>Bedrijfsvertrouwelijk</vt:lpwstr>
  </property>
  <property fmtid="{D5CDD505-2E9C-101B-9397-08002B2CF9AE}" pid="8" name="MSIP_Label_36385424-4abe-4cf8-8898-c76487689253_SiteId">
    <vt:lpwstr>d9cef3d2-0eb3-4504-b431-80c617bfc930</vt:lpwstr>
  </property>
  <property fmtid="{D5CDD505-2E9C-101B-9397-08002B2CF9AE}" pid="9" name="MSIP_Label_36385424-4abe-4cf8-8898-c76487689253_ActionId">
    <vt:lpwstr>b3ad7ce1-ff65-40f1-b153-53ab8aab9bdc</vt:lpwstr>
  </property>
  <property fmtid="{D5CDD505-2E9C-101B-9397-08002B2CF9AE}" pid="10" name="MSIP_Label_36385424-4abe-4cf8-8898-c76487689253_ContentBits">
    <vt:lpwstr>0</vt:lpwstr>
  </property>
  <property fmtid="{D5CDD505-2E9C-101B-9397-08002B2CF9AE}" pid="11" name="MSIP_Label_36385424-4abe-4cf8-8898-c76487689253_Tag">
    <vt:lpwstr>10, 3, 0, 2</vt:lpwstr>
  </property>
</Properties>
</file>