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C1785" w14:textId="72E31F37" w:rsidR="00E45E70" w:rsidRPr="007C4E61" w:rsidRDefault="0D4A58A1" w:rsidP="03143E63">
      <w:pPr>
        <w:keepNext/>
        <w:pageBreakBefore/>
        <w:spacing w:after="600" w:line="240" w:lineRule="auto"/>
        <w:rPr>
          <w:rFonts w:ascii="Verdana" w:eastAsia="MS Mincho" w:hAnsi="Verdana" w:cs="Times New Roman"/>
          <w:b/>
          <w:bCs/>
          <w:sz w:val="20"/>
          <w:szCs w:val="20"/>
          <w:lang w:eastAsia="nl-NL"/>
        </w:rPr>
      </w:pPr>
      <w:r w:rsidRPr="03143E63">
        <w:rPr>
          <w:rFonts w:ascii="Verdana" w:eastAsia="MS Mincho" w:hAnsi="Verdana" w:cs="Times New Roman"/>
          <w:b/>
          <w:bCs/>
          <w:sz w:val="20"/>
          <w:szCs w:val="20"/>
          <w:lang w:eastAsia="nl-NL"/>
        </w:rPr>
        <w:t xml:space="preserve">Bijlage </w:t>
      </w:r>
      <w:r w:rsidR="4FB54EFC" w:rsidRPr="03143E63">
        <w:rPr>
          <w:rFonts w:ascii="Verdana" w:eastAsia="MS Mincho" w:hAnsi="Verdana" w:cs="Times New Roman"/>
          <w:b/>
          <w:bCs/>
          <w:sz w:val="20"/>
          <w:szCs w:val="20"/>
          <w:lang w:eastAsia="nl-NL"/>
        </w:rPr>
        <w:t>F</w:t>
      </w:r>
      <w:r w:rsidRPr="03143E63">
        <w:rPr>
          <w:rFonts w:ascii="Verdana" w:eastAsia="MS Mincho" w:hAnsi="Verdana" w:cs="Times New Roman"/>
          <w:b/>
          <w:bCs/>
          <w:sz w:val="20"/>
          <w:szCs w:val="20"/>
          <w:lang w:eastAsia="nl-NL"/>
        </w:rPr>
        <w:t xml:space="preserve"> – Formulier Referenties kerncompetentie 1</w:t>
      </w:r>
      <w:r w:rsidR="00E45E70" w:rsidRPr="007C4E61">
        <w:rPr>
          <w:rFonts w:ascii="Verdana" w:eastAsia="MS Mincho" w:hAnsi="Verdana" w:cs="Times New Roman"/>
          <w:b/>
          <w:sz w:val="20"/>
          <w:szCs w:val="20"/>
          <w:lang w:eastAsia="nl-NL"/>
        </w:rPr>
        <w:t>Formulier Referenties</w:t>
      </w:r>
      <w:r w:rsidR="00E45E70">
        <w:rPr>
          <w:rFonts w:ascii="Verdana" w:eastAsia="MS Mincho" w:hAnsi="Verdana" w:cs="Times New Roman"/>
          <w:b/>
          <w:sz w:val="20"/>
          <w:szCs w:val="20"/>
          <w:lang w:eastAsia="nl-NL"/>
        </w:rPr>
        <w:t xml:space="preserve"> kerncompetentie 1</w:t>
      </w:r>
    </w:p>
    <w:p w14:paraId="06B3B9F6" w14:textId="366B2EAC" w:rsidR="00E45E70" w:rsidRDefault="776D12C9" w:rsidP="1DBDD3F9">
      <w:pPr>
        <w:spacing w:after="0" w:line="260" w:lineRule="atLeast"/>
        <w:rPr>
          <w:rFonts w:ascii="Verdana" w:eastAsia="MS Mincho" w:hAnsi="Verdana" w:cs="Times New Roman"/>
          <w:sz w:val="16"/>
          <w:szCs w:val="16"/>
          <w:lang w:eastAsia="nl-NL"/>
        </w:rPr>
      </w:pPr>
      <w:r w:rsidRPr="1DBDD3F9">
        <w:rPr>
          <w:rFonts w:ascii="Verdana" w:eastAsia="MS Mincho" w:hAnsi="Verdana" w:cs="Arial"/>
          <w:sz w:val="16"/>
          <w:szCs w:val="16"/>
          <w:lang w:eastAsia="nl-NL"/>
        </w:rPr>
        <w:t xml:space="preserve">Aanbesteding: </w:t>
      </w:r>
      <w:r w:rsidR="2C4A6B9F" w:rsidRPr="1DBDD3F9">
        <w:rPr>
          <w:rFonts w:ascii="Verdana" w:eastAsia="MS Mincho" w:hAnsi="Verdana" w:cs="Times New Roman"/>
          <w:sz w:val="16"/>
          <w:szCs w:val="16"/>
          <w:lang w:eastAsia="nl-NL"/>
        </w:rPr>
        <w:t>260036REG PFAS Bronnenonderzoek</w:t>
      </w:r>
    </w:p>
    <w:p w14:paraId="217D5708" w14:textId="77777777" w:rsidR="004D143C" w:rsidRPr="007C4E61" w:rsidRDefault="004D143C" w:rsidP="004D143C">
      <w:pPr>
        <w:spacing w:after="0" w:line="260" w:lineRule="atLeast"/>
        <w:rPr>
          <w:rFonts w:ascii="Verdana" w:eastAsia="MS Mincho" w:hAnsi="Verdana" w:cs="Times New Roman"/>
          <w:sz w:val="16"/>
          <w:szCs w:val="16"/>
          <w:lang w:eastAsia="nl-NL"/>
        </w:rPr>
      </w:pPr>
    </w:p>
    <w:p w14:paraId="37F1B522"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U dient de volgende formulieren in te vullen.</w:t>
      </w:r>
    </w:p>
    <w:p w14:paraId="4EBEBDFB"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tbl>
      <w:tblPr>
        <w:tblStyle w:val="GridTable4-Accent11"/>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955"/>
        <w:gridCol w:w="2873"/>
      </w:tblGrid>
      <w:tr w:rsidR="00E45E70" w:rsidRPr="007C4E61" w14:paraId="753675D6" w14:textId="77777777" w:rsidTr="1DBDD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2" w:type="dxa"/>
            <w:gridSpan w:val="2"/>
            <w:shd w:val="clear" w:color="auto" w:fill="8DB3E2"/>
          </w:tcPr>
          <w:p w14:paraId="068B1DDB"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Referentie behoort toe aan:</w:t>
            </w:r>
          </w:p>
        </w:tc>
        <w:tc>
          <w:tcPr>
            <w:tcW w:w="5828" w:type="dxa"/>
            <w:gridSpan w:val="2"/>
            <w:shd w:val="clear" w:color="auto" w:fill="8DB3E2"/>
          </w:tcPr>
          <w:p w14:paraId="2204FB9B"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&lt;naam inschrijver/combinant/onderaannemer&gt;</w:t>
            </w:r>
          </w:p>
          <w:p w14:paraId="343520C2"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00E45E70" w:rsidRPr="007C4E61" w14:paraId="2E2B6E6C" w14:textId="77777777" w:rsidTr="1DBDD3F9">
        <w:tc>
          <w:tcPr>
            <w:cnfStyle w:val="001000000000" w:firstRow="0" w:lastRow="0" w:firstColumn="1" w:lastColumn="0" w:oddVBand="0" w:evenVBand="0" w:oddHBand="0" w:evenHBand="0" w:firstRowFirstColumn="0" w:firstRowLastColumn="0" w:lastRowFirstColumn="0" w:lastRowLastColumn="0"/>
            <w:tcW w:w="9050" w:type="dxa"/>
            <w:gridSpan w:val="4"/>
          </w:tcPr>
          <w:p w14:paraId="455377E5"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Referentieproject bij kerncompetentie 1</w:t>
            </w:r>
          </w:p>
        </w:tc>
      </w:tr>
      <w:tr w:rsidR="00E45E70" w:rsidRPr="007C4E61" w14:paraId="08A48FF0"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53380418"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1</w:t>
            </w:r>
          </w:p>
        </w:tc>
        <w:tc>
          <w:tcPr>
            <w:tcW w:w="2680" w:type="dxa"/>
            <w:vMerge w:val="restart"/>
          </w:tcPr>
          <w:p w14:paraId="2701E4E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NAW-gegevens referentieproject</w:t>
            </w:r>
          </w:p>
        </w:tc>
        <w:tc>
          <w:tcPr>
            <w:tcW w:w="2955" w:type="dxa"/>
          </w:tcPr>
          <w:p w14:paraId="0EB7907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Naam organisatie </w:t>
            </w:r>
          </w:p>
        </w:tc>
        <w:bookmarkStart w:id="0" w:name="Text2"/>
        <w:tc>
          <w:tcPr>
            <w:tcW w:w="2873" w:type="dxa"/>
          </w:tcPr>
          <w:p w14:paraId="332E0C8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0"/>
          </w:p>
        </w:tc>
      </w:tr>
      <w:tr w:rsidR="00E45E70" w:rsidRPr="007C4E61" w14:paraId="7180ACCE"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2C329054" w14:textId="77777777" w:rsidR="00E45E70" w:rsidRPr="007C4E61" w:rsidRDefault="00E45E70">
            <w:pPr>
              <w:spacing w:line="260" w:lineRule="atLeast"/>
              <w:jc w:val="both"/>
              <w:rPr>
                <w:rFonts w:ascii="Verdana" w:hAnsi="Verdana"/>
                <w:sz w:val="16"/>
                <w:szCs w:val="16"/>
              </w:rPr>
            </w:pPr>
          </w:p>
        </w:tc>
        <w:tc>
          <w:tcPr>
            <w:tcW w:w="2680" w:type="dxa"/>
            <w:vMerge/>
          </w:tcPr>
          <w:p w14:paraId="2AD7AB7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2ED938D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contactpersoon</w:t>
            </w:r>
          </w:p>
        </w:tc>
        <w:tc>
          <w:tcPr>
            <w:tcW w:w="2873" w:type="dxa"/>
          </w:tcPr>
          <w:p w14:paraId="5E655BD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3"/>
                  <w:enabled/>
                  <w:calcOnExit w:val="0"/>
                  <w:textInput/>
                </w:ffData>
              </w:fldChar>
            </w:r>
            <w:bookmarkStart w:id="1" w:name="Text3"/>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1"/>
          </w:p>
        </w:tc>
      </w:tr>
      <w:tr w:rsidR="00E45E70" w:rsidRPr="007C4E61" w14:paraId="2FB27E1A"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70723E0A" w14:textId="77777777" w:rsidR="00E45E70" w:rsidRPr="007C4E61" w:rsidRDefault="00E45E70">
            <w:pPr>
              <w:spacing w:line="260" w:lineRule="atLeast"/>
              <w:jc w:val="both"/>
              <w:rPr>
                <w:rFonts w:ascii="Verdana" w:hAnsi="Verdana"/>
                <w:sz w:val="16"/>
                <w:szCs w:val="16"/>
              </w:rPr>
            </w:pPr>
          </w:p>
        </w:tc>
        <w:tc>
          <w:tcPr>
            <w:tcW w:w="2680" w:type="dxa"/>
            <w:vMerge/>
          </w:tcPr>
          <w:p w14:paraId="69C2F25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76D8561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Telefoonnummer</w:t>
            </w:r>
          </w:p>
        </w:tc>
        <w:bookmarkStart w:id="2" w:name="Text4"/>
        <w:tc>
          <w:tcPr>
            <w:tcW w:w="2873" w:type="dxa"/>
          </w:tcPr>
          <w:p w14:paraId="646C743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4"/>
                  <w:enabled/>
                  <w:calcOnExit w:val="0"/>
                  <w:textInput>
                    <w:type w:val="number"/>
                    <w:maxLength w:val="14"/>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2"/>
          </w:p>
        </w:tc>
      </w:tr>
      <w:tr w:rsidR="00E45E70" w:rsidRPr="007C4E61" w14:paraId="7BCD3933"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6D9C8069" w14:textId="77777777" w:rsidR="00E45E70" w:rsidRPr="007C4E61" w:rsidRDefault="00E45E70">
            <w:pPr>
              <w:spacing w:line="260" w:lineRule="atLeast"/>
              <w:jc w:val="both"/>
              <w:rPr>
                <w:rFonts w:ascii="Verdana" w:hAnsi="Verdana"/>
                <w:sz w:val="16"/>
                <w:szCs w:val="16"/>
              </w:rPr>
            </w:pPr>
          </w:p>
        </w:tc>
        <w:tc>
          <w:tcPr>
            <w:tcW w:w="2680" w:type="dxa"/>
            <w:vMerge/>
          </w:tcPr>
          <w:p w14:paraId="27F73B9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52B6355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en omschrijving van het project</w:t>
            </w:r>
          </w:p>
        </w:tc>
        <w:tc>
          <w:tcPr>
            <w:tcW w:w="2873" w:type="dxa"/>
          </w:tcPr>
          <w:p w14:paraId="332A60B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5"/>
                  <w:enabled/>
                  <w:calcOnExit w:val="0"/>
                  <w:textInput/>
                </w:ffData>
              </w:fldChar>
            </w:r>
            <w:bookmarkStart w:id="3" w:name="Text5"/>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
          </w:p>
        </w:tc>
      </w:tr>
      <w:tr w:rsidR="00E45E70" w:rsidRPr="007C4E61" w14:paraId="4B6B23BF"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0B1848E0"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2</w:t>
            </w:r>
          </w:p>
        </w:tc>
        <w:tc>
          <w:tcPr>
            <w:tcW w:w="2680" w:type="dxa"/>
            <w:vMerge w:val="restart"/>
          </w:tcPr>
          <w:p w14:paraId="3DB069D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955" w:type="dxa"/>
          </w:tcPr>
          <w:p w14:paraId="33D9BE0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bookmarkStart w:id="4" w:name="Text6"/>
        <w:tc>
          <w:tcPr>
            <w:tcW w:w="2873" w:type="dxa"/>
          </w:tcPr>
          <w:p w14:paraId="435C6A6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4"/>
          </w:p>
        </w:tc>
      </w:tr>
      <w:tr w:rsidR="00E45E70" w:rsidRPr="007C4E61" w14:paraId="051D419E"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68473BEA" w14:textId="77777777" w:rsidR="00E45E70" w:rsidRPr="007C4E61" w:rsidRDefault="00E45E70">
            <w:pPr>
              <w:spacing w:line="260" w:lineRule="atLeast"/>
              <w:jc w:val="both"/>
              <w:rPr>
                <w:rFonts w:ascii="Verdana" w:hAnsi="Verdana"/>
                <w:sz w:val="16"/>
                <w:szCs w:val="16"/>
              </w:rPr>
            </w:pPr>
          </w:p>
        </w:tc>
        <w:tc>
          <w:tcPr>
            <w:tcW w:w="2680" w:type="dxa"/>
            <w:vMerge/>
          </w:tcPr>
          <w:p w14:paraId="0FD25E9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1482C35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Gefactureerd bedrag</w:t>
            </w:r>
          </w:p>
        </w:tc>
        <w:tc>
          <w:tcPr>
            <w:tcW w:w="2873" w:type="dxa"/>
          </w:tcPr>
          <w:p w14:paraId="778D5C5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6615A279"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4E6AF82E" w14:textId="77777777" w:rsidR="00E45E70" w:rsidRPr="007C4E61" w:rsidRDefault="00E45E70">
            <w:pPr>
              <w:spacing w:line="260" w:lineRule="atLeast"/>
              <w:jc w:val="both"/>
              <w:rPr>
                <w:rFonts w:ascii="Verdana" w:hAnsi="Verdana"/>
                <w:sz w:val="16"/>
                <w:szCs w:val="16"/>
              </w:rPr>
            </w:pPr>
          </w:p>
        </w:tc>
        <w:tc>
          <w:tcPr>
            <w:tcW w:w="2680" w:type="dxa"/>
            <w:vMerge/>
          </w:tcPr>
          <w:p w14:paraId="78BFD5D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727CD20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De eventuele waarde van het gedeelte dat in onderaanneming is uitgevoerd</w:t>
            </w:r>
          </w:p>
        </w:tc>
        <w:tc>
          <w:tcPr>
            <w:tcW w:w="2873" w:type="dxa"/>
          </w:tcPr>
          <w:p w14:paraId="399361A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4DF399FB"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6706EA40"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3</w:t>
            </w:r>
          </w:p>
        </w:tc>
        <w:tc>
          <w:tcPr>
            <w:tcW w:w="2680" w:type="dxa"/>
            <w:vMerge w:val="restart"/>
          </w:tcPr>
          <w:p w14:paraId="0F55817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Looptijd project</w:t>
            </w:r>
          </w:p>
        </w:tc>
        <w:tc>
          <w:tcPr>
            <w:tcW w:w="2955" w:type="dxa"/>
          </w:tcPr>
          <w:p w14:paraId="5E54F23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aanvang project</w:t>
            </w:r>
          </w:p>
        </w:tc>
        <w:bookmarkStart w:id="5" w:name="Text7"/>
        <w:tc>
          <w:tcPr>
            <w:tcW w:w="2873" w:type="dxa"/>
          </w:tcPr>
          <w:p w14:paraId="7BDC4FF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7"/>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
          </w:p>
        </w:tc>
      </w:tr>
      <w:tr w:rsidR="00E45E70" w:rsidRPr="007C4E61" w14:paraId="3D8EE713"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15670C53" w14:textId="77777777" w:rsidR="00E45E70" w:rsidRPr="007C4E61" w:rsidRDefault="00E45E70">
            <w:pPr>
              <w:spacing w:line="260" w:lineRule="atLeast"/>
              <w:jc w:val="both"/>
              <w:rPr>
                <w:rFonts w:ascii="Verdana" w:hAnsi="Verdana"/>
                <w:sz w:val="16"/>
                <w:szCs w:val="16"/>
              </w:rPr>
            </w:pPr>
          </w:p>
        </w:tc>
        <w:tc>
          <w:tcPr>
            <w:tcW w:w="2680" w:type="dxa"/>
            <w:vMerge/>
          </w:tcPr>
          <w:p w14:paraId="2D50935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07311327"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afronding project</w:t>
            </w:r>
          </w:p>
        </w:tc>
        <w:bookmarkStart w:id="6" w:name="Text8"/>
        <w:tc>
          <w:tcPr>
            <w:tcW w:w="2873" w:type="dxa"/>
          </w:tcPr>
          <w:p w14:paraId="00B8688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8"/>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6"/>
          </w:p>
        </w:tc>
      </w:tr>
      <w:tr w:rsidR="00E45E70" w:rsidRPr="007C4E61" w14:paraId="3762C467"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2E438A30"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4</w:t>
            </w:r>
          </w:p>
        </w:tc>
        <w:tc>
          <w:tcPr>
            <w:tcW w:w="2680" w:type="dxa"/>
            <w:vMerge w:val="restart"/>
          </w:tcPr>
          <w:p w14:paraId="701920E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Eventuele onderaanneming</w:t>
            </w:r>
          </w:p>
        </w:tc>
        <w:tc>
          <w:tcPr>
            <w:tcW w:w="2955" w:type="dxa"/>
          </w:tcPr>
          <w:p w14:paraId="0F1083C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onderaannemers</w:t>
            </w:r>
          </w:p>
        </w:tc>
        <w:tc>
          <w:tcPr>
            <w:tcW w:w="2873" w:type="dxa"/>
          </w:tcPr>
          <w:p w14:paraId="079D44B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9"/>
                  <w:enabled/>
                  <w:calcOnExit w:val="0"/>
                  <w:textInput/>
                </w:ffData>
              </w:fldChar>
            </w:r>
            <w:bookmarkStart w:id="7" w:name="Text9"/>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7"/>
          </w:p>
        </w:tc>
      </w:tr>
      <w:tr w:rsidR="00E45E70" w:rsidRPr="007C4E61" w14:paraId="49F7C997"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631570AB" w14:textId="77777777" w:rsidR="00E45E70" w:rsidRPr="007C4E61" w:rsidRDefault="00E45E70">
            <w:pPr>
              <w:spacing w:line="260" w:lineRule="atLeast"/>
              <w:jc w:val="both"/>
              <w:rPr>
                <w:rFonts w:ascii="Verdana" w:hAnsi="Verdana"/>
                <w:sz w:val="16"/>
                <w:szCs w:val="16"/>
              </w:rPr>
            </w:pPr>
          </w:p>
        </w:tc>
        <w:tc>
          <w:tcPr>
            <w:tcW w:w="2680" w:type="dxa"/>
            <w:vMerge/>
          </w:tcPr>
          <w:p w14:paraId="4890346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5F36221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Adres onderaannemer(s)</w:t>
            </w:r>
          </w:p>
        </w:tc>
        <w:tc>
          <w:tcPr>
            <w:tcW w:w="2873" w:type="dxa"/>
          </w:tcPr>
          <w:p w14:paraId="3AC59BD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0"/>
                  <w:enabled/>
                  <w:calcOnExit w:val="0"/>
                  <w:textInput/>
                </w:ffData>
              </w:fldChar>
            </w:r>
            <w:bookmarkStart w:id="8" w:name="Text10"/>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8"/>
          </w:p>
        </w:tc>
      </w:tr>
      <w:tr w:rsidR="00E45E70" w:rsidRPr="007C4E61" w14:paraId="4F137E08"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41FD7AD3"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5</w:t>
            </w:r>
          </w:p>
        </w:tc>
        <w:tc>
          <w:tcPr>
            <w:tcW w:w="2680" w:type="dxa"/>
            <w:vMerge w:val="restart"/>
          </w:tcPr>
          <w:p w14:paraId="345DC9B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Werkzaamheden project</w:t>
            </w:r>
          </w:p>
        </w:tc>
        <w:tc>
          <w:tcPr>
            <w:tcW w:w="2955" w:type="dxa"/>
          </w:tcPr>
          <w:p w14:paraId="0D1156B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werkzaamheden</w:t>
            </w:r>
          </w:p>
        </w:tc>
        <w:tc>
          <w:tcPr>
            <w:tcW w:w="2873" w:type="dxa"/>
          </w:tcPr>
          <w:p w14:paraId="6D396CE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1"/>
                  <w:enabled/>
                  <w:calcOnExit w:val="0"/>
                  <w:textInput/>
                </w:ffData>
              </w:fldChar>
            </w:r>
            <w:bookmarkStart w:id="9" w:name="Text11"/>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9"/>
          </w:p>
        </w:tc>
      </w:tr>
      <w:tr w:rsidR="00E45E70" w:rsidRPr="007C4E61" w14:paraId="4150226D"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39D6E807" w14:textId="77777777" w:rsidR="00E45E70" w:rsidRPr="007C4E61" w:rsidRDefault="00E45E70">
            <w:pPr>
              <w:spacing w:line="260" w:lineRule="atLeast"/>
              <w:jc w:val="both"/>
              <w:rPr>
                <w:rFonts w:ascii="Verdana" w:hAnsi="Verdana"/>
                <w:sz w:val="16"/>
                <w:szCs w:val="16"/>
              </w:rPr>
            </w:pPr>
          </w:p>
        </w:tc>
        <w:tc>
          <w:tcPr>
            <w:tcW w:w="2680" w:type="dxa"/>
            <w:vMerge/>
          </w:tcPr>
          <w:p w14:paraId="0490165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26B580C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in onderaanneming uitgevoerde werkzaamheden</w:t>
            </w:r>
          </w:p>
        </w:tc>
        <w:tc>
          <w:tcPr>
            <w:tcW w:w="2873" w:type="dxa"/>
          </w:tcPr>
          <w:p w14:paraId="1C1A8AE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2"/>
                  <w:enabled/>
                  <w:calcOnExit w:val="0"/>
                  <w:textInput/>
                </w:ffData>
              </w:fldChar>
            </w:r>
            <w:bookmarkStart w:id="10" w:name="Text12"/>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10"/>
          </w:p>
        </w:tc>
      </w:tr>
      <w:tr w:rsidR="00E45E70" w:rsidRPr="007C4E61" w14:paraId="2729C613"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3A458D42" w14:textId="77777777" w:rsidR="00E45E70" w:rsidRPr="007C4E61" w:rsidRDefault="00E45E70">
            <w:pPr>
              <w:spacing w:line="260" w:lineRule="atLeast"/>
              <w:jc w:val="both"/>
              <w:rPr>
                <w:rFonts w:ascii="Verdana" w:hAnsi="Verdana"/>
                <w:sz w:val="16"/>
                <w:szCs w:val="16"/>
              </w:rPr>
            </w:pPr>
          </w:p>
        </w:tc>
        <w:tc>
          <w:tcPr>
            <w:tcW w:w="2680" w:type="dxa"/>
            <w:vMerge/>
          </w:tcPr>
          <w:p w14:paraId="1948F8C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955" w:type="dxa"/>
          </w:tcPr>
          <w:p w14:paraId="1F7C3E3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Bij inschrijving is tevredenheidsverklaring aanwezig.</w:t>
            </w:r>
          </w:p>
        </w:tc>
        <w:tc>
          <w:tcPr>
            <w:tcW w:w="2873" w:type="dxa"/>
          </w:tcPr>
          <w:p w14:paraId="7C6C652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65707AF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r w:rsidR="00E45E70" w:rsidRPr="007C4E61" w14:paraId="63D44C1A" w14:textId="77777777" w:rsidTr="1DBDD3F9">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42" w:type="dxa"/>
          </w:tcPr>
          <w:p w14:paraId="08A07BCE"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6</w:t>
            </w:r>
          </w:p>
        </w:tc>
        <w:tc>
          <w:tcPr>
            <w:tcW w:w="2680" w:type="dxa"/>
          </w:tcPr>
          <w:p w14:paraId="0FBA4A7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Minimumeisen referentieproject:</w:t>
            </w:r>
          </w:p>
          <w:p w14:paraId="78C71BF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Middels deze referentie toont u aan dat u ervaring heeft met: </w:t>
            </w:r>
          </w:p>
        </w:tc>
        <w:tc>
          <w:tcPr>
            <w:tcW w:w="2955" w:type="dxa"/>
          </w:tcPr>
          <w:p w14:paraId="3FB6A5A8" w14:textId="6C1C9F60" w:rsidR="00E45E70" w:rsidRPr="007C4E61" w:rsidRDefault="37B9066D" w:rsidP="00F2322B">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U toont met behulp van één referentie aan dat u minimaal 5 jaar ervaring heeft met: </w:t>
            </w:r>
          </w:p>
          <w:p w14:paraId="647F1E3F" w14:textId="2EA6B6E7" w:rsidR="00E45E70" w:rsidRPr="007C4E61" w:rsidRDefault="00E45E70"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62E872C1" w14:textId="7013DC09" w:rsidR="00E45E70" w:rsidRPr="007C4E61" w:rsidRDefault="37B9066D"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Minimaal 5 jaar ervaring met grootschalige bodemonderzoeken; bijvoorbeeld een cluster van 15 locaties binnen één opdracht met een looptijd van één jaar. U dient hiervan twee referentieprojecten aan te leveren. </w:t>
            </w:r>
          </w:p>
          <w:p w14:paraId="488107AC" w14:textId="615CC5B6" w:rsidR="00E45E70" w:rsidRPr="007C4E61" w:rsidRDefault="00E45E70"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4F253AF9" w14:textId="222A035B" w:rsidR="00E45E70" w:rsidRPr="007C4E61" w:rsidRDefault="37B9066D"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Het uitgevoerde onderdeel onder uw verantwoordelijkheid heeft een omvang van minimaal €50.000,00.</w:t>
            </w:r>
          </w:p>
        </w:tc>
        <w:tc>
          <w:tcPr>
            <w:tcW w:w="2873" w:type="dxa"/>
          </w:tcPr>
          <w:p w14:paraId="625453E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5823788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bl>
    <w:p w14:paraId="627878F4"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p w14:paraId="42C51DFA"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p w14:paraId="4318A2C2" w14:textId="76A8DCFD" w:rsidR="00E45E70" w:rsidRDefault="00E45E70">
      <w:r>
        <w:br w:type="page"/>
      </w:r>
    </w:p>
    <w:p w14:paraId="022AC0DC" w14:textId="167BEDB0" w:rsidR="00E45E70" w:rsidRPr="007C4E61" w:rsidRDefault="0D4A58A1" w:rsidP="03143E63">
      <w:pPr>
        <w:keepNext/>
        <w:pageBreakBefore/>
        <w:spacing w:after="600" w:line="240" w:lineRule="auto"/>
        <w:rPr>
          <w:rFonts w:ascii="Verdana" w:eastAsia="MS Mincho" w:hAnsi="Verdana" w:cs="Times New Roman"/>
          <w:b/>
          <w:bCs/>
          <w:sz w:val="20"/>
          <w:szCs w:val="20"/>
          <w:lang w:eastAsia="nl-NL"/>
        </w:rPr>
      </w:pPr>
      <w:r w:rsidRPr="03143E63">
        <w:rPr>
          <w:rFonts w:ascii="Verdana" w:eastAsia="MS Mincho" w:hAnsi="Verdana" w:cs="Times New Roman"/>
          <w:b/>
          <w:bCs/>
          <w:sz w:val="20"/>
          <w:szCs w:val="20"/>
          <w:lang w:eastAsia="nl-NL"/>
        </w:rPr>
        <w:lastRenderedPageBreak/>
        <w:t xml:space="preserve">Bijlage </w:t>
      </w:r>
      <w:r w:rsidR="09C33A36" w:rsidRPr="03143E63">
        <w:rPr>
          <w:rFonts w:ascii="Verdana" w:eastAsia="MS Mincho" w:hAnsi="Verdana" w:cs="Times New Roman"/>
          <w:b/>
          <w:bCs/>
          <w:sz w:val="20"/>
          <w:szCs w:val="20"/>
          <w:lang w:eastAsia="nl-NL"/>
        </w:rPr>
        <w:t>F</w:t>
      </w:r>
      <w:r w:rsidRPr="03143E63">
        <w:rPr>
          <w:rFonts w:ascii="Verdana" w:eastAsia="MS Mincho" w:hAnsi="Verdana" w:cs="Times New Roman"/>
          <w:b/>
          <w:bCs/>
          <w:sz w:val="20"/>
          <w:szCs w:val="20"/>
          <w:lang w:eastAsia="nl-NL"/>
        </w:rPr>
        <w:t xml:space="preserve"> – Formulier Referenties kerncompetentie 2</w:t>
      </w:r>
    </w:p>
    <w:p w14:paraId="7DF8D60A" w14:textId="41BFBEE1" w:rsidR="00985C41" w:rsidRDefault="158F4D90" w:rsidP="1DBDD3F9">
      <w:pPr>
        <w:spacing w:after="0" w:line="260" w:lineRule="atLeast"/>
        <w:rPr>
          <w:rFonts w:ascii="Verdana" w:eastAsia="MS Mincho" w:hAnsi="Verdana" w:cs="Times New Roman"/>
          <w:sz w:val="16"/>
          <w:szCs w:val="16"/>
          <w:lang w:eastAsia="nl-NL"/>
        </w:rPr>
      </w:pPr>
      <w:r w:rsidRPr="1DBDD3F9">
        <w:rPr>
          <w:rFonts w:ascii="Verdana" w:eastAsia="MS Mincho" w:hAnsi="Verdana" w:cs="Arial"/>
          <w:sz w:val="16"/>
          <w:szCs w:val="16"/>
          <w:lang w:eastAsia="nl-NL"/>
        </w:rPr>
        <w:t xml:space="preserve">Aanbesteding: </w:t>
      </w:r>
      <w:r w:rsidR="121880FE" w:rsidRPr="1DBDD3F9">
        <w:rPr>
          <w:rFonts w:ascii="Verdana" w:eastAsia="MS Mincho" w:hAnsi="Verdana" w:cs="Arial"/>
          <w:sz w:val="16"/>
          <w:szCs w:val="16"/>
          <w:lang w:eastAsia="nl-NL"/>
        </w:rPr>
        <w:t xml:space="preserve">Aanbesteding: </w:t>
      </w:r>
      <w:r w:rsidR="121880FE" w:rsidRPr="1DBDD3F9">
        <w:rPr>
          <w:rFonts w:ascii="Verdana" w:eastAsia="MS Mincho" w:hAnsi="Verdana" w:cs="Times New Roman"/>
          <w:sz w:val="16"/>
          <w:szCs w:val="16"/>
          <w:lang w:eastAsia="nl-NL"/>
        </w:rPr>
        <w:t>260036REG PFAS Bronnenonderzoek</w:t>
      </w:r>
    </w:p>
    <w:p w14:paraId="6F46597D" w14:textId="1722D9AD" w:rsidR="00985C41" w:rsidRDefault="00985C41" w:rsidP="1DBDD3F9">
      <w:pPr>
        <w:spacing w:after="0" w:line="260" w:lineRule="atLeast"/>
        <w:rPr>
          <w:rFonts w:ascii="Verdana" w:eastAsia="MS Mincho" w:hAnsi="Verdana" w:cs="Arial"/>
          <w:sz w:val="16"/>
          <w:szCs w:val="16"/>
          <w:lang w:eastAsia="nl-NL"/>
        </w:rPr>
      </w:pPr>
    </w:p>
    <w:p w14:paraId="42FBF589"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p w14:paraId="57075678"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U dient de volgende formulieren in te vullen.</w:t>
      </w:r>
    </w:p>
    <w:p w14:paraId="4F8D214B"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869"/>
        <w:gridCol w:w="2959"/>
      </w:tblGrid>
      <w:tr w:rsidR="00E45E70" w:rsidRPr="007C4E61" w14:paraId="2CF43853" w14:textId="77777777" w:rsidTr="1DBDD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2" w:type="dxa"/>
            <w:gridSpan w:val="2"/>
            <w:shd w:val="clear" w:color="auto" w:fill="8DB3E2"/>
          </w:tcPr>
          <w:p w14:paraId="74432311"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Referentie behoort toe aan:</w:t>
            </w:r>
          </w:p>
        </w:tc>
        <w:tc>
          <w:tcPr>
            <w:tcW w:w="5828" w:type="dxa"/>
            <w:gridSpan w:val="2"/>
            <w:shd w:val="clear" w:color="auto" w:fill="8DB3E2"/>
          </w:tcPr>
          <w:p w14:paraId="4EA547CC"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&lt;naam inschrijver/combinant/onderaannemer&gt;</w:t>
            </w:r>
          </w:p>
          <w:p w14:paraId="35C04A6E"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00E45E70" w:rsidRPr="007C4E61" w14:paraId="15A69B12" w14:textId="77777777" w:rsidTr="1DBDD3F9">
        <w:tc>
          <w:tcPr>
            <w:cnfStyle w:val="001000000000" w:firstRow="0" w:lastRow="0" w:firstColumn="1" w:lastColumn="0" w:oddVBand="0" w:evenVBand="0" w:oddHBand="0" w:evenHBand="0" w:firstRowFirstColumn="0" w:firstRowLastColumn="0" w:lastRowFirstColumn="0" w:lastRowLastColumn="0"/>
            <w:tcW w:w="9050" w:type="dxa"/>
            <w:gridSpan w:val="4"/>
          </w:tcPr>
          <w:p w14:paraId="3021A43E" w14:textId="0405FCF7" w:rsidR="00E45E70" w:rsidRPr="007C4E61" w:rsidRDefault="00E45E70">
            <w:pPr>
              <w:spacing w:line="260" w:lineRule="atLeast"/>
              <w:jc w:val="both"/>
              <w:rPr>
                <w:rFonts w:ascii="Verdana" w:hAnsi="Verdana"/>
                <w:sz w:val="16"/>
                <w:szCs w:val="16"/>
              </w:rPr>
            </w:pPr>
            <w:r w:rsidRPr="007C4E61">
              <w:rPr>
                <w:rFonts w:ascii="Verdana" w:hAnsi="Verdana"/>
                <w:sz w:val="16"/>
                <w:szCs w:val="16"/>
              </w:rPr>
              <w:t xml:space="preserve">Referentieproject bij kerncompetentie </w:t>
            </w:r>
            <w:r>
              <w:rPr>
                <w:rFonts w:ascii="Verdana" w:hAnsi="Verdana"/>
                <w:sz w:val="16"/>
                <w:szCs w:val="16"/>
              </w:rPr>
              <w:t>2</w:t>
            </w:r>
          </w:p>
        </w:tc>
      </w:tr>
      <w:tr w:rsidR="00E45E70" w:rsidRPr="007C4E61" w14:paraId="301EBEAF"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3397AC06"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1</w:t>
            </w:r>
          </w:p>
        </w:tc>
        <w:tc>
          <w:tcPr>
            <w:tcW w:w="2680" w:type="dxa"/>
            <w:vMerge w:val="restart"/>
          </w:tcPr>
          <w:p w14:paraId="5CAF3BA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NAW-gegevens referentieproject</w:t>
            </w:r>
          </w:p>
        </w:tc>
        <w:tc>
          <w:tcPr>
            <w:tcW w:w="2869" w:type="dxa"/>
          </w:tcPr>
          <w:p w14:paraId="498FFE2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Naam organisatie </w:t>
            </w:r>
          </w:p>
        </w:tc>
        <w:tc>
          <w:tcPr>
            <w:tcW w:w="2959" w:type="dxa"/>
          </w:tcPr>
          <w:p w14:paraId="34154C5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11D05596"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26861CF0" w14:textId="77777777" w:rsidR="00E45E70" w:rsidRPr="007C4E61" w:rsidRDefault="00E45E70">
            <w:pPr>
              <w:spacing w:line="260" w:lineRule="atLeast"/>
              <w:jc w:val="both"/>
              <w:rPr>
                <w:rFonts w:ascii="Verdana" w:hAnsi="Verdana"/>
                <w:sz w:val="16"/>
                <w:szCs w:val="16"/>
              </w:rPr>
            </w:pPr>
          </w:p>
        </w:tc>
        <w:tc>
          <w:tcPr>
            <w:tcW w:w="2680" w:type="dxa"/>
            <w:vMerge/>
          </w:tcPr>
          <w:p w14:paraId="0210E31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CE533F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contactpersoon</w:t>
            </w:r>
          </w:p>
        </w:tc>
        <w:tc>
          <w:tcPr>
            <w:tcW w:w="2959" w:type="dxa"/>
          </w:tcPr>
          <w:p w14:paraId="6007443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3"/>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47724045"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0070150B" w14:textId="77777777" w:rsidR="00E45E70" w:rsidRPr="007C4E61" w:rsidRDefault="00E45E70">
            <w:pPr>
              <w:spacing w:line="260" w:lineRule="atLeast"/>
              <w:jc w:val="both"/>
              <w:rPr>
                <w:rFonts w:ascii="Verdana" w:hAnsi="Verdana"/>
                <w:sz w:val="16"/>
                <w:szCs w:val="16"/>
              </w:rPr>
            </w:pPr>
          </w:p>
        </w:tc>
        <w:tc>
          <w:tcPr>
            <w:tcW w:w="2680" w:type="dxa"/>
            <w:vMerge/>
          </w:tcPr>
          <w:p w14:paraId="66E3E74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02CE6B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Telefoonnummer</w:t>
            </w:r>
          </w:p>
        </w:tc>
        <w:tc>
          <w:tcPr>
            <w:tcW w:w="2959" w:type="dxa"/>
          </w:tcPr>
          <w:p w14:paraId="659CB25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4"/>
                  <w:enabled/>
                  <w:calcOnExit w:val="0"/>
                  <w:textInput>
                    <w:type w:val="number"/>
                    <w:maxLength w:val="14"/>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6C536DE8"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0518654C" w14:textId="77777777" w:rsidR="00E45E70" w:rsidRPr="007C4E61" w:rsidRDefault="00E45E70">
            <w:pPr>
              <w:spacing w:line="260" w:lineRule="atLeast"/>
              <w:jc w:val="both"/>
              <w:rPr>
                <w:rFonts w:ascii="Verdana" w:hAnsi="Verdana"/>
                <w:sz w:val="16"/>
                <w:szCs w:val="16"/>
              </w:rPr>
            </w:pPr>
          </w:p>
        </w:tc>
        <w:tc>
          <w:tcPr>
            <w:tcW w:w="2680" w:type="dxa"/>
            <w:vMerge/>
          </w:tcPr>
          <w:p w14:paraId="13F2BA0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1D65DF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en omschrijving van het project</w:t>
            </w:r>
          </w:p>
        </w:tc>
        <w:tc>
          <w:tcPr>
            <w:tcW w:w="2959" w:type="dxa"/>
          </w:tcPr>
          <w:p w14:paraId="77E020B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5"/>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2B46B88C"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57AC5949"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2</w:t>
            </w:r>
          </w:p>
        </w:tc>
        <w:tc>
          <w:tcPr>
            <w:tcW w:w="2680" w:type="dxa"/>
            <w:vMerge w:val="restart"/>
          </w:tcPr>
          <w:p w14:paraId="09EA370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869" w:type="dxa"/>
          </w:tcPr>
          <w:p w14:paraId="794E353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959" w:type="dxa"/>
          </w:tcPr>
          <w:p w14:paraId="485CCD8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1AD1C80C"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5322A548" w14:textId="77777777" w:rsidR="00E45E70" w:rsidRPr="007C4E61" w:rsidRDefault="00E45E70">
            <w:pPr>
              <w:spacing w:line="260" w:lineRule="atLeast"/>
              <w:jc w:val="both"/>
              <w:rPr>
                <w:rFonts w:ascii="Verdana" w:hAnsi="Verdana"/>
                <w:sz w:val="16"/>
                <w:szCs w:val="16"/>
              </w:rPr>
            </w:pPr>
          </w:p>
        </w:tc>
        <w:tc>
          <w:tcPr>
            <w:tcW w:w="2680" w:type="dxa"/>
            <w:vMerge/>
          </w:tcPr>
          <w:p w14:paraId="732B8D8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8E0593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Gefactureerd bedrag</w:t>
            </w:r>
          </w:p>
        </w:tc>
        <w:tc>
          <w:tcPr>
            <w:tcW w:w="2959" w:type="dxa"/>
          </w:tcPr>
          <w:p w14:paraId="01CC6F2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247BF59D"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7CF43EC3" w14:textId="77777777" w:rsidR="00E45E70" w:rsidRPr="007C4E61" w:rsidRDefault="00E45E70">
            <w:pPr>
              <w:spacing w:line="260" w:lineRule="atLeast"/>
              <w:jc w:val="both"/>
              <w:rPr>
                <w:rFonts w:ascii="Verdana" w:hAnsi="Verdana"/>
                <w:sz w:val="16"/>
                <w:szCs w:val="16"/>
              </w:rPr>
            </w:pPr>
          </w:p>
        </w:tc>
        <w:tc>
          <w:tcPr>
            <w:tcW w:w="2680" w:type="dxa"/>
            <w:vMerge/>
          </w:tcPr>
          <w:p w14:paraId="4118BDD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D37DCC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De eventuele waarde van het gedeelte dat in onderaanneming is uitgevoerd</w:t>
            </w:r>
          </w:p>
        </w:tc>
        <w:tc>
          <w:tcPr>
            <w:tcW w:w="2959" w:type="dxa"/>
          </w:tcPr>
          <w:p w14:paraId="131EED2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55AD0850"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428A4DB8"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3</w:t>
            </w:r>
          </w:p>
        </w:tc>
        <w:tc>
          <w:tcPr>
            <w:tcW w:w="2680" w:type="dxa"/>
            <w:vMerge w:val="restart"/>
          </w:tcPr>
          <w:p w14:paraId="4ED462D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Looptijd project</w:t>
            </w:r>
          </w:p>
        </w:tc>
        <w:tc>
          <w:tcPr>
            <w:tcW w:w="2869" w:type="dxa"/>
          </w:tcPr>
          <w:p w14:paraId="44E0812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aanvang project</w:t>
            </w:r>
          </w:p>
        </w:tc>
        <w:tc>
          <w:tcPr>
            <w:tcW w:w="2959" w:type="dxa"/>
          </w:tcPr>
          <w:p w14:paraId="73C7DE6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7"/>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31B8F1E8"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6A24C3B2" w14:textId="77777777" w:rsidR="00E45E70" w:rsidRPr="007C4E61" w:rsidRDefault="00E45E70">
            <w:pPr>
              <w:spacing w:line="260" w:lineRule="atLeast"/>
              <w:jc w:val="both"/>
              <w:rPr>
                <w:rFonts w:ascii="Verdana" w:hAnsi="Verdana"/>
                <w:sz w:val="16"/>
                <w:szCs w:val="16"/>
              </w:rPr>
            </w:pPr>
          </w:p>
        </w:tc>
        <w:tc>
          <w:tcPr>
            <w:tcW w:w="2680" w:type="dxa"/>
            <w:vMerge/>
          </w:tcPr>
          <w:p w14:paraId="1F746D51"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092743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afronding project</w:t>
            </w:r>
          </w:p>
        </w:tc>
        <w:tc>
          <w:tcPr>
            <w:tcW w:w="2959" w:type="dxa"/>
          </w:tcPr>
          <w:p w14:paraId="1D827B17"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8"/>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1A88D1E6"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1F250EE0"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4</w:t>
            </w:r>
          </w:p>
        </w:tc>
        <w:tc>
          <w:tcPr>
            <w:tcW w:w="2680" w:type="dxa"/>
            <w:vMerge w:val="restart"/>
          </w:tcPr>
          <w:p w14:paraId="6BB866B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Eventuele onderaanneming</w:t>
            </w:r>
          </w:p>
        </w:tc>
        <w:tc>
          <w:tcPr>
            <w:tcW w:w="2869" w:type="dxa"/>
          </w:tcPr>
          <w:p w14:paraId="1C485A7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onderaannemers</w:t>
            </w:r>
          </w:p>
        </w:tc>
        <w:tc>
          <w:tcPr>
            <w:tcW w:w="2959" w:type="dxa"/>
          </w:tcPr>
          <w:p w14:paraId="1EC22EC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9"/>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3EC3AB95"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0DE91CFB" w14:textId="77777777" w:rsidR="00E45E70" w:rsidRPr="007C4E61" w:rsidRDefault="00E45E70">
            <w:pPr>
              <w:spacing w:line="260" w:lineRule="atLeast"/>
              <w:jc w:val="both"/>
              <w:rPr>
                <w:rFonts w:ascii="Verdana" w:hAnsi="Verdana"/>
                <w:sz w:val="16"/>
                <w:szCs w:val="16"/>
              </w:rPr>
            </w:pPr>
          </w:p>
        </w:tc>
        <w:tc>
          <w:tcPr>
            <w:tcW w:w="2680" w:type="dxa"/>
            <w:vMerge/>
          </w:tcPr>
          <w:p w14:paraId="4309740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CB59FF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Adres onderaannemer(s)</w:t>
            </w:r>
          </w:p>
        </w:tc>
        <w:tc>
          <w:tcPr>
            <w:tcW w:w="2959" w:type="dxa"/>
          </w:tcPr>
          <w:p w14:paraId="3EC5A12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0"/>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627D08DA"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739A543C"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5</w:t>
            </w:r>
          </w:p>
        </w:tc>
        <w:tc>
          <w:tcPr>
            <w:tcW w:w="2680" w:type="dxa"/>
            <w:vMerge w:val="restart"/>
          </w:tcPr>
          <w:p w14:paraId="029E6B3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Werkzaamheden project</w:t>
            </w:r>
          </w:p>
        </w:tc>
        <w:tc>
          <w:tcPr>
            <w:tcW w:w="2869" w:type="dxa"/>
          </w:tcPr>
          <w:p w14:paraId="12843311"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werkzaamheden</w:t>
            </w:r>
          </w:p>
        </w:tc>
        <w:tc>
          <w:tcPr>
            <w:tcW w:w="2959" w:type="dxa"/>
          </w:tcPr>
          <w:p w14:paraId="74A7BFF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1"/>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0F5860DF"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71C97905" w14:textId="77777777" w:rsidR="00E45E70" w:rsidRPr="007C4E61" w:rsidRDefault="00E45E70">
            <w:pPr>
              <w:spacing w:line="260" w:lineRule="atLeast"/>
              <w:jc w:val="both"/>
              <w:rPr>
                <w:rFonts w:ascii="Verdana" w:hAnsi="Verdana"/>
                <w:sz w:val="16"/>
                <w:szCs w:val="16"/>
              </w:rPr>
            </w:pPr>
          </w:p>
        </w:tc>
        <w:tc>
          <w:tcPr>
            <w:tcW w:w="2680" w:type="dxa"/>
            <w:vMerge/>
          </w:tcPr>
          <w:p w14:paraId="5934AF3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533FC9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in onderaanneming uitgevoerde werkzaamheden</w:t>
            </w:r>
          </w:p>
        </w:tc>
        <w:tc>
          <w:tcPr>
            <w:tcW w:w="2959" w:type="dxa"/>
          </w:tcPr>
          <w:p w14:paraId="466E44F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17E9FB1C"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4C88F3C6" w14:textId="77777777" w:rsidR="00E45E70" w:rsidRPr="007C4E61" w:rsidRDefault="00E45E70">
            <w:pPr>
              <w:spacing w:line="260" w:lineRule="atLeast"/>
              <w:jc w:val="both"/>
              <w:rPr>
                <w:rFonts w:ascii="Verdana" w:hAnsi="Verdana"/>
                <w:sz w:val="16"/>
                <w:szCs w:val="16"/>
              </w:rPr>
            </w:pPr>
          </w:p>
        </w:tc>
        <w:tc>
          <w:tcPr>
            <w:tcW w:w="2680" w:type="dxa"/>
            <w:vMerge/>
          </w:tcPr>
          <w:p w14:paraId="3CFCC59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48347FA7"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Bij inschrijving is tevredenheidsverklaring aanwezig.</w:t>
            </w:r>
          </w:p>
        </w:tc>
        <w:tc>
          <w:tcPr>
            <w:tcW w:w="2959" w:type="dxa"/>
          </w:tcPr>
          <w:p w14:paraId="21120F0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4CD80FF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r w:rsidR="00E45E70" w:rsidRPr="007C4E61" w14:paraId="7AFB7FE1" w14:textId="77777777" w:rsidTr="1DBDD3F9">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42" w:type="dxa"/>
          </w:tcPr>
          <w:p w14:paraId="06531C5E"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6</w:t>
            </w:r>
          </w:p>
        </w:tc>
        <w:tc>
          <w:tcPr>
            <w:tcW w:w="2680" w:type="dxa"/>
          </w:tcPr>
          <w:p w14:paraId="3D7408A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Minimumeisen referentieproject:</w:t>
            </w:r>
          </w:p>
          <w:p w14:paraId="277CEBF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Middels deze referentie toont u aan dat u ervaring heeft met: </w:t>
            </w:r>
          </w:p>
        </w:tc>
        <w:tc>
          <w:tcPr>
            <w:tcW w:w="2869" w:type="dxa"/>
          </w:tcPr>
          <w:p w14:paraId="0A3B343D" w14:textId="1C91E6A7" w:rsidR="00E45E70" w:rsidRPr="007C4E61" w:rsidRDefault="3BE4E7C4" w:rsidP="007555CE">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U toont met behulp van één referentie aan dat u ervaring heeft met: </w:t>
            </w:r>
          </w:p>
          <w:p w14:paraId="18C18354" w14:textId="5A85F455" w:rsidR="00E45E70" w:rsidRPr="007C4E61" w:rsidRDefault="00E45E70"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31744A02" w14:textId="11D648E7" w:rsidR="00E45E70" w:rsidRPr="007C4E61" w:rsidRDefault="3BE4E7C4"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Aantoonbare PFAS-expertise in ≥ </w:t>
            </w:r>
            <w:r w:rsidR="00524BEE" w:rsidRPr="00524BEE">
              <w:rPr>
                <w:rFonts w:ascii="Verdana" w:hAnsi="Verdana"/>
                <w:strike/>
                <w:color w:val="EE0000"/>
                <w:sz w:val="16"/>
                <w:szCs w:val="16"/>
              </w:rPr>
              <w:t>10</w:t>
            </w:r>
            <w:r w:rsidR="00524BEE" w:rsidRPr="00524BEE">
              <w:rPr>
                <w:rFonts w:ascii="Verdana" w:hAnsi="Verdana"/>
                <w:color w:val="EE0000"/>
                <w:sz w:val="16"/>
                <w:szCs w:val="16"/>
              </w:rPr>
              <w:t xml:space="preserve"> 5</w:t>
            </w:r>
            <w:r w:rsidRPr="00524BEE">
              <w:rPr>
                <w:rFonts w:ascii="Verdana" w:hAnsi="Verdana"/>
                <w:color w:val="EE0000"/>
                <w:sz w:val="16"/>
                <w:szCs w:val="16"/>
              </w:rPr>
              <w:t xml:space="preserve"> </w:t>
            </w:r>
            <w:r w:rsidRPr="1DBDD3F9">
              <w:rPr>
                <w:rFonts w:ascii="Verdana" w:hAnsi="Verdana"/>
                <w:sz w:val="16"/>
                <w:szCs w:val="16"/>
              </w:rPr>
              <w:t xml:space="preserve">projecten in de afgelopen 2 jaar. Hierbij is het van belang dat inschrijver specifiek onderzoek naar PFAS heeft uitgevoerd, meer dan alleen PFAS in combinatie met een regulier bodemonderzoek. Te denken valt bijvoorbeeld aan moestuinonderzoek, bodemkwaliteitskaarten, PFAS-saneringsonderzoek, ect ). U dient hiervan een referentieproject aan te leveren.   </w:t>
            </w:r>
          </w:p>
          <w:p w14:paraId="72E45213" w14:textId="3325A28E" w:rsidR="00E45E70" w:rsidRPr="007C4E61" w:rsidRDefault="00E45E70"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p w14:paraId="59ED9B3A" w14:textId="0CACFA72" w:rsidR="00E45E70" w:rsidRPr="007C4E61" w:rsidRDefault="3BE4E7C4" w:rsidP="1DBDD3F9">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Het uitgevoerde onderdeel onder uw verantwoordelijkheid </w:t>
            </w:r>
            <w:r w:rsidRPr="1DBDD3F9">
              <w:rPr>
                <w:rFonts w:ascii="Verdana" w:hAnsi="Verdana"/>
                <w:sz w:val="16"/>
                <w:szCs w:val="16"/>
              </w:rPr>
              <w:lastRenderedPageBreak/>
              <w:t>heeft een omvang van minimaal €30.000,00</w:t>
            </w:r>
          </w:p>
        </w:tc>
        <w:tc>
          <w:tcPr>
            <w:tcW w:w="2959" w:type="dxa"/>
          </w:tcPr>
          <w:p w14:paraId="0B68E63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lastRenderedPageBreak/>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5253FC1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bl>
    <w:p w14:paraId="4732C7E0" w14:textId="6944ED6F" w:rsidR="00E45E70" w:rsidRDefault="00E45E70">
      <w:r>
        <w:br w:type="page"/>
      </w:r>
    </w:p>
    <w:p w14:paraId="3575B955" w14:textId="7B01D3DB" w:rsidR="00E45E70" w:rsidRPr="007C4E61" w:rsidRDefault="0D4A58A1" w:rsidP="03143E63">
      <w:pPr>
        <w:keepNext/>
        <w:pageBreakBefore/>
        <w:spacing w:after="600" w:line="240" w:lineRule="auto"/>
        <w:rPr>
          <w:rFonts w:ascii="Verdana" w:eastAsia="MS Mincho" w:hAnsi="Verdana" w:cs="Times New Roman"/>
          <w:b/>
          <w:bCs/>
          <w:sz w:val="20"/>
          <w:szCs w:val="20"/>
          <w:lang w:eastAsia="nl-NL"/>
        </w:rPr>
      </w:pPr>
      <w:r w:rsidRPr="03143E63">
        <w:rPr>
          <w:rFonts w:ascii="Verdana" w:eastAsia="MS Mincho" w:hAnsi="Verdana" w:cs="Times New Roman"/>
          <w:b/>
          <w:bCs/>
          <w:sz w:val="20"/>
          <w:szCs w:val="20"/>
          <w:lang w:eastAsia="nl-NL"/>
        </w:rPr>
        <w:lastRenderedPageBreak/>
        <w:t xml:space="preserve">Bijlage </w:t>
      </w:r>
      <w:r w:rsidR="626728CD" w:rsidRPr="03143E63">
        <w:rPr>
          <w:rFonts w:ascii="Verdana" w:eastAsia="MS Mincho" w:hAnsi="Verdana" w:cs="Times New Roman"/>
          <w:b/>
          <w:bCs/>
          <w:sz w:val="20"/>
          <w:szCs w:val="20"/>
          <w:lang w:eastAsia="nl-NL"/>
        </w:rPr>
        <w:t>F</w:t>
      </w:r>
      <w:r w:rsidRPr="03143E63">
        <w:rPr>
          <w:rFonts w:ascii="Verdana" w:eastAsia="MS Mincho" w:hAnsi="Verdana" w:cs="Times New Roman"/>
          <w:b/>
          <w:bCs/>
          <w:sz w:val="20"/>
          <w:szCs w:val="20"/>
          <w:lang w:eastAsia="nl-NL"/>
        </w:rPr>
        <w:t xml:space="preserve"> – Formulier Referenties kerncompetentie 3</w:t>
      </w:r>
    </w:p>
    <w:p w14:paraId="590F3AD9" w14:textId="4F1DE0F4" w:rsidR="00985C41" w:rsidRDefault="158F4D90" w:rsidP="1DBDD3F9">
      <w:pPr>
        <w:spacing w:after="0" w:line="260" w:lineRule="atLeast"/>
        <w:rPr>
          <w:rFonts w:ascii="Verdana" w:eastAsia="MS Mincho" w:hAnsi="Verdana" w:cs="Times New Roman"/>
          <w:sz w:val="16"/>
          <w:szCs w:val="16"/>
          <w:lang w:eastAsia="nl-NL"/>
        </w:rPr>
      </w:pPr>
      <w:r w:rsidRPr="1DBDD3F9">
        <w:rPr>
          <w:rFonts w:ascii="Verdana" w:eastAsia="MS Mincho" w:hAnsi="Verdana" w:cs="Arial"/>
          <w:sz w:val="16"/>
          <w:szCs w:val="16"/>
          <w:lang w:eastAsia="nl-NL"/>
        </w:rPr>
        <w:t xml:space="preserve">Aanbesteding: </w:t>
      </w:r>
      <w:r w:rsidR="726E78F4" w:rsidRPr="1DBDD3F9">
        <w:rPr>
          <w:rFonts w:ascii="Verdana" w:eastAsia="MS Mincho" w:hAnsi="Verdana" w:cs="Arial"/>
          <w:sz w:val="16"/>
          <w:szCs w:val="16"/>
          <w:lang w:eastAsia="nl-NL"/>
        </w:rPr>
        <w:t xml:space="preserve">Aanbesteding: </w:t>
      </w:r>
      <w:r w:rsidR="726E78F4" w:rsidRPr="1DBDD3F9">
        <w:rPr>
          <w:rFonts w:ascii="Verdana" w:eastAsia="MS Mincho" w:hAnsi="Verdana" w:cs="Times New Roman"/>
          <w:sz w:val="16"/>
          <w:szCs w:val="16"/>
          <w:lang w:eastAsia="nl-NL"/>
        </w:rPr>
        <w:t>260036REG PFAS Bronnenonderzoek</w:t>
      </w:r>
    </w:p>
    <w:p w14:paraId="06CCCAFA" w14:textId="6F61FD27" w:rsidR="00985C41" w:rsidRDefault="00985C41" w:rsidP="1DBDD3F9">
      <w:pPr>
        <w:spacing w:after="0" w:line="260" w:lineRule="atLeast"/>
        <w:rPr>
          <w:rFonts w:ascii="Verdana" w:eastAsia="MS Mincho" w:hAnsi="Verdana" w:cs="Arial"/>
          <w:sz w:val="16"/>
          <w:szCs w:val="16"/>
          <w:lang w:eastAsia="nl-NL"/>
        </w:rPr>
      </w:pPr>
    </w:p>
    <w:p w14:paraId="275C9ECE"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p w14:paraId="2745116A"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U dient de volgende formulieren in te vullen.</w:t>
      </w:r>
    </w:p>
    <w:p w14:paraId="1FB9E9CC"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869"/>
        <w:gridCol w:w="2959"/>
      </w:tblGrid>
      <w:tr w:rsidR="00E45E70" w:rsidRPr="007C4E61" w14:paraId="2B63ABB9" w14:textId="77777777" w:rsidTr="1DBDD3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2" w:type="dxa"/>
            <w:gridSpan w:val="2"/>
            <w:shd w:val="clear" w:color="auto" w:fill="8DB3E2"/>
          </w:tcPr>
          <w:p w14:paraId="3A4B0C3B"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Referentie behoort toe aan:</w:t>
            </w:r>
          </w:p>
        </w:tc>
        <w:tc>
          <w:tcPr>
            <w:tcW w:w="5828" w:type="dxa"/>
            <w:gridSpan w:val="2"/>
            <w:shd w:val="clear" w:color="auto" w:fill="8DB3E2"/>
          </w:tcPr>
          <w:p w14:paraId="6C20F418"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&lt;naam inschrijver/combinant/onderaannemer&gt;</w:t>
            </w:r>
          </w:p>
          <w:p w14:paraId="4741338E" w14:textId="77777777" w:rsidR="00E45E70" w:rsidRPr="007C4E61" w:rsidRDefault="00E45E70">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00E45E70" w:rsidRPr="007C4E61" w14:paraId="38D976A5" w14:textId="77777777" w:rsidTr="1DBDD3F9">
        <w:tc>
          <w:tcPr>
            <w:cnfStyle w:val="001000000000" w:firstRow="0" w:lastRow="0" w:firstColumn="1" w:lastColumn="0" w:oddVBand="0" w:evenVBand="0" w:oddHBand="0" w:evenHBand="0" w:firstRowFirstColumn="0" w:firstRowLastColumn="0" w:lastRowFirstColumn="0" w:lastRowLastColumn="0"/>
            <w:tcW w:w="9050" w:type="dxa"/>
            <w:gridSpan w:val="4"/>
          </w:tcPr>
          <w:p w14:paraId="29BFA995" w14:textId="750A3A0D" w:rsidR="00E45E70" w:rsidRPr="007C4E61" w:rsidRDefault="00E45E70">
            <w:pPr>
              <w:spacing w:line="260" w:lineRule="atLeast"/>
              <w:jc w:val="both"/>
              <w:rPr>
                <w:rFonts w:ascii="Verdana" w:hAnsi="Verdana"/>
                <w:sz w:val="16"/>
                <w:szCs w:val="16"/>
              </w:rPr>
            </w:pPr>
            <w:r w:rsidRPr="007C4E61">
              <w:rPr>
                <w:rFonts w:ascii="Verdana" w:hAnsi="Verdana"/>
                <w:sz w:val="16"/>
                <w:szCs w:val="16"/>
              </w:rPr>
              <w:t xml:space="preserve">Referentieproject bij kerncompetentie </w:t>
            </w:r>
            <w:r>
              <w:rPr>
                <w:rFonts w:ascii="Verdana" w:hAnsi="Verdana"/>
                <w:sz w:val="16"/>
                <w:szCs w:val="16"/>
              </w:rPr>
              <w:t>3</w:t>
            </w:r>
          </w:p>
        </w:tc>
      </w:tr>
      <w:tr w:rsidR="00E45E70" w:rsidRPr="007C4E61" w14:paraId="3C4859F7"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09A976A8"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1</w:t>
            </w:r>
          </w:p>
        </w:tc>
        <w:tc>
          <w:tcPr>
            <w:tcW w:w="2680" w:type="dxa"/>
            <w:vMerge w:val="restart"/>
          </w:tcPr>
          <w:p w14:paraId="4539AEE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NAW-gegevens referentieproject</w:t>
            </w:r>
          </w:p>
        </w:tc>
        <w:tc>
          <w:tcPr>
            <w:tcW w:w="2869" w:type="dxa"/>
          </w:tcPr>
          <w:p w14:paraId="50F86DC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Naam organisatie </w:t>
            </w:r>
          </w:p>
        </w:tc>
        <w:tc>
          <w:tcPr>
            <w:tcW w:w="2959" w:type="dxa"/>
          </w:tcPr>
          <w:p w14:paraId="659911A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5DD08E3B"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3EB02814" w14:textId="77777777" w:rsidR="00E45E70" w:rsidRPr="007C4E61" w:rsidRDefault="00E45E70">
            <w:pPr>
              <w:spacing w:line="260" w:lineRule="atLeast"/>
              <w:jc w:val="both"/>
              <w:rPr>
                <w:rFonts w:ascii="Verdana" w:hAnsi="Verdana"/>
                <w:sz w:val="16"/>
                <w:szCs w:val="16"/>
              </w:rPr>
            </w:pPr>
          </w:p>
        </w:tc>
        <w:tc>
          <w:tcPr>
            <w:tcW w:w="2680" w:type="dxa"/>
            <w:vMerge/>
          </w:tcPr>
          <w:p w14:paraId="06FE6ED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9EE22D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contactpersoon</w:t>
            </w:r>
          </w:p>
        </w:tc>
        <w:tc>
          <w:tcPr>
            <w:tcW w:w="2959" w:type="dxa"/>
          </w:tcPr>
          <w:p w14:paraId="6FBA6C1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3"/>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6E60BAC6"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24ED6758" w14:textId="77777777" w:rsidR="00E45E70" w:rsidRPr="007C4E61" w:rsidRDefault="00E45E70">
            <w:pPr>
              <w:spacing w:line="260" w:lineRule="atLeast"/>
              <w:jc w:val="both"/>
              <w:rPr>
                <w:rFonts w:ascii="Verdana" w:hAnsi="Verdana"/>
                <w:sz w:val="16"/>
                <w:szCs w:val="16"/>
              </w:rPr>
            </w:pPr>
          </w:p>
        </w:tc>
        <w:tc>
          <w:tcPr>
            <w:tcW w:w="2680" w:type="dxa"/>
            <w:vMerge/>
          </w:tcPr>
          <w:p w14:paraId="42A262C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AB33A0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Telefoonnummer</w:t>
            </w:r>
          </w:p>
        </w:tc>
        <w:tc>
          <w:tcPr>
            <w:tcW w:w="2959" w:type="dxa"/>
          </w:tcPr>
          <w:p w14:paraId="78C666C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4"/>
                  <w:enabled/>
                  <w:calcOnExit w:val="0"/>
                  <w:textInput>
                    <w:type w:val="number"/>
                    <w:maxLength w:val="14"/>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3034B4E7"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0FEA34D8" w14:textId="77777777" w:rsidR="00E45E70" w:rsidRPr="007C4E61" w:rsidRDefault="00E45E70">
            <w:pPr>
              <w:spacing w:line="260" w:lineRule="atLeast"/>
              <w:jc w:val="both"/>
              <w:rPr>
                <w:rFonts w:ascii="Verdana" w:hAnsi="Verdana"/>
                <w:sz w:val="16"/>
                <w:szCs w:val="16"/>
              </w:rPr>
            </w:pPr>
          </w:p>
        </w:tc>
        <w:tc>
          <w:tcPr>
            <w:tcW w:w="2680" w:type="dxa"/>
            <w:vMerge/>
          </w:tcPr>
          <w:p w14:paraId="26FA002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5FE404F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en omschrijving van het project</w:t>
            </w:r>
          </w:p>
        </w:tc>
        <w:tc>
          <w:tcPr>
            <w:tcW w:w="2959" w:type="dxa"/>
          </w:tcPr>
          <w:p w14:paraId="49A0930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5"/>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75CB89E7"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710CE173"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2</w:t>
            </w:r>
          </w:p>
        </w:tc>
        <w:tc>
          <w:tcPr>
            <w:tcW w:w="2680" w:type="dxa"/>
            <w:vMerge w:val="restart"/>
          </w:tcPr>
          <w:p w14:paraId="1631E95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869" w:type="dxa"/>
          </w:tcPr>
          <w:p w14:paraId="13D0C20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959" w:type="dxa"/>
          </w:tcPr>
          <w:p w14:paraId="4AB0A58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3416E061"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1C765CE7" w14:textId="77777777" w:rsidR="00E45E70" w:rsidRPr="007C4E61" w:rsidRDefault="00E45E70">
            <w:pPr>
              <w:spacing w:line="260" w:lineRule="atLeast"/>
              <w:jc w:val="both"/>
              <w:rPr>
                <w:rFonts w:ascii="Verdana" w:hAnsi="Verdana"/>
                <w:sz w:val="16"/>
                <w:szCs w:val="16"/>
              </w:rPr>
            </w:pPr>
          </w:p>
        </w:tc>
        <w:tc>
          <w:tcPr>
            <w:tcW w:w="2680" w:type="dxa"/>
            <w:vMerge/>
          </w:tcPr>
          <w:p w14:paraId="03D6D8A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442EE4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Gefactureerd bedrag</w:t>
            </w:r>
          </w:p>
        </w:tc>
        <w:tc>
          <w:tcPr>
            <w:tcW w:w="2959" w:type="dxa"/>
          </w:tcPr>
          <w:p w14:paraId="76BC625F"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1BA88B02"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6CAACB78" w14:textId="77777777" w:rsidR="00E45E70" w:rsidRPr="007C4E61" w:rsidRDefault="00E45E70">
            <w:pPr>
              <w:spacing w:line="260" w:lineRule="atLeast"/>
              <w:jc w:val="both"/>
              <w:rPr>
                <w:rFonts w:ascii="Verdana" w:hAnsi="Verdana"/>
                <w:sz w:val="16"/>
                <w:szCs w:val="16"/>
              </w:rPr>
            </w:pPr>
          </w:p>
        </w:tc>
        <w:tc>
          <w:tcPr>
            <w:tcW w:w="2680" w:type="dxa"/>
            <w:vMerge/>
          </w:tcPr>
          <w:p w14:paraId="6F4C997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8A7CF7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De eventuele waarde van het gedeelte dat in onderaanneming is uitgevoerd</w:t>
            </w:r>
          </w:p>
        </w:tc>
        <w:tc>
          <w:tcPr>
            <w:tcW w:w="2959" w:type="dxa"/>
          </w:tcPr>
          <w:p w14:paraId="08CF818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078D04B1"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2BE98E57"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3</w:t>
            </w:r>
          </w:p>
        </w:tc>
        <w:tc>
          <w:tcPr>
            <w:tcW w:w="2680" w:type="dxa"/>
            <w:vMerge w:val="restart"/>
          </w:tcPr>
          <w:p w14:paraId="3A06657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Looptijd project</w:t>
            </w:r>
          </w:p>
        </w:tc>
        <w:tc>
          <w:tcPr>
            <w:tcW w:w="2869" w:type="dxa"/>
          </w:tcPr>
          <w:p w14:paraId="226E5E9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aanvang project</w:t>
            </w:r>
          </w:p>
        </w:tc>
        <w:tc>
          <w:tcPr>
            <w:tcW w:w="2959" w:type="dxa"/>
          </w:tcPr>
          <w:p w14:paraId="7F30A092"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7"/>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06F48079"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47F9B352" w14:textId="77777777" w:rsidR="00E45E70" w:rsidRPr="007C4E61" w:rsidRDefault="00E45E70">
            <w:pPr>
              <w:spacing w:line="260" w:lineRule="atLeast"/>
              <w:jc w:val="both"/>
              <w:rPr>
                <w:rFonts w:ascii="Verdana" w:hAnsi="Verdana"/>
                <w:sz w:val="16"/>
                <w:szCs w:val="16"/>
              </w:rPr>
            </w:pPr>
          </w:p>
        </w:tc>
        <w:tc>
          <w:tcPr>
            <w:tcW w:w="2680" w:type="dxa"/>
            <w:vMerge/>
          </w:tcPr>
          <w:p w14:paraId="5161336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18FD850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afronding project</w:t>
            </w:r>
          </w:p>
        </w:tc>
        <w:tc>
          <w:tcPr>
            <w:tcW w:w="2959" w:type="dxa"/>
          </w:tcPr>
          <w:p w14:paraId="50E5477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8"/>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79D2E760"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6CF1514F"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4</w:t>
            </w:r>
          </w:p>
        </w:tc>
        <w:tc>
          <w:tcPr>
            <w:tcW w:w="2680" w:type="dxa"/>
            <w:vMerge w:val="restart"/>
          </w:tcPr>
          <w:p w14:paraId="00C93C1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Eventuele onderaanneming</w:t>
            </w:r>
          </w:p>
        </w:tc>
        <w:tc>
          <w:tcPr>
            <w:tcW w:w="2869" w:type="dxa"/>
          </w:tcPr>
          <w:p w14:paraId="4313D41D"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onderaannemers</w:t>
            </w:r>
          </w:p>
        </w:tc>
        <w:tc>
          <w:tcPr>
            <w:tcW w:w="2959" w:type="dxa"/>
          </w:tcPr>
          <w:p w14:paraId="6ABD437C"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9"/>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7FF4FF89"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2B034D54" w14:textId="77777777" w:rsidR="00E45E70" w:rsidRPr="007C4E61" w:rsidRDefault="00E45E70">
            <w:pPr>
              <w:spacing w:line="260" w:lineRule="atLeast"/>
              <w:jc w:val="both"/>
              <w:rPr>
                <w:rFonts w:ascii="Verdana" w:hAnsi="Verdana"/>
                <w:sz w:val="16"/>
                <w:szCs w:val="16"/>
              </w:rPr>
            </w:pPr>
          </w:p>
        </w:tc>
        <w:tc>
          <w:tcPr>
            <w:tcW w:w="2680" w:type="dxa"/>
            <w:vMerge/>
          </w:tcPr>
          <w:p w14:paraId="38BA684E"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2405B8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Adres onderaannemer(s)</w:t>
            </w:r>
          </w:p>
        </w:tc>
        <w:tc>
          <w:tcPr>
            <w:tcW w:w="2959" w:type="dxa"/>
          </w:tcPr>
          <w:p w14:paraId="5A04A9D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0"/>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264CF795" w14:textId="77777777" w:rsidTr="1DBDD3F9">
        <w:tc>
          <w:tcPr>
            <w:cnfStyle w:val="001000000000" w:firstRow="0" w:lastRow="0" w:firstColumn="1" w:lastColumn="0" w:oddVBand="0" w:evenVBand="0" w:oddHBand="0" w:evenHBand="0" w:firstRowFirstColumn="0" w:firstRowLastColumn="0" w:lastRowFirstColumn="0" w:lastRowLastColumn="0"/>
            <w:tcW w:w="542" w:type="dxa"/>
            <w:vMerge w:val="restart"/>
          </w:tcPr>
          <w:p w14:paraId="74FC27D2"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5</w:t>
            </w:r>
          </w:p>
        </w:tc>
        <w:tc>
          <w:tcPr>
            <w:tcW w:w="2680" w:type="dxa"/>
            <w:vMerge w:val="restart"/>
          </w:tcPr>
          <w:p w14:paraId="0890A9A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Werkzaamheden project</w:t>
            </w:r>
          </w:p>
        </w:tc>
        <w:tc>
          <w:tcPr>
            <w:tcW w:w="2869" w:type="dxa"/>
          </w:tcPr>
          <w:p w14:paraId="30C89FEB"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werkzaamheden</w:t>
            </w:r>
          </w:p>
        </w:tc>
        <w:tc>
          <w:tcPr>
            <w:tcW w:w="2959" w:type="dxa"/>
          </w:tcPr>
          <w:p w14:paraId="1BABBBB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1"/>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7AD998E6"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71C2C706" w14:textId="77777777" w:rsidR="00E45E70" w:rsidRPr="007C4E61" w:rsidRDefault="00E45E70">
            <w:pPr>
              <w:spacing w:line="260" w:lineRule="atLeast"/>
              <w:jc w:val="both"/>
              <w:rPr>
                <w:rFonts w:ascii="Verdana" w:hAnsi="Verdana"/>
                <w:sz w:val="16"/>
                <w:szCs w:val="16"/>
              </w:rPr>
            </w:pPr>
          </w:p>
        </w:tc>
        <w:tc>
          <w:tcPr>
            <w:tcW w:w="2680" w:type="dxa"/>
            <w:vMerge/>
          </w:tcPr>
          <w:p w14:paraId="585A1E59"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144B2F33"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in onderaanneming uitgevoerde werkzaamheden</w:t>
            </w:r>
          </w:p>
        </w:tc>
        <w:tc>
          <w:tcPr>
            <w:tcW w:w="2959" w:type="dxa"/>
          </w:tcPr>
          <w:p w14:paraId="235E7C77"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E45E70" w:rsidRPr="007C4E61" w14:paraId="6BBD352D" w14:textId="77777777" w:rsidTr="1DBDD3F9">
        <w:tc>
          <w:tcPr>
            <w:cnfStyle w:val="001000000000" w:firstRow="0" w:lastRow="0" w:firstColumn="1" w:lastColumn="0" w:oddVBand="0" w:evenVBand="0" w:oddHBand="0" w:evenHBand="0" w:firstRowFirstColumn="0" w:firstRowLastColumn="0" w:lastRowFirstColumn="0" w:lastRowLastColumn="0"/>
            <w:tcW w:w="542" w:type="dxa"/>
            <w:vMerge/>
          </w:tcPr>
          <w:p w14:paraId="08CBAE30" w14:textId="77777777" w:rsidR="00E45E70" w:rsidRPr="007C4E61" w:rsidRDefault="00E45E70">
            <w:pPr>
              <w:spacing w:line="260" w:lineRule="atLeast"/>
              <w:jc w:val="both"/>
              <w:rPr>
                <w:rFonts w:ascii="Verdana" w:hAnsi="Verdana"/>
                <w:sz w:val="16"/>
                <w:szCs w:val="16"/>
              </w:rPr>
            </w:pPr>
          </w:p>
        </w:tc>
        <w:tc>
          <w:tcPr>
            <w:tcW w:w="2680" w:type="dxa"/>
            <w:vMerge/>
          </w:tcPr>
          <w:p w14:paraId="08E61A05"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7E80D63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Bij inschrijving is tevredenheidsverklaring aanwezig.</w:t>
            </w:r>
          </w:p>
        </w:tc>
        <w:tc>
          <w:tcPr>
            <w:tcW w:w="2959" w:type="dxa"/>
          </w:tcPr>
          <w:p w14:paraId="2FA779EA"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46FCCFD0"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r w:rsidR="00E45E70" w:rsidRPr="007C4E61" w14:paraId="4FEB4C0C" w14:textId="77777777" w:rsidTr="1DBDD3F9">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42" w:type="dxa"/>
          </w:tcPr>
          <w:p w14:paraId="54ADFEA6" w14:textId="77777777" w:rsidR="00E45E70" w:rsidRPr="007C4E61" w:rsidRDefault="00E45E70">
            <w:pPr>
              <w:spacing w:line="260" w:lineRule="atLeast"/>
              <w:jc w:val="both"/>
              <w:rPr>
                <w:rFonts w:ascii="Verdana" w:hAnsi="Verdana"/>
                <w:sz w:val="16"/>
                <w:szCs w:val="16"/>
              </w:rPr>
            </w:pPr>
            <w:r w:rsidRPr="007C4E61">
              <w:rPr>
                <w:rFonts w:ascii="Verdana" w:hAnsi="Verdana"/>
                <w:sz w:val="16"/>
                <w:szCs w:val="16"/>
              </w:rPr>
              <w:t>6</w:t>
            </w:r>
          </w:p>
        </w:tc>
        <w:tc>
          <w:tcPr>
            <w:tcW w:w="2680" w:type="dxa"/>
          </w:tcPr>
          <w:p w14:paraId="320F1786"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Minimumeisen referentieproject:</w:t>
            </w:r>
          </w:p>
          <w:p w14:paraId="080634C4"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Middels deze referentie toont u aan dat u ervaring heeft met: </w:t>
            </w:r>
          </w:p>
        </w:tc>
        <w:tc>
          <w:tcPr>
            <w:tcW w:w="2869" w:type="dxa"/>
          </w:tcPr>
          <w:p w14:paraId="6815E395" w14:textId="03C5FC99" w:rsidR="00E45E70" w:rsidRPr="007C4E61" w:rsidRDefault="565E74D4" w:rsidP="00A55CEC">
            <w:pPr>
              <w:autoSpaceDE w:val="0"/>
              <w:autoSpaceDN w:val="0"/>
              <w:adjustRightInd w:val="0"/>
              <w:spacing w:line="240" w:lineRule="atLeast"/>
              <w:cnfStyle w:val="000000000000" w:firstRow="0" w:lastRow="0" w:firstColumn="0" w:lastColumn="0" w:oddVBand="0" w:evenVBand="0" w:oddHBand="0" w:evenHBand="0" w:firstRowFirstColumn="0" w:firstRowLastColumn="0" w:lastRowFirstColumn="0" w:lastRowLastColumn="0"/>
            </w:pPr>
            <w:r w:rsidRPr="1DBDD3F9">
              <w:rPr>
                <w:rFonts w:ascii="Verdana" w:hAnsi="Verdana"/>
                <w:sz w:val="16"/>
                <w:szCs w:val="16"/>
              </w:rPr>
              <w:t xml:space="preserve">U toont met behulp van </w:t>
            </w:r>
            <w:ins w:id="11" w:author="Geerts, RCH (René)" w:date="2026-09-16T10:36:00Z" w16du:dateUtc="2026-09-16T08:36:00Z">
              <w:r w:rsidR="005A189E">
                <w:rPr>
                  <w:rFonts w:ascii="Verdana" w:hAnsi="Verdana"/>
                  <w:sz w:val="16"/>
                  <w:szCs w:val="16"/>
                </w:rPr>
                <w:t>ten</w:t>
              </w:r>
            </w:ins>
            <w:ins w:id="12" w:author="Geerts, RCH (René)" w:date="2026-09-16T10:37:00Z" w16du:dateUtc="2026-09-16T08:37:00Z">
              <w:r w:rsidR="005A189E">
                <w:rPr>
                  <w:rFonts w:ascii="Verdana" w:hAnsi="Verdana"/>
                  <w:sz w:val="16"/>
                  <w:szCs w:val="16"/>
                </w:rPr>
                <w:t xml:space="preserve">minste </w:t>
              </w:r>
            </w:ins>
            <w:r w:rsidRPr="1DBDD3F9">
              <w:rPr>
                <w:rFonts w:ascii="Verdana" w:hAnsi="Verdana"/>
                <w:sz w:val="16"/>
                <w:szCs w:val="16"/>
              </w:rPr>
              <w:t>één referentieproject aan dat u ervaring heeft met risicobeoordeling PFAS (</w:t>
            </w:r>
            <w:ins w:id="13" w:author="Geerts, RCH (René)" w:date="2026-09-16T10:37:00Z" w16du:dateUtc="2026-09-16T08:37:00Z">
              <w:r w:rsidR="00B51A85">
                <w:rPr>
                  <w:rFonts w:ascii="Verdana" w:hAnsi="Verdana"/>
                  <w:sz w:val="16"/>
                  <w:szCs w:val="16"/>
                </w:rPr>
                <w:t xml:space="preserve">zowel ten aanzien van </w:t>
              </w:r>
            </w:ins>
            <w:r w:rsidRPr="1DBDD3F9">
              <w:rPr>
                <w:rFonts w:ascii="Verdana" w:hAnsi="Verdana"/>
                <w:sz w:val="16"/>
                <w:szCs w:val="16"/>
              </w:rPr>
              <w:t xml:space="preserve">risicogrenzen en risico-index van het RIVM </w:t>
            </w:r>
            <w:ins w:id="14" w:author="Geerts, RCH (René)" w:date="2026-09-16T10:37:00Z" w16du:dateUtc="2026-09-16T08:37:00Z">
              <w:r w:rsidR="00B51A85">
                <w:rPr>
                  <w:rFonts w:ascii="Verdana" w:hAnsi="Verdana"/>
                  <w:sz w:val="16"/>
                  <w:szCs w:val="16"/>
                </w:rPr>
                <w:t>als ook</w:t>
              </w:r>
            </w:ins>
            <w:del w:id="15" w:author="Geerts, RCH (René)" w:date="2026-09-16T10:37:00Z" w16du:dateUtc="2026-09-16T08:37:00Z">
              <w:r w:rsidRPr="1DBDD3F9" w:rsidDel="00B51A85">
                <w:rPr>
                  <w:rFonts w:ascii="Verdana" w:hAnsi="Verdana"/>
                  <w:sz w:val="16"/>
                  <w:szCs w:val="16"/>
                </w:rPr>
                <w:delText>en</w:delText>
              </w:r>
            </w:del>
            <w:r w:rsidRPr="1DBDD3F9">
              <w:rPr>
                <w:rFonts w:ascii="Verdana" w:hAnsi="Verdana"/>
                <w:sz w:val="16"/>
                <w:szCs w:val="16"/>
              </w:rPr>
              <w:t xml:space="preserve"> RPF/PEQ-methode van het RIVM) dat onder uw verantwoordelijkheid is geborgd met een minimale omvang van de risicobeoordeling/advisering van minimaal € 2.500,00. Inschrijver dient aantoonbaar te maken dat hij / zij in staat is om een dergelijke risicobeoordeling in een rapportage tot stand te brengen.  </w:t>
            </w:r>
          </w:p>
        </w:tc>
        <w:tc>
          <w:tcPr>
            <w:tcW w:w="2959" w:type="dxa"/>
          </w:tcPr>
          <w:p w14:paraId="2AC8CB08"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7421CE11" w14:textId="77777777" w:rsidR="00E45E70" w:rsidRPr="007C4E61" w:rsidRDefault="00E45E70">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bl>
    <w:p w14:paraId="10D15B87" w14:textId="77777777" w:rsidR="00E45E70" w:rsidRPr="007C4E61" w:rsidRDefault="00E45E70" w:rsidP="00E45E70">
      <w:pPr>
        <w:spacing w:after="0" w:line="260" w:lineRule="atLeast"/>
        <w:jc w:val="both"/>
        <w:rPr>
          <w:rFonts w:ascii="Verdana" w:eastAsia="MS Mincho" w:hAnsi="Verdana" w:cs="Times New Roman"/>
          <w:sz w:val="16"/>
          <w:szCs w:val="16"/>
          <w:lang w:eastAsia="nl-NL"/>
        </w:rPr>
      </w:pPr>
    </w:p>
    <w:p w14:paraId="1455AA5F" w14:textId="77777777" w:rsidR="00B572EA" w:rsidRDefault="00B572EA"/>
    <w:sectPr w:rsidR="00B572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erts, RCH (René)">
    <w15:presenceInfo w15:providerId="AD" w15:userId="S::rch.geerts@ozhz.nl::5b1dc4c8-8797-4676-98c5-7274a65882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E70"/>
    <w:rsid w:val="0004070E"/>
    <w:rsid w:val="000633AC"/>
    <w:rsid w:val="00080727"/>
    <w:rsid w:val="000903E9"/>
    <w:rsid w:val="000B768C"/>
    <w:rsid w:val="000C3789"/>
    <w:rsid w:val="001223F8"/>
    <w:rsid w:val="00171C5B"/>
    <w:rsid w:val="001C2A3E"/>
    <w:rsid w:val="0030160E"/>
    <w:rsid w:val="00315D29"/>
    <w:rsid w:val="00444040"/>
    <w:rsid w:val="00474ED3"/>
    <w:rsid w:val="00480121"/>
    <w:rsid w:val="004D143C"/>
    <w:rsid w:val="00524BEE"/>
    <w:rsid w:val="00553133"/>
    <w:rsid w:val="005A189E"/>
    <w:rsid w:val="006A3D49"/>
    <w:rsid w:val="007555CE"/>
    <w:rsid w:val="007D70FB"/>
    <w:rsid w:val="00871530"/>
    <w:rsid w:val="00923D61"/>
    <w:rsid w:val="0096263A"/>
    <w:rsid w:val="00985C41"/>
    <w:rsid w:val="00A15E2D"/>
    <w:rsid w:val="00A55CEC"/>
    <w:rsid w:val="00A97959"/>
    <w:rsid w:val="00B42CDB"/>
    <w:rsid w:val="00B514D1"/>
    <w:rsid w:val="00B51A85"/>
    <w:rsid w:val="00B572EA"/>
    <w:rsid w:val="00C103C7"/>
    <w:rsid w:val="00C74F35"/>
    <w:rsid w:val="00DA473B"/>
    <w:rsid w:val="00DB41B8"/>
    <w:rsid w:val="00DF6AEF"/>
    <w:rsid w:val="00E45E70"/>
    <w:rsid w:val="00EA1622"/>
    <w:rsid w:val="00F2322B"/>
    <w:rsid w:val="03143E63"/>
    <w:rsid w:val="09C33A36"/>
    <w:rsid w:val="0D4A58A1"/>
    <w:rsid w:val="11F9C148"/>
    <w:rsid w:val="121880FE"/>
    <w:rsid w:val="158F4D90"/>
    <w:rsid w:val="1DBDD3F9"/>
    <w:rsid w:val="25B54102"/>
    <w:rsid w:val="2C4A6B9F"/>
    <w:rsid w:val="37B9066D"/>
    <w:rsid w:val="3BE4E7C4"/>
    <w:rsid w:val="4FB54EFC"/>
    <w:rsid w:val="51AFBA9B"/>
    <w:rsid w:val="565E74D4"/>
    <w:rsid w:val="626728CD"/>
    <w:rsid w:val="726E78F4"/>
    <w:rsid w:val="776D12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8CE67"/>
  <w15:chartTrackingRefBased/>
  <w15:docId w15:val="{0107D776-4B2C-442D-A626-201C922C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5E7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GridTable4-Accent11">
    <w:name w:val="Grid Table 4 - Accent 11"/>
    <w:basedOn w:val="Standaardtabel"/>
    <w:uiPriority w:val="49"/>
    <w:rsid w:val="00E45E70"/>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Revisie">
    <w:name w:val="Revision"/>
    <w:hidden/>
    <w:uiPriority w:val="99"/>
    <w:semiHidden/>
    <w:rsid w:val="005A18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EAAD5010-6D87-4B51-9951-98BD0DB4AF89}">
  <ds:schemaRefs>
    <ds:schemaRef ds:uri="http://schemas.microsoft.com/sharepoint/v3/contenttype/forms"/>
  </ds:schemaRefs>
</ds:datastoreItem>
</file>

<file path=customXml/itemProps2.xml><?xml version="1.0" encoding="utf-8"?>
<ds:datastoreItem xmlns:ds="http://schemas.openxmlformats.org/officeDocument/2006/customXml" ds:itemID="{388B1A33-A002-4292-8BC8-48D721362D22}"/>
</file>

<file path=customXml/itemProps3.xml><?xml version="1.0" encoding="utf-8"?>
<ds:datastoreItem xmlns:ds="http://schemas.openxmlformats.org/officeDocument/2006/customXml" ds:itemID="{0EDD63E7-2B9C-43C1-99AC-05D21A49D485}">
  <ds:schemaRefs>
    <ds:schemaRef ds:uri="http://schemas.microsoft.com/office/2006/metadata/properties"/>
    <ds:schemaRef ds:uri="http://schemas.microsoft.com/office/infopath/2007/PartnerControls"/>
    <ds:schemaRef ds:uri="c6d8c1e9-66f8-4673-a163-9a4926aec887"/>
    <ds:schemaRef ds:uri="e6e48508-78da-46f1-bf31-c29ee85b11dc"/>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850</Words>
  <Characters>4681</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Geerts, RCH (René)</cp:lastModifiedBy>
  <cp:revision>26</cp:revision>
  <dcterms:created xsi:type="dcterms:W3CDTF">2023-07-03T23:26:00Z</dcterms:created>
  <dcterms:modified xsi:type="dcterms:W3CDTF">2026-09-16T08:37:00Z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