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rsidRPr="00CC6CE1" w14:paraId="379FC582" w14:textId="77777777">
        <w:trPr>
          <w:cantSplit/>
          <w:trHeight w:hRule="exact" w:val="1134"/>
        </w:trPr>
        <w:tc>
          <w:tcPr>
            <w:tcW w:w="1048" w:type="dxa"/>
          </w:tcPr>
          <w:p w14:paraId="379FC580" w14:textId="77777777" w:rsidR="004E6656" w:rsidRPr="00CC6CE1" w:rsidRDefault="004E6656" w:rsidP="00CC6CE1">
            <w:pPr>
              <w:pStyle w:val="dpTitle"/>
              <w:spacing w:line="240" w:lineRule="auto"/>
              <w:jc w:val="left"/>
              <w:rPr>
                <w:rFonts w:ascii="Thesans" w:hAnsi="Thesans"/>
                <w:b w:val="0"/>
                <w:sz w:val="20"/>
                <w:szCs w:val="20"/>
                <w:lang w:val="en-GB"/>
              </w:rPr>
            </w:pPr>
            <w:bookmarkStart w:id="0" w:name="bmStart"/>
            <w:bookmarkStart w:id="1" w:name="DataTable"/>
            <w:bookmarkEnd w:id="0"/>
          </w:p>
        </w:tc>
        <w:tc>
          <w:tcPr>
            <w:tcW w:w="6812" w:type="dxa"/>
            <w:tcBorders>
              <w:left w:val="nil"/>
            </w:tcBorders>
          </w:tcPr>
          <w:p w14:paraId="379FC581" w14:textId="77777777" w:rsidR="004E6656" w:rsidRPr="00CC6CE1" w:rsidRDefault="004E6656" w:rsidP="00CC6CE1">
            <w:pPr>
              <w:pStyle w:val="dpTitle"/>
              <w:spacing w:line="240" w:lineRule="auto"/>
              <w:jc w:val="left"/>
              <w:rPr>
                <w:rFonts w:ascii="Thesans" w:hAnsi="Thesans"/>
                <w:b w:val="0"/>
                <w:sz w:val="20"/>
                <w:szCs w:val="20"/>
                <w:lang w:val="en-GB"/>
              </w:rPr>
            </w:pPr>
          </w:p>
        </w:tc>
      </w:tr>
      <w:tr w:rsidR="004E6656" w:rsidRPr="00CC6CE1" w14:paraId="379FC587" w14:textId="77777777" w:rsidTr="00CC6CE1">
        <w:trPr>
          <w:cantSplit/>
          <w:trHeight w:val="149"/>
        </w:trPr>
        <w:tc>
          <w:tcPr>
            <w:tcW w:w="7860" w:type="dxa"/>
            <w:gridSpan w:val="2"/>
          </w:tcPr>
          <w:p w14:paraId="4DA4D7C9" w14:textId="6E797CCE" w:rsidR="001D0456" w:rsidRDefault="004E6656" w:rsidP="00CC6CE1">
            <w:pPr>
              <w:pStyle w:val="dpTitle"/>
              <w:spacing w:line="240" w:lineRule="auto"/>
              <w:rPr>
                <w:rFonts w:ascii="Thesans" w:hAnsi="Thesans"/>
                <w:szCs w:val="160"/>
                <w:lang w:val="nl-NL"/>
              </w:rPr>
            </w:pPr>
            <w:bookmarkStart w:id="2" w:name="txtTitle"/>
            <w:bookmarkEnd w:id="2"/>
            <w:r w:rsidRPr="00663AF7">
              <w:rPr>
                <w:rFonts w:ascii="Thesans" w:hAnsi="Thesans"/>
                <w:szCs w:val="160"/>
                <w:lang w:val="nl-NL"/>
              </w:rPr>
              <w:t xml:space="preserve">Bijlage </w:t>
            </w:r>
            <w:r w:rsidR="004C4D7F" w:rsidRPr="00663AF7">
              <w:rPr>
                <w:rFonts w:ascii="Thesans" w:hAnsi="Thesans"/>
                <w:szCs w:val="160"/>
                <w:lang w:val="nl-NL"/>
              </w:rPr>
              <w:t xml:space="preserve">A </w:t>
            </w:r>
            <w:r w:rsidR="001D0456">
              <w:rPr>
                <w:rFonts w:ascii="Thesans" w:hAnsi="Thesans"/>
                <w:szCs w:val="160"/>
                <w:lang w:val="nl-NL"/>
              </w:rPr>
              <w:t xml:space="preserve">– </w:t>
            </w:r>
          </w:p>
          <w:p w14:paraId="379FC583" w14:textId="464E872E" w:rsidR="004E6656" w:rsidRPr="00663AF7" w:rsidRDefault="004E6656" w:rsidP="00CC6CE1">
            <w:pPr>
              <w:pStyle w:val="dpTitle"/>
              <w:spacing w:line="240" w:lineRule="auto"/>
              <w:rPr>
                <w:rFonts w:ascii="Thesans" w:hAnsi="Thesans"/>
                <w:szCs w:val="160"/>
                <w:lang w:val="nl-NL"/>
              </w:rPr>
            </w:pPr>
            <w:r w:rsidRPr="00663AF7">
              <w:rPr>
                <w:rFonts w:ascii="Thesans" w:hAnsi="Thesans"/>
                <w:szCs w:val="160"/>
                <w:lang w:val="nl-NL"/>
              </w:rPr>
              <w:t>Checklist</w:t>
            </w:r>
          </w:p>
          <w:p w14:paraId="379FC584" w14:textId="503EA231" w:rsidR="004E6656" w:rsidRPr="00663AF7" w:rsidRDefault="004C4D7F" w:rsidP="00CC6CE1">
            <w:pPr>
              <w:pStyle w:val="dpTitle"/>
              <w:spacing w:line="240" w:lineRule="auto"/>
              <w:rPr>
                <w:rFonts w:ascii="Thesans" w:hAnsi="Thesans"/>
                <w:szCs w:val="160"/>
                <w:lang w:val="nl-NL"/>
              </w:rPr>
            </w:pPr>
            <w:r w:rsidRPr="00663AF7">
              <w:rPr>
                <w:rFonts w:ascii="Thesans" w:hAnsi="Thesans"/>
                <w:szCs w:val="160"/>
                <w:lang w:val="nl-NL"/>
              </w:rPr>
              <w:t>Inschrijving</w:t>
            </w:r>
          </w:p>
          <w:p w14:paraId="22BA5903" w14:textId="77777777" w:rsidR="003B0CEB" w:rsidRPr="00D37952" w:rsidRDefault="003B0CEB" w:rsidP="004854F9">
            <w:pPr>
              <w:pStyle w:val="dpTitle"/>
              <w:spacing w:line="240" w:lineRule="auto"/>
              <w:jc w:val="left"/>
              <w:rPr>
                <w:rFonts w:ascii="Thesans" w:hAnsi="Thesans"/>
                <w:sz w:val="32"/>
                <w:szCs w:val="32"/>
                <w:lang w:val="nl-NL"/>
              </w:rPr>
            </w:pPr>
          </w:p>
          <w:p w14:paraId="379FC586" w14:textId="612248D4" w:rsidR="004E6656" w:rsidRPr="004854F9" w:rsidRDefault="004E6656" w:rsidP="003B0CEB">
            <w:pPr>
              <w:pStyle w:val="dpTitle"/>
              <w:spacing w:line="240" w:lineRule="auto"/>
              <w:rPr>
                <w:rFonts w:ascii="Thesans" w:hAnsi="Thesans"/>
                <w:b w:val="0"/>
                <w:bCs/>
                <w:szCs w:val="160"/>
                <w:lang w:val="nl-NL"/>
              </w:rPr>
            </w:pPr>
            <w:r w:rsidRPr="004854F9">
              <w:rPr>
                <w:rFonts w:ascii="Thesans" w:hAnsi="Thesans"/>
                <w:b w:val="0"/>
                <w:bCs/>
                <w:sz w:val="32"/>
                <w:szCs w:val="32"/>
                <w:lang w:val="nl-NL"/>
              </w:rPr>
              <w:t xml:space="preserve">Europese </w:t>
            </w:r>
            <w:r w:rsidR="00257893" w:rsidRPr="004854F9">
              <w:rPr>
                <w:rFonts w:ascii="Thesans" w:hAnsi="Thesans"/>
                <w:b w:val="0"/>
                <w:bCs/>
                <w:sz w:val="32"/>
                <w:szCs w:val="32"/>
                <w:lang w:val="nl-NL"/>
              </w:rPr>
              <w:t xml:space="preserve">openbare </w:t>
            </w:r>
            <w:r w:rsidRPr="004854F9">
              <w:rPr>
                <w:rFonts w:ascii="Thesans" w:hAnsi="Thesans"/>
                <w:b w:val="0"/>
                <w:bCs/>
                <w:sz w:val="32"/>
                <w:szCs w:val="32"/>
                <w:lang w:val="nl-NL"/>
              </w:rPr>
              <w:t>aanbesteding</w:t>
            </w:r>
            <w:r w:rsidR="006D3731" w:rsidRPr="004854F9">
              <w:rPr>
                <w:rFonts w:ascii="Thesans" w:hAnsi="Thesans"/>
                <w:b w:val="0"/>
                <w:bCs/>
                <w:sz w:val="32"/>
                <w:szCs w:val="32"/>
                <w:lang w:val="nl-NL"/>
              </w:rPr>
              <w:t xml:space="preserve"> </w:t>
            </w:r>
            <w:r w:rsidR="007C69FE" w:rsidRPr="004854F9">
              <w:rPr>
                <w:rFonts w:ascii="Thesans" w:hAnsi="Thesans"/>
                <w:b w:val="0"/>
                <w:bCs/>
                <w:sz w:val="32"/>
                <w:szCs w:val="32"/>
                <w:lang w:val="nl-NL"/>
              </w:rPr>
              <w:t>Persoonsgebonden Wasgoed</w:t>
            </w:r>
          </w:p>
        </w:tc>
      </w:tr>
      <w:tr w:rsidR="004E6656" w:rsidRPr="00CC6CE1" w14:paraId="379FC589" w14:textId="77777777">
        <w:trPr>
          <w:cantSplit/>
        </w:trPr>
        <w:tc>
          <w:tcPr>
            <w:tcW w:w="7860" w:type="dxa"/>
            <w:gridSpan w:val="2"/>
          </w:tcPr>
          <w:p w14:paraId="379FC588" w14:textId="77777777" w:rsidR="004E6656" w:rsidRPr="00CC6CE1" w:rsidRDefault="004E6656" w:rsidP="00CC6CE1">
            <w:pPr>
              <w:pStyle w:val="dpSubTitle"/>
              <w:spacing w:line="240" w:lineRule="auto"/>
              <w:rPr>
                <w:rFonts w:ascii="Thesans" w:hAnsi="Thesans"/>
                <w:sz w:val="20"/>
                <w:szCs w:val="20"/>
                <w:lang w:val="nl-NL"/>
              </w:rPr>
            </w:pPr>
            <w:bookmarkStart w:id="3" w:name="txtSubTitle"/>
            <w:bookmarkEnd w:id="3"/>
          </w:p>
        </w:tc>
      </w:tr>
    </w:tbl>
    <w:p w14:paraId="379FC58F" w14:textId="77777777" w:rsidR="004E6656" w:rsidRPr="00CC6CE1" w:rsidRDefault="004E6656" w:rsidP="00CC6CE1">
      <w:pPr>
        <w:framePr w:w="7751" w:h="1079" w:hSpace="142" w:wrap="around" w:vAnchor="page" w:hAnchor="page" w:x="2287" w:y="13874" w:anchorLock="1"/>
        <w:spacing w:line="240" w:lineRule="auto"/>
        <w:rPr>
          <w:rFonts w:ascii="Thesans" w:hAnsi="Thesans"/>
          <w:sz w:val="20"/>
          <w:szCs w:val="20"/>
        </w:rPr>
      </w:pPr>
    </w:p>
    <w:p w14:paraId="379FC590" w14:textId="77777777" w:rsidR="004E6656" w:rsidRPr="00CC6CE1" w:rsidRDefault="004E6656" w:rsidP="00CC6CE1">
      <w:pPr>
        <w:spacing w:line="240" w:lineRule="auto"/>
        <w:rPr>
          <w:rFonts w:ascii="Thesans" w:hAnsi="Thesans"/>
          <w:sz w:val="20"/>
          <w:szCs w:val="20"/>
        </w:rPr>
      </w:pPr>
    </w:p>
    <w:p w14:paraId="379FC591" w14:textId="77777777" w:rsidR="004E6656" w:rsidRPr="00CC6CE1" w:rsidRDefault="004E6656" w:rsidP="00CC6CE1">
      <w:pPr>
        <w:spacing w:line="240" w:lineRule="auto"/>
        <w:rPr>
          <w:rFonts w:ascii="Thesans" w:hAnsi="Thesans"/>
          <w:sz w:val="20"/>
          <w:szCs w:val="20"/>
        </w:rPr>
      </w:pPr>
    </w:p>
    <w:p w14:paraId="2855B6AD" w14:textId="44872FCE" w:rsidR="00FE5E69" w:rsidRPr="00B04FC6" w:rsidRDefault="004E6656" w:rsidP="00B04FC6">
      <w:pPr>
        <w:spacing w:line="240" w:lineRule="auto"/>
        <w:ind w:left="-567"/>
        <w:rPr>
          <w:rFonts w:ascii="Thesans" w:hAnsi="Thesans"/>
          <w:bCs/>
          <w:sz w:val="20"/>
          <w:szCs w:val="20"/>
        </w:rPr>
      </w:pPr>
      <w:r w:rsidRPr="00CC6CE1">
        <w:rPr>
          <w:rFonts w:ascii="Thesans" w:hAnsi="Thesans"/>
          <w:sz w:val="20"/>
          <w:szCs w:val="20"/>
        </w:rPr>
        <w:br w:type="page"/>
      </w:r>
      <w:bookmarkEnd w:id="1"/>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06"/>
        <w:gridCol w:w="1701"/>
        <w:gridCol w:w="1842"/>
      </w:tblGrid>
      <w:tr w:rsidR="00F66AFA" w:rsidRPr="00CC6CE1" w14:paraId="379FC598" w14:textId="77777777" w:rsidTr="008D25DA">
        <w:trPr>
          <w:trHeight w:val="736"/>
        </w:trPr>
        <w:tc>
          <w:tcPr>
            <w:tcW w:w="3288" w:type="pct"/>
            <w:shd w:val="clear" w:color="auto" w:fill="BE8C0A"/>
          </w:tcPr>
          <w:p w14:paraId="379FC594" w14:textId="63B0C788" w:rsidR="00F66AFA" w:rsidRPr="00445BF1" w:rsidRDefault="00F16CD0" w:rsidP="00CC6CE1">
            <w:pPr>
              <w:pStyle w:val="Plattetekst"/>
              <w:snapToGrid w:val="0"/>
              <w:spacing w:line="240" w:lineRule="auto"/>
              <w:ind w:left="-57"/>
              <w:rPr>
                <w:rFonts w:ascii="Thesans" w:hAnsi="Thesans"/>
                <w:b/>
                <w:color w:val="FFFFFF" w:themeColor="background1"/>
                <w:sz w:val="20"/>
                <w:szCs w:val="20"/>
              </w:rPr>
            </w:pPr>
            <w:r w:rsidRPr="00445BF1">
              <w:rPr>
                <w:rFonts w:ascii="Thesans" w:hAnsi="Thesans"/>
                <w:b/>
                <w:bCs/>
                <w:color w:val="FFFFFF" w:themeColor="background1"/>
                <w:sz w:val="20"/>
                <w:szCs w:val="20"/>
              </w:rPr>
              <w:lastRenderedPageBreak/>
              <w:t xml:space="preserve"> </w:t>
            </w:r>
            <w:r w:rsidR="00F66AFA" w:rsidRPr="00445BF1">
              <w:rPr>
                <w:rFonts w:ascii="Thesans" w:hAnsi="Thesans"/>
                <w:b/>
                <w:color w:val="FFFFFF" w:themeColor="background1"/>
                <w:sz w:val="20"/>
                <w:szCs w:val="20"/>
              </w:rPr>
              <w:t>Onderwerp</w:t>
            </w:r>
          </w:p>
        </w:tc>
        <w:tc>
          <w:tcPr>
            <w:tcW w:w="822" w:type="pct"/>
            <w:shd w:val="clear" w:color="auto" w:fill="BE8C0A"/>
          </w:tcPr>
          <w:p w14:paraId="379FC595" w14:textId="5996DF39" w:rsidR="00F66AFA" w:rsidRPr="00445BF1" w:rsidRDefault="00F66AFA" w:rsidP="00CC6CE1">
            <w:pPr>
              <w:pStyle w:val="Plattetekst"/>
              <w:snapToGrid w:val="0"/>
              <w:spacing w:line="240" w:lineRule="auto"/>
              <w:jc w:val="center"/>
              <w:rPr>
                <w:rFonts w:ascii="Thesans" w:hAnsi="Thesans"/>
                <w:b/>
                <w:color w:val="FFFFFF" w:themeColor="background1"/>
                <w:sz w:val="20"/>
                <w:szCs w:val="20"/>
              </w:rPr>
            </w:pPr>
            <w:r w:rsidRPr="00445BF1">
              <w:rPr>
                <w:rFonts w:ascii="Thesans" w:hAnsi="Thesans"/>
                <w:b/>
                <w:color w:val="FFFFFF" w:themeColor="background1"/>
                <w:sz w:val="20"/>
                <w:szCs w:val="20"/>
              </w:rPr>
              <w:t>Indienen bij Inschrijving</w:t>
            </w:r>
          </w:p>
        </w:tc>
        <w:tc>
          <w:tcPr>
            <w:tcW w:w="890" w:type="pct"/>
            <w:shd w:val="clear" w:color="auto" w:fill="BE8C0A"/>
          </w:tcPr>
          <w:p w14:paraId="379FC596" w14:textId="6B65E09C" w:rsidR="00F66AFA" w:rsidRPr="00445BF1" w:rsidRDefault="00F66AFA" w:rsidP="00CC6CE1">
            <w:pPr>
              <w:pStyle w:val="Plattetekst"/>
              <w:snapToGrid w:val="0"/>
              <w:spacing w:line="240" w:lineRule="auto"/>
              <w:jc w:val="center"/>
              <w:rPr>
                <w:rFonts w:ascii="Thesans" w:hAnsi="Thesans"/>
                <w:b/>
                <w:color w:val="FFFFFF" w:themeColor="background1"/>
                <w:sz w:val="20"/>
                <w:szCs w:val="20"/>
              </w:rPr>
            </w:pPr>
            <w:r w:rsidRPr="00445BF1">
              <w:rPr>
                <w:rFonts w:ascii="Thesans" w:hAnsi="Thesans"/>
                <w:b/>
                <w:color w:val="FFFFFF" w:themeColor="background1"/>
                <w:sz w:val="20"/>
                <w:szCs w:val="20"/>
              </w:rPr>
              <w:t>Indienen na ontvangst voornemen tot gunning</w:t>
            </w:r>
          </w:p>
        </w:tc>
      </w:tr>
      <w:tr w:rsidR="007F0594" w:rsidRPr="00CC6CE1" w14:paraId="3BE6C33F" w14:textId="77777777" w:rsidTr="008D25DA">
        <w:trPr>
          <w:trHeight w:val="908"/>
        </w:trPr>
        <w:tc>
          <w:tcPr>
            <w:tcW w:w="3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BBDF54" w14:textId="00C2FDA4" w:rsidR="007F0594" w:rsidRPr="00CC6CE1" w:rsidRDefault="007F0594" w:rsidP="00F16CD0">
            <w:pPr>
              <w:spacing w:line="240" w:lineRule="auto"/>
              <w:rPr>
                <w:rFonts w:ascii="Thesans" w:hAnsi="Thesans"/>
                <w:bCs/>
                <w:sz w:val="20"/>
                <w:szCs w:val="20"/>
              </w:rPr>
            </w:pPr>
            <w:r w:rsidRPr="00F16CD0">
              <w:rPr>
                <w:rFonts w:ascii="Thesans" w:hAnsi="Thesans"/>
                <w:b/>
                <w:bCs/>
                <w:sz w:val="20"/>
                <w:szCs w:val="20"/>
              </w:rPr>
              <w:t>Geschiktheidseisen beroep d</w:t>
            </w:r>
            <w:bookmarkStart w:id="4" w:name="OpenAt"/>
            <w:bookmarkEnd w:id="4"/>
            <w:r w:rsidRPr="00F16CD0">
              <w:rPr>
                <w:rFonts w:ascii="Thesans" w:hAnsi="Thesans"/>
                <w:b/>
                <w:bCs/>
                <w:sz w:val="20"/>
                <w:szCs w:val="20"/>
              </w:rPr>
              <w:t>erden</w:t>
            </w:r>
            <w:r w:rsidR="005A13F4" w:rsidRPr="00F16CD0">
              <w:rPr>
                <w:rFonts w:ascii="Thesans" w:hAnsi="Thesans"/>
                <w:b/>
                <w:bCs/>
                <w:sz w:val="20"/>
                <w:szCs w:val="20"/>
              </w:rPr>
              <w:t xml:space="preserve"> (indien van toepassing)</w:t>
            </w:r>
            <w:r w:rsidRPr="00F16CD0">
              <w:rPr>
                <w:rFonts w:ascii="Thesans" w:hAnsi="Thesans"/>
                <w:b/>
                <w:bCs/>
                <w:sz w:val="20"/>
                <w:szCs w:val="20"/>
              </w:rPr>
              <w:t xml:space="preserve">: </w:t>
            </w:r>
            <w:r w:rsidRPr="00F16CD0">
              <w:rPr>
                <w:rFonts w:ascii="Thesans" w:hAnsi="Thesans"/>
                <w:b/>
                <w:bCs/>
                <w:sz w:val="20"/>
                <w:szCs w:val="20"/>
              </w:rPr>
              <w:br/>
            </w:r>
            <w:r w:rsidRPr="00F16CD0">
              <w:rPr>
                <w:rFonts w:ascii="Thesans" w:hAnsi="Thesans"/>
                <w:sz w:val="20"/>
                <w:szCs w:val="20"/>
              </w:rPr>
              <w:t xml:space="preserve">Bij beroep op derde(n) om te kunnen voldoen aan een Geschiktheidseis, bewijsmiddelen aanleveren waaruit blijkt dat Inschrijver </w:t>
            </w:r>
            <w:r w:rsidR="00F16CD0" w:rsidRPr="00F16CD0">
              <w:rPr>
                <w:rFonts w:ascii="Thesans" w:hAnsi="Thesans"/>
                <w:sz w:val="20"/>
                <w:szCs w:val="20"/>
              </w:rPr>
              <w:t>voldoet aan de specifieke Geschiktheidseis.</w:t>
            </w:r>
          </w:p>
        </w:tc>
        <w:tc>
          <w:tcPr>
            <w:tcW w:w="8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36B7E" w14:textId="1CD6AEA4" w:rsidR="007F0594" w:rsidRPr="00CC6CE1" w:rsidRDefault="007F0594" w:rsidP="00F16CD0">
            <w:pPr>
              <w:pStyle w:val="Plattetekst"/>
              <w:snapToGrid w:val="0"/>
              <w:spacing w:after="0" w:line="240" w:lineRule="auto"/>
              <w:jc w:val="center"/>
              <w:rPr>
                <w:rFonts w:ascii="Thesans" w:hAnsi="Thesans"/>
                <w:b/>
                <w:sz w:val="20"/>
                <w:szCs w:val="20"/>
              </w:rPr>
            </w:pPr>
            <w:r w:rsidRPr="00CC6CE1">
              <w:rPr>
                <w:rFonts w:ascii="Thesans" w:hAnsi="Thesans"/>
                <w:b/>
                <w:sz w:val="20"/>
                <w:szCs w:val="20"/>
              </w:rPr>
              <w:t>X</w:t>
            </w:r>
          </w:p>
        </w:tc>
        <w:tc>
          <w:tcPr>
            <w:tcW w:w="8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F6950" w14:textId="77777777" w:rsidR="007F0594" w:rsidRPr="00CC6CE1" w:rsidRDefault="007F0594" w:rsidP="00CC6CE1">
            <w:pPr>
              <w:pStyle w:val="Plattetekst"/>
              <w:snapToGrid w:val="0"/>
              <w:spacing w:line="240" w:lineRule="auto"/>
              <w:jc w:val="center"/>
              <w:rPr>
                <w:rFonts w:ascii="Thesans" w:hAnsi="Thesans"/>
                <w:bCs/>
                <w:sz w:val="20"/>
                <w:szCs w:val="20"/>
              </w:rPr>
            </w:pPr>
          </w:p>
          <w:p w14:paraId="62A7DFCD" w14:textId="77777777" w:rsidR="007F0594" w:rsidRPr="00CC6CE1" w:rsidRDefault="007F0594" w:rsidP="00F16CD0">
            <w:pPr>
              <w:pStyle w:val="Plattetekst"/>
              <w:snapToGrid w:val="0"/>
              <w:spacing w:after="0" w:line="240" w:lineRule="auto"/>
              <w:jc w:val="center"/>
              <w:rPr>
                <w:rFonts w:ascii="Thesans" w:hAnsi="Thesans"/>
                <w:bCs/>
                <w:sz w:val="20"/>
                <w:szCs w:val="20"/>
              </w:rPr>
            </w:pPr>
          </w:p>
          <w:p w14:paraId="5D41AF16" w14:textId="7953549C" w:rsidR="007F0594" w:rsidRPr="00CC6CE1" w:rsidRDefault="007F0594" w:rsidP="00CC6CE1">
            <w:pPr>
              <w:pStyle w:val="Plattetekst"/>
              <w:snapToGrid w:val="0"/>
              <w:spacing w:line="240" w:lineRule="auto"/>
              <w:jc w:val="center"/>
              <w:rPr>
                <w:rFonts w:ascii="Thesans" w:hAnsi="Thesans"/>
                <w:bCs/>
                <w:sz w:val="20"/>
                <w:szCs w:val="20"/>
              </w:rPr>
            </w:pPr>
          </w:p>
        </w:tc>
      </w:tr>
      <w:tr w:rsidR="00F66AFA" w:rsidRPr="00CC6CE1" w14:paraId="379FC59E" w14:textId="77777777" w:rsidTr="008D25DA">
        <w:trPr>
          <w:trHeight w:val="300"/>
        </w:trPr>
        <w:tc>
          <w:tcPr>
            <w:tcW w:w="3288" w:type="pct"/>
            <w:shd w:val="clear" w:color="auto" w:fill="F2F2F2" w:themeFill="background1" w:themeFillShade="F2"/>
          </w:tcPr>
          <w:p w14:paraId="02B7E76D" w14:textId="77777777" w:rsidR="00B04FC6" w:rsidRPr="00F16CD0" w:rsidRDefault="00F66AFA" w:rsidP="00F16CD0">
            <w:pPr>
              <w:spacing w:line="240" w:lineRule="auto"/>
              <w:rPr>
                <w:rFonts w:ascii="Thesans" w:hAnsi="Thesans"/>
                <w:b/>
                <w:bCs/>
                <w:sz w:val="20"/>
                <w:szCs w:val="20"/>
              </w:rPr>
            </w:pPr>
            <w:r w:rsidRPr="00F16CD0">
              <w:rPr>
                <w:rFonts w:ascii="Thesans" w:hAnsi="Thesans"/>
                <w:b/>
                <w:bCs/>
                <w:sz w:val="20"/>
                <w:szCs w:val="20"/>
              </w:rPr>
              <w:t>Volmacht rechtsgeldig vertegenwoordiger (indien van toepassing):</w:t>
            </w:r>
          </w:p>
          <w:p w14:paraId="379FC59A" w14:textId="60D5BCC6" w:rsidR="00F66AFA" w:rsidRPr="00B04FC6" w:rsidRDefault="00F66AFA" w:rsidP="00F16CD0">
            <w:pPr>
              <w:spacing w:line="240" w:lineRule="auto"/>
              <w:rPr>
                <w:rFonts w:ascii="Thesans" w:hAnsi="Thesans"/>
                <w:bCs/>
                <w:sz w:val="20"/>
                <w:szCs w:val="20"/>
              </w:rPr>
            </w:pPr>
            <w:r w:rsidRPr="00F16CD0">
              <w:rPr>
                <w:rFonts w:ascii="Thesans" w:hAnsi="Thesans"/>
                <w:sz w:val="20"/>
                <w:szCs w:val="20"/>
              </w:rPr>
              <w:t xml:space="preserve">Inschrijver dient een ‘Volmacht rechtsgeldig vertegenwoordiger’ in te dienen </w:t>
            </w:r>
            <w:proofErr w:type="gramStart"/>
            <w:r w:rsidRPr="00F16CD0">
              <w:rPr>
                <w:rFonts w:ascii="Thesans" w:hAnsi="Thesans"/>
                <w:sz w:val="20"/>
                <w:szCs w:val="20"/>
              </w:rPr>
              <w:t>indien</w:t>
            </w:r>
            <w:proofErr w:type="gramEnd"/>
            <w:r w:rsidRPr="00F16CD0">
              <w:rPr>
                <w:rFonts w:ascii="Thesans" w:hAnsi="Thesans"/>
                <w:sz w:val="20"/>
                <w:szCs w:val="20"/>
              </w:rPr>
              <w:t xml:space="preserve"> de persoon die tekent namens Inschrijver, dan wel namens het Samenwerkingsverband, dan wel lid van het Samenwerkingsverband, niet tekenbevoegd is </w:t>
            </w:r>
            <w:proofErr w:type="gramStart"/>
            <w:r w:rsidRPr="00F16CD0">
              <w:rPr>
                <w:rFonts w:ascii="Thesans" w:hAnsi="Thesans"/>
                <w:sz w:val="20"/>
                <w:szCs w:val="20"/>
              </w:rPr>
              <w:t>conform</w:t>
            </w:r>
            <w:proofErr w:type="gramEnd"/>
            <w:r w:rsidRPr="00F16CD0">
              <w:rPr>
                <w:rFonts w:ascii="Thesans" w:hAnsi="Thesans"/>
                <w:sz w:val="20"/>
                <w:szCs w:val="20"/>
              </w:rPr>
              <w:t xml:space="preserve"> het handelsregister.</w:t>
            </w:r>
          </w:p>
        </w:tc>
        <w:tc>
          <w:tcPr>
            <w:tcW w:w="822" w:type="pct"/>
            <w:shd w:val="clear" w:color="auto" w:fill="F2F2F2" w:themeFill="background1" w:themeFillShade="F2"/>
            <w:vAlign w:val="center"/>
          </w:tcPr>
          <w:p w14:paraId="379FC59B" w14:textId="22C18EC6"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79FC59C" w14:textId="77777777" w:rsidR="00F66AFA" w:rsidRPr="00CC6CE1" w:rsidRDefault="00F66AFA" w:rsidP="00CC6CE1">
            <w:pPr>
              <w:spacing w:line="240" w:lineRule="auto"/>
              <w:jc w:val="center"/>
              <w:rPr>
                <w:rFonts w:ascii="Thesans" w:hAnsi="Thesans"/>
                <w:b/>
                <w:bCs/>
                <w:sz w:val="20"/>
                <w:szCs w:val="20"/>
              </w:rPr>
            </w:pPr>
          </w:p>
        </w:tc>
      </w:tr>
      <w:tr w:rsidR="00F66AFA" w:rsidRPr="00CC6CE1" w14:paraId="379FC5AB" w14:textId="77777777" w:rsidTr="008D25DA">
        <w:trPr>
          <w:trHeight w:val="300"/>
        </w:trPr>
        <w:tc>
          <w:tcPr>
            <w:tcW w:w="3288" w:type="pct"/>
            <w:shd w:val="clear" w:color="auto" w:fill="F2F2F2" w:themeFill="background1" w:themeFillShade="F2"/>
          </w:tcPr>
          <w:p w14:paraId="379FC5A4" w14:textId="1EDF4C3A" w:rsidR="00F66AFA" w:rsidRPr="00CC6CE1" w:rsidRDefault="00F66AFA" w:rsidP="00F16CD0">
            <w:pPr>
              <w:spacing w:line="240" w:lineRule="auto"/>
              <w:rPr>
                <w:rFonts w:ascii="Thesans" w:hAnsi="Thesans"/>
                <w:b/>
                <w:bCs/>
                <w:sz w:val="20"/>
                <w:szCs w:val="20"/>
              </w:rPr>
            </w:pPr>
            <w:r w:rsidRPr="00CC6CE1">
              <w:rPr>
                <w:rFonts w:ascii="Thesans" w:hAnsi="Thesans"/>
                <w:b/>
                <w:bCs/>
                <w:sz w:val="20"/>
                <w:szCs w:val="20"/>
              </w:rPr>
              <w:t xml:space="preserve">Uniform Europees </w:t>
            </w:r>
            <w:r w:rsidRPr="00F16CD0">
              <w:rPr>
                <w:rFonts w:ascii="Thesans" w:hAnsi="Thesans"/>
                <w:b/>
                <w:bCs/>
                <w:sz w:val="20"/>
                <w:szCs w:val="20"/>
              </w:rPr>
              <w:t xml:space="preserve">Aanbestedingsdocument (UEA) </w:t>
            </w:r>
          </w:p>
          <w:p w14:paraId="379FC5A6" w14:textId="26C4EABA" w:rsidR="00F66AFA" w:rsidRDefault="00F66AFA" w:rsidP="00F16CD0">
            <w:pPr>
              <w:spacing w:line="240" w:lineRule="auto"/>
              <w:rPr>
                <w:rFonts w:ascii="Thesans" w:hAnsi="Thesans"/>
                <w:sz w:val="20"/>
                <w:szCs w:val="20"/>
              </w:rPr>
            </w:pPr>
            <w:r w:rsidRPr="00CC6CE1">
              <w:rPr>
                <w:rFonts w:ascii="Thesans" w:hAnsi="Thesans"/>
                <w:sz w:val="20"/>
                <w:szCs w:val="20"/>
              </w:rPr>
              <w:t xml:space="preserve">Inschrijver dient een volledig ingevuld en rechtsgeldig ondertekend UEA, dat als </w:t>
            </w:r>
            <w:r w:rsidRPr="00F16CD0">
              <w:rPr>
                <w:rFonts w:ascii="Thesans" w:hAnsi="Thesans"/>
                <w:sz w:val="20"/>
                <w:szCs w:val="20"/>
              </w:rPr>
              <w:t>Bijlage</w:t>
            </w:r>
            <w:r w:rsidRPr="00CC6CE1">
              <w:rPr>
                <w:rFonts w:ascii="Thesans" w:hAnsi="Thesans"/>
                <w:sz w:val="20"/>
                <w:szCs w:val="20"/>
              </w:rPr>
              <w:t xml:space="preserve"> is toegevoegd aan de Aanbestedingsdocumenten, in te dienen. Wanneer Inschrijver een Samenwerkingsverband is moeten alle deelnemers aan het Samenwerkingsverband ieder afzonderlijk een UEA indienen. </w:t>
            </w:r>
          </w:p>
          <w:p w14:paraId="5C9CA563" w14:textId="77777777" w:rsidR="00F16CD0" w:rsidRPr="00CC6CE1" w:rsidRDefault="00F16CD0" w:rsidP="00F16CD0">
            <w:pPr>
              <w:spacing w:line="240" w:lineRule="auto"/>
              <w:rPr>
                <w:rFonts w:ascii="Thesans" w:hAnsi="Thesans"/>
                <w:sz w:val="20"/>
                <w:szCs w:val="20"/>
              </w:rPr>
            </w:pPr>
          </w:p>
          <w:p w14:paraId="379FC5A7" w14:textId="51ABCED0" w:rsidR="00F66AFA" w:rsidRPr="00CC6CE1" w:rsidRDefault="00F66AFA" w:rsidP="00F16CD0">
            <w:pPr>
              <w:spacing w:line="240" w:lineRule="auto"/>
              <w:rPr>
                <w:rFonts w:ascii="Thesans" w:hAnsi="Thesans"/>
                <w:b/>
                <w:sz w:val="20"/>
                <w:szCs w:val="20"/>
              </w:rPr>
            </w:pPr>
            <w:r w:rsidRPr="00CC6CE1">
              <w:rPr>
                <w:rFonts w:ascii="Thesans" w:hAnsi="Thesans"/>
                <w:sz w:val="20"/>
                <w:szCs w:val="20"/>
              </w:rPr>
              <w:t>Inschrijver moet</w:t>
            </w:r>
            <w:r w:rsidR="00F15302" w:rsidRPr="00CC6CE1">
              <w:rPr>
                <w:rFonts w:ascii="Thesans" w:hAnsi="Thesans"/>
                <w:sz w:val="20"/>
                <w:szCs w:val="20"/>
              </w:rPr>
              <w:t xml:space="preserve"> van derde(n)</w:t>
            </w:r>
            <w:r w:rsidRPr="00CC6CE1">
              <w:rPr>
                <w:rFonts w:ascii="Thesans" w:hAnsi="Thesans"/>
                <w:sz w:val="20"/>
                <w:szCs w:val="20"/>
              </w:rPr>
              <w:t xml:space="preserve"> ook een volledig ingevulde </w:t>
            </w:r>
            <w:r w:rsidR="00F15302" w:rsidRPr="00CC6CE1">
              <w:rPr>
                <w:rFonts w:ascii="Thesans" w:hAnsi="Thesans"/>
                <w:sz w:val="20"/>
                <w:szCs w:val="20"/>
              </w:rPr>
              <w:t xml:space="preserve">en door derde(n) rechtsgeldig ondertekend </w:t>
            </w:r>
            <w:r w:rsidRPr="00CC6CE1">
              <w:rPr>
                <w:rFonts w:ascii="Thesans" w:hAnsi="Thesans"/>
                <w:sz w:val="20"/>
                <w:szCs w:val="20"/>
              </w:rPr>
              <w:t>UEA indienen</w:t>
            </w:r>
            <w:r w:rsidR="00F15302" w:rsidRPr="00CC6CE1">
              <w:rPr>
                <w:rFonts w:ascii="Thesans" w:hAnsi="Thesans"/>
                <w:sz w:val="20"/>
                <w:szCs w:val="20"/>
              </w:rPr>
              <w:t>,</w:t>
            </w:r>
            <w:r w:rsidRPr="00CC6CE1">
              <w:rPr>
                <w:rFonts w:ascii="Thesans" w:hAnsi="Thesans"/>
                <w:sz w:val="20"/>
                <w:szCs w:val="20"/>
              </w:rPr>
              <w:t xml:space="preserve"> </w:t>
            </w:r>
            <w:proofErr w:type="gramStart"/>
            <w:r w:rsidRPr="00CC6CE1">
              <w:rPr>
                <w:rFonts w:ascii="Thesans" w:hAnsi="Thesans"/>
                <w:sz w:val="20"/>
                <w:szCs w:val="20"/>
              </w:rPr>
              <w:t>indien</w:t>
            </w:r>
            <w:proofErr w:type="gramEnd"/>
            <w:r w:rsidRPr="00CC6CE1">
              <w:rPr>
                <w:rFonts w:ascii="Thesans" w:hAnsi="Thesans"/>
                <w:sz w:val="20"/>
                <w:szCs w:val="20"/>
              </w:rPr>
              <w:t xml:space="preserve"> op deze derde</w:t>
            </w:r>
            <w:r w:rsidR="00F15302" w:rsidRPr="00CC6CE1">
              <w:rPr>
                <w:rFonts w:ascii="Thesans" w:hAnsi="Thesans"/>
                <w:sz w:val="20"/>
                <w:szCs w:val="20"/>
              </w:rPr>
              <w:t>(n)</w:t>
            </w:r>
            <w:r w:rsidRPr="00CC6CE1">
              <w:rPr>
                <w:rFonts w:ascii="Thesans" w:hAnsi="Thesans"/>
                <w:sz w:val="20"/>
                <w:szCs w:val="20"/>
              </w:rPr>
              <w:t xml:space="preserve"> een beroep wordt gedaan om te kunnen voldoen aan een Geschiktheidseis.</w:t>
            </w:r>
          </w:p>
        </w:tc>
        <w:tc>
          <w:tcPr>
            <w:tcW w:w="822" w:type="pct"/>
            <w:shd w:val="clear" w:color="auto" w:fill="F2F2F2" w:themeFill="background1" w:themeFillShade="F2"/>
            <w:vAlign w:val="center"/>
          </w:tcPr>
          <w:p w14:paraId="379FC5A8" w14:textId="61536B76"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79FC5A9" w14:textId="77777777" w:rsidR="00F66AFA" w:rsidRPr="00CC6CE1" w:rsidRDefault="00F66AFA" w:rsidP="00CC6CE1">
            <w:pPr>
              <w:spacing w:line="240" w:lineRule="auto"/>
              <w:jc w:val="center"/>
              <w:rPr>
                <w:rFonts w:ascii="Thesans" w:hAnsi="Thesans"/>
                <w:b/>
                <w:bCs/>
                <w:sz w:val="20"/>
                <w:szCs w:val="20"/>
              </w:rPr>
            </w:pPr>
          </w:p>
        </w:tc>
      </w:tr>
      <w:tr w:rsidR="004D1850" w:rsidRPr="00CC6CE1" w14:paraId="09242E0B" w14:textId="77777777" w:rsidTr="008D25DA">
        <w:trPr>
          <w:trHeight w:val="1053"/>
        </w:trPr>
        <w:tc>
          <w:tcPr>
            <w:tcW w:w="3288" w:type="pct"/>
            <w:shd w:val="clear" w:color="auto" w:fill="F2F2F2" w:themeFill="background1" w:themeFillShade="F2"/>
          </w:tcPr>
          <w:p w14:paraId="04B1F4DE" w14:textId="3BAEB43E" w:rsidR="004D1850" w:rsidRPr="00CC6CE1" w:rsidRDefault="004D1850" w:rsidP="00CC6CE1">
            <w:pPr>
              <w:spacing w:line="240" w:lineRule="auto"/>
              <w:rPr>
                <w:rFonts w:ascii="Thesans" w:hAnsi="Thesans"/>
                <w:b/>
                <w:bCs/>
                <w:sz w:val="20"/>
                <w:szCs w:val="20"/>
              </w:rPr>
            </w:pPr>
            <w:r w:rsidRPr="00CC6CE1">
              <w:rPr>
                <w:rFonts w:ascii="Thesans" w:hAnsi="Thesans"/>
                <w:b/>
                <w:bCs/>
                <w:sz w:val="20"/>
                <w:szCs w:val="20"/>
              </w:rPr>
              <w:t xml:space="preserve">Geschiktheidseis </w:t>
            </w:r>
            <w:r w:rsidR="00453AC0" w:rsidRPr="00CC6CE1">
              <w:rPr>
                <w:rFonts w:ascii="Thesans" w:hAnsi="Thesans"/>
                <w:b/>
                <w:bCs/>
                <w:sz w:val="20"/>
                <w:szCs w:val="20"/>
              </w:rPr>
              <w:t>1: Inschrijving</w:t>
            </w:r>
            <w:r w:rsidRPr="00CC6CE1">
              <w:rPr>
                <w:rFonts w:ascii="Thesans" w:hAnsi="Thesans"/>
                <w:b/>
                <w:bCs/>
                <w:sz w:val="20"/>
                <w:szCs w:val="20"/>
              </w:rPr>
              <w:t xml:space="preserve"> in nationaal handelsregister</w:t>
            </w:r>
          </w:p>
          <w:p w14:paraId="71F9EBED" w14:textId="34D4F2F5" w:rsidR="00CC6CE1" w:rsidRPr="0071531A" w:rsidRDefault="004D1850" w:rsidP="00453AC0">
            <w:pPr>
              <w:spacing w:line="240" w:lineRule="auto"/>
              <w:rPr>
                <w:rFonts w:ascii="Thesans" w:hAnsi="Thesans"/>
                <w:sz w:val="20"/>
                <w:szCs w:val="20"/>
              </w:rPr>
            </w:pPr>
            <w:r w:rsidRPr="00CC6CE1">
              <w:rPr>
                <w:rFonts w:ascii="Thesans" w:hAnsi="Thesans"/>
                <w:sz w:val="20"/>
                <w:szCs w:val="20"/>
              </w:rPr>
              <w:t xml:space="preserve">Een gewaarmerkt kopie van </w:t>
            </w:r>
            <w:r w:rsidR="005A13F4">
              <w:rPr>
                <w:rFonts w:ascii="Thesans" w:hAnsi="Thesans"/>
                <w:sz w:val="20"/>
                <w:szCs w:val="20"/>
              </w:rPr>
              <w:t>het</w:t>
            </w:r>
            <w:r w:rsidRPr="00CC6CE1">
              <w:rPr>
                <w:rFonts w:ascii="Thesans" w:hAnsi="Thesans"/>
                <w:sz w:val="20"/>
                <w:szCs w:val="20"/>
              </w:rPr>
              <w:t xml:space="preserve"> uittreksel </w:t>
            </w:r>
            <w:r w:rsidR="00453AC0">
              <w:rPr>
                <w:rFonts w:ascii="Thesans" w:hAnsi="Thesans"/>
                <w:sz w:val="20"/>
                <w:szCs w:val="20"/>
              </w:rPr>
              <w:t xml:space="preserve">van het </w:t>
            </w:r>
            <w:r w:rsidR="00453AC0" w:rsidRPr="00453AC0">
              <w:rPr>
                <w:rFonts w:ascii="Thesans" w:hAnsi="Thesans"/>
                <w:sz w:val="20"/>
                <w:szCs w:val="20"/>
              </w:rPr>
              <w:t>in het land van herkomst geldende beroeps- of handelsregister</w:t>
            </w:r>
            <w:r w:rsidR="00453AC0">
              <w:rPr>
                <w:rFonts w:ascii="Thesans" w:hAnsi="Thesans"/>
                <w:sz w:val="20"/>
                <w:szCs w:val="20"/>
              </w:rPr>
              <w:t>.</w:t>
            </w:r>
            <w:r w:rsidR="0071531A">
              <w:rPr>
                <w:rFonts w:ascii="Thesans" w:hAnsi="Thesans"/>
                <w:sz w:val="20"/>
                <w:szCs w:val="20"/>
              </w:rPr>
              <w:t xml:space="preserve"> </w:t>
            </w:r>
            <w:proofErr w:type="gramStart"/>
            <w:r w:rsidRPr="00CC6CE1">
              <w:rPr>
                <w:rFonts w:ascii="Thesans" w:hAnsi="Thesans"/>
                <w:sz w:val="20"/>
                <w:szCs w:val="20"/>
              </w:rPr>
              <w:t>Indien</w:t>
            </w:r>
            <w:proofErr w:type="gramEnd"/>
            <w:r w:rsidRPr="00CC6CE1">
              <w:rPr>
                <w:rFonts w:ascii="Thesans" w:hAnsi="Thesans"/>
                <w:sz w:val="20"/>
                <w:szCs w:val="20"/>
              </w:rPr>
              <w:t xml:space="preserve"> wordt ingeschreven met onderaanneming dienen ook de onderaannemers ingeschreven te staan in het land van herkomst geldende beroeps- of handelsregister</w:t>
            </w:r>
            <w:bookmarkStart w:id="5" w:name="_Toc351713521"/>
            <w:bookmarkStart w:id="6" w:name="_Toc351635569"/>
            <w:bookmarkStart w:id="7" w:name="_Toc351713522"/>
            <w:bookmarkEnd w:id="5"/>
            <w:bookmarkEnd w:id="6"/>
            <w:bookmarkEnd w:id="7"/>
            <w:r w:rsidR="00CC6CE1">
              <w:rPr>
                <w:rFonts w:ascii="Thesans" w:hAnsi="Thesans"/>
                <w:sz w:val="20"/>
                <w:szCs w:val="20"/>
              </w:rPr>
              <w:t>.</w:t>
            </w:r>
          </w:p>
        </w:tc>
        <w:tc>
          <w:tcPr>
            <w:tcW w:w="822" w:type="pct"/>
            <w:shd w:val="clear" w:color="auto" w:fill="F2F2F2" w:themeFill="background1" w:themeFillShade="F2"/>
            <w:vAlign w:val="center"/>
          </w:tcPr>
          <w:p w14:paraId="1BDCE6F9" w14:textId="067849E7" w:rsidR="004D1850" w:rsidRPr="00CC6CE1" w:rsidRDefault="004D1850"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7D0021F8" w14:textId="4F2F58A1" w:rsidR="004D1850" w:rsidRPr="00CC6CE1" w:rsidRDefault="004D1850" w:rsidP="00CC6CE1">
            <w:pPr>
              <w:spacing w:line="240" w:lineRule="auto"/>
              <w:jc w:val="center"/>
              <w:rPr>
                <w:rFonts w:ascii="Thesans" w:hAnsi="Thesans"/>
                <w:b/>
                <w:bCs/>
                <w:sz w:val="20"/>
                <w:szCs w:val="20"/>
              </w:rPr>
            </w:pPr>
          </w:p>
        </w:tc>
      </w:tr>
      <w:tr w:rsidR="00F66AFA" w:rsidRPr="00CC6CE1" w14:paraId="495036FD" w14:textId="77777777" w:rsidTr="008D25DA">
        <w:trPr>
          <w:trHeight w:val="300"/>
        </w:trPr>
        <w:tc>
          <w:tcPr>
            <w:tcW w:w="3288" w:type="pct"/>
            <w:shd w:val="clear" w:color="auto" w:fill="F2F2F2" w:themeFill="background1" w:themeFillShade="F2"/>
          </w:tcPr>
          <w:p w14:paraId="0D22FF0F" w14:textId="3966FCCE" w:rsidR="00F66AFA" w:rsidRPr="003D4495" w:rsidRDefault="00F66AFA" w:rsidP="00CC6CE1">
            <w:pPr>
              <w:spacing w:line="240" w:lineRule="auto"/>
              <w:rPr>
                <w:rFonts w:ascii="Thesans" w:hAnsi="Thesans"/>
                <w:b/>
                <w:bCs/>
                <w:sz w:val="20"/>
                <w:szCs w:val="20"/>
              </w:rPr>
            </w:pPr>
            <w:r w:rsidRPr="003D4495">
              <w:rPr>
                <w:rFonts w:ascii="Thesans" w:hAnsi="Thesans"/>
                <w:b/>
                <w:bCs/>
                <w:sz w:val="20"/>
                <w:szCs w:val="20"/>
              </w:rPr>
              <w:t xml:space="preserve">Geschiktheidseis </w:t>
            </w:r>
            <w:r w:rsidR="008E37CF">
              <w:rPr>
                <w:rFonts w:ascii="Thesans" w:hAnsi="Thesans"/>
                <w:b/>
                <w:bCs/>
                <w:sz w:val="20"/>
                <w:szCs w:val="20"/>
              </w:rPr>
              <w:t>2</w:t>
            </w:r>
            <w:r w:rsidR="00A25894" w:rsidRPr="003D4495">
              <w:rPr>
                <w:rFonts w:ascii="Thesans" w:hAnsi="Thesans"/>
                <w:b/>
                <w:bCs/>
                <w:sz w:val="20"/>
                <w:szCs w:val="20"/>
              </w:rPr>
              <w:t xml:space="preserve">: </w:t>
            </w:r>
            <w:r w:rsidRPr="003D4495">
              <w:rPr>
                <w:rFonts w:ascii="Thesans" w:hAnsi="Thesans"/>
                <w:b/>
                <w:bCs/>
                <w:sz w:val="20"/>
                <w:szCs w:val="20"/>
              </w:rPr>
              <w:t xml:space="preserve">Kerncompetenties Bijlage </w:t>
            </w:r>
            <w:ins w:id="8" w:author="Kastel, Zemikel van" w:date="2026-09-02T15:54:00Z" w16du:dateUtc="2026-09-02T13:54:00Z">
              <w:r w:rsidR="009E4A13">
                <w:rPr>
                  <w:rFonts w:ascii="Thesans" w:hAnsi="Thesans"/>
                  <w:b/>
                  <w:bCs/>
                  <w:sz w:val="20"/>
                  <w:szCs w:val="20"/>
                </w:rPr>
                <w:t>F</w:t>
              </w:r>
            </w:ins>
            <w:del w:id="9" w:author="Kastel, Zemikel van" w:date="2026-09-02T15:54:00Z" w16du:dateUtc="2026-09-02T13:54:00Z">
              <w:r w:rsidR="00A25894" w:rsidRPr="003D4495" w:rsidDel="009E4A13">
                <w:rPr>
                  <w:rFonts w:ascii="Thesans" w:hAnsi="Thesans"/>
                  <w:b/>
                  <w:bCs/>
                  <w:sz w:val="20"/>
                  <w:szCs w:val="20"/>
                </w:rPr>
                <w:delText>H</w:delText>
              </w:r>
            </w:del>
            <w:r w:rsidR="006459E1" w:rsidRPr="003D4495">
              <w:rPr>
                <w:rFonts w:ascii="Thesans" w:hAnsi="Thesans"/>
                <w:b/>
                <w:bCs/>
                <w:sz w:val="20"/>
                <w:szCs w:val="20"/>
              </w:rPr>
              <w:t xml:space="preserve"> – Standaardformulier Referentieopdrachten</w:t>
            </w:r>
          </w:p>
          <w:p w14:paraId="5E148220" w14:textId="4C9F0C3A" w:rsidR="00CC6CE1" w:rsidRPr="00CC6CE1" w:rsidRDefault="00F66AFA" w:rsidP="00453AC0">
            <w:pPr>
              <w:spacing w:line="240" w:lineRule="auto"/>
              <w:rPr>
                <w:rFonts w:ascii="Thesans" w:hAnsi="Thesans"/>
                <w:b/>
                <w:bCs/>
                <w:sz w:val="20"/>
                <w:szCs w:val="20"/>
              </w:rPr>
            </w:pPr>
            <w:r w:rsidRPr="003D4495">
              <w:rPr>
                <w:rFonts w:ascii="Thesans" w:hAnsi="Thesans"/>
                <w:bCs/>
                <w:sz w:val="20"/>
                <w:szCs w:val="20"/>
              </w:rPr>
              <w:t>Inschrijver voegt een volledig ingevulde en rech</w:t>
            </w:r>
            <w:r w:rsidR="00D467E9" w:rsidRPr="003D4495">
              <w:rPr>
                <w:rFonts w:ascii="Thesans" w:hAnsi="Thesans"/>
                <w:bCs/>
                <w:sz w:val="20"/>
                <w:szCs w:val="20"/>
              </w:rPr>
              <w:t xml:space="preserve">tsgeldig </w:t>
            </w:r>
            <w:r w:rsidR="00453AC0" w:rsidRPr="003D4495">
              <w:rPr>
                <w:rFonts w:ascii="Thesans" w:hAnsi="Thesans"/>
                <w:bCs/>
                <w:sz w:val="20"/>
                <w:szCs w:val="20"/>
              </w:rPr>
              <w:t>ondertekende Bijlage</w:t>
            </w:r>
            <w:r w:rsidR="00D467E9" w:rsidRPr="003D4495">
              <w:rPr>
                <w:rFonts w:ascii="Thesans" w:hAnsi="Thesans"/>
                <w:bCs/>
                <w:sz w:val="20"/>
                <w:szCs w:val="20"/>
              </w:rPr>
              <w:t xml:space="preserve"> </w:t>
            </w:r>
            <w:ins w:id="10" w:author="Kastel, Zemikel van" w:date="2026-09-02T15:58:00Z" w16du:dateUtc="2026-09-02T13:58:00Z">
              <w:r w:rsidR="00532BF5">
                <w:rPr>
                  <w:rFonts w:ascii="Thesans" w:hAnsi="Thesans"/>
                  <w:bCs/>
                  <w:sz w:val="20"/>
                  <w:szCs w:val="20"/>
                </w:rPr>
                <w:t>F</w:t>
              </w:r>
            </w:ins>
            <w:del w:id="11" w:author="Kastel, Zemikel van" w:date="2026-09-02T15:58:00Z" w16du:dateUtc="2026-09-02T13:58:00Z">
              <w:r w:rsidR="00A25894" w:rsidRPr="003D4495" w:rsidDel="00532BF5">
                <w:rPr>
                  <w:rFonts w:ascii="Thesans" w:hAnsi="Thesans"/>
                  <w:bCs/>
                  <w:sz w:val="20"/>
                  <w:szCs w:val="20"/>
                </w:rPr>
                <w:delText>H</w:delText>
              </w:r>
            </w:del>
            <w:r w:rsidR="00A25894" w:rsidRPr="003D4495">
              <w:rPr>
                <w:rFonts w:ascii="Thesans" w:hAnsi="Thesans"/>
                <w:bCs/>
                <w:sz w:val="20"/>
                <w:szCs w:val="20"/>
              </w:rPr>
              <w:t xml:space="preserve"> </w:t>
            </w:r>
            <w:r w:rsidRPr="003D4495">
              <w:rPr>
                <w:rFonts w:ascii="Thesans" w:hAnsi="Thesans"/>
                <w:bCs/>
                <w:sz w:val="20"/>
                <w:szCs w:val="20"/>
              </w:rPr>
              <w:t xml:space="preserve">in, behorende bij Geschiktheidseis </w:t>
            </w:r>
            <w:ins w:id="12" w:author="Kastel, Zemikel van" w:date="2026-09-02T15:58:00Z" w16du:dateUtc="2026-09-02T13:58:00Z">
              <w:r w:rsidR="00532BF5">
                <w:rPr>
                  <w:rFonts w:ascii="Thesans" w:hAnsi="Thesans"/>
                  <w:bCs/>
                  <w:sz w:val="20"/>
                  <w:szCs w:val="20"/>
                </w:rPr>
                <w:t>2</w:t>
              </w:r>
            </w:ins>
            <w:del w:id="13" w:author="Kastel, Zemikel van" w:date="2026-09-02T15:58:00Z" w16du:dateUtc="2026-09-02T13:58:00Z">
              <w:r w:rsidR="003D4495" w:rsidRPr="003D4495" w:rsidDel="00532BF5">
                <w:rPr>
                  <w:rFonts w:ascii="Thesans" w:hAnsi="Thesans"/>
                  <w:bCs/>
                  <w:sz w:val="20"/>
                  <w:szCs w:val="20"/>
                </w:rPr>
                <w:delText>4</w:delText>
              </w:r>
            </w:del>
            <w:r w:rsidRPr="003D4495">
              <w:rPr>
                <w:rFonts w:ascii="Thesans" w:hAnsi="Thesans"/>
                <w:bCs/>
                <w:sz w:val="20"/>
                <w:szCs w:val="20"/>
              </w:rPr>
              <w:t>.</w:t>
            </w:r>
            <w:r w:rsidRPr="00CC6CE1">
              <w:rPr>
                <w:rFonts w:ascii="Thesans" w:hAnsi="Thesans"/>
                <w:bCs/>
                <w:sz w:val="20"/>
                <w:szCs w:val="20"/>
              </w:rPr>
              <w:t xml:space="preserve">  </w:t>
            </w:r>
          </w:p>
        </w:tc>
        <w:tc>
          <w:tcPr>
            <w:tcW w:w="822" w:type="pct"/>
            <w:shd w:val="clear" w:color="auto" w:fill="F2F2F2" w:themeFill="background1" w:themeFillShade="F2"/>
            <w:vAlign w:val="center"/>
          </w:tcPr>
          <w:p w14:paraId="0E8CD03E" w14:textId="1B8821F0"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4B1D97AA" w14:textId="77777777" w:rsidR="00F66AFA" w:rsidRPr="00CC6CE1" w:rsidRDefault="00F66AFA" w:rsidP="00CC6CE1">
            <w:pPr>
              <w:spacing w:line="240" w:lineRule="auto"/>
              <w:jc w:val="center"/>
              <w:rPr>
                <w:rFonts w:ascii="Thesans" w:hAnsi="Thesans"/>
                <w:b/>
                <w:bCs/>
                <w:sz w:val="20"/>
                <w:szCs w:val="20"/>
              </w:rPr>
            </w:pPr>
          </w:p>
        </w:tc>
      </w:tr>
      <w:tr w:rsidR="00F66AFA" w:rsidRPr="00CC6CE1" w14:paraId="5BE35B9F" w14:textId="77777777" w:rsidTr="006459E1">
        <w:trPr>
          <w:trHeight w:val="520"/>
        </w:trPr>
        <w:tc>
          <w:tcPr>
            <w:tcW w:w="3288" w:type="pct"/>
            <w:shd w:val="clear" w:color="auto" w:fill="F2F2F2" w:themeFill="background1" w:themeFillShade="F2"/>
          </w:tcPr>
          <w:p w14:paraId="49923F21" w14:textId="6AD58822" w:rsidR="00F66AFA" w:rsidRPr="00CC6CE1" w:rsidRDefault="00526143" w:rsidP="00B04FC6">
            <w:pPr>
              <w:spacing w:after="240" w:line="240" w:lineRule="auto"/>
              <w:rPr>
                <w:rFonts w:ascii="Thesans" w:hAnsi="Thesans"/>
                <w:b/>
                <w:bCs/>
                <w:sz w:val="20"/>
                <w:szCs w:val="20"/>
              </w:rPr>
            </w:pPr>
            <w:r>
              <w:rPr>
                <w:rFonts w:ascii="Thesans" w:hAnsi="Thesans"/>
                <w:b/>
                <w:bCs/>
                <w:sz w:val="20"/>
                <w:szCs w:val="20"/>
              </w:rPr>
              <w:t>Sg</w:t>
            </w:r>
            <w:r w:rsidR="00F66AFA" w:rsidRPr="00CC6CE1">
              <w:rPr>
                <w:rFonts w:ascii="Thesans" w:hAnsi="Thesans"/>
                <w:b/>
                <w:bCs/>
                <w:sz w:val="20"/>
                <w:szCs w:val="20"/>
              </w:rPr>
              <w:t>1</w:t>
            </w:r>
            <w:r w:rsidR="00177E47">
              <w:rPr>
                <w:rFonts w:ascii="Thesans" w:hAnsi="Thesans"/>
                <w:b/>
                <w:bCs/>
                <w:sz w:val="20"/>
                <w:szCs w:val="20"/>
              </w:rPr>
              <w:t xml:space="preserve"> Plan van Aanpak</w:t>
            </w:r>
            <w:r w:rsidR="00E318D1">
              <w:rPr>
                <w:rFonts w:ascii="Thesans" w:hAnsi="Thesans"/>
                <w:b/>
                <w:bCs/>
                <w:sz w:val="20"/>
                <w:szCs w:val="20"/>
              </w:rPr>
              <w:t xml:space="preserve"> implementatie en uitvoering</w:t>
            </w:r>
            <w:r w:rsidR="00F66AFA" w:rsidRPr="00CC6CE1">
              <w:rPr>
                <w:rFonts w:ascii="Thesans" w:hAnsi="Thesans"/>
                <w:b/>
                <w:bCs/>
                <w:sz w:val="20"/>
                <w:szCs w:val="20"/>
              </w:rPr>
              <w:t xml:space="preserve">, </w:t>
            </w:r>
            <w:r w:rsidR="00F66AFA" w:rsidRPr="00CC6CE1">
              <w:rPr>
                <w:rFonts w:ascii="Thesans" w:hAnsi="Thesans"/>
                <w:bCs/>
                <w:sz w:val="20"/>
                <w:szCs w:val="20"/>
              </w:rPr>
              <w:t xml:space="preserve">uitwerking </w:t>
            </w:r>
            <w:proofErr w:type="gramStart"/>
            <w:r w:rsidR="00F66AFA" w:rsidRPr="00CC6CE1">
              <w:rPr>
                <w:rFonts w:ascii="Thesans" w:hAnsi="Thesans"/>
                <w:bCs/>
                <w:sz w:val="20"/>
                <w:szCs w:val="20"/>
              </w:rPr>
              <w:t>conform</w:t>
            </w:r>
            <w:proofErr w:type="gramEnd"/>
            <w:r w:rsidR="00F66AFA" w:rsidRPr="00CC6CE1">
              <w:rPr>
                <w:rFonts w:ascii="Thesans" w:hAnsi="Thesans"/>
                <w:bCs/>
                <w:sz w:val="20"/>
                <w:szCs w:val="20"/>
              </w:rPr>
              <w:t xml:space="preserve"> voorwaarden Beschrijvend document</w:t>
            </w:r>
            <w:r w:rsidR="006459E1">
              <w:rPr>
                <w:rFonts w:ascii="Thesans" w:hAnsi="Thesans"/>
                <w:bCs/>
                <w:sz w:val="20"/>
                <w:szCs w:val="20"/>
              </w:rPr>
              <w:t>.</w:t>
            </w:r>
          </w:p>
        </w:tc>
        <w:tc>
          <w:tcPr>
            <w:tcW w:w="822" w:type="pct"/>
            <w:shd w:val="clear" w:color="auto" w:fill="F2F2F2" w:themeFill="background1" w:themeFillShade="F2"/>
            <w:vAlign w:val="center"/>
          </w:tcPr>
          <w:p w14:paraId="526F28F0" w14:textId="67A432DE" w:rsidR="00F66AFA" w:rsidRPr="00CC6CE1" w:rsidRDefault="00F66AFA" w:rsidP="00B04FC6">
            <w:pPr>
              <w:spacing w:after="240"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0D825429" w14:textId="77777777" w:rsidR="00F66AFA" w:rsidRPr="00CC6CE1" w:rsidRDefault="00F66AFA" w:rsidP="00B04FC6">
            <w:pPr>
              <w:spacing w:after="240" w:line="240" w:lineRule="auto"/>
              <w:jc w:val="center"/>
              <w:rPr>
                <w:rFonts w:ascii="Thesans" w:hAnsi="Thesans"/>
                <w:b/>
                <w:bCs/>
                <w:sz w:val="20"/>
                <w:szCs w:val="20"/>
              </w:rPr>
            </w:pPr>
          </w:p>
        </w:tc>
      </w:tr>
      <w:tr w:rsidR="00E318D1" w:rsidRPr="00CC6CE1" w14:paraId="2C84BBC6" w14:textId="77777777" w:rsidTr="006459E1">
        <w:trPr>
          <w:trHeight w:val="520"/>
        </w:trPr>
        <w:tc>
          <w:tcPr>
            <w:tcW w:w="3288" w:type="pct"/>
            <w:shd w:val="clear" w:color="auto" w:fill="F2F2F2" w:themeFill="background1" w:themeFillShade="F2"/>
          </w:tcPr>
          <w:p w14:paraId="610D31F3" w14:textId="45B5D9E1" w:rsidR="00E318D1" w:rsidRDefault="00E318D1" w:rsidP="00B04FC6">
            <w:pPr>
              <w:spacing w:after="240" w:line="240" w:lineRule="auto"/>
              <w:rPr>
                <w:rFonts w:ascii="Thesans" w:hAnsi="Thesans"/>
                <w:b/>
                <w:bCs/>
                <w:sz w:val="20"/>
                <w:szCs w:val="20"/>
              </w:rPr>
            </w:pPr>
            <w:r>
              <w:rPr>
                <w:rFonts w:ascii="Thesans" w:hAnsi="Thesans"/>
                <w:b/>
                <w:bCs/>
                <w:sz w:val="20"/>
                <w:szCs w:val="20"/>
              </w:rPr>
              <w:t>Sg2 Plan van aanpak herleidbaarheid Wasgoed en Schade</w:t>
            </w:r>
            <w:r w:rsidR="003D156C">
              <w:rPr>
                <w:rFonts w:ascii="Thesans" w:hAnsi="Thesans"/>
                <w:b/>
                <w:bCs/>
                <w:sz w:val="20"/>
                <w:szCs w:val="20"/>
              </w:rPr>
              <w:t>,</w:t>
            </w:r>
            <w:r w:rsidR="00943E3C" w:rsidRPr="00CC6CE1">
              <w:rPr>
                <w:rFonts w:ascii="Thesans" w:hAnsi="Thesans"/>
                <w:bCs/>
                <w:sz w:val="20"/>
                <w:szCs w:val="20"/>
              </w:rPr>
              <w:t xml:space="preserve"> uitwerking </w:t>
            </w:r>
            <w:proofErr w:type="gramStart"/>
            <w:r w:rsidR="00943E3C" w:rsidRPr="00CC6CE1">
              <w:rPr>
                <w:rFonts w:ascii="Thesans" w:hAnsi="Thesans"/>
                <w:bCs/>
                <w:sz w:val="20"/>
                <w:szCs w:val="20"/>
              </w:rPr>
              <w:t>conform</w:t>
            </w:r>
            <w:proofErr w:type="gramEnd"/>
            <w:r w:rsidR="00943E3C" w:rsidRPr="00CC6CE1">
              <w:rPr>
                <w:rFonts w:ascii="Thesans" w:hAnsi="Thesans"/>
                <w:bCs/>
                <w:sz w:val="20"/>
                <w:szCs w:val="20"/>
              </w:rPr>
              <w:t xml:space="preserve"> voorwaarden Beschrijvend document</w:t>
            </w:r>
            <w:r w:rsidR="00943E3C">
              <w:rPr>
                <w:rFonts w:ascii="Thesans" w:hAnsi="Thesans"/>
                <w:bCs/>
                <w:sz w:val="20"/>
                <w:szCs w:val="20"/>
              </w:rPr>
              <w:t>.</w:t>
            </w:r>
          </w:p>
        </w:tc>
        <w:tc>
          <w:tcPr>
            <w:tcW w:w="822" w:type="pct"/>
            <w:shd w:val="clear" w:color="auto" w:fill="F2F2F2" w:themeFill="background1" w:themeFillShade="F2"/>
            <w:vAlign w:val="center"/>
          </w:tcPr>
          <w:p w14:paraId="52422DAA" w14:textId="71A2CFD5" w:rsidR="00E318D1" w:rsidRPr="00CC6CE1" w:rsidRDefault="00E318D1" w:rsidP="00B04FC6">
            <w:pPr>
              <w:spacing w:after="240"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4FDEAC4C" w14:textId="77777777" w:rsidR="00E318D1" w:rsidRPr="00CC6CE1" w:rsidRDefault="00E318D1" w:rsidP="00B04FC6">
            <w:pPr>
              <w:spacing w:after="240" w:line="240" w:lineRule="auto"/>
              <w:jc w:val="center"/>
              <w:rPr>
                <w:rFonts w:ascii="Thesans" w:hAnsi="Thesans"/>
                <w:b/>
                <w:bCs/>
                <w:sz w:val="20"/>
                <w:szCs w:val="20"/>
              </w:rPr>
            </w:pPr>
          </w:p>
        </w:tc>
      </w:tr>
      <w:tr w:rsidR="00526143" w:rsidRPr="00CC6CE1" w14:paraId="3AE47ABB" w14:textId="77777777" w:rsidTr="008D25DA">
        <w:trPr>
          <w:trHeight w:val="300"/>
        </w:trPr>
        <w:tc>
          <w:tcPr>
            <w:tcW w:w="3288" w:type="pct"/>
            <w:shd w:val="clear" w:color="auto" w:fill="F2F2F2" w:themeFill="background1" w:themeFillShade="F2"/>
          </w:tcPr>
          <w:p w14:paraId="2E782FE4" w14:textId="6C746E11" w:rsidR="00526143" w:rsidRPr="00CC6CE1" w:rsidRDefault="00943E3C" w:rsidP="00526143">
            <w:pPr>
              <w:spacing w:line="240" w:lineRule="auto"/>
              <w:rPr>
                <w:rFonts w:ascii="Thesans" w:hAnsi="Thesans"/>
                <w:b/>
                <w:bCs/>
                <w:sz w:val="20"/>
                <w:szCs w:val="20"/>
              </w:rPr>
            </w:pPr>
            <w:r>
              <w:rPr>
                <w:rFonts w:ascii="Thesans" w:hAnsi="Thesans"/>
                <w:b/>
                <w:bCs/>
                <w:sz w:val="20"/>
                <w:szCs w:val="20"/>
              </w:rPr>
              <w:t>Sg3 MVOI-doelstelling COA,</w:t>
            </w:r>
            <w:r w:rsidR="00526143">
              <w:rPr>
                <w:rFonts w:ascii="Thesans" w:hAnsi="Thesans"/>
                <w:sz w:val="20"/>
                <w:szCs w:val="20"/>
              </w:rPr>
              <w:t xml:space="preserve"> </w:t>
            </w:r>
            <w:r w:rsidRPr="00CC6CE1">
              <w:rPr>
                <w:rFonts w:ascii="Thesans" w:hAnsi="Thesans"/>
                <w:bCs/>
                <w:sz w:val="20"/>
                <w:szCs w:val="20"/>
              </w:rPr>
              <w:t xml:space="preserve">uitwerking </w:t>
            </w:r>
            <w:proofErr w:type="gramStart"/>
            <w:r w:rsidRPr="00CC6CE1">
              <w:rPr>
                <w:rFonts w:ascii="Thesans" w:hAnsi="Thesans"/>
                <w:bCs/>
                <w:sz w:val="20"/>
                <w:szCs w:val="20"/>
              </w:rPr>
              <w:t>conform</w:t>
            </w:r>
            <w:proofErr w:type="gramEnd"/>
            <w:r w:rsidRPr="00CC6CE1">
              <w:rPr>
                <w:rFonts w:ascii="Thesans" w:hAnsi="Thesans"/>
                <w:bCs/>
                <w:sz w:val="20"/>
                <w:szCs w:val="20"/>
              </w:rPr>
              <w:t xml:space="preserve"> voorwaarden Beschrijvend document</w:t>
            </w:r>
            <w:r>
              <w:rPr>
                <w:rFonts w:ascii="Thesans" w:hAnsi="Thesans"/>
                <w:bCs/>
                <w:sz w:val="20"/>
                <w:szCs w:val="20"/>
              </w:rPr>
              <w:t>.</w:t>
            </w:r>
          </w:p>
        </w:tc>
        <w:tc>
          <w:tcPr>
            <w:tcW w:w="822" w:type="pct"/>
            <w:shd w:val="clear" w:color="auto" w:fill="F2F2F2" w:themeFill="background1" w:themeFillShade="F2"/>
            <w:vAlign w:val="center"/>
          </w:tcPr>
          <w:p w14:paraId="53D21951" w14:textId="49F416B7" w:rsidR="00526143" w:rsidRPr="00CC6CE1" w:rsidRDefault="00061C85" w:rsidP="00B04FC6">
            <w:pPr>
              <w:spacing w:after="240"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3E2209F3" w14:textId="77777777" w:rsidR="00526143" w:rsidRPr="00CC6CE1" w:rsidRDefault="00526143" w:rsidP="00B04FC6">
            <w:pPr>
              <w:spacing w:after="240" w:line="240" w:lineRule="auto"/>
              <w:jc w:val="center"/>
              <w:rPr>
                <w:rFonts w:ascii="Thesans" w:hAnsi="Thesans"/>
                <w:b/>
                <w:bCs/>
                <w:sz w:val="20"/>
                <w:szCs w:val="20"/>
              </w:rPr>
            </w:pPr>
          </w:p>
        </w:tc>
      </w:tr>
      <w:tr w:rsidR="00A80C7D" w:rsidRPr="00CC6CE1" w14:paraId="138AAEBF" w14:textId="77777777" w:rsidTr="008D25DA">
        <w:trPr>
          <w:trHeight w:val="300"/>
        </w:trPr>
        <w:tc>
          <w:tcPr>
            <w:tcW w:w="3288" w:type="pct"/>
            <w:shd w:val="clear" w:color="auto" w:fill="F2F2F2" w:themeFill="background1" w:themeFillShade="F2"/>
          </w:tcPr>
          <w:p w14:paraId="39D7EC91" w14:textId="00CD3991" w:rsidR="00E318D1" w:rsidRPr="00526143" w:rsidRDefault="00E318D1" w:rsidP="00E318D1">
            <w:pPr>
              <w:spacing w:line="240" w:lineRule="auto"/>
              <w:rPr>
                <w:rFonts w:ascii="Thesans" w:hAnsi="Thesans"/>
                <w:b/>
                <w:bCs/>
                <w:sz w:val="20"/>
                <w:szCs w:val="20"/>
              </w:rPr>
            </w:pPr>
            <w:r>
              <w:rPr>
                <w:rFonts w:ascii="Thesans" w:hAnsi="Thesans"/>
                <w:b/>
                <w:bCs/>
                <w:sz w:val="20"/>
                <w:szCs w:val="20"/>
              </w:rPr>
              <w:t>Sg</w:t>
            </w:r>
            <w:ins w:id="14" w:author="Kastel, Zemikel van" w:date="2026-09-08T08:19:00Z" w16du:dateUtc="2026-09-08T06:19:00Z">
              <w:r w:rsidR="0014389A">
                <w:rPr>
                  <w:rFonts w:ascii="Thesans" w:hAnsi="Thesans"/>
                  <w:b/>
                  <w:bCs/>
                  <w:sz w:val="20"/>
                  <w:szCs w:val="20"/>
                </w:rPr>
                <w:t>4.</w:t>
              </w:r>
            </w:ins>
            <w:del w:id="15" w:author="Kastel, Zemikel van" w:date="2026-09-08T08:19:00Z" w16du:dateUtc="2026-09-08T06:19:00Z">
              <w:r w:rsidDel="0014389A">
                <w:rPr>
                  <w:rFonts w:ascii="Thesans" w:hAnsi="Thesans"/>
                  <w:b/>
                  <w:bCs/>
                  <w:sz w:val="20"/>
                  <w:szCs w:val="20"/>
                </w:rPr>
                <w:delText>2</w:delText>
              </w:r>
            </w:del>
            <w:r>
              <w:rPr>
                <w:rFonts w:ascii="Thesans" w:hAnsi="Thesans"/>
                <w:b/>
                <w:bCs/>
                <w:sz w:val="20"/>
                <w:szCs w:val="20"/>
              </w:rPr>
              <w:t xml:space="preserve"> Prijs </w:t>
            </w:r>
            <w:r w:rsidRPr="00526143">
              <w:rPr>
                <w:rFonts w:ascii="Thesans" w:hAnsi="Thesans"/>
                <w:b/>
                <w:bCs/>
                <w:sz w:val="20"/>
                <w:szCs w:val="20"/>
              </w:rPr>
              <w:t xml:space="preserve">Bijlage </w:t>
            </w:r>
            <w:r>
              <w:rPr>
                <w:rFonts w:ascii="Thesans" w:hAnsi="Thesans"/>
                <w:b/>
                <w:bCs/>
                <w:sz w:val="20"/>
                <w:szCs w:val="20"/>
              </w:rPr>
              <w:t xml:space="preserve">D – Prijzenblad </w:t>
            </w:r>
          </w:p>
          <w:p w14:paraId="2B9B4B32" w14:textId="77777777" w:rsidR="00E318D1" w:rsidRPr="003D4495" w:rsidRDefault="00E318D1" w:rsidP="00E318D1">
            <w:pPr>
              <w:spacing w:line="240" w:lineRule="auto"/>
              <w:rPr>
                <w:rFonts w:ascii="Thesans" w:hAnsi="Thesans"/>
                <w:sz w:val="20"/>
                <w:szCs w:val="20"/>
              </w:rPr>
            </w:pPr>
            <w:r w:rsidRPr="003D4495">
              <w:rPr>
                <w:rFonts w:ascii="Thesans" w:hAnsi="Thesans"/>
                <w:sz w:val="20"/>
                <w:szCs w:val="20"/>
              </w:rPr>
              <w:t>Inschrijver voegt het Prijzenblad Bijlage D – Prijzenblad volledig ingevuld in pdf-format en in Excel* toe aan de Inschrijving.</w:t>
            </w:r>
          </w:p>
          <w:p w14:paraId="2EB13F63" w14:textId="7839C6BF" w:rsidR="00A80C7D" w:rsidRDefault="00E318D1" w:rsidP="00E318D1">
            <w:pPr>
              <w:spacing w:line="240" w:lineRule="auto"/>
              <w:rPr>
                <w:rFonts w:ascii="Thesans" w:hAnsi="Thesans"/>
                <w:b/>
                <w:bCs/>
                <w:sz w:val="20"/>
                <w:szCs w:val="20"/>
              </w:rPr>
            </w:pPr>
            <w:r w:rsidRPr="003D4495">
              <w:rPr>
                <w:rFonts w:ascii="Thesans" w:hAnsi="Thesans"/>
                <w:sz w:val="20"/>
                <w:szCs w:val="20"/>
              </w:rPr>
              <w:t>*</w:t>
            </w:r>
            <w:r w:rsidR="00FF7B6F">
              <w:rPr>
                <w:rFonts w:ascii="Thesans" w:hAnsi="Thesans"/>
                <w:sz w:val="20"/>
                <w:szCs w:val="20"/>
              </w:rPr>
              <w:t>Inschrijver dient de pdf-versie bij Inschrijving rechtsgeldig te ondertekenen.</w:t>
            </w:r>
          </w:p>
        </w:tc>
        <w:tc>
          <w:tcPr>
            <w:tcW w:w="822" w:type="pct"/>
            <w:shd w:val="clear" w:color="auto" w:fill="F2F2F2" w:themeFill="background1" w:themeFillShade="F2"/>
            <w:vAlign w:val="center"/>
          </w:tcPr>
          <w:p w14:paraId="60D99832" w14:textId="2F94919C" w:rsidR="00A80C7D" w:rsidRDefault="00E318D1" w:rsidP="00B04FC6">
            <w:pPr>
              <w:spacing w:after="240"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16B0B133" w14:textId="77777777" w:rsidR="00A80C7D" w:rsidRPr="00CC6CE1" w:rsidRDefault="00A80C7D" w:rsidP="00B04FC6">
            <w:pPr>
              <w:spacing w:after="240" w:line="240" w:lineRule="auto"/>
              <w:jc w:val="center"/>
              <w:rPr>
                <w:rFonts w:ascii="Thesans" w:hAnsi="Thesans"/>
                <w:b/>
                <w:bCs/>
                <w:sz w:val="20"/>
                <w:szCs w:val="20"/>
              </w:rPr>
            </w:pPr>
          </w:p>
        </w:tc>
      </w:tr>
    </w:tbl>
    <w:p w14:paraId="50930FA9" w14:textId="77777777" w:rsidR="00B04FC6" w:rsidRDefault="00B04FC6">
      <w:r>
        <w:br w:type="page"/>
      </w: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06"/>
        <w:gridCol w:w="1701"/>
        <w:gridCol w:w="1842"/>
      </w:tblGrid>
      <w:tr w:rsidR="007319B2" w:rsidRPr="00CC6CE1" w14:paraId="5213CC76" w14:textId="77777777" w:rsidTr="00B531E8">
        <w:trPr>
          <w:trHeight w:val="300"/>
        </w:trPr>
        <w:tc>
          <w:tcPr>
            <w:tcW w:w="3288" w:type="pct"/>
            <w:shd w:val="clear" w:color="auto" w:fill="BE8C0A"/>
          </w:tcPr>
          <w:p w14:paraId="39451A77" w14:textId="3A32F94F" w:rsidR="00F66AFA" w:rsidRPr="000E4512" w:rsidRDefault="00F66AFA" w:rsidP="00CC6CE1">
            <w:pPr>
              <w:pStyle w:val="broodtekst"/>
              <w:tabs>
                <w:tab w:val="clear" w:pos="227"/>
                <w:tab w:val="clear" w:pos="454"/>
                <w:tab w:val="clear" w:pos="680"/>
                <w:tab w:val="left" w:pos="1276"/>
              </w:tabs>
              <w:spacing w:line="240" w:lineRule="auto"/>
              <w:ind w:right="-30"/>
              <w:rPr>
                <w:rFonts w:ascii="Thesans" w:hAnsi="Thesans"/>
                <w:b/>
                <w:color w:val="FFFFFF" w:themeColor="background1"/>
                <w:sz w:val="20"/>
                <w:szCs w:val="20"/>
              </w:rPr>
            </w:pPr>
            <w:r w:rsidRPr="000E4512">
              <w:rPr>
                <w:rFonts w:ascii="Thesans" w:hAnsi="Thesans"/>
                <w:b/>
                <w:color w:val="FFFFFF" w:themeColor="background1"/>
                <w:sz w:val="20"/>
                <w:szCs w:val="20"/>
              </w:rPr>
              <w:lastRenderedPageBreak/>
              <w:t>In te dienen door de beoogd Opdrachtnemer: na ontvangst voornemen tot gunnen</w:t>
            </w:r>
          </w:p>
          <w:p w14:paraId="042C5C78" w14:textId="1318CB8A" w:rsidR="00F66AFA" w:rsidRPr="00445BF1" w:rsidRDefault="00F66AFA" w:rsidP="00CC6CE1">
            <w:pPr>
              <w:pStyle w:val="broodtekst"/>
              <w:tabs>
                <w:tab w:val="clear" w:pos="227"/>
                <w:tab w:val="clear" w:pos="454"/>
                <w:tab w:val="clear" w:pos="680"/>
                <w:tab w:val="left" w:pos="1276"/>
              </w:tabs>
              <w:spacing w:line="240" w:lineRule="auto"/>
              <w:ind w:right="-30"/>
              <w:rPr>
                <w:rFonts w:ascii="Thesans" w:hAnsi="Thesans"/>
                <w:b/>
                <w:color w:val="FFFFFF" w:themeColor="background1"/>
                <w:sz w:val="20"/>
                <w:szCs w:val="20"/>
              </w:rPr>
            </w:pPr>
          </w:p>
        </w:tc>
        <w:tc>
          <w:tcPr>
            <w:tcW w:w="822" w:type="pct"/>
            <w:shd w:val="clear" w:color="auto" w:fill="BE8C0A"/>
          </w:tcPr>
          <w:p w14:paraId="7275DB3F" w14:textId="77777777" w:rsidR="00F66AFA" w:rsidRPr="00445BF1" w:rsidRDefault="00F66AFA" w:rsidP="00CC6CE1">
            <w:pPr>
              <w:spacing w:line="240" w:lineRule="auto"/>
              <w:rPr>
                <w:rFonts w:ascii="Thesans" w:hAnsi="Thesans"/>
                <w:b/>
                <w:bCs/>
                <w:color w:val="FFFFFF" w:themeColor="background1"/>
                <w:sz w:val="20"/>
                <w:szCs w:val="20"/>
              </w:rPr>
            </w:pPr>
          </w:p>
          <w:p w14:paraId="2D93575A" w14:textId="77777777" w:rsidR="00F66AFA" w:rsidRPr="00445BF1" w:rsidRDefault="00F66AFA" w:rsidP="00CC6CE1">
            <w:pPr>
              <w:spacing w:line="240" w:lineRule="auto"/>
              <w:rPr>
                <w:rFonts w:ascii="Thesans" w:hAnsi="Thesans"/>
                <w:b/>
                <w:bCs/>
                <w:color w:val="FFFFFF" w:themeColor="background1"/>
                <w:sz w:val="20"/>
                <w:szCs w:val="20"/>
              </w:rPr>
            </w:pPr>
          </w:p>
        </w:tc>
        <w:tc>
          <w:tcPr>
            <w:tcW w:w="890" w:type="pct"/>
            <w:shd w:val="clear" w:color="auto" w:fill="BE8C0A"/>
          </w:tcPr>
          <w:p w14:paraId="088ADB82" w14:textId="77777777" w:rsidR="00F66AFA" w:rsidRPr="00445BF1" w:rsidRDefault="00F66AFA" w:rsidP="00CC6CE1">
            <w:pPr>
              <w:spacing w:line="240" w:lineRule="auto"/>
              <w:rPr>
                <w:rFonts w:ascii="Thesans" w:hAnsi="Thesans"/>
                <w:b/>
                <w:bCs/>
                <w:color w:val="FFFFFF" w:themeColor="background1"/>
                <w:sz w:val="20"/>
                <w:szCs w:val="20"/>
              </w:rPr>
            </w:pPr>
          </w:p>
        </w:tc>
      </w:tr>
      <w:tr w:rsidR="00F66AFA" w:rsidRPr="00445BF1" w14:paraId="379FC5B1" w14:textId="77777777" w:rsidTr="00B531E8">
        <w:trPr>
          <w:trHeight w:val="300"/>
        </w:trPr>
        <w:tc>
          <w:tcPr>
            <w:tcW w:w="3288" w:type="pct"/>
            <w:shd w:val="clear" w:color="auto" w:fill="EBEAE9"/>
          </w:tcPr>
          <w:p w14:paraId="379FC5AC" w14:textId="64046852" w:rsidR="00F66AFA" w:rsidRPr="00445BF1" w:rsidRDefault="00F66AFA" w:rsidP="00445BF1">
            <w:pPr>
              <w:spacing w:line="240" w:lineRule="auto"/>
              <w:rPr>
                <w:rFonts w:ascii="Thesans" w:hAnsi="Thesans"/>
                <w:b/>
                <w:bCs/>
                <w:sz w:val="20"/>
                <w:szCs w:val="20"/>
              </w:rPr>
            </w:pPr>
            <w:r w:rsidRPr="00445BF1">
              <w:rPr>
                <w:rFonts w:ascii="Thesans" w:hAnsi="Thesans"/>
                <w:b/>
                <w:bCs/>
                <w:sz w:val="20"/>
                <w:szCs w:val="20"/>
              </w:rPr>
              <w:t>Gedragsverklaring aanbesteden (GVA)</w:t>
            </w:r>
          </w:p>
          <w:p w14:paraId="379FC5AD" w14:textId="477CC7C6" w:rsidR="00F66AFA" w:rsidRPr="008F46E0" w:rsidRDefault="00F66AFA" w:rsidP="00445BF1">
            <w:pPr>
              <w:spacing w:line="240" w:lineRule="auto"/>
              <w:rPr>
                <w:rFonts w:ascii="Thesans" w:hAnsi="Thesans"/>
                <w:sz w:val="20"/>
                <w:szCs w:val="20"/>
              </w:rPr>
            </w:pPr>
            <w:r w:rsidRPr="008F46E0">
              <w:rPr>
                <w:rFonts w:ascii="Thesans" w:hAnsi="Thesans"/>
                <w:sz w:val="20"/>
                <w:szCs w:val="20"/>
              </w:rPr>
              <w:t>De GVA dient op het tijdstip van indienen Inschrijving niet ouder dan 2 jaar te zijn. In de verklaring dient te worden aangetoond dat de Uitsluitingsgronden niet op Inschrijver van toepassing zijn.</w:t>
            </w:r>
          </w:p>
        </w:tc>
        <w:tc>
          <w:tcPr>
            <w:tcW w:w="822" w:type="pct"/>
            <w:shd w:val="clear" w:color="auto" w:fill="EBEAE9"/>
            <w:vAlign w:val="center"/>
          </w:tcPr>
          <w:p w14:paraId="379FC5AE" w14:textId="53495849" w:rsidR="00F66AFA" w:rsidRPr="00445BF1" w:rsidRDefault="00F66AFA" w:rsidP="00445BF1">
            <w:pPr>
              <w:spacing w:line="240" w:lineRule="auto"/>
              <w:rPr>
                <w:rFonts w:ascii="Thesans" w:hAnsi="Thesans"/>
                <w:b/>
                <w:bCs/>
                <w:sz w:val="20"/>
                <w:szCs w:val="20"/>
              </w:rPr>
            </w:pPr>
          </w:p>
        </w:tc>
        <w:tc>
          <w:tcPr>
            <w:tcW w:w="890" w:type="pct"/>
            <w:shd w:val="clear" w:color="auto" w:fill="EBEAE9"/>
            <w:vAlign w:val="center"/>
          </w:tcPr>
          <w:p w14:paraId="379FC5AF" w14:textId="77777777" w:rsidR="00F66AFA" w:rsidRPr="00445BF1" w:rsidRDefault="00F66AFA" w:rsidP="00445BF1">
            <w:pPr>
              <w:spacing w:line="240" w:lineRule="auto"/>
              <w:jc w:val="center"/>
              <w:rPr>
                <w:rFonts w:ascii="Thesans" w:hAnsi="Thesans"/>
                <w:b/>
                <w:bCs/>
                <w:sz w:val="20"/>
                <w:szCs w:val="20"/>
              </w:rPr>
            </w:pPr>
            <w:r w:rsidRPr="00445BF1">
              <w:rPr>
                <w:rFonts w:ascii="Thesans" w:hAnsi="Thesans"/>
                <w:b/>
                <w:bCs/>
                <w:sz w:val="20"/>
                <w:szCs w:val="20"/>
              </w:rPr>
              <w:t>X</w:t>
            </w:r>
          </w:p>
        </w:tc>
      </w:tr>
      <w:tr w:rsidR="00F66AFA" w:rsidRPr="00445BF1" w14:paraId="379FC5B7" w14:textId="77777777" w:rsidTr="00B531E8">
        <w:trPr>
          <w:trHeight w:val="300"/>
        </w:trPr>
        <w:tc>
          <w:tcPr>
            <w:tcW w:w="3288" w:type="pct"/>
            <w:shd w:val="clear" w:color="auto" w:fill="EBEAE9"/>
          </w:tcPr>
          <w:p w14:paraId="3CAB4E49" w14:textId="77777777" w:rsidR="00B04FC6" w:rsidRPr="00445BF1" w:rsidRDefault="00F66AFA" w:rsidP="00445BF1">
            <w:pPr>
              <w:spacing w:line="240" w:lineRule="auto"/>
              <w:rPr>
                <w:rFonts w:ascii="Thesans" w:hAnsi="Thesans"/>
                <w:b/>
                <w:bCs/>
                <w:sz w:val="20"/>
                <w:szCs w:val="20"/>
              </w:rPr>
            </w:pPr>
            <w:r w:rsidRPr="00445BF1">
              <w:rPr>
                <w:rFonts w:ascii="Thesans" w:hAnsi="Thesans"/>
                <w:b/>
                <w:bCs/>
                <w:sz w:val="20"/>
                <w:szCs w:val="20"/>
              </w:rPr>
              <w:t xml:space="preserve">Verklaring Belastingdienst </w:t>
            </w:r>
          </w:p>
          <w:p w14:paraId="379FC5B3" w14:textId="799DFACC" w:rsidR="007319B2" w:rsidRPr="008F46E0" w:rsidRDefault="00F66AFA" w:rsidP="00445BF1">
            <w:pPr>
              <w:spacing w:line="240" w:lineRule="auto"/>
              <w:rPr>
                <w:rFonts w:ascii="Thesans" w:hAnsi="Thesans"/>
                <w:sz w:val="20"/>
                <w:szCs w:val="20"/>
              </w:rPr>
            </w:pPr>
            <w:proofErr w:type="gramStart"/>
            <w:r w:rsidRPr="008F46E0">
              <w:rPr>
                <w:rFonts w:ascii="Thesans" w:hAnsi="Thesans"/>
                <w:sz w:val="20"/>
                <w:szCs w:val="20"/>
              </w:rPr>
              <w:t>Inzake</w:t>
            </w:r>
            <w:proofErr w:type="gramEnd"/>
            <w:r w:rsidRPr="008F46E0">
              <w:rPr>
                <w:rFonts w:ascii="Thesans" w:hAnsi="Thesans"/>
                <w:sz w:val="20"/>
                <w:szCs w:val="20"/>
              </w:rPr>
              <w:t xml:space="preserve"> betaling sociale zekerheidspremies niet ouder dan 6 maanden, gerekend vanaf het tijdstip van indienen Inschrijving.</w:t>
            </w:r>
          </w:p>
        </w:tc>
        <w:tc>
          <w:tcPr>
            <w:tcW w:w="822" w:type="pct"/>
            <w:shd w:val="clear" w:color="auto" w:fill="EBEAE9"/>
            <w:vAlign w:val="center"/>
          </w:tcPr>
          <w:p w14:paraId="379FC5B4" w14:textId="3073B0A0" w:rsidR="00F66AFA" w:rsidRPr="00445BF1" w:rsidRDefault="00F66AFA" w:rsidP="00445BF1">
            <w:pPr>
              <w:spacing w:line="240" w:lineRule="auto"/>
              <w:jc w:val="center"/>
              <w:rPr>
                <w:rFonts w:ascii="Thesans" w:hAnsi="Thesans"/>
                <w:b/>
                <w:bCs/>
                <w:sz w:val="20"/>
                <w:szCs w:val="20"/>
              </w:rPr>
            </w:pPr>
          </w:p>
        </w:tc>
        <w:tc>
          <w:tcPr>
            <w:tcW w:w="890" w:type="pct"/>
            <w:shd w:val="clear" w:color="auto" w:fill="EBEAE9"/>
            <w:vAlign w:val="center"/>
          </w:tcPr>
          <w:p w14:paraId="379FC5B5" w14:textId="77777777" w:rsidR="00F66AFA" w:rsidRPr="00445BF1" w:rsidRDefault="00F66AFA" w:rsidP="00445BF1">
            <w:pPr>
              <w:spacing w:line="240" w:lineRule="auto"/>
              <w:jc w:val="center"/>
              <w:rPr>
                <w:rFonts w:ascii="Thesans" w:hAnsi="Thesans"/>
                <w:b/>
                <w:bCs/>
                <w:sz w:val="20"/>
                <w:szCs w:val="20"/>
              </w:rPr>
            </w:pPr>
            <w:r w:rsidRPr="00445BF1">
              <w:rPr>
                <w:rFonts w:ascii="Thesans" w:hAnsi="Thesans"/>
                <w:b/>
                <w:bCs/>
                <w:sz w:val="20"/>
                <w:szCs w:val="20"/>
              </w:rPr>
              <w:t>X</w:t>
            </w:r>
          </w:p>
        </w:tc>
      </w:tr>
      <w:tr w:rsidR="007A3519" w:rsidRPr="00445BF1" w14:paraId="1B5FC5AB" w14:textId="77777777" w:rsidTr="00B531E8">
        <w:trPr>
          <w:trHeight w:val="300"/>
        </w:trPr>
        <w:tc>
          <w:tcPr>
            <w:tcW w:w="3288" w:type="pct"/>
            <w:shd w:val="clear" w:color="auto" w:fill="EBEAE9"/>
          </w:tcPr>
          <w:p w14:paraId="300A2204" w14:textId="3F4D549F" w:rsidR="007A3519" w:rsidRPr="00445BF1" w:rsidRDefault="007A3519" w:rsidP="00445BF1">
            <w:pPr>
              <w:spacing w:line="240" w:lineRule="auto"/>
              <w:rPr>
                <w:rFonts w:ascii="Thesans" w:hAnsi="Thesans"/>
                <w:b/>
                <w:bCs/>
                <w:sz w:val="20"/>
                <w:szCs w:val="20"/>
              </w:rPr>
            </w:pPr>
            <w:r w:rsidRPr="00445BF1">
              <w:rPr>
                <w:rFonts w:ascii="Thesans" w:hAnsi="Thesans"/>
                <w:b/>
                <w:bCs/>
                <w:sz w:val="20"/>
                <w:szCs w:val="20"/>
              </w:rPr>
              <w:t xml:space="preserve">Geschiktheidseis </w:t>
            </w:r>
            <w:r w:rsidR="0063775F">
              <w:rPr>
                <w:rFonts w:ascii="Thesans" w:hAnsi="Thesans"/>
                <w:b/>
                <w:bCs/>
                <w:sz w:val="20"/>
                <w:szCs w:val="20"/>
              </w:rPr>
              <w:t>3</w:t>
            </w:r>
            <w:r w:rsidR="00A25894">
              <w:rPr>
                <w:rFonts w:ascii="Thesans" w:hAnsi="Thesans"/>
                <w:b/>
                <w:bCs/>
                <w:sz w:val="20"/>
                <w:szCs w:val="20"/>
              </w:rPr>
              <w:t xml:space="preserve">: </w:t>
            </w:r>
            <w:r w:rsidR="0063775F">
              <w:rPr>
                <w:rFonts w:ascii="Thesans" w:hAnsi="Thesans"/>
                <w:b/>
                <w:bCs/>
                <w:sz w:val="20"/>
                <w:szCs w:val="20"/>
              </w:rPr>
              <w:t>Technische bekwaamheid – ISO:9001</w:t>
            </w:r>
            <w:r w:rsidR="00A80C7D">
              <w:rPr>
                <w:rFonts w:ascii="Thesans" w:hAnsi="Thesans"/>
                <w:b/>
                <w:bCs/>
                <w:sz w:val="20"/>
                <w:szCs w:val="20"/>
              </w:rPr>
              <w:t xml:space="preserve">:2015 </w:t>
            </w:r>
            <w:r w:rsidR="00A25894">
              <w:rPr>
                <w:rFonts w:ascii="Thesans" w:hAnsi="Thesans"/>
                <w:b/>
                <w:bCs/>
                <w:sz w:val="20"/>
                <w:szCs w:val="20"/>
              </w:rPr>
              <w:t>of gelijkwaardig</w:t>
            </w:r>
          </w:p>
        </w:tc>
        <w:tc>
          <w:tcPr>
            <w:tcW w:w="822" w:type="pct"/>
            <w:shd w:val="clear" w:color="auto" w:fill="EBEAE9"/>
            <w:vAlign w:val="center"/>
          </w:tcPr>
          <w:p w14:paraId="0FC7C940" w14:textId="77777777" w:rsidR="007A3519" w:rsidRPr="00445BF1" w:rsidRDefault="007A3519" w:rsidP="00445BF1">
            <w:pPr>
              <w:spacing w:line="240" w:lineRule="auto"/>
              <w:jc w:val="center"/>
              <w:rPr>
                <w:rFonts w:ascii="Thesans" w:hAnsi="Thesans"/>
                <w:b/>
                <w:bCs/>
                <w:sz w:val="20"/>
                <w:szCs w:val="20"/>
              </w:rPr>
            </w:pPr>
          </w:p>
        </w:tc>
        <w:tc>
          <w:tcPr>
            <w:tcW w:w="890" w:type="pct"/>
            <w:shd w:val="clear" w:color="auto" w:fill="EBEAE9"/>
            <w:vAlign w:val="center"/>
          </w:tcPr>
          <w:p w14:paraId="7E804EE6" w14:textId="3B7B9C76" w:rsidR="007A3519" w:rsidRPr="00445BF1" w:rsidRDefault="007A3519" w:rsidP="00445BF1">
            <w:pPr>
              <w:spacing w:line="240" w:lineRule="auto"/>
              <w:jc w:val="center"/>
              <w:rPr>
                <w:rFonts w:ascii="Thesans" w:hAnsi="Thesans"/>
                <w:b/>
                <w:bCs/>
                <w:sz w:val="20"/>
                <w:szCs w:val="20"/>
              </w:rPr>
            </w:pPr>
            <w:r w:rsidRPr="00445BF1">
              <w:rPr>
                <w:rFonts w:ascii="Thesans" w:hAnsi="Thesans"/>
                <w:b/>
                <w:bCs/>
                <w:sz w:val="20"/>
                <w:szCs w:val="20"/>
              </w:rPr>
              <w:t>X</w:t>
            </w:r>
          </w:p>
        </w:tc>
      </w:tr>
      <w:tr w:rsidR="00363740" w:rsidRPr="00445BF1" w14:paraId="322FF644" w14:textId="77777777" w:rsidTr="00B531E8">
        <w:trPr>
          <w:trHeight w:val="300"/>
        </w:trPr>
        <w:tc>
          <w:tcPr>
            <w:tcW w:w="3288" w:type="pct"/>
            <w:shd w:val="clear" w:color="auto" w:fill="EBEAE9"/>
          </w:tcPr>
          <w:p w14:paraId="01572D5C" w14:textId="3E02E8A0" w:rsidR="00363740" w:rsidRPr="00445BF1" w:rsidRDefault="00363740" w:rsidP="00445BF1">
            <w:pPr>
              <w:spacing w:line="240" w:lineRule="auto"/>
              <w:rPr>
                <w:rFonts w:ascii="Thesans" w:hAnsi="Thesans"/>
                <w:b/>
                <w:bCs/>
                <w:sz w:val="20"/>
                <w:szCs w:val="20"/>
              </w:rPr>
            </w:pPr>
            <w:r w:rsidRPr="00445BF1">
              <w:rPr>
                <w:rFonts w:ascii="Thesans" w:hAnsi="Thesans"/>
                <w:b/>
                <w:bCs/>
                <w:sz w:val="20"/>
                <w:szCs w:val="20"/>
              </w:rPr>
              <w:t xml:space="preserve">Geschiktheidseis </w:t>
            </w:r>
            <w:r w:rsidR="0063775F">
              <w:rPr>
                <w:rFonts w:ascii="Thesans" w:hAnsi="Thesans"/>
                <w:b/>
                <w:bCs/>
                <w:sz w:val="20"/>
                <w:szCs w:val="20"/>
              </w:rPr>
              <w:t>4: Technische bekwaamheid – Risk analysis &amp; Biocontamination Control (RABC) NEN-EN 14065</w:t>
            </w:r>
            <w:r w:rsidR="00A25894">
              <w:rPr>
                <w:rFonts w:ascii="Thesans" w:hAnsi="Thesans"/>
                <w:b/>
                <w:bCs/>
                <w:sz w:val="20"/>
                <w:szCs w:val="20"/>
              </w:rPr>
              <w:t xml:space="preserve"> </w:t>
            </w:r>
            <w:r w:rsidR="00A80C7D">
              <w:rPr>
                <w:rFonts w:ascii="Thesans" w:hAnsi="Thesans"/>
                <w:b/>
                <w:bCs/>
                <w:sz w:val="20"/>
                <w:szCs w:val="20"/>
              </w:rPr>
              <w:t>of gelijkwaardig</w:t>
            </w:r>
          </w:p>
        </w:tc>
        <w:tc>
          <w:tcPr>
            <w:tcW w:w="822" w:type="pct"/>
            <w:shd w:val="clear" w:color="auto" w:fill="EBEAE9"/>
            <w:vAlign w:val="center"/>
          </w:tcPr>
          <w:p w14:paraId="0873C69E" w14:textId="77777777" w:rsidR="00363740" w:rsidRPr="00445BF1" w:rsidRDefault="00363740" w:rsidP="00445BF1">
            <w:pPr>
              <w:spacing w:line="240" w:lineRule="auto"/>
              <w:jc w:val="center"/>
              <w:rPr>
                <w:rFonts w:ascii="Thesans" w:hAnsi="Thesans"/>
                <w:b/>
                <w:bCs/>
                <w:sz w:val="20"/>
                <w:szCs w:val="20"/>
              </w:rPr>
            </w:pPr>
          </w:p>
        </w:tc>
        <w:tc>
          <w:tcPr>
            <w:tcW w:w="890" w:type="pct"/>
            <w:shd w:val="clear" w:color="auto" w:fill="EBEAE9"/>
            <w:vAlign w:val="center"/>
          </w:tcPr>
          <w:p w14:paraId="5C97449C" w14:textId="3C6D2534" w:rsidR="00363740" w:rsidRPr="00445BF1" w:rsidRDefault="00363740" w:rsidP="00445BF1">
            <w:pPr>
              <w:spacing w:line="240" w:lineRule="auto"/>
              <w:jc w:val="center"/>
              <w:rPr>
                <w:rFonts w:ascii="Thesans" w:hAnsi="Thesans"/>
                <w:b/>
                <w:bCs/>
                <w:sz w:val="20"/>
                <w:szCs w:val="20"/>
              </w:rPr>
            </w:pPr>
            <w:r w:rsidRPr="00445BF1">
              <w:rPr>
                <w:rFonts w:ascii="Thesans" w:hAnsi="Thesans"/>
                <w:b/>
                <w:bCs/>
                <w:sz w:val="20"/>
                <w:szCs w:val="20"/>
              </w:rPr>
              <w:t>X</w:t>
            </w:r>
          </w:p>
        </w:tc>
      </w:tr>
    </w:tbl>
    <w:p w14:paraId="379FC5FD" w14:textId="77777777" w:rsidR="00E01AAC" w:rsidRPr="00CC6CE1" w:rsidRDefault="00E01AAC" w:rsidP="000E4512">
      <w:pPr>
        <w:shd w:val="clear" w:color="auto" w:fill="F2F2F2" w:themeFill="background1" w:themeFillShade="F2"/>
        <w:spacing w:line="240" w:lineRule="auto"/>
        <w:rPr>
          <w:rFonts w:ascii="Thesans" w:hAnsi="Thesans"/>
          <w:sz w:val="20"/>
          <w:szCs w:val="20"/>
        </w:rPr>
      </w:pPr>
    </w:p>
    <w:sectPr w:rsidR="00E01AAC" w:rsidRPr="00CC6CE1" w:rsidSect="00A37909">
      <w:headerReference w:type="even" r:id="rId12"/>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5C0EA" w14:textId="77777777" w:rsidR="006D255A" w:rsidRDefault="006D255A">
      <w:r>
        <w:separator/>
      </w:r>
    </w:p>
  </w:endnote>
  <w:endnote w:type="continuationSeparator" w:id="0">
    <w:p w14:paraId="2753D508" w14:textId="77777777" w:rsidR="006D255A" w:rsidRDefault="006D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8" w14:textId="1F1A1A78" w:rsidR="0030325A" w:rsidRDefault="004D2CFE">
    <w:pPr>
      <w:pStyle w:val="Voettekst"/>
      <w:ind w:right="360"/>
    </w:pPr>
    <w:r>
      <w:rPr>
        <w:noProof/>
        <w:lang w:eastAsia="nl-NL"/>
      </w:rPr>
      <mc:AlternateContent>
        <mc:Choice Requires="wps">
          <w:drawing>
            <wp:anchor distT="0" distB="0" distL="114300" distR="114300" simplePos="0" relativeHeight="251666944" behindDoc="1" locked="1" layoutInCell="1" allowOverlap="1" wp14:anchorId="177FD8E7" wp14:editId="1EB0C2BA">
              <wp:simplePos x="0" y="0"/>
              <wp:positionH relativeFrom="page">
                <wp:posOffset>-6884035</wp:posOffset>
              </wp:positionH>
              <wp:positionV relativeFrom="bottomMargin">
                <wp:posOffset>300355</wp:posOffset>
              </wp:positionV>
              <wp:extent cx="16240125" cy="1263650"/>
              <wp:effectExtent l="0" t="0" r="9525" b="0"/>
              <wp:wrapNone/>
              <wp:docPr id="315386545"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54FF3" w14:textId="77777777" w:rsidR="004D2CFE" w:rsidRDefault="004D2CFE" w:rsidP="004D2CFE">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FD8E7" id="_x0000_t202" coordsize="21600,21600" o:spt="202" path="m,l,21600r21600,l21600,xe">
              <v:stroke joinstyle="miter"/>
              <v:path gradientshapeok="t" o:connecttype="rect"/>
            </v:shapetype>
            <v:shape id="_x0000_s1028" type="#_x0000_t202" style="position:absolute;margin-left:-542.05pt;margin-top:23.65pt;width:1278.75pt;height:9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lSDXb/AQAA0gMAAA4AAAAA&#10;AAAAAAAAAAAALgIAAGRycy9lMm9Eb2MueG1sUEsBAi0AFAAGAAgAAAAhAMKoGKXiAAAADQEAAA8A&#10;AAAAAAAAAAAAAAAAWQQAAGRycy9kb3ducmV2LnhtbFBLBQYAAAAABAAEAPMAAABoBQAAAAA=&#10;" fillcolor="#d09a06" stroked="f">
              <v:textbox inset="39.7mm,1.1mm,12mm,0">
                <w:txbxContent>
                  <w:p w14:paraId="6A954FF3" w14:textId="77777777" w:rsidR="004D2CFE" w:rsidRDefault="004D2CFE" w:rsidP="004D2CFE">
                    <w:pPr>
                      <w:pStyle w:val="footertekst"/>
                    </w:pPr>
                  </w:p>
                </w:txbxContent>
              </v:textbox>
              <w10:wrap anchorx="page"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B" w14:textId="466E38C6" w:rsidR="0030325A" w:rsidRDefault="004D2CFE">
    <w:pPr>
      <w:pStyle w:val="Voettekst"/>
    </w:pPr>
    <w:r>
      <w:rPr>
        <w:noProof/>
        <w:lang w:eastAsia="nl-NL"/>
      </w:rPr>
      <mc:AlternateContent>
        <mc:Choice Requires="wps">
          <w:drawing>
            <wp:anchor distT="0" distB="0" distL="114300" distR="114300" simplePos="0" relativeHeight="251668992" behindDoc="1" locked="1" layoutInCell="1" allowOverlap="1" wp14:anchorId="0D84D874" wp14:editId="3C70896C">
              <wp:simplePos x="0" y="0"/>
              <wp:positionH relativeFrom="page">
                <wp:posOffset>-6884035</wp:posOffset>
              </wp:positionH>
              <wp:positionV relativeFrom="bottomMargin">
                <wp:posOffset>300355</wp:posOffset>
              </wp:positionV>
              <wp:extent cx="16240125" cy="1263650"/>
              <wp:effectExtent l="0" t="0" r="9525" b="0"/>
              <wp:wrapNone/>
              <wp:docPr id="896635190"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0B282" w14:textId="77777777" w:rsidR="004D2CFE" w:rsidRDefault="004D2CFE" w:rsidP="004D2CFE">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4D874" id="_x0000_t202" coordsize="21600,21600" o:spt="202" path="m,l,21600r21600,l21600,xe">
              <v:stroke joinstyle="miter"/>
              <v:path gradientshapeok="t" o:connecttype="rect"/>
            </v:shapetype>
            <v:shape id="_x0000_s1030" type="#_x0000_t202" style="position:absolute;margin-left:-542.05pt;margin-top:23.65pt;width:1278.75pt;height:99.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S3/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LwNE4F1CdSbmCJOz6CdQ0AL+4mwg&#10;VxXc/TwKVJx1n0xQb5mtybZkxJgu1quQYEyWCzqhrIwZBcJIQiq4v4Z7Pzn3aFE3LRWaxmVgR4LX&#10;Oirx0tSlezJOFOhi8uDMP/N46+Urbn8D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1IZLf/AQAA0gMAAA4AAAAA&#10;AAAAAAAAAAAALgIAAGRycy9lMm9Eb2MueG1sUEsBAi0AFAAGAAgAAAAhAMKoGKXiAAAADQEAAA8A&#10;AAAAAAAAAAAAAAAAWQQAAGRycy9kb3ducmV2LnhtbFBLBQYAAAAABAAEAPMAAABoBQAAAAA=&#10;" fillcolor="#d09a06" stroked="f">
              <v:textbox inset="39.7mm,1.1mm,12mm,0">
                <w:txbxContent>
                  <w:p w14:paraId="2320B282" w14:textId="77777777" w:rsidR="004D2CFE" w:rsidRDefault="004D2CFE" w:rsidP="004D2CFE">
                    <w:pPr>
                      <w:pStyle w:val="footertekst"/>
                    </w:pPr>
                  </w:p>
                </w:txbxContent>
              </v:textbox>
              <w10:wrap anchorx="page" anchory="margin"/>
              <w10:anchorlock/>
            </v:shape>
          </w:pict>
        </mc:Fallback>
      </mc:AlternateContent>
    </w:r>
    <w:r w:rsidR="00075F18">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5" id="PageNrFirstPage" o:spid="_x0000_s1031"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X3QEAAKYDAAAOAAAAZHJzL2Uyb0RvYy54bWysU9tu2zAMfR+wfxD0vtjx1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aYodl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A+iJBX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F174" w14:textId="77777777" w:rsidR="006D255A" w:rsidRDefault="006D255A">
      <w:r>
        <w:separator/>
      </w:r>
    </w:p>
  </w:footnote>
  <w:footnote w:type="continuationSeparator" w:id="0">
    <w:p w14:paraId="6CCF6BD5" w14:textId="77777777" w:rsidR="006D255A" w:rsidRDefault="006D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3850" w14:textId="5D164785" w:rsidR="00453AC0" w:rsidRDefault="00453AC0">
    <w:pPr>
      <w:pStyle w:val="Koptekst"/>
    </w:pPr>
    <w:r>
      <w:rPr>
        <w:noProof/>
      </w:rPr>
      <mc:AlternateContent>
        <mc:Choice Requires="wps">
          <w:drawing>
            <wp:anchor distT="0" distB="0" distL="0" distR="0" simplePos="0" relativeHeight="251661824" behindDoc="0" locked="0" layoutInCell="1" allowOverlap="1" wp14:anchorId="3AC297F4" wp14:editId="3BB5C1F3">
              <wp:simplePos x="635" y="635"/>
              <wp:positionH relativeFrom="page">
                <wp:align>center</wp:align>
              </wp:positionH>
              <wp:positionV relativeFrom="page">
                <wp:align>top</wp:align>
              </wp:positionV>
              <wp:extent cx="781050" cy="368300"/>
              <wp:effectExtent l="0" t="0" r="0" b="12700"/>
              <wp:wrapNone/>
              <wp:docPr id="535867431"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300"/>
                      </a:xfrm>
                      <a:prstGeom prst="rect">
                        <a:avLst/>
                      </a:prstGeom>
                      <a:noFill/>
                      <a:ln>
                        <a:noFill/>
                      </a:ln>
                    </wps:spPr>
                    <wps:txbx>
                      <w:txbxContent>
                        <w:p w14:paraId="7BFD685B" w14:textId="439961F8" w:rsidR="00453AC0" w:rsidRPr="00453AC0" w:rsidRDefault="00453AC0" w:rsidP="00453AC0">
                          <w:pPr>
                            <w:rPr>
                              <w:rFonts w:ascii="Aptos" w:eastAsia="Aptos" w:hAnsi="Aptos" w:cs="Aptos"/>
                              <w:noProof/>
                              <w:color w:val="000000"/>
                              <w:sz w:val="20"/>
                              <w:szCs w:val="20"/>
                            </w:rPr>
                          </w:pPr>
                          <w:r w:rsidRPr="00453AC0">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C297F4" id="_x0000_t202" coordsize="21600,21600" o:spt="202" path="m,l,21600r21600,l21600,xe">
              <v:stroke joinstyle="miter"/>
              <v:path gradientshapeok="t" o:connecttype="rect"/>
            </v:shapetype>
            <v:shape id="Tekstvak 2" o:spid="_x0000_s1026" type="#_x0000_t202" alt="Niet openbaar" style="position:absolute;margin-left:0;margin-top:0;width:61.5pt;height:29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" filled="f" stroked="f">
              <v:textbox style="mso-fit-shape-to-text:t" inset="0,15pt,0,0">
                <w:txbxContent>
                  <w:p w14:paraId="7BFD685B" w14:textId="439961F8" w:rsidR="00453AC0" w:rsidRPr="00453AC0" w:rsidRDefault="00453AC0" w:rsidP="00453AC0">
                    <w:pPr>
                      <w:rPr>
                        <w:rFonts w:ascii="Aptos" w:eastAsia="Aptos" w:hAnsi="Aptos" w:cs="Aptos"/>
                        <w:noProof/>
                        <w:color w:val="000000"/>
                        <w:sz w:val="20"/>
                        <w:szCs w:val="20"/>
                      </w:rPr>
                    </w:pPr>
                    <w:r w:rsidRPr="00453AC0">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2" w14:textId="7A8177CC"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6704" behindDoc="0" locked="1" layoutInCell="1" allowOverlap="1" wp14:anchorId="379FC60F" wp14:editId="53DDB8DB">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16"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6"/>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F"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15"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5"/>
                  </w:tbl>
                  <w:p w14:paraId="379FC61B" w14:textId="77777777" w:rsidR="0030325A" w:rsidRDefault="0030325A">
                    <w:pPr>
                      <w:pStyle w:val="footertekst"/>
                    </w:pPr>
                  </w:p>
                </w:txbxContent>
              </v:textbox>
              <w10:wrap anchorx="page" anchory="page"/>
              <w10:anchorlock/>
            </v:shape>
          </w:pict>
        </mc:Fallback>
      </mc:AlternateContent>
    </w:r>
  </w:p>
  <w:p w14:paraId="379FC603" w14:textId="506098E9" w:rsidR="0030325A" w:rsidRDefault="00663AF7">
    <w:pPr>
      <w:pStyle w:val="Koptekst"/>
    </w:pPr>
    <w:r>
      <w:rPr>
        <w:noProof/>
      </w:rPr>
      <w:drawing>
        <wp:anchor distT="0" distB="0" distL="114300" distR="114300" simplePos="0" relativeHeight="251664896" behindDoc="0" locked="0" layoutInCell="1" allowOverlap="1" wp14:anchorId="24D6F19F" wp14:editId="5C897159">
          <wp:simplePos x="0" y="0"/>
          <wp:positionH relativeFrom="margin">
            <wp:posOffset>-723900</wp:posOffset>
          </wp:positionH>
          <wp:positionV relativeFrom="margin">
            <wp:posOffset>-1090295</wp:posOffset>
          </wp:positionV>
          <wp:extent cx="2491740" cy="566420"/>
          <wp:effectExtent l="0" t="0" r="3810" b="5080"/>
          <wp:wrapSquare wrapText="bothSides"/>
          <wp:docPr id="1812381142" name="Afbeelding 181238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9" w14:textId="3191E3F9"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EE83C67">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7"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7"/>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9"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s/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8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JrPJs/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7"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7"/>
                  </w:tbl>
                  <w:p w14:paraId="379FC61E" w14:textId="77777777" w:rsidR="0030325A" w:rsidRDefault="0030325A">
                    <w:pPr>
                      <w:pStyle w:val="footertekst"/>
                    </w:pPr>
                  </w:p>
                </w:txbxContent>
              </v:textbox>
              <w10:wrap anchorx="page" anchory="page"/>
              <w10:anchorlock/>
            </v:shape>
          </w:pict>
        </mc:Fallback>
      </mc:AlternateContent>
    </w:r>
  </w:p>
  <w:p w14:paraId="379FC60A" w14:textId="7CF7E2F0" w:rsidR="0030325A" w:rsidRDefault="00663AF7">
    <w:pPr>
      <w:pStyle w:val="Koptekst"/>
    </w:pPr>
    <w:r>
      <w:rPr>
        <w:noProof/>
      </w:rPr>
      <w:drawing>
        <wp:anchor distT="0" distB="0" distL="114300" distR="114300" simplePos="0" relativeHeight="251662848" behindDoc="0" locked="0" layoutInCell="1" allowOverlap="1" wp14:anchorId="4CCA1955" wp14:editId="48C6B840">
          <wp:simplePos x="0" y="0"/>
          <wp:positionH relativeFrom="page">
            <wp:posOffset>266700</wp:posOffset>
          </wp:positionH>
          <wp:positionV relativeFrom="page">
            <wp:posOffset>316865</wp:posOffset>
          </wp:positionV>
          <wp:extent cx="4089400" cy="929281"/>
          <wp:effectExtent l="0" t="0" r="6350" b="4445"/>
          <wp:wrapSquare wrapText="bothSides"/>
          <wp:docPr id="6051095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54551" name="Afbeelding 209535455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9400" cy="92928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stel, Zemikel van">
    <w15:presenceInfo w15:providerId="AD" w15:userId="S::ZemikelvanKastel@coa.nl::436bc2aa-7f95-42d4-88f1-328d5c3e9f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441E6"/>
    <w:rsid w:val="00061C85"/>
    <w:rsid w:val="00075F18"/>
    <w:rsid w:val="00077B7D"/>
    <w:rsid w:val="00083826"/>
    <w:rsid w:val="00084C84"/>
    <w:rsid w:val="000B0C77"/>
    <w:rsid w:val="000E2902"/>
    <w:rsid w:val="000E4512"/>
    <w:rsid w:val="00134F7F"/>
    <w:rsid w:val="001379C4"/>
    <w:rsid w:val="0014389A"/>
    <w:rsid w:val="00177E47"/>
    <w:rsid w:val="001843B0"/>
    <w:rsid w:val="001A6827"/>
    <w:rsid w:val="001D0456"/>
    <w:rsid w:val="002135DF"/>
    <w:rsid w:val="002158A7"/>
    <w:rsid w:val="0023143E"/>
    <w:rsid w:val="00237016"/>
    <w:rsid w:val="00253E54"/>
    <w:rsid w:val="00257893"/>
    <w:rsid w:val="00262F13"/>
    <w:rsid w:val="00263455"/>
    <w:rsid w:val="002B40A8"/>
    <w:rsid w:val="002C48B0"/>
    <w:rsid w:val="002E66C1"/>
    <w:rsid w:val="003024CC"/>
    <w:rsid w:val="0030325A"/>
    <w:rsid w:val="003375A9"/>
    <w:rsid w:val="003435EF"/>
    <w:rsid w:val="00363740"/>
    <w:rsid w:val="00383FAE"/>
    <w:rsid w:val="003B0CEB"/>
    <w:rsid w:val="003D156C"/>
    <w:rsid w:val="003D4495"/>
    <w:rsid w:val="004039C5"/>
    <w:rsid w:val="0041259A"/>
    <w:rsid w:val="00420592"/>
    <w:rsid w:val="00425AF4"/>
    <w:rsid w:val="00445BF1"/>
    <w:rsid w:val="00453AC0"/>
    <w:rsid w:val="00457C10"/>
    <w:rsid w:val="00473CA6"/>
    <w:rsid w:val="00473DF8"/>
    <w:rsid w:val="004854F9"/>
    <w:rsid w:val="004A22F4"/>
    <w:rsid w:val="004C4D7F"/>
    <w:rsid w:val="004C67C8"/>
    <w:rsid w:val="004D1850"/>
    <w:rsid w:val="004D2CFE"/>
    <w:rsid w:val="004E6656"/>
    <w:rsid w:val="0050422E"/>
    <w:rsid w:val="00511147"/>
    <w:rsid w:val="00525FEA"/>
    <w:rsid w:val="00526143"/>
    <w:rsid w:val="00532BF5"/>
    <w:rsid w:val="00534A65"/>
    <w:rsid w:val="0054657C"/>
    <w:rsid w:val="0055127F"/>
    <w:rsid w:val="00590ADB"/>
    <w:rsid w:val="00594B41"/>
    <w:rsid w:val="005A13F4"/>
    <w:rsid w:val="005B0365"/>
    <w:rsid w:val="0061722B"/>
    <w:rsid w:val="00625539"/>
    <w:rsid w:val="00630D2E"/>
    <w:rsid w:val="0063775F"/>
    <w:rsid w:val="00640B76"/>
    <w:rsid w:val="006459E1"/>
    <w:rsid w:val="00662576"/>
    <w:rsid w:val="00663AF7"/>
    <w:rsid w:val="00667463"/>
    <w:rsid w:val="006A59DE"/>
    <w:rsid w:val="006A6811"/>
    <w:rsid w:val="006A73E9"/>
    <w:rsid w:val="006B05DC"/>
    <w:rsid w:val="006D255A"/>
    <w:rsid w:val="006D3731"/>
    <w:rsid w:val="006D56A7"/>
    <w:rsid w:val="006E0DE0"/>
    <w:rsid w:val="006F2DDA"/>
    <w:rsid w:val="0071531A"/>
    <w:rsid w:val="007319B2"/>
    <w:rsid w:val="00731D8B"/>
    <w:rsid w:val="007635FF"/>
    <w:rsid w:val="007669C5"/>
    <w:rsid w:val="00766B85"/>
    <w:rsid w:val="007A3519"/>
    <w:rsid w:val="007C038E"/>
    <w:rsid w:val="007C69FE"/>
    <w:rsid w:val="007F0594"/>
    <w:rsid w:val="007F69C4"/>
    <w:rsid w:val="00802AF9"/>
    <w:rsid w:val="008044E0"/>
    <w:rsid w:val="00826948"/>
    <w:rsid w:val="00847C6B"/>
    <w:rsid w:val="00886BAD"/>
    <w:rsid w:val="008D25DA"/>
    <w:rsid w:val="008E37CF"/>
    <w:rsid w:val="008F46E0"/>
    <w:rsid w:val="008F6430"/>
    <w:rsid w:val="00921D12"/>
    <w:rsid w:val="009344FE"/>
    <w:rsid w:val="00943E3C"/>
    <w:rsid w:val="009549FE"/>
    <w:rsid w:val="00992C80"/>
    <w:rsid w:val="009B0A6A"/>
    <w:rsid w:val="009C28F6"/>
    <w:rsid w:val="009E40AA"/>
    <w:rsid w:val="009E4A13"/>
    <w:rsid w:val="00A002EC"/>
    <w:rsid w:val="00A105C7"/>
    <w:rsid w:val="00A25894"/>
    <w:rsid w:val="00A37909"/>
    <w:rsid w:val="00A80C7D"/>
    <w:rsid w:val="00A87307"/>
    <w:rsid w:val="00A87A1B"/>
    <w:rsid w:val="00B04FC6"/>
    <w:rsid w:val="00B11C85"/>
    <w:rsid w:val="00B273E9"/>
    <w:rsid w:val="00B41F39"/>
    <w:rsid w:val="00B46357"/>
    <w:rsid w:val="00B531E8"/>
    <w:rsid w:val="00B60C26"/>
    <w:rsid w:val="00B77F77"/>
    <w:rsid w:val="00B91FAE"/>
    <w:rsid w:val="00BB2246"/>
    <w:rsid w:val="00BB70F5"/>
    <w:rsid w:val="00C0492F"/>
    <w:rsid w:val="00C12776"/>
    <w:rsid w:val="00C12C3E"/>
    <w:rsid w:val="00C13CA2"/>
    <w:rsid w:val="00C33C83"/>
    <w:rsid w:val="00C72810"/>
    <w:rsid w:val="00C75C35"/>
    <w:rsid w:val="00CB44A6"/>
    <w:rsid w:val="00CC0E47"/>
    <w:rsid w:val="00CC6CE1"/>
    <w:rsid w:val="00CD7622"/>
    <w:rsid w:val="00CF2F02"/>
    <w:rsid w:val="00D25605"/>
    <w:rsid w:val="00D374C6"/>
    <w:rsid w:val="00D37952"/>
    <w:rsid w:val="00D467E9"/>
    <w:rsid w:val="00D626BB"/>
    <w:rsid w:val="00D85E90"/>
    <w:rsid w:val="00DA3D72"/>
    <w:rsid w:val="00E01AAC"/>
    <w:rsid w:val="00E10EE0"/>
    <w:rsid w:val="00E133A5"/>
    <w:rsid w:val="00E1436E"/>
    <w:rsid w:val="00E27FBE"/>
    <w:rsid w:val="00E318D1"/>
    <w:rsid w:val="00E709A9"/>
    <w:rsid w:val="00E750C3"/>
    <w:rsid w:val="00E93ACC"/>
    <w:rsid w:val="00EA01AA"/>
    <w:rsid w:val="00EA1FA7"/>
    <w:rsid w:val="00EF25BB"/>
    <w:rsid w:val="00F1003B"/>
    <w:rsid w:val="00F15302"/>
    <w:rsid w:val="00F16CD0"/>
    <w:rsid w:val="00F66AFA"/>
    <w:rsid w:val="00F8257F"/>
    <w:rsid w:val="00F979D0"/>
    <w:rsid w:val="00FC09E5"/>
    <w:rsid w:val="00FC32E4"/>
    <w:rsid w:val="00FD4288"/>
    <w:rsid w:val="00FE39F2"/>
    <w:rsid w:val="00FE5E69"/>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uiPriority w:val="99"/>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 w:type="paragraph" w:styleId="Onderwerpvanopmerking">
    <w:name w:val="annotation subject"/>
    <w:basedOn w:val="Tekstopmerking"/>
    <w:next w:val="Tekstopmerking"/>
    <w:link w:val="OnderwerpvanopmerkingChar"/>
    <w:uiPriority w:val="99"/>
    <w:semiHidden/>
    <w:unhideWhenUsed/>
    <w:rsid w:val="00526143"/>
    <w:pPr>
      <w:spacing w:line="240" w:lineRule="auto"/>
    </w:pPr>
    <w:rPr>
      <w:rFonts w:ascii="Times New Roman" w:hAnsi="Times New Roman"/>
      <w:b/>
      <w:bCs/>
      <w:lang w:eastAsia="en-US"/>
    </w:rPr>
  </w:style>
  <w:style w:type="character" w:customStyle="1" w:styleId="OnderwerpvanopmerkingChar">
    <w:name w:val="Onderwerp van opmerking Char"/>
    <w:basedOn w:val="TekstopmerkingChar"/>
    <w:link w:val="Onderwerpvanopmerking"/>
    <w:uiPriority w:val="99"/>
    <w:semiHidden/>
    <w:rsid w:val="00526143"/>
    <w:rPr>
      <w:rFonts w:ascii="Verdana" w:hAnsi="Verdana"/>
      <w:b/>
      <w:bCs/>
      <w:lang w:val="nl-NL" w:eastAsia="nl-NL"/>
    </w:rPr>
  </w:style>
  <w:style w:type="character" w:customStyle="1" w:styleId="VoettekstChar">
    <w:name w:val="Voettekst Char"/>
    <w:basedOn w:val="Standaardalinea-lettertype"/>
    <w:link w:val="Voettekst"/>
    <w:uiPriority w:val="99"/>
    <w:rsid w:val="004D2CFE"/>
    <w:rPr>
      <w:sz w:val="16"/>
      <w:szCs w:val="16"/>
      <w:lang w:val="nl-NL"/>
    </w:rPr>
  </w:style>
  <w:style w:type="paragraph" w:styleId="Revisie">
    <w:name w:val="Revision"/>
    <w:hidden/>
    <w:uiPriority w:val="99"/>
    <w:semiHidden/>
    <w:rsid w:val="009E4A13"/>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898901331">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 w:id="10256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oot document" ma:contentTypeID="0x0101007A6E4A62A1A34FCBB5DB597108C1AEB00013F66CB76E35E44FB01D609FDA8D6B68" ma:contentTypeVersion="14" ma:contentTypeDescription="Root document" ma:contentTypeScope="" ma:versionID="463b1dde82f73a37c6ae6dbd7d296715">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CDR-1386007</_dlc_DocId>
    <_dlc_DocIdUrl xmlns="c68162f5-5292-4b4e-a453-381c9ebc3801">
      <Url>https://plein-dms.coa.local/processen/LP00000012/mvo-assurantiën/_layouts/15/DocIdRedir.aspx?ID=CDR-1386007</Url>
      <Description>CDR-1386007</Description>
    </_dlc_DocIdUrl>
    <ARX_LastSignatureReason xmlns="c68162f5-5292-4b4e-a453-381c9ebc3801">Unknown</ARX_LastSignatureReason>
    <Fasen xmlns="c68162f5-5292-4b4e-a453-381c9ebc3801">1. Voorbereiding</Fasen>
    <Subfase xmlns="c68162f5-5292-4b4e-a453-381c9ebc3801">3.1 Beschrijvend document</Subfase>
  </documentManagement>
</p:properties>
</file>

<file path=customXml/itemProps1.xml><?xml version="1.0" encoding="utf-8"?>
<ds:datastoreItem xmlns:ds="http://schemas.openxmlformats.org/officeDocument/2006/customXml" ds:itemID="{504E04AC-096D-4DD0-B412-428CA8F1D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3.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4.xml><?xml version="1.0" encoding="utf-8"?>
<ds:datastoreItem xmlns:ds="http://schemas.openxmlformats.org/officeDocument/2006/customXml" ds:itemID="{043C13AB-339E-4662-9B85-EF79204AE287}">
  <ds:schemaRefs>
    <ds:schemaRef ds:uri="http://schemas.openxmlformats.org/officeDocument/2006/bibliography"/>
  </ds:schemaRefs>
</ds:datastoreItem>
</file>

<file path=customXml/itemProps5.xml><?xml version="1.0" encoding="utf-8"?>
<ds:datastoreItem xmlns:ds="http://schemas.openxmlformats.org/officeDocument/2006/customXml" ds:itemID="{BCE9B2BC-77D2-427B-A9E7-B8FC9805F3C9}">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docMetadata/LabelInfo.xml><?xml version="1.0" encoding="utf-8"?>
<clbl:labelList xmlns:clbl="http://schemas.microsoft.com/office/2020/mipLabelMetadata">
  <clbl:label id="{8ed3e55a-cb43-42b5-9401-3673717e3a30}" enabled="1" method="Standard" siteId="{0869e9c5-520f-48a0-81b5-ea9a136869be}" removed="0"/>
</clbl:labelList>
</file>

<file path=docProps/app.xml><?xml version="1.0" encoding="utf-8"?>
<Properties xmlns="http://schemas.openxmlformats.org/officeDocument/2006/extended-properties" xmlns:vt="http://schemas.openxmlformats.org/officeDocument/2006/docPropsVTypes">
  <Template>Blanc</Template>
  <TotalTime>1</TotalTime>
  <Pages>3</Pages>
  <Words>475</Words>
  <Characters>2613</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 Anne de</dc:creator>
  <cp:keywords/>
  <dc:description/>
  <cp:lastModifiedBy>Kastel, Zemikel van</cp:lastModifiedBy>
  <cp:revision>3</cp:revision>
  <cp:lastPrinted>2007-08-23T11:30:00Z</cp:lastPrinted>
  <dcterms:created xsi:type="dcterms:W3CDTF">2026-09-02T13:59:00Z</dcterms:created>
  <dcterms:modified xsi:type="dcterms:W3CDTF">2026-09-08T06:19:00Z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0x0101007A6E4A62A1A34FCBB5DB597108C1AEB00013F66CB76E35E44FB01D609FDA8D6B68</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2025-09-22T22:00:00Z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1659</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MVO Assurantiën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915836c3-bb05-44c6-888f-3f55d72634ed</vt:lpwstr>
  </property>
  <property fmtid="{D5CDD505-2E9C-101B-9397-08002B2CF9AE}" pid="101" name="COADocumenttype">
    <vt:lpwstr>Root document</vt:lpwstr>
  </property>
  <property fmtid="{D5CDD505-2E9C-101B-9397-08002B2CF9AE}" pid="102" name="wiq8">
    <vt:lpwstr>Beschrijvend document</vt:lpwstr>
  </property>
  <property fmtid="{D5CDD505-2E9C-101B-9397-08002B2CF9AE}" pid="103" name="ContentType">
    <vt:lpwstr>Werkinstructie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Hoofd</vt:lpwstr>
  </property>
  <property fmtid="{D5CDD505-2E9C-101B-9397-08002B2CF9AE}" pid="115" name="Typeaanbesteding">
    <vt:lpwstr>Meervoudig onderhands</vt:lpwstr>
  </property>
  <property fmtid="{D5CDD505-2E9C-101B-9397-08002B2CF9AE}" pid="116" name="AutoGenerated">
    <vt:lpwstr>0</vt:lpwstr>
  </property>
  <property fmtid="{D5CDD505-2E9C-101B-9397-08002B2CF9AE}" pid="117" name="Created">
    <vt:lpwstr>2025-09-15T09:19:00+00:00</vt:lpwstr>
  </property>
  <property fmtid="{D5CDD505-2E9C-101B-9397-08002B2CF9AE}" pid="118" name="Modified">
    <vt:lpwstr>2026-01-08T10:57:00+00:00</vt:lpwstr>
  </property>
  <property fmtid="{D5CDD505-2E9C-101B-9397-08002B2CF9AE}" pid="119" name="Thema">
    <vt:lpwstr>Fase 1: aanbestedingsdocumenten</vt:lpwstr>
  </property>
  <property fmtid="{D5CDD505-2E9C-101B-9397-08002B2CF9AE}" pid="120" name="_docset_NoMedatataSyncRequired">
    <vt:lpwstr>False</vt:lpwstr>
  </property>
  <property fmtid="{D5CDD505-2E9C-101B-9397-08002B2CF9AE}" pid="121" name="_dlc_DocId">
    <vt:lpwstr>CDR-869748</vt:lpwstr>
  </property>
  <property fmtid="{D5CDD505-2E9C-101B-9397-08002B2CF9AE}" pid="122" name="_dlc_DocIdUrl">
    <vt:lpwstr>https://plein-dms.coa.local/processen/LP00000179/templates-aanbestedingen/_layouts/15/DocIdRedir.aspx?ID=CDR-869748, CDR-869748</vt:lpwstr>
  </property>
  <property fmtid="{D5CDD505-2E9C-101B-9397-08002B2CF9AE}" pid="123" name="ClassificationContentMarkingHeaderShapeIds">
    <vt:lpwstr>1a43b4ac,1ff0b027,34e4f031</vt:lpwstr>
  </property>
  <property fmtid="{D5CDD505-2E9C-101B-9397-08002B2CF9AE}" pid="124" name="ClassificationContentMarkingHeaderFontProps">
    <vt:lpwstr>#000000,10,Aptos</vt:lpwstr>
  </property>
  <property fmtid="{D5CDD505-2E9C-101B-9397-08002B2CF9AE}" pid="125" name="ClassificationContentMarkingHeaderText">
    <vt:lpwstr>Niet openbaar</vt:lpwstr>
  </property>
</Properties>
</file>