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785E" w14:textId="77777777" w:rsidR="009A0B99" w:rsidRPr="009A0B99" w:rsidRDefault="00F72279" w:rsidP="00EE6FBA">
      <w:pPr>
        <w:spacing w:line="280" w:lineRule="atLeast"/>
        <w:jc w:val="center"/>
        <w:rPr>
          <w:rFonts w:eastAsia="Calibri"/>
          <w:b/>
          <w:lang w:eastAsia="en-US"/>
        </w:rPr>
      </w:pPr>
      <w:r w:rsidRPr="00F72279">
        <w:rPr>
          <w:rFonts w:eastAsia="Calibri"/>
          <w:b/>
          <w:lang w:eastAsia="en-US"/>
        </w:rPr>
        <w:t>RAAM</w:t>
      </w:r>
      <w:r w:rsidR="009A0B99" w:rsidRPr="009A0B99">
        <w:rPr>
          <w:rFonts w:eastAsia="Calibri"/>
          <w:b/>
          <w:lang w:eastAsia="en-US"/>
        </w:rPr>
        <w:t xml:space="preserve">OVEREENKOMST LEVERINGEN EN DIENSTEN </w:t>
      </w:r>
    </w:p>
    <w:p w14:paraId="4BC5A37C" w14:textId="77777777" w:rsidR="009A0B99" w:rsidRPr="009A0B99" w:rsidRDefault="009A0B99" w:rsidP="00EE6FBA">
      <w:pPr>
        <w:spacing w:line="280" w:lineRule="atLeast"/>
        <w:jc w:val="center"/>
        <w:rPr>
          <w:rFonts w:eastAsia="Calibri"/>
          <w:b/>
          <w:lang w:eastAsia="en-US"/>
        </w:rPr>
      </w:pPr>
    </w:p>
    <w:p w14:paraId="781DB744" w14:textId="77777777" w:rsidR="009A0B99" w:rsidRPr="009A0B99" w:rsidRDefault="009A0B99" w:rsidP="00EE6FBA">
      <w:pPr>
        <w:tabs>
          <w:tab w:val="left" w:pos="-1440"/>
          <w:tab w:val="left" w:pos="-720"/>
        </w:tabs>
        <w:spacing w:line="280" w:lineRule="atLeast"/>
        <w:rPr>
          <w:rFonts w:eastAsia="Calibri" w:cs="Tahoma"/>
          <w:spacing w:val="-3"/>
          <w:lang w:eastAsia="en-US"/>
        </w:rPr>
      </w:pPr>
      <w:r w:rsidRPr="009A0B99">
        <w:rPr>
          <w:rFonts w:eastAsia="Calibri" w:cs="Tahoma"/>
          <w:b/>
          <w:bCs/>
          <w:spacing w:val="-3"/>
          <w:lang w:eastAsia="en-US"/>
        </w:rPr>
        <w:t>Ondergetekenden</w:t>
      </w:r>
      <w:r w:rsidRPr="009A0B99">
        <w:rPr>
          <w:rFonts w:eastAsia="Calibri" w:cs="Tahoma"/>
          <w:spacing w:val="-3"/>
          <w:lang w:eastAsia="en-US"/>
        </w:rPr>
        <w:t>:</w:t>
      </w:r>
    </w:p>
    <w:p w14:paraId="270CA923" w14:textId="77777777" w:rsidR="009A0B99" w:rsidRPr="009A0B99" w:rsidRDefault="009A0B99" w:rsidP="00EE6FBA">
      <w:pPr>
        <w:spacing w:line="280" w:lineRule="atLeast"/>
        <w:rPr>
          <w:rFonts w:eastAsia="Calibri"/>
          <w:lang w:eastAsia="en-US"/>
        </w:rPr>
      </w:pPr>
    </w:p>
    <w:p w14:paraId="2BC159E4" w14:textId="77777777" w:rsidR="009A0B99" w:rsidRPr="009A0B99" w:rsidRDefault="009A0B99" w:rsidP="00EE6FBA">
      <w:pPr>
        <w:spacing w:line="280" w:lineRule="atLeast"/>
        <w:rPr>
          <w:rFonts w:eastAsia="Calibri"/>
          <w:lang w:eastAsia="en-US"/>
        </w:rPr>
      </w:pPr>
      <w:r w:rsidRPr="009A0B99">
        <w:rPr>
          <w:rFonts w:eastAsia="Calibri"/>
          <w:bCs/>
          <w:lang w:eastAsia="en-US"/>
        </w:rPr>
        <w:t>De publiekrechtelijke rechtspersoon</w:t>
      </w:r>
      <w:r w:rsidRPr="009A0B99">
        <w:rPr>
          <w:rFonts w:eastAsia="Calibri"/>
          <w:b/>
          <w:bCs/>
          <w:lang w:eastAsia="en-US"/>
        </w:rPr>
        <w:t xml:space="preserve"> Gemeente Lansingerland</w:t>
      </w:r>
      <w:r w:rsidRPr="009A0B99">
        <w:rPr>
          <w:rFonts w:eastAsia="Calibri"/>
          <w:lang w:eastAsia="en-US"/>
        </w:rPr>
        <w:t xml:space="preserve"> gevestigd te 2662 SB Bergschenhoek, Tobias Asserlaan 1, in deze krachtens artikel 171, tweede lid van de Gemeentewet en de Mandaatregeling Lansingerland rechtsgeldig vertegenwoordigd door </w:t>
      </w:r>
      <w:r w:rsidR="005466B0">
        <w:rPr>
          <w:rFonts w:eastAsia="Calibri"/>
          <w:lang w:eastAsia="en-US"/>
        </w:rPr>
        <w:t xml:space="preserve">de heer F. </w:t>
      </w:r>
      <w:proofErr w:type="spellStart"/>
      <w:r w:rsidR="005466B0">
        <w:rPr>
          <w:rFonts w:eastAsia="Calibri"/>
          <w:lang w:eastAsia="en-US"/>
        </w:rPr>
        <w:t>Tijbosch</w:t>
      </w:r>
      <w:proofErr w:type="spellEnd"/>
      <w:r w:rsidRPr="009A0B99">
        <w:rPr>
          <w:rFonts w:eastAsia="Calibri"/>
          <w:lang w:eastAsia="en-US"/>
        </w:rPr>
        <w:t>, hierna te noemen "</w:t>
      </w:r>
      <w:r w:rsidRPr="009A0B99">
        <w:rPr>
          <w:rFonts w:eastAsia="Calibri"/>
          <w:b/>
          <w:lang w:eastAsia="en-US"/>
        </w:rPr>
        <w:t>de Gemeente</w:t>
      </w:r>
      <w:r w:rsidRPr="009A0B99">
        <w:rPr>
          <w:rFonts w:eastAsia="Calibri"/>
          <w:lang w:eastAsia="en-US"/>
        </w:rPr>
        <w:t>",</w:t>
      </w:r>
    </w:p>
    <w:p w14:paraId="33A23FD1" w14:textId="77777777" w:rsidR="009A0B99" w:rsidRPr="009A0B99" w:rsidRDefault="009A0B99" w:rsidP="00EE6FBA">
      <w:pPr>
        <w:spacing w:line="280" w:lineRule="atLeast"/>
        <w:rPr>
          <w:rFonts w:eastAsia="Calibri"/>
          <w:lang w:eastAsia="en-US"/>
        </w:rPr>
      </w:pPr>
    </w:p>
    <w:p w14:paraId="7267B6C2" w14:textId="77777777" w:rsidR="00AD20F6" w:rsidRPr="00AD20F6" w:rsidRDefault="00AD20F6" w:rsidP="00AD20F6">
      <w:pPr>
        <w:spacing w:line="280" w:lineRule="atLeast"/>
        <w:rPr>
          <w:rFonts w:eastAsia="Calibri"/>
          <w:lang w:eastAsia="en-US"/>
        </w:rPr>
      </w:pPr>
      <w:r w:rsidRPr="00AD20F6">
        <w:rPr>
          <w:rFonts w:eastAsia="Calibri"/>
          <w:lang w:eastAsia="en-US"/>
        </w:rPr>
        <w:t>en</w:t>
      </w:r>
    </w:p>
    <w:p w14:paraId="0FDB29CA" w14:textId="77777777" w:rsidR="00AD20F6" w:rsidRPr="00AD20F6" w:rsidRDefault="00AD20F6" w:rsidP="00AD20F6">
      <w:pPr>
        <w:spacing w:line="280" w:lineRule="atLeast"/>
        <w:rPr>
          <w:rFonts w:eastAsia="Calibri"/>
          <w:lang w:eastAsia="en-US"/>
        </w:rPr>
      </w:pPr>
    </w:p>
    <w:p w14:paraId="3E111200" w14:textId="65DEE0DB" w:rsidR="009A0B99" w:rsidRDefault="00AD20F6" w:rsidP="00AD20F6">
      <w:pPr>
        <w:spacing w:line="280" w:lineRule="atLeast"/>
        <w:rPr>
          <w:rFonts w:eastAsia="Calibri"/>
          <w:lang w:eastAsia="en-US"/>
        </w:rPr>
      </w:pPr>
      <w:r w:rsidRPr="00AD20F6">
        <w:rPr>
          <w:rFonts w:eastAsia="Calibri"/>
          <w:b/>
          <w:bCs/>
          <w:lang w:eastAsia="en-US"/>
        </w:rPr>
        <w:t>[Naam opdrachtnemer]</w:t>
      </w:r>
      <w:r w:rsidRPr="00AD20F6">
        <w:rPr>
          <w:rFonts w:eastAsia="Calibri"/>
          <w:lang w:eastAsia="en-US"/>
        </w:rPr>
        <w:t xml:space="preserve">, statutair gevestigd te </w:t>
      </w:r>
      <w:r w:rsidRPr="00AD20F6">
        <w:rPr>
          <w:rFonts w:eastAsia="Calibri"/>
          <w:b/>
          <w:bCs/>
          <w:lang w:eastAsia="en-US"/>
        </w:rPr>
        <w:t>[plaats]</w:t>
      </w:r>
      <w:r w:rsidRPr="00AD20F6">
        <w:rPr>
          <w:rFonts w:eastAsia="Calibri"/>
          <w:lang w:eastAsia="en-US"/>
        </w:rPr>
        <w:t xml:space="preserve">, ingeschreven in het Handelsregister van de Kamer van Koophandel onder nummer </w:t>
      </w:r>
      <w:r w:rsidRPr="00AD20F6">
        <w:rPr>
          <w:rFonts w:eastAsia="Calibri"/>
          <w:b/>
          <w:bCs/>
          <w:lang w:eastAsia="en-US"/>
        </w:rPr>
        <w:t>[KvK-nummer]</w:t>
      </w:r>
      <w:r w:rsidRPr="00AD20F6">
        <w:rPr>
          <w:rFonts w:eastAsia="Calibri"/>
          <w:lang w:eastAsia="en-US"/>
        </w:rPr>
        <w:t xml:space="preserve">, te dezen rechtsgeldig vertegenwoordigd door </w:t>
      </w:r>
      <w:r w:rsidRPr="00AD20F6">
        <w:rPr>
          <w:rFonts w:eastAsia="Calibri"/>
          <w:b/>
          <w:bCs/>
          <w:lang w:eastAsia="en-US"/>
        </w:rPr>
        <w:t>[naam / namen]</w:t>
      </w:r>
      <w:r w:rsidRPr="00AD20F6">
        <w:rPr>
          <w:rFonts w:eastAsia="Calibri"/>
          <w:lang w:eastAsia="en-US"/>
        </w:rPr>
        <w:t xml:space="preserve">, hierna te noemen: </w:t>
      </w:r>
      <w:r w:rsidRPr="00AD20F6">
        <w:rPr>
          <w:rFonts w:eastAsia="Calibri"/>
          <w:b/>
          <w:bCs/>
          <w:lang w:eastAsia="en-US"/>
        </w:rPr>
        <w:t>“Opdrachtnemer”</w:t>
      </w:r>
    </w:p>
    <w:p w14:paraId="69C0B63C" w14:textId="77777777" w:rsidR="00AD20F6" w:rsidRDefault="00AD20F6" w:rsidP="00AD20F6">
      <w:pPr>
        <w:spacing w:line="280" w:lineRule="atLeast"/>
        <w:rPr>
          <w:rFonts w:eastAsia="Calibri"/>
          <w:lang w:eastAsia="en-US"/>
        </w:rPr>
      </w:pPr>
    </w:p>
    <w:p w14:paraId="492C9A11" w14:textId="77777777" w:rsidR="00AD20F6" w:rsidRPr="009A0B99" w:rsidRDefault="00AD20F6" w:rsidP="00AD20F6">
      <w:pPr>
        <w:spacing w:line="280" w:lineRule="atLeast"/>
        <w:rPr>
          <w:rFonts w:eastAsia="Calibri"/>
          <w:lang w:eastAsia="en-US"/>
        </w:rPr>
      </w:pPr>
    </w:p>
    <w:p w14:paraId="2FEC6198" w14:textId="77777777" w:rsidR="009A0B99" w:rsidRPr="009A0B99" w:rsidRDefault="009A0B99" w:rsidP="00EE6FBA">
      <w:pPr>
        <w:spacing w:line="280" w:lineRule="atLeast"/>
        <w:rPr>
          <w:rFonts w:eastAsia="Calibri"/>
          <w:lang w:eastAsia="en-US"/>
        </w:rPr>
      </w:pPr>
      <w:r w:rsidRPr="009A0B99">
        <w:rPr>
          <w:rFonts w:eastAsia="Calibri"/>
          <w:lang w:eastAsia="en-US"/>
        </w:rPr>
        <w:t>hierna gezamenlijk te noemen: "Partijen" en ieder afzonderlijk: "Partij",</w:t>
      </w:r>
    </w:p>
    <w:p w14:paraId="1A68C4A9" w14:textId="77777777" w:rsidR="009A0B99" w:rsidRPr="009A0B99" w:rsidRDefault="009A0B99" w:rsidP="00EE6FBA">
      <w:pPr>
        <w:spacing w:line="280" w:lineRule="atLeast"/>
        <w:rPr>
          <w:rFonts w:eastAsia="Calibri"/>
          <w:lang w:eastAsia="en-US"/>
        </w:rPr>
      </w:pPr>
    </w:p>
    <w:p w14:paraId="404D42F6" w14:textId="77777777" w:rsidR="009A0B99" w:rsidRPr="009A0B99" w:rsidRDefault="009A0B99" w:rsidP="00EE6FBA">
      <w:pPr>
        <w:spacing w:line="280" w:lineRule="atLeast"/>
        <w:rPr>
          <w:rFonts w:eastAsia="Calibri"/>
          <w:lang w:eastAsia="en-US"/>
        </w:rPr>
      </w:pPr>
      <w:r w:rsidRPr="009A0B99">
        <w:rPr>
          <w:rFonts w:eastAsia="Calibri"/>
          <w:b/>
          <w:lang w:eastAsia="en-US"/>
        </w:rPr>
        <w:t>OVERWEGEN DAT</w:t>
      </w:r>
      <w:r w:rsidRPr="009A0B99">
        <w:rPr>
          <w:rFonts w:eastAsia="Calibri"/>
          <w:lang w:eastAsia="en-US"/>
        </w:rPr>
        <w:t>:</w:t>
      </w:r>
    </w:p>
    <w:p w14:paraId="6F0EC0B7" w14:textId="77777777" w:rsidR="009A0B99" w:rsidRPr="009A0B99" w:rsidRDefault="009A0B99" w:rsidP="00EE6FBA">
      <w:pPr>
        <w:spacing w:line="280" w:lineRule="atLeast"/>
        <w:contextualSpacing/>
        <w:rPr>
          <w:rFonts w:eastAsia="Calibri"/>
          <w:lang w:eastAsia="en-US"/>
        </w:rPr>
      </w:pPr>
    </w:p>
    <w:p w14:paraId="4775708D" w14:textId="345A9400" w:rsidR="00AD20F6" w:rsidRPr="00AD20F6" w:rsidRDefault="00D643D1" w:rsidP="00AD20F6">
      <w:pPr>
        <w:pStyle w:val="Lijstalinea"/>
        <w:numPr>
          <w:ilvl w:val="0"/>
          <w:numId w:val="49"/>
        </w:numPr>
        <w:spacing w:line="280" w:lineRule="atLeast"/>
        <w:ind w:left="360"/>
        <w:rPr>
          <w:rFonts w:eastAsia="Calibri"/>
          <w:lang w:eastAsia="en-US"/>
        </w:rPr>
      </w:pPr>
      <w:ins w:id="0" w:author="Mees Walhof" w:date="2026-08-23T15:59:00Z" w16du:dateUtc="2026-08-23T13:59:00Z">
        <w:r w:rsidRPr="00D643D1">
          <w:rPr>
            <w:rFonts w:eastAsia="Calibri"/>
            <w:lang w:eastAsia="en-US"/>
          </w:rPr>
          <w:t>De Gemeente behoefte heeft aan het uitvoeren van preventief onderhoud en een vaste storingsorganisatie, het op afroep uitvoeren van correctief onderhoud en storingsherstel en het op afroep uitvoeren van MJOP-gerelateerde vervanging en vernieuwing van werktuigbouwkundige installaties binnen het gemeentelijk vastgoed van de Gemeente Lansingerland</w:t>
        </w:r>
      </w:ins>
      <w:r w:rsidR="00AD20F6" w:rsidRPr="00AD20F6">
        <w:rPr>
          <w:rFonts w:eastAsia="Calibri"/>
          <w:lang w:eastAsia="en-US"/>
        </w:rPr>
        <w:t>;</w:t>
      </w:r>
    </w:p>
    <w:p w14:paraId="7F6BB8C5" w14:textId="77777777" w:rsidR="00AD20F6" w:rsidRPr="00AD20F6" w:rsidRDefault="00AD20F6" w:rsidP="00AD20F6">
      <w:pPr>
        <w:spacing w:line="280" w:lineRule="atLeast"/>
        <w:ind w:left="-360"/>
        <w:contextualSpacing/>
        <w:rPr>
          <w:rFonts w:eastAsia="Calibri"/>
          <w:lang w:eastAsia="en-US"/>
        </w:rPr>
      </w:pPr>
    </w:p>
    <w:p w14:paraId="629C5ED1" w14:textId="68FA2A4D" w:rsidR="00AD20F6" w:rsidRPr="00AD20F6" w:rsidRDefault="00AD20F6" w:rsidP="00AD20F6">
      <w:pPr>
        <w:pStyle w:val="Lijstalinea"/>
        <w:numPr>
          <w:ilvl w:val="0"/>
          <w:numId w:val="49"/>
        </w:numPr>
        <w:spacing w:line="280" w:lineRule="atLeast"/>
        <w:ind w:left="360"/>
        <w:rPr>
          <w:rFonts w:eastAsia="Calibri"/>
          <w:lang w:eastAsia="en-US"/>
        </w:rPr>
      </w:pPr>
      <w:r w:rsidRPr="00AD20F6">
        <w:rPr>
          <w:rFonts w:eastAsia="Calibri"/>
          <w:lang w:eastAsia="en-US"/>
        </w:rPr>
        <w:t>De Gemeente ervoor heeft gekozen de werktuigbouwkundige discipline als leidend uitgangspunt te nemen, waarbij elektrotechnische werkzaamheden uitsluitend onderdeel uitmaken van de opdracht voor zover deze direct en functioneel noodzakelijk zijn voor de uitvoering van werktuigbouwkundige werkzaamheden;</w:t>
      </w:r>
    </w:p>
    <w:p w14:paraId="23EE5E81" w14:textId="77777777" w:rsidR="00AD20F6" w:rsidRPr="00AD20F6" w:rsidRDefault="00AD20F6" w:rsidP="00AD20F6">
      <w:pPr>
        <w:spacing w:line="280" w:lineRule="atLeast"/>
        <w:ind w:left="-360"/>
        <w:contextualSpacing/>
        <w:rPr>
          <w:rFonts w:eastAsia="Calibri"/>
          <w:lang w:eastAsia="en-US"/>
        </w:rPr>
      </w:pPr>
    </w:p>
    <w:p w14:paraId="0AAC47E5" w14:textId="15C4E213" w:rsidR="00AD20F6" w:rsidRPr="00AD20F6" w:rsidRDefault="00AD20F6" w:rsidP="00AD20F6">
      <w:pPr>
        <w:pStyle w:val="Lijstalinea"/>
        <w:numPr>
          <w:ilvl w:val="0"/>
          <w:numId w:val="49"/>
        </w:numPr>
        <w:spacing w:line="280" w:lineRule="atLeast"/>
        <w:ind w:left="360"/>
        <w:rPr>
          <w:rFonts w:eastAsia="Calibri"/>
          <w:lang w:eastAsia="en-US"/>
        </w:rPr>
      </w:pPr>
      <w:r w:rsidRPr="00AD20F6">
        <w:rPr>
          <w:rFonts w:eastAsia="Calibri"/>
          <w:lang w:eastAsia="en-US"/>
        </w:rPr>
        <w:t>Opdrachtnemer heeft verklaard de door de Gemeente gewenste prestaties te kunnen en willen uitvoeren;</w:t>
      </w:r>
    </w:p>
    <w:p w14:paraId="0E4EC52E" w14:textId="77777777" w:rsidR="00AD20F6" w:rsidRPr="00AD20F6" w:rsidRDefault="00AD20F6" w:rsidP="00AD20F6">
      <w:pPr>
        <w:spacing w:line="280" w:lineRule="atLeast"/>
        <w:ind w:left="-360"/>
        <w:contextualSpacing/>
        <w:rPr>
          <w:rFonts w:eastAsia="Calibri"/>
          <w:lang w:eastAsia="en-US"/>
        </w:rPr>
      </w:pPr>
    </w:p>
    <w:p w14:paraId="7EEF36E5" w14:textId="7B3C075C" w:rsidR="00AD20F6" w:rsidRPr="00AD20F6" w:rsidRDefault="00AD20F6" w:rsidP="00AD20F6">
      <w:pPr>
        <w:pStyle w:val="Lijstalinea"/>
        <w:numPr>
          <w:ilvl w:val="0"/>
          <w:numId w:val="49"/>
        </w:numPr>
        <w:spacing w:line="280" w:lineRule="atLeast"/>
        <w:ind w:left="360"/>
        <w:rPr>
          <w:rFonts w:eastAsia="Calibri"/>
          <w:lang w:eastAsia="en-US"/>
        </w:rPr>
      </w:pPr>
      <w:r w:rsidRPr="00AD20F6">
        <w:rPr>
          <w:rFonts w:eastAsia="Calibri"/>
          <w:lang w:eastAsia="en-US"/>
        </w:rPr>
        <w:t>Opdrachtnemer zich in voldoende mate op de hoogte heeft gesteld van hetgeen de Gemeente met de opdracht wil bereiken en heeft verklaard aan de gestelde eisen te kunnen voldoen;</w:t>
      </w:r>
    </w:p>
    <w:p w14:paraId="3A19F072" w14:textId="77777777" w:rsidR="00AD20F6" w:rsidRPr="00AD20F6" w:rsidRDefault="00AD20F6" w:rsidP="00AD20F6">
      <w:pPr>
        <w:spacing w:line="280" w:lineRule="atLeast"/>
        <w:ind w:left="-360"/>
        <w:contextualSpacing/>
        <w:rPr>
          <w:rFonts w:eastAsia="Calibri"/>
          <w:lang w:eastAsia="en-US"/>
        </w:rPr>
      </w:pPr>
    </w:p>
    <w:p w14:paraId="102A05A1" w14:textId="230109F9" w:rsidR="00AD20F6" w:rsidRPr="00AD20F6" w:rsidRDefault="00AD20F6" w:rsidP="00AD20F6">
      <w:pPr>
        <w:pStyle w:val="Lijstalinea"/>
        <w:numPr>
          <w:ilvl w:val="0"/>
          <w:numId w:val="49"/>
        </w:numPr>
        <w:spacing w:line="280" w:lineRule="atLeast"/>
        <w:ind w:left="360"/>
        <w:rPr>
          <w:rFonts w:eastAsia="Calibri"/>
          <w:lang w:eastAsia="en-US"/>
        </w:rPr>
      </w:pPr>
      <w:r w:rsidRPr="00AD20F6">
        <w:rPr>
          <w:rFonts w:eastAsia="Calibri"/>
          <w:lang w:eastAsia="en-US"/>
        </w:rPr>
        <w:t>De Gemeente een Europese openbare aanbestedingsprocedure heeft doorlopen voor “Onderhoud en vervanging W-installaties”;</w:t>
      </w:r>
    </w:p>
    <w:p w14:paraId="3726BE84" w14:textId="77777777" w:rsidR="00AD20F6" w:rsidRPr="00AD20F6" w:rsidRDefault="00AD20F6" w:rsidP="00AD20F6">
      <w:pPr>
        <w:spacing w:line="280" w:lineRule="atLeast"/>
        <w:ind w:left="-360"/>
        <w:contextualSpacing/>
        <w:rPr>
          <w:rFonts w:eastAsia="Calibri"/>
          <w:lang w:eastAsia="en-US"/>
        </w:rPr>
      </w:pPr>
    </w:p>
    <w:p w14:paraId="64679D4D" w14:textId="3012D89E" w:rsidR="00AD20F6" w:rsidRPr="00AD20F6" w:rsidRDefault="00AD20F6" w:rsidP="00AD20F6">
      <w:pPr>
        <w:pStyle w:val="Lijstalinea"/>
        <w:numPr>
          <w:ilvl w:val="0"/>
          <w:numId w:val="49"/>
        </w:numPr>
        <w:spacing w:line="280" w:lineRule="atLeast"/>
        <w:ind w:left="360"/>
        <w:rPr>
          <w:rFonts w:eastAsia="Calibri"/>
          <w:lang w:eastAsia="en-US"/>
        </w:rPr>
      </w:pPr>
      <w:r w:rsidRPr="00AD20F6">
        <w:rPr>
          <w:rFonts w:eastAsia="Calibri"/>
          <w:lang w:eastAsia="en-US"/>
        </w:rPr>
        <w:t>Opdrachtnemer in deze aanbestedingsprocedure als inschrijver met de economisch meest voordelige inschrijving op basis van de beste prijs-kwaliteitverhouding is beoordeeld;</w:t>
      </w:r>
    </w:p>
    <w:p w14:paraId="760A7A85" w14:textId="77777777" w:rsidR="00AD20F6" w:rsidRPr="00AD20F6" w:rsidRDefault="00AD20F6" w:rsidP="00AD20F6">
      <w:pPr>
        <w:spacing w:line="280" w:lineRule="atLeast"/>
        <w:ind w:left="-360"/>
        <w:contextualSpacing/>
        <w:rPr>
          <w:rFonts w:eastAsia="Calibri"/>
          <w:lang w:eastAsia="en-US"/>
        </w:rPr>
      </w:pPr>
    </w:p>
    <w:p w14:paraId="141EB3F0" w14:textId="0230F00E" w:rsidR="009A0B99" w:rsidRPr="00AD20F6" w:rsidRDefault="00AD20F6" w:rsidP="00AD20F6">
      <w:pPr>
        <w:pStyle w:val="Lijstalinea"/>
        <w:numPr>
          <w:ilvl w:val="0"/>
          <w:numId w:val="49"/>
        </w:numPr>
        <w:spacing w:line="280" w:lineRule="atLeast"/>
        <w:ind w:left="360"/>
        <w:rPr>
          <w:rFonts w:eastAsia="Calibri"/>
          <w:lang w:eastAsia="en-US"/>
        </w:rPr>
      </w:pPr>
      <w:r w:rsidRPr="00AD20F6">
        <w:rPr>
          <w:rFonts w:eastAsia="Calibri"/>
          <w:lang w:eastAsia="en-US"/>
        </w:rPr>
        <w:t>Partijen hun wederzijdse rechten en verplichtingen met betrekking tot de uitvoering van de opdracht wensen vast te leggen in deze Raamovereenkomst;</w:t>
      </w:r>
    </w:p>
    <w:p w14:paraId="78E9B542" w14:textId="77777777" w:rsidR="009A0B99" w:rsidRPr="009A0B99" w:rsidRDefault="009A0B99" w:rsidP="00EE6FBA">
      <w:pPr>
        <w:spacing w:line="280" w:lineRule="atLeast"/>
        <w:rPr>
          <w:rFonts w:eastAsia="Calibri"/>
          <w:b/>
          <w:lang w:eastAsia="en-US"/>
        </w:rPr>
      </w:pPr>
    </w:p>
    <w:p w14:paraId="4ACE4042" w14:textId="77777777" w:rsidR="00D643D1" w:rsidRDefault="00D643D1" w:rsidP="00EE6FBA">
      <w:pPr>
        <w:spacing w:line="280" w:lineRule="atLeast"/>
        <w:rPr>
          <w:ins w:id="1" w:author="Mees Walhof" w:date="2026-08-23T16:01:00Z" w16du:dateUtc="2026-08-23T14:01:00Z"/>
          <w:rFonts w:eastAsia="Calibri"/>
          <w:b/>
          <w:lang w:eastAsia="en-US"/>
        </w:rPr>
      </w:pPr>
    </w:p>
    <w:p w14:paraId="38DB9239" w14:textId="1C60DB6A" w:rsidR="009A0B99" w:rsidRPr="009A0B99" w:rsidRDefault="009A0B99" w:rsidP="00EE6FBA">
      <w:pPr>
        <w:spacing w:line="280" w:lineRule="atLeast"/>
        <w:rPr>
          <w:rFonts w:eastAsia="Calibri"/>
          <w:b/>
          <w:lang w:eastAsia="en-US"/>
        </w:rPr>
      </w:pPr>
      <w:r w:rsidRPr="009A0B99">
        <w:rPr>
          <w:rFonts w:eastAsia="Calibri"/>
          <w:b/>
          <w:lang w:eastAsia="en-US"/>
        </w:rPr>
        <w:lastRenderedPageBreak/>
        <w:t>KOMEN ALS VOLGT OVEREEN:</w:t>
      </w:r>
    </w:p>
    <w:p w14:paraId="5A856840" w14:textId="77777777" w:rsidR="009A0B99" w:rsidRPr="009A0B99" w:rsidRDefault="009A0B99" w:rsidP="00EE6FBA">
      <w:pPr>
        <w:spacing w:line="280" w:lineRule="atLeast"/>
        <w:ind w:left="360"/>
        <w:contextualSpacing/>
        <w:rPr>
          <w:rFonts w:eastAsia="Calibri"/>
          <w:b/>
          <w:lang w:eastAsia="en-US"/>
        </w:rPr>
      </w:pPr>
    </w:p>
    <w:p w14:paraId="4AFD4D65" w14:textId="77777777" w:rsidR="009A0B99" w:rsidRPr="009A0B99" w:rsidRDefault="009A0B99" w:rsidP="00EE6FBA">
      <w:pPr>
        <w:keepNext/>
        <w:keepLines/>
        <w:numPr>
          <w:ilvl w:val="0"/>
          <w:numId w:val="40"/>
        </w:numPr>
        <w:spacing w:line="280" w:lineRule="atLeast"/>
        <w:outlineLvl w:val="1"/>
        <w:rPr>
          <w:b/>
          <w:bCs/>
          <w:lang w:eastAsia="en-US"/>
        </w:rPr>
      </w:pPr>
      <w:r w:rsidRPr="009A0B99">
        <w:rPr>
          <w:b/>
          <w:bCs/>
          <w:lang w:eastAsia="en-US"/>
        </w:rPr>
        <w:t>Definities</w:t>
      </w:r>
    </w:p>
    <w:p w14:paraId="728EF5FA" w14:textId="77777777" w:rsidR="009A0B99" w:rsidRPr="009A0B99" w:rsidRDefault="009A0B99" w:rsidP="00EE6FBA">
      <w:pPr>
        <w:numPr>
          <w:ilvl w:val="1"/>
          <w:numId w:val="44"/>
        </w:numPr>
        <w:spacing w:line="280" w:lineRule="atLeast"/>
        <w:contextualSpacing/>
        <w:rPr>
          <w:rFonts w:eastAsia="Calibri"/>
          <w:b/>
          <w:lang w:eastAsia="en-US"/>
        </w:rPr>
      </w:pPr>
      <w:r w:rsidRPr="009A0B99">
        <w:rPr>
          <w:rFonts w:eastAsia="Calibri" w:cs="Arial"/>
          <w:lang w:eastAsia="en-US"/>
        </w:rPr>
        <w:t>Naast de wettelijke definities en de definities in de Algemene Inkoopvoorwaarden hebben de volgende termen de volgende betekenis:</w:t>
      </w:r>
    </w:p>
    <w:p w14:paraId="717F734D" w14:textId="77777777" w:rsidR="009A0B99" w:rsidRPr="009A0B99" w:rsidRDefault="009A0B99" w:rsidP="00EE6FBA">
      <w:pPr>
        <w:spacing w:line="280" w:lineRule="atLeast"/>
        <w:ind w:left="720"/>
        <w:contextualSpacing/>
        <w:rPr>
          <w:rFonts w:eastAsia="Calibri"/>
          <w:b/>
          <w:lang w:eastAsia="en-US"/>
        </w:rPr>
      </w:pPr>
    </w:p>
    <w:p w14:paraId="41773800" w14:textId="77777777" w:rsidR="009A0B99" w:rsidRPr="00BB5052" w:rsidRDefault="009A0B99" w:rsidP="00EE6FBA">
      <w:pPr>
        <w:spacing w:line="280" w:lineRule="atLeast"/>
        <w:ind w:left="4863" w:hanging="4155"/>
        <w:contextualSpacing/>
        <w:rPr>
          <w:rFonts w:eastAsia="Calibri" w:cs="Arial"/>
          <w:lang w:eastAsia="en-US"/>
        </w:rPr>
      </w:pPr>
      <w:r w:rsidRPr="00B0122B">
        <w:rPr>
          <w:rFonts w:eastAsia="Calibri" w:cs="Arial"/>
          <w:bCs/>
          <w:lang w:eastAsia="en-US"/>
        </w:rPr>
        <w:t>“Aanbestedingsleidraad”</w:t>
      </w:r>
      <w:r w:rsidRPr="00BB5052">
        <w:rPr>
          <w:rFonts w:eastAsia="Calibri" w:cs="Arial"/>
          <w:lang w:eastAsia="en-US"/>
        </w:rPr>
        <w:tab/>
        <w:t xml:space="preserve">Het document waarin de gemeente de Levering en Diensten, de </w:t>
      </w:r>
      <w:r w:rsidRPr="00BB5052">
        <w:rPr>
          <w:rFonts w:eastAsia="Calibri" w:cs="Arial"/>
          <w:lang w:val="nl" w:eastAsia="en-US"/>
        </w:rPr>
        <w:t>te volgen aanbestedingsprocedure en de selectie- en gunningscriteria heeft toegelicht.</w:t>
      </w:r>
      <w:r w:rsidRPr="00BB5052">
        <w:rPr>
          <w:rFonts w:eastAsia="Calibri" w:cs="Arial"/>
          <w:lang w:eastAsia="en-US"/>
        </w:rPr>
        <w:t xml:space="preserve"> </w:t>
      </w:r>
    </w:p>
    <w:p w14:paraId="15AC288D" w14:textId="77777777" w:rsidR="009A0B99" w:rsidRPr="00BB5052" w:rsidRDefault="009A0B99" w:rsidP="00EE6FBA">
      <w:pPr>
        <w:spacing w:line="280" w:lineRule="atLeast"/>
        <w:ind w:left="4863" w:hanging="4155"/>
        <w:contextualSpacing/>
        <w:rPr>
          <w:rFonts w:eastAsia="Calibri" w:cs="Arial"/>
          <w:lang w:eastAsia="en-US"/>
        </w:rPr>
      </w:pPr>
    </w:p>
    <w:p w14:paraId="089C66D1" w14:textId="77777777" w:rsidR="009A0B99" w:rsidRDefault="009A0B99" w:rsidP="00C7308D">
      <w:pPr>
        <w:spacing w:line="280" w:lineRule="atLeast"/>
        <w:ind w:left="4863" w:hanging="4155"/>
        <w:contextualSpacing/>
        <w:rPr>
          <w:rFonts w:eastAsia="Calibri" w:cs="Arial"/>
          <w:lang w:eastAsia="en-US"/>
        </w:rPr>
      </w:pPr>
      <w:r w:rsidRPr="00BB5052">
        <w:rPr>
          <w:rFonts w:eastAsia="Calibri" w:cs="Arial"/>
          <w:lang w:eastAsia="en-US"/>
        </w:rPr>
        <w:t>“Algemene Inkoopvoorwaarden”</w:t>
      </w:r>
      <w:r w:rsidRPr="00BB5052">
        <w:rPr>
          <w:rFonts w:eastAsia="Calibri" w:cs="Arial"/>
          <w:lang w:eastAsia="en-US"/>
        </w:rPr>
        <w:tab/>
        <w:t>De ‘</w:t>
      </w:r>
      <w:r w:rsidR="00A92735" w:rsidRPr="00BB5052">
        <w:rPr>
          <w:rFonts w:eastAsia="Calibri" w:cs="Arial"/>
          <w:lang w:eastAsia="en-US"/>
        </w:rPr>
        <w:t>Algemene Inkoopvoorwaarden Leveringen en Diensten gemeente Lansingerland 2019</w:t>
      </w:r>
      <w:r w:rsidRPr="00BB5052">
        <w:rPr>
          <w:rFonts w:eastAsia="Calibri" w:cs="Arial"/>
          <w:lang w:eastAsia="en-US"/>
        </w:rPr>
        <w:t xml:space="preserve">’, opgenomen in </w:t>
      </w:r>
      <w:r w:rsidRPr="00BB5052">
        <w:rPr>
          <w:rFonts w:eastAsia="Calibri" w:cs="Arial"/>
          <w:b/>
          <w:lang w:eastAsia="en-US"/>
        </w:rPr>
        <w:t>Bijlage 1</w:t>
      </w:r>
      <w:r w:rsidRPr="00BB5052">
        <w:rPr>
          <w:rFonts w:eastAsia="Calibri" w:cs="Arial"/>
          <w:lang w:eastAsia="en-US"/>
        </w:rPr>
        <w:t xml:space="preserve"> bij de </w:t>
      </w:r>
      <w:r w:rsidR="00B53337">
        <w:rPr>
          <w:rFonts w:eastAsia="Calibri"/>
          <w:lang w:eastAsia="en-US"/>
        </w:rPr>
        <w:t>Raamo</w:t>
      </w:r>
      <w:r w:rsidR="00220966" w:rsidRPr="00BB5052">
        <w:rPr>
          <w:rFonts w:eastAsia="Calibri" w:cs="Arial"/>
          <w:lang w:eastAsia="en-US"/>
        </w:rPr>
        <w:t>vereenkomst</w:t>
      </w:r>
      <w:r w:rsidRPr="00BB5052">
        <w:rPr>
          <w:rFonts w:eastAsia="Calibri" w:cs="Arial"/>
          <w:lang w:eastAsia="en-US"/>
        </w:rPr>
        <w:t>.</w:t>
      </w:r>
    </w:p>
    <w:p w14:paraId="73211F3D" w14:textId="77777777" w:rsidR="00C7308D" w:rsidRPr="00BB5052" w:rsidRDefault="00C7308D" w:rsidP="00C7308D">
      <w:pPr>
        <w:spacing w:line="280" w:lineRule="atLeast"/>
        <w:ind w:left="4863" w:hanging="4155"/>
        <w:contextualSpacing/>
        <w:rPr>
          <w:rFonts w:eastAsia="Calibri" w:cs="Arial"/>
          <w:lang w:eastAsia="en-US"/>
        </w:rPr>
      </w:pPr>
    </w:p>
    <w:p w14:paraId="58B853A8" w14:textId="77777777" w:rsidR="009A0B99" w:rsidRPr="00BB5052" w:rsidRDefault="009A0B99" w:rsidP="00EE6FBA">
      <w:pPr>
        <w:spacing w:line="280" w:lineRule="atLeast"/>
        <w:ind w:left="4863" w:hanging="4155"/>
        <w:contextualSpacing/>
        <w:rPr>
          <w:rFonts w:eastAsia="Calibri" w:cs="Arial"/>
          <w:lang w:eastAsia="en-US"/>
        </w:rPr>
      </w:pPr>
      <w:r w:rsidRPr="00BB5052">
        <w:rPr>
          <w:rFonts w:eastAsia="Calibri" w:cs="Arial"/>
          <w:lang w:eastAsia="en-US"/>
        </w:rPr>
        <w:t>“Bijlage”</w:t>
      </w:r>
      <w:r w:rsidRPr="00BB5052">
        <w:rPr>
          <w:rFonts w:eastAsia="Calibri" w:cs="Arial"/>
          <w:lang w:eastAsia="en-US"/>
        </w:rPr>
        <w:tab/>
        <w:t xml:space="preserve">Alle documenten die toegevoegd zijn aan de </w:t>
      </w:r>
      <w:r w:rsidR="00C7308D">
        <w:rPr>
          <w:rFonts w:eastAsia="Calibri" w:cs="Arial"/>
          <w:lang w:eastAsia="en-US"/>
        </w:rPr>
        <w:t>Raamo</w:t>
      </w:r>
      <w:r w:rsidR="00220966" w:rsidRPr="00BB5052">
        <w:rPr>
          <w:rFonts w:eastAsia="Calibri" w:cs="Arial"/>
          <w:lang w:eastAsia="en-US"/>
        </w:rPr>
        <w:t>vereenkomst</w:t>
      </w:r>
      <w:r w:rsidRPr="00BB5052">
        <w:rPr>
          <w:rFonts w:eastAsia="Calibri" w:cs="Arial"/>
          <w:lang w:eastAsia="en-US"/>
        </w:rPr>
        <w:t xml:space="preserve"> en een onlosmakelijk onderdeel uitmaken van de Overeenkomst.</w:t>
      </w:r>
    </w:p>
    <w:p w14:paraId="326E2E79" w14:textId="77777777" w:rsidR="009A0B99" w:rsidRPr="00BB5052" w:rsidRDefault="009A0B99" w:rsidP="00EE6FBA">
      <w:pPr>
        <w:spacing w:line="280" w:lineRule="atLeast"/>
        <w:ind w:left="4863" w:hanging="4155"/>
        <w:contextualSpacing/>
        <w:rPr>
          <w:rFonts w:eastAsia="Calibri" w:cs="Arial"/>
          <w:lang w:eastAsia="en-US"/>
        </w:rPr>
      </w:pPr>
    </w:p>
    <w:p w14:paraId="47F994A6" w14:textId="77777777" w:rsidR="009A0B99" w:rsidRPr="00BB5052" w:rsidRDefault="009A0B99" w:rsidP="00EE6FBA">
      <w:pPr>
        <w:spacing w:line="280" w:lineRule="atLeast"/>
        <w:ind w:left="4863" w:hanging="4155"/>
        <w:contextualSpacing/>
        <w:rPr>
          <w:rFonts w:eastAsia="Calibri"/>
          <w:lang w:eastAsia="en-US"/>
        </w:rPr>
      </w:pPr>
      <w:r w:rsidRPr="00BB5052">
        <w:rPr>
          <w:rFonts w:eastAsia="Calibri" w:cs="Arial"/>
          <w:lang w:eastAsia="en-US"/>
        </w:rPr>
        <w:t>“Dienst(en)”</w:t>
      </w:r>
      <w:r w:rsidRPr="00BB5052">
        <w:rPr>
          <w:rFonts w:eastAsia="Calibri" w:cs="Arial"/>
          <w:lang w:eastAsia="en-US"/>
        </w:rPr>
        <w:tab/>
        <w:t xml:space="preserve">De door Opdrachtnemer </w:t>
      </w:r>
      <w:r w:rsidRPr="00BB5052">
        <w:rPr>
          <w:rFonts w:eastAsia="Calibri"/>
          <w:lang w:eastAsia="en-US"/>
        </w:rPr>
        <w:t>te verrichten werkzaamheden ten behoeve van de specifieke behoefte van de Gemeente, op grond van de Overeenkomst.</w:t>
      </w:r>
    </w:p>
    <w:p w14:paraId="4CC88317" w14:textId="77777777" w:rsidR="009A0B99" w:rsidRPr="00BB5052" w:rsidRDefault="009A0B99" w:rsidP="00EE6FBA">
      <w:pPr>
        <w:spacing w:line="280" w:lineRule="atLeast"/>
        <w:ind w:left="4863" w:hanging="4155"/>
        <w:contextualSpacing/>
        <w:rPr>
          <w:rFonts w:eastAsia="Calibri"/>
          <w:lang w:eastAsia="en-US"/>
        </w:rPr>
      </w:pPr>
    </w:p>
    <w:p w14:paraId="4359DA94" w14:textId="77777777" w:rsidR="009A0B99" w:rsidRDefault="009A0B99" w:rsidP="00EE6FBA">
      <w:pPr>
        <w:spacing w:line="280" w:lineRule="atLeast"/>
        <w:ind w:left="4863" w:hanging="4155"/>
        <w:contextualSpacing/>
        <w:rPr>
          <w:rFonts w:eastAsia="Calibri" w:cs="Tahoma"/>
          <w:bCs/>
          <w:spacing w:val="-3"/>
          <w:lang w:eastAsia="en-US"/>
        </w:rPr>
      </w:pPr>
      <w:r w:rsidRPr="00B0122B">
        <w:rPr>
          <w:rFonts w:eastAsia="Calibri"/>
          <w:bCs/>
          <w:lang w:eastAsia="en-US"/>
        </w:rPr>
        <w:t>“Inschrijving”</w:t>
      </w:r>
      <w:r w:rsidRPr="00B0122B">
        <w:rPr>
          <w:rFonts w:eastAsia="Calibri"/>
          <w:bCs/>
          <w:lang w:eastAsia="en-US"/>
        </w:rPr>
        <w:tab/>
      </w:r>
      <w:r w:rsidRPr="00B0122B">
        <w:rPr>
          <w:rFonts w:eastAsia="Calibri" w:cs="Tahoma"/>
          <w:bCs/>
          <w:lang w:eastAsia="en-US"/>
        </w:rPr>
        <w:t xml:space="preserve">De door Opdrachtnemer ingediende inschrijving op basis van de </w:t>
      </w:r>
      <w:r w:rsidRPr="00B0122B">
        <w:rPr>
          <w:rFonts w:eastAsia="Calibri" w:cs="Tahoma"/>
          <w:bCs/>
          <w:spacing w:val="-3"/>
          <w:lang w:eastAsia="en-US"/>
        </w:rPr>
        <w:t>Aanbestedingsleidraad.</w:t>
      </w:r>
    </w:p>
    <w:p w14:paraId="0B774FE9" w14:textId="77777777" w:rsidR="00AD20F6" w:rsidRDefault="00AD20F6" w:rsidP="00EE6FBA">
      <w:pPr>
        <w:spacing w:line="280" w:lineRule="atLeast"/>
        <w:ind w:left="4863" w:hanging="4155"/>
        <w:contextualSpacing/>
        <w:rPr>
          <w:rFonts w:eastAsia="Calibri" w:cs="Tahoma"/>
          <w:bCs/>
          <w:spacing w:val="-3"/>
          <w:lang w:eastAsia="en-US"/>
        </w:rPr>
      </w:pPr>
    </w:p>
    <w:p w14:paraId="235DF1DF" w14:textId="56A511CE" w:rsidR="00AD20F6" w:rsidRPr="00B0122B" w:rsidRDefault="00AD20F6" w:rsidP="00AD20F6">
      <w:pPr>
        <w:spacing w:line="280" w:lineRule="atLeast"/>
        <w:ind w:left="4863" w:hanging="4155"/>
        <w:contextualSpacing/>
        <w:rPr>
          <w:rFonts w:eastAsia="Calibri" w:cs="Arial"/>
          <w:bCs/>
          <w:lang w:eastAsia="en-US"/>
        </w:rPr>
      </w:pPr>
      <w:r w:rsidRPr="00AD20F6">
        <w:rPr>
          <w:rFonts w:eastAsia="Calibri" w:cs="Arial"/>
          <w:bCs/>
          <w:lang w:eastAsia="en-US"/>
        </w:rPr>
        <w:t>“MJOP”</w:t>
      </w:r>
      <w:r>
        <w:rPr>
          <w:rFonts w:eastAsia="Calibri" w:cs="Arial"/>
          <w:bCs/>
          <w:lang w:eastAsia="en-US"/>
        </w:rPr>
        <w:tab/>
      </w:r>
      <w:r w:rsidRPr="00AD20F6">
        <w:rPr>
          <w:rFonts w:eastAsia="Calibri" w:cs="Arial"/>
          <w:bCs/>
          <w:lang w:eastAsia="en-US"/>
        </w:rPr>
        <w:t xml:space="preserve">Het </w:t>
      </w:r>
      <w:proofErr w:type="spellStart"/>
      <w:r w:rsidRPr="00AD20F6">
        <w:rPr>
          <w:rFonts w:eastAsia="Calibri" w:cs="Arial"/>
          <w:bCs/>
          <w:lang w:eastAsia="en-US"/>
        </w:rPr>
        <w:t>Meerjarenonderhoudsplan</w:t>
      </w:r>
      <w:proofErr w:type="spellEnd"/>
      <w:r w:rsidRPr="00AD20F6">
        <w:rPr>
          <w:rFonts w:eastAsia="Calibri" w:cs="Arial"/>
          <w:bCs/>
          <w:lang w:eastAsia="en-US"/>
        </w:rPr>
        <w:t xml:space="preserve"> van de Gemeente, voor zover relevant voor de uitvoering van deze Overeenkomst.</w:t>
      </w:r>
    </w:p>
    <w:p w14:paraId="7F5BB441" w14:textId="77777777" w:rsidR="009A0B99" w:rsidRPr="00B0122B" w:rsidRDefault="009A0B99" w:rsidP="00EE6FBA">
      <w:pPr>
        <w:spacing w:line="280" w:lineRule="atLeast"/>
        <w:ind w:left="4863" w:hanging="4155"/>
        <w:contextualSpacing/>
        <w:rPr>
          <w:rFonts w:eastAsia="Calibri" w:cs="Arial"/>
          <w:bCs/>
          <w:lang w:eastAsia="en-US"/>
        </w:rPr>
      </w:pPr>
    </w:p>
    <w:p w14:paraId="7C1F2915" w14:textId="77777777" w:rsidR="009A0B99" w:rsidRPr="00B0122B" w:rsidRDefault="009A0B99" w:rsidP="00EE6FBA">
      <w:pPr>
        <w:spacing w:line="280" w:lineRule="atLeast"/>
        <w:ind w:left="4863" w:hanging="4155"/>
        <w:contextualSpacing/>
        <w:rPr>
          <w:rFonts w:eastAsia="Calibri" w:cs="Arial"/>
          <w:bCs/>
          <w:lang w:eastAsia="en-US"/>
        </w:rPr>
      </w:pPr>
      <w:r w:rsidRPr="00B0122B">
        <w:rPr>
          <w:rFonts w:eastAsia="Calibri" w:cs="Arial"/>
          <w:bCs/>
          <w:lang w:eastAsia="en-US"/>
        </w:rPr>
        <w:t>“Meerwerk”</w:t>
      </w:r>
      <w:r w:rsidRPr="00B0122B">
        <w:rPr>
          <w:rFonts w:eastAsia="Calibri" w:cs="Arial"/>
          <w:bCs/>
          <w:lang w:eastAsia="en-US"/>
        </w:rPr>
        <w:tab/>
        <w:t>Aanvullende werkzaamheden met betrekking tot de Dienst of Levering die niet bij het aangaan van de Overeenkomst waren voorzien.</w:t>
      </w:r>
    </w:p>
    <w:p w14:paraId="5277F40D" w14:textId="77777777" w:rsidR="009A0B99" w:rsidRPr="00B0122B" w:rsidRDefault="009A0B99" w:rsidP="002F645E">
      <w:pPr>
        <w:spacing w:line="280" w:lineRule="atLeast"/>
        <w:contextualSpacing/>
        <w:rPr>
          <w:rFonts w:eastAsia="Calibri"/>
          <w:bCs/>
          <w:lang w:eastAsia="en-US"/>
        </w:rPr>
      </w:pPr>
    </w:p>
    <w:p w14:paraId="5EDA8670" w14:textId="77777777" w:rsidR="009A0B99" w:rsidRPr="00B0122B" w:rsidRDefault="009A0B99" w:rsidP="00EE6FBA">
      <w:pPr>
        <w:spacing w:line="280" w:lineRule="atLeast"/>
        <w:ind w:left="4863" w:hanging="4155"/>
        <w:contextualSpacing/>
        <w:rPr>
          <w:rFonts w:eastAsia="Calibri"/>
          <w:bCs/>
          <w:lang w:val="nl" w:eastAsia="en-US"/>
        </w:rPr>
      </w:pPr>
      <w:r w:rsidRPr="00B0122B">
        <w:rPr>
          <w:rFonts w:eastAsia="Calibri"/>
          <w:bCs/>
          <w:lang w:eastAsia="en-US"/>
        </w:rPr>
        <w:t>“Nadere offerteaanvraag”</w:t>
      </w:r>
      <w:r w:rsidRPr="00B0122B">
        <w:rPr>
          <w:rFonts w:eastAsia="Calibri"/>
          <w:bCs/>
          <w:lang w:eastAsia="en-US"/>
        </w:rPr>
        <w:tab/>
      </w:r>
      <w:r w:rsidR="00EC709B" w:rsidRPr="00B0122B">
        <w:rPr>
          <w:rFonts w:eastAsia="Calibri"/>
          <w:bCs/>
          <w:lang w:val="nl" w:eastAsia="en-US"/>
        </w:rPr>
        <w:t>E</w:t>
      </w:r>
      <w:r w:rsidRPr="00B0122B">
        <w:rPr>
          <w:rFonts w:eastAsia="Calibri"/>
          <w:bCs/>
          <w:lang w:val="nl" w:eastAsia="en-US"/>
        </w:rPr>
        <w:t>en uitnodiging vanuit de Gemeente tot het uitbrengen van een aanvullende offerte voor een opdracht tot Levering en/of verrichten van Diensten.</w:t>
      </w:r>
    </w:p>
    <w:p w14:paraId="0064703A" w14:textId="77777777" w:rsidR="009A0B99" w:rsidRPr="00B0122B" w:rsidRDefault="009A0B99" w:rsidP="00EE6FBA">
      <w:pPr>
        <w:spacing w:line="280" w:lineRule="atLeast"/>
        <w:ind w:left="4863" w:hanging="4155"/>
        <w:contextualSpacing/>
        <w:rPr>
          <w:rFonts w:eastAsia="Calibri" w:cs="Arial"/>
          <w:bCs/>
          <w:lang w:eastAsia="en-US"/>
        </w:rPr>
      </w:pPr>
    </w:p>
    <w:p w14:paraId="28320603" w14:textId="77777777" w:rsidR="009A0B99" w:rsidRPr="0048538B" w:rsidRDefault="009A0B99" w:rsidP="00EE6FBA">
      <w:pPr>
        <w:spacing w:line="280" w:lineRule="atLeast"/>
        <w:ind w:left="4863" w:hanging="4155"/>
        <w:contextualSpacing/>
        <w:rPr>
          <w:rFonts w:eastAsia="Calibri" w:cs="Arial"/>
          <w:lang w:eastAsia="en-US"/>
        </w:rPr>
      </w:pPr>
      <w:r w:rsidRPr="00B0122B">
        <w:rPr>
          <w:rFonts w:eastAsia="Calibri" w:cs="Arial"/>
          <w:bCs/>
          <w:lang w:eastAsia="en-US"/>
        </w:rPr>
        <w:t>“Nadere opdracht”</w:t>
      </w:r>
      <w:r w:rsidRPr="00BB5052">
        <w:rPr>
          <w:rFonts w:eastAsia="Calibri" w:cs="Arial"/>
          <w:lang w:eastAsia="en-US"/>
        </w:rPr>
        <w:tab/>
      </w:r>
      <w:r w:rsidR="00EC709B" w:rsidRPr="00BB5052">
        <w:rPr>
          <w:rFonts w:eastAsia="Calibri" w:cs="Tahoma"/>
          <w:lang w:eastAsia="en-US"/>
        </w:rPr>
        <w:t>N</w:t>
      </w:r>
      <w:r w:rsidRPr="00BB5052">
        <w:rPr>
          <w:rFonts w:eastAsia="Calibri"/>
          <w:lang w:eastAsia="en-US"/>
        </w:rPr>
        <w:t>adat de Overeenkomst is gesloten kunnen opdrachten</w:t>
      </w:r>
      <w:r w:rsidRPr="0048538B">
        <w:rPr>
          <w:rFonts w:eastAsia="Calibri"/>
          <w:lang w:eastAsia="en-US"/>
        </w:rPr>
        <w:t xml:space="preserve"> verstrekt worden voorvloeiende uit Nadere offerteaanvragen.</w:t>
      </w:r>
    </w:p>
    <w:p w14:paraId="221D69A0" w14:textId="77777777" w:rsidR="009A0B99" w:rsidRPr="0048538B" w:rsidRDefault="009A0B99" w:rsidP="00EE6FBA">
      <w:pPr>
        <w:spacing w:line="280" w:lineRule="atLeast"/>
        <w:ind w:left="4863" w:hanging="4155"/>
        <w:contextualSpacing/>
        <w:rPr>
          <w:rFonts w:eastAsia="Calibri" w:cs="Arial"/>
          <w:lang w:eastAsia="en-US"/>
        </w:rPr>
      </w:pPr>
    </w:p>
    <w:p w14:paraId="5D69DA64" w14:textId="77777777" w:rsidR="009A0B99" w:rsidRPr="0048538B" w:rsidRDefault="009A0B99" w:rsidP="00EE6FBA">
      <w:pPr>
        <w:spacing w:line="280" w:lineRule="atLeast"/>
        <w:ind w:left="4863" w:hanging="4155"/>
        <w:contextualSpacing/>
        <w:rPr>
          <w:rFonts w:eastAsia="Calibri" w:cs="Arial"/>
          <w:lang w:eastAsia="en-US"/>
        </w:rPr>
      </w:pPr>
      <w:r w:rsidRPr="0048538B">
        <w:rPr>
          <w:rFonts w:eastAsia="Calibri"/>
          <w:i/>
          <w:lang w:eastAsia="en-US"/>
        </w:rPr>
        <w:t>“</w:t>
      </w:r>
      <w:r w:rsidRPr="0048538B">
        <w:rPr>
          <w:rFonts w:eastAsia="Calibri"/>
          <w:lang w:eastAsia="en-US"/>
        </w:rPr>
        <w:t>Overeenkomst”</w:t>
      </w:r>
      <w:r w:rsidRPr="0048538B">
        <w:rPr>
          <w:rFonts w:eastAsia="Calibri" w:cs="Arial"/>
          <w:lang w:eastAsia="en-US"/>
        </w:rPr>
        <w:tab/>
        <w:t xml:space="preserve">De onderhavige </w:t>
      </w:r>
      <w:r w:rsidR="002F645E">
        <w:rPr>
          <w:rFonts w:eastAsia="Calibri"/>
          <w:lang w:eastAsia="en-US"/>
        </w:rPr>
        <w:t>R</w:t>
      </w:r>
      <w:r w:rsidR="00BB5052">
        <w:rPr>
          <w:rFonts w:eastAsia="Calibri"/>
          <w:lang w:eastAsia="en-US"/>
        </w:rPr>
        <w:t>aamo</w:t>
      </w:r>
      <w:r w:rsidR="00220966">
        <w:rPr>
          <w:rFonts w:eastAsia="Calibri" w:cs="Arial"/>
          <w:lang w:eastAsia="en-US"/>
        </w:rPr>
        <w:t>vereenkomst</w:t>
      </w:r>
      <w:r w:rsidRPr="0048538B">
        <w:rPr>
          <w:rFonts w:eastAsia="Calibri" w:cs="Arial"/>
          <w:lang w:eastAsia="en-US"/>
        </w:rPr>
        <w:t xml:space="preserve"> inclusief alle Bijlagen die daar een onlosmakelijk onderdeel van uitmaken.</w:t>
      </w:r>
    </w:p>
    <w:p w14:paraId="40EC222B" w14:textId="77777777" w:rsidR="009A0B99" w:rsidRPr="0048538B" w:rsidRDefault="009A0B99" w:rsidP="00EE6FBA">
      <w:pPr>
        <w:spacing w:line="280" w:lineRule="atLeast"/>
        <w:ind w:left="4863" w:hanging="4155"/>
        <w:contextualSpacing/>
        <w:rPr>
          <w:rFonts w:eastAsia="Calibri" w:cs="Arial"/>
          <w:lang w:eastAsia="en-US"/>
        </w:rPr>
      </w:pPr>
    </w:p>
    <w:p w14:paraId="3DE79E6B" w14:textId="77777777" w:rsidR="009A0B99" w:rsidRPr="009A0B99" w:rsidRDefault="009A0B99" w:rsidP="00EE6FBA">
      <w:pPr>
        <w:spacing w:line="280" w:lineRule="atLeast"/>
        <w:ind w:left="4863" w:hanging="4155"/>
        <w:contextualSpacing/>
        <w:rPr>
          <w:rFonts w:eastAsia="Calibri" w:cs="Arial"/>
          <w:lang w:eastAsia="en-US"/>
        </w:rPr>
      </w:pPr>
      <w:r w:rsidRPr="0048538B">
        <w:rPr>
          <w:rFonts w:eastAsia="Calibri" w:cs="Arial"/>
          <w:lang w:eastAsia="en-US"/>
        </w:rPr>
        <w:lastRenderedPageBreak/>
        <w:t>“Prestatie”</w:t>
      </w:r>
      <w:r w:rsidRPr="0048538B">
        <w:rPr>
          <w:rFonts w:eastAsia="Calibri" w:cs="Arial"/>
          <w:lang w:eastAsia="en-US"/>
        </w:rPr>
        <w:tab/>
        <w:t>De te verrichten Leveringen en/of Diensten door Opdrachtnemer.</w:t>
      </w:r>
    </w:p>
    <w:p w14:paraId="79B53DB1" w14:textId="77777777" w:rsidR="009A0B99" w:rsidRPr="009A0B99" w:rsidRDefault="009A0B99" w:rsidP="00EE6FBA">
      <w:pPr>
        <w:spacing w:line="280" w:lineRule="atLeast"/>
        <w:ind w:left="792"/>
        <w:contextualSpacing/>
        <w:rPr>
          <w:rFonts w:eastAsia="Calibri" w:cs="Arial"/>
          <w:highlight w:val="yellow"/>
          <w:lang w:eastAsia="en-US"/>
        </w:rPr>
      </w:pPr>
    </w:p>
    <w:p w14:paraId="390CB2CD" w14:textId="77777777" w:rsidR="009A0B99" w:rsidRPr="009A0B99" w:rsidRDefault="009A0B99" w:rsidP="00EE6FBA">
      <w:pPr>
        <w:keepNext/>
        <w:keepLines/>
        <w:numPr>
          <w:ilvl w:val="0"/>
          <w:numId w:val="40"/>
        </w:numPr>
        <w:spacing w:line="280" w:lineRule="atLeast"/>
        <w:outlineLvl w:val="1"/>
        <w:rPr>
          <w:b/>
          <w:bCs/>
          <w:lang w:eastAsia="en-US"/>
        </w:rPr>
      </w:pPr>
      <w:r w:rsidRPr="009A0B99">
        <w:rPr>
          <w:b/>
          <w:bCs/>
          <w:lang w:eastAsia="en-US"/>
        </w:rPr>
        <w:t>Onderwerp van de Overeenkomst</w:t>
      </w:r>
    </w:p>
    <w:p w14:paraId="0BF55DC1" w14:textId="4CBD1751" w:rsidR="00D643D1" w:rsidRDefault="00450AEC" w:rsidP="00D643D1">
      <w:pPr>
        <w:numPr>
          <w:ilvl w:val="1"/>
          <w:numId w:val="48"/>
        </w:numPr>
        <w:spacing w:line="280" w:lineRule="atLeast"/>
        <w:contextualSpacing/>
        <w:rPr>
          <w:ins w:id="2" w:author="Mees Walhof" w:date="2026-08-23T16:00:00Z" w16du:dateUtc="2026-08-23T14:00:00Z"/>
          <w:rFonts w:eastAsia="Calibri"/>
          <w:lang w:eastAsia="en-US"/>
        </w:rPr>
      </w:pPr>
      <w:r w:rsidRPr="00450AEC">
        <w:rPr>
          <w:rFonts w:eastAsia="Calibri"/>
          <w:lang w:eastAsia="en-US"/>
        </w:rPr>
        <w:t>De</w:t>
      </w:r>
      <w:ins w:id="3" w:author="Mees Walhof" w:date="2026-08-23T16:00:00Z" w16du:dateUtc="2026-08-23T14:00:00Z">
        <w:r w:rsidR="00D643D1">
          <w:rPr>
            <w:rFonts w:eastAsia="Calibri"/>
            <w:lang w:eastAsia="en-US"/>
          </w:rPr>
          <w:t xml:space="preserve"> </w:t>
        </w:r>
      </w:ins>
      <w:del w:id="4" w:author="Mees Walhof" w:date="2026-08-23T16:00:00Z" w16du:dateUtc="2026-08-23T14:00:00Z">
        <w:r w:rsidRPr="00450AEC" w:rsidDel="00D643D1">
          <w:rPr>
            <w:rFonts w:eastAsia="Calibri"/>
            <w:lang w:eastAsia="en-US"/>
          </w:rPr>
          <w:delText xml:space="preserve"> </w:delText>
        </w:r>
      </w:del>
      <w:ins w:id="5" w:author="Mees Walhof" w:date="2026-08-23T16:00:00Z" w16du:dateUtc="2026-08-23T14:00:00Z">
        <w:r w:rsidR="00D643D1" w:rsidRPr="00D643D1">
          <w:rPr>
            <w:rFonts w:eastAsia="Calibri"/>
            <w:lang w:eastAsia="en-US"/>
          </w:rPr>
          <w:t>Gemeente verleent aan Opdrachtnemer de opdracht tot:</w:t>
        </w:r>
      </w:ins>
    </w:p>
    <w:p w14:paraId="2E632CDC" w14:textId="6F458AF9" w:rsidR="00D643D1" w:rsidRPr="00D643D1" w:rsidRDefault="00D643D1">
      <w:pPr>
        <w:pStyle w:val="Lijstalinea"/>
        <w:numPr>
          <w:ilvl w:val="0"/>
          <w:numId w:val="50"/>
        </w:numPr>
        <w:spacing w:line="280" w:lineRule="atLeast"/>
        <w:rPr>
          <w:ins w:id="6" w:author="Mees Walhof" w:date="2026-08-23T16:00:00Z" w16du:dateUtc="2026-08-23T14:00:00Z"/>
          <w:rFonts w:eastAsia="Calibri"/>
          <w:lang w:eastAsia="en-US"/>
        </w:rPr>
        <w:pPrChange w:id="7" w:author="Mees Walhof" w:date="2026-08-23T16:01:00Z" w16du:dateUtc="2026-08-23T14:01:00Z">
          <w:pPr>
            <w:numPr>
              <w:ilvl w:val="1"/>
              <w:numId w:val="48"/>
            </w:numPr>
            <w:spacing w:line="280" w:lineRule="atLeast"/>
            <w:ind w:left="720" w:hanging="720"/>
            <w:contextualSpacing/>
          </w:pPr>
        </w:pPrChange>
      </w:pPr>
      <w:ins w:id="8" w:author="Mees Walhof" w:date="2026-08-23T16:00:00Z" w16du:dateUtc="2026-08-23T14:00:00Z">
        <w:r w:rsidRPr="00D643D1">
          <w:rPr>
            <w:rFonts w:eastAsia="Calibri"/>
            <w:lang w:eastAsia="en-US"/>
          </w:rPr>
          <w:t>het uitvoeren van preventief onderhoud;</w:t>
        </w:r>
      </w:ins>
    </w:p>
    <w:p w14:paraId="2DBCBFD3" w14:textId="03F06E19" w:rsidR="00D643D1" w:rsidRPr="00D643D1" w:rsidRDefault="00D643D1">
      <w:pPr>
        <w:pStyle w:val="Lijstalinea"/>
        <w:numPr>
          <w:ilvl w:val="0"/>
          <w:numId w:val="50"/>
        </w:numPr>
        <w:spacing w:line="280" w:lineRule="atLeast"/>
        <w:rPr>
          <w:ins w:id="9" w:author="Mees Walhof" w:date="2026-08-23T16:00:00Z" w16du:dateUtc="2026-08-23T14:00:00Z"/>
          <w:rFonts w:eastAsia="Calibri"/>
          <w:lang w:eastAsia="en-US"/>
        </w:rPr>
        <w:pPrChange w:id="10" w:author="Mees Walhof" w:date="2026-08-23T16:01:00Z" w16du:dateUtc="2026-08-23T14:01:00Z">
          <w:pPr>
            <w:numPr>
              <w:ilvl w:val="1"/>
              <w:numId w:val="48"/>
            </w:numPr>
            <w:spacing w:line="280" w:lineRule="atLeast"/>
            <w:ind w:left="720" w:hanging="720"/>
            <w:contextualSpacing/>
          </w:pPr>
        </w:pPrChange>
      </w:pPr>
      <w:ins w:id="11" w:author="Mees Walhof" w:date="2026-08-23T16:00:00Z" w16du:dateUtc="2026-08-23T14:00:00Z">
        <w:r w:rsidRPr="00D643D1">
          <w:rPr>
            <w:rFonts w:eastAsia="Calibri"/>
            <w:lang w:eastAsia="en-US"/>
          </w:rPr>
          <w:t>het in stand houden van de vaste storingsorganisatie, inclusief 24/7-bereikbaarheid, ontvangst en registratie van storingsmeldingen, beoordeling en prioritering van meldingen en inzetcoördinatie;</w:t>
        </w:r>
      </w:ins>
    </w:p>
    <w:p w14:paraId="3D17DB91" w14:textId="0D76BC83" w:rsidR="00D643D1" w:rsidRPr="00D643D1" w:rsidRDefault="00D643D1">
      <w:pPr>
        <w:pStyle w:val="Lijstalinea"/>
        <w:numPr>
          <w:ilvl w:val="0"/>
          <w:numId w:val="50"/>
        </w:numPr>
        <w:spacing w:line="280" w:lineRule="atLeast"/>
        <w:rPr>
          <w:ins w:id="12" w:author="Mees Walhof" w:date="2026-08-23T16:00:00Z" w16du:dateUtc="2026-08-23T14:00:00Z"/>
          <w:rFonts w:eastAsia="Calibri"/>
          <w:lang w:eastAsia="en-US"/>
        </w:rPr>
        <w:pPrChange w:id="13" w:author="Mees Walhof" w:date="2026-08-23T16:01:00Z" w16du:dateUtc="2026-08-23T14:01:00Z">
          <w:pPr>
            <w:numPr>
              <w:ilvl w:val="1"/>
              <w:numId w:val="48"/>
            </w:numPr>
            <w:spacing w:line="280" w:lineRule="atLeast"/>
            <w:ind w:left="720" w:hanging="720"/>
            <w:contextualSpacing/>
          </w:pPr>
        </w:pPrChange>
      </w:pPr>
      <w:ins w:id="14" w:author="Mees Walhof" w:date="2026-08-23T16:00:00Z" w16du:dateUtc="2026-08-23T14:00:00Z">
        <w:r w:rsidRPr="00D643D1">
          <w:rPr>
            <w:rFonts w:eastAsia="Calibri"/>
            <w:lang w:eastAsia="en-US"/>
          </w:rPr>
          <w:t>het op afroep uitvoeren van correctief onderhoud en storingsherstel; en</w:t>
        </w:r>
      </w:ins>
    </w:p>
    <w:p w14:paraId="574F2251" w14:textId="2BD1C17A" w:rsidR="00D643D1" w:rsidRPr="00D643D1" w:rsidRDefault="00D643D1">
      <w:pPr>
        <w:pStyle w:val="Lijstalinea"/>
        <w:numPr>
          <w:ilvl w:val="0"/>
          <w:numId w:val="50"/>
        </w:numPr>
        <w:spacing w:line="280" w:lineRule="atLeast"/>
        <w:rPr>
          <w:ins w:id="15" w:author="Mees Walhof" w:date="2026-08-23T16:00:00Z" w16du:dateUtc="2026-08-23T14:00:00Z"/>
          <w:rFonts w:eastAsia="Calibri"/>
          <w:lang w:eastAsia="en-US"/>
        </w:rPr>
        <w:pPrChange w:id="16" w:author="Mees Walhof" w:date="2026-08-23T16:01:00Z" w16du:dateUtc="2026-08-23T14:01:00Z">
          <w:pPr>
            <w:numPr>
              <w:ilvl w:val="1"/>
              <w:numId w:val="48"/>
            </w:numPr>
            <w:spacing w:line="280" w:lineRule="atLeast"/>
            <w:ind w:left="720" w:hanging="720"/>
            <w:contextualSpacing/>
          </w:pPr>
        </w:pPrChange>
      </w:pPr>
      <w:ins w:id="17" w:author="Mees Walhof" w:date="2026-08-23T16:00:00Z" w16du:dateUtc="2026-08-23T14:00:00Z">
        <w:r w:rsidRPr="00D643D1">
          <w:rPr>
            <w:rFonts w:eastAsia="Calibri"/>
            <w:lang w:eastAsia="en-US"/>
          </w:rPr>
          <w:t>het op afroep uitvoeren van MJOP-gerelateerde vervanging en vernieuwing van werktuigbouwkundige installaties binnen het gemeentelijk vastgoed van de Gemeente Lansingerland.</w:t>
        </w:r>
      </w:ins>
    </w:p>
    <w:p w14:paraId="11E452B3" w14:textId="77777777" w:rsidR="00D643D1" w:rsidRPr="00D643D1" w:rsidRDefault="00D643D1">
      <w:pPr>
        <w:spacing w:line="280" w:lineRule="atLeast"/>
        <w:contextualSpacing/>
        <w:rPr>
          <w:ins w:id="18" w:author="Mees Walhof" w:date="2026-08-23T16:00:00Z" w16du:dateUtc="2026-08-23T14:00:00Z"/>
          <w:rFonts w:eastAsia="Calibri"/>
          <w:lang w:eastAsia="en-US"/>
        </w:rPr>
        <w:pPrChange w:id="19" w:author="Mees Walhof" w:date="2026-08-23T16:00:00Z" w16du:dateUtc="2026-08-23T14:00:00Z">
          <w:pPr>
            <w:numPr>
              <w:ilvl w:val="1"/>
              <w:numId w:val="48"/>
            </w:numPr>
            <w:spacing w:line="280" w:lineRule="atLeast"/>
            <w:ind w:left="720" w:hanging="720"/>
            <w:contextualSpacing/>
          </w:pPr>
        </w:pPrChange>
      </w:pPr>
    </w:p>
    <w:p w14:paraId="7F454543" w14:textId="77777777" w:rsidR="00D643D1" w:rsidRPr="00D643D1" w:rsidRDefault="00D643D1">
      <w:pPr>
        <w:spacing w:line="280" w:lineRule="atLeast"/>
        <w:ind w:left="708"/>
        <w:contextualSpacing/>
        <w:rPr>
          <w:ins w:id="20" w:author="Mees Walhof" w:date="2026-08-23T16:00:00Z" w16du:dateUtc="2026-08-23T14:00:00Z"/>
          <w:rFonts w:eastAsia="Calibri"/>
          <w:lang w:eastAsia="en-US"/>
        </w:rPr>
        <w:pPrChange w:id="21" w:author="Mees Walhof" w:date="2026-08-23T16:02:00Z" w16du:dateUtc="2026-08-23T14:02:00Z">
          <w:pPr>
            <w:numPr>
              <w:ilvl w:val="1"/>
              <w:numId w:val="48"/>
            </w:numPr>
            <w:spacing w:line="280" w:lineRule="atLeast"/>
            <w:ind w:left="720" w:hanging="720"/>
            <w:contextualSpacing/>
          </w:pPr>
        </w:pPrChange>
      </w:pPr>
      <w:ins w:id="22" w:author="Mees Walhof" w:date="2026-08-23T16:00:00Z" w16du:dateUtc="2026-08-23T14:00:00Z">
        <w:r w:rsidRPr="00D643D1">
          <w:rPr>
            <w:rFonts w:eastAsia="Calibri"/>
            <w:lang w:eastAsia="en-US"/>
          </w:rPr>
          <w:t>De werkzaamheden worden uitgevoerd overeenkomstig deze Overeenkomst en de daarvan deel uitmakende contractdocumenten.</w:t>
        </w:r>
      </w:ins>
    </w:p>
    <w:p w14:paraId="1F7F09F0" w14:textId="77777777" w:rsidR="00D643D1" w:rsidRPr="00D643D1" w:rsidRDefault="00D643D1">
      <w:pPr>
        <w:spacing w:line="280" w:lineRule="atLeast"/>
        <w:contextualSpacing/>
        <w:rPr>
          <w:ins w:id="23" w:author="Mees Walhof" w:date="2026-08-23T16:00:00Z" w16du:dateUtc="2026-08-23T14:00:00Z"/>
          <w:rFonts w:eastAsia="Calibri"/>
          <w:lang w:eastAsia="en-US"/>
        </w:rPr>
        <w:pPrChange w:id="24" w:author="Mees Walhof" w:date="2026-08-23T16:00:00Z" w16du:dateUtc="2026-08-23T14:00:00Z">
          <w:pPr>
            <w:numPr>
              <w:ilvl w:val="1"/>
              <w:numId w:val="48"/>
            </w:numPr>
            <w:spacing w:line="280" w:lineRule="atLeast"/>
            <w:ind w:left="720" w:hanging="720"/>
            <w:contextualSpacing/>
          </w:pPr>
        </w:pPrChange>
      </w:pPr>
    </w:p>
    <w:p w14:paraId="373433EC" w14:textId="7F8D266D" w:rsidR="009A0B99" w:rsidRPr="009A0B99" w:rsidDel="002921FE" w:rsidRDefault="002921FE" w:rsidP="002921FE">
      <w:pPr>
        <w:spacing w:line="280" w:lineRule="atLeast"/>
        <w:ind w:left="708"/>
        <w:contextualSpacing/>
        <w:rPr>
          <w:del w:id="25" w:author="Mees Walhof" w:date="2026-08-26T18:23:00Z" w16du:dateUtc="2026-08-26T16:23:00Z"/>
          <w:rFonts w:eastAsia="Calibri"/>
          <w:lang w:eastAsia="en-US"/>
        </w:rPr>
        <w:pPrChange w:id="26" w:author="Mees Walhof" w:date="2026-08-26T18:23:00Z" w16du:dateUtc="2026-08-26T16:23:00Z">
          <w:pPr>
            <w:numPr>
              <w:ilvl w:val="1"/>
              <w:numId w:val="48"/>
            </w:numPr>
            <w:spacing w:line="280" w:lineRule="atLeast"/>
            <w:ind w:left="720" w:hanging="720"/>
            <w:contextualSpacing/>
          </w:pPr>
        </w:pPrChange>
      </w:pPr>
      <w:ins w:id="27" w:author="Mees Walhof" w:date="2026-08-26T18:23:00Z" w16du:dateUtc="2026-08-26T16:23:00Z">
        <w:r w:rsidRPr="002921FE">
          <w:rPr>
            <w:rFonts w:eastAsia="Calibri"/>
            <w:lang w:eastAsia="en-US"/>
          </w:rPr>
          <w:t>Correctief onderhoud en storingsherstel maken geen onderdeel uit van de vaste jaarlijkse onderhoudsprijs. Deze werkzaamheden worden op afroep uitgevoerd en afgerekend overeenkomstig artikel 5 en de in Bijlage 3 – Prijzenblad opgenomen contracttarieven.</w:t>
        </w:r>
      </w:ins>
      <w:ins w:id="28" w:author="Mees Walhof" w:date="2026-08-26T18:39:00Z" w16du:dateUtc="2026-08-26T16:39:00Z">
        <w:r w:rsidR="002D53C8">
          <w:rPr>
            <w:rFonts w:eastAsia="Calibri"/>
            <w:lang w:eastAsia="en-US"/>
          </w:rPr>
          <w:t xml:space="preserve"> </w:t>
        </w:r>
      </w:ins>
      <w:ins w:id="29" w:author="Mees Walhof" w:date="2026-08-26T18:23:00Z" w16du:dateUtc="2026-08-26T16:23:00Z">
        <w:r w:rsidRPr="002921FE">
          <w:rPr>
            <w:rFonts w:eastAsia="Calibri"/>
            <w:lang w:eastAsia="en-US"/>
          </w:rPr>
          <w:t>MJOP-gerelateerde vervanging en vernieuwing maken geen onderdeel uit van de vaste jaarlijkse onderhoudsprijs en worden uitsluitend uitgevoerd na voorafgaande schriftelijke opdrachtverstrekking door de Gemeente.</w:t>
        </w:r>
      </w:ins>
    </w:p>
    <w:p w14:paraId="5FDD79B4" w14:textId="77777777" w:rsidR="00A16440" w:rsidRDefault="00A16440" w:rsidP="00A16440">
      <w:pPr>
        <w:spacing w:line="280" w:lineRule="atLeast"/>
        <w:ind w:left="720"/>
        <w:contextualSpacing/>
        <w:rPr>
          <w:rFonts w:eastAsia="Calibri"/>
          <w:lang w:eastAsia="en-US"/>
        </w:rPr>
      </w:pPr>
    </w:p>
    <w:p w14:paraId="0F40A3EF" w14:textId="31766A05"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Op de Overeenkomst zijn de Algemene Inkoopvoorwaarden van toepassing. Door ondertekening van deze </w:t>
      </w:r>
      <w:r w:rsidR="00700499">
        <w:rPr>
          <w:rFonts w:eastAsia="Calibri"/>
          <w:lang w:eastAsia="en-US"/>
        </w:rPr>
        <w:t>Raamovereenkomst</w:t>
      </w:r>
      <w:r w:rsidRPr="009A0B99">
        <w:rPr>
          <w:rFonts w:eastAsia="Calibri"/>
          <w:lang w:eastAsia="en-US"/>
        </w:rPr>
        <w:t xml:space="preserve"> verklaart Opdrachtnemer de Algemene Inkoopvoorwaarden te hebben ontvangen en te aanvaarden. De Gemeente wijst eventuele algemene voorwaarden van Opdrachtnemer uitdrukkelijk van de hand. </w:t>
      </w:r>
    </w:p>
    <w:p w14:paraId="3DDDD274" w14:textId="77777777" w:rsidR="009A0B99" w:rsidRPr="009A0B99" w:rsidRDefault="009A0B99" w:rsidP="00EE6FBA">
      <w:pPr>
        <w:spacing w:line="280" w:lineRule="atLeast"/>
        <w:rPr>
          <w:rFonts w:eastAsia="Calibri"/>
          <w:lang w:eastAsia="en-US"/>
        </w:rPr>
      </w:pPr>
    </w:p>
    <w:p w14:paraId="700D4FCA" w14:textId="77777777" w:rsidR="0028799D" w:rsidRPr="0028799D" w:rsidRDefault="0028799D">
      <w:pPr>
        <w:numPr>
          <w:ilvl w:val="1"/>
          <w:numId w:val="48"/>
        </w:numPr>
        <w:spacing w:line="280" w:lineRule="atLeast"/>
        <w:contextualSpacing/>
        <w:rPr>
          <w:ins w:id="30" w:author="Mees Walhof" w:date="2026-08-23T16:28:00Z" w16du:dateUtc="2026-08-23T14:28:00Z"/>
          <w:rFonts w:eastAsia="Calibri"/>
          <w:lang w:eastAsia="en-US"/>
        </w:rPr>
        <w:pPrChange w:id="31" w:author="Mees Walhof" w:date="2026-08-23T16:29:00Z" w16du:dateUtc="2026-08-23T14:29:00Z">
          <w:pPr>
            <w:spacing w:line="280" w:lineRule="atLeast"/>
          </w:pPr>
        </w:pPrChange>
      </w:pPr>
      <w:ins w:id="32" w:author="Mees Walhof" w:date="2026-08-23T16:28:00Z" w16du:dateUtc="2026-08-23T14:28:00Z">
        <w:r w:rsidRPr="0028799D">
          <w:rPr>
            <w:rFonts w:eastAsia="Calibri"/>
            <w:lang w:eastAsia="en-US"/>
          </w:rPr>
          <w:t>De volgende documenten maken deel uit van de Overeenkomst. Bij onderlinge tegenstrijdigheid geldt de volgende rangorde:</w:t>
        </w:r>
      </w:ins>
    </w:p>
    <w:p w14:paraId="49BAFCB5" w14:textId="77777777" w:rsidR="0028799D" w:rsidRPr="0028799D" w:rsidRDefault="0028799D" w:rsidP="0028799D">
      <w:pPr>
        <w:spacing w:line="280" w:lineRule="atLeast"/>
        <w:rPr>
          <w:ins w:id="33" w:author="Mees Walhof" w:date="2026-08-23T16:28:00Z" w16du:dateUtc="2026-08-23T14:28:00Z"/>
          <w:rFonts w:eastAsia="Calibri"/>
          <w:lang w:eastAsia="en-US"/>
        </w:rPr>
      </w:pPr>
    </w:p>
    <w:p w14:paraId="3B24AF52" w14:textId="77777777" w:rsidR="0028799D" w:rsidRDefault="0028799D" w:rsidP="0028799D">
      <w:pPr>
        <w:pStyle w:val="Lijstalinea"/>
        <w:numPr>
          <w:ilvl w:val="0"/>
          <w:numId w:val="56"/>
        </w:numPr>
        <w:rPr>
          <w:ins w:id="34" w:author="Mees Walhof" w:date="2026-08-23T16:30:00Z" w16du:dateUtc="2026-08-23T14:30:00Z"/>
          <w:rFonts w:eastAsia="Calibri"/>
          <w:lang w:eastAsia="en-US"/>
        </w:rPr>
      </w:pPr>
      <w:ins w:id="35" w:author="Mees Walhof" w:date="2026-08-23T16:28:00Z" w16du:dateUtc="2026-08-23T14:28:00Z">
        <w:r w:rsidRPr="0028799D">
          <w:rPr>
            <w:rFonts w:eastAsia="Calibri"/>
            <w:lang w:eastAsia="en-US"/>
          </w:rPr>
          <w:t>de Nota(’s) van Inlichtingen, waarbij een later gepubliceerde Nota van Inlichtingen prevaleert boven een eerdere Nota van Inlichtingen voor zover daarin een eerdere bepaling wordt gewijzigd, aangevuld of verduidelijkt;</w:t>
        </w:r>
      </w:ins>
    </w:p>
    <w:p w14:paraId="38378833" w14:textId="77777777" w:rsidR="0028799D" w:rsidRDefault="0028799D" w:rsidP="0028799D">
      <w:pPr>
        <w:pStyle w:val="Lijstalinea"/>
        <w:numPr>
          <w:ilvl w:val="0"/>
          <w:numId w:val="56"/>
        </w:numPr>
        <w:rPr>
          <w:ins w:id="36" w:author="Mees Walhof" w:date="2026-08-23T16:30:00Z" w16du:dateUtc="2026-08-23T14:30:00Z"/>
          <w:rFonts w:eastAsia="Calibri"/>
          <w:lang w:eastAsia="en-US"/>
        </w:rPr>
      </w:pPr>
      <w:ins w:id="37" w:author="Mees Walhof" w:date="2026-08-23T16:28:00Z" w16du:dateUtc="2026-08-23T14:28:00Z">
        <w:r w:rsidRPr="0028799D">
          <w:rPr>
            <w:rFonts w:eastAsia="Calibri"/>
            <w:lang w:eastAsia="en-US"/>
          </w:rPr>
          <w:t>deze Raamovereenkomst, inclusief de Algemene Inkoopvoorwaarden Leveringen en Diensten gemeente Lansingerland 2019;</w:t>
        </w:r>
      </w:ins>
    </w:p>
    <w:p w14:paraId="69D7B9AD" w14:textId="77777777" w:rsidR="0028799D" w:rsidRDefault="0028799D" w:rsidP="0028799D">
      <w:pPr>
        <w:pStyle w:val="Lijstalinea"/>
        <w:numPr>
          <w:ilvl w:val="0"/>
          <w:numId w:val="56"/>
        </w:numPr>
        <w:rPr>
          <w:ins w:id="38" w:author="Mees Walhof" w:date="2026-08-23T16:30:00Z" w16du:dateUtc="2026-08-23T14:30:00Z"/>
          <w:rFonts w:eastAsia="Calibri"/>
          <w:lang w:eastAsia="en-US"/>
        </w:rPr>
      </w:pPr>
      <w:ins w:id="39" w:author="Mees Walhof" w:date="2026-08-23T16:28:00Z" w16du:dateUtc="2026-08-23T14:28:00Z">
        <w:r w:rsidRPr="0028799D">
          <w:rPr>
            <w:rFonts w:eastAsia="Calibri"/>
            <w:lang w:eastAsia="en-US"/>
          </w:rPr>
          <w:t>de Aanbestedingsleidraad inclusief bijlagen;</w:t>
        </w:r>
      </w:ins>
    </w:p>
    <w:p w14:paraId="3B6621AD" w14:textId="41376CE5" w:rsidR="00B941B4" w:rsidRPr="00B941B4" w:rsidRDefault="0028799D">
      <w:pPr>
        <w:pStyle w:val="Lijstalinea"/>
        <w:numPr>
          <w:ilvl w:val="0"/>
          <w:numId w:val="56"/>
        </w:numPr>
        <w:rPr>
          <w:rFonts w:eastAsia="Calibri"/>
          <w:lang w:eastAsia="en-US"/>
        </w:rPr>
        <w:pPrChange w:id="40" w:author="Mees Walhof" w:date="2026-08-23T16:30:00Z" w16du:dateUtc="2026-08-23T14:30:00Z">
          <w:pPr>
            <w:numPr>
              <w:numId w:val="45"/>
            </w:numPr>
            <w:spacing w:line="280" w:lineRule="atLeast"/>
            <w:ind w:left="1152" w:hanging="360"/>
            <w:contextualSpacing/>
          </w:pPr>
        </w:pPrChange>
      </w:pPr>
      <w:ins w:id="41" w:author="Mees Walhof" w:date="2026-08-23T16:28:00Z" w16du:dateUtc="2026-08-23T14:28:00Z">
        <w:r w:rsidRPr="0028799D">
          <w:rPr>
            <w:rFonts w:eastAsia="Calibri"/>
            <w:lang w:eastAsia="en-US"/>
          </w:rPr>
          <w:t>de Inschrijving van Opdrachtnemer.</w:t>
        </w:r>
      </w:ins>
    </w:p>
    <w:p w14:paraId="5826CEED" w14:textId="77777777" w:rsidR="009A0B99" w:rsidRPr="009A0B99" w:rsidRDefault="009A0B99" w:rsidP="00EE6FBA">
      <w:pPr>
        <w:spacing w:line="280" w:lineRule="atLeast"/>
        <w:rPr>
          <w:rFonts w:eastAsia="Calibri"/>
          <w:lang w:eastAsia="en-US"/>
        </w:rPr>
      </w:pPr>
    </w:p>
    <w:p w14:paraId="63DD3535" w14:textId="051BB2EA" w:rsidR="009A0B99" w:rsidRDefault="0028799D" w:rsidP="00EE6FBA">
      <w:pPr>
        <w:numPr>
          <w:ilvl w:val="1"/>
          <w:numId w:val="48"/>
        </w:numPr>
        <w:spacing w:line="280" w:lineRule="atLeast"/>
        <w:contextualSpacing/>
        <w:rPr>
          <w:rFonts w:eastAsia="Calibri"/>
          <w:lang w:eastAsia="en-US"/>
        </w:rPr>
      </w:pPr>
      <w:ins w:id="42" w:author="Mees Walhof" w:date="2026-08-23T16:31:00Z" w16du:dateUtc="2026-08-23T14:31:00Z">
        <w:r w:rsidRPr="0028799D">
          <w:rPr>
            <w:rFonts w:eastAsia="Calibri"/>
            <w:lang w:eastAsia="en-US"/>
          </w:rPr>
          <w:t xml:space="preserve">Een Nota van Inlichtingen prevaleert uitsluitend voor zover daarin een bepaling uit een eerder </w:t>
        </w:r>
        <w:proofErr w:type="spellStart"/>
        <w:r w:rsidRPr="0028799D">
          <w:rPr>
            <w:rFonts w:eastAsia="Calibri"/>
            <w:lang w:eastAsia="en-US"/>
          </w:rPr>
          <w:t>aanbestedings</w:t>
        </w:r>
        <w:proofErr w:type="spellEnd"/>
        <w:r w:rsidRPr="0028799D">
          <w:rPr>
            <w:rFonts w:eastAsia="Calibri"/>
            <w:lang w:eastAsia="en-US"/>
          </w:rPr>
          <w:t>- of contractdocument wordt gewijzigd, aangevuld of verduidelijkt</w:t>
        </w:r>
      </w:ins>
      <w:r w:rsidR="0048538B">
        <w:rPr>
          <w:rFonts w:eastAsia="Calibri"/>
          <w:lang w:eastAsia="en-US"/>
        </w:rPr>
        <w:t>.</w:t>
      </w:r>
    </w:p>
    <w:p w14:paraId="082E2A75" w14:textId="77777777" w:rsidR="00450AEC" w:rsidRDefault="00450AEC" w:rsidP="00450AEC">
      <w:pPr>
        <w:spacing w:line="280" w:lineRule="atLeast"/>
        <w:ind w:left="720"/>
        <w:contextualSpacing/>
        <w:rPr>
          <w:rFonts w:eastAsia="Calibri"/>
          <w:lang w:eastAsia="en-US"/>
        </w:rPr>
      </w:pPr>
    </w:p>
    <w:p w14:paraId="30D1588D" w14:textId="31A5C1BC" w:rsidR="00450AEC" w:rsidRDefault="00450AEC" w:rsidP="00EE6FBA">
      <w:pPr>
        <w:numPr>
          <w:ilvl w:val="1"/>
          <w:numId w:val="48"/>
        </w:numPr>
        <w:spacing w:line="280" w:lineRule="atLeast"/>
        <w:contextualSpacing/>
        <w:rPr>
          <w:rFonts w:eastAsia="Calibri"/>
          <w:lang w:eastAsia="en-US"/>
        </w:rPr>
      </w:pPr>
      <w:r w:rsidRPr="00450AEC">
        <w:rPr>
          <w:rFonts w:eastAsia="Calibri"/>
          <w:lang w:eastAsia="en-US"/>
        </w:rPr>
        <w:t>De asset- en onderhoudsstatusoverzichten / MJOP-kostenplanning per object hebben een ondersteunend en indicatief karakter, tenzij in de Aanbestedingsleidraad, het Programma van Eisen of deze Overeenkomst uitdrukkelijk anders is bepaald.</w:t>
      </w:r>
    </w:p>
    <w:p w14:paraId="2AE84749" w14:textId="77777777" w:rsidR="00450AEC" w:rsidRDefault="00450AEC" w:rsidP="00450AEC">
      <w:pPr>
        <w:spacing w:line="280" w:lineRule="atLeast"/>
        <w:ind w:left="720"/>
        <w:contextualSpacing/>
        <w:rPr>
          <w:rFonts w:eastAsia="Calibri"/>
          <w:lang w:eastAsia="en-US"/>
        </w:rPr>
      </w:pPr>
    </w:p>
    <w:p w14:paraId="670F0373" w14:textId="32E052A2" w:rsidR="00450AEC" w:rsidRPr="0048538B" w:rsidRDefault="00C46733" w:rsidP="00EE6FBA">
      <w:pPr>
        <w:numPr>
          <w:ilvl w:val="1"/>
          <w:numId w:val="48"/>
        </w:numPr>
        <w:spacing w:line="280" w:lineRule="atLeast"/>
        <w:contextualSpacing/>
        <w:rPr>
          <w:rFonts w:eastAsia="Calibri"/>
          <w:lang w:eastAsia="en-US"/>
        </w:rPr>
      </w:pPr>
      <w:r w:rsidRPr="00C46733">
        <w:rPr>
          <w:rFonts w:eastAsia="Calibri"/>
          <w:lang w:eastAsia="en-US"/>
        </w:rPr>
        <w:t>De Inschrijving van Opdrachtnemer geldt uitsluitend voor zover deze niet in strijd is met de Aanbestedingsleidraad, het Programma van Eisen, deze Overeenkomst, de Algemene Inkoopvoorwaarden of de Nota(’s) van Inlichtingen.</w:t>
      </w:r>
    </w:p>
    <w:p w14:paraId="384F2DA9" w14:textId="77777777" w:rsidR="009A0B99" w:rsidRPr="009A0B99" w:rsidRDefault="009A0B99" w:rsidP="00EE6FBA">
      <w:pPr>
        <w:spacing w:line="280" w:lineRule="atLeast"/>
        <w:rPr>
          <w:rFonts w:eastAsia="Calibri"/>
          <w:lang w:eastAsia="en-US"/>
        </w:rPr>
      </w:pPr>
    </w:p>
    <w:p w14:paraId="50978C74" w14:textId="77777777" w:rsidR="009A0B99" w:rsidRPr="009A0B99" w:rsidRDefault="009A0B99" w:rsidP="00EE6FBA">
      <w:pPr>
        <w:keepNext/>
        <w:keepLines/>
        <w:numPr>
          <w:ilvl w:val="0"/>
          <w:numId w:val="48"/>
        </w:numPr>
        <w:spacing w:line="280" w:lineRule="atLeast"/>
        <w:outlineLvl w:val="1"/>
        <w:rPr>
          <w:b/>
          <w:bCs/>
          <w:lang w:eastAsia="en-US"/>
        </w:rPr>
      </w:pPr>
      <w:r w:rsidRPr="009A0B99">
        <w:rPr>
          <w:b/>
          <w:bCs/>
          <w:lang w:eastAsia="en-US"/>
        </w:rPr>
        <w:t>Duur en opzegging</w:t>
      </w:r>
    </w:p>
    <w:p w14:paraId="60F412BC" w14:textId="795BACF0"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De Overeenkomst treedt in werking</w:t>
      </w:r>
      <w:r w:rsidR="00AD2650">
        <w:rPr>
          <w:rFonts w:eastAsia="Calibri"/>
          <w:lang w:eastAsia="en-US"/>
        </w:rPr>
        <w:t xml:space="preserve"> </w:t>
      </w:r>
      <w:r w:rsidR="0033712C" w:rsidRPr="00262CDF">
        <w:rPr>
          <w:rFonts w:eastAsia="Calibri"/>
          <w:bCs/>
          <w:lang w:eastAsia="en-US"/>
        </w:rPr>
        <w:t xml:space="preserve">1 </w:t>
      </w:r>
      <w:ins w:id="43" w:author="Mees Walhof" w:date="2026-08-23T16:03:00Z" w16du:dateUtc="2026-08-23T14:03:00Z">
        <w:r w:rsidR="00D643D1">
          <w:rPr>
            <w:rFonts w:eastAsia="Calibri"/>
            <w:bCs/>
            <w:lang w:eastAsia="en-US"/>
          </w:rPr>
          <w:t>januari</w:t>
        </w:r>
      </w:ins>
      <w:r w:rsidR="0033712C" w:rsidRPr="00262CDF">
        <w:rPr>
          <w:rFonts w:eastAsia="Calibri"/>
          <w:bCs/>
          <w:lang w:eastAsia="en-US"/>
        </w:rPr>
        <w:t xml:space="preserve"> 202</w:t>
      </w:r>
      <w:ins w:id="44" w:author="Mees Walhof" w:date="2026-08-23T16:03:00Z" w16du:dateUtc="2026-08-23T14:03:00Z">
        <w:r w:rsidR="00D643D1">
          <w:rPr>
            <w:rFonts w:eastAsia="Calibri"/>
            <w:bCs/>
            <w:lang w:eastAsia="en-US"/>
          </w:rPr>
          <w:t>7</w:t>
        </w:r>
      </w:ins>
      <w:r w:rsidRPr="00CD769E">
        <w:rPr>
          <w:rFonts w:eastAsia="Calibri"/>
          <w:b/>
          <w:i/>
          <w:lang w:eastAsia="en-US"/>
        </w:rPr>
        <w:t>.</w:t>
      </w:r>
    </w:p>
    <w:p w14:paraId="0E7F92E9" w14:textId="77777777" w:rsidR="009A0B99" w:rsidRPr="009A0B99" w:rsidRDefault="009A0B99" w:rsidP="00EE6FBA">
      <w:pPr>
        <w:spacing w:line="280" w:lineRule="atLeast"/>
        <w:ind w:left="792"/>
        <w:contextualSpacing/>
        <w:rPr>
          <w:rFonts w:eastAsia="Calibri"/>
          <w:lang w:eastAsia="en-US"/>
        </w:rPr>
      </w:pPr>
    </w:p>
    <w:p w14:paraId="4F33BB9A" w14:textId="4A433756"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De Overeenkomst heeft een (initiële) duur van </w:t>
      </w:r>
      <w:r w:rsidR="00C46733">
        <w:rPr>
          <w:rFonts w:eastAsia="Calibri"/>
          <w:lang w:eastAsia="en-US"/>
        </w:rPr>
        <w:t>twee (</w:t>
      </w:r>
      <w:r w:rsidR="0033712C">
        <w:rPr>
          <w:rFonts w:eastAsia="Calibri"/>
          <w:lang w:eastAsia="en-US"/>
        </w:rPr>
        <w:t>2</w:t>
      </w:r>
      <w:r w:rsidR="00C46733">
        <w:rPr>
          <w:rFonts w:eastAsia="Calibri"/>
          <w:lang w:eastAsia="en-US"/>
        </w:rPr>
        <w:t>)</w:t>
      </w:r>
      <w:r w:rsidR="0033712C">
        <w:rPr>
          <w:rFonts w:eastAsia="Calibri"/>
          <w:lang w:eastAsia="en-US"/>
        </w:rPr>
        <w:t xml:space="preserve"> jaar</w:t>
      </w:r>
      <w:r w:rsidRPr="009A0B99">
        <w:rPr>
          <w:rFonts w:eastAsia="Calibri"/>
          <w:lang w:eastAsia="en-US"/>
        </w:rPr>
        <w:t xml:space="preserve">. </w:t>
      </w:r>
    </w:p>
    <w:p w14:paraId="0EB0DD50" w14:textId="77777777" w:rsidR="009A0B99" w:rsidRPr="009A0B99" w:rsidRDefault="009A0B99" w:rsidP="00EE6FBA">
      <w:pPr>
        <w:spacing w:line="280" w:lineRule="atLeast"/>
        <w:ind w:left="720"/>
        <w:contextualSpacing/>
        <w:rPr>
          <w:rFonts w:eastAsia="Calibri"/>
          <w:lang w:eastAsia="en-US"/>
        </w:rPr>
      </w:pPr>
    </w:p>
    <w:p w14:paraId="3226FBCA" w14:textId="51313593" w:rsidR="009A0B99" w:rsidRDefault="002921FE" w:rsidP="00EE6FBA">
      <w:pPr>
        <w:numPr>
          <w:ilvl w:val="1"/>
          <w:numId w:val="48"/>
        </w:numPr>
        <w:spacing w:line="280" w:lineRule="atLeast"/>
        <w:contextualSpacing/>
        <w:rPr>
          <w:rFonts w:eastAsia="Calibri"/>
          <w:lang w:eastAsia="en-US"/>
        </w:rPr>
      </w:pPr>
      <w:ins w:id="45" w:author="Mees Walhof" w:date="2026-08-26T18:25:00Z" w16du:dateUtc="2026-08-26T16:25:00Z">
        <w:r w:rsidRPr="002921FE">
          <w:rPr>
            <w:rFonts w:eastAsia="Calibri"/>
            <w:lang w:eastAsia="en-US"/>
          </w:rPr>
          <w:t>De Gemeente heeft de mogelijkheid om de Overeenkomst eenzijdig te verlengen met maximaal twee (2) maal één (1) jaar. Voorafgaand aan het besluit over het al dan niet benutten van een verlengingsoptie evalueert de Gemeente de uitvoering en samenwerking met Opdrachtnemer en bespreekt zij haar voorgenomen besluit met Opdrachtnemer. Dit laat het eenzijdige karakter van de verlengingsoptie onverlet. Indien de Gemeente gebruikmaakt van een verlengingsoptie, stelt zij Opdrachtnemer hierover uiterlijk drie (3) maanden vóór het einde van de lopende contractperiode schriftelijk in kennis</w:t>
        </w:r>
      </w:ins>
      <w:r w:rsidR="009A0B99" w:rsidRPr="009A0B99">
        <w:rPr>
          <w:rFonts w:eastAsia="Calibri"/>
          <w:lang w:eastAsia="en-US"/>
        </w:rPr>
        <w:t>.</w:t>
      </w:r>
    </w:p>
    <w:p w14:paraId="0B5A27B8" w14:textId="77777777" w:rsidR="00C46733" w:rsidRDefault="00C46733" w:rsidP="00C46733">
      <w:pPr>
        <w:spacing w:line="280" w:lineRule="atLeast"/>
        <w:ind w:left="720"/>
        <w:contextualSpacing/>
        <w:rPr>
          <w:rFonts w:eastAsia="Calibri"/>
          <w:lang w:eastAsia="en-US"/>
        </w:rPr>
      </w:pPr>
    </w:p>
    <w:p w14:paraId="3AD64673" w14:textId="2F23CBB1" w:rsidR="00C46733" w:rsidRPr="009A0B99" w:rsidRDefault="00C46733" w:rsidP="00EE6FBA">
      <w:pPr>
        <w:numPr>
          <w:ilvl w:val="1"/>
          <w:numId w:val="48"/>
        </w:numPr>
        <w:spacing w:line="280" w:lineRule="atLeast"/>
        <w:contextualSpacing/>
        <w:rPr>
          <w:rFonts w:eastAsia="Calibri"/>
          <w:lang w:eastAsia="en-US"/>
        </w:rPr>
      </w:pPr>
      <w:r w:rsidRPr="00C46733">
        <w:rPr>
          <w:rFonts w:eastAsia="Calibri"/>
          <w:lang w:eastAsia="en-US"/>
        </w:rPr>
        <w:t>Indien de Gemeente geen gebruik maakt van een verlengingsoptie, eindigt de Overeenkomst van rechtswege na afloop van de dan lopende contractperiode, zonder dat opzegging is vereist.</w:t>
      </w:r>
    </w:p>
    <w:p w14:paraId="1C9630ED" w14:textId="77777777" w:rsidR="009A0B99" w:rsidRPr="009A0B99" w:rsidRDefault="009A0B99" w:rsidP="00D935DE">
      <w:pPr>
        <w:spacing w:line="280" w:lineRule="atLeast"/>
        <w:contextualSpacing/>
        <w:rPr>
          <w:rFonts w:eastAsia="Calibri"/>
          <w:lang w:eastAsia="en-US"/>
        </w:rPr>
      </w:pPr>
    </w:p>
    <w:p w14:paraId="48DFC4F2" w14:textId="77777777" w:rsidR="009A0B99" w:rsidRPr="009A0B99" w:rsidRDefault="009A0B99" w:rsidP="00EE6FBA">
      <w:pPr>
        <w:numPr>
          <w:ilvl w:val="1"/>
          <w:numId w:val="48"/>
        </w:numPr>
        <w:spacing w:line="280" w:lineRule="atLeast"/>
        <w:contextualSpacing/>
        <w:rPr>
          <w:rFonts w:eastAsia="Calibri"/>
          <w:lang w:eastAsia="en-US"/>
        </w:rPr>
      </w:pPr>
      <w:r w:rsidRPr="009A0B99">
        <w:rPr>
          <w:rFonts w:eastAsia="Calibri"/>
          <w:lang w:eastAsia="en-US"/>
        </w:rPr>
        <w:t xml:space="preserve">De Overeenkomst kan door de Gemeente tussentijds worden opgezegd met inachtneming van een opzegtermijn van </w:t>
      </w:r>
      <w:r w:rsidR="00D935DE">
        <w:rPr>
          <w:rFonts w:eastAsia="Calibri"/>
          <w:lang w:eastAsia="en-US"/>
        </w:rPr>
        <w:t>6 maanden</w:t>
      </w:r>
      <w:r w:rsidRPr="009A0B99">
        <w:rPr>
          <w:rFonts w:eastAsia="Calibri"/>
          <w:lang w:eastAsia="en-US"/>
        </w:rPr>
        <w:t xml:space="preserve">. </w:t>
      </w:r>
    </w:p>
    <w:p w14:paraId="4B935161" w14:textId="77777777" w:rsidR="009A0B99" w:rsidRPr="009A0B99" w:rsidRDefault="009A0B99" w:rsidP="00EE6FBA">
      <w:pPr>
        <w:spacing w:line="280" w:lineRule="atLeast"/>
        <w:rPr>
          <w:rFonts w:eastAsia="Calibri"/>
          <w:lang w:eastAsia="en-US"/>
        </w:rPr>
      </w:pPr>
    </w:p>
    <w:p w14:paraId="6DA5CB6E" w14:textId="77777777" w:rsidR="009A0B99" w:rsidRPr="009A0B99" w:rsidRDefault="009A0B99" w:rsidP="00EE6FBA">
      <w:pPr>
        <w:keepNext/>
        <w:keepLines/>
        <w:numPr>
          <w:ilvl w:val="0"/>
          <w:numId w:val="48"/>
        </w:numPr>
        <w:spacing w:line="280" w:lineRule="atLeast"/>
        <w:outlineLvl w:val="1"/>
        <w:rPr>
          <w:b/>
          <w:bCs/>
          <w:lang w:eastAsia="en-US"/>
        </w:rPr>
      </w:pPr>
      <w:r w:rsidRPr="009A0B99">
        <w:rPr>
          <w:b/>
          <w:bCs/>
          <w:lang w:eastAsia="en-US"/>
        </w:rPr>
        <w:t>Verplichtingen Partijen</w:t>
      </w:r>
    </w:p>
    <w:p w14:paraId="5AB2A89E" w14:textId="07C5CED3" w:rsidR="00D2715B" w:rsidRPr="00D2715B" w:rsidRDefault="00D2715B" w:rsidP="00D2715B">
      <w:pPr>
        <w:numPr>
          <w:ilvl w:val="1"/>
          <w:numId w:val="48"/>
        </w:numPr>
        <w:spacing w:line="280" w:lineRule="atLeast"/>
        <w:contextualSpacing/>
        <w:rPr>
          <w:rFonts w:eastAsia="Calibri"/>
          <w:lang w:eastAsia="en-US"/>
        </w:rPr>
      </w:pPr>
      <w:r w:rsidRPr="00D2715B">
        <w:rPr>
          <w:rFonts w:eastAsia="Calibri"/>
          <w:lang w:eastAsia="en-US"/>
        </w:rPr>
        <w:t>Opdrachtnemer voert de Prestatie uit als een goed, zorgvuldig, bekwaam en professioneel opdrachtnemer, overeenkomstig deze Overeenkomst, de Aanbestedingsleidraad, het Programma van Eisen, de toepasselijke wet- en regelgeving en de overige aanbestedingsdocumenten.</w:t>
      </w:r>
    </w:p>
    <w:p w14:paraId="12FB8C8B" w14:textId="77777777" w:rsidR="00D2715B" w:rsidRPr="00D2715B" w:rsidRDefault="00D2715B" w:rsidP="00D2715B">
      <w:pPr>
        <w:spacing w:line="280" w:lineRule="atLeast"/>
        <w:ind w:left="720"/>
        <w:contextualSpacing/>
        <w:rPr>
          <w:rFonts w:eastAsia="Calibri"/>
          <w:lang w:eastAsia="en-US"/>
        </w:rPr>
      </w:pPr>
    </w:p>
    <w:p w14:paraId="574B6D7D" w14:textId="7A445D41" w:rsidR="00D2715B" w:rsidRPr="00D2715B" w:rsidRDefault="00D2715B" w:rsidP="00D2715B">
      <w:pPr>
        <w:numPr>
          <w:ilvl w:val="1"/>
          <w:numId w:val="48"/>
        </w:numPr>
        <w:spacing w:line="280" w:lineRule="atLeast"/>
        <w:contextualSpacing/>
        <w:rPr>
          <w:rFonts w:eastAsia="Calibri"/>
          <w:lang w:eastAsia="en-US"/>
        </w:rPr>
      </w:pPr>
      <w:r w:rsidRPr="00D2715B">
        <w:rPr>
          <w:rFonts w:eastAsia="Calibri"/>
          <w:lang w:eastAsia="en-US"/>
        </w:rPr>
        <w:t>Opdrachtnemer draagt zorg voor een tijdige, volledige en aantoonbare uitvoering van de werkzaamheden binnen de scope van de Overeenkomst.</w:t>
      </w:r>
    </w:p>
    <w:p w14:paraId="2ED58609" w14:textId="77777777" w:rsidR="00D2715B" w:rsidRDefault="00D2715B" w:rsidP="00D2715B">
      <w:pPr>
        <w:spacing w:line="280" w:lineRule="atLeast"/>
        <w:ind w:left="720"/>
        <w:contextualSpacing/>
        <w:rPr>
          <w:rFonts w:eastAsia="Calibri"/>
          <w:lang w:eastAsia="en-US"/>
        </w:rPr>
      </w:pPr>
    </w:p>
    <w:p w14:paraId="318A687E" w14:textId="3096DF56" w:rsidR="00D2715B" w:rsidRPr="00D2715B" w:rsidRDefault="00D2715B" w:rsidP="00D2715B">
      <w:pPr>
        <w:numPr>
          <w:ilvl w:val="1"/>
          <w:numId w:val="48"/>
        </w:numPr>
        <w:spacing w:line="280" w:lineRule="atLeast"/>
        <w:contextualSpacing/>
        <w:rPr>
          <w:rFonts w:eastAsia="Calibri"/>
          <w:lang w:eastAsia="en-US"/>
        </w:rPr>
      </w:pPr>
      <w:r w:rsidRPr="00D2715B">
        <w:rPr>
          <w:rFonts w:eastAsia="Calibri"/>
          <w:lang w:eastAsia="en-US"/>
        </w:rPr>
        <w:t xml:space="preserve">Opdrachtnemer </w:t>
      </w:r>
      <w:ins w:id="46" w:author="Mees Walhof" w:date="2026-08-26T18:40:00Z" w16du:dateUtc="2026-08-26T16:40:00Z">
        <w:r w:rsidR="002D53C8" w:rsidRPr="002D53C8">
          <w:rPr>
            <w:rFonts w:eastAsia="Calibri"/>
            <w:lang w:eastAsia="en-US"/>
          </w:rPr>
          <w:t>stemt de uitvoering van de werkzaamheden af met de Gemeente en, waar nodig, met de door de Gemeente aangewezen exploitanten, beheerders en huurders van de betreffende locaties</w:t>
        </w:r>
      </w:ins>
      <w:r w:rsidRPr="00D2715B">
        <w:rPr>
          <w:rFonts w:eastAsia="Calibri"/>
          <w:lang w:eastAsia="en-US"/>
        </w:rPr>
        <w:t>.</w:t>
      </w:r>
    </w:p>
    <w:p w14:paraId="25D78137" w14:textId="77777777" w:rsidR="00D2715B" w:rsidRPr="00D2715B" w:rsidRDefault="00D2715B" w:rsidP="00D2715B">
      <w:pPr>
        <w:spacing w:line="280" w:lineRule="atLeast"/>
        <w:ind w:left="720"/>
        <w:contextualSpacing/>
        <w:rPr>
          <w:rFonts w:eastAsia="Calibri"/>
          <w:lang w:eastAsia="en-US"/>
        </w:rPr>
      </w:pPr>
    </w:p>
    <w:p w14:paraId="5784F3D8" w14:textId="7D503058" w:rsidR="00D2715B" w:rsidRPr="00D2715B" w:rsidRDefault="00D2715B" w:rsidP="00D2715B">
      <w:pPr>
        <w:numPr>
          <w:ilvl w:val="1"/>
          <w:numId w:val="48"/>
        </w:numPr>
        <w:spacing w:line="280" w:lineRule="atLeast"/>
        <w:contextualSpacing/>
        <w:rPr>
          <w:rFonts w:eastAsia="Calibri"/>
          <w:lang w:eastAsia="en-US"/>
        </w:rPr>
      </w:pPr>
      <w:r w:rsidRPr="00D2715B">
        <w:rPr>
          <w:rFonts w:eastAsia="Calibri"/>
          <w:lang w:eastAsia="en-US"/>
        </w:rPr>
        <w:t>Opdrachtnemer is verantwoordelijk voor de inzet, aansturing en coördinatie van eventuele onderaannemers of specialistische derden en blijft volledig verantwoordelijk voor de kwaliteit, veiligheid, planning en contractconforme uitvoering van hun werkzaamheden.</w:t>
      </w:r>
    </w:p>
    <w:p w14:paraId="228B8FA5" w14:textId="77777777" w:rsidR="00D2715B" w:rsidRPr="00D2715B" w:rsidRDefault="00D2715B" w:rsidP="00D2715B">
      <w:pPr>
        <w:spacing w:line="280" w:lineRule="atLeast"/>
        <w:ind w:left="720"/>
        <w:contextualSpacing/>
        <w:rPr>
          <w:rFonts w:eastAsia="Calibri"/>
          <w:lang w:eastAsia="en-US"/>
        </w:rPr>
      </w:pPr>
    </w:p>
    <w:p w14:paraId="0C9755C8" w14:textId="46419237" w:rsidR="00C46733" w:rsidRDefault="00D2715B" w:rsidP="00D2715B">
      <w:pPr>
        <w:numPr>
          <w:ilvl w:val="1"/>
          <w:numId w:val="48"/>
        </w:numPr>
        <w:spacing w:line="280" w:lineRule="atLeast"/>
        <w:contextualSpacing/>
        <w:rPr>
          <w:ins w:id="47" w:author="Mees Walhof" w:date="2026-08-23T16:03:00Z" w16du:dateUtc="2026-08-23T14:03:00Z"/>
          <w:rFonts w:eastAsia="Calibri"/>
          <w:lang w:eastAsia="en-US"/>
        </w:rPr>
      </w:pPr>
      <w:r w:rsidRPr="00D2715B">
        <w:rPr>
          <w:rFonts w:eastAsia="Calibri"/>
          <w:lang w:eastAsia="en-US"/>
        </w:rPr>
        <w:t>Partijen informeren elkaar tijdig over omstandigheden die relevant zijn of kunnen zijn voor de uitvoering van de Overeenkomst. Indien Opdrachtnemer niet tijdig, volledig of conform de Overeenkomst kan presteren, stelt hij de Gemeente daarvan onverwijld schriftelijk in kennis</w:t>
      </w:r>
      <w:r w:rsidR="00C46733" w:rsidRPr="00C46733">
        <w:rPr>
          <w:rFonts w:eastAsia="Calibri"/>
          <w:lang w:eastAsia="en-US"/>
        </w:rPr>
        <w:t>.</w:t>
      </w:r>
    </w:p>
    <w:p w14:paraId="49B9B477" w14:textId="77777777" w:rsidR="00D643D1" w:rsidRDefault="00D643D1">
      <w:pPr>
        <w:pStyle w:val="Lijstalinea"/>
        <w:rPr>
          <w:ins w:id="48" w:author="Mees Walhof" w:date="2026-08-23T16:03:00Z" w16du:dateUtc="2026-08-23T14:03:00Z"/>
          <w:rFonts w:eastAsia="Calibri"/>
          <w:lang w:eastAsia="en-US"/>
        </w:rPr>
        <w:pPrChange w:id="49" w:author="Mees Walhof" w:date="2026-08-23T16:03:00Z" w16du:dateUtc="2026-08-23T14:03:00Z">
          <w:pPr>
            <w:numPr>
              <w:ilvl w:val="1"/>
              <w:numId w:val="48"/>
            </w:numPr>
            <w:spacing w:line="280" w:lineRule="atLeast"/>
            <w:ind w:left="720" w:hanging="720"/>
            <w:contextualSpacing/>
          </w:pPr>
        </w:pPrChange>
      </w:pPr>
    </w:p>
    <w:p w14:paraId="5B543D1F" w14:textId="77777777" w:rsidR="00D643D1" w:rsidRPr="00D643D1" w:rsidDel="00D643D1" w:rsidRDefault="00D643D1" w:rsidP="00D2715B">
      <w:pPr>
        <w:numPr>
          <w:ilvl w:val="1"/>
          <w:numId w:val="48"/>
        </w:numPr>
        <w:spacing w:line="280" w:lineRule="atLeast"/>
        <w:contextualSpacing/>
        <w:rPr>
          <w:del w:id="50" w:author="Mees Walhof" w:date="2026-08-23T16:03:00Z" w16du:dateUtc="2026-08-23T14:03:00Z"/>
          <w:rFonts w:eastAsia="Calibri"/>
          <w:bCs/>
          <w:lang w:eastAsia="en-US"/>
        </w:rPr>
      </w:pPr>
    </w:p>
    <w:p w14:paraId="63F47950" w14:textId="30F811FB" w:rsidR="00D643D1" w:rsidRPr="00D643D1" w:rsidRDefault="00D643D1">
      <w:pPr>
        <w:numPr>
          <w:ilvl w:val="1"/>
          <w:numId w:val="48"/>
        </w:numPr>
        <w:spacing w:line="280" w:lineRule="atLeast"/>
        <w:contextualSpacing/>
        <w:rPr>
          <w:ins w:id="51" w:author="Mees Walhof" w:date="2026-08-23T16:03:00Z" w16du:dateUtc="2026-08-23T14:03:00Z"/>
          <w:rFonts w:eastAsia="Calibri"/>
          <w:bCs/>
          <w:lang w:eastAsia="en-US"/>
          <w:rPrChange w:id="52" w:author="Mees Walhof" w:date="2026-08-23T16:03:00Z" w16du:dateUtc="2026-08-23T14:03:00Z">
            <w:rPr>
              <w:ins w:id="53" w:author="Mees Walhof" w:date="2026-08-23T16:03:00Z" w16du:dateUtc="2026-08-23T14:03:00Z"/>
              <w:rFonts w:eastAsia="Calibri"/>
              <w:b/>
              <w:lang w:eastAsia="en-US"/>
            </w:rPr>
          </w:rPrChange>
        </w:rPr>
        <w:pPrChange w:id="54" w:author="Mees Walhof" w:date="2026-08-23T16:03:00Z" w16du:dateUtc="2026-08-23T14:03:00Z">
          <w:pPr>
            <w:spacing w:line="280" w:lineRule="atLeast"/>
            <w:contextualSpacing/>
          </w:pPr>
        </w:pPrChange>
      </w:pPr>
      <w:ins w:id="55" w:author="Mees Walhof" w:date="2026-08-23T16:03:00Z" w16du:dateUtc="2026-08-23T14:03:00Z">
        <w:r w:rsidRPr="00D643D1">
          <w:rPr>
            <w:rFonts w:eastAsia="Calibri"/>
            <w:bCs/>
            <w:lang w:eastAsia="en-US"/>
            <w:rPrChange w:id="56" w:author="Mees Walhof" w:date="2026-08-23T16:03:00Z" w16du:dateUtc="2026-08-23T14:03:00Z">
              <w:rPr>
                <w:rFonts w:eastAsia="Calibri"/>
                <w:b/>
                <w:lang w:eastAsia="en-US"/>
              </w:rPr>
            </w:rPrChange>
          </w:rPr>
          <w:lastRenderedPageBreak/>
          <w:t>Opdrachtnemer heeft vanuit zijn professionele deskundigheid een actieve signalerings- en waarschuwingsplicht. Indien Opdrachtnemer tijdens de uitvoering gebreken, risico’s, ongeschikte ontwerpkeuzes of andere omstandigheden constateert of redelijkerwijs behoort te constateren die gevolgen kunnen hebben voor de veiligheid, bedrijfszekerheid, functionaliteit of doelmatige uitvoering van de werkzaamheden, stelt hij de Gemeente daarvan tijdig en gemotiveerd in kennis.</w:t>
        </w:r>
      </w:ins>
    </w:p>
    <w:p w14:paraId="34DEDCE9" w14:textId="77777777" w:rsidR="00D643D1" w:rsidRPr="00D643D1" w:rsidRDefault="00D643D1" w:rsidP="00D643D1">
      <w:pPr>
        <w:spacing w:line="280" w:lineRule="atLeast"/>
        <w:contextualSpacing/>
        <w:rPr>
          <w:ins w:id="57" w:author="Mees Walhof" w:date="2026-08-23T16:03:00Z" w16du:dateUtc="2026-08-23T14:03:00Z"/>
          <w:rFonts w:eastAsia="Calibri"/>
          <w:bCs/>
          <w:lang w:eastAsia="en-US"/>
          <w:rPrChange w:id="58" w:author="Mees Walhof" w:date="2026-08-23T16:03:00Z" w16du:dateUtc="2026-08-23T14:03:00Z">
            <w:rPr>
              <w:ins w:id="59" w:author="Mees Walhof" w:date="2026-08-23T16:03:00Z" w16du:dateUtc="2026-08-23T14:03:00Z"/>
              <w:rFonts w:eastAsia="Calibri"/>
              <w:b/>
              <w:lang w:eastAsia="en-US"/>
            </w:rPr>
          </w:rPrChange>
        </w:rPr>
      </w:pPr>
    </w:p>
    <w:p w14:paraId="5572109F" w14:textId="64CDB13B" w:rsidR="009A0B99" w:rsidRPr="00D643D1" w:rsidRDefault="00D643D1">
      <w:pPr>
        <w:spacing w:line="280" w:lineRule="atLeast"/>
        <w:ind w:left="708"/>
        <w:contextualSpacing/>
        <w:rPr>
          <w:ins w:id="60" w:author="Mees Walhof" w:date="2026-08-23T16:03:00Z" w16du:dateUtc="2026-08-23T14:03:00Z"/>
          <w:rFonts w:eastAsia="Calibri"/>
          <w:bCs/>
          <w:lang w:eastAsia="en-US"/>
          <w:rPrChange w:id="61" w:author="Mees Walhof" w:date="2026-08-23T16:03:00Z" w16du:dateUtc="2026-08-23T14:03:00Z">
            <w:rPr>
              <w:ins w:id="62" w:author="Mees Walhof" w:date="2026-08-23T16:03:00Z" w16du:dateUtc="2026-08-23T14:03:00Z"/>
              <w:rFonts w:eastAsia="Calibri"/>
              <w:b/>
              <w:lang w:eastAsia="en-US"/>
            </w:rPr>
          </w:rPrChange>
        </w:rPr>
        <w:pPrChange w:id="63" w:author="Mees Walhof" w:date="2026-08-23T16:04:00Z" w16du:dateUtc="2026-08-23T14:04:00Z">
          <w:pPr>
            <w:spacing w:line="280" w:lineRule="atLeast"/>
            <w:contextualSpacing/>
          </w:pPr>
        </w:pPrChange>
      </w:pPr>
      <w:ins w:id="64" w:author="Mees Walhof" w:date="2026-08-23T16:03:00Z" w16du:dateUtc="2026-08-23T14:03:00Z">
        <w:r w:rsidRPr="00D643D1">
          <w:rPr>
            <w:rFonts w:eastAsia="Calibri"/>
            <w:bCs/>
            <w:lang w:eastAsia="en-US"/>
            <w:rPrChange w:id="65" w:author="Mees Walhof" w:date="2026-08-23T16:03:00Z" w16du:dateUtc="2026-08-23T14:03:00Z">
              <w:rPr>
                <w:rFonts w:eastAsia="Calibri"/>
                <w:b/>
                <w:lang w:eastAsia="en-US"/>
              </w:rPr>
            </w:rPrChange>
          </w:rPr>
          <w:t>Opdrachtnemer is niet verantwoordelijk voor door of namens de Gemeente gemaakte ontwerp- of beleidskeuzes of bestaande gebreken die Opdrachtnemer bij een professionele en zorgvuldige uitvoering redelijkerwijs niet kon onderkennen.</w:t>
        </w:r>
      </w:ins>
    </w:p>
    <w:p w14:paraId="26CCDA86" w14:textId="77777777" w:rsidR="00D643D1" w:rsidRPr="009A0B99" w:rsidRDefault="00D643D1" w:rsidP="00D643D1">
      <w:pPr>
        <w:spacing w:line="280" w:lineRule="atLeast"/>
        <w:contextualSpacing/>
        <w:rPr>
          <w:rFonts w:eastAsia="Calibri"/>
          <w:b/>
          <w:lang w:eastAsia="en-US"/>
        </w:rPr>
      </w:pPr>
    </w:p>
    <w:p w14:paraId="13F489D1" w14:textId="77777777" w:rsidR="009A0B99" w:rsidRPr="009A0B99" w:rsidRDefault="009A0B99" w:rsidP="00EE6FBA">
      <w:pPr>
        <w:keepNext/>
        <w:keepLines/>
        <w:numPr>
          <w:ilvl w:val="0"/>
          <w:numId w:val="48"/>
        </w:numPr>
        <w:spacing w:line="280" w:lineRule="atLeast"/>
        <w:outlineLvl w:val="1"/>
        <w:rPr>
          <w:b/>
          <w:bCs/>
          <w:lang w:eastAsia="en-US"/>
        </w:rPr>
      </w:pPr>
      <w:r w:rsidRPr="009A0B99">
        <w:rPr>
          <w:b/>
          <w:bCs/>
          <w:lang w:eastAsia="en-US"/>
        </w:rPr>
        <w:t>Financiële afspraken</w:t>
      </w:r>
    </w:p>
    <w:p w14:paraId="1ECACF35" w14:textId="3CFC746D" w:rsidR="002921FE" w:rsidRPr="002921FE" w:rsidRDefault="00104AAA" w:rsidP="002921FE">
      <w:pPr>
        <w:numPr>
          <w:ilvl w:val="1"/>
          <w:numId w:val="48"/>
        </w:numPr>
        <w:spacing w:line="280" w:lineRule="atLeast"/>
        <w:ind w:left="708"/>
        <w:contextualSpacing/>
        <w:rPr>
          <w:ins w:id="66" w:author="Mees Walhof" w:date="2026-08-26T18:26:00Z" w16du:dateUtc="2026-08-26T16:26:00Z"/>
          <w:rFonts w:eastAsia="Calibri"/>
          <w:lang w:eastAsia="en-US"/>
        </w:rPr>
        <w:pPrChange w:id="67" w:author="Mees Walhof" w:date="2026-08-26T18:26:00Z" w16du:dateUtc="2026-08-26T16:26:00Z">
          <w:pPr>
            <w:numPr>
              <w:ilvl w:val="1"/>
              <w:numId w:val="48"/>
            </w:numPr>
            <w:spacing w:line="280" w:lineRule="atLeast"/>
            <w:ind w:left="720" w:hanging="720"/>
            <w:contextualSpacing/>
          </w:pPr>
        </w:pPrChange>
      </w:pPr>
      <w:ins w:id="68" w:author="Mees Walhof" w:date="2026-08-23T16:10:00Z">
        <w:r w:rsidRPr="002921FE">
          <w:rPr>
            <w:rFonts w:eastAsia="Calibri"/>
            <w:lang w:eastAsia="en-US"/>
          </w:rPr>
          <w:t>Vaste jaarlijkse onderhoudsprijs</w:t>
        </w:r>
      </w:ins>
      <w:ins w:id="69" w:author="Mees Walhof" w:date="2026-08-23T16:10:00Z" w16du:dateUtc="2026-08-23T14:10:00Z">
        <w:r w:rsidRPr="002921FE">
          <w:rPr>
            <w:rFonts w:eastAsia="Calibri"/>
            <w:lang w:eastAsia="en-US"/>
          </w:rPr>
          <w:br/>
        </w:r>
      </w:ins>
      <w:ins w:id="70" w:author="Mees Walhof" w:date="2026-08-26T18:26:00Z" w16du:dateUtc="2026-08-26T16:26:00Z">
        <w:r w:rsidR="002921FE" w:rsidRPr="002921FE">
          <w:rPr>
            <w:rFonts w:eastAsia="Calibri"/>
            <w:lang w:eastAsia="en-US"/>
          </w:rPr>
          <w:t>Voor het preventief onderhoud en de vaste storingsorganisatie geldt de vaste jaarlijkse onderhoudsprijs zoals opgenomen in Bijlage 3 – Prijzenblad. De vaste jaarlijkse onderhoudsprijs omvat het voorgeschreven preventief onderhoud, de vaste storingsorganisatie, 24/7-bereikbaarheid, ontvangst en registratie van storingsmeldingen, beoordeling en prioritering van meldingen, inzetcoördinatie, rapportage, contractmanagement en de reguliere preventieve materialen en verbruiksartikelen die volgens de aanbestedingsdocumenten onderdeel zijn van het preventief onderhoud.</w:t>
        </w:r>
      </w:ins>
    </w:p>
    <w:p w14:paraId="657BF579" w14:textId="77777777" w:rsidR="002921FE" w:rsidRPr="002921FE" w:rsidRDefault="002921FE" w:rsidP="002921FE">
      <w:pPr>
        <w:spacing w:line="280" w:lineRule="atLeast"/>
        <w:ind w:left="708"/>
        <w:contextualSpacing/>
        <w:rPr>
          <w:ins w:id="71" w:author="Mees Walhof" w:date="2026-08-26T18:26:00Z" w16du:dateUtc="2026-08-26T16:26:00Z"/>
          <w:rFonts w:eastAsia="Calibri"/>
          <w:lang w:eastAsia="en-US"/>
        </w:rPr>
        <w:pPrChange w:id="72" w:author="Mees Walhof" w:date="2026-08-26T18:26:00Z" w16du:dateUtc="2026-08-26T16:26:00Z">
          <w:pPr>
            <w:numPr>
              <w:ilvl w:val="1"/>
              <w:numId w:val="48"/>
            </w:numPr>
            <w:spacing w:line="280" w:lineRule="atLeast"/>
            <w:ind w:left="720" w:hanging="720"/>
            <w:contextualSpacing/>
          </w:pPr>
        </w:pPrChange>
      </w:pPr>
    </w:p>
    <w:p w14:paraId="7F2F99BC" w14:textId="5E86288D" w:rsidR="0052588F" w:rsidRDefault="002921FE" w:rsidP="002921FE">
      <w:pPr>
        <w:spacing w:line="280" w:lineRule="atLeast"/>
        <w:ind w:left="708"/>
        <w:rPr>
          <w:ins w:id="73" w:author="Mees Walhof" w:date="2026-08-26T18:26:00Z" w16du:dateUtc="2026-08-26T16:26:00Z"/>
          <w:rFonts w:eastAsia="Calibri"/>
          <w:lang w:eastAsia="en-US"/>
        </w:rPr>
      </w:pPr>
      <w:ins w:id="74" w:author="Mees Walhof" w:date="2026-08-26T18:26:00Z" w16du:dateUtc="2026-08-26T16:26:00Z">
        <w:r w:rsidRPr="002921FE">
          <w:rPr>
            <w:rFonts w:eastAsia="Calibri"/>
            <w:lang w:eastAsia="en-US"/>
          </w:rPr>
          <w:t>De door Opdrachtnemer bij inschrijving verstrekte open begroting dient uitsluitend als onderbouwing van de vaste jaarlijkse onderhoudsprijs. Aan afzonderlijke posten, hoeveelheden, uren of calculatietarieven in de open begroting kunnen geen afzonderlijke verrekenrechten worden ontleend.</w:t>
        </w:r>
      </w:ins>
    </w:p>
    <w:p w14:paraId="3D986DCA" w14:textId="77777777" w:rsidR="002921FE" w:rsidRPr="002921FE" w:rsidRDefault="002921FE" w:rsidP="002921FE">
      <w:pPr>
        <w:spacing w:line="280" w:lineRule="atLeast"/>
        <w:ind w:left="708"/>
        <w:rPr>
          <w:rFonts w:eastAsia="Calibri"/>
          <w:b/>
          <w:bCs/>
          <w:lang w:eastAsia="en-US"/>
        </w:rPr>
        <w:pPrChange w:id="75" w:author="Mees Walhof" w:date="2026-08-26T18:26:00Z" w16du:dateUtc="2026-08-26T16:26:00Z">
          <w:pPr>
            <w:spacing w:line="280" w:lineRule="atLeast"/>
            <w:ind w:left="720"/>
            <w:contextualSpacing/>
          </w:pPr>
        </w:pPrChange>
      </w:pPr>
    </w:p>
    <w:p w14:paraId="6494E7AA" w14:textId="6EA5E379" w:rsidR="002921FE" w:rsidRPr="002921FE" w:rsidRDefault="002921FE" w:rsidP="00CC7EB8">
      <w:pPr>
        <w:spacing w:line="280" w:lineRule="atLeast"/>
        <w:ind w:left="708" w:hanging="708"/>
        <w:contextualSpacing/>
        <w:rPr>
          <w:ins w:id="76" w:author="Mees Walhof" w:date="2026-08-26T18:27:00Z" w16du:dateUtc="2026-08-26T16:27:00Z"/>
          <w:rFonts w:eastAsia="Calibri"/>
          <w:lang w:eastAsia="en-US"/>
        </w:rPr>
        <w:pPrChange w:id="77" w:author="Mees Walhof" w:date="2026-08-26T18:29:00Z" w16du:dateUtc="2026-08-26T16:29:00Z">
          <w:pPr>
            <w:numPr>
              <w:ilvl w:val="1"/>
              <w:numId w:val="48"/>
            </w:numPr>
            <w:spacing w:line="280" w:lineRule="atLeast"/>
            <w:ind w:left="720" w:hanging="720"/>
            <w:contextualSpacing/>
          </w:pPr>
        </w:pPrChange>
      </w:pPr>
      <w:ins w:id="78" w:author="Mees Walhof" w:date="2026-08-26T18:28:00Z" w16du:dateUtc="2026-08-26T16:28:00Z">
        <w:r>
          <w:rPr>
            <w:rFonts w:eastAsia="Calibri"/>
            <w:lang w:eastAsia="en-US"/>
          </w:rPr>
          <w:t>5.2</w:t>
        </w:r>
        <w:r>
          <w:rPr>
            <w:rFonts w:eastAsia="Calibri"/>
            <w:lang w:eastAsia="en-US"/>
          </w:rPr>
          <w:tab/>
        </w:r>
      </w:ins>
      <w:ins w:id="79" w:author="Mees Walhof" w:date="2026-08-23T16:10:00Z">
        <w:r w:rsidR="00104AAA" w:rsidRPr="00104AAA">
          <w:rPr>
            <w:rFonts w:eastAsia="Calibri"/>
            <w:lang w:eastAsia="en-US"/>
          </w:rPr>
          <w:t>Correctief onderhoud en storingsherstel</w:t>
        </w:r>
      </w:ins>
      <w:ins w:id="80" w:author="Mees Walhof" w:date="2026-08-23T16:10:00Z" w16du:dateUtc="2026-08-23T14:10:00Z">
        <w:r w:rsidR="00104AAA">
          <w:rPr>
            <w:rFonts w:eastAsia="Calibri"/>
            <w:lang w:eastAsia="en-US"/>
          </w:rPr>
          <w:br/>
        </w:r>
      </w:ins>
      <w:ins w:id="81" w:author="Mees Walhof" w:date="2026-08-26T18:27:00Z" w16du:dateUtc="2026-08-26T16:27:00Z">
        <w:r w:rsidRPr="002921FE">
          <w:rPr>
            <w:rFonts w:eastAsia="Calibri"/>
            <w:lang w:eastAsia="en-US"/>
          </w:rPr>
          <w:t>Correctief onderhoud en storingsherstel maken geen onderdeel uit van de vaste jaarlijkse onderhoudsprijs en worden uitsluitend op afroep uitgevoerd.</w:t>
        </w:r>
      </w:ins>
    </w:p>
    <w:p w14:paraId="3F885A19" w14:textId="77777777" w:rsidR="002921FE" w:rsidRPr="002921FE" w:rsidRDefault="002921FE" w:rsidP="002921FE">
      <w:pPr>
        <w:spacing w:line="280" w:lineRule="atLeast"/>
        <w:ind w:left="708"/>
        <w:contextualSpacing/>
        <w:rPr>
          <w:ins w:id="82" w:author="Mees Walhof" w:date="2026-08-26T18:27:00Z" w16du:dateUtc="2026-08-26T16:27:00Z"/>
          <w:rFonts w:eastAsia="Calibri"/>
          <w:lang w:eastAsia="en-US"/>
        </w:rPr>
        <w:pPrChange w:id="83" w:author="Mees Walhof" w:date="2026-08-26T18:28:00Z" w16du:dateUtc="2026-08-26T16:28:00Z">
          <w:pPr>
            <w:numPr>
              <w:ilvl w:val="1"/>
              <w:numId w:val="48"/>
            </w:numPr>
            <w:spacing w:line="280" w:lineRule="atLeast"/>
            <w:ind w:left="720" w:hanging="720"/>
            <w:contextualSpacing/>
          </w:pPr>
        </w:pPrChange>
      </w:pPr>
    </w:p>
    <w:p w14:paraId="6CF535CA" w14:textId="77777777" w:rsidR="002921FE" w:rsidRPr="002921FE" w:rsidRDefault="002921FE" w:rsidP="002921FE">
      <w:pPr>
        <w:spacing w:line="280" w:lineRule="atLeast"/>
        <w:ind w:left="708"/>
        <w:contextualSpacing/>
        <w:rPr>
          <w:ins w:id="84" w:author="Mees Walhof" w:date="2026-08-26T18:27:00Z" w16du:dateUtc="2026-08-26T16:27:00Z"/>
          <w:rFonts w:eastAsia="Calibri"/>
          <w:lang w:eastAsia="en-US"/>
        </w:rPr>
        <w:pPrChange w:id="85" w:author="Mees Walhof" w:date="2026-08-26T18:28:00Z" w16du:dateUtc="2026-08-26T16:28:00Z">
          <w:pPr>
            <w:numPr>
              <w:ilvl w:val="1"/>
              <w:numId w:val="48"/>
            </w:numPr>
            <w:spacing w:line="280" w:lineRule="atLeast"/>
            <w:ind w:left="720" w:hanging="720"/>
            <w:contextualSpacing/>
          </w:pPr>
        </w:pPrChange>
      </w:pPr>
      <w:ins w:id="86" w:author="Mees Walhof" w:date="2026-08-26T18:27:00Z" w16du:dateUtc="2026-08-26T16:27:00Z">
        <w:r w:rsidRPr="002921FE">
          <w:rPr>
            <w:rFonts w:eastAsia="Calibri"/>
            <w:lang w:eastAsia="en-US"/>
          </w:rPr>
          <w:t>Voor de arbeidsuren gelden de in Bijlage 3 – Prijzenblad aangeboden contractuele uurtarieven behorende bij de betreffende functie of personeelscategorie.</w:t>
        </w:r>
      </w:ins>
    </w:p>
    <w:p w14:paraId="161D75E1" w14:textId="77777777" w:rsidR="002921FE" w:rsidRPr="002921FE" w:rsidRDefault="002921FE" w:rsidP="002921FE">
      <w:pPr>
        <w:spacing w:line="280" w:lineRule="atLeast"/>
        <w:ind w:left="708"/>
        <w:contextualSpacing/>
        <w:rPr>
          <w:ins w:id="87" w:author="Mees Walhof" w:date="2026-08-26T18:27:00Z" w16du:dateUtc="2026-08-26T16:27:00Z"/>
          <w:rFonts w:eastAsia="Calibri"/>
          <w:lang w:eastAsia="en-US"/>
        </w:rPr>
        <w:pPrChange w:id="88" w:author="Mees Walhof" w:date="2026-08-26T18:28:00Z" w16du:dateUtc="2026-08-26T16:28:00Z">
          <w:pPr>
            <w:numPr>
              <w:ilvl w:val="1"/>
              <w:numId w:val="48"/>
            </w:numPr>
            <w:spacing w:line="280" w:lineRule="atLeast"/>
            <w:ind w:left="720" w:hanging="720"/>
            <w:contextualSpacing/>
          </w:pPr>
        </w:pPrChange>
      </w:pPr>
    </w:p>
    <w:p w14:paraId="033FF702" w14:textId="77777777" w:rsidR="002921FE" w:rsidRPr="002921FE" w:rsidRDefault="002921FE" w:rsidP="00CC7EB8">
      <w:pPr>
        <w:spacing w:line="280" w:lineRule="atLeast"/>
        <w:ind w:left="708" w:hanging="708"/>
        <w:contextualSpacing/>
        <w:rPr>
          <w:ins w:id="89" w:author="Mees Walhof" w:date="2026-08-26T18:27:00Z" w16du:dateUtc="2026-08-26T16:27:00Z"/>
          <w:rFonts w:eastAsia="Calibri"/>
          <w:lang w:eastAsia="en-US"/>
        </w:rPr>
        <w:pPrChange w:id="90" w:author="Mees Walhof" w:date="2026-08-26T18:30:00Z" w16du:dateUtc="2026-08-26T16:30:00Z">
          <w:pPr>
            <w:numPr>
              <w:ilvl w:val="1"/>
              <w:numId w:val="48"/>
            </w:numPr>
            <w:spacing w:line="280" w:lineRule="atLeast"/>
            <w:ind w:left="720" w:hanging="720"/>
            <w:contextualSpacing/>
          </w:pPr>
        </w:pPrChange>
      </w:pPr>
      <w:ins w:id="91" w:author="Mees Walhof" w:date="2026-08-26T18:27:00Z" w16du:dateUtc="2026-08-26T16:27:00Z">
        <w:r w:rsidRPr="002921FE">
          <w:rPr>
            <w:rFonts w:eastAsia="Calibri"/>
            <w:lang w:eastAsia="en-US"/>
          </w:rPr>
          <w:t>De financiële afhandeling van correctief onderhoud en storingsherstel vindt plaats overeenkomstig de artikelen 5.3 en 5.7 en Bijlage 3 – Prijzenblad.</w:t>
        </w:r>
      </w:ins>
    </w:p>
    <w:p w14:paraId="47F3B907" w14:textId="77777777" w:rsidR="002921FE" w:rsidRPr="002921FE" w:rsidRDefault="002921FE" w:rsidP="00CC7EB8">
      <w:pPr>
        <w:spacing w:line="280" w:lineRule="atLeast"/>
        <w:ind w:left="708" w:hanging="708"/>
        <w:contextualSpacing/>
        <w:rPr>
          <w:ins w:id="92" w:author="Mees Walhof" w:date="2026-08-26T18:27:00Z" w16du:dateUtc="2026-08-26T16:27:00Z"/>
          <w:rFonts w:eastAsia="Calibri"/>
          <w:lang w:eastAsia="en-US"/>
        </w:rPr>
        <w:pPrChange w:id="93" w:author="Mees Walhof" w:date="2026-08-26T18:30:00Z" w16du:dateUtc="2026-08-26T16:30:00Z">
          <w:pPr>
            <w:numPr>
              <w:ilvl w:val="1"/>
              <w:numId w:val="48"/>
            </w:numPr>
            <w:spacing w:line="280" w:lineRule="atLeast"/>
            <w:ind w:left="720" w:hanging="720"/>
            <w:contextualSpacing/>
          </w:pPr>
        </w:pPrChange>
      </w:pPr>
    </w:p>
    <w:p w14:paraId="5689E959" w14:textId="61C0F162" w:rsidR="0052588F" w:rsidRPr="0052588F" w:rsidRDefault="002921FE" w:rsidP="00CC7EB8">
      <w:pPr>
        <w:spacing w:line="280" w:lineRule="atLeast"/>
        <w:ind w:left="708" w:hanging="708"/>
        <w:contextualSpacing/>
        <w:rPr>
          <w:rFonts w:eastAsia="Calibri"/>
          <w:lang w:eastAsia="en-US"/>
        </w:rPr>
        <w:pPrChange w:id="94" w:author="Mees Walhof" w:date="2026-08-26T18:30:00Z" w16du:dateUtc="2026-08-26T16:30:00Z">
          <w:pPr>
            <w:numPr>
              <w:ilvl w:val="1"/>
              <w:numId w:val="48"/>
            </w:numPr>
            <w:spacing w:line="280" w:lineRule="atLeast"/>
            <w:ind w:left="720" w:hanging="720"/>
            <w:contextualSpacing/>
          </w:pPr>
        </w:pPrChange>
      </w:pPr>
      <w:ins w:id="95" w:author="Mees Walhof" w:date="2026-08-26T18:27:00Z" w16du:dateUtc="2026-08-26T16:27:00Z">
        <w:r w:rsidRPr="002921FE">
          <w:rPr>
            <w:rFonts w:eastAsia="Calibri"/>
            <w:lang w:eastAsia="en-US"/>
          </w:rPr>
          <w:t xml:space="preserve">Voor locaties die door </w:t>
        </w:r>
        <w:proofErr w:type="spellStart"/>
        <w:r w:rsidRPr="002921FE">
          <w:rPr>
            <w:rFonts w:eastAsia="Calibri"/>
            <w:lang w:eastAsia="en-US"/>
          </w:rPr>
          <w:t>Optisport</w:t>
        </w:r>
        <w:proofErr w:type="spellEnd"/>
        <w:r w:rsidRPr="002921FE">
          <w:rPr>
            <w:rFonts w:eastAsia="Calibri"/>
            <w:lang w:eastAsia="en-US"/>
          </w:rPr>
          <w:t xml:space="preserve"> worden geëxploiteerd, wordt de factuur voor correctief onderhoud en storingsherstel door Opdrachtnemer in zijn geheel aan </w:t>
        </w:r>
        <w:proofErr w:type="spellStart"/>
        <w:r w:rsidRPr="002921FE">
          <w:rPr>
            <w:rFonts w:eastAsia="Calibri"/>
            <w:lang w:eastAsia="en-US"/>
          </w:rPr>
          <w:t>Optisport</w:t>
        </w:r>
        <w:proofErr w:type="spellEnd"/>
        <w:r w:rsidRPr="002921FE">
          <w:rPr>
            <w:rFonts w:eastAsia="Calibri"/>
            <w:lang w:eastAsia="en-US"/>
          </w:rPr>
          <w:t xml:space="preserve"> gericht overeenkomstig de daarvoor geldende facturatie-instructies. </w:t>
        </w:r>
        <w:proofErr w:type="spellStart"/>
        <w:r w:rsidRPr="002921FE">
          <w:rPr>
            <w:rFonts w:eastAsia="Calibri"/>
            <w:lang w:eastAsia="en-US"/>
          </w:rPr>
          <w:t>Optisport</w:t>
        </w:r>
        <w:proofErr w:type="spellEnd"/>
        <w:r w:rsidRPr="002921FE">
          <w:rPr>
            <w:rFonts w:eastAsia="Calibri"/>
            <w:lang w:eastAsia="en-US"/>
          </w:rPr>
          <w:t xml:space="preserve"> verzorgt zelf de eventuele financiële verrekening met de Gemeente. Deze facturatie-instructie laat onverlet dat de Gemeente contractuele opdrachtgever uit hoofde van deze Overeenkomst </w:t>
        </w:r>
        <w:proofErr w:type="spellStart"/>
        <w:r w:rsidRPr="002921FE">
          <w:rPr>
            <w:rFonts w:eastAsia="Calibri"/>
            <w:lang w:eastAsia="en-US"/>
          </w:rPr>
          <w:t>blijft.Andere</w:t>
        </w:r>
        <w:proofErr w:type="spellEnd"/>
        <w:r w:rsidRPr="002921FE">
          <w:rPr>
            <w:rFonts w:eastAsia="Calibri"/>
            <w:lang w:eastAsia="en-US"/>
          </w:rPr>
          <w:t xml:space="preserve"> exploitanten, beheerders of huurders zijn uitsluitend bevoegd financiële verplichtingen namens de Gemeente aan te gaan indien de Gemeente deze bevoegdheid vooraf uitdrukkelijk en schriftelijk heeft verleend.</w:t>
        </w:r>
      </w:ins>
      <w:ins w:id="96" w:author="Mees Walhof" w:date="2026-08-26T18:29:00Z" w16du:dateUtc="2026-08-26T16:29:00Z">
        <w:r w:rsidR="00CC7EB8">
          <w:rPr>
            <w:rFonts w:eastAsia="Calibri"/>
            <w:lang w:eastAsia="en-US"/>
          </w:rPr>
          <w:t xml:space="preserve"> </w:t>
        </w:r>
      </w:ins>
      <w:ins w:id="97" w:author="Mees Walhof" w:date="2026-08-26T18:27:00Z" w16du:dateUtc="2026-08-26T16:27:00Z">
        <w:r w:rsidRPr="002921FE">
          <w:rPr>
            <w:rFonts w:eastAsia="Calibri"/>
            <w:lang w:eastAsia="en-US"/>
          </w:rPr>
          <w:t>De in Bijlage 3 – Prijzenblad opgenomen contracttarieven voor correctief onderhoud en storingsherstel geven Opdrachtnemer geen recht op enige minimumafname, minimumomzet of afnamegarantie</w:t>
        </w:r>
      </w:ins>
      <w:ins w:id="98" w:author="Mees Walhof" w:date="2026-08-23T16:07:00Z" w16du:dateUtc="2026-08-23T14:07:00Z">
        <w:r w:rsidR="00D643D1" w:rsidRPr="00D643D1">
          <w:rPr>
            <w:rFonts w:eastAsia="Calibri"/>
            <w:lang w:eastAsia="en-US"/>
          </w:rPr>
          <w:t>.</w:t>
        </w:r>
      </w:ins>
    </w:p>
    <w:p w14:paraId="704148F7" w14:textId="77777777" w:rsidR="009A0B99" w:rsidRPr="009A0B99" w:rsidRDefault="009A0B99" w:rsidP="003F3F35">
      <w:pPr>
        <w:spacing w:line="280" w:lineRule="atLeast"/>
        <w:contextualSpacing/>
        <w:rPr>
          <w:rFonts w:eastAsia="Calibri"/>
          <w:lang w:eastAsia="en-US"/>
        </w:rPr>
      </w:pPr>
    </w:p>
    <w:p w14:paraId="74291CCE" w14:textId="2AFF5DC1" w:rsidR="00CC7EB8" w:rsidRPr="00CC7EB8" w:rsidRDefault="00CC7EB8" w:rsidP="00CC7EB8">
      <w:pPr>
        <w:spacing w:line="280" w:lineRule="atLeast"/>
        <w:ind w:left="720"/>
        <w:rPr>
          <w:ins w:id="99" w:author="Mees Walhof" w:date="2026-08-26T18:31:00Z" w16du:dateUtc="2026-08-26T16:31:00Z"/>
          <w:rFonts w:eastAsia="Calibri"/>
          <w:lang w:eastAsia="en-US"/>
        </w:rPr>
        <w:pPrChange w:id="100" w:author="Mees Walhof" w:date="2026-08-26T18:31:00Z" w16du:dateUtc="2026-08-26T16:31:00Z">
          <w:pPr>
            <w:pStyle w:val="Lijstalinea"/>
            <w:numPr>
              <w:ilvl w:val="1"/>
              <w:numId w:val="58"/>
            </w:numPr>
            <w:spacing w:line="280" w:lineRule="atLeast"/>
            <w:ind w:left="1080" w:hanging="360"/>
          </w:pPr>
        </w:pPrChange>
      </w:pPr>
      <w:ins w:id="101" w:author="Mees Walhof" w:date="2026-08-26T18:31:00Z" w16du:dateUtc="2026-08-26T16:31:00Z">
        <w:r>
          <w:rPr>
            <w:rFonts w:eastAsia="Calibri"/>
            <w:lang w:eastAsia="en-US"/>
          </w:rPr>
          <w:t xml:space="preserve">5.3 </w:t>
        </w:r>
      </w:ins>
      <w:ins w:id="102" w:author="Mees Walhof" w:date="2026-08-23T16:10:00Z">
        <w:r w:rsidR="00104AAA" w:rsidRPr="00CC7EB8">
          <w:rPr>
            <w:rFonts w:eastAsia="Calibri"/>
            <w:lang w:eastAsia="en-US"/>
          </w:rPr>
          <w:t>Materialen en onderdelen bij correctief onderhoud</w:t>
        </w:r>
      </w:ins>
      <w:ins w:id="103" w:author="Mees Walhof" w:date="2026-08-23T16:10:00Z" w16du:dateUtc="2026-08-23T14:10:00Z">
        <w:r w:rsidR="00104AAA" w:rsidRPr="00CC7EB8">
          <w:rPr>
            <w:rFonts w:eastAsia="Calibri"/>
            <w:lang w:eastAsia="en-US"/>
          </w:rPr>
          <w:br/>
        </w:r>
      </w:ins>
      <w:ins w:id="104" w:author="Mees Walhof" w:date="2026-08-26T18:31:00Z" w16du:dateUtc="2026-08-26T16:31:00Z">
        <w:r w:rsidRPr="00CC7EB8">
          <w:rPr>
            <w:rFonts w:eastAsia="Calibri"/>
            <w:lang w:eastAsia="en-US"/>
          </w:rPr>
          <w:t>Materialen en onderdelen voor correctief onderhoud en storingsherstel worden afzonderlijk verrekend overeenkomstig de in Bijlage 3 – Prijzenblad opgenomen afspraken en opslagpercentages.</w:t>
        </w:r>
      </w:ins>
    </w:p>
    <w:p w14:paraId="6842F77B" w14:textId="77777777" w:rsidR="00CC7EB8" w:rsidRPr="00CC7EB8" w:rsidRDefault="00CC7EB8" w:rsidP="00CC7EB8">
      <w:pPr>
        <w:spacing w:line="280" w:lineRule="atLeast"/>
        <w:ind w:left="720"/>
        <w:rPr>
          <w:ins w:id="105" w:author="Mees Walhof" w:date="2026-08-26T18:31:00Z" w16du:dateUtc="2026-08-26T16:31:00Z"/>
          <w:rFonts w:eastAsia="Calibri"/>
          <w:lang w:eastAsia="en-US"/>
        </w:rPr>
        <w:pPrChange w:id="106" w:author="Mees Walhof" w:date="2026-08-26T18:31:00Z" w16du:dateUtc="2026-08-26T16:31:00Z">
          <w:pPr>
            <w:pStyle w:val="Lijstalinea"/>
            <w:numPr>
              <w:ilvl w:val="1"/>
              <w:numId w:val="58"/>
            </w:numPr>
            <w:spacing w:line="280" w:lineRule="atLeast"/>
            <w:ind w:left="1080" w:hanging="360"/>
          </w:pPr>
        </w:pPrChange>
      </w:pPr>
    </w:p>
    <w:p w14:paraId="6C1D1235" w14:textId="77777777" w:rsidR="00CC7EB8" w:rsidRPr="00CC7EB8" w:rsidRDefault="00CC7EB8" w:rsidP="00CC7EB8">
      <w:pPr>
        <w:spacing w:line="280" w:lineRule="atLeast"/>
        <w:ind w:left="720"/>
        <w:rPr>
          <w:ins w:id="107" w:author="Mees Walhof" w:date="2026-08-26T18:31:00Z" w16du:dateUtc="2026-08-26T16:31:00Z"/>
          <w:rFonts w:eastAsia="Calibri"/>
          <w:lang w:eastAsia="en-US"/>
        </w:rPr>
        <w:pPrChange w:id="108" w:author="Mees Walhof" w:date="2026-08-26T18:31:00Z" w16du:dateUtc="2026-08-26T16:31:00Z">
          <w:pPr>
            <w:pStyle w:val="Lijstalinea"/>
            <w:numPr>
              <w:ilvl w:val="1"/>
              <w:numId w:val="58"/>
            </w:numPr>
            <w:spacing w:line="280" w:lineRule="atLeast"/>
            <w:ind w:left="1080" w:hanging="360"/>
          </w:pPr>
        </w:pPrChange>
      </w:pPr>
      <w:ins w:id="109" w:author="Mees Walhof" w:date="2026-08-26T18:31:00Z" w16du:dateUtc="2026-08-26T16:31:00Z">
        <w:r w:rsidRPr="00CC7EB8">
          <w:rPr>
            <w:rFonts w:eastAsia="Calibri"/>
            <w:lang w:eastAsia="en-US"/>
          </w:rPr>
          <w:t xml:space="preserve">Voor locaties die door </w:t>
        </w:r>
        <w:proofErr w:type="spellStart"/>
        <w:r w:rsidRPr="00CC7EB8">
          <w:rPr>
            <w:rFonts w:eastAsia="Calibri"/>
            <w:lang w:eastAsia="en-US"/>
          </w:rPr>
          <w:t>Optisport</w:t>
        </w:r>
        <w:proofErr w:type="spellEnd"/>
        <w:r w:rsidRPr="00CC7EB8">
          <w:rPr>
            <w:rFonts w:eastAsia="Calibri"/>
            <w:lang w:eastAsia="en-US"/>
          </w:rPr>
          <w:t xml:space="preserve"> worden geëxploiteerd, beschikt </w:t>
        </w:r>
        <w:proofErr w:type="spellStart"/>
        <w:r w:rsidRPr="00CC7EB8">
          <w:rPr>
            <w:rFonts w:eastAsia="Calibri"/>
            <w:lang w:eastAsia="en-US"/>
          </w:rPr>
          <w:t>Optisport</w:t>
        </w:r>
        <w:proofErr w:type="spellEnd"/>
        <w:r w:rsidRPr="00CC7EB8">
          <w:rPr>
            <w:rFonts w:eastAsia="Calibri"/>
            <w:lang w:eastAsia="en-US"/>
          </w:rPr>
          <w:t xml:space="preserve"> voor de bij correctief onderhoud en storingsherstel benodigde materialen en onderdelen over een mandaat tot en met € 1.000 exclusief btw per storingsgebeurtenis.</w:t>
        </w:r>
      </w:ins>
    </w:p>
    <w:p w14:paraId="32506401" w14:textId="77777777" w:rsidR="00CC7EB8" w:rsidRPr="00CC7EB8" w:rsidRDefault="00CC7EB8" w:rsidP="00CC7EB8">
      <w:pPr>
        <w:spacing w:line="280" w:lineRule="atLeast"/>
        <w:ind w:left="720"/>
        <w:rPr>
          <w:ins w:id="110" w:author="Mees Walhof" w:date="2026-08-26T18:31:00Z" w16du:dateUtc="2026-08-26T16:31:00Z"/>
          <w:rFonts w:eastAsia="Calibri"/>
          <w:lang w:eastAsia="en-US"/>
        </w:rPr>
        <w:pPrChange w:id="111" w:author="Mees Walhof" w:date="2026-08-26T18:31:00Z" w16du:dateUtc="2026-08-26T16:31:00Z">
          <w:pPr>
            <w:pStyle w:val="Lijstalinea"/>
            <w:numPr>
              <w:ilvl w:val="1"/>
              <w:numId w:val="58"/>
            </w:numPr>
            <w:spacing w:line="280" w:lineRule="atLeast"/>
            <w:ind w:left="1080" w:hanging="360"/>
          </w:pPr>
        </w:pPrChange>
      </w:pPr>
    </w:p>
    <w:p w14:paraId="511951CE" w14:textId="77777777" w:rsidR="00CC7EB8" w:rsidRPr="00CC7EB8" w:rsidRDefault="00CC7EB8" w:rsidP="00CC7EB8">
      <w:pPr>
        <w:spacing w:line="280" w:lineRule="atLeast"/>
        <w:ind w:left="720"/>
        <w:rPr>
          <w:ins w:id="112" w:author="Mees Walhof" w:date="2026-08-26T18:31:00Z" w16du:dateUtc="2026-08-26T16:31:00Z"/>
          <w:rFonts w:eastAsia="Calibri"/>
          <w:lang w:eastAsia="en-US"/>
        </w:rPr>
        <w:pPrChange w:id="113" w:author="Mees Walhof" w:date="2026-08-26T18:31:00Z" w16du:dateUtc="2026-08-26T16:31:00Z">
          <w:pPr>
            <w:pStyle w:val="Lijstalinea"/>
            <w:numPr>
              <w:ilvl w:val="1"/>
              <w:numId w:val="58"/>
            </w:numPr>
            <w:spacing w:line="280" w:lineRule="atLeast"/>
            <w:ind w:left="1080" w:hanging="360"/>
          </w:pPr>
        </w:pPrChange>
      </w:pPr>
      <w:ins w:id="114" w:author="Mees Walhof" w:date="2026-08-26T18:31:00Z" w16du:dateUtc="2026-08-26T16:31:00Z">
        <w:r w:rsidRPr="00CC7EB8">
          <w:rPr>
            <w:rFonts w:eastAsia="Calibri"/>
            <w:lang w:eastAsia="en-US"/>
          </w:rPr>
          <w:t xml:space="preserve">Indien vooraf redelijkerwijs wordt verwacht dat de benodigde materialen en onderdelen op een door </w:t>
        </w:r>
        <w:proofErr w:type="spellStart"/>
        <w:r w:rsidRPr="00CC7EB8">
          <w:rPr>
            <w:rFonts w:eastAsia="Calibri"/>
            <w:lang w:eastAsia="en-US"/>
          </w:rPr>
          <w:t>Optisport</w:t>
        </w:r>
        <w:proofErr w:type="spellEnd"/>
        <w:r w:rsidRPr="00CC7EB8">
          <w:rPr>
            <w:rFonts w:eastAsia="Calibri"/>
            <w:lang w:eastAsia="en-US"/>
          </w:rPr>
          <w:t xml:space="preserve"> geëxploiteerde locatie meer dan € 1.000 exclusief btw bedragen, is voorafgaande schriftelijke goedkeuring van de Gemeente vereist.</w:t>
        </w:r>
      </w:ins>
    </w:p>
    <w:p w14:paraId="536424B3" w14:textId="77777777" w:rsidR="00CC7EB8" w:rsidRPr="00CC7EB8" w:rsidRDefault="00CC7EB8" w:rsidP="00CC7EB8">
      <w:pPr>
        <w:spacing w:line="280" w:lineRule="atLeast"/>
        <w:ind w:left="720"/>
        <w:rPr>
          <w:ins w:id="115" w:author="Mees Walhof" w:date="2026-08-26T18:31:00Z" w16du:dateUtc="2026-08-26T16:31:00Z"/>
          <w:rFonts w:eastAsia="Calibri"/>
          <w:lang w:eastAsia="en-US"/>
        </w:rPr>
        <w:pPrChange w:id="116" w:author="Mees Walhof" w:date="2026-08-26T18:31:00Z" w16du:dateUtc="2026-08-26T16:31:00Z">
          <w:pPr>
            <w:pStyle w:val="Lijstalinea"/>
            <w:numPr>
              <w:ilvl w:val="1"/>
              <w:numId w:val="58"/>
            </w:numPr>
            <w:spacing w:line="280" w:lineRule="atLeast"/>
            <w:ind w:left="1080" w:hanging="360"/>
          </w:pPr>
        </w:pPrChange>
      </w:pPr>
    </w:p>
    <w:p w14:paraId="43E0D133" w14:textId="77777777" w:rsidR="00CC7EB8" w:rsidRPr="00CC7EB8" w:rsidRDefault="00CC7EB8" w:rsidP="00CC7EB8">
      <w:pPr>
        <w:spacing w:line="280" w:lineRule="atLeast"/>
        <w:ind w:left="720"/>
        <w:rPr>
          <w:ins w:id="117" w:author="Mees Walhof" w:date="2026-08-26T18:31:00Z" w16du:dateUtc="2026-08-26T16:31:00Z"/>
          <w:rFonts w:eastAsia="Calibri"/>
          <w:lang w:eastAsia="en-US"/>
        </w:rPr>
        <w:pPrChange w:id="118" w:author="Mees Walhof" w:date="2026-08-26T18:31:00Z" w16du:dateUtc="2026-08-26T16:31:00Z">
          <w:pPr>
            <w:pStyle w:val="Lijstalinea"/>
            <w:numPr>
              <w:ilvl w:val="1"/>
              <w:numId w:val="58"/>
            </w:numPr>
            <w:spacing w:line="280" w:lineRule="atLeast"/>
            <w:ind w:left="1080" w:hanging="360"/>
          </w:pPr>
        </w:pPrChange>
      </w:pPr>
      <w:ins w:id="119" w:author="Mees Walhof" w:date="2026-08-26T18:31:00Z" w16du:dateUtc="2026-08-26T16:31:00Z">
        <w:r w:rsidRPr="00CC7EB8">
          <w:rPr>
            <w:rFonts w:eastAsia="Calibri"/>
            <w:lang w:eastAsia="en-US"/>
          </w:rPr>
          <w:t>Voor overige locaties geldt dat materialen en onderdelen tot en met een geraamde waarde van € 1.000 exclusief btw per storingsgebeurtenis na verstrekking van een gemeentelijk opdrachtnummer of andere schriftelijke toestemming van de Gemeente mogen worden besteld en toegepast zonder afzonderlijke gedetailleerde offerte.</w:t>
        </w:r>
      </w:ins>
    </w:p>
    <w:p w14:paraId="22C67A21" w14:textId="77777777" w:rsidR="00CC7EB8" w:rsidRPr="00CC7EB8" w:rsidRDefault="00CC7EB8" w:rsidP="00CC7EB8">
      <w:pPr>
        <w:spacing w:line="280" w:lineRule="atLeast"/>
        <w:ind w:left="720"/>
        <w:rPr>
          <w:ins w:id="120" w:author="Mees Walhof" w:date="2026-08-26T18:31:00Z" w16du:dateUtc="2026-08-26T16:31:00Z"/>
          <w:rFonts w:eastAsia="Calibri"/>
          <w:lang w:eastAsia="en-US"/>
        </w:rPr>
        <w:pPrChange w:id="121" w:author="Mees Walhof" w:date="2026-08-26T18:31:00Z" w16du:dateUtc="2026-08-26T16:31:00Z">
          <w:pPr>
            <w:pStyle w:val="Lijstalinea"/>
            <w:numPr>
              <w:ilvl w:val="1"/>
              <w:numId w:val="58"/>
            </w:numPr>
            <w:spacing w:line="280" w:lineRule="atLeast"/>
            <w:ind w:left="1080" w:hanging="360"/>
          </w:pPr>
        </w:pPrChange>
      </w:pPr>
    </w:p>
    <w:p w14:paraId="33480D58" w14:textId="77777777" w:rsidR="00CC7EB8" w:rsidRPr="00CC7EB8" w:rsidRDefault="00CC7EB8" w:rsidP="00CC7EB8">
      <w:pPr>
        <w:spacing w:line="280" w:lineRule="atLeast"/>
        <w:ind w:left="720"/>
        <w:rPr>
          <w:ins w:id="122" w:author="Mees Walhof" w:date="2026-08-26T18:31:00Z" w16du:dateUtc="2026-08-26T16:31:00Z"/>
          <w:rFonts w:eastAsia="Calibri"/>
          <w:lang w:eastAsia="en-US"/>
        </w:rPr>
        <w:pPrChange w:id="123" w:author="Mees Walhof" w:date="2026-08-26T18:31:00Z" w16du:dateUtc="2026-08-26T16:31:00Z">
          <w:pPr>
            <w:pStyle w:val="Lijstalinea"/>
            <w:numPr>
              <w:ilvl w:val="1"/>
              <w:numId w:val="58"/>
            </w:numPr>
            <w:spacing w:line="280" w:lineRule="atLeast"/>
            <w:ind w:left="1080" w:hanging="360"/>
          </w:pPr>
        </w:pPrChange>
      </w:pPr>
      <w:ins w:id="124" w:author="Mees Walhof" w:date="2026-08-26T18:31:00Z" w16du:dateUtc="2026-08-26T16:31:00Z">
        <w:r w:rsidRPr="00CC7EB8">
          <w:rPr>
            <w:rFonts w:eastAsia="Calibri"/>
            <w:lang w:eastAsia="en-US"/>
          </w:rPr>
          <w:t>Indien de geraamde kosten van de benodigde materialen en onderdelen meer dan € 1.000 exclusief btw bedragen, verstrekt Opdrachtnemer vooraf een gespecificeerde kostenraming of offerte. Bestelling en toepassing vinden uitsluitend plaats na voorafgaande schriftelijke goedkeuring van de Gemeente.</w:t>
        </w:r>
      </w:ins>
    </w:p>
    <w:p w14:paraId="6E34BC23" w14:textId="77777777" w:rsidR="00CC7EB8" w:rsidRPr="00CC7EB8" w:rsidRDefault="00CC7EB8" w:rsidP="00CC7EB8">
      <w:pPr>
        <w:spacing w:line="280" w:lineRule="atLeast"/>
        <w:ind w:left="720"/>
        <w:rPr>
          <w:ins w:id="125" w:author="Mees Walhof" w:date="2026-08-26T18:31:00Z" w16du:dateUtc="2026-08-26T16:31:00Z"/>
          <w:rFonts w:eastAsia="Calibri"/>
          <w:lang w:eastAsia="en-US"/>
        </w:rPr>
        <w:pPrChange w:id="126" w:author="Mees Walhof" w:date="2026-08-26T18:31:00Z" w16du:dateUtc="2026-08-26T16:31:00Z">
          <w:pPr>
            <w:pStyle w:val="Lijstalinea"/>
            <w:numPr>
              <w:ilvl w:val="1"/>
              <w:numId w:val="58"/>
            </w:numPr>
            <w:spacing w:line="280" w:lineRule="atLeast"/>
            <w:ind w:left="1080" w:hanging="360"/>
          </w:pPr>
        </w:pPrChange>
      </w:pPr>
    </w:p>
    <w:p w14:paraId="78227C61" w14:textId="77777777" w:rsidR="00CC7EB8" w:rsidRPr="00CC7EB8" w:rsidRDefault="00CC7EB8" w:rsidP="00CC7EB8">
      <w:pPr>
        <w:spacing w:line="280" w:lineRule="atLeast"/>
        <w:ind w:left="720"/>
        <w:rPr>
          <w:ins w:id="127" w:author="Mees Walhof" w:date="2026-08-26T18:31:00Z" w16du:dateUtc="2026-08-26T16:31:00Z"/>
          <w:rFonts w:eastAsia="Calibri"/>
          <w:lang w:eastAsia="en-US"/>
        </w:rPr>
        <w:pPrChange w:id="128" w:author="Mees Walhof" w:date="2026-08-26T18:31:00Z" w16du:dateUtc="2026-08-26T16:31:00Z">
          <w:pPr>
            <w:pStyle w:val="Lijstalinea"/>
            <w:numPr>
              <w:ilvl w:val="1"/>
              <w:numId w:val="58"/>
            </w:numPr>
            <w:spacing w:line="280" w:lineRule="atLeast"/>
            <w:ind w:left="1080" w:hanging="360"/>
          </w:pPr>
        </w:pPrChange>
      </w:pPr>
      <w:ins w:id="129" w:author="Mees Walhof" w:date="2026-08-26T18:31:00Z" w16du:dateUtc="2026-08-26T16:31:00Z">
        <w:r w:rsidRPr="00CC7EB8">
          <w:rPr>
            <w:rFonts w:eastAsia="Calibri"/>
            <w:lang w:eastAsia="en-US"/>
          </w:rPr>
          <w:t>De grens van € 1.000 exclusief btw heeft geen betrekking op arbeidsuren en bepaalt niet of werkzaamheden als correctief onderhoud dan wel als MJOP-gerelateerde vervanging of vernieuwing worden aangemerkt. Daarvoor zijn de aard en aanleiding van de werkzaamheden bepalend.</w:t>
        </w:r>
      </w:ins>
    </w:p>
    <w:p w14:paraId="5E0A8435" w14:textId="77777777" w:rsidR="00CC7EB8" w:rsidRPr="00CC7EB8" w:rsidRDefault="00CC7EB8" w:rsidP="00CC7EB8">
      <w:pPr>
        <w:spacing w:line="280" w:lineRule="atLeast"/>
        <w:ind w:left="720"/>
        <w:rPr>
          <w:ins w:id="130" w:author="Mees Walhof" w:date="2026-08-26T18:31:00Z" w16du:dateUtc="2026-08-26T16:31:00Z"/>
          <w:rFonts w:eastAsia="Calibri"/>
          <w:lang w:eastAsia="en-US"/>
        </w:rPr>
        <w:pPrChange w:id="131" w:author="Mees Walhof" w:date="2026-08-26T18:31:00Z" w16du:dateUtc="2026-08-26T16:31:00Z">
          <w:pPr>
            <w:pStyle w:val="Lijstalinea"/>
            <w:numPr>
              <w:ilvl w:val="1"/>
              <w:numId w:val="58"/>
            </w:numPr>
            <w:spacing w:line="280" w:lineRule="atLeast"/>
            <w:ind w:left="1080" w:hanging="360"/>
          </w:pPr>
        </w:pPrChange>
      </w:pPr>
    </w:p>
    <w:p w14:paraId="09801997" w14:textId="547EBF8B" w:rsidR="00104AAA" w:rsidRDefault="00CC7EB8" w:rsidP="00CC7EB8">
      <w:pPr>
        <w:spacing w:line="280" w:lineRule="atLeast"/>
        <w:ind w:left="720"/>
        <w:rPr>
          <w:ins w:id="132" w:author="Mees Walhof" w:date="2026-08-26T18:32:00Z" w16du:dateUtc="2026-08-26T16:32:00Z"/>
          <w:rFonts w:eastAsia="Calibri"/>
          <w:lang w:eastAsia="en-US"/>
        </w:rPr>
      </w:pPr>
      <w:ins w:id="133" w:author="Mees Walhof" w:date="2026-08-26T18:31:00Z" w16du:dateUtc="2026-08-26T16:31:00Z">
        <w:r w:rsidRPr="00CC7EB8">
          <w:rPr>
            <w:rFonts w:eastAsia="Calibri"/>
            <w:lang w:eastAsia="en-US"/>
          </w:rPr>
          <w:t>In een spoedeisende situatie waarin onmiddellijk handelen noodzakelijk is ter voorkoming van een veiligheidsrisico, ernstige gevolgschade of uitval van een essentiële installatie, mag Opdrachtnemer uitsluitend de redelijkerwijs noodzakelijke noodmaatregelen treffen. Opdrachtnemer informeert de Gemeente en, indien van toepassing, de betreffende exploitant, beheerder of huurder hierover zo spoedig mogelijk.</w:t>
        </w:r>
      </w:ins>
    </w:p>
    <w:p w14:paraId="4854AF19" w14:textId="77777777" w:rsidR="00CC7EB8" w:rsidRPr="00CC7EB8" w:rsidRDefault="00CC7EB8" w:rsidP="00CC7EB8">
      <w:pPr>
        <w:spacing w:line="280" w:lineRule="atLeast"/>
        <w:ind w:left="720"/>
        <w:rPr>
          <w:ins w:id="134" w:author="Mees Walhof" w:date="2026-08-23T16:09:00Z" w16du:dateUtc="2026-08-23T14:09:00Z"/>
          <w:rFonts w:eastAsia="Calibri"/>
          <w:lang w:eastAsia="en-US"/>
        </w:rPr>
        <w:pPrChange w:id="135" w:author="Mees Walhof" w:date="2026-08-26T18:31:00Z" w16du:dateUtc="2026-08-26T16:31:00Z">
          <w:pPr>
            <w:pStyle w:val="Lijstalinea"/>
            <w:numPr>
              <w:ilvl w:val="1"/>
              <w:numId w:val="58"/>
            </w:numPr>
            <w:spacing w:line="280" w:lineRule="atLeast"/>
            <w:ind w:left="1080" w:hanging="360"/>
          </w:pPr>
        </w:pPrChange>
      </w:pPr>
    </w:p>
    <w:p w14:paraId="2E63802E" w14:textId="3E97B6B7" w:rsidR="00104AAA" w:rsidRPr="00104AAA" w:rsidRDefault="00104AAA" w:rsidP="00CC7EB8">
      <w:pPr>
        <w:numPr>
          <w:ilvl w:val="1"/>
          <w:numId w:val="58"/>
        </w:numPr>
        <w:spacing w:line="280" w:lineRule="atLeast"/>
        <w:contextualSpacing/>
        <w:rPr>
          <w:ins w:id="136" w:author="Mees Walhof" w:date="2026-08-23T16:11:00Z" w16du:dateUtc="2026-08-23T14:11:00Z"/>
          <w:rFonts w:eastAsia="Calibri"/>
          <w:lang w:eastAsia="en-US"/>
        </w:rPr>
        <w:pPrChange w:id="137" w:author="Mees Walhof" w:date="2026-08-26T18:32:00Z" w16du:dateUtc="2026-08-26T16:32:00Z">
          <w:pPr>
            <w:numPr>
              <w:ilvl w:val="1"/>
              <w:numId w:val="48"/>
            </w:numPr>
            <w:spacing w:line="280" w:lineRule="atLeast"/>
            <w:ind w:left="720" w:hanging="720"/>
            <w:contextualSpacing/>
          </w:pPr>
        </w:pPrChange>
      </w:pPr>
      <w:ins w:id="138" w:author="Mees Walhof" w:date="2026-08-23T16:11:00Z" w16du:dateUtc="2026-08-23T14:11:00Z">
        <w:r w:rsidRPr="00104AAA">
          <w:rPr>
            <w:rFonts w:eastAsia="Calibri"/>
            <w:lang w:eastAsia="en-US"/>
          </w:rPr>
          <w:t>MJOP-gerelateerde vervanging en vernieuwing</w:t>
        </w:r>
        <w:r>
          <w:rPr>
            <w:rFonts w:eastAsia="Calibri"/>
            <w:lang w:eastAsia="en-US"/>
          </w:rPr>
          <w:br/>
        </w:r>
        <w:r w:rsidRPr="00104AAA">
          <w:rPr>
            <w:rFonts w:eastAsia="Calibri"/>
            <w:lang w:eastAsia="en-US"/>
          </w:rPr>
          <w:t>MJOP-gerelateerde vervanging en vernieuwing worden uitsluitend uitgevoerd na voorafgaande schriftelijke opdrachtverstrekking door de Gemeente.</w:t>
        </w:r>
      </w:ins>
    </w:p>
    <w:p w14:paraId="3A39339C" w14:textId="77777777" w:rsidR="00104AAA" w:rsidRPr="00104AAA" w:rsidRDefault="00104AAA">
      <w:pPr>
        <w:spacing w:line="280" w:lineRule="atLeast"/>
        <w:contextualSpacing/>
        <w:rPr>
          <w:ins w:id="139" w:author="Mees Walhof" w:date="2026-08-23T16:11:00Z" w16du:dateUtc="2026-08-23T14:11:00Z"/>
          <w:rFonts w:eastAsia="Calibri"/>
          <w:lang w:eastAsia="en-US"/>
        </w:rPr>
        <w:pPrChange w:id="140" w:author="Mees Walhof" w:date="2026-08-23T16:11:00Z" w16du:dateUtc="2026-08-23T14:11:00Z">
          <w:pPr>
            <w:numPr>
              <w:ilvl w:val="1"/>
              <w:numId w:val="48"/>
            </w:numPr>
            <w:spacing w:line="280" w:lineRule="atLeast"/>
            <w:ind w:left="720" w:hanging="720"/>
            <w:contextualSpacing/>
          </w:pPr>
        </w:pPrChange>
      </w:pPr>
    </w:p>
    <w:p w14:paraId="3F7DCBC7" w14:textId="77777777" w:rsidR="00104AAA" w:rsidRPr="00104AAA" w:rsidRDefault="00104AAA">
      <w:pPr>
        <w:spacing w:line="280" w:lineRule="atLeast"/>
        <w:ind w:left="708"/>
        <w:contextualSpacing/>
        <w:rPr>
          <w:ins w:id="141" w:author="Mees Walhof" w:date="2026-08-23T16:11:00Z" w16du:dateUtc="2026-08-23T14:11:00Z"/>
          <w:rFonts w:eastAsia="Calibri"/>
          <w:lang w:eastAsia="en-US"/>
        </w:rPr>
        <w:pPrChange w:id="142" w:author="Mees Walhof" w:date="2026-08-23T16:11:00Z" w16du:dateUtc="2026-08-23T14:11:00Z">
          <w:pPr>
            <w:numPr>
              <w:ilvl w:val="1"/>
              <w:numId w:val="48"/>
            </w:numPr>
            <w:spacing w:line="280" w:lineRule="atLeast"/>
            <w:ind w:left="720" w:hanging="720"/>
            <w:contextualSpacing/>
          </w:pPr>
        </w:pPrChange>
      </w:pPr>
      <w:ins w:id="143" w:author="Mees Walhof" w:date="2026-08-23T16:11:00Z" w16du:dateUtc="2026-08-23T14:11:00Z">
        <w:r w:rsidRPr="00104AAA">
          <w:rPr>
            <w:rFonts w:eastAsia="Calibri"/>
            <w:lang w:eastAsia="en-US"/>
          </w:rPr>
          <w:t>Voor deze werkzaamheden geldt per contractjaar een budgetplafond van € 110.000 exclusief btw voor alle objecten gezamenlijk. Dit bedrag vormt uitsluitend een maximum voor opdrachtverlening binnen deze Overeenkomst en houdt geen minimumafname, omzetgarantie of afnameverplichting voor de Gemeente in.</w:t>
        </w:r>
      </w:ins>
    </w:p>
    <w:p w14:paraId="57FF5E8B" w14:textId="77777777" w:rsidR="00104AAA" w:rsidRPr="00104AAA" w:rsidRDefault="00104AAA">
      <w:pPr>
        <w:spacing w:line="280" w:lineRule="atLeast"/>
        <w:contextualSpacing/>
        <w:rPr>
          <w:ins w:id="144" w:author="Mees Walhof" w:date="2026-08-23T16:11:00Z" w16du:dateUtc="2026-08-23T14:11:00Z"/>
          <w:rFonts w:eastAsia="Calibri"/>
          <w:lang w:eastAsia="en-US"/>
        </w:rPr>
        <w:pPrChange w:id="145" w:author="Mees Walhof" w:date="2026-08-23T16:11:00Z" w16du:dateUtc="2026-08-23T14:11:00Z">
          <w:pPr>
            <w:numPr>
              <w:ilvl w:val="1"/>
              <w:numId w:val="48"/>
            </w:numPr>
            <w:spacing w:line="280" w:lineRule="atLeast"/>
            <w:ind w:left="720" w:hanging="720"/>
            <w:contextualSpacing/>
          </w:pPr>
        </w:pPrChange>
      </w:pPr>
    </w:p>
    <w:p w14:paraId="7ADADEBF" w14:textId="77777777" w:rsidR="00104AAA" w:rsidRPr="00104AAA" w:rsidRDefault="00104AAA">
      <w:pPr>
        <w:spacing w:line="280" w:lineRule="atLeast"/>
        <w:ind w:left="708"/>
        <w:contextualSpacing/>
        <w:rPr>
          <w:ins w:id="146" w:author="Mees Walhof" w:date="2026-08-23T16:11:00Z" w16du:dateUtc="2026-08-23T14:11:00Z"/>
          <w:rFonts w:eastAsia="Calibri"/>
          <w:lang w:eastAsia="en-US"/>
        </w:rPr>
        <w:pPrChange w:id="147" w:author="Mees Walhof" w:date="2026-08-23T16:11:00Z" w16du:dateUtc="2026-08-23T14:11:00Z">
          <w:pPr>
            <w:numPr>
              <w:ilvl w:val="1"/>
              <w:numId w:val="48"/>
            </w:numPr>
            <w:spacing w:line="280" w:lineRule="atLeast"/>
            <w:ind w:left="720" w:hanging="720"/>
            <w:contextualSpacing/>
          </w:pPr>
        </w:pPrChange>
      </w:pPr>
      <w:ins w:id="148" w:author="Mees Walhof" w:date="2026-08-23T16:11:00Z" w16du:dateUtc="2026-08-23T14:11:00Z">
        <w:r w:rsidRPr="00104AAA">
          <w:rPr>
            <w:rFonts w:eastAsia="Calibri"/>
            <w:lang w:eastAsia="en-US"/>
          </w:rPr>
          <w:t>Een signalering of vervangingsadvies van Opdrachtnemer leidt niet automatisch tot opdrachtverlening. De Gemeente bepaalt of en wanneer een vervanging of vernieuwing wordt opgedragen.</w:t>
        </w:r>
      </w:ins>
    </w:p>
    <w:p w14:paraId="39A046F0" w14:textId="77777777" w:rsidR="00104AAA" w:rsidRPr="00104AAA" w:rsidRDefault="00104AAA">
      <w:pPr>
        <w:spacing w:line="280" w:lineRule="atLeast"/>
        <w:contextualSpacing/>
        <w:rPr>
          <w:ins w:id="149" w:author="Mees Walhof" w:date="2026-08-23T16:11:00Z" w16du:dateUtc="2026-08-23T14:11:00Z"/>
          <w:rFonts w:eastAsia="Calibri"/>
          <w:lang w:eastAsia="en-US"/>
        </w:rPr>
        <w:pPrChange w:id="150" w:author="Mees Walhof" w:date="2026-08-23T16:11:00Z" w16du:dateUtc="2026-08-23T14:11:00Z">
          <w:pPr>
            <w:numPr>
              <w:ilvl w:val="1"/>
              <w:numId w:val="48"/>
            </w:numPr>
            <w:spacing w:line="280" w:lineRule="atLeast"/>
            <w:ind w:left="720" w:hanging="720"/>
            <w:contextualSpacing/>
          </w:pPr>
        </w:pPrChange>
      </w:pPr>
    </w:p>
    <w:p w14:paraId="139910A9" w14:textId="3AD7116A" w:rsidR="009A0B99" w:rsidRPr="009A0B99" w:rsidRDefault="00104AAA">
      <w:pPr>
        <w:spacing w:line="280" w:lineRule="atLeast"/>
        <w:ind w:left="708"/>
        <w:contextualSpacing/>
        <w:rPr>
          <w:rFonts w:eastAsia="Calibri"/>
          <w:lang w:eastAsia="en-US"/>
        </w:rPr>
        <w:pPrChange w:id="151" w:author="Mees Walhof" w:date="2026-08-23T16:11:00Z" w16du:dateUtc="2026-08-23T14:11:00Z">
          <w:pPr>
            <w:numPr>
              <w:ilvl w:val="1"/>
              <w:numId w:val="48"/>
            </w:numPr>
            <w:spacing w:line="280" w:lineRule="atLeast"/>
            <w:ind w:left="720" w:hanging="720"/>
            <w:contextualSpacing/>
          </w:pPr>
        </w:pPrChange>
      </w:pPr>
      <w:ins w:id="152" w:author="Mees Walhof" w:date="2026-08-23T16:11:00Z" w16du:dateUtc="2026-08-23T14:11:00Z">
        <w:r w:rsidRPr="00104AAA">
          <w:rPr>
            <w:rFonts w:eastAsia="Calibri"/>
            <w:lang w:eastAsia="en-US"/>
          </w:rPr>
          <w:t>Of werkzaamheden als correctief onderhoud dan wel als MJOP-gerelateerde vervanging of vernieuwing worden aangemerkt, wordt bepaald door de aard en aanleiding van de werkzaamheden en niet door de financiële omvang daarvan.</w:t>
        </w:r>
      </w:ins>
      <w:r w:rsidR="009A0B99" w:rsidRPr="009A0B99">
        <w:rPr>
          <w:rFonts w:eastAsia="Calibri"/>
          <w:lang w:eastAsia="en-US"/>
        </w:rPr>
        <w:t xml:space="preserve"> </w:t>
      </w:r>
    </w:p>
    <w:p w14:paraId="7220F0A5" w14:textId="77777777" w:rsidR="009A0B99" w:rsidRPr="009A0B99" w:rsidRDefault="009A0B99" w:rsidP="00EE6FBA">
      <w:pPr>
        <w:spacing w:line="280" w:lineRule="atLeast"/>
        <w:ind w:left="792"/>
        <w:contextualSpacing/>
        <w:rPr>
          <w:rFonts w:eastAsia="Calibri"/>
          <w:lang w:eastAsia="en-US"/>
        </w:rPr>
      </w:pPr>
    </w:p>
    <w:p w14:paraId="5B6C83BC" w14:textId="48CC4E43" w:rsidR="00104AAA" w:rsidRPr="00104AAA" w:rsidRDefault="00104AAA" w:rsidP="00CC7EB8">
      <w:pPr>
        <w:numPr>
          <w:ilvl w:val="1"/>
          <w:numId w:val="58"/>
        </w:numPr>
        <w:spacing w:line="280" w:lineRule="atLeast"/>
        <w:contextualSpacing/>
        <w:rPr>
          <w:ins w:id="153" w:author="Mees Walhof" w:date="2026-08-23T16:12:00Z" w16du:dateUtc="2026-08-23T14:12:00Z"/>
          <w:rFonts w:eastAsia="Calibri"/>
          <w:lang w:eastAsia="en-US"/>
        </w:rPr>
        <w:pPrChange w:id="154" w:author="Mees Walhof" w:date="2026-08-26T18:31:00Z" w16du:dateUtc="2026-08-26T16:31:00Z">
          <w:pPr>
            <w:numPr>
              <w:ilvl w:val="1"/>
              <w:numId w:val="48"/>
            </w:numPr>
            <w:spacing w:line="280" w:lineRule="atLeast"/>
            <w:ind w:left="720" w:hanging="720"/>
            <w:contextualSpacing/>
          </w:pPr>
        </w:pPrChange>
      </w:pPr>
      <w:ins w:id="155" w:author="Mees Walhof" w:date="2026-08-23T16:12:00Z" w16du:dateUtc="2026-08-23T14:12:00Z">
        <w:r w:rsidRPr="00104AAA">
          <w:rPr>
            <w:rFonts w:eastAsia="Calibri"/>
            <w:lang w:eastAsia="en-US"/>
          </w:rPr>
          <w:t>Meerwerk</w:t>
        </w:r>
        <w:r>
          <w:rPr>
            <w:rFonts w:eastAsia="Calibri"/>
            <w:lang w:eastAsia="en-US"/>
          </w:rPr>
          <w:br/>
        </w:r>
        <w:r w:rsidRPr="00104AAA">
          <w:rPr>
            <w:rFonts w:eastAsia="Calibri"/>
            <w:lang w:eastAsia="en-US"/>
          </w:rPr>
          <w:t>Meerwerk kan uitsluitend in rekening worden gebracht indien de Gemeente daarvoor vooraf een afzonderlijke schriftelijke opdracht heeft verstrekt waarin de omvang van de werkzaamheden en de financiële voorwaarden zijn vastgelegd.</w:t>
        </w:r>
      </w:ins>
    </w:p>
    <w:p w14:paraId="6D069FE8" w14:textId="77777777" w:rsidR="00104AAA" w:rsidRPr="00104AAA" w:rsidRDefault="00104AAA">
      <w:pPr>
        <w:spacing w:line="280" w:lineRule="atLeast"/>
        <w:ind w:left="708"/>
        <w:contextualSpacing/>
        <w:rPr>
          <w:ins w:id="156" w:author="Mees Walhof" w:date="2026-08-23T16:12:00Z" w16du:dateUtc="2026-08-23T14:12:00Z"/>
          <w:rFonts w:eastAsia="Calibri"/>
          <w:lang w:eastAsia="en-US"/>
        </w:rPr>
        <w:pPrChange w:id="157" w:author="Mees Walhof" w:date="2026-08-23T16:12:00Z" w16du:dateUtc="2026-08-23T14:12:00Z">
          <w:pPr>
            <w:numPr>
              <w:ilvl w:val="1"/>
              <w:numId w:val="48"/>
            </w:numPr>
            <w:spacing w:line="280" w:lineRule="atLeast"/>
            <w:ind w:left="720" w:hanging="720"/>
            <w:contextualSpacing/>
          </w:pPr>
        </w:pPrChange>
      </w:pPr>
    </w:p>
    <w:p w14:paraId="315ECFE3" w14:textId="77777777" w:rsidR="00104AAA" w:rsidRDefault="00104AAA" w:rsidP="00104AAA">
      <w:pPr>
        <w:spacing w:line="280" w:lineRule="atLeast"/>
        <w:ind w:left="708"/>
        <w:contextualSpacing/>
        <w:rPr>
          <w:ins w:id="158" w:author="Mees Walhof" w:date="2026-08-23T16:13:00Z" w16du:dateUtc="2026-08-23T14:13:00Z"/>
          <w:rFonts w:eastAsia="Calibri"/>
          <w:lang w:eastAsia="en-US"/>
        </w:rPr>
      </w:pPr>
      <w:ins w:id="159" w:author="Mees Walhof" w:date="2026-08-23T16:12:00Z" w16du:dateUtc="2026-08-23T14:12:00Z">
        <w:r w:rsidRPr="00104AAA">
          <w:rPr>
            <w:rFonts w:eastAsia="Calibri"/>
            <w:lang w:eastAsia="en-US"/>
          </w:rPr>
          <w:t>Correctief onderhoud en storingsherstel dat binnen de contractuele scope van de Overeenkomst valt, wordt niet als Meerwerk aangemerkt uitsluitend omdat deze werkzaamheden op afroep en tegen afzonderlijke contracttarieven worden uitgevoerd</w:t>
        </w:r>
      </w:ins>
    </w:p>
    <w:p w14:paraId="4EE8859E" w14:textId="77777777" w:rsidR="00104AAA" w:rsidRDefault="00104AAA">
      <w:pPr>
        <w:spacing w:line="280" w:lineRule="atLeast"/>
        <w:ind w:left="708"/>
        <w:contextualSpacing/>
        <w:rPr>
          <w:ins w:id="160" w:author="Mees Walhof" w:date="2026-08-23T16:12:00Z" w16du:dateUtc="2026-08-23T14:12:00Z"/>
          <w:rFonts w:eastAsia="Calibri"/>
          <w:lang w:eastAsia="en-US"/>
        </w:rPr>
        <w:pPrChange w:id="161" w:author="Mees Walhof" w:date="2026-08-23T16:12:00Z" w16du:dateUtc="2026-08-23T14:12:00Z">
          <w:pPr>
            <w:numPr>
              <w:ilvl w:val="1"/>
              <w:numId w:val="48"/>
            </w:numPr>
            <w:spacing w:line="280" w:lineRule="atLeast"/>
            <w:ind w:left="720" w:hanging="720"/>
            <w:contextualSpacing/>
          </w:pPr>
        </w:pPrChange>
      </w:pPr>
    </w:p>
    <w:p w14:paraId="788290C5" w14:textId="4693D1EB" w:rsidR="00CC7EB8" w:rsidRPr="00CC7EB8" w:rsidRDefault="00CC7EB8" w:rsidP="00CC7EB8">
      <w:pPr>
        <w:spacing w:line="280" w:lineRule="atLeast"/>
        <w:ind w:left="720"/>
        <w:contextualSpacing/>
        <w:rPr>
          <w:ins w:id="162" w:author="Mees Walhof" w:date="2026-08-26T18:32:00Z" w16du:dateUtc="2026-08-26T16:32:00Z"/>
          <w:rFonts w:eastAsia="Calibri"/>
          <w:lang w:eastAsia="en-US"/>
        </w:rPr>
        <w:pPrChange w:id="163" w:author="Mees Walhof" w:date="2026-08-26T18:33:00Z" w16du:dateUtc="2026-08-26T16:33:00Z">
          <w:pPr>
            <w:numPr>
              <w:ilvl w:val="1"/>
              <w:numId w:val="58"/>
            </w:numPr>
            <w:spacing w:line="280" w:lineRule="atLeast"/>
            <w:ind w:left="1080" w:hanging="360"/>
            <w:contextualSpacing/>
          </w:pPr>
        </w:pPrChange>
      </w:pPr>
      <w:ins w:id="164" w:author="Mees Walhof" w:date="2026-08-26T18:33:00Z" w16du:dateUtc="2026-08-26T16:33:00Z">
        <w:r>
          <w:rPr>
            <w:rFonts w:eastAsia="Calibri"/>
            <w:lang w:eastAsia="en-US"/>
          </w:rPr>
          <w:t xml:space="preserve">5.6 </w:t>
        </w:r>
      </w:ins>
      <w:ins w:id="165" w:author="Mees Walhof" w:date="2026-08-23T16:13:00Z" w16du:dateUtc="2026-08-23T14:13:00Z">
        <w:r w:rsidR="00104AAA" w:rsidRPr="00104AAA">
          <w:rPr>
            <w:rFonts w:eastAsia="Calibri"/>
            <w:lang w:eastAsia="en-US"/>
          </w:rPr>
          <w:t>Indexering</w:t>
        </w:r>
        <w:r w:rsidR="00104AAA">
          <w:rPr>
            <w:rFonts w:eastAsia="Calibri"/>
            <w:lang w:eastAsia="en-US"/>
          </w:rPr>
          <w:br/>
        </w:r>
      </w:ins>
      <w:ins w:id="166" w:author="Mees Walhof" w:date="2026-08-26T18:32:00Z" w16du:dateUtc="2026-08-26T16:32:00Z">
        <w:r w:rsidRPr="00CC7EB8">
          <w:rPr>
            <w:rFonts w:eastAsia="Calibri"/>
            <w:lang w:eastAsia="en-US"/>
          </w:rPr>
          <w:t>De bij aanvang van de Overeenkomst per 1 januari 2027 geldende vaste jaarlijkse onderhoudsprijs blijft ongewijzigd tot 1 januari 2028.</w:t>
        </w:r>
      </w:ins>
    </w:p>
    <w:p w14:paraId="43F8D22C" w14:textId="77777777" w:rsidR="00CC7EB8" w:rsidRPr="00CC7EB8" w:rsidRDefault="00CC7EB8" w:rsidP="00CC7EB8">
      <w:pPr>
        <w:spacing w:line="280" w:lineRule="atLeast"/>
        <w:ind w:left="720"/>
        <w:contextualSpacing/>
        <w:rPr>
          <w:ins w:id="167" w:author="Mees Walhof" w:date="2026-08-26T18:32:00Z" w16du:dateUtc="2026-08-26T16:32:00Z"/>
          <w:rFonts w:eastAsia="Calibri"/>
          <w:lang w:eastAsia="en-US"/>
        </w:rPr>
        <w:pPrChange w:id="168" w:author="Mees Walhof" w:date="2026-08-26T18:33:00Z" w16du:dateUtc="2026-08-26T16:33:00Z">
          <w:pPr>
            <w:numPr>
              <w:ilvl w:val="1"/>
              <w:numId w:val="58"/>
            </w:numPr>
            <w:spacing w:line="280" w:lineRule="atLeast"/>
            <w:ind w:left="1080" w:hanging="360"/>
            <w:contextualSpacing/>
          </w:pPr>
        </w:pPrChange>
      </w:pPr>
    </w:p>
    <w:p w14:paraId="3BA3BE85" w14:textId="77777777" w:rsidR="00CC7EB8" w:rsidRPr="00CC7EB8" w:rsidRDefault="00CC7EB8" w:rsidP="00CC7EB8">
      <w:pPr>
        <w:spacing w:line="280" w:lineRule="atLeast"/>
        <w:ind w:left="720"/>
        <w:contextualSpacing/>
        <w:rPr>
          <w:ins w:id="169" w:author="Mees Walhof" w:date="2026-08-26T18:32:00Z" w16du:dateUtc="2026-08-26T16:32:00Z"/>
          <w:rFonts w:eastAsia="Calibri"/>
          <w:lang w:eastAsia="en-US"/>
        </w:rPr>
        <w:pPrChange w:id="170" w:author="Mees Walhof" w:date="2026-08-26T18:33:00Z" w16du:dateUtc="2026-08-26T16:33:00Z">
          <w:pPr>
            <w:numPr>
              <w:ilvl w:val="1"/>
              <w:numId w:val="58"/>
            </w:numPr>
            <w:spacing w:line="280" w:lineRule="atLeast"/>
            <w:ind w:left="1080" w:hanging="360"/>
            <w:contextualSpacing/>
          </w:pPr>
        </w:pPrChange>
      </w:pPr>
      <w:ins w:id="171" w:author="Mees Walhof" w:date="2026-08-26T18:32:00Z" w16du:dateUtc="2026-08-26T16:32:00Z">
        <w:r w:rsidRPr="00CC7EB8">
          <w:rPr>
            <w:rFonts w:eastAsia="Calibri"/>
            <w:lang w:eastAsia="en-US"/>
          </w:rPr>
          <w:t>De vaste jaarlijkse onderhoudsprijs kan voor het eerst per 1 januari 2028 worden aangepast. Voor deze eerste prijsaanpassing wordt de index van september 2027 vergeleken met de index van september 2026.</w:t>
        </w:r>
      </w:ins>
    </w:p>
    <w:p w14:paraId="13D0DAAC" w14:textId="77777777" w:rsidR="00CC7EB8" w:rsidRPr="00CC7EB8" w:rsidRDefault="00CC7EB8" w:rsidP="00CC7EB8">
      <w:pPr>
        <w:spacing w:line="280" w:lineRule="atLeast"/>
        <w:ind w:left="720"/>
        <w:contextualSpacing/>
        <w:rPr>
          <w:ins w:id="172" w:author="Mees Walhof" w:date="2026-08-26T18:32:00Z" w16du:dateUtc="2026-08-26T16:32:00Z"/>
          <w:rFonts w:eastAsia="Calibri"/>
          <w:lang w:eastAsia="en-US"/>
        </w:rPr>
        <w:pPrChange w:id="173" w:author="Mees Walhof" w:date="2026-08-26T18:33:00Z" w16du:dateUtc="2026-08-26T16:33:00Z">
          <w:pPr>
            <w:numPr>
              <w:ilvl w:val="1"/>
              <w:numId w:val="58"/>
            </w:numPr>
            <w:spacing w:line="280" w:lineRule="atLeast"/>
            <w:ind w:left="1080" w:hanging="360"/>
            <w:contextualSpacing/>
          </w:pPr>
        </w:pPrChange>
      </w:pPr>
    </w:p>
    <w:p w14:paraId="4E61B09B" w14:textId="77777777" w:rsidR="00CC7EB8" w:rsidRPr="00CC7EB8" w:rsidRDefault="00CC7EB8" w:rsidP="00CC7EB8">
      <w:pPr>
        <w:spacing w:line="280" w:lineRule="atLeast"/>
        <w:ind w:left="720"/>
        <w:contextualSpacing/>
        <w:rPr>
          <w:ins w:id="174" w:author="Mees Walhof" w:date="2026-08-26T18:32:00Z" w16du:dateUtc="2026-08-26T16:32:00Z"/>
          <w:rFonts w:eastAsia="Calibri"/>
          <w:lang w:eastAsia="en-US"/>
        </w:rPr>
        <w:pPrChange w:id="175" w:author="Mees Walhof" w:date="2026-08-26T18:33:00Z" w16du:dateUtc="2026-08-26T16:33:00Z">
          <w:pPr>
            <w:numPr>
              <w:ilvl w:val="1"/>
              <w:numId w:val="58"/>
            </w:numPr>
            <w:spacing w:line="280" w:lineRule="atLeast"/>
            <w:ind w:left="1080" w:hanging="360"/>
            <w:contextualSpacing/>
          </w:pPr>
        </w:pPrChange>
      </w:pPr>
      <w:ins w:id="176" w:author="Mees Walhof" w:date="2026-08-26T18:32:00Z" w16du:dateUtc="2026-08-26T16:32:00Z">
        <w:r w:rsidRPr="00CC7EB8">
          <w:rPr>
            <w:rFonts w:eastAsia="Calibri"/>
            <w:lang w:eastAsia="en-US"/>
          </w:rPr>
          <w:t>Vervolgens kan de vaste jaarlijkse onderhoudsprijs jaarlijks per 1 januari worden aangepast. Daarbij wordt telkens de index van september van het voorafgaande kalenderjaar vergeleken met de index van september twaalf maanden daarvoor.</w:t>
        </w:r>
      </w:ins>
    </w:p>
    <w:p w14:paraId="14C10606" w14:textId="77777777" w:rsidR="00CC7EB8" w:rsidRPr="00CC7EB8" w:rsidRDefault="00CC7EB8" w:rsidP="00CC7EB8">
      <w:pPr>
        <w:spacing w:line="280" w:lineRule="atLeast"/>
        <w:ind w:left="720"/>
        <w:contextualSpacing/>
        <w:rPr>
          <w:ins w:id="177" w:author="Mees Walhof" w:date="2026-08-26T18:32:00Z" w16du:dateUtc="2026-08-26T16:32:00Z"/>
          <w:rFonts w:eastAsia="Calibri"/>
          <w:lang w:eastAsia="en-US"/>
        </w:rPr>
        <w:pPrChange w:id="178" w:author="Mees Walhof" w:date="2026-08-26T18:33:00Z" w16du:dateUtc="2026-08-26T16:33:00Z">
          <w:pPr>
            <w:numPr>
              <w:ilvl w:val="1"/>
              <w:numId w:val="58"/>
            </w:numPr>
            <w:spacing w:line="280" w:lineRule="atLeast"/>
            <w:ind w:left="1080" w:hanging="360"/>
            <w:contextualSpacing/>
          </w:pPr>
        </w:pPrChange>
      </w:pPr>
    </w:p>
    <w:p w14:paraId="4C10D43E" w14:textId="77777777" w:rsidR="00CC7EB8" w:rsidRPr="00CC7EB8" w:rsidRDefault="00CC7EB8" w:rsidP="00CC7EB8">
      <w:pPr>
        <w:spacing w:line="280" w:lineRule="atLeast"/>
        <w:ind w:left="720"/>
        <w:contextualSpacing/>
        <w:rPr>
          <w:ins w:id="179" w:author="Mees Walhof" w:date="2026-08-26T18:32:00Z" w16du:dateUtc="2026-08-26T16:32:00Z"/>
          <w:rFonts w:eastAsia="Calibri"/>
          <w:lang w:eastAsia="en-US"/>
        </w:rPr>
        <w:pPrChange w:id="180" w:author="Mees Walhof" w:date="2026-08-26T18:33:00Z" w16du:dateUtc="2026-08-26T16:33:00Z">
          <w:pPr>
            <w:numPr>
              <w:ilvl w:val="1"/>
              <w:numId w:val="58"/>
            </w:numPr>
            <w:spacing w:line="280" w:lineRule="atLeast"/>
            <w:ind w:left="1080" w:hanging="360"/>
            <w:contextualSpacing/>
          </w:pPr>
        </w:pPrChange>
      </w:pPr>
      <w:ins w:id="181" w:author="Mees Walhof" w:date="2026-08-26T18:32:00Z" w16du:dateUtc="2026-08-26T16:32:00Z">
        <w:r w:rsidRPr="00CC7EB8">
          <w:rPr>
            <w:rFonts w:eastAsia="Calibri"/>
            <w:lang w:eastAsia="en-US"/>
          </w:rPr>
          <w:t>Voor de vaste jaarlijkse onderhoudsprijs geldt een verdeling van:</w:t>
        </w:r>
      </w:ins>
    </w:p>
    <w:p w14:paraId="3CAB33FA" w14:textId="77777777" w:rsidR="00CC7EB8" w:rsidRPr="00CC7EB8" w:rsidRDefault="00CC7EB8" w:rsidP="00CC7EB8">
      <w:pPr>
        <w:spacing w:line="280" w:lineRule="atLeast"/>
        <w:ind w:left="720"/>
        <w:contextualSpacing/>
        <w:rPr>
          <w:ins w:id="182" w:author="Mees Walhof" w:date="2026-08-26T18:32:00Z" w16du:dateUtc="2026-08-26T16:32:00Z"/>
          <w:rFonts w:eastAsia="Calibri"/>
          <w:lang w:eastAsia="en-US"/>
        </w:rPr>
        <w:pPrChange w:id="183" w:author="Mees Walhof" w:date="2026-08-26T18:33:00Z" w16du:dateUtc="2026-08-26T16:33:00Z">
          <w:pPr>
            <w:numPr>
              <w:ilvl w:val="1"/>
              <w:numId w:val="58"/>
            </w:numPr>
            <w:spacing w:line="280" w:lineRule="atLeast"/>
            <w:ind w:left="1080" w:hanging="360"/>
            <w:contextualSpacing/>
          </w:pPr>
        </w:pPrChange>
      </w:pPr>
    </w:p>
    <w:p w14:paraId="0EF5D56A" w14:textId="77777777" w:rsidR="00CC7EB8" w:rsidRPr="00CC7EB8" w:rsidRDefault="00CC7EB8" w:rsidP="00CC7EB8">
      <w:pPr>
        <w:spacing w:line="280" w:lineRule="atLeast"/>
        <w:ind w:left="720"/>
        <w:contextualSpacing/>
        <w:rPr>
          <w:ins w:id="184" w:author="Mees Walhof" w:date="2026-08-26T18:32:00Z" w16du:dateUtc="2026-08-26T16:32:00Z"/>
          <w:rFonts w:eastAsia="Calibri"/>
          <w:lang w:eastAsia="en-US"/>
        </w:rPr>
        <w:pPrChange w:id="185" w:author="Mees Walhof" w:date="2026-08-26T18:33:00Z" w16du:dateUtc="2026-08-26T16:33:00Z">
          <w:pPr>
            <w:numPr>
              <w:ilvl w:val="1"/>
              <w:numId w:val="58"/>
            </w:numPr>
            <w:spacing w:line="280" w:lineRule="atLeast"/>
            <w:ind w:left="1080" w:hanging="360"/>
            <w:contextualSpacing/>
          </w:pPr>
        </w:pPrChange>
      </w:pPr>
      <w:ins w:id="186" w:author="Mees Walhof" w:date="2026-08-26T18:32:00Z" w16du:dateUtc="2026-08-26T16:32:00Z">
        <w:r w:rsidRPr="00CC7EB8">
          <w:rPr>
            <w:rFonts w:eastAsia="Calibri"/>
            <w:lang w:eastAsia="en-US"/>
          </w:rPr>
          <w:t>a. 80% loonkostencomponent, gebaseerd op de CBS-index Cao-lonen per uur inclusief bijzondere beloningen – Bouwnijverheid (2020=100); en</w:t>
        </w:r>
      </w:ins>
    </w:p>
    <w:p w14:paraId="080903F3" w14:textId="77777777" w:rsidR="00CC7EB8" w:rsidRPr="00CC7EB8" w:rsidRDefault="00CC7EB8" w:rsidP="00CC7EB8">
      <w:pPr>
        <w:spacing w:line="280" w:lineRule="atLeast"/>
        <w:ind w:left="720"/>
        <w:contextualSpacing/>
        <w:rPr>
          <w:ins w:id="187" w:author="Mees Walhof" w:date="2026-08-26T18:32:00Z" w16du:dateUtc="2026-08-26T16:32:00Z"/>
          <w:rFonts w:eastAsia="Calibri"/>
          <w:lang w:eastAsia="en-US"/>
        </w:rPr>
        <w:pPrChange w:id="188" w:author="Mees Walhof" w:date="2026-08-26T18:33:00Z" w16du:dateUtc="2026-08-26T16:33:00Z">
          <w:pPr>
            <w:numPr>
              <w:ilvl w:val="1"/>
              <w:numId w:val="58"/>
            </w:numPr>
            <w:spacing w:line="280" w:lineRule="atLeast"/>
            <w:ind w:left="1080" w:hanging="360"/>
            <w:contextualSpacing/>
          </w:pPr>
        </w:pPrChange>
      </w:pPr>
      <w:ins w:id="189" w:author="Mees Walhof" w:date="2026-08-26T18:32:00Z" w16du:dateUtc="2026-08-26T16:32:00Z">
        <w:r w:rsidRPr="00CC7EB8">
          <w:rPr>
            <w:rFonts w:eastAsia="Calibri"/>
            <w:lang w:eastAsia="en-US"/>
          </w:rPr>
          <w:t>b. 20% materiaalcomponent, gebaseerd op de CBS-index Nieuwbouwwoningen; inputprijsindex bouwkosten – materiaal (2021=100).</w:t>
        </w:r>
      </w:ins>
    </w:p>
    <w:p w14:paraId="5CE93CD8" w14:textId="77777777" w:rsidR="00CC7EB8" w:rsidRPr="00CC7EB8" w:rsidRDefault="00CC7EB8" w:rsidP="00CC7EB8">
      <w:pPr>
        <w:spacing w:line="280" w:lineRule="atLeast"/>
        <w:ind w:left="720"/>
        <w:contextualSpacing/>
        <w:rPr>
          <w:ins w:id="190" w:author="Mees Walhof" w:date="2026-08-26T18:32:00Z" w16du:dateUtc="2026-08-26T16:32:00Z"/>
          <w:rFonts w:eastAsia="Calibri"/>
          <w:lang w:eastAsia="en-US"/>
        </w:rPr>
        <w:pPrChange w:id="191" w:author="Mees Walhof" w:date="2026-08-26T18:33:00Z" w16du:dateUtc="2026-08-26T16:33:00Z">
          <w:pPr>
            <w:numPr>
              <w:ilvl w:val="1"/>
              <w:numId w:val="58"/>
            </w:numPr>
            <w:spacing w:line="280" w:lineRule="atLeast"/>
            <w:ind w:left="1080" w:hanging="360"/>
            <w:contextualSpacing/>
          </w:pPr>
        </w:pPrChange>
      </w:pPr>
    </w:p>
    <w:p w14:paraId="7AD013D1" w14:textId="77777777" w:rsidR="00CC7EB8" w:rsidRPr="00CC7EB8" w:rsidRDefault="00CC7EB8" w:rsidP="00CC7EB8">
      <w:pPr>
        <w:spacing w:line="280" w:lineRule="atLeast"/>
        <w:ind w:left="720"/>
        <w:contextualSpacing/>
        <w:rPr>
          <w:ins w:id="192" w:author="Mees Walhof" w:date="2026-08-26T18:32:00Z" w16du:dateUtc="2026-08-26T16:32:00Z"/>
          <w:rFonts w:eastAsia="Calibri"/>
          <w:lang w:eastAsia="en-US"/>
        </w:rPr>
        <w:pPrChange w:id="193" w:author="Mees Walhof" w:date="2026-08-26T18:33:00Z" w16du:dateUtc="2026-08-26T16:33:00Z">
          <w:pPr>
            <w:numPr>
              <w:ilvl w:val="1"/>
              <w:numId w:val="58"/>
            </w:numPr>
            <w:spacing w:line="280" w:lineRule="atLeast"/>
            <w:ind w:left="1080" w:hanging="360"/>
            <w:contextualSpacing/>
          </w:pPr>
        </w:pPrChange>
      </w:pPr>
      <w:ins w:id="194" w:author="Mees Walhof" w:date="2026-08-26T18:32:00Z" w16du:dateUtc="2026-08-26T16:32:00Z">
        <w:r w:rsidRPr="00CC7EB8">
          <w:rPr>
            <w:rFonts w:eastAsia="Calibri"/>
            <w:lang w:eastAsia="en-US"/>
          </w:rPr>
          <w:t>De in Bijlage 3 – Prijzenblad aangeboden uurtarieven voor correctief onderhoud en storingsherstel kunnen voor het eerst per 1 januari 2028 en vervolgens jaarlijks per 1 januari worden aangepast. Op deze uurtarieven wordt uitsluitend de hiervoor genoemde loonindex toegepast.</w:t>
        </w:r>
      </w:ins>
    </w:p>
    <w:p w14:paraId="1B95219A" w14:textId="77777777" w:rsidR="00CC7EB8" w:rsidRPr="00CC7EB8" w:rsidRDefault="00CC7EB8" w:rsidP="00CC7EB8">
      <w:pPr>
        <w:spacing w:line="280" w:lineRule="atLeast"/>
        <w:ind w:left="720"/>
        <w:contextualSpacing/>
        <w:rPr>
          <w:ins w:id="195" w:author="Mees Walhof" w:date="2026-08-26T18:32:00Z" w16du:dateUtc="2026-08-26T16:32:00Z"/>
          <w:rFonts w:eastAsia="Calibri"/>
          <w:lang w:eastAsia="en-US"/>
        </w:rPr>
        <w:pPrChange w:id="196" w:author="Mees Walhof" w:date="2026-08-26T18:33:00Z" w16du:dateUtc="2026-08-26T16:33:00Z">
          <w:pPr>
            <w:numPr>
              <w:ilvl w:val="1"/>
              <w:numId w:val="58"/>
            </w:numPr>
            <w:spacing w:line="280" w:lineRule="atLeast"/>
            <w:ind w:left="1080" w:hanging="360"/>
            <w:contextualSpacing/>
          </w:pPr>
        </w:pPrChange>
      </w:pPr>
    </w:p>
    <w:p w14:paraId="4336E158" w14:textId="77777777" w:rsidR="00CC7EB8" w:rsidRPr="00CC7EB8" w:rsidRDefault="00CC7EB8" w:rsidP="00CC7EB8">
      <w:pPr>
        <w:spacing w:line="280" w:lineRule="atLeast"/>
        <w:ind w:left="720"/>
        <w:contextualSpacing/>
        <w:rPr>
          <w:ins w:id="197" w:author="Mees Walhof" w:date="2026-08-26T18:32:00Z" w16du:dateUtc="2026-08-26T16:32:00Z"/>
          <w:rFonts w:eastAsia="Calibri"/>
          <w:lang w:eastAsia="en-US"/>
        </w:rPr>
        <w:pPrChange w:id="198" w:author="Mees Walhof" w:date="2026-08-26T18:33:00Z" w16du:dateUtc="2026-08-26T16:33:00Z">
          <w:pPr>
            <w:numPr>
              <w:ilvl w:val="1"/>
              <w:numId w:val="58"/>
            </w:numPr>
            <w:spacing w:line="280" w:lineRule="atLeast"/>
            <w:ind w:left="1080" w:hanging="360"/>
            <w:contextualSpacing/>
          </w:pPr>
        </w:pPrChange>
      </w:pPr>
      <w:ins w:id="199" w:author="Mees Walhof" w:date="2026-08-26T18:32:00Z" w16du:dateUtc="2026-08-26T16:32:00Z">
        <w:r w:rsidRPr="00CC7EB8">
          <w:rPr>
            <w:rFonts w:eastAsia="Calibri"/>
            <w:lang w:eastAsia="en-US"/>
          </w:rPr>
          <w:t>De in Bijlage 3 – Prijzenblad opgenomen procentuele opslagpercentages worden niet geïndexeerd.</w:t>
        </w:r>
      </w:ins>
    </w:p>
    <w:p w14:paraId="2B6FC2FD" w14:textId="77777777" w:rsidR="00CC7EB8" w:rsidRPr="00CC7EB8" w:rsidRDefault="00CC7EB8" w:rsidP="00CC7EB8">
      <w:pPr>
        <w:spacing w:line="280" w:lineRule="atLeast"/>
        <w:ind w:left="720"/>
        <w:contextualSpacing/>
        <w:rPr>
          <w:ins w:id="200" w:author="Mees Walhof" w:date="2026-08-26T18:32:00Z" w16du:dateUtc="2026-08-26T16:32:00Z"/>
          <w:rFonts w:eastAsia="Calibri"/>
          <w:lang w:eastAsia="en-US"/>
        </w:rPr>
        <w:pPrChange w:id="201" w:author="Mees Walhof" w:date="2026-08-26T18:33:00Z" w16du:dateUtc="2026-08-26T16:33:00Z">
          <w:pPr>
            <w:numPr>
              <w:ilvl w:val="1"/>
              <w:numId w:val="58"/>
            </w:numPr>
            <w:spacing w:line="280" w:lineRule="atLeast"/>
            <w:ind w:left="1080" w:hanging="360"/>
            <w:contextualSpacing/>
          </w:pPr>
        </w:pPrChange>
      </w:pPr>
    </w:p>
    <w:p w14:paraId="60785EDA" w14:textId="2BD61860" w:rsidR="00104AAA" w:rsidRDefault="00CC7EB8" w:rsidP="00CC7EB8">
      <w:pPr>
        <w:spacing w:line="280" w:lineRule="atLeast"/>
        <w:ind w:left="720"/>
        <w:contextualSpacing/>
        <w:rPr>
          <w:ins w:id="202" w:author="Mees Walhof" w:date="2026-08-23T16:13:00Z" w16du:dateUtc="2026-08-23T14:13:00Z"/>
          <w:rFonts w:eastAsia="Calibri"/>
          <w:lang w:eastAsia="en-US"/>
        </w:rPr>
        <w:pPrChange w:id="203" w:author="Mees Walhof" w:date="2026-08-26T18:33:00Z" w16du:dateUtc="2026-08-26T16:33:00Z">
          <w:pPr>
            <w:numPr>
              <w:ilvl w:val="1"/>
              <w:numId w:val="58"/>
            </w:numPr>
            <w:spacing w:line="280" w:lineRule="atLeast"/>
            <w:ind w:left="1080" w:hanging="360"/>
            <w:contextualSpacing/>
          </w:pPr>
        </w:pPrChange>
      </w:pPr>
      <w:ins w:id="204" w:author="Mees Walhof" w:date="2026-08-26T18:32:00Z" w16du:dateUtc="2026-08-26T16:32:00Z">
        <w:r w:rsidRPr="00CC7EB8">
          <w:rPr>
            <w:rFonts w:eastAsia="Calibri"/>
            <w:lang w:eastAsia="en-US"/>
          </w:rPr>
          <w:t>Materialen en onderdelen die afzonderlijk worden verrekend op basis van de daadwerkelijk gemaakte kosten worden niet daarnaast nog afzonderlijk geïndexeerd</w:t>
        </w:r>
      </w:ins>
      <w:ins w:id="205" w:author="Mees Walhof" w:date="2026-08-23T16:12:00Z" w16du:dateUtc="2026-08-23T14:12:00Z">
        <w:r w:rsidR="00104AAA" w:rsidRPr="00104AAA">
          <w:rPr>
            <w:rFonts w:eastAsia="Calibri"/>
            <w:lang w:eastAsia="en-US"/>
          </w:rPr>
          <w:t>.</w:t>
        </w:r>
      </w:ins>
    </w:p>
    <w:p w14:paraId="23821315" w14:textId="77777777" w:rsidR="00104AAA" w:rsidRDefault="00104AAA">
      <w:pPr>
        <w:spacing w:line="280" w:lineRule="atLeast"/>
        <w:ind w:left="708"/>
        <w:contextualSpacing/>
        <w:rPr>
          <w:ins w:id="206" w:author="Mees Walhof" w:date="2026-08-26T18:42:00Z" w16du:dateUtc="2026-08-26T16:42:00Z"/>
          <w:rFonts w:eastAsia="Calibri"/>
          <w:lang w:eastAsia="en-US"/>
        </w:rPr>
      </w:pPr>
    </w:p>
    <w:p w14:paraId="3F56023D" w14:textId="77777777" w:rsidR="002D53C8" w:rsidRDefault="002D53C8">
      <w:pPr>
        <w:spacing w:line="280" w:lineRule="atLeast"/>
        <w:ind w:left="708"/>
        <w:contextualSpacing/>
        <w:rPr>
          <w:ins w:id="207" w:author="Mees Walhof" w:date="2026-08-26T18:42:00Z" w16du:dateUtc="2026-08-26T16:42:00Z"/>
          <w:rFonts w:eastAsia="Calibri"/>
          <w:lang w:eastAsia="en-US"/>
        </w:rPr>
      </w:pPr>
    </w:p>
    <w:p w14:paraId="51EF8A71" w14:textId="77777777" w:rsidR="002D53C8" w:rsidRDefault="002D53C8">
      <w:pPr>
        <w:spacing w:line="280" w:lineRule="atLeast"/>
        <w:ind w:left="708"/>
        <w:contextualSpacing/>
        <w:rPr>
          <w:ins w:id="208" w:author="Mees Walhof" w:date="2026-08-26T18:42:00Z" w16du:dateUtc="2026-08-26T16:42:00Z"/>
          <w:rFonts w:eastAsia="Calibri"/>
          <w:lang w:eastAsia="en-US"/>
        </w:rPr>
      </w:pPr>
    </w:p>
    <w:p w14:paraId="5A82669C" w14:textId="77777777" w:rsidR="002D53C8" w:rsidRDefault="002D53C8">
      <w:pPr>
        <w:spacing w:line="280" w:lineRule="atLeast"/>
        <w:ind w:left="708"/>
        <w:contextualSpacing/>
        <w:rPr>
          <w:ins w:id="209" w:author="Mees Walhof" w:date="2026-08-23T16:13:00Z" w16du:dateUtc="2026-08-23T14:13:00Z"/>
          <w:rFonts w:eastAsia="Calibri"/>
          <w:lang w:eastAsia="en-US"/>
        </w:rPr>
        <w:pPrChange w:id="210" w:author="Mees Walhof" w:date="2026-08-23T16:13:00Z" w16du:dateUtc="2026-08-23T14:13:00Z">
          <w:pPr>
            <w:numPr>
              <w:ilvl w:val="1"/>
              <w:numId w:val="48"/>
            </w:numPr>
            <w:spacing w:line="280" w:lineRule="atLeast"/>
            <w:ind w:left="720" w:hanging="720"/>
            <w:contextualSpacing/>
          </w:pPr>
        </w:pPrChange>
      </w:pPr>
    </w:p>
    <w:p w14:paraId="2C6C82BE" w14:textId="77777777" w:rsidR="002D53C8" w:rsidRPr="002D53C8" w:rsidRDefault="002D53C8" w:rsidP="002D53C8">
      <w:pPr>
        <w:numPr>
          <w:ilvl w:val="1"/>
          <w:numId w:val="59"/>
        </w:numPr>
        <w:spacing w:line="280" w:lineRule="atLeast"/>
        <w:contextualSpacing/>
        <w:rPr>
          <w:ins w:id="211" w:author="Mees Walhof" w:date="2026-08-26T18:41:00Z" w16du:dateUtc="2026-08-26T16:41:00Z"/>
          <w:rFonts w:eastAsia="Calibri"/>
          <w:lang w:eastAsia="en-US"/>
        </w:rPr>
      </w:pPr>
      <w:ins w:id="212" w:author="Mees Walhof" w:date="2026-08-26T18:41:00Z" w16du:dateUtc="2026-08-26T16:41:00Z">
        <w:r w:rsidRPr="002D53C8">
          <w:rPr>
            <w:rFonts w:eastAsia="Calibri"/>
            <w:lang w:eastAsia="en-US"/>
          </w:rPr>
          <w:lastRenderedPageBreak/>
          <w:t>Facturatie</w:t>
        </w:r>
      </w:ins>
    </w:p>
    <w:p w14:paraId="1280DA63" w14:textId="77777777" w:rsidR="002D53C8" w:rsidRPr="002D53C8" w:rsidRDefault="002D53C8" w:rsidP="002D53C8">
      <w:pPr>
        <w:spacing w:line="280" w:lineRule="atLeast"/>
        <w:ind w:left="720"/>
        <w:contextualSpacing/>
        <w:rPr>
          <w:ins w:id="213" w:author="Mees Walhof" w:date="2026-08-26T18:41:00Z" w16du:dateUtc="2026-08-26T16:41:00Z"/>
          <w:rFonts w:eastAsia="Calibri"/>
          <w:lang w:eastAsia="en-US"/>
        </w:rPr>
        <w:pPrChange w:id="214" w:author="Mees Walhof" w:date="2026-08-26T18:42:00Z" w16du:dateUtc="2026-08-26T16:42:00Z">
          <w:pPr>
            <w:numPr>
              <w:ilvl w:val="1"/>
              <w:numId w:val="59"/>
            </w:numPr>
            <w:spacing w:line="280" w:lineRule="atLeast"/>
            <w:ind w:left="1080" w:hanging="360"/>
            <w:contextualSpacing/>
          </w:pPr>
        </w:pPrChange>
      </w:pPr>
      <w:ins w:id="215" w:author="Mees Walhof" w:date="2026-08-26T18:41:00Z" w16du:dateUtc="2026-08-26T16:41:00Z">
        <w:r w:rsidRPr="002D53C8">
          <w:rPr>
            <w:rFonts w:eastAsia="Calibri"/>
            <w:lang w:eastAsia="en-US"/>
          </w:rPr>
          <w:t>Opdrachtnemer brengt bedragen en vergoedingen die op grond van deze Overeenkomst voor rekening van de Gemeente komen niet eerder dan na uitvoering van de betreffende Prestatie bij de Gemeente in rekening.</w:t>
        </w:r>
      </w:ins>
    </w:p>
    <w:p w14:paraId="7446D0A4" w14:textId="77777777" w:rsidR="002D53C8" w:rsidRPr="002D53C8" w:rsidRDefault="002D53C8" w:rsidP="002D53C8">
      <w:pPr>
        <w:spacing w:line="280" w:lineRule="atLeast"/>
        <w:ind w:left="720"/>
        <w:contextualSpacing/>
        <w:rPr>
          <w:ins w:id="216" w:author="Mees Walhof" w:date="2026-08-26T18:41:00Z" w16du:dateUtc="2026-08-26T16:41:00Z"/>
          <w:rFonts w:eastAsia="Calibri"/>
          <w:lang w:eastAsia="en-US"/>
        </w:rPr>
        <w:pPrChange w:id="217" w:author="Mees Walhof" w:date="2026-08-26T18:42:00Z" w16du:dateUtc="2026-08-26T16:42:00Z">
          <w:pPr>
            <w:numPr>
              <w:ilvl w:val="1"/>
              <w:numId w:val="59"/>
            </w:numPr>
            <w:spacing w:line="280" w:lineRule="atLeast"/>
            <w:ind w:left="1080" w:hanging="360"/>
            <w:contextualSpacing/>
          </w:pPr>
        </w:pPrChange>
      </w:pPr>
    </w:p>
    <w:p w14:paraId="74BCCE31" w14:textId="7973EC06" w:rsidR="009A0B99" w:rsidRPr="009A0B99" w:rsidRDefault="002D53C8" w:rsidP="002D53C8">
      <w:pPr>
        <w:spacing w:line="280" w:lineRule="atLeast"/>
        <w:contextualSpacing/>
        <w:rPr>
          <w:rFonts w:eastAsia="Calibri"/>
          <w:lang w:eastAsia="en-US"/>
        </w:rPr>
        <w:pPrChange w:id="218" w:author="Mees Walhof" w:date="2026-08-26T18:43:00Z" w16du:dateUtc="2026-08-26T16:43:00Z">
          <w:pPr>
            <w:numPr>
              <w:ilvl w:val="1"/>
              <w:numId w:val="48"/>
            </w:numPr>
            <w:spacing w:line="280" w:lineRule="atLeast"/>
            <w:ind w:left="720" w:hanging="720"/>
            <w:contextualSpacing/>
          </w:pPr>
        </w:pPrChange>
      </w:pPr>
      <w:ins w:id="219" w:author="Mees Walhof" w:date="2026-08-26T18:41:00Z" w16du:dateUtc="2026-08-26T16:41:00Z">
        <w:r w:rsidRPr="002D53C8">
          <w:rPr>
            <w:rFonts w:eastAsia="Calibri"/>
            <w:lang w:eastAsia="en-US"/>
          </w:rPr>
          <w:t xml:space="preserve">Voor correctief onderhoud en storingsherstel op locaties die door </w:t>
        </w:r>
        <w:proofErr w:type="spellStart"/>
        <w:r w:rsidRPr="002D53C8">
          <w:rPr>
            <w:rFonts w:eastAsia="Calibri"/>
            <w:lang w:eastAsia="en-US"/>
          </w:rPr>
          <w:t>Optisport</w:t>
        </w:r>
        <w:proofErr w:type="spellEnd"/>
        <w:r w:rsidRPr="002D53C8">
          <w:rPr>
            <w:rFonts w:eastAsia="Calibri"/>
            <w:lang w:eastAsia="en-US"/>
          </w:rPr>
          <w:t xml:space="preserve"> worden geëxploiteerd, wordt de factuur door Opdrachtnemer in zijn geheel aan </w:t>
        </w:r>
        <w:proofErr w:type="spellStart"/>
        <w:r w:rsidRPr="002D53C8">
          <w:rPr>
            <w:rFonts w:eastAsia="Calibri"/>
            <w:lang w:eastAsia="en-US"/>
          </w:rPr>
          <w:t>Optisport</w:t>
        </w:r>
        <w:proofErr w:type="spellEnd"/>
        <w:r w:rsidRPr="002D53C8">
          <w:rPr>
            <w:rFonts w:eastAsia="Calibri"/>
            <w:lang w:eastAsia="en-US"/>
          </w:rPr>
          <w:t xml:space="preserve"> gericht overeenkomstig de daarvoor geldende facturatie-instructies. </w:t>
        </w:r>
        <w:proofErr w:type="spellStart"/>
        <w:r w:rsidRPr="002D53C8">
          <w:rPr>
            <w:rFonts w:eastAsia="Calibri"/>
            <w:lang w:eastAsia="en-US"/>
          </w:rPr>
          <w:t>Optisport</w:t>
        </w:r>
        <w:proofErr w:type="spellEnd"/>
        <w:r w:rsidRPr="002D53C8">
          <w:rPr>
            <w:rFonts w:eastAsia="Calibri"/>
            <w:lang w:eastAsia="en-US"/>
          </w:rPr>
          <w:t xml:space="preserve"> verzorgt zelf de eventuele financiële verrekening met de Gemeente. Deze facturatieroute laat onverlet dat de Gemeente contractuele opdrachtgever uit hoofde van deze Overeenkomst blijft.</w:t>
        </w:r>
      </w:ins>
      <w:ins w:id="220" w:author="Mees Walhof" w:date="2026-08-26T18:42:00Z" w16du:dateUtc="2026-08-26T16:42:00Z">
        <w:r>
          <w:rPr>
            <w:rFonts w:eastAsia="Calibri"/>
            <w:lang w:eastAsia="en-US"/>
          </w:rPr>
          <w:t xml:space="preserve"> </w:t>
        </w:r>
      </w:ins>
      <w:ins w:id="221" w:author="Mees Walhof" w:date="2026-08-26T18:41:00Z" w16du:dateUtc="2026-08-26T16:41:00Z">
        <w:r w:rsidRPr="002D53C8">
          <w:rPr>
            <w:rFonts w:eastAsia="Calibri"/>
            <w:lang w:eastAsia="en-US"/>
          </w:rPr>
          <w:t xml:space="preserve">Facturen die aan de Gemeente worden gericht, worden verzonden </w:t>
        </w:r>
        <w:r>
          <w:rPr>
            <w:rFonts w:eastAsia="Calibri"/>
            <w:lang w:eastAsia="en-US"/>
          </w:rPr>
          <w:t xml:space="preserve">naar </w:t>
        </w:r>
      </w:ins>
      <w:del w:id="222" w:author="Mees Walhof" w:date="2026-08-26T18:41:00Z" w16du:dateUtc="2026-08-26T16:41:00Z">
        <w:r w:rsidR="009A0B99" w:rsidRPr="009A0B99" w:rsidDel="002D53C8">
          <w:rPr>
            <w:rFonts w:eastAsia="Calibri"/>
            <w:lang w:eastAsia="en-US"/>
          </w:rPr>
          <w:delText>Opdrachtnemer verzendt de factuur naar</w:delText>
        </w:r>
        <w:r w:rsidR="009A692B" w:rsidDel="002D53C8">
          <w:rPr>
            <w:rFonts w:eastAsia="Calibri"/>
            <w:lang w:eastAsia="en-US"/>
          </w:rPr>
          <w:delText xml:space="preserve"> </w:delText>
        </w:r>
      </w:del>
      <w:r w:rsidR="009A692B" w:rsidRPr="002D53C8">
        <w:rPr>
          <w:rFonts w:eastAsia="Calibri"/>
          <w:lang w:eastAsia="en-US"/>
        </w:rPr>
        <w:fldChar w:fldCharType="begin"/>
      </w:r>
      <w:r w:rsidR="009A692B" w:rsidRPr="002D53C8">
        <w:instrText>HYPERLINK "mailto:efactuur@lansingerland.nl"</w:instrText>
      </w:r>
      <w:r w:rsidR="009A692B" w:rsidRPr="002D53C8">
        <w:rPr>
          <w:rFonts w:eastAsia="Calibri"/>
          <w:lang w:eastAsia="en-US"/>
        </w:rPr>
      </w:r>
      <w:r w:rsidR="009A692B" w:rsidRPr="002D53C8">
        <w:rPr>
          <w:rFonts w:eastAsia="Calibri"/>
          <w:lang w:eastAsia="en-US"/>
        </w:rPr>
        <w:fldChar w:fldCharType="separate"/>
      </w:r>
      <w:r w:rsidR="009A692B" w:rsidRPr="002D53C8">
        <w:rPr>
          <w:rFonts w:eastAsia="Calibri"/>
        </w:rPr>
        <w:t>efactuur@lansingerland.nl</w:t>
      </w:r>
      <w:r w:rsidR="009A692B" w:rsidRPr="002D53C8">
        <w:rPr>
          <w:rFonts w:eastAsia="Calibri"/>
          <w:lang w:eastAsia="en-US"/>
        </w:rPr>
        <w:fldChar w:fldCharType="end"/>
      </w:r>
      <w:r w:rsidR="009A0B99" w:rsidRPr="002D53C8">
        <w:rPr>
          <w:rFonts w:eastAsia="Calibri"/>
          <w:lang w:eastAsia="en-US"/>
        </w:rPr>
        <w:t xml:space="preserve"> </w:t>
      </w:r>
      <w:r w:rsidR="009A0B99" w:rsidRPr="009A0B99">
        <w:rPr>
          <w:rFonts w:eastAsia="Calibri"/>
          <w:lang w:eastAsia="en-US"/>
        </w:rPr>
        <w:t xml:space="preserve">onder vermelding van </w:t>
      </w:r>
      <w:r w:rsidR="009A0B99" w:rsidRPr="00393AE2">
        <w:rPr>
          <w:rFonts w:eastAsia="Calibri"/>
          <w:lang w:eastAsia="en-US"/>
        </w:rPr>
        <w:t>[</w:t>
      </w:r>
      <w:r w:rsidR="009A0B99" w:rsidRPr="002D53C8">
        <w:rPr>
          <w:rFonts w:eastAsia="Calibri"/>
          <w:lang w:eastAsia="en-US"/>
        </w:rPr>
        <w:t>kenmerk</w:t>
      </w:r>
      <w:r w:rsidR="009A0B99" w:rsidRPr="00393AE2">
        <w:rPr>
          <w:rFonts w:eastAsia="Calibri"/>
          <w:lang w:eastAsia="en-US"/>
        </w:rPr>
        <w:t>].</w:t>
      </w:r>
    </w:p>
    <w:p w14:paraId="0A3F2F81" w14:textId="77777777" w:rsidR="009A0B99" w:rsidRPr="009A0B99" w:rsidRDefault="009A0B99" w:rsidP="00EE6FBA">
      <w:pPr>
        <w:spacing w:line="280" w:lineRule="atLeast"/>
        <w:rPr>
          <w:rFonts w:eastAsia="Calibri"/>
          <w:lang w:eastAsia="en-US"/>
        </w:rPr>
      </w:pPr>
    </w:p>
    <w:p w14:paraId="350E2B86" w14:textId="77777777" w:rsidR="009A0B99" w:rsidRPr="008D7499" w:rsidRDefault="009A0B99" w:rsidP="00CC7EB8">
      <w:pPr>
        <w:keepNext/>
        <w:keepLines/>
        <w:numPr>
          <w:ilvl w:val="0"/>
          <w:numId w:val="59"/>
        </w:numPr>
        <w:spacing w:line="280" w:lineRule="atLeast"/>
        <w:outlineLvl w:val="1"/>
        <w:rPr>
          <w:b/>
          <w:bCs/>
          <w:lang w:eastAsia="en-US"/>
        </w:rPr>
        <w:pPrChange w:id="223" w:author="Mees Walhof" w:date="2026-08-26T18:34:00Z" w16du:dateUtc="2026-08-26T16:34:00Z">
          <w:pPr>
            <w:keepNext/>
            <w:keepLines/>
            <w:numPr>
              <w:numId w:val="48"/>
            </w:numPr>
            <w:spacing w:line="280" w:lineRule="atLeast"/>
            <w:ind w:left="360" w:hanging="360"/>
            <w:outlineLvl w:val="1"/>
          </w:pPr>
        </w:pPrChange>
      </w:pPr>
      <w:r w:rsidRPr="008D7499">
        <w:rPr>
          <w:b/>
          <w:bCs/>
          <w:lang w:eastAsia="en-US"/>
        </w:rPr>
        <w:t>Aansprakelijkheid</w:t>
      </w:r>
    </w:p>
    <w:p w14:paraId="7BA88E57" w14:textId="77777777" w:rsidR="009A0B99" w:rsidRPr="009A0B99" w:rsidRDefault="009A0B99" w:rsidP="008B347F">
      <w:pPr>
        <w:numPr>
          <w:ilvl w:val="1"/>
          <w:numId w:val="60"/>
        </w:numPr>
        <w:spacing w:line="280" w:lineRule="atLeast"/>
        <w:contextualSpacing/>
        <w:rPr>
          <w:rFonts w:eastAsia="Calibri"/>
          <w:lang w:eastAsia="en-US"/>
        </w:rPr>
        <w:pPrChange w:id="224" w:author="Mees Walhof" w:date="2026-08-26T18:35:00Z" w16du:dateUtc="2026-08-26T16:35:00Z">
          <w:pPr>
            <w:numPr>
              <w:ilvl w:val="1"/>
              <w:numId w:val="48"/>
            </w:numPr>
            <w:spacing w:line="280" w:lineRule="atLeast"/>
            <w:ind w:left="720" w:hanging="720"/>
            <w:contextualSpacing/>
          </w:pPr>
        </w:pPrChange>
      </w:pPr>
      <w:r w:rsidRPr="008D7499">
        <w:rPr>
          <w:rFonts w:eastAsia="Calibri"/>
          <w:lang w:eastAsia="en-US"/>
        </w:rPr>
        <w:t>Indien Opdrachtnemer</w:t>
      </w:r>
      <w:r w:rsidRPr="009A0B99">
        <w:rPr>
          <w:rFonts w:eastAsia="Calibri"/>
          <w:lang w:eastAsia="en-US"/>
        </w:rPr>
        <w:t xml:space="preserve"> toerekenbaar tekortschiet in de nakoming van zijn verplichtingen uit de Overeenkomst, is Opdrachtnemer aansprakelijk voor de door de Gemeente geleden en/of te lijden schade, met inachtneming van het bepaalde in dit artikel. </w:t>
      </w:r>
    </w:p>
    <w:p w14:paraId="0C699792" w14:textId="77777777" w:rsidR="00A061CD" w:rsidRPr="008D7499" w:rsidRDefault="00A061CD" w:rsidP="008D7499">
      <w:pPr>
        <w:rPr>
          <w:rFonts w:eastAsia="Calibri"/>
          <w:lang w:eastAsia="en-US"/>
        </w:rPr>
      </w:pPr>
    </w:p>
    <w:p w14:paraId="7FEF36A4" w14:textId="50ACF7C7" w:rsidR="00104AAA" w:rsidRPr="00104AAA" w:rsidRDefault="00C46733" w:rsidP="008B347F">
      <w:pPr>
        <w:pStyle w:val="Lijstalinea"/>
        <w:numPr>
          <w:ilvl w:val="1"/>
          <w:numId w:val="60"/>
        </w:numPr>
        <w:rPr>
          <w:ins w:id="225" w:author="Mees Walhof" w:date="2026-08-23T16:15:00Z" w16du:dateUtc="2026-08-23T14:15:00Z"/>
          <w:rFonts w:eastAsia="Calibri"/>
          <w:lang w:eastAsia="en-US"/>
        </w:rPr>
        <w:pPrChange w:id="226" w:author="Mees Walhof" w:date="2026-08-26T18:35:00Z" w16du:dateUtc="2026-08-26T16:35:00Z">
          <w:pPr>
            <w:pStyle w:val="Lijstalinea"/>
            <w:numPr>
              <w:ilvl w:val="1"/>
              <w:numId w:val="48"/>
            </w:numPr>
            <w:ind w:left="720" w:hanging="720"/>
          </w:pPr>
        </w:pPrChange>
      </w:pPr>
      <w:r w:rsidRPr="00C46733">
        <w:rPr>
          <w:rFonts w:eastAsia="Calibri"/>
          <w:lang w:eastAsia="en-US"/>
        </w:rPr>
        <w:t xml:space="preserve">Opdrachtnemer </w:t>
      </w:r>
      <w:ins w:id="227" w:author="Mees Walhof" w:date="2026-08-23T16:15:00Z" w16du:dateUtc="2026-08-23T14:15:00Z">
        <w:r w:rsidR="00104AAA">
          <w:rPr>
            <w:rFonts w:eastAsia="Calibri"/>
            <w:lang w:eastAsia="en-US"/>
          </w:rPr>
          <w:t>d</w:t>
        </w:r>
        <w:r w:rsidR="00104AAA" w:rsidRPr="00104AAA">
          <w:rPr>
            <w:rFonts w:eastAsia="Calibri"/>
            <w:lang w:eastAsia="en-US"/>
          </w:rPr>
          <w:t>raagt gedurende de looptijd van de Overeenkomst zorg voor een adequate verzekering voor wettelijke aansprakelijkheid en bedrijfsaansprakelijkheid, passend bij de aard en omvang van de werkzaamheden. De verzekering dient ten minste dekking te bieden van € 2.500.000 per gebeurtenis en € 5.000.000 per verzekeringsjaar.</w:t>
        </w:r>
      </w:ins>
    </w:p>
    <w:p w14:paraId="171039E0" w14:textId="77777777" w:rsidR="00104AAA" w:rsidRPr="00104AAA" w:rsidRDefault="00104AAA">
      <w:pPr>
        <w:ind w:left="708"/>
        <w:rPr>
          <w:ins w:id="228" w:author="Mees Walhof" w:date="2026-08-23T16:15:00Z" w16du:dateUtc="2026-08-23T14:15:00Z"/>
          <w:rFonts w:eastAsia="Calibri"/>
          <w:lang w:eastAsia="en-US"/>
        </w:rPr>
        <w:pPrChange w:id="229" w:author="Mees Walhof" w:date="2026-08-23T16:15:00Z" w16du:dateUtc="2026-08-23T14:15:00Z">
          <w:pPr>
            <w:pStyle w:val="Lijstalinea"/>
            <w:numPr>
              <w:ilvl w:val="1"/>
              <w:numId w:val="48"/>
            </w:numPr>
            <w:ind w:left="720" w:hanging="720"/>
          </w:pPr>
        </w:pPrChange>
      </w:pPr>
    </w:p>
    <w:p w14:paraId="4B008B06" w14:textId="74101163" w:rsidR="00104AAA" w:rsidRPr="00C46733" w:rsidRDefault="00104AAA">
      <w:pPr>
        <w:ind w:left="708"/>
        <w:rPr>
          <w:ins w:id="230" w:author="Mees Walhof" w:date="2026-08-23T16:15:00Z" w16du:dateUtc="2026-08-23T14:15:00Z"/>
          <w:rFonts w:eastAsia="Calibri"/>
          <w:lang w:eastAsia="en-US"/>
        </w:rPr>
        <w:pPrChange w:id="231" w:author="Mees Walhof" w:date="2026-08-23T16:15:00Z" w16du:dateUtc="2026-08-23T14:15:00Z">
          <w:pPr>
            <w:pStyle w:val="Lijstalinea"/>
            <w:numPr>
              <w:ilvl w:val="1"/>
              <w:numId w:val="48"/>
            </w:numPr>
            <w:ind w:left="720" w:hanging="720"/>
          </w:pPr>
        </w:pPrChange>
      </w:pPr>
      <w:ins w:id="232" w:author="Mees Walhof" w:date="2026-08-23T16:15:00Z" w16du:dateUtc="2026-08-23T14:15:00Z">
        <w:r w:rsidRPr="00104AAA">
          <w:rPr>
            <w:rFonts w:eastAsia="Calibri"/>
            <w:lang w:eastAsia="en-US"/>
          </w:rPr>
          <w:t>Op verzoek van de Gemeente verstrekt Opdrachtnemer een actuele verzekeringsverklaring, verzekeringscertificaat of andere verklaring van de verzekeraar waaruit blijkt dat aan deze verplichting wordt voldaan. Op verzoek van de Gemeente verstrekt Opdrachtnemer tevens de relevante polis en/of polisvoorwaarden.</w:t>
        </w:r>
      </w:ins>
    </w:p>
    <w:p w14:paraId="6289BA71" w14:textId="3C73DBA0" w:rsidR="00C46733" w:rsidDel="00104AAA" w:rsidRDefault="00C46733" w:rsidP="00104AAA">
      <w:pPr>
        <w:pStyle w:val="Lijstalinea"/>
        <w:numPr>
          <w:ilvl w:val="0"/>
          <w:numId w:val="0"/>
        </w:numPr>
        <w:ind w:left="720"/>
        <w:rPr>
          <w:del w:id="233" w:author="Mees Walhof" w:date="2026-08-23T16:15:00Z" w16du:dateUtc="2026-08-23T14:15:00Z"/>
          <w:rFonts w:eastAsia="Calibri"/>
          <w:lang w:eastAsia="en-US"/>
        </w:rPr>
      </w:pPr>
    </w:p>
    <w:p w14:paraId="5CD8F70C" w14:textId="77777777" w:rsidR="00104AAA" w:rsidRPr="00D2715B" w:rsidRDefault="00104AAA">
      <w:pPr>
        <w:pStyle w:val="Lijstalinea"/>
        <w:numPr>
          <w:ilvl w:val="0"/>
          <w:numId w:val="0"/>
        </w:numPr>
        <w:ind w:left="720"/>
        <w:rPr>
          <w:ins w:id="234" w:author="Mees Walhof" w:date="2026-08-23T16:15:00Z" w16du:dateUtc="2026-08-23T14:15:00Z"/>
          <w:rFonts w:eastAsia="Calibri"/>
          <w:lang w:eastAsia="en-US"/>
        </w:rPr>
        <w:pPrChange w:id="235" w:author="Mees Walhof" w:date="2026-08-23T16:15:00Z" w16du:dateUtc="2026-08-23T14:15:00Z">
          <w:pPr>
            <w:pStyle w:val="Lijstalinea"/>
            <w:numPr>
              <w:ilvl w:val="1"/>
              <w:numId w:val="48"/>
            </w:numPr>
            <w:ind w:left="720" w:hanging="720"/>
          </w:pPr>
        </w:pPrChange>
      </w:pPr>
    </w:p>
    <w:p w14:paraId="135E8536" w14:textId="77777777" w:rsidR="00104AAA" w:rsidRPr="00104AAA" w:rsidRDefault="00104AAA" w:rsidP="008B347F">
      <w:pPr>
        <w:pStyle w:val="Lijstalinea"/>
        <w:numPr>
          <w:ilvl w:val="1"/>
          <w:numId w:val="60"/>
        </w:numPr>
        <w:rPr>
          <w:ins w:id="236" w:author="Mees Walhof" w:date="2026-08-23T16:15:00Z"/>
          <w:rFonts w:eastAsia="Calibri"/>
          <w:lang w:eastAsia="en-US"/>
        </w:rPr>
        <w:pPrChange w:id="237" w:author="Mees Walhof" w:date="2026-08-26T18:35:00Z" w16du:dateUtc="2026-08-26T16:35:00Z">
          <w:pPr>
            <w:pStyle w:val="Lijstalinea"/>
            <w:ind w:left="720"/>
          </w:pPr>
        </w:pPrChange>
      </w:pPr>
      <w:ins w:id="238" w:author="Mees Walhof" w:date="2026-08-23T16:15:00Z">
        <w:r w:rsidRPr="00104AAA">
          <w:rPr>
            <w:rFonts w:eastAsia="Calibri"/>
            <w:lang w:eastAsia="en-US"/>
          </w:rPr>
          <w:t xml:space="preserve">De aansprakelijkheid van Opdrachtnemer voor directe schade is beperkt tot </w:t>
        </w:r>
        <w:r w:rsidRPr="00104AAA">
          <w:rPr>
            <w:rFonts w:eastAsia="Calibri"/>
            <w:lang w:eastAsia="en-US"/>
            <w:rPrChange w:id="239" w:author="Mees Walhof" w:date="2026-08-23T16:16:00Z" w16du:dateUtc="2026-08-23T14:16:00Z">
              <w:rPr>
                <w:rFonts w:eastAsia="Calibri"/>
                <w:b/>
                <w:bCs/>
                <w:lang w:eastAsia="en-US"/>
              </w:rPr>
            </w:rPrChange>
          </w:rPr>
          <w:t>€ 2.500.000 per gebeurtenis en € 5.000.000 per contractjaar</w:t>
        </w:r>
        <w:r w:rsidRPr="00104AAA">
          <w:rPr>
            <w:rFonts w:eastAsia="Calibri"/>
            <w:lang w:eastAsia="en-US"/>
          </w:rPr>
          <w:t>.</w:t>
        </w:r>
      </w:ins>
    </w:p>
    <w:p w14:paraId="2C293532" w14:textId="77777777" w:rsidR="00104AAA" w:rsidRPr="00104AAA" w:rsidRDefault="00104AAA">
      <w:pPr>
        <w:ind w:left="708"/>
        <w:rPr>
          <w:ins w:id="240" w:author="Mees Walhof" w:date="2026-08-23T16:15:00Z"/>
          <w:rFonts w:eastAsia="Calibri"/>
          <w:lang w:eastAsia="en-US"/>
        </w:rPr>
        <w:pPrChange w:id="241" w:author="Mees Walhof" w:date="2026-08-23T16:16:00Z" w16du:dateUtc="2026-08-23T14:16:00Z">
          <w:pPr>
            <w:pStyle w:val="Lijstalinea"/>
            <w:ind w:left="720"/>
          </w:pPr>
        </w:pPrChange>
      </w:pPr>
      <w:ins w:id="242" w:author="Mees Walhof" w:date="2026-08-23T16:15:00Z">
        <w:r w:rsidRPr="00104AAA">
          <w:rPr>
            <w:rFonts w:eastAsia="Calibri"/>
            <w:lang w:eastAsia="en-US"/>
          </w:rPr>
          <w:t>Alleen directe schade komt voor vergoeding in aanmerking. Gevolgschade, waaronder winstderving en bedrijfsstagnatie, is uitgesloten.</w:t>
        </w:r>
      </w:ins>
    </w:p>
    <w:p w14:paraId="01E9A276" w14:textId="77777777" w:rsidR="00104AAA" w:rsidRDefault="00104AAA" w:rsidP="00104AAA">
      <w:pPr>
        <w:ind w:left="360"/>
        <w:rPr>
          <w:ins w:id="243" w:author="Mees Walhof" w:date="2026-08-23T16:16:00Z" w16du:dateUtc="2026-08-23T14:16:00Z"/>
          <w:rFonts w:eastAsia="Calibri"/>
          <w:lang w:eastAsia="en-US"/>
        </w:rPr>
      </w:pPr>
    </w:p>
    <w:p w14:paraId="09ED3ED2" w14:textId="77777777" w:rsidR="00104AAA" w:rsidRDefault="00104AAA" w:rsidP="00104AAA">
      <w:pPr>
        <w:ind w:left="360"/>
        <w:rPr>
          <w:ins w:id="244" w:author="Mees Walhof" w:date="2026-08-23T16:16:00Z" w16du:dateUtc="2026-08-23T14:16:00Z"/>
          <w:rFonts w:eastAsia="Calibri"/>
          <w:lang w:eastAsia="en-US"/>
        </w:rPr>
      </w:pPr>
    </w:p>
    <w:p w14:paraId="56B6C146" w14:textId="77777777" w:rsidR="00104AAA" w:rsidRDefault="00104AAA" w:rsidP="00104AAA">
      <w:pPr>
        <w:ind w:left="360"/>
        <w:rPr>
          <w:ins w:id="245" w:author="Mees Walhof" w:date="2026-08-23T16:16:00Z" w16du:dateUtc="2026-08-23T14:16:00Z"/>
          <w:rFonts w:eastAsia="Calibri"/>
          <w:lang w:eastAsia="en-US"/>
        </w:rPr>
      </w:pPr>
    </w:p>
    <w:p w14:paraId="43EA8B11" w14:textId="4C398BD8" w:rsidR="00104AAA" w:rsidRPr="00104AAA" w:rsidRDefault="00104AAA">
      <w:pPr>
        <w:ind w:left="708"/>
        <w:rPr>
          <w:ins w:id="246" w:author="Mees Walhof" w:date="2026-08-23T16:15:00Z"/>
          <w:rFonts w:eastAsia="Calibri"/>
          <w:lang w:eastAsia="en-US"/>
        </w:rPr>
        <w:pPrChange w:id="247" w:author="Mees Walhof" w:date="2026-08-23T16:17:00Z" w16du:dateUtc="2026-08-23T14:17:00Z">
          <w:pPr>
            <w:pStyle w:val="Lijstalinea"/>
            <w:ind w:left="720"/>
          </w:pPr>
        </w:pPrChange>
      </w:pPr>
      <w:ins w:id="248" w:author="Mees Walhof" w:date="2026-08-23T16:15:00Z">
        <w:r w:rsidRPr="00104AAA">
          <w:rPr>
            <w:rFonts w:eastAsia="Calibri"/>
            <w:lang w:eastAsia="en-US"/>
          </w:rPr>
          <w:t>Onder directe schade worden in ieder geval verstaan:</w:t>
        </w:r>
      </w:ins>
    </w:p>
    <w:p w14:paraId="17E5E518" w14:textId="77777777" w:rsidR="00104AAA" w:rsidRPr="00104AAA" w:rsidRDefault="00104AAA">
      <w:pPr>
        <w:ind w:left="708"/>
        <w:rPr>
          <w:ins w:id="249" w:author="Mees Walhof" w:date="2026-08-23T16:15:00Z"/>
          <w:rFonts w:eastAsia="Calibri"/>
          <w:lang w:eastAsia="en-US"/>
        </w:rPr>
        <w:pPrChange w:id="250" w:author="Mees Walhof" w:date="2026-08-23T16:17:00Z" w16du:dateUtc="2026-08-23T14:17:00Z">
          <w:pPr>
            <w:pStyle w:val="Lijstalinea"/>
            <w:ind w:left="720"/>
          </w:pPr>
        </w:pPrChange>
      </w:pPr>
      <w:ins w:id="251" w:author="Mees Walhof" w:date="2026-08-23T16:15:00Z">
        <w:r w:rsidRPr="00104AAA">
          <w:rPr>
            <w:rFonts w:eastAsia="Calibri"/>
            <w:lang w:eastAsia="en-US"/>
          </w:rPr>
          <w:t>i. materiële schade aan de Prestatie;</w:t>
        </w:r>
        <w:r w:rsidRPr="00104AAA">
          <w:rPr>
            <w:rFonts w:eastAsia="Calibri"/>
            <w:lang w:eastAsia="en-US"/>
          </w:rPr>
          <w:br/>
          <w:t>ii. materiële schade aan eigendommen van de Gemeente en/of derden;</w:t>
        </w:r>
        <w:r w:rsidRPr="00104AAA">
          <w:rPr>
            <w:rFonts w:eastAsia="Calibri"/>
            <w:lang w:eastAsia="en-US"/>
          </w:rPr>
          <w:br/>
          <w:t>iii. redelijke kosten ter vaststelling en herstel van een toerekenbare tekortkoming;</w:t>
        </w:r>
        <w:r w:rsidRPr="00104AAA">
          <w:rPr>
            <w:rFonts w:eastAsia="Calibri"/>
            <w:lang w:eastAsia="en-US"/>
          </w:rPr>
          <w:br/>
          <w:t>iv. redelijke kosten ter voorkoming of beperking van directe schade; en</w:t>
        </w:r>
        <w:r w:rsidRPr="00104AAA">
          <w:rPr>
            <w:rFonts w:eastAsia="Calibri"/>
            <w:lang w:eastAsia="en-US"/>
          </w:rPr>
          <w:br/>
          <w:t>v. redelijke kosten ter vaststelling van de schadeoorzaak, aansprakelijkheid, omvang van de schade en wijze van herstel.</w:t>
        </w:r>
      </w:ins>
    </w:p>
    <w:p w14:paraId="6B21ABB1" w14:textId="77777777" w:rsidR="00104AAA" w:rsidRDefault="00104AAA" w:rsidP="00104AAA">
      <w:pPr>
        <w:ind w:left="708"/>
        <w:rPr>
          <w:ins w:id="252" w:author="Mees Walhof" w:date="2026-08-23T16:17:00Z" w16du:dateUtc="2026-08-23T14:17:00Z"/>
          <w:rFonts w:eastAsia="Calibri"/>
          <w:lang w:eastAsia="en-US"/>
        </w:rPr>
      </w:pPr>
    </w:p>
    <w:p w14:paraId="69927BFE" w14:textId="77E36EE1" w:rsidR="00104AAA" w:rsidRPr="00104AAA" w:rsidRDefault="00104AAA">
      <w:pPr>
        <w:ind w:left="708"/>
        <w:rPr>
          <w:ins w:id="253" w:author="Mees Walhof" w:date="2026-08-23T16:15:00Z"/>
          <w:rFonts w:eastAsia="Calibri"/>
          <w:lang w:eastAsia="en-US"/>
        </w:rPr>
        <w:pPrChange w:id="254" w:author="Mees Walhof" w:date="2026-08-23T16:17:00Z" w16du:dateUtc="2026-08-23T14:17:00Z">
          <w:pPr>
            <w:pStyle w:val="Lijstalinea"/>
            <w:ind w:left="720"/>
          </w:pPr>
        </w:pPrChange>
      </w:pPr>
      <w:ins w:id="255" w:author="Mees Walhof" w:date="2026-08-23T16:15:00Z">
        <w:r w:rsidRPr="00104AAA">
          <w:rPr>
            <w:rFonts w:eastAsia="Calibri"/>
            <w:lang w:eastAsia="en-US"/>
          </w:rPr>
          <w:lastRenderedPageBreak/>
          <w:t>De hiervoor opgenomen omschrijving van directe schade houdt geen zelfstandige resultaats- of garantieverbintenis in voor omstandigheden die niet aan Opdrachtnemer kunnen worden toegerekend.</w:t>
        </w:r>
      </w:ins>
    </w:p>
    <w:p w14:paraId="73F1394C" w14:textId="77777777" w:rsidR="009A0B99" w:rsidRPr="002921FE" w:rsidRDefault="009A0B99" w:rsidP="002921FE">
      <w:pPr>
        <w:rPr>
          <w:rFonts w:eastAsia="Calibri"/>
          <w:lang w:eastAsia="en-US"/>
        </w:rPr>
        <w:pPrChange w:id="256" w:author="Mees Walhof" w:date="2026-08-26T18:22:00Z" w16du:dateUtc="2026-08-26T16:22:00Z">
          <w:pPr>
            <w:pStyle w:val="Lijstalinea"/>
            <w:numPr>
              <w:ilvl w:val="1"/>
              <w:numId w:val="48"/>
            </w:numPr>
            <w:ind w:left="720" w:hanging="720"/>
          </w:pPr>
        </w:pPrChange>
      </w:pPr>
    </w:p>
    <w:p w14:paraId="2C8BEBDD" w14:textId="77777777" w:rsidR="00104AAA" w:rsidRPr="00104AAA" w:rsidRDefault="00104AAA" w:rsidP="008B347F">
      <w:pPr>
        <w:numPr>
          <w:ilvl w:val="1"/>
          <w:numId w:val="60"/>
        </w:numPr>
        <w:spacing w:line="280" w:lineRule="atLeast"/>
        <w:contextualSpacing/>
        <w:rPr>
          <w:ins w:id="257" w:author="Mees Walhof" w:date="2026-08-23T16:17:00Z" w16du:dateUtc="2026-08-23T14:17:00Z"/>
          <w:rFonts w:eastAsia="Calibri"/>
          <w:lang w:eastAsia="en-US"/>
        </w:rPr>
        <w:pPrChange w:id="258" w:author="Mees Walhof" w:date="2026-08-26T18:35:00Z" w16du:dateUtc="2026-08-26T16:35:00Z">
          <w:pPr>
            <w:numPr>
              <w:ilvl w:val="1"/>
              <w:numId w:val="48"/>
            </w:numPr>
            <w:spacing w:line="280" w:lineRule="atLeast"/>
            <w:ind w:left="720" w:hanging="720"/>
            <w:contextualSpacing/>
          </w:pPr>
        </w:pPrChange>
      </w:pPr>
      <w:ins w:id="259" w:author="Mees Walhof" w:date="2026-08-23T16:17:00Z" w16du:dateUtc="2026-08-23T14:17:00Z">
        <w:r w:rsidRPr="00104AAA">
          <w:rPr>
            <w:rFonts w:eastAsia="Calibri"/>
            <w:lang w:eastAsia="en-US"/>
          </w:rPr>
          <w:t>De in artikel 6.3 opgenomen beperkingen van aansprakelijkheid zijn niet van toepassing:</w:t>
        </w:r>
      </w:ins>
    </w:p>
    <w:p w14:paraId="0EE43F13" w14:textId="77777777" w:rsidR="00104AAA" w:rsidRPr="00104AAA" w:rsidRDefault="00104AAA">
      <w:pPr>
        <w:spacing w:line="280" w:lineRule="atLeast"/>
        <w:ind w:left="708"/>
        <w:contextualSpacing/>
        <w:rPr>
          <w:ins w:id="260" w:author="Mees Walhof" w:date="2026-08-23T16:17:00Z" w16du:dateUtc="2026-08-23T14:17:00Z"/>
          <w:rFonts w:eastAsia="Calibri"/>
          <w:lang w:eastAsia="en-US"/>
        </w:rPr>
        <w:pPrChange w:id="261" w:author="Mees Walhof" w:date="2026-08-23T16:18:00Z" w16du:dateUtc="2026-08-23T14:18:00Z">
          <w:pPr>
            <w:numPr>
              <w:ilvl w:val="1"/>
              <w:numId w:val="48"/>
            </w:numPr>
            <w:spacing w:line="280" w:lineRule="atLeast"/>
            <w:ind w:left="720" w:hanging="720"/>
            <w:contextualSpacing/>
          </w:pPr>
        </w:pPrChange>
      </w:pPr>
    </w:p>
    <w:p w14:paraId="655481CF" w14:textId="77777777" w:rsidR="00104AAA" w:rsidRPr="00104AAA" w:rsidRDefault="00104AAA">
      <w:pPr>
        <w:spacing w:line="280" w:lineRule="atLeast"/>
        <w:ind w:left="708"/>
        <w:contextualSpacing/>
        <w:rPr>
          <w:ins w:id="262" w:author="Mees Walhof" w:date="2026-08-23T16:17:00Z" w16du:dateUtc="2026-08-23T14:17:00Z"/>
          <w:rFonts w:eastAsia="Calibri"/>
          <w:lang w:eastAsia="en-US"/>
        </w:rPr>
        <w:pPrChange w:id="263" w:author="Mees Walhof" w:date="2026-08-23T16:18:00Z" w16du:dateUtc="2026-08-23T14:18:00Z">
          <w:pPr>
            <w:numPr>
              <w:ilvl w:val="1"/>
              <w:numId w:val="48"/>
            </w:numPr>
            <w:spacing w:line="280" w:lineRule="atLeast"/>
            <w:ind w:left="720" w:hanging="720"/>
            <w:contextualSpacing/>
          </w:pPr>
        </w:pPrChange>
      </w:pPr>
      <w:ins w:id="264" w:author="Mees Walhof" w:date="2026-08-23T16:17:00Z" w16du:dateUtc="2026-08-23T14:17:00Z">
        <w:r w:rsidRPr="00104AAA">
          <w:rPr>
            <w:rFonts w:eastAsia="Calibri"/>
            <w:lang w:eastAsia="en-US"/>
          </w:rPr>
          <w:t>i. bij aanspraken van derden wegens overlijden of lichamelijk letsel;</w:t>
        </w:r>
      </w:ins>
    </w:p>
    <w:p w14:paraId="7604CE18" w14:textId="77777777" w:rsidR="00104AAA" w:rsidRPr="00104AAA" w:rsidRDefault="00104AAA">
      <w:pPr>
        <w:spacing w:line="280" w:lineRule="atLeast"/>
        <w:ind w:left="708"/>
        <w:contextualSpacing/>
        <w:rPr>
          <w:ins w:id="265" w:author="Mees Walhof" w:date="2026-08-23T16:17:00Z" w16du:dateUtc="2026-08-23T14:17:00Z"/>
          <w:rFonts w:eastAsia="Calibri"/>
          <w:lang w:eastAsia="en-US"/>
        </w:rPr>
        <w:pPrChange w:id="266" w:author="Mees Walhof" w:date="2026-08-23T16:18:00Z" w16du:dateUtc="2026-08-23T14:18:00Z">
          <w:pPr>
            <w:numPr>
              <w:ilvl w:val="1"/>
              <w:numId w:val="48"/>
            </w:numPr>
            <w:spacing w:line="280" w:lineRule="atLeast"/>
            <w:ind w:left="720" w:hanging="720"/>
            <w:contextualSpacing/>
          </w:pPr>
        </w:pPrChange>
      </w:pPr>
      <w:ins w:id="267" w:author="Mees Walhof" w:date="2026-08-23T16:17:00Z" w16du:dateUtc="2026-08-23T14:17:00Z">
        <w:r w:rsidRPr="00104AAA">
          <w:rPr>
            <w:rFonts w:eastAsia="Calibri"/>
            <w:lang w:eastAsia="en-US"/>
          </w:rPr>
          <w:t>ii. indien de schade het gevolg is van opzet of bewuste roekeloosheid van Opdrachtnemer of van met de leiding van diens onderneming belaste personen; of</w:t>
        </w:r>
      </w:ins>
    </w:p>
    <w:p w14:paraId="3D17FA3D" w14:textId="77777777" w:rsidR="00104AAA" w:rsidRDefault="00104AAA">
      <w:pPr>
        <w:spacing w:line="280" w:lineRule="atLeast"/>
        <w:ind w:left="708"/>
        <w:contextualSpacing/>
        <w:rPr>
          <w:ins w:id="268" w:author="Mees Walhof" w:date="2026-08-23T16:17:00Z" w16du:dateUtc="2026-08-23T14:17:00Z"/>
          <w:rFonts w:eastAsia="Calibri"/>
          <w:lang w:eastAsia="en-US"/>
        </w:rPr>
        <w:pPrChange w:id="269" w:author="Mees Walhof" w:date="2026-08-23T16:18:00Z" w16du:dateUtc="2026-08-23T14:18:00Z">
          <w:pPr>
            <w:numPr>
              <w:ilvl w:val="1"/>
              <w:numId w:val="48"/>
            </w:numPr>
            <w:spacing w:line="280" w:lineRule="atLeast"/>
            <w:ind w:left="720" w:hanging="720"/>
            <w:contextualSpacing/>
          </w:pPr>
        </w:pPrChange>
      </w:pPr>
      <w:ins w:id="270" w:author="Mees Walhof" w:date="2026-08-23T16:17:00Z" w16du:dateUtc="2026-08-23T14:17:00Z">
        <w:r w:rsidRPr="00104AAA">
          <w:rPr>
            <w:rFonts w:eastAsia="Calibri"/>
            <w:lang w:eastAsia="en-US"/>
          </w:rPr>
          <w:t>iii. bij schending van intellectuele eigendomsrechten voor zover deze aan Opdrachtnemer kan worden toegerekend.</w:t>
        </w:r>
      </w:ins>
    </w:p>
    <w:p w14:paraId="6289A803" w14:textId="77777777" w:rsidR="009A0B99" w:rsidRPr="009A0B99" w:rsidRDefault="009A0B99" w:rsidP="00EE6FBA">
      <w:pPr>
        <w:spacing w:line="280" w:lineRule="atLeast"/>
        <w:rPr>
          <w:rFonts w:eastAsia="Calibri"/>
          <w:lang w:eastAsia="en-US"/>
        </w:rPr>
      </w:pPr>
    </w:p>
    <w:p w14:paraId="55FF6C01" w14:textId="7C20563E" w:rsidR="009A0B99" w:rsidRPr="009A0B99" w:rsidRDefault="009A0B99" w:rsidP="008B347F">
      <w:pPr>
        <w:numPr>
          <w:ilvl w:val="1"/>
          <w:numId w:val="60"/>
        </w:numPr>
        <w:spacing w:line="280" w:lineRule="atLeast"/>
        <w:contextualSpacing/>
        <w:rPr>
          <w:rFonts w:eastAsia="Calibri"/>
          <w:lang w:eastAsia="en-US"/>
        </w:rPr>
        <w:pPrChange w:id="271"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 xml:space="preserve">Indien als gevolg van een toerekenbare tekortkoming van Opdrachtnemer, door een toezichthouder aan de Gemeente een boete wordt opgelegd, welke boete (deels) rechtstreeks verband houdt met deze tekortkoming, vrijwaart Opdrachtnemer de Gemeente voor (dat deel van) die boete. </w:t>
      </w:r>
      <w:ins w:id="272" w:author="Mees Walhof" w:date="2026-08-23T16:19:00Z" w16du:dateUtc="2026-08-23T14:19:00Z">
        <w:r w:rsidR="00667799" w:rsidRPr="00667799">
          <w:rPr>
            <w:rFonts w:eastAsia="Calibri"/>
            <w:lang w:eastAsia="en-US"/>
          </w:rPr>
          <w:t>Op deze vrijwaring is de in artikel 6.3 opgenomen beperking van aansprakelijkheid niet van toepassing</w:t>
        </w:r>
      </w:ins>
      <w:r w:rsidRPr="009A0B99">
        <w:rPr>
          <w:rFonts w:eastAsia="Calibri"/>
          <w:lang w:eastAsia="en-US"/>
        </w:rPr>
        <w:t xml:space="preserve">. </w:t>
      </w:r>
    </w:p>
    <w:p w14:paraId="42DF584D" w14:textId="77777777" w:rsidR="009A0B99" w:rsidRPr="009A0B99" w:rsidRDefault="009A0B99" w:rsidP="00EE6FBA">
      <w:pPr>
        <w:spacing w:line="280" w:lineRule="atLeast"/>
        <w:rPr>
          <w:rFonts w:eastAsia="Calibri"/>
          <w:lang w:eastAsia="en-US"/>
        </w:rPr>
      </w:pPr>
    </w:p>
    <w:p w14:paraId="0D4B5812" w14:textId="6CE893B4" w:rsidR="009A0B99" w:rsidRPr="009A0B99" w:rsidRDefault="009A0B99" w:rsidP="008B347F">
      <w:pPr>
        <w:numPr>
          <w:ilvl w:val="1"/>
          <w:numId w:val="60"/>
        </w:numPr>
        <w:spacing w:line="280" w:lineRule="atLeast"/>
        <w:contextualSpacing/>
        <w:rPr>
          <w:rFonts w:eastAsia="Calibri"/>
          <w:lang w:eastAsia="en-US"/>
        </w:rPr>
        <w:pPrChange w:id="273"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 xml:space="preserve">Alle verplichtingen, onder meer op grond van belasting-, zorgverzekerings-en </w:t>
      </w:r>
      <w:r w:rsidR="00490B28" w:rsidRPr="009A0B99">
        <w:rPr>
          <w:rFonts w:eastAsia="Calibri"/>
          <w:lang w:eastAsia="en-US"/>
        </w:rPr>
        <w:t>socialeverzekeringswetgeving</w:t>
      </w:r>
      <w:r w:rsidRPr="009A0B99">
        <w:rPr>
          <w:rFonts w:eastAsia="Calibri"/>
          <w:lang w:eastAsia="en-US"/>
        </w:rPr>
        <w:t xml:space="preserve">, met betrekking tot personeel van Opdrachtnemer komen ten laste van Opdrachtnemer. Opdrachtnemer vrijwaart de Gemeente tegen elke aansprakelijkheid die daarmee verband houdt. </w:t>
      </w:r>
      <w:ins w:id="274" w:author="Mees Walhof" w:date="2026-08-23T16:19:00Z" w16du:dateUtc="2026-08-23T14:19:00Z">
        <w:r w:rsidR="00667799" w:rsidRPr="00667799">
          <w:rPr>
            <w:rFonts w:eastAsia="Calibri"/>
            <w:lang w:eastAsia="en-US"/>
          </w:rPr>
          <w:t>Op deze vrijwaring is de in artikel 6.3 opgenomen beperking van aansprakelijkheid niet van toepassing</w:t>
        </w:r>
      </w:ins>
      <w:r w:rsidRPr="009A0B99">
        <w:rPr>
          <w:rFonts w:eastAsia="Calibri"/>
          <w:lang w:eastAsia="en-US"/>
        </w:rPr>
        <w:t xml:space="preserve">. </w:t>
      </w:r>
    </w:p>
    <w:p w14:paraId="1E7E52B4" w14:textId="77777777" w:rsidR="009A0B99" w:rsidRPr="009A0B99" w:rsidRDefault="009A0B99" w:rsidP="00EE6FBA">
      <w:pPr>
        <w:spacing w:line="280" w:lineRule="atLeast"/>
        <w:rPr>
          <w:rFonts w:eastAsia="Calibri"/>
          <w:lang w:eastAsia="en-US"/>
        </w:rPr>
      </w:pPr>
    </w:p>
    <w:p w14:paraId="6F3784A7" w14:textId="77777777" w:rsidR="009A0B99" w:rsidRPr="009A0B99" w:rsidRDefault="009A0B99" w:rsidP="008B347F">
      <w:pPr>
        <w:keepNext/>
        <w:keepLines/>
        <w:numPr>
          <w:ilvl w:val="0"/>
          <w:numId w:val="60"/>
        </w:numPr>
        <w:spacing w:line="280" w:lineRule="atLeast"/>
        <w:outlineLvl w:val="1"/>
        <w:rPr>
          <w:b/>
          <w:bCs/>
          <w:lang w:eastAsia="en-US"/>
        </w:rPr>
        <w:pPrChange w:id="275" w:author="Mees Walhof" w:date="2026-08-26T18:35:00Z" w16du:dateUtc="2026-08-26T16:35:00Z">
          <w:pPr>
            <w:keepNext/>
            <w:keepLines/>
            <w:numPr>
              <w:numId w:val="48"/>
            </w:numPr>
            <w:spacing w:line="280" w:lineRule="atLeast"/>
            <w:ind w:left="360" w:hanging="360"/>
            <w:outlineLvl w:val="1"/>
          </w:pPr>
        </w:pPrChange>
      </w:pPr>
      <w:r w:rsidRPr="009A0B99">
        <w:rPr>
          <w:b/>
          <w:bCs/>
          <w:lang w:eastAsia="en-US"/>
        </w:rPr>
        <w:t xml:space="preserve">Opschorting </w:t>
      </w:r>
    </w:p>
    <w:p w14:paraId="3FE8DC86" w14:textId="77777777" w:rsidR="009A0B99" w:rsidRPr="009A0B99" w:rsidRDefault="009A0B99" w:rsidP="008B347F">
      <w:pPr>
        <w:numPr>
          <w:ilvl w:val="1"/>
          <w:numId w:val="60"/>
        </w:numPr>
        <w:spacing w:line="280" w:lineRule="atLeast"/>
        <w:contextualSpacing/>
        <w:rPr>
          <w:rFonts w:eastAsia="Calibri"/>
          <w:lang w:eastAsia="en-US"/>
        </w:rPr>
        <w:pPrChange w:id="276"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 xml:space="preserve">Indien tijdens de looptijd van de Overeenkomst blijkt dat Opdrachtnemer de Prestatie niet volledig, niet behoorlijk of niet tijdig nakomt of na zal komen, is de Gemeente bevoegd om haar verplichtingen uit de Overeenkomst op te schorten, totdat Opdrachtnemer volledig aan zijn verplichtingen heeft voldaan. </w:t>
      </w:r>
    </w:p>
    <w:p w14:paraId="6360E335" w14:textId="77777777" w:rsidR="009A0B99" w:rsidRPr="009A0B99" w:rsidRDefault="009A0B99" w:rsidP="00EE6FBA">
      <w:pPr>
        <w:spacing w:line="280" w:lineRule="atLeast"/>
        <w:ind w:left="720"/>
        <w:contextualSpacing/>
        <w:rPr>
          <w:rFonts w:eastAsia="Calibri"/>
          <w:lang w:eastAsia="en-US"/>
        </w:rPr>
      </w:pPr>
    </w:p>
    <w:p w14:paraId="16F962FD" w14:textId="77777777" w:rsidR="009A0B99" w:rsidRPr="009A0B99" w:rsidRDefault="009A0B99" w:rsidP="008B347F">
      <w:pPr>
        <w:numPr>
          <w:ilvl w:val="1"/>
          <w:numId w:val="60"/>
        </w:numPr>
        <w:spacing w:line="280" w:lineRule="atLeast"/>
        <w:contextualSpacing/>
        <w:rPr>
          <w:rFonts w:eastAsia="Calibri"/>
          <w:lang w:eastAsia="en-US"/>
        </w:rPr>
        <w:pPrChange w:id="277"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 xml:space="preserve">Indien de Gemeente overgaat tot opschorting zal zij Opdrachtnemer daar per aangetekend schrijven over informeren. </w:t>
      </w:r>
    </w:p>
    <w:p w14:paraId="78574B9D" w14:textId="77777777" w:rsidR="009A0B99" w:rsidRPr="009A0B99" w:rsidRDefault="009A0B99" w:rsidP="00EE6FBA">
      <w:pPr>
        <w:spacing w:line="280" w:lineRule="atLeast"/>
        <w:rPr>
          <w:rFonts w:eastAsia="Calibri"/>
          <w:b/>
          <w:lang w:eastAsia="en-US"/>
        </w:rPr>
      </w:pPr>
    </w:p>
    <w:p w14:paraId="47FCBFB8" w14:textId="77777777" w:rsidR="009A0B99" w:rsidRPr="009A0B99" w:rsidRDefault="009A0B99" w:rsidP="008B347F">
      <w:pPr>
        <w:numPr>
          <w:ilvl w:val="0"/>
          <w:numId w:val="60"/>
        </w:numPr>
        <w:spacing w:line="280" w:lineRule="atLeast"/>
        <w:contextualSpacing/>
        <w:rPr>
          <w:rFonts w:eastAsia="Calibri"/>
          <w:b/>
          <w:lang w:eastAsia="en-US"/>
        </w:rPr>
        <w:pPrChange w:id="278" w:author="Mees Walhof" w:date="2026-08-26T18:35:00Z" w16du:dateUtc="2026-08-26T16:35:00Z">
          <w:pPr>
            <w:numPr>
              <w:numId w:val="48"/>
            </w:numPr>
            <w:spacing w:line="280" w:lineRule="atLeast"/>
            <w:ind w:left="360" w:hanging="360"/>
            <w:contextualSpacing/>
          </w:pPr>
        </w:pPrChange>
      </w:pPr>
      <w:r w:rsidRPr="009A0B99">
        <w:rPr>
          <w:rFonts w:eastAsia="Calibri"/>
          <w:b/>
          <w:lang w:eastAsia="en-US"/>
        </w:rPr>
        <w:t>Integriteitsverklaring</w:t>
      </w:r>
    </w:p>
    <w:p w14:paraId="4653CF15" w14:textId="77777777" w:rsidR="009A0B99" w:rsidRPr="009A0B99" w:rsidRDefault="009A0B99" w:rsidP="008B347F">
      <w:pPr>
        <w:numPr>
          <w:ilvl w:val="1"/>
          <w:numId w:val="60"/>
        </w:numPr>
        <w:spacing w:line="280" w:lineRule="atLeast"/>
        <w:contextualSpacing/>
        <w:rPr>
          <w:rFonts w:eastAsia="Calibri"/>
          <w:lang w:eastAsia="en-US"/>
        </w:rPr>
        <w:pPrChange w:id="279"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Opdrachtnemer verklaart dat hij ter verkrijging van de opdracht tot het uitvoeren van de Prestatie het personeel of enig orgaan van de Gemeente generlei voordeel heeft geboden, gegeven, doen aanbieden of doen geven. Opdrachtnemer zal dat ook niet alsnog doen teneinde personen in dienst van de gemeente te bewegen enige handeling te verrichten of na te laten in het voordeel van Opdrachtnemer.</w:t>
      </w:r>
    </w:p>
    <w:p w14:paraId="183C3F49" w14:textId="77777777" w:rsidR="009A0B99" w:rsidRPr="009A0B99" w:rsidRDefault="009A0B99" w:rsidP="00EE6FBA">
      <w:pPr>
        <w:spacing w:line="280" w:lineRule="atLeast"/>
        <w:rPr>
          <w:rFonts w:eastAsia="Calibri"/>
          <w:b/>
          <w:lang w:eastAsia="en-US"/>
        </w:rPr>
      </w:pPr>
    </w:p>
    <w:p w14:paraId="5A548126" w14:textId="77777777" w:rsidR="009A0B99" w:rsidRPr="009A0B99" w:rsidRDefault="009A0B99" w:rsidP="008B347F">
      <w:pPr>
        <w:numPr>
          <w:ilvl w:val="0"/>
          <w:numId w:val="60"/>
        </w:numPr>
        <w:spacing w:line="280" w:lineRule="atLeast"/>
        <w:contextualSpacing/>
        <w:rPr>
          <w:rFonts w:eastAsia="Calibri"/>
          <w:b/>
          <w:lang w:eastAsia="en-US"/>
        </w:rPr>
        <w:pPrChange w:id="280" w:author="Mees Walhof" w:date="2026-08-26T18:35:00Z" w16du:dateUtc="2026-08-26T16:35:00Z">
          <w:pPr>
            <w:numPr>
              <w:numId w:val="48"/>
            </w:numPr>
            <w:spacing w:line="280" w:lineRule="atLeast"/>
            <w:ind w:left="360" w:hanging="360"/>
            <w:contextualSpacing/>
          </w:pPr>
        </w:pPrChange>
      </w:pPr>
      <w:r w:rsidRPr="009A0B99">
        <w:rPr>
          <w:rFonts w:eastAsia="Calibri"/>
          <w:b/>
          <w:lang w:eastAsia="en-US"/>
        </w:rPr>
        <w:t>Slotbepalingen</w:t>
      </w:r>
    </w:p>
    <w:p w14:paraId="76EB8065" w14:textId="77777777" w:rsidR="009A0B99" w:rsidRPr="009A0B99" w:rsidRDefault="009A0B99" w:rsidP="008B347F">
      <w:pPr>
        <w:numPr>
          <w:ilvl w:val="1"/>
          <w:numId w:val="60"/>
        </w:numPr>
        <w:spacing w:line="280" w:lineRule="atLeast"/>
        <w:contextualSpacing/>
        <w:rPr>
          <w:rFonts w:eastAsia="Calibri"/>
          <w:lang w:eastAsia="en-US"/>
        </w:rPr>
        <w:pPrChange w:id="281"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 xml:space="preserve">Op de Overeenkomst is uitsluitend Nederlands recht van toepassing. </w:t>
      </w:r>
    </w:p>
    <w:p w14:paraId="43A98A9E" w14:textId="77777777" w:rsidR="009A0B99" w:rsidRPr="009A0B99" w:rsidRDefault="009A0B99" w:rsidP="00EE6FBA">
      <w:pPr>
        <w:spacing w:line="280" w:lineRule="atLeast"/>
        <w:ind w:left="792"/>
        <w:contextualSpacing/>
        <w:rPr>
          <w:rFonts w:eastAsia="Calibri"/>
          <w:lang w:eastAsia="en-US"/>
        </w:rPr>
      </w:pPr>
    </w:p>
    <w:p w14:paraId="5A37A6D7" w14:textId="77777777" w:rsidR="009A0B99" w:rsidRPr="009A0B99" w:rsidRDefault="009A0B99" w:rsidP="008B347F">
      <w:pPr>
        <w:numPr>
          <w:ilvl w:val="1"/>
          <w:numId w:val="60"/>
        </w:numPr>
        <w:spacing w:line="280" w:lineRule="atLeast"/>
        <w:contextualSpacing/>
        <w:rPr>
          <w:rFonts w:eastAsia="Calibri"/>
          <w:lang w:eastAsia="en-US"/>
        </w:rPr>
        <w:pPrChange w:id="282"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In geval van een geschil tussen Partijen met betrekking tot de Overeenkomst en de uitvoering daarvan is de rechtbank te Rotterdam bevoegd te oordelen.</w:t>
      </w:r>
    </w:p>
    <w:p w14:paraId="24085EF9" w14:textId="77777777" w:rsidR="009A0B99" w:rsidRPr="009A0B99" w:rsidRDefault="009A0B99" w:rsidP="00EE6FBA">
      <w:pPr>
        <w:spacing w:line="280" w:lineRule="atLeast"/>
        <w:ind w:left="720"/>
        <w:contextualSpacing/>
        <w:rPr>
          <w:rFonts w:eastAsia="Calibri"/>
          <w:lang w:eastAsia="en-US"/>
        </w:rPr>
      </w:pPr>
    </w:p>
    <w:p w14:paraId="70303A44" w14:textId="77777777" w:rsidR="009A0B99" w:rsidRPr="009A0B99" w:rsidRDefault="009A0B99" w:rsidP="008B347F">
      <w:pPr>
        <w:numPr>
          <w:ilvl w:val="1"/>
          <w:numId w:val="60"/>
        </w:numPr>
        <w:spacing w:line="280" w:lineRule="atLeast"/>
        <w:contextualSpacing/>
        <w:rPr>
          <w:rFonts w:eastAsia="Calibri"/>
          <w:lang w:eastAsia="en-US"/>
        </w:rPr>
        <w:pPrChange w:id="283" w:author="Mees Walhof" w:date="2026-08-26T18:35:00Z" w16du:dateUtc="2026-08-26T16:35:00Z">
          <w:pPr>
            <w:numPr>
              <w:ilvl w:val="1"/>
              <w:numId w:val="48"/>
            </w:numPr>
            <w:spacing w:line="280" w:lineRule="atLeast"/>
            <w:ind w:left="720" w:hanging="720"/>
            <w:contextualSpacing/>
          </w:pPr>
        </w:pPrChange>
      </w:pPr>
      <w:r w:rsidRPr="009A0B99">
        <w:rPr>
          <w:rFonts w:eastAsia="Calibri"/>
          <w:lang w:eastAsia="en-US"/>
        </w:rPr>
        <w:t xml:space="preserve">Met toestemming van beide partijen kunnen Partijen ook kiezen om hun geschil te beslechten door middel van </w:t>
      </w:r>
      <w:proofErr w:type="spellStart"/>
      <w:r w:rsidRPr="009A0B99">
        <w:rPr>
          <w:rFonts w:eastAsia="Calibri"/>
          <w:lang w:eastAsia="en-US"/>
        </w:rPr>
        <w:t>mediation</w:t>
      </w:r>
      <w:proofErr w:type="spellEnd"/>
      <w:r w:rsidRPr="009A0B99">
        <w:rPr>
          <w:rFonts w:eastAsia="Calibri"/>
          <w:lang w:eastAsia="en-US"/>
        </w:rPr>
        <w:t xml:space="preserve"> of bindend advies door een onafhankelijke derde.</w:t>
      </w:r>
    </w:p>
    <w:p w14:paraId="05382B4F" w14:textId="77777777" w:rsidR="009A0B99" w:rsidRPr="009A0B99" w:rsidRDefault="009A0B99" w:rsidP="00EE6FBA">
      <w:pPr>
        <w:spacing w:line="280" w:lineRule="atLeast"/>
        <w:rPr>
          <w:rFonts w:eastAsia="Calibri"/>
          <w:lang w:eastAsia="en-US"/>
        </w:rPr>
      </w:pPr>
    </w:p>
    <w:p w14:paraId="56E218B1" w14:textId="071F68CD" w:rsidR="009A0B99" w:rsidRPr="009A0B99" w:rsidRDefault="00667799" w:rsidP="008B347F">
      <w:pPr>
        <w:numPr>
          <w:ilvl w:val="1"/>
          <w:numId w:val="60"/>
        </w:numPr>
        <w:spacing w:line="280" w:lineRule="atLeast"/>
        <w:contextualSpacing/>
        <w:rPr>
          <w:rFonts w:eastAsia="Calibri"/>
          <w:lang w:eastAsia="en-US"/>
        </w:rPr>
        <w:pPrChange w:id="284" w:author="Mees Walhof" w:date="2026-08-26T18:35:00Z" w16du:dateUtc="2026-08-26T16:35:00Z">
          <w:pPr>
            <w:numPr>
              <w:ilvl w:val="1"/>
              <w:numId w:val="48"/>
            </w:numPr>
            <w:spacing w:line="280" w:lineRule="atLeast"/>
            <w:ind w:left="720" w:hanging="720"/>
            <w:contextualSpacing/>
          </w:pPr>
        </w:pPrChange>
      </w:pPr>
      <w:ins w:id="285" w:author="Mees Walhof" w:date="2026-08-23T16:20:00Z" w16du:dateUtc="2026-08-23T14:20:00Z">
        <w:r w:rsidRPr="00667799">
          <w:rPr>
            <w:rFonts w:eastAsia="Calibri"/>
            <w:lang w:eastAsia="en-US"/>
          </w:rPr>
          <w:t>In afwijking van artikel 4.1 van de Algemene Inkoopvoorwaarden kunnen wijzigingen van de Overeenkomst uitsluitend plaatsvinden na schriftelijke overeenstemming tussen Partijen. Een wijziging is niet eerder van kracht dan nadat deze schriftelijk door beide Partijen is overeengekomen. Indien noodzakelijk wordt de wijziging vastgelegd in een door beide Partijen ondertekend addendum bij deze Raamovereenkomst</w:t>
        </w:r>
      </w:ins>
      <w:r w:rsidR="009A0B99" w:rsidRPr="009A0B99">
        <w:rPr>
          <w:rFonts w:eastAsia="Calibri"/>
          <w:lang w:eastAsia="en-US"/>
        </w:rPr>
        <w:t>.</w:t>
      </w:r>
    </w:p>
    <w:p w14:paraId="3ADA1179" w14:textId="77777777" w:rsidR="009A0B99" w:rsidRPr="009A0B99" w:rsidRDefault="009A0B99" w:rsidP="00EE6FBA">
      <w:pPr>
        <w:spacing w:line="280" w:lineRule="atLeast"/>
        <w:rPr>
          <w:rFonts w:eastAsia="Calibri"/>
          <w:lang w:eastAsia="en-US"/>
        </w:rPr>
      </w:pPr>
    </w:p>
    <w:p w14:paraId="5ADD1A42" w14:textId="77777777" w:rsidR="009A0B99" w:rsidRPr="009A0B99" w:rsidRDefault="009A0B99" w:rsidP="00EE6FBA">
      <w:pPr>
        <w:spacing w:line="280" w:lineRule="atLeast"/>
        <w:rPr>
          <w:rFonts w:eastAsia="Calibri"/>
          <w:b/>
          <w:lang w:eastAsia="en-US"/>
        </w:rPr>
      </w:pPr>
      <w:r w:rsidRPr="009A0B99">
        <w:rPr>
          <w:rFonts w:eastAsia="Calibri"/>
          <w:b/>
          <w:lang w:eastAsia="en-US"/>
        </w:rPr>
        <w:t>Aldus overeengekomen op de laatste van de hieronder opgenomen datum en in tweevoud ondertekend,</w:t>
      </w:r>
    </w:p>
    <w:p w14:paraId="6F4544DE" w14:textId="77777777" w:rsidR="009A0B99" w:rsidRPr="009A0B99" w:rsidRDefault="009A0B99" w:rsidP="00EE6FBA">
      <w:pPr>
        <w:spacing w:line="280" w:lineRule="atLeast"/>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26"/>
        <w:gridCol w:w="5348"/>
      </w:tblGrid>
      <w:tr w:rsidR="009A0B99" w:rsidRPr="009A0B99" w14:paraId="63EC5B87"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4F6FF242"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Opdrachtgever</w:t>
            </w:r>
          </w:p>
        </w:tc>
        <w:tc>
          <w:tcPr>
            <w:tcW w:w="5348" w:type="dxa"/>
            <w:tcBorders>
              <w:top w:val="single" w:sz="4" w:space="0" w:color="auto"/>
              <w:left w:val="single" w:sz="4" w:space="0" w:color="auto"/>
              <w:bottom w:val="single" w:sz="4" w:space="0" w:color="auto"/>
              <w:right w:val="single" w:sz="4" w:space="0" w:color="auto"/>
            </w:tcBorders>
            <w:hideMark/>
          </w:tcPr>
          <w:p w14:paraId="14ADA053" w14:textId="77777777" w:rsidR="009A0B99" w:rsidRPr="009A0B99" w:rsidRDefault="009A0B99" w:rsidP="00EE6FBA">
            <w:pPr>
              <w:spacing w:before="60" w:after="30" w:line="280" w:lineRule="atLeast"/>
              <w:jc w:val="both"/>
              <w:rPr>
                <w:rFonts w:eastAsia="Calibri" w:cs="Tahoma"/>
                <w:lang w:eastAsia="en-US"/>
              </w:rPr>
            </w:pPr>
            <w:r w:rsidRPr="009A0B99">
              <w:rPr>
                <w:rFonts w:eastAsia="Calibri" w:cs="Tahoma"/>
                <w:lang w:eastAsia="en-US"/>
              </w:rPr>
              <w:t>Gemeente Lansingerland</w:t>
            </w:r>
          </w:p>
        </w:tc>
      </w:tr>
      <w:tr w:rsidR="009A0B99" w:rsidRPr="009A0B99" w14:paraId="446B466D"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7D803FE7"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48" w:type="dxa"/>
            <w:tcBorders>
              <w:top w:val="single" w:sz="4" w:space="0" w:color="auto"/>
              <w:left w:val="single" w:sz="4" w:space="0" w:color="auto"/>
              <w:bottom w:val="single" w:sz="4" w:space="0" w:color="auto"/>
              <w:right w:val="single" w:sz="4" w:space="0" w:color="auto"/>
            </w:tcBorders>
          </w:tcPr>
          <w:p w14:paraId="3C207668" w14:textId="77777777" w:rsidR="009A0B99" w:rsidRPr="00490B28" w:rsidRDefault="00490B28" w:rsidP="00490B28">
            <w:pPr>
              <w:spacing w:before="60" w:after="30" w:line="280" w:lineRule="atLeast"/>
              <w:ind w:left="340" w:hanging="340"/>
              <w:jc w:val="both"/>
              <w:rPr>
                <w:rFonts w:eastAsia="Calibri" w:cs="Arial"/>
                <w:bCs/>
                <w:color w:val="000000" w:themeColor="text1"/>
                <w:lang w:eastAsia="en-US"/>
              </w:rPr>
            </w:pPr>
            <w:r w:rsidRPr="00490B28">
              <w:rPr>
                <w:rFonts w:eastAsia="Calibri" w:cs="Arial"/>
                <w:bCs/>
                <w:color w:val="000000" w:themeColor="text1"/>
                <w:lang w:eastAsia="en-US"/>
              </w:rPr>
              <w:t xml:space="preserve">F. </w:t>
            </w:r>
            <w:proofErr w:type="spellStart"/>
            <w:r w:rsidRPr="00490B28">
              <w:rPr>
                <w:rFonts w:eastAsia="Calibri" w:cs="Arial"/>
                <w:bCs/>
                <w:color w:val="000000" w:themeColor="text1"/>
                <w:lang w:eastAsia="en-US"/>
              </w:rPr>
              <w:t>Tijbosch</w:t>
            </w:r>
            <w:proofErr w:type="spellEnd"/>
            <w:r w:rsidRPr="00490B28">
              <w:rPr>
                <w:rFonts w:eastAsia="Calibri" w:cs="Arial"/>
                <w:bCs/>
                <w:color w:val="000000" w:themeColor="text1"/>
                <w:lang w:eastAsia="en-US"/>
              </w:rPr>
              <w:t xml:space="preserve"> </w:t>
            </w:r>
          </w:p>
        </w:tc>
      </w:tr>
      <w:tr w:rsidR="009A0B99" w:rsidRPr="009A0B99" w14:paraId="3258E43E"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6279AAD9"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48" w:type="dxa"/>
            <w:tcBorders>
              <w:top w:val="single" w:sz="4" w:space="0" w:color="auto"/>
              <w:left w:val="single" w:sz="4" w:space="0" w:color="auto"/>
              <w:bottom w:val="single" w:sz="4" w:space="0" w:color="auto"/>
              <w:right w:val="single" w:sz="4" w:space="0" w:color="auto"/>
            </w:tcBorders>
          </w:tcPr>
          <w:p w14:paraId="709C2C35" w14:textId="77777777" w:rsidR="009A0B99" w:rsidRPr="00490B28" w:rsidRDefault="00490B28" w:rsidP="00EE6FBA">
            <w:pPr>
              <w:spacing w:before="60" w:after="30" w:line="280" w:lineRule="atLeast"/>
              <w:jc w:val="both"/>
              <w:rPr>
                <w:rFonts w:eastAsia="Calibri" w:cs="Arial"/>
                <w:bCs/>
                <w:color w:val="000000" w:themeColor="text1"/>
                <w:lang w:eastAsia="en-US"/>
              </w:rPr>
            </w:pPr>
            <w:r w:rsidRPr="00490B28">
              <w:rPr>
                <w:rFonts w:eastAsia="Calibri" w:cs="Arial"/>
                <w:bCs/>
                <w:color w:val="000000" w:themeColor="text1"/>
                <w:lang w:eastAsia="en-US"/>
              </w:rPr>
              <w:t xml:space="preserve">Teammanager Exploitatie </w:t>
            </w:r>
          </w:p>
        </w:tc>
      </w:tr>
      <w:tr w:rsidR="009A0B99" w:rsidRPr="009A0B99" w14:paraId="6931BDF1"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hideMark/>
          </w:tcPr>
          <w:p w14:paraId="1738E316"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48" w:type="dxa"/>
            <w:tcBorders>
              <w:top w:val="single" w:sz="4" w:space="0" w:color="auto"/>
              <w:left w:val="single" w:sz="4" w:space="0" w:color="auto"/>
              <w:bottom w:val="single" w:sz="4" w:space="0" w:color="auto"/>
              <w:right w:val="single" w:sz="4" w:space="0" w:color="auto"/>
            </w:tcBorders>
          </w:tcPr>
          <w:p w14:paraId="7C6C7E2F" w14:textId="77777777" w:rsidR="009A0B99" w:rsidRPr="009A0B99" w:rsidRDefault="00D420CD" w:rsidP="00EE6FBA">
            <w:pPr>
              <w:spacing w:before="60" w:after="30" w:line="280" w:lineRule="atLeast"/>
              <w:jc w:val="both"/>
              <w:rPr>
                <w:rFonts w:eastAsia="Calibri" w:cs="Arial"/>
                <w:bCs/>
                <w:lang w:eastAsia="en-US"/>
              </w:rPr>
            </w:pPr>
            <w:r>
              <w:rPr>
                <w:rFonts w:eastAsia="Calibri" w:cs="Arial"/>
                <w:bCs/>
                <w:lang w:eastAsia="en-US"/>
              </w:rPr>
              <w:t xml:space="preserve">&lt;datum&gt; </w:t>
            </w:r>
          </w:p>
        </w:tc>
      </w:tr>
      <w:tr w:rsidR="009A0B99" w:rsidRPr="009A0B99" w14:paraId="3263BB3A" w14:textId="77777777" w:rsidTr="009A0B99">
        <w:tc>
          <w:tcPr>
            <w:tcW w:w="3226" w:type="dxa"/>
            <w:tcBorders>
              <w:top w:val="single" w:sz="4" w:space="0" w:color="auto"/>
              <w:left w:val="single" w:sz="4" w:space="0" w:color="auto"/>
              <w:bottom w:val="single" w:sz="4" w:space="0" w:color="auto"/>
              <w:right w:val="single" w:sz="4" w:space="0" w:color="auto"/>
            </w:tcBorders>
            <w:shd w:val="clear" w:color="auto" w:fill="BFBFBF"/>
          </w:tcPr>
          <w:p w14:paraId="3450C3E8"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197870B4" w14:textId="77777777" w:rsidR="009A0B99" w:rsidRPr="009A0B99" w:rsidRDefault="009A0B99" w:rsidP="00EE6FBA">
            <w:pPr>
              <w:spacing w:before="60" w:after="30" w:line="280" w:lineRule="atLeast"/>
              <w:jc w:val="both"/>
              <w:rPr>
                <w:rFonts w:eastAsia="Calibri" w:cs="Arial"/>
                <w:bCs/>
                <w:lang w:eastAsia="en-US"/>
              </w:rPr>
            </w:pPr>
          </w:p>
        </w:tc>
        <w:tc>
          <w:tcPr>
            <w:tcW w:w="5348" w:type="dxa"/>
            <w:tcBorders>
              <w:top w:val="single" w:sz="4" w:space="0" w:color="auto"/>
              <w:left w:val="single" w:sz="4" w:space="0" w:color="auto"/>
              <w:bottom w:val="single" w:sz="4" w:space="0" w:color="auto"/>
              <w:right w:val="single" w:sz="4" w:space="0" w:color="auto"/>
            </w:tcBorders>
          </w:tcPr>
          <w:p w14:paraId="3C885F90" w14:textId="77777777" w:rsidR="009A0B99" w:rsidRPr="009A0B99" w:rsidRDefault="009A0B99" w:rsidP="00EE6FBA">
            <w:pPr>
              <w:spacing w:before="60" w:after="30" w:line="280" w:lineRule="atLeast"/>
              <w:jc w:val="both"/>
              <w:rPr>
                <w:rFonts w:eastAsia="Calibri" w:cs="Arial"/>
                <w:bCs/>
                <w:lang w:eastAsia="en-US"/>
              </w:rPr>
            </w:pPr>
          </w:p>
          <w:p w14:paraId="56C6FDAA" w14:textId="77777777" w:rsidR="009A0B99" w:rsidRPr="009A0B99" w:rsidRDefault="009A0B99" w:rsidP="00EE6FBA">
            <w:pPr>
              <w:spacing w:before="60" w:after="30" w:line="280" w:lineRule="atLeast"/>
              <w:jc w:val="both"/>
              <w:rPr>
                <w:rFonts w:eastAsia="Calibri" w:cs="Arial"/>
                <w:bCs/>
                <w:lang w:eastAsia="en-US"/>
              </w:rPr>
            </w:pPr>
          </w:p>
          <w:p w14:paraId="2AFE413E" w14:textId="77777777" w:rsidR="009A0B99" w:rsidRPr="009A0B99" w:rsidRDefault="009A0B99" w:rsidP="00EE6FBA">
            <w:pPr>
              <w:spacing w:before="60" w:after="30" w:line="280" w:lineRule="atLeast"/>
              <w:jc w:val="both"/>
              <w:rPr>
                <w:rFonts w:eastAsia="Calibri" w:cs="Arial"/>
                <w:bCs/>
                <w:lang w:eastAsia="en-US"/>
              </w:rPr>
            </w:pPr>
          </w:p>
          <w:p w14:paraId="7719C33C" w14:textId="77777777" w:rsidR="009A0B99" w:rsidRPr="009A0B99" w:rsidRDefault="009A0B99" w:rsidP="00EE6FBA">
            <w:pPr>
              <w:spacing w:before="60" w:after="30" w:line="280" w:lineRule="atLeast"/>
              <w:jc w:val="both"/>
              <w:rPr>
                <w:rFonts w:eastAsia="Calibri" w:cs="Arial"/>
                <w:bCs/>
                <w:lang w:eastAsia="en-US"/>
              </w:rPr>
            </w:pPr>
          </w:p>
        </w:tc>
      </w:tr>
    </w:tbl>
    <w:p w14:paraId="37125F3C" w14:textId="77777777" w:rsidR="009A0B99" w:rsidRPr="009A0B99" w:rsidRDefault="009A0B99" w:rsidP="00EE6FBA">
      <w:pPr>
        <w:spacing w:line="280" w:lineRule="atLeast"/>
        <w:jc w:val="both"/>
        <w:rPr>
          <w:rFonts w:eastAsia="Calibri"/>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66"/>
        <w:gridCol w:w="5308"/>
      </w:tblGrid>
      <w:tr w:rsidR="009A0B99" w:rsidRPr="009A0B99" w14:paraId="29B31CF8"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6DC5F5B"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Opdrachtnemer</w:t>
            </w:r>
          </w:p>
        </w:tc>
        <w:tc>
          <w:tcPr>
            <w:tcW w:w="5308" w:type="dxa"/>
            <w:tcBorders>
              <w:top w:val="single" w:sz="4" w:space="0" w:color="auto"/>
              <w:left w:val="single" w:sz="4" w:space="0" w:color="auto"/>
              <w:bottom w:val="single" w:sz="4" w:space="0" w:color="auto"/>
              <w:right w:val="single" w:sz="4" w:space="0" w:color="auto"/>
            </w:tcBorders>
          </w:tcPr>
          <w:p w14:paraId="5F4308BD" w14:textId="17422FBB" w:rsidR="009A0B99" w:rsidRPr="009A0B99" w:rsidRDefault="0052588F" w:rsidP="00EE6FBA">
            <w:pPr>
              <w:spacing w:before="60" w:after="30" w:line="280" w:lineRule="atLeast"/>
              <w:jc w:val="both"/>
              <w:rPr>
                <w:rFonts w:eastAsia="Calibri" w:cs="Arial"/>
                <w:bCs/>
                <w:lang w:eastAsia="en-US"/>
              </w:rPr>
            </w:pPr>
            <w:r w:rsidRPr="0052588F">
              <w:rPr>
                <w:rFonts w:eastAsia="Calibri" w:cs="Arial"/>
                <w:bCs/>
                <w:lang w:eastAsia="en-US"/>
              </w:rPr>
              <w:t>[naam opdrachtnemer]</w:t>
            </w:r>
          </w:p>
        </w:tc>
      </w:tr>
      <w:tr w:rsidR="009A0B99" w:rsidRPr="009A0B99" w14:paraId="68E00903"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576B158F"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Naam ondertekenaar</w:t>
            </w:r>
          </w:p>
        </w:tc>
        <w:tc>
          <w:tcPr>
            <w:tcW w:w="5308" w:type="dxa"/>
            <w:tcBorders>
              <w:top w:val="single" w:sz="4" w:space="0" w:color="auto"/>
              <w:left w:val="single" w:sz="4" w:space="0" w:color="auto"/>
              <w:bottom w:val="single" w:sz="4" w:space="0" w:color="auto"/>
              <w:right w:val="single" w:sz="4" w:space="0" w:color="auto"/>
            </w:tcBorders>
          </w:tcPr>
          <w:p w14:paraId="4226E305" w14:textId="33787161" w:rsidR="009A0B99" w:rsidRPr="000E095F" w:rsidRDefault="0052588F" w:rsidP="000E095F">
            <w:pPr>
              <w:spacing w:before="60" w:after="30" w:line="280" w:lineRule="atLeast"/>
              <w:ind w:left="340" w:hanging="340"/>
              <w:jc w:val="both"/>
              <w:rPr>
                <w:rFonts w:eastAsia="Calibri" w:cs="Arial"/>
                <w:bCs/>
                <w:lang w:eastAsia="en-US"/>
              </w:rPr>
            </w:pPr>
            <w:r w:rsidRPr="0052588F">
              <w:rPr>
                <w:rFonts w:eastAsia="Calibri" w:cs="Arial"/>
                <w:bCs/>
                <w:lang w:eastAsia="en-US"/>
              </w:rPr>
              <w:t>[naam]</w:t>
            </w:r>
          </w:p>
        </w:tc>
      </w:tr>
      <w:tr w:rsidR="009A0B99" w:rsidRPr="009A0B99" w14:paraId="39A0DA46"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75C69BE4"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Functie ondertekenaar</w:t>
            </w:r>
          </w:p>
        </w:tc>
        <w:tc>
          <w:tcPr>
            <w:tcW w:w="5308" w:type="dxa"/>
            <w:tcBorders>
              <w:top w:val="single" w:sz="4" w:space="0" w:color="auto"/>
              <w:left w:val="single" w:sz="4" w:space="0" w:color="auto"/>
              <w:bottom w:val="single" w:sz="4" w:space="0" w:color="auto"/>
              <w:right w:val="single" w:sz="4" w:space="0" w:color="auto"/>
            </w:tcBorders>
          </w:tcPr>
          <w:p w14:paraId="5F5777EE" w14:textId="2F588923" w:rsidR="009A0B99" w:rsidRPr="009A0B99" w:rsidRDefault="0052588F" w:rsidP="00EE6FBA">
            <w:pPr>
              <w:spacing w:before="60" w:after="30" w:line="280" w:lineRule="atLeast"/>
              <w:jc w:val="both"/>
              <w:rPr>
                <w:rFonts w:eastAsia="Calibri" w:cs="Arial"/>
                <w:bCs/>
                <w:lang w:eastAsia="en-US"/>
              </w:rPr>
            </w:pPr>
            <w:r w:rsidRPr="0052588F">
              <w:rPr>
                <w:rFonts w:eastAsia="Calibri" w:cs="Arial"/>
                <w:bCs/>
                <w:lang w:eastAsia="en-US"/>
              </w:rPr>
              <w:t>[functie]</w:t>
            </w:r>
          </w:p>
        </w:tc>
      </w:tr>
      <w:tr w:rsidR="009A0B99" w:rsidRPr="009A0B99" w14:paraId="778CE92C"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hideMark/>
          </w:tcPr>
          <w:p w14:paraId="6AE29016"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Datum</w:t>
            </w:r>
          </w:p>
        </w:tc>
        <w:tc>
          <w:tcPr>
            <w:tcW w:w="5308" w:type="dxa"/>
            <w:tcBorders>
              <w:top w:val="single" w:sz="4" w:space="0" w:color="auto"/>
              <w:left w:val="single" w:sz="4" w:space="0" w:color="auto"/>
              <w:bottom w:val="single" w:sz="4" w:space="0" w:color="auto"/>
              <w:right w:val="single" w:sz="4" w:space="0" w:color="auto"/>
            </w:tcBorders>
          </w:tcPr>
          <w:p w14:paraId="10BE81F9" w14:textId="77777777" w:rsidR="009A0B99" w:rsidRPr="009A0B99" w:rsidRDefault="000E095F" w:rsidP="00EE6FBA">
            <w:pPr>
              <w:spacing w:before="60" w:after="30" w:line="280" w:lineRule="atLeast"/>
              <w:jc w:val="both"/>
              <w:rPr>
                <w:rFonts w:eastAsia="Calibri" w:cs="Arial"/>
                <w:bCs/>
                <w:lang w:eastAsia="en-US"/>
              </w:rPr>
            </w:pPr>
            <w:r w:rsidRPr="000E095F">
              <w:rPr>
                <w:rFonts w:eastAsia="Calibri" w:cs="Arial"/>
                <w:bCs/>
                <w:highlight w:val="yellow"/>
                <w:lang w:eastAsia="en-US"/>
              </w:rPr>
              <w:t>&lt;datum&gt;</w:t>
            </w:r>
          </w:p>
        </w:tc>
      </w:tr>
      <w:tr w:rsidR="009A0B99" w:rsidRPr="009A0B99" w14:paraId="27C586EC" w14:textId="77777777" w:rsidTr="009A0B99">
        <w:tc>
          <w:tcPr>
            <w:tcW w:w="3266" w:type="dxa"/>
            <w:tcBorders>
              <w:top w:val="single" w:sz="4" w:space="0" w:color="auto"/>
              <w:left w:val="single" w:sz="4" w:space="0" w:color="auto"/>
              <w:bottom w:val="single" w:sz="4" w:space="0" w:color="auto"/>
              <w:right w:val="single" w:sz="4" w:space="0" w:color="auto"/>
            </w:tcBorders>
            <w:shd w:val="clear" w:color="auto" w:fill="BFBFBF"/>
          </w:tcPr>
          <w:p w14:paraId="73DA3444" w14:textId="77777777" w:rsidR="009A0B99" w:rsidRPr="009A0B99" w:rsidRDefault="009A0B99" w:rsidP="00EE6FBA">
            <w:pPr>
              <w:spacing w:before="60" w:after="30" w:line="280" w:lineRule="atLeast"/>
              <w:jc w:val="both"/>
              <w:rPr>
                <w:rFonts w:eastAsia="Calibri" w:cs="Arial"/>
                <w:bCs/>
                <w:lang w:eastAsia="en-US"/>
              </w:rPr>
            </w:pPr>
            <w:r w:rsidRPr="009A0B99">
              <w:rPr>
                <w:rFonts w:eastAsia="Calibri" w:cs="Arial"/>
                <w:bCs/>
                <w:lang w:eastAsia="en-US"/>
              </w:rPr>
              <w:t>Handtekening</w:t>
            </w:r>
          </w:p>
          <w:p w14:paraId="15141B81" w14:textId="77777777" w:rsidR="009A0B99" w:rsidRPr="009A0B99" w:rsidRDefault="009A0B99" w:rsidP="00EE6FBA">
            <w:pPr>
              <w:spacing w:before="60" w:after="30" w:line="280" w:lineRule="atLeast"/>
              <w:jc w:val="both"/>
              <w:rPr>
                <w:rFonts w:eastAsia="Calibri" w:cs="Arial"/>
                <w:bCs/>
                <w:lang w:eastAsia="en-US"/>
              </w:rPr>
            </w:pPr>
          </w:p>
        </w:tc>
        <w:tc>
          <w:tcPr>
            <w:tcW w:w="5308" w:type="dxa"/>
            <w:tcBorders>
              <w:top w:val="single" w:sz="4" w:space="0" w:color="auto"/>
              <w:left w:val="single" w:sz="4" w:space="0" w:color="auto"/>
              <w:bottom w:val="single" w:sz="4" w:space="0" w:color="auto"/>
              <w:right w:val="single" w:sz="4" w:space="0" w:color="auto"/>
            </w:tcBorders>
          </w:tcPr>
          <w:p w14:paraId="3F6FCEA6" w14:textId="77777777" w:rsidR="009A0B99" w:rsidRPr="009A0B99" w:rsidRDefault="009A0B99" w:rsidP="00EE6FBA">
            <w:pPr>
              <w:spacing w:before="60" w:after="30" w:line="280" w:lineRule="atLeast"/>
              <w:jc w:val="both"/>
              <w:rPr>
                <w:rFonts w:eastAsia="Calibri" w:cs="Arial"/>
                <w:bCs/>
                <w:lang w:eastAsia="en-US"/>
              </w:rPr>
            </w:pPr>
          </w:p>
          <w:p w14:paraId="3F578548" w14:textId="77777777" w:rsidR="009A0B99" w:rsidRPr="009A0B99" w:rsidRDefault="009A0B99" w:rsidP="00EE6FBA">
            <w:pPr>
              <w:spacing w:before="60" w:after="30" w:line="280" w:lineRule="atLeast"/>
              <w:jc w:val="both"/>
              <w:rPr>
                <w:rFonts w:eastAsia="Calibri" w:cs="Arial"/>
                <w:bCs/>
                <w:lang w:eastAsia="en-US"/>
              </w:rPr>
            </w:pPr>
          </w:p>
          <w:p w14:paraId="1BA0DFDE" w14:textId="77777777" w:rsidR="009A0B99" w:rsidRPr="009A0B99" w:rsidRDefault="009A0B99" w:rsidP="00EE6FBA">
            <w:pPr>
              <w:spacing w:before="60" w:after="30" w:line="280" w:lineRule="atLeast"/>
              <w:jc w:val="both"/>
              <w:rPr>
                <w:rFonts w:eastAsia="Calibri" w:cs="Arial"/>
                <w:bCs/>
                <w:lang w:eastAsia="en-US"/>
              </w:rPr>
            </w:pPr>
          </w:p>
          <w:p w14:paraId="05B910C8" w14:textId="77777777" w:rsidR="009A0B99" w:rsidRPr="009A0B99" w:rsidRDefault="009A0B99" w:rsidP="00EE6FBA">
            <w:pPr>
              <w:spacing w:before="60" w:after="30" w:line="280" w:lineRule="atLeast"/>
              <w:jc w:val="both"/>
              <w:rPr>
                <w:rFonts w:eastAsia="Calibri" w:cs="Arial"/>
                <w:bCs/>
                <w:lang w:eastAsia="en-US"/>
              </w:rPr>
            </w:pPr>
          </w:p>
        </w:tc>
      </w:tr>
    </w:tbl>
    <w:p w14:paraId="5FD5E366" w14:textId="77777777" w:rsidR="009A0B99" w:rsidRDefault="009A0B99" w:rsidP="00EE6FBA">
      <w:pPr>
        <w:spacing w:line="280" w:lineRule="atLeast"/>
        <w:rPr>
          <w:rFonts w:eastAsia="Calibri"/>
          <w:lang w:eastAsia="en-US"/>
        </w:rPr>
      </w:pPr>
    </w:p>
    <w:p w14:paraId="44538BBB" w14:textId="77777777" w:rsidR="00411E53" w:rsidRDefault="00411E53" w:rsidP="00EE6FBA">
      <w:pPr>
        <w:spacing w:line="280" w:lineRule="atLeast"/>
        <w:rPr>
          <w:rFonts w:eastAsia="Calibri"/>
          <w:lang w:eastAsia="en-US"/>
        </w:rPr>
      </w:pPr>
    </w:p>
    <w:p w14:paraId="5424594D" w14:textId="77777777" w:rsidR="009A0B99" w:rsidRPr="009A0B99" w:rsidRDefault="00D21888" w:rsidP="00EE6FBA">
      <w:pPr>
        <w:spacing w:line="280" w:lineRule="atLeast"/>
        <w:rPr>
          <w:rFonts w:eastAsia="Calibri"/>
          <w:lang w:eastAsia="en-US"/>
        </w:rPr>
      </w:pPr>
      <w:r>
        <w:rPr>
          <w:rFonts w:eastAsia="Calibri"/>
          <w:lang w:eastAsia="en-US"/>
        </w:rPr>
        <w:t>Bijlage 1</w:t>
      </w:r>
      <w:r>
        <w:rPr>
          <w:rFonts w:eastAsia="Calibri"/>
          <w:lang w:eastAsia="en-US"/>
        </w:rPr>
        <w:tab/>
      </w:r>
      <w:r w:rsidR="00A92735" w:rsidRPr="00A92735">
        <w:rPr>
          <w:rFonts w:eastAsia="Calibri" w:cs="Arial"/>
          <w:lang w:eastAsia="en-US"/>
        </w:rPr>
        <w:t>Algemene Inkoopvoorwaarden</w:t>
      </w:r>
    </w:p>
    <w:p w14:paraId="1182CD0C" w14:textId="77777777" w:rsidR="009A0B99" w:rsidRPr="00BD3430" w:rsidRDefault="00D21888" w:rsidP="00EE6FBA">
      <w:pPr>
        <w:spacing w:line="280" w:lineRule="atLeast"/>
        <w:ind w:left="1410" w:hanging="1410"/>
        <w:rPr>
          <w:rFonts w:eastAsia="Calibri"/>
          <w:lang w:eastAsia="en-US"/>
        </w:rPr>
      </w:pPr>
      <w:r>
        <w:rPr>
          <w:rFonts w:eastAsia="Calibri"/>
          <w:lang w:eastAsia="en-US"/>
        </w:rPr>
        <w:t>Bijlage 2</w:t>
      </w:r>
      <w:r>
        <w:rPr>
          <w:rFonts w:eastAsia="Calibri"/>
          <w:lang w:eastAsia="en-US"/>
        </w:rPr>
        <w:tab/>
      </w:r>
      <w:r w:rsidR="00BD3430" w:rsidRPr="00BD3430">
        <w:rPr>
          <w:rFonts w:eastAsia="Calibri"/>
          <w:lang w:eastAsia="en-US"/>
        </w:rPr>
        <w:t>D</w:t>
      </w:r>
      <w:r w:rsidR="009A0B99" w:rsidRPr="00BD3430">
        <w:rPr>
          <w:rFonts w:eastAsia="Calibri"/>
          <w:lang w:eastAsia="en-US"/>
        </w:rPr>
        <w:t>e Aanbestedingsleidraad</w:t>
      </w:r>
      <w:r w:rsidR="00BD3430" w:rsidRPr="00BD3430">
        <w:rPr>
          <w:rFonts w:eastAsia="Calibri"/>
          <w:lang w:eastAsia="en-US"/>
        </w:rPr>
        <w:t xml:space="preserve"> inclusief overige niet</w:t>
      </w:r>
      <w:r w:rsidR="00BD3430">
        <w:rPr>
          <w:rFonts w:eastAsia="Calibri"/>
          <w:lang w:eastAsia="en-US"/>
        </w:rPr>
        <w:t xml:space="preserve"> expliciet in de Overeenkomst</w:t>
      </w:r>
      <w:r w:rsidR="00BD3430" w:rsidRPr="00BD3430">
        <w:rPr>
          <w:rFonts w:eastAsia="Calibri"/>
          <w:lang w:eastAsia="en-US"/>
        </w:rPr>
        <w:t xml:space="preserve"> genoemde Bijlagen</w:t>
      </w:r>
    </w:p>
    <w:p w14:paraId="6200F251" w14:textId="77777777" w:rsidR="009A0B99" w:rsidRPr="00BD3430" w:rsidRDefault="00D21888" w:rsidP="00EE6FBA">
      <w:pPr>
        <w:spacing w:line="280" w:lineRule="atLeast"/>
        <w:rPr>
          <w:rFonts w:eastAsia="Calibri"/>
          <w:bCs/>
          <w:iCs/>
          <w:lang w:eastAsia="en-US"/>
        </w:rPr>
      </w:pPr>
      <w:r w:rsidRPr="00BD3430">
        <w:rPr>
          <w:rFonts w:eastAsia="Calibri"/>
          <w:bCs/>
          <w:iCs/>
          <w:lang w:eastAsia="en-US"/>
        </w:rPr>
        <w:t>Bijlage 3</w:t>
      </w:r>
      <w:r w:rsidRPr="00BD3430">
        <w:rPr>
          <w:rFonts w:eastAsia="Calibri"/>
          <w:bCs/>
          <w:iCs/>
          <w:lang w:eastAsia="en-US"/>
        </w:rPr>
        <w:tab/>
        <w:t>P</w:t>
      </w:r>
      <w:r w:rsidR="009A0B99" w:rsidRPr="00BD3430">
        <w:rPr>
          <w:rFonts w:eastAsia="Calibri"/>
          <w:bCs/>
          <w:iCs/>
          <w:lang w:eastAsia="en-US"/>
        </w:rPr>
        <w:t>rijzenblad</w:t>
      </w:r>
    </w:p>
    <w:p w14:paraId="595CE6AA" w14:textId="77777777" w:rsidR="004123EE" w:rsidRPr="003050CB" w:rsidRDefault="009A0B99" w:rsidP="00490B28">
      <w:pPr>
        <w:spacing w:line="280" w:lineRule="atLeast"/>
        <w:ind w:left="1410" w:hanging="1410"/>
        <w:rPr>
          <w:noProof/>
        </w:rPr>
      </w:pPr>
      <w:r w:rsidRPr="00BD3430">
        <w:rPr>
          <w:rFonts w:eastAsia="Calibri"/>
          <w:bCs/>
          <w:iCs/>
          <w:lang w:eastAsia="en-US"/>
        </w:rPr>
        <w:t xml:space="preserve">Bijlage 4 </w:t>
      </w:r>
      <w:r w:rsidRPr="00BD3430">
        <w:rPr>
          <w:rFonts w:eastAsia="Calibri"/>
          <w:bCs/>
          <w:iCs/>
          <w:lang w:eastAsia="en-US"/>
        </w:rPr>
        <w:tab/>
      </w:r>
      <w:r w:rsidR="00BD3430" w:rsidRPr="00BD3430">
        <w:rPr>
          <w:rFonts w:eastAsia="Calibri"/>
          <w:bCs/>
          <w:iCs/>
          <w:lang w:eastAsia="en-US"/>
        </w:rPr>
        <w:t>Programma van Eisen</w:t>
      </w:r>
    </w:p>
    <w:sectPr w:rsidR="004123EE" w:rsidRPr="003050CB" w:rsidSect="009A5015">
      <w:headerReference w:type="default" r:id="rId11"/>
      <w:footerReference w:type="default" r:id="rId12"/>
      <w:headerReference w:type="first" r:id="rId13"/>
      <w:footerReference w:type="first" r:id="rId14"/>
      <w:pgSz w:w="11906" w:h="16838"/>
      <w:pgMar w:top="2552" w:right="964" w:bottom="96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3DD38" w14:textId="77777777" w:rsidR="005818A6" w:rsidRDefault="005818A6">
      <w:pPr>
        <w:spacing w:line="240" w:lineRule="auto"/>
      </w:pPr>
      <w:r>
        <w:separator/>
      </w:r>
    </w:p>
  </w:endnote>
  <w:endnote w:type="continuationSeparator" w:id="0">
    <w:p w14:paraId="5A29ACB7" w14:textId="77777777" w:rsidR="005818A6" w:rsidRDefault="005818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755882"/>
      <w:docPartObj>
        <w:docPartGallery w:val="Page Numbers (Bottom of Page)"/>
        <w:docPartUnique/>
      </w:docPartObj>
    </w:sdtPr>
    <w:sdtContent>
      <w:sdt>
        <w:sdtPr>
          <w:id w:val="332723791"/>
          <w:docPartObj>
            <w:docPartGallery w:val="Page Numbers (Top of Page)"/>
            <w:docPartUnique/>
          </w:docPartObj>
        </w:sdtPr>
        <w:sdtContent>
          <w:p w14:paraId="37D19100" w14:textId="77777777" w:rsidR="005B2F3C" w:rsidRDefault="00F442B5" w:rsidP="005B2F3C">
            <w:pPr>
              <w:pStyle w:val="Voettekst"/>
              <w:jc w:val="right"/>
            </w:pPr>
            <w:r>
              <w:rPr>
                <w:noProof/>
              </w:rPr>
              <w:drawing>
                <wp:anchor distT="0" distB="0" distL="114300" distR="114300" simplePos="0" relativeHeight="251658244" behindDoc="1" locked="1" layoutInCell="1" allowOverlap="1" wp14:anchorId="1007B35A" wp14:editId="12783BAB">
                  <wp:simplePos x="0" y="0"/>
                  <wp:positionH relativeFrom="page">
                    <wp:posOffset>0</wp:posOffset>
                  </wp:positionH>
                  <wp:positionV relativeFrom="page">
                    <wp:posOffset>7755255</wp:posOffset>
                  </wp:positionV>
                  <wp:extent cx="7621200" cy="2937600"/>
                  <wp:effectExtent l="0" t="0" r="0" b="0"/>
                  <wp:wrapNone/>
                  <wp:docPr id="1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7DB47873" w14:textId="678F9B79" w:rsidR="005B2F3C" w:rsidRDefault="005B2F3C" w:rsidP="005B2F3C">
            <w:pPr>
              <w:pStyle w:val="Voettekst"/>
              <w:jc w:val="right"/>
              <w:rPr>
                <w:noProof/>
              </w:rPr>
            </w:pPr>
            <w:r>
              <w:rPr>
                <w:noProof/>
              </w:rPr>
              <w:t>Referentienummer van de overeenkomst</w:t>
            </w:r>
            <w:r w:rsidR="00582D20">
              <w:rPr>
                <w:noProof/>
              </w:rPr>
              <w:t>:</w:t>
            </w:r>
            <w:r>
              <w:rPr>
                <w:noProof/>
              </w:rPr>
              <w:t xml:space="preserve"> </w:t>
            </w:r>
            <w:r w:rsidR="00582D20" w:rsidRPr="00582D20">
              <w:rPr>
                <w:noProof/>
              </w:rPr>
              <w:t>D</w:t>
            </w:r>
            <w:r w:rsidR="0052588F">
              <w:rPr>
                <w:noProof/>
              </w:rPr>
              <w:t>xx</w:t>
            </w:r>
            <w:r w:rsidR="00582D20" w:rsidRPr="00582D20">
              <w:rPr>
                <w:noProof/>
              </w:rPr>
              <w:t>-00</w:t>
            </w:r>
            <w:r w:rsidR="0052588F">
              <w:rPr>
                <w:noProof/>
              </w:rPr>
              <w:t>xxx</w:t>
            </w:r>
            <w:r w:rsidRPr="00582D20">
              <w:rPr>
                <w:noProof/>
                <w:sz w:val="22"/>
                <w:szCs w:val="22"/>
              </w:rPr>
              <w:t xml:space="preserve"> </w:t>
            </w:r>
          </w:p>
          <w:p w14:paraId="0F7DD09C" w14:textId="77777777" w:rsidR="006E4784" w:rsidRDefault="0059247E" w:rsidP="005B2F3C">
            <w:pPr>
              <w:pStyle w:val="Voettekst"/>
              <w:jc w:val="right"/>
            </w:pPr>
            <w:r>
              <w:rPr>
                <w:noProof/>
              </w:rPr>
              <w:drawing>
                <wp:anchor distT="0" distB="0" distL="114300" distR="114300" simplePos="0" relativeHeight="251658241" behindDoc="1" locked="1" layoutInCell="1" allowOverlap="1" wp14:anchorId="2995DCE6" wp14:editId="75482BDC">
                  <wp:simplePos x="0" y="0"/>
                  <wp:positionH relativeFrom="page">
                    <wp:posOffset>0</wp:posOffset>
                  </wp:positionH>
                  <wp:positionV relativeFrom="page">
                    <wp:posOffset>7755255</wp:posOffset>
                  </wp:positionV>
                  <wp:extent cx="7621200" cy="2937600"/>
                  <wp:effectExtent l="0" t="0" r="0" b="0"/>
                  <wp:wrapNone/>
                  <wp:docPr id="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sidR="00595CE8">
              <w:rPr>
                <w:bCs/>
                <w:noProof/>
                <w:sz w:val="16"/>
                <w:szCs w:val="16"/>
              </w:rPr>
              <w:t>9</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595CE8">
              <w:rPr>
                <w:bCs/>
                <w:noProof/>
                <w:sz w:val="16"/>
                <w:szCs w:val="16"/>
              </w:rPr>
              <w:t>9</w:t>
            </w:r>
            <w:r>
              <w:rPr>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935641"/>
      <w:docPartObj>
        <w:docPartGallery w:val="Page Numbers (Bottom of Page)"/>
        <w:docPartUnique/>
      </w:docPartObj>
    </w:sdtPr>
    <w:sdtContent>
      <w:sdt>
        <w:sdtPr>
          <w:id w:val="-1769616900"/>
          <w:docPartObj>
            <w:docPartGallery w:val="Page Numbers (Top of Page)"/>
            <w:docPartUnique/>
          </w:docPartObj>
        </w:sdtPr>
        <w:sdtContent>
          <w:p w14:paraId="3C16D24D" w14:textId="77777777" w:rsidR="005B2F3C" w:rsidRDefault="0059247E" w:rsidP="005B2F3C">
            <w:pPr>
              <w:pStyle w:val="Voettekst"/>
              <w:jc w:val="right"/>
            </w:pPr>
            <w:r w:rsidRPr="005B2F3C">
              <w:rPr>
                <w:noProof/>
              </w:rPr>
              <w:drawing>
                <wp:anchor distT="0" distB="0" distL="114300" distR="114300" simplePos="0" relativeHeight="251658243" behindDoc="1" locked="1" layoutInCell="1" allowOverlap="1" wp14:anchorId="630B0733" wp14:editId="392014AE">
                  <wp:simplePos x="0" y="0"/>
                  <wp:positionH relativeFrom="page">
                    <wp:posOffset>0</wp:posOffset>
                  </wp:positionH>
                  <wp:positionV relativeFrom="page">
                    <wp:posOffset>7755255</wp:posOffset>
                  </wp:positionV>
                  <wp:extent cx="7621200" cy="2937600"/>
                  <wp:effectExtent l="0" t="0" r="0" b="0"/>
                  <wp:wrapNone/>
                  <wp:docPr id="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9323"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1200" cy="2937600"/>
                          </a:xfrm>
                          <a:prstGeom prst="rect">
                            <a:avLst/>
                          </a:prstGeom>
                        </pic:spPr>
                      </pic:pic>
                    </a:graphicData>
                  </a:graphic>
                  <wp14:sizeRelH relativeFrom="margin">
                    <wp14:pctWidth>0</wp14:pctWidth>
                  </wp14:sizeRelH>
                  <wp14:sizeRelV relativeFrom="margin">
                    <wp14:pctHeight>0</wp14:pctHeight>
                  </wp14:sizeRelV>
                </wp:anchor>
              </w:drawing>
            </w:r>
            <w:r w:rsidR="005B2F3C" w:rsidRPr="005B2F3C">
              <w:t xml:space="preserve"> </w:t>
            </w:r>
            <w:r w:rsidR="005B2F3C">
              <w:t>Paraaf opdrachtgever en opdrachtnemer:………………………..</w:t>
            </w:r>
          </w:p>
          <w:p w14:paraId="528E984E" w14:textId="39D3DEB1" w:rsidR="005B2F3C" w:rsidRDefault="005B2F3C" w:rsidP="005B2F3C">
            <w:pPr>
              <w:pStyle w:val="Voettekst"/>
              <w:jc w:val="right"/>
              <w:rPr>
                <w:noProof/>
              </w:rPr>
            </w:pPr>
            <w:r>
              <w:rPr>
                <w:noProof/>
              </w:rPr>
              <w:t>Referentienummer van de overeenkomst</w:t>
            </w:r>
            <w:r w:rsidR="003012DB">
              <w:rPr>
                <w:noProof/>
              </w:rPr>
              <w:t>:</w:t>
            </w:r>
            <w:r>
              <w:rPr>
                <w:noProof/>
              </w:rPr>
              <w:t xml:space="preserve"> </w:t>
            </w:r>
            <w:r w:rsidR="00AD20F6">
              <w:rPr>
                <w:noProof/>
              </w:rPr>
              <w:t>XXX</w:t>
            </w:r>
            <w:r w:rsidR="003012DB" w:rsidRPr="00582D20">
              <w:rPr>
                <w:noProof/>
              </w:rPr>
              <w:t>-00</w:t>
            </w:r>
            <w:r w:rsidR="00AD20F6">
              <w:rPr>
                <w:noProof/>
              </w:rPr>
              <w:t>XXX</w:t>
            </w:r>
            <w:r w:rsidRPr="003012DB">
              <w:rPr>
                <w:noProof/>
                <w:sz w:val="22"/>
                <w:szCs w:val="22"/>
              </w:rPr>
              <w:t xml:space="preserve"> </w:t>
            </w:r>
          </w:p>
          <w:p w14:paraId="4375DB5A" w14:textId="77777777" w:rsidR="006E4784" w:rsidRDefault="0059247E" w:rsidP="005B2F3C">
            <w:pPr>
              <w:pStyle w:val="Voettekst"/>
              <w:jc w:val="right"/>
            </w:pPr>
            <w:r>
              <w:rPr>
                <w:bCs/>
                <w:sz w:val="16"/>
                <w:szCs w:val="16"/>
              </w:rPr>
              <w:fldChar w:fldCharType="begin"/>
            </w:r>
            <w:r>
              <w:rPr>
                <w:bCs/>
                <w:sz w:val="16"/>
                <w:szCs w:val="16"/>
              </w:rPr>
              <w:instrText>PAGE</w:instrText>
            </w:r>
            <w:r>
              <w:rPr>
                <w:bCs/>
                <w:sz w:val="16"/>
                <w:szCs w:val="16"/>
              </w:rPr>
              <w:fldChar w:fldCharType="separate"/>
            </w:r>
            <w:r w:rsidR="00595CE8">
              <w:rPr>
                <w:bCs/>
                <w:noProof/>
                <w:sz w:val="16"/>
                <w:szCs w:val="16"/>
              </w:rPr>
              <w:t>1</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sidR="00595CE8">
              <w:rPr>
                <w:bCs/>
                <w:noProof/>
                <w:sz w:val="16"/>
                <w:szCs w:val="16"/>
              </w:rPr>
              <w:t>9</w:t>
            </w:r>
            <w:r>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8E9EF" w14:textId="77777777" w:rsidR="005818A6" w:rsidRDefault="005818A6">
      <w:pPr>
        <w:spacing w:line="240" w:lineRule="auto"/>
      </w:pPr>
      <w:r>
        <w:separator/>
      </w:r>
    </w:p>
  </w:footnote>
  <w:footnote w:type="continuationSeparator" w:id="0">
    <w:p w14:paraId="298B3DB6" w14:textId="77777777" w:rsidR="005818A6" w:rsidRDefault="005818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9E61D" w14:textId="77777777" w:rsidR="006E4784" w:rsidRPr="006E4784" w:rsidRDefault="0059247E" w:rsidP="006E4784">
    <w:pPr>
      <w:jc w:val="right"/>
    </w:pPr>
    <w:r>
      <w:rPr>
        <w:noProof/>
      </w:rPr>
      <w:drawing>
        <wp:anchor distT="0" distB="0" distL="114300" distR="114300" simplePos="0" relativeHeight="251658240" behindDoc="1" locked="1" layoutInCell="1" allowOverlap="1" wp14:anchorId="1C8A897E" wp14:editId="09C9712E">
          <wp:simplePos x="0" y="0"/>
          <wp:positionH relativeFrom="page">
            <wp:posOffset>5292725</wp:posOffset>
          </wp:positionH>
          <wp:positionV relativeFrom="page">
            <wp:posOffset>629920</wp:posOffset>
          </wp:positionV>
          <wp:extent cx="1501200" cy="547200"/>
          <wp:effectExtent l="0" t="0" r="3810" b="5715"/>
          <wp:wrapNone/>
          <wp:docPr id="9"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6E9D" w14:textId="77777777" w:rsidR="008A2638" w:rsidRPr="006E4784" w:rsidRDefault="0059247E" w:rsidP="00ED1725">
    <w:pPr>
      <w:jc w:val="right"/>
    </w:pPr>
    <w:r>
      <w:rPr>
        <w:noProof/>
      </w:rPr>
      <w:drawing>
        <wp:anchor distT="0" distB="0" distL="114300" distR="114300" simplePos="0" relativeHeight="251658242" behindDoc="1" locked="1" layoutInCell="1" allowOverlap="1" wp14:anchorId="6CC77BA0" wp14:editId="3BDE87C3">
          <wp:simplePos x="0" y="0"/>
          <wp:positionH relativeFrom="page">
            <wp:posOffset>5292725</wp:posOffset>
          </wp:positionH>
          <wp:positionV relativeFrom="page">
            <wp:posOffset>629920</wp:posOffset>
          </wp:positionV>
          <wp:extent cx="1501200" cy="547200"/>
          <wp:effectExtent l="0" t="0" r="3810" b="5715"/>
          <wp:wrapNone/>
          <wp:docPr id="11"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537325"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200" cy="547200"/>
                  </a:xfrm>
                  <a:prstGeom prst="rect">
                    <a:avLst/>
                  </a:prstGeom>
                </pic:spPr>
              </pic:pic>
            </a:graphicData>
          </a:graphic>
        </wp:anchor>
      </w:drawing>
    </w:r>
  </w:p>
  <w:p w14:paraId="35423229" w14:textId="77777777" w:rsidR="008A2638" w:rsidRPr="006E4784" w:rsidRDefault="008A2638" w:rsidP="00ED1725">
    <w:pPr>
      <w:pStyle w:val="Koptekst"/>
      <w:spacing w:line="240" w:lineRule="exact"/>
      <w:rPr>
        <w:sz w:val="24"/>
        <w:szCs w:val="24"/>
      </w:rPr>
    </w:pPr>
  </w:p>
  <w:p w14:paraId="478B206B" w14:textId="77777777" w:rsidR="008A2638" w:rsidRPr="006E4784" w:rsidRDefault="008A2638" w:rsidP="00ED1725">
    <w:pPr>
      <w:pStyle w:val="Koptekst"/>
      <w:spacing w:line="240" w:lineRule="exact"/>
      <w:rPr>
        <w:sz w:val="24"/>
        <w:szCs w:val="24"/>
      </w:rPr>
    </w:pPr>
  </w:p>
  <w:p w14:paraId="3F677453" w14:textId="77777777" w:rsidR="00114CAB" w:rsidRPr="006E4784" w:rsidRDefault="00114CAB" w:rsidP="008A2638">
    <w:pPr>
      <w:pStyle w:val="Koptekst"/>
      <w:spacing w:line="240" w:lineRule="exact"/>
      <w:rPr>
        <w:sz w:val="24"/>
        <w:szCs w:val="24"/>
      </w:rPr>
    </w:pPr>
  </w:p>
  <w:p w14:paraId="7EE66A9E" w14:textId="77777777" w:rsidR="008A2638" w:rsidRPr="006E4784" w:rsidRDefault="008A2638" w:rsidP="008A2638">
    <w:pPr>
      <w:pStyle w:val="Koptekst"/>
      <w:spacing w:line="240" w:lineRule="exac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D3AAA9CC"/>
    <w:lvl w:ilvl="0">
      <w:start w:val="1"/>
      <w:numFmt w:val="decimal"/>
      <w:pStyle w:val="Lijstnummering"/>
      <w:lvlText w:val="%1."/>
      <w:lvlJc w:val="left"/>
      <w:pPr>
        <w:tabs>
          <w:tab w:val="num" w:pos="3402"/>
        </w:tabs>
        <w:ind w:left="340" w:hanging="340"/>
      </w:pPr>
      <w:rPr>
        <w:rFonts w:hint="default"/>
      </w:rPr>
    </w:lvl>
  </w:abstractNum>
  <w:abstractNum w:abstractNumId="7"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ascii="Symbol" w:hAnsi="Symbol" w:hint="default"/>
      </w:rPr>
    </w:lvl>
  </w:abstractNum>
  <w:abstractNum w:abstractNumId="8" w15:restartNumberingAfterBreak="0">
    <w:nsid w:val="02034AAF"/>
    <w:multiLevelType w:val="hybridMultilevel"/>
    <w:tmpl w:val="67E6767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33C3CF9"/>
    <w:multiLevelType w:val="multilevel"/>
    <w:tmpl w:val="0809001D"/>
    <w:styleLink w:val="Lijstgenummer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7190B40"/>
    <w:multiLevelType w:val="hybridMultilevel"/>
    <w:tmpl w:val="725E15D4"/>
    <w:lvl w:ilvl="0" w:tplc="04130001">
      <w:start w:val="1"/>
      <w:numFmt w:val="bullet"/>
      <w:lvlText w:val=""/>
      <w:lvlJc w:val="left"/>
      <w:pPr>
        <w:ind w:left="1152" w:hanging="360"/>
      </w:pPr>
      <w:rPr>
        <w:rFonts w:ascii="Symbol" w:hAnsi="Symbol" w:hint="default"/>
      </w:rPr>
    </w:lvl>
    <w:lvl w:ilvl="1" w:tplc="04130003">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11" w15:restartNumberingAfterBreak="0">
    <w:nsid w:val="0B0D351F"/>
    <w:multiLevelType w:val="hybridMultilevel"/>
    <w:tmpl w:val="3460C4EE"/>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12" w15:restartNumberingAfterBreak="0">
    <w:nsid w:val="0B211D7C"/>
    <w:multiLevelType w:val="hybridMultilevel"/>
    <w:tmpl w:val="964A04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0BD355D9"/>
    <w:multiLevelType w:val="hybridMultilevel"/>
    <w:tmpl w:val="53E6F096"/>
    <w:lvl w:ilvl="0" w:tplc="DCCC0B90">
      <w:start w:val="1"/>
      <w:numFmt w:val="decimal"/>
      <w:pStyle w:val="Kop2notitieParagraaf"/>
      <w:lvlText w:val="1.%1."/>
      <w:lvlJc w:val="left"/>
      <w:pPr>
        <w:ind w:left="720" w:hanging="360"/>
      </w:pPr>
      <w:rPr>
        <w:rFonts w:hint="default"/>
      </w:rPr>
    </w:lvl>
    <w:lvl w:ilvl="1" w:tplc="E74CF4DC" w:tentative="1">
      <w:start w:val="1"/>
      <w:numFmt w:val="lowerLetter"/>
      <w:lvlText w:val="%2."/>
      <w:lvlJc w:val="left"/>
      <w:pPr>
        <w:ind w:left="1440" w:hanging="360"/>
      </w:pPr>
    </w:lvl>
    <w:lvl w:ilvl="2" w:tplc="2ADA4F98" w:tentative="1">
      <w:start w:val="1"/>
      <w:numFmt w:val="lowerRoman"/>
      <w:lvlText w:val="%3."/>
      <w:lvlJc w:val="right"/>
      <w:pPr>
        <w:ind w:left="2160" w:hanging="180"/>
      </w:pPr>
    </w:lvl>
    <w:lvl w:ilvl="3" w:tplc="DA80F810" w:tentative="1">
      <w:start w:val="1"/>
      <w:numFmt w:val="decimal"/>
      <w:lvlText w:val="%4."/>
      <w:lvlJc w:val="left"/>
      <w:pPr>
        <w:ind w:left="2880" w:hanging="360"/>
      </w:pPr>
    </w:lvl>
    <w:lvl w:ilvl="4" w:tplc="1F10EB46" w:tentative="1">
      <w:start w:val="1"/>
      <w:numFmt w:val="lowerLetter"/>
      <w:lvlText w:val="%5."/>
      <w:lvlJc w:val="left"/>
      <w:pPr>
        <w:ind w:left="3600" w:hanging="360"/>
      </w:pPr>
    </w:lvl>
    <w:lvl w:ilvl="5" w:tplc="8A2661EC" w:tentative="1">
      <w:start w:val="1"/>
      <w:numFmt w:val="lowerRoman"/>
      <w:lvlText w:val="%6."/>
      <w:lvlJc w:val="right"/>
      <w:pPr>
        <w:ind w:left="4320" w:hanging="180"/>
      </w:pPr>
    </w:lvl>
    <w:lvl w:ilvl="6" w:tplc="34120B56" w:tentative="1">
      <w:start w:val="1"/>
      <w:numFmt w:val="decimal"/>
      <w:lvlText w:val="%7."/>
      <w:lvlJc w:val="left"/>
      <w:pPr>
        <w:ind w:left="5040" w:hanging="360"/>
      </w:pPr>
    </w:lvl>
    <w:lvl w:ilvl="7" w:tplc="50BA4AA6" w:tentative="1">
      <w:start w:val="1"/>
      <w:numFmt w:val="lowerLetter"/>
      <w:lvlText w:val="%8."/>
      <w:lvlJc w:val="left"/>
      <w:pPr>
        <w:ind w:left="5760" w:hanging="360"/>
      </w:pPr>
    </w:lvl>
    <w:lvl w:ilvl="8" w:tplc="50761B08" w:tentative="1">
      <w:start w:val="1"/>
      <w:numFmt w:val="lowerRoman"/>
      <w:lvlText w:val="%9."/>
      <w:lvlJc w:val="right"/>
      <w:pPr>
        <w:ind w:left="6480" w:hanging="180"/>
      </w:pPr>
    </w:lvl>
  </w:abstractNum>
  <w:abstractNum w:abstractNumId="14" w15:restartNumberingAfterBreak="0">
    <w:nsid w:val="0EDB1121"/>
    <w:multiLevelType w:val="multilevel"/>
    <w:tmpl w:val="440AB8B6"/>
    <w:lvl w:ilvl="0">
      <w:start w:val="1"/>
      <w:numFmt w:val="decimal"/>
      <w:lvlText w:val="%1."/>
      <w:lvlJc w:val="left"/>
      <w:pPr>
        <w:ind w:left="360" w:hanging="360"/>
      </w:pPr>
      <w:rPr>
        <w:rFonts w:hint="default"/>
        <w:b/>
        <w:sz w:val="20"/>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16469D2"/>
    <w:multiLevelType w:val="hybridMultilevel"/>
    <w:tmpl w:val="C7128A46"/>
    <w:lvl w:ilvl="0" w:tplc="1048DC9A">
      <w:start w:val="1"/>
      <w:numFmt w:val="decimal"/>
      <w:pStyle w:val="Kop3notitieSubparagraaf"/>
      <w:lvlText w:val="1.1.%1."/>
      <w:lvlJc w:val="left"/>
      <w:pPr>
        <w:ind w:left="720" w:hanging="360"/>
      </w:pPr>
      <w:rPr>
        <w:rFonts w:hint="default"/>
      </w:rPr>
    </w:lvl>
    <w:lvl w:ilvl="1" w:tplc="975E8EE2" w:tentative="1">
      <w:start w:val="1"/>
      <w:numFmt w:val="lowerLetter"/>
      <w:lvlText w:val="%2."/>
      <w:lvlJc w:val="left"/>
      <w:pPr>
        <w:ind w:left="1440" w:hanging="360"/>
      </w:pPr>
    </w:lvl>
    <w:lvl w:ilvl="2" w:tplc="04FEF356" w:tentative="1">
      <w:start w:val="1"/>
      <w:numFmt w:val="lowerRoman"/>
      <w:lvlText w:val="%3."/>
      <w:lvlJc w:val="right"/>
      <w:pPr>
        <w:ind w:left="2160" w:hanging="180"/>
      </w:pPr>
    </w:lvl>
    <w:lvl w:ilvl="3" w:tplc="E00E360E" w:tentative="1">
      <w:start w:val="1"/>
      <w:numFmt w:val="decimal"/>
      <w:lvlText w:val="%4."/>
      <w:lvlJc w:val="left"/>
      <w:pPr>
        <w:ind w:left="2880" w:hanging="360"/>
      </w:pPr>
    </w:lvl>
    <w:lvl w:ilvl="4" w:tplc="22C8D954" w:tentative="1">
      <w:start w:val="1"/>
      <w:numFmt w:val="lowerLetter"/>
      <w:lvlText w:val="%5."/>
      <w:lvlJc w:val="left"/>
      <w:pPr>
        <w:ind w:left="3600" w:hanging="360"/>
      </w:pPr>
    </w:lvl>
    <w:lvl w:ilvl="5" w:tplc="129414C4" w:tentative="1">
      <w:start w:val="1"/>
      <w:numFmt w:val="lowerRoman"/>
      <w:lvlText w:val="%6."/>
      <w:lvlJc w:val="right"/>
      <w:pPr>
        <w:ind w:left="4320" w:hanging="180"/>
      </w:pPr>
    </w:lvl>
    <w:lvl w:ilvl="6" w:tplc="F1FCFF9E" w:tentative="1">
      <w:start w:val="1"/>
      <w:numFmt w:val="decimal"/>
      <w:lvlText w:val="%7."/>
      <w:lvlJc w:val="left"/>
      <w:pPr>
        <w:ind w:left="5040" w:hanging="360"/>
      </w:pPr>
    </w:lvl>
    <w:lvl w:ilvl="7" w:tplc="EDDC91EE" w:tentative="1">
      <w:start w:val="1"/>
      <w:numFmt w:val="lowerLetter"/>
      <w:lvlText w:val="%8."/>
      <w:lvlJc w:val="left"/>
      <w:pPr>
        <w:ind w:left="5760" w:hanging="360"/>
      </w:pPr>
    </w:lvl>
    <w:lvl w:ilvl="8" w:tplc="01683578" w:tentative="1">
      <w:start w:val="1"/>
      <w:numFmt w:val="lowerRoman"/>
      <w:lvlText w:val="%9."/>
      <w:lvlJc w:val="right"/>
      <w:pPr>
        <w:ind w:left="6480" w:hanging="180"/>
      </w:pPr>
    </w:lvl>
  </w:abstractNum>
  <w:abstractNum w:abstractNumId="16" w15:restartNumberingAfterBreak="0">
    <w:nsid w:val="158B1E6F"/>
    <w:multiLevelType w:val="multilevel"/>
    <w:tmpl w:val="847882B0"/>
    <w:lvl w:ilvl="0">
      <w:start w:val="5"/>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17EE47A7"/>
    <w:multiLevelType w:val="hybridMultilevel"/>
    <w:tmpl w:val="1A7ED0EE"/>
    <w:lvl w:ilvl="0" w:tplc="0240D100">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0660492">
      <w:start w:val="1"/>
      <w:numFmt w:val="bullet"/>
      <w:lvlText w:val="o"/>
      <w:lvlJc w:val="left"/>
      <w:pPr>
        <w:tabs>
          <w:tab w:val="num" w:pos="1440"/>
        </w:tabs>
        <w:ind w:left="1440" w:hanging="360"/>
      </w:pPr>
      <w:rPr>
        <w:rFonts w:ascii="Courier New" w:hAnsi="Courier New" w:cs="Courier New" w:hint="default"/>
      </w:rPr>
    </w:lvl>
    <w:lvl w:ilvl="2" w:tplc="D0AE4FB8" w:tentative="1">
      <w:start w:val="1"/>
      <w:numFmt w:val="bullet"/>
      <w:lvlText w:val=""/>
      <w:lvlJc w:val="left"/>
      <w:pPr>
        <w:tabs>
          <w:tab w:val="num" w:pos="2160"/>
        </w:tabs>
        <w:ind w:left="2160" w:hanging="360"/>
      </w:pPr>
      <w:rPr>
        <w:rFonts w:ascii="Wingdings" w:hAnsi="Wingdings" w:hint="default"/>
      </w:rPr>
    </w:lvl>
    <w:lvl w:ilvl="3" w:tplc="D1788F5E" w:tentative="1">
      <w:start w:val="1"/>
      <w:numFmt w:val="bullet"/>
      <w:lvlText w:val=""/>
      <w:lvlJc w:val="left"/>
      <w:pPr>
        <w:tabs>
          <w:tab w:val="num" w:pos="2880"/>
        </w:tabs>
        <w:ind w:left="2880" w:hanging="360"/>
      </w:pPr>
      <w:rPr>
        <w:rFonts w:ascii="Symbol" w:hAnsi="Symbol" w:hint="default"/>
      </w:rPr>
    </w:lvl>
    <w:lvl w:ilvl="4" w:tplc="9DCC18AC" w:tentative="1">
      <w:start w:val="1"/>
      <w:numFmt w:val="bullet"/>
      <w:lvlText w:val="o"/>
      <w:lvlJc w:val="left"/>
      <w:pPr>
        <w:tabs>
          <w:tab w:val="num" w:pos="3600"/>
        </w:tabs>
        <w:ind w:left="3600" w:hanging="360"/>
      </w:pPr>
      <w:rPr>
        <w:rFonts w:ascii="Courier New" w:hAnsi="Courier New" w:cs="Courier New" w:hint="default"/>
      </w:rPr>
    </w:lvl>
    <w:lvl w:ilvl="5" w:tplc="D21C3A04" w:tentative="1">
      <w:start w:val="1"/>
      <w:numFmt w:val="bullet"/>
      <w:lvlText w:val=""/>
      <w:lvlJc w:val="left"/>
      <w:pPr>
        <w:tabs>
          <w:tab w:val="num" w:pos="4320"/>
        </w:tabs>
        <w:ind w:left="4320" w:hanging="360"/>
      </w:pPr>
      <w:rPr>
        <w:rFonts w:ascii="Wingdings" w:hAnsi="Wingdings" w:hint="default"/>
      </w:rPr>
    </w:lvl>
    <w:lvl w:ilvl="6" w:tplc="399ECF36" w:tentative="1">
      <w:start w:val="1"/>
      <w:numFmt w:val="bullet"/>
      <w:lvlText w:val=""/>
      <w:lvlJc w:val="left"/>
      <w:pPr>
        <w:tabs>
          <w:tab w:val="num" w:pos="5040"/>
        </w:tabs>
        <w:ind w:left="5040" w:hanging="360"/>
      </w:pPr>
      <w:rPr>
        <w:rFonts w:ascii="Symbol" w:hAnsi="Symbol" w:hint="default"/>
      </w:rPr>
    </w:lvl>
    <w:lvl w:ilvl="7" w:tplc="C0FE54C2" w:tentative="1">
      <w:start w:val="1"/>
      <w:numFmt w:val="bullet"/>
      <w:lvlText w:val="o"/>
      <w:lvlJc w:val="left"/>
      <w:pPr>
        <w:tabs>
          <w:tab w:val="num" w:pos="5760"/>
        </w:tabs>
        <w:ind w:left="5760" w:hanging="360"/>
      </w:pPr>
      <w:rPr>
        <w:rFonts w:ascii="Courier New" w:hAnsi="Courier New" w:cs="Courier New" w:hint="default"/>
      </w:rPr>
    </w:lvl>
    <w:lvl w:ilvl="8" w:tplc="032276AE"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1207F1"/>
    <w:multiLevelType w:val="hybridMultilevel"/>
    <w:tmpl w:val="8E248BF2"/>
    <w:lvl w:ilvl="0" w:tplc="46D828D0">
      <w:start w:val="1"/>
      <w:numFmt w:val="upperLetter"/>
      <w:lvlText w:val="%1."/>
      <w:lvlJc w:val="left"/>
      <w:pPr>
        <w:ind w:left="360" w:hanging="360"/>
      </w:pPr>
      <w:rPr>
        <w:rFonts w:ascii="Verdana" w:hAnsi="Verdana" w:hint="default"/>
        <w:sz w:val="20"/>
        <w:szCs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21835E1C"/>
    <w:multiLevelType w:val="hybridMultilevel"/>
    <w:tmpl w:val="D4D207A8"/>
    <w:lvl w:ilvl="0" w:tplc="15D02F7A">
      <w:start w:val="1"/>
      <w:numFmt w:val="bullet"/>
      <w:pStyle w:val="Lijstalinea"/>
      <w:lvlText w:val=""/>
      <w:lvlJc w:val="left"/>
      <w:pPr>
        <w:ind w:left="340" w:hanging="340"/>
      </w:pPr>
      <w:rPr>
        <w:rFonts w:ascii="Symbol" w:hAnsi="Symbol" w:hint="default"/>
      </w:rPr>
    </w:lvl>
    <w:lvl w:ilvl="1" w:tplc="BD12F0E4" w:tentative="1">
      <w:start w:val="1"/>
      <w:numFmt w:val="bullet"/>
      <w:lvlText w:val="o"/>
      <w:lvlJc w:val="left"/>
      <w:pPr>
        <w:ind w:left="1440" w:hanging="360"/>
      </w:pPr>
      <w:rPr>
        <w:rFonts w:ascii="Courier New" w:hAnsi="Courier New" w:cs="Courier New" w:hint="default"/>
      </w:rPr>
    </w:lvl>
    <w:lvl w:ilvl="2" w:tplc="0F44E342" w:tentative="1">
      <w:start w:val="1"/>
      <w:numFmt w:val="bullet"/>
      <w:lvlText w:val=""/>
      <w:lvlJc w:val="left"/>
      <w:pPr>
        <w:ind w:left="2160" w:hanging="360"/>
      </w:pPr>
      <w:rPr>
        <w:rFonts w:ascii="Wingdings" w:hAnsi="Wingdings" w:hint="default"/>
      </w:rPr>
    </w:lvl>
    <w:lvl w:ilvl="3" w:tplc="00BC9402" w:tentative="1">
      <w:start w:val="1"/>
      <w:numFmt w:val="bullet"/>
      <w:lvlText w:val=""/>
      <w:lvlJc w:val="left"/>
      <w:pPr>
        <w:ind w:left="2880" w:hanging="360"/>
      </w:pPr>
      <w:rPr>
        <w:rFonts w:ascii="Symbol" w:hAnsi="Symbol" w:hint="default"/>
      </w:rPr>
    </w:lvl>
    <w:lvl w:ilvl="4" w:tplc="A2AE6E36" w:tentative="1">
      <w:start w:val="1"/>
      <w:numFmt w:val="bullet"/>
      <w:lvlText w:val="o"/>
      <w:lvlJc w:val="left"/>
      <w:pPr>
        <w:ind w:left="3600" w:hanging="360"/>
      </w:pPr>
      <w:rPr>
        <w:rFonts w:ascii="Courier New" w:hAnsi="Courier New" w:cs="Courier New" w:hint="default"/>
      </w:rPr>
    </w:lvl>
    <w:lvl w:ilvl="5" w:tplc="7062CE8A" w:tentative="1">
      <w:start w:val="1"/>
      <w:numFmt w:val="bullet"/>
      <w:lvlText w:val=""/>
      <w:lvlJc w:val="left"/>
      <w:pPr>
        <w:ind w:left="4320" w:hanging="360"/>
      </w:pPr>
      <w:rPr>
        <w:rFonts w:ascii="Wingdings" w:hAnsi="Wingdings" w:hint="default"/>
      </w:rPr>
    </w:lvl>
    <w:lvl w:ilvl="6" w:tplc="3C3085E4" w:tentative="1">
      <w:start w:val="1"/>
      <w:numFmt w:val="bullet"/>
      <w:lvlText w:val=""/>
      <w:lvlJc w:val="left"/>
      <w:pPr>
        <w:ind w:left="5040" w:hanging="360"/>
      </w:pPr>
      <w:rPr>
        <w:rFonts w:ascii="Symbol" w:hAnsi="Symbol" w:hint="default"/>
      </w:rPr>
    </w:lvl>
    <w:lvl w:ilvl="7" w:tplc="0C64BD50" w:tentative="1">
      <w:start w:val="1"/>
      <w:numFmt w:val="bullet"/>
      <w:lvlText w:val="o"/>
      <w:lvlJc w:val="left"/>
      <w:pPr>
        <w:ind w:left="5760" w:hanging="360"/>
      </w:pPr>
      <w:rPr>
        <w:rFonts w:ascii="Courier New" w:hAnsi="Courier New" w:cs="Courier New" w:hint="default"/>
      </w:rPr>
    </w:lvl>
    <w:lvl w:ilvl="8" w:tplc="5978B46C" w:tentative="1">
      <w:start w:val="1"/>
      <w:numFmt w:val="bullet"/>
      <w:lvlText w:val=""/>
      <w:lvlJc w:val="left"/>
      <w:pPr>
        <w:ind w:left="6480" w:hanging="360"/>
      </w:pPr>
      <w:rPr>
        <w:rFonts w:ascii="Wingdings" w:hAnsi="Wingdings" w:hint="default"/>
      </w:rPr>
    </w:lvl>
  </w:abstractNum>
  <w:abstractNum w:abstractNumId="20" w15:restartNumberingAfterBreak="0">
    <w:nsid w:val="22595BC7"/>
    <w:multiLevelType w:val="multilevel"/>
    <w:tmpl w:val="44B8CB94"/>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242C7092"/>
    <w:multiLevelType w:val="multilevel"/>
    <w:tmpl w:val="2302785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B90658D"/>
    <w:multiLevelType w:val="hybridMultilevel"/>
    <w:tmpl w:val="18526EB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2F2E305C"/>
    <w:multiLevelType w:val="hybridMultilevel"/>
    <w:tmpl w:val="09985B08"/>
    <w:lvl w:ilvl="0" w:tplc="04130015">
      <w:start w:val="1"/>
      <w:numFmt w:val="upperLetter"/>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4" w15:restartNumberingAfterBreak="0">
    <w:nsid w:val="3A9D5AA7"/>
    <w:multiLevelType w:val="hybridMultilevel"/>
    <w:tmpl w:val="17CC3C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B2C3787"/>
    <w:multiLevelType w:val="hybridMultilevel"/>
    <w:tmpl w:val="7820D8D0"/>
    <w:lvl w:ilvl="0" w:tplc="0C6CCABE">
      <w:numFmt w:val="bullet"/>
      <w:lvlText w:val=""/>
      <w:lvlJc w:val="left"/>
      <w:pPr>
        <w:ind w:left="1152" w:hanging="360"/>
      </w:pPr>
      <w:rPr>
        <w:rFonts w:ascii="Symbol" w:eastAsia="Calibri" w:hAnsi="Symbol" w:cs="Times New Roman" w:hint="default"/>
      </w:rPr>
    </w:lvl>
    <w:lvl w:ilvl="1" w:tplc="04130003">
      <w:start w:val="1"/>
      <w:numFmt w:val="bullet"/>
      <w:lvlText w:val="o"/>
      <w:lvlJc w:val="left"/>
      <w:pPr>
        <w:ind w:left="1872" w:hanging="360"/>
      </w:pPr>
      <w:rPr>
        <w:rFonts w:ascii="Courier New" w:hAnsi="Courier New" w:cs="Courier New" w:hint="default"/>
      </w:rPr>
    </w:lvl>
    <w:lvl w:ilvl="2" w:tplc="04130005" w:tentative="1">
      <w:start w:val="1"/>
      <w:numFmt w:val="bullet"/>
      <w:lvlText w:val=""/>
      <w:lvlJc w:val="left"/>
      <w:pPr>
        <w:ind w:left="2592" w:hanging="360"/>
      </w:pPr>
      <w:rPr>
        <w:rFonts w:ascii="Wingdings" w:hAnsi="Wingdings" w:hint="default"/>
      </w:rPr>
    </w:lvl>
    <w:lvl w:ilvl="3" w:tplc="04130001" w:tentative="1">
      <w:start w:val="1"/>
      <w:numFmt w:val="bullet"/>
      <w:lvlText w:val=""/>
      <w:lvlJc w:val="left"/>
      <w:pPr>
        <w:ind w:left="3312" w:hanging="360"/>
      </w:pPr>
      <w:rPr>
        <w:rFonts w:ascii="Symbol" w:hAnsi="Symbol" w:hint="default"/>
      </w:rPr>
    </w:lvl>
    <w:lvl w:ilvl="4" w:tplc="04130003" w:tentative="1">
      <w:start w:val="1"/>
      <w:numFmt w:val="bullet"/>
      <w:lvlText w:val="o"/>
      <w:lvlJc w:val="left"/>
      <w:pPr>
        <w:ind w:left="4032" w:hanging="360"/>
      </w:pPr>
      <w:rPr>
        <w:rFonts w:ascii="Courier New" w:hAnsi="Courier New" w:cs="Courier New" w:hint="default"/>
      </w:rPr>
    </w:lvl>
    <w:lvl w:ilvl="5" w:tplc="04130005" w:tentative="1">
      <w:start w:val="1"/>
      <w:numFmt w:val="bullet"/>
      <w:lvlText w:val=""/>
      <w:lvlJc w:val="left"/>
      <w:pPr>
        <w:ind w:left="4752" w:hanging="360"/>
      </w:pPr>
      <w:rPr>
        <w:rFonts w:ascii="Wingdings" w:hAnsi="Wingdings" w:hint="default"/>
      </w:rPr>
    </w:lvl>
    <w:lvl w:ilvl="6" w:tplc="04130001" w:tentative="1">
      <w:start w:val="1"/>
      <w:numFmt w:val="bullet"/>
      <w:lvlText w:val=""/>
      <w:lvlJc w:val="left"/>
      <w:pPr>
        <w:ind w:left="5472" w:hanging="360"/>
      </w:pPr>
      <w:rPr>
        <w:rFonts w:ascii="Symbol" w:hAnsi="Symbol" w:hint="default"/>
      </w:rPr>
    </w:lvl>
    <w:lvl w:ilvl="7" w:tplc="04130003" w:tentative="1">
      <w:start w:val="1"/>
      <w:numFmt w:val="bullet"/>
      <w:lvlText w:val="o"/>
      <w:lvlJc w:val="left"/>
      <w:pPr>
        <w:ind w:left="6192" w:hanging="360"/>
      </w:pPr>
      <w:rPr>
        <w:rFonts w:ascii="Courier New" w:hAnsi="Courier New" w:cs="Courier New" w:hint="default"/>
      </w:rPr>
    </w:lvl>
    <w:lvl w:ilvl="8" w:tplc="04130005" w:tentative="1">
      <w:start w:val="1"/>
      <w:numFmt w:val="bullet"/>
      <w:lvlText w:val=""/>
      <w:lvlJc w:val="left"/>
      <w:pPr>
        <w:ind w:left="6912" w:hanging="360"/>
      </w:pPr>
      <w:rPr>
        <w:rFonts w:ascii="Wingdings" w:hAnsi="Wingdings" w:hint="default"/>
      </w:rPr>
    </w:lvl>
  </w:abstractNum>
  <w:abstractNum w:abstractNumId="26" w15:restartNumberingAfterBreak="0">
    <w:nsid w:val="3EAE553A"/>
    <w:multiLevelType w:val="multilevel"/>
    <w:tmpl w:val="2ECC9680"/>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3FBE17EF"/>
    <w:multiLevelType w:val="multilevel"/>
    <w:tmpl w:val="11BA81C2"/>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BD15584"/>
    <w:multiLevelType w:val="hybridMultilevel"/>
    <w:tmpl w:val="198ED3FA"/>
    <w:lvl w:ilvl="0" w:tplc="FC5029B2">
      <w:start w:val="1"/>
      <w:numFmt w:val="decimal"/>
      <w:lvlText w:val="%1."/>
      <w:lvlJc w:val="left"/>
      <w:pPr>
        <w:ind w:left="700" w:hanging="360"/>
      </w:pPr>
      <w:rPr>
        <w:rFonts w:hint="default"/>
      </w:rPr>
    </w:lvl>
    <w:lvl w:ilvl="1" w:tplc="04130019" w:tentative="1">
      <w:start w:val="1"/>
      <w:numFmt w:val="lowerLetter"/>
      <w:lvlText w:val="%2."/>
      <w:lvlJc w:val="left"/>
      <w:pPr>
        <w:ind w:left="1420" w:hanging="360"/>
      </w:pPr>
    </w:lvl>
    <w:lvl w:ilvl="2" w:tplc="0413001B" w:tentative="1">
      <w:start w:val="1"/>
      <w:numFmt w:val="lowerRoman"/>
      <w:lvlText w:val="%3."/>
      <w:lvlJc w:val="right"/>
      <w:pPr>
        <w:ind w:left="2140" w:hanging="180"/>
      </w:pPr>
    </w:lvl>
    <w:lvl w:ilvl="3" w:tplc="0413000F" w:tentative="1">
      <w:start w:val="1"/>
      <w:numFmt w:val="decimal"/>
      <w:lvlText w:val="%4."/>
      <w:lvlJc w:val="left"/>
      <w:pPr>
        <w:ind w:left="2860" w:hanging="360"/>
      </w:pPr>
    </w:lvl>
    <w:lvl w:ilvl="4" w:tplc="04130019" w:tentative="1">
      <w:start w:val="1"/>
      <w:numFmt w:val="lowerLetter"/>
      <w:lvlText w:val="%5."/>
      <w:lvlJc w:val="left"/>
      <w:pPr>
        <w:ind w:left="3580" w:hanging="360"/>
      </w:pPr>
    </w:lvl>
    <w:lvl w:ilvl="5" w:tplc="0413001B" w:tentative="1">
      <w:start w:val="1"/>
      <w:numFmt w:val="lowerRoman"/>
      <w:lvlText w:val="%6."/>
      <w:lvlJc w:val="right"/>
      <w:pPr>
        <w:ind w:left="4300" w:hanging="180"/>
      </w:pPr>
    </w:lvl>
    <w:lvl w:ilvl="6" w:tplc="0413000F" w:tentative="1">
      <w:start w:val="1"/>
      <w:numFmt w:val="decimal"/>
      <w:lvlText w:val="%7."/>
      <w:lvlJc w:val="left"/>
      <w:pPr>
        <w:ind w:left="5020" w:hanging="360"/>
      </w:pPr>
    </w:lvl>
    <w:lvl w:ilvl="7" w:tplc="04130019" w:tentative="1">
      <w:start w:val="1"/>
      <w:numFmt w:val="lowerLetter"/>
      <w:lvlText w:val="%8."/>
      <w:lvlJc w:val="left"/>
      <w:pPr>
        <w:ind w:left="5740" w:hanging="360"/>
      </w:pPr>
    </w:lvl>
    <w:lvl w:ilvl="8" w:tplc="0413001B" w:tentative="1">
      <w:start w:val="1"/>
      <w:numFmt w:val="lowerRoman"/>
      <w:lvlText w:val="%9."/>
      <w:lvlJc w:val="right"/>
      <w:pPr>
        <w:ind w:left="6460" w:hanging="180"/>
      </w:pPr>
    </w:lvl>
  </w:abstractNum>
  <w:abstractNum w:abstractNumId="30" w15:restartNumberingAfterBreak="0">
    <w:nsid w:val="4C9A759E"/>
    <w:multiLevelType w:val="multilevel"/>
    <w:tmpl w:val="FB965FEE"/>
    <w:lvl w:ilvl="0">
      <w:start w:val="1"/>
      <w:numFmt w:val="decimal"/>
      <w:lvlText w:val="%1"/>
      <w:lvlJc w:val="left"/>
      <w:pPr>
        <w:ind w:left="360" w:hanging="360"/>
      </w:pPr>
      <w:rPr>
        <w:rFonts w:cs="Arial" w:hint="default"/>
        <w:b w:val="0"/>
      </w:rPr>
    </w:lvl>
    <w:lvl w:ilvl="1">
      <w:start w:val="1"/>
      <w:numFmt w:val="decimal"/>
      <w:lvlText w:val="%1.%2"/>
      <w:lvlJc w:val="left"/>
      <w:pPr>
        <w:ind w:left="720" w:hanging="720"/>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1080" w:hanging="1080"/>
      </w:pPr>
      <w:rPr>
        <w:rFonts w:cs="Arial" w:hint="default"/>
        <w:b w:val="0"/>
      </w:rPr>
    </w:lvl>
    <w:lvl w:ilvl="4">
      <w:start w:val="1"/>
      <w:numFmt w:val="decimal"/>
      <w:lvlText w:val="%1.%2.%3.%4.%5"/>
      <w:lvlJc w:val="left"/>
      <w:pPr>
        <w:ind w:left="1440" w:hanging="1440"/>
      </w:pPr>
      <w:rPr>
        <w:rFonts w:cs="Arial" w:hint="default"/>
        <w:b w:val="0"/>
      </w:rPr>
    </w:lvl>
    <w:lvl w:ilvl="5">
      <w:start w:val="1"/>
      <w:numFmt w:val="decimal"/>
      <w:lvlText w:val="%1.%2.%3.%4.%5.%6"/>
      <w:lvlJc w:val="left"/>
      <w:pPr>
        <w:ind w:left="1440" w:hanging="1440"/>
      </w:pPr>
      <w:rPr>
        <w:rFonts w:cs="Arial" w:hint="default"/>
        <w:b w:val="0"/>
      </w:rPr>
    </w:lvl>
    <w:lvl w:ilvl="6">
      <w:start w:val="1"/>
      <w:numFmt w:val="decimal"/>
      <w:lvlText w:val="%1.%2.%3.%4.%5.%6.%7"/>
      <w:lvlJc w:val="left"/>
      <w:pPr>
        <w:ind w:left="1800" w:hanging="1800"/>
      </w:pPr>
      <w:rPr>
        <w:rFonts w:cs="Arial" w:hint="default"/>
        <w:b w:val="0"/>
      </w:rPr>
    </w:lvl>
    <w:lvl w:ilvl="7">
      <w:start w:val="1"/>
      <w:numFmt w:val="decimal"/>
      <w:lvlText w:val="%1.%2.%3.%4.%5.%6.%7.%8"/>
      <w:lvlJc w:val="left"/>
      <w:pPr>
        <w:ind w:left="2160" w:hanging="2160"/>
      </w:pPr>
      <w:rPr>
        <w:rFonts w:cs="Arial" w:hint="default"/>
        <w:b w:val="0"/>
      </w:rPr>
    </w:lvl>
    <w:lvl w:ilvl="8">
      <w:start w:val="1"/>
      <w:numFmt w:val="decimal"/>
      <w:lvlText w:val="%1.%2.%3.%4.%5.%6.%7.%8.%9"/>
      <w:lvlJc w:val="left"/>
      <w:pPr>
        <w:ind w:left="2160" w:hanging="2160"/>
      </w:pPr>
      <w:rPr>
        <w:rFonts w:cs="Arial" w:hint="default"/>
        <w:b w:val="0"/>
      </w:rPr>
    </w:lvl>
  </w:abstractNum>
  <w:abstractNum w:abstractNumId="31" w15:restartNumberingAfterBreak="0">
    <w:nsid w:val="57163BDC"/>
    <w:multiLevelType w:val="hybridMultilevel"/>
    <w:tmpl w:val="72ACACC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2" w15:restartNumberingAfterBreak="0">
    <w:nsid w:val="62A75D88"/>
    <w:multiLevelType w:val="multilevel"/>
    <w:tmpl w:val="D9FAEF1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5785D5D"/>
    <w:multiLevelType w:val="hybridMultilevel"/>
    <w:tmpl w:val="0486C55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CC57560"/>
    <w:multiLevelType w:val="hybridMultilevel"/>
    <w:tmpl w:val="539A9A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F02532B"/>
    <w:multiLevelType w:val="hybridMultilevel"/>
    <w:tmpl w:val="B59E1DDA"/>
    <w:lvl w:ilvl="0" w:tplc="CCC4FBE6">
      <w:start w:val="1"/>
      <w:numFmt w:val="decimal"/>
      <w:pStyle w:val="Notitiekop"/>
      <w:lvlText w:val="%1."/>
      <w:lvlJc w:val="left"/>
      <w:pPr>
        <w:ind w:left="720" w:hanging="360"/>
      </w:pPr>
    </w:lvl>
    <w:lvl w:ilvl="1" w:tplc="2DEAC50E" w:tentative="1">
      <w:start w:val="1"/>
      <w:numFmt w:val="lowerLetter"/>
      <w:lvlText w:val="%2."/>
      <w:lvlJc w:val="left"/>
      <w:pPr>
        <w:ind w:left="1440" w:hanging="360"/>
      </w:pPr>
    </w:lvl>
    <w:lvl w:ilvl="2" w:tplc="1FDCB9CC" w:tentative="1">
      <w:start w:val="1"/>
      <w:numFmt w:val="lowerRoman"/>
      <w:lvlText w:val="%3."/>
      <w:lvlJc w:val="right"/>
      <w:pPr>
        <w:ind w:left="2160" w:hanging="180"/>
      </w:pPr>
    </w:lvl>
    <w:lvl w:ilvl="3" w:tplc="35E61082" w:tentative="1">
      <w:start w:val="1"/>
      <w:numFmt w:val="decimal"/>
      <w:lvlText w:val="%4."/>
      <w:lvlJc w:val="left"/>
      <w:pPr>
        <w:ind w:left="2880" w:hanging="360"/>
      </w:pPr>
    </w:lvl>
    <w:lvl w:ilvl="4" w:tplc="A058BA08" w:tentative="1">
      <w:start w:val="1"/>
      <w:numFmt w:val="lowerLetter"/>
      <w:lvlText w:val="%5."/>
      <w:lvlJc w:val="left"/>
      <w:pPr>
        <w:ind w:left="3600" w:hanging="360"/>
      </w:pPr>
    </w:lvl>
    <w:lvl w:ilvl="5" w:tplc="63EA83C4" w:tentative="1">
      <w:start w:val="1"/>
      <w:numFmt w:val="lowerRoman"/>
      <w:lvlText w:val="%6."/>
      <w:lvlJc w:val="right"/>
      <w:pPr>
        <w:ind w:left="4320" w:hanging="180"/>
      </w:pPr>
    </w:lvl>
    <w:lvl w:ilvl="6" w:tplc="8CA2C9D8" w:tentative="1">
      <w:start w:val="1"/>
      <w:numFmt w:val="decimal"/>
      <w:lvlText w:val="%7."/>
      <w:lvlJc w:val="left"/>
      <w:pPr>
        <w:ind w:left="5040" w:hanging="360"/>
      </w:pPr>
    </w:lvl>
    <w:lvl w:ilvl="7" w:tplc="F3C8F842" w:tentative="1">
      <w:start w:val="1"/>
      <w:numFmt w:val="lowerLetter"/>
      <w:lvlText w:val="%8."/>
      <w:lvlJc w:val="left"/>
      <w:pPr>
        <w:ind w:left="5760" w:hanging="360"/>
      </w:pPr>
    </w:lvl>
    <w:lvl w:ilvl="8" w:tplc="7D94376A" w:tentative="1">
      <w:start w:val="1"/>
      <w:numFmt w:val="lowerRoman"/>
      <w:lvlText w:val="%9."/>
      <w:lvlJc w:val="right"/>
      <w:pPr>
        <w:ind w:left="6480" w:hanging="180"/>
      </w:pPr>
    </w:lvl>
  </w:abstractNum>
  <w:num w:numId="1" w16cid:durableId="1090543134">
    <w:abstractNumId w:val="33"/>
  </w:num>
  <w:num w:numId="2" w16cid:durableId="1319839962">
    <w:abstractNumId w:val="27"/>
  </w:num>
  <w:num w:numId="3" w16cid:durableId="963270518">
    <w:abstractNumId w:val="34"/>
  </w:num>
  <w:num w:numId="4" w16cid:durableId="1852528048">
    <w:abstractNumId w:val="9"/>
  </w:num>
  <w:num w:numId="5" w16cid:durableId="878980602">
    <w:abstractNumId w:val="32"/>
  </w:num>
  <w:num w:numId="6" w16cid:durableId="29185177">
    <w:abstractNumId w:val="38"/>
  </w:num>
  <w:num w:numId="7" w16cid:durableId="1006248750">
    <w:abstractNumId w:val="13"/>
  </w:num>
  <w:num w:numId="8" w16cid:durableId="1893038252">
    <w:abstractNumId w:val="15"/>
  </w:num>
  <w:num w:numId="9" w16cid:durableId="1890065279">
    <w:abstractNumId w:val="35"/>
  </w:num>
  <w:num w:numId="10" w16cid:durableId="881139120">
    <w:abstractNumId w:val="7"/>
  </w:num>
  <w:num w:numId="11" w16cid:durableId="723405097">
    <w:abstractNumId w:val="5"/>
  </w:num>
  <w:num w:numId="12" w16cid:durableId="306515340">
    <w:abstractNumId w:val="4"/>
  </w:num>
  <w:num w:numId="13" w16cid:durableId="762992268">
    <w:abstractNumId w:val="3"/>
  </w:num>
  <w:num w:numId="14" w16cid:durableId="884217272">
    <w:abstractNumId w:val="6"/>
  </w:num>
  <w:num w:numId="15" w16cid:durableId="259720512">
    <w:abstractNumId w:val="2"/>
  </w:num>
  <w:num w:numId="16" w16cid:durableId="1996108574">
    <w:abstractNumId w:val="1"/>
  </w:num>
  <w:num w:numId="17" w16cid:durableId="1590508355">
    <w:abstractNumId w:val="0"/>
  </w:num>
  <w:num w:numId="18" w16cid:durableId="1690402297">
    <w:abstractNumId w:val="19"/>
  </w:num>
  <w:num w:numId="19" w16cid:durableId="803353234">
    <w:abstractNumId w:val="17"/>
  </w:num>
  <w:num w:numId="20" w16cid:durableId="2017219951">
    <w:abstractNumId w:val="33"/>
  </w:num>
  <w:num w:numId="21" w16cid:durableId="193153082">
    <w:abstractNumId w:val="27"/>
  </w:num>
  <w:num w:numId="22" w16cid:durableId="2000885882">
    <w:abstractNumId w:val="34"/>
  </w:num>
  <w:num w:numId="23" w16cid:durableId="499590191">
    <w:abstractNumId w:val="32"/>
  </w:num>
  <w:num w:numId="24" w16cid:durableId="1071080792">
    <w:abstractNumId w:val="38"/>
  </w:num>
  <w:num w:numId="25" w16cid:durableId="133760509">
    <w:abstractNumId w:val="13"/>
  </w:num>
  <w:num w:numId="26" w16cid:durableId="533154880">
    <w:abstractNumId w:val="15"/>
  </w:num>
  <w:num w:numId="27" w16cid:durableId="846407445">
    <w:abstractNumId w:val="9"/>
  </w:num>
  <w:num w:numId="28" w16cid:durableId="86848174">
    <w:abstractNumId w:val="35"/>
  </w:num>
  <w:num w:numId="29" w16cid:durableId="1399981581">
    <w:abstractNumId w:val="7"/>
  </w:num>
  <w:num w:numId="30" w16cid:durableId="1154024317">
    <w:abstractNumId w:val="5"/>
  </w:num>
  <w:num w:numId="31" w16cid:durableId="107819769">
    <w:abstractNumId w:val="4"/>
  </w:num>
  <w:num w:numId="32" w16cid:durableId="2112434553">
    <w:abstractNumId w:val="3"/>
  </w:num>
  <w:num w:numId="33" w16cid:durableId="1066145349">
    <w:abstractNumId w:val="6"/>
  </w:num>
  <w:num w:numId="34" w16cid:durableId="1092891704">
    <w:abstractNumId w:val="2"/>
  </w:num>
  <w:num w:numId="35" w16cid:durableId="1324967799">
    <w:abstractNumId w:val="1"/>
  </w:num>
  <w:num w:numId="36" w16cid:durableId="1675105261">
    <w:abstractNumId w:val="0"/>
  </w:num>
  <w:num w:numId="37" w16cid:durableId="1216432341">
    <w:abstractNumId w:val="19"/>
  </w:num>
  <w:num w:numId="38" w16cid:durableId="15352681">
    <w:abstractNumId w:val="17"/>
  </w:num>
  <w:num w:numId="39" w16cid:durableId="160197230">
    <w:abstractNumId w:val="18"/>
  </w:num>
  <w:num w:numId="40" w16cid:durableId="921833023">
    <w:abstractNumId w:val="14"/>
  </w:num>
  <w:num w:numId="41" w16cid:durableId="1165314922">
    <w:abstractNumId w:val="25"/>
  </w:num>
  <w:num w:numId="42" w16cid:durableId="2099594517">
    <w:abstractNumId w:val="22"/>
  </w:num>
  <w:num w:numId="43" w16cid:durableId="427653874">
    <w:abstractNumId w:val="11"/>
  </w:num>
  <w:num w:numId="44" w16cid:durableId="391735387">
    <w:abstractNumId w:val="30"/>
  </w:num>
  <w:num w:numId="45" w16cid:durableId="685599902">
    <w:abstractNumId w:val="10"/>
  </w:num>
  <w:num w:numId="46" w16cid:durableId="193661287">
    <w:abstractNumId w:val="31"/>
  </w:num>
  <w:num w:numId="47" w16cid:durableId="1165516422">
    <w:abstractNumId w:val="20"/>
  </w:num>
  <w:num w:numId="48" w16cid:durableId="594754929">
    <w:abstractNumId w:val="21"/>
  </w:num>
  <w:num w:numId="49" w16cid:durableId="1524322273">
    <w:abstractNumId w:val="23"/>
  </w:num>
  <w:num w:numId="50" w16cid:durableId="1841235887">
    <w:abstractNumId w:val="36"/>
  </w:num>
  <w:num w:numId="51" w16cid:durableId="2069256325">
    <w:abstractNumId w:val="8"/>
  </w:num>
  <w:num w:numId="52" w16cid:durableId="802890738">
    <w:abstractNumId w:val="24"/>
  </w:num>
  <w:num w:numId="53" w16cid:durableId="297146000">
    <w:abstractNumId w:val="19"/>
  </w:num>
  <w:num w:numId="54" w16cid:durableId="176316619">
    <w:abstractNumId w:val="12"/>
  </w:num>
  <w:num w:numId="55" w16cid:durableId="1836460225">
    <w:abstractNumId w:val="19"/>
  </w:num>
  <w:num w:numId="56" w16cid:durableId="286468922">
    <w:abstractNumId w:val="29"/>
  </w:num>
  <w:num w:numId="57" w16cid:durableId="1523473537">
    <w:abstractNumId w:val="37"/>
  </w:num>
  <w:num w:numId="58" w16cid:durableId="470054095">
    <w:abstractNumId w:val="28"/>
  </w:num>
  <w:num w:numId="59" w16cid:durableId="2118212520">
    <w:abstractNumId w:val="16"/>
  </w:num>
  <w:num w:numId="60" w16cid:durableId="374280070">
    <w:abstractNumId w:val="26"/>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es Walhof">
    <w15:presenceInfo w15:providerId="AD" w15:userId="S::Mees.Walhof@lansingerland.nl::0feb1d06-18d6-4558-a0b2-c235149669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73"/>
    <w:rsid w:val="00004932"/>
    <w:rsid w:val="00011167"/>
    <w:rsid w:val="0001140E"/>
    <w:rsid w:val="00016948"/>
    <w:rsid w:val="00072EDC"/>
    <w:rsid w:val="00087986"/>
    <w:rsid w:val="000A1186"/>
    <w:rsid w:val="000A1E33"/>
    <w:rsid w:val="000A4FFD"/>
    <w:rsid w:val="000B2E23"/>
    <w:rsid w:val="000D0AE8"/>
    <w:rsid w:val="000D3D97"/>
    <w:rsid w:val="000E0017"/>
    <w:rsid w:val="000E095F"/>
    <w:rsid w:val="000E382D"/>
    <w:rsid w:val="000F0E5F"/>
    <w:rsid w:val="000F1BA4"/>
    <w:rsid w:val="000F6F8B"/>
    <w:rsid w:val="00101563"/>
    <w:rsid w:val="00104AAA"/>
    <w:rsid w:val="00105F5C"/>
    <w:rsid w:val="00114CAB"/>
    <w:rsid w:val="001227A8"/>
    <w:rsid w:val="001377FD"/>
    <w:rsid w:val="00151D73"/>
    <w:rsid w:val="00153FD3"/>
    <w:rsid w:val="0018035A"/>
    <w:rsid w:val="001868A8"/>
    <w:rsid w:val="00195FE5"/>
    <w:rsid w:val="001A5D89"/>
    <w:rsid w:val="001B4C8E"/>
    <w:rsid w:val="001B5CDE"/>
    <w:rsid w:val="001D2720"/>
    <w:rsid w:val="001D584D"/>
    <w:rsid w:val="001E552D"/>
    <w:rsid w:val="001F2C30"/>
    <w:rsid w:val="00210A82"/>
    <w:rsid w:val="002137AA"/>
    <w:rsid w:val="00217416"/>
    <w:rsid w:val="00220966"/>
    <w:rsid w:val="0022099A"/>
    <w:rsid w:val="00222907"/>
    <w:rsid w:val="0022692B"/>
    <w:rsid w:val="00227047"/>
    <w:rsid w:val="0023102C"/>
    <w:rsid w:val="00237313"/>
    <w:rsid w:val="00242A5E"/>
    <w:rsid w:val="002454D4"/>
    <w:rsid w:val="0024796A"/>
    <w:rsid w:val="002479DF"/>
    <w:rsid w:val="00254AFB"/>
    <w:rsid w:val="00255611"/>
    <w:rsid w:val="00262CDF"/>
    <w:rsid w:val="00262E97"/>
    <w:rsid w:val="0028799D"/>
    <w:rsid w:val="002921FE"/>
    <w:rsid w:val="002A7C0C"/>
    <w:rsid w:val="002D53C8"/>
    <w:rsid w:val="002F1732"/>
    <w:rsid w:val="002F4BDC"/>
    <w:rsid w:val="002F645E"/>
    <w:rsid w:val="002F69ED"/>
    <w:rsid w:val="0030017A"/>
    <w:rsid w:val="003012DB"/>
    <w:rsid w:val="00304D71"/>
    <w:rsid w:val="003050CB"/>
    <w:rsid w:val="003068AD"/>
    <w:rsid w:val="00310ED4"/>
    <w:rsid w:val="00312DA0"/>
    <w:rsid w:val="003164D3"/>
    <w:rsid w:val="0033712C"/>
    <w:rsid w:val="00350E04"/>
    <w:rsid w:val="00351EAC"/>
    <w:rsid w:val="00393AE2"/>
    <w:rsid w:val="00397245"/>
    <w:rsid w:val="003A1D5F"/>
    <w:rsid w:val="003D07D8"/>
    <w:rsid w:val="003D0998"/>
    <w:rsid w:val="003D568D"/>
    <w:rsid w:val="003E2EFE"/>
    <w:rsid w:val="003F3F35"/>
    <w:rsid w:val="00411E53"/>
    <w:rsid w:val="004123EE"/>
    <w:rsid w:val="00422330"/>
    <w:rsid w:val="0042251A"/>
    <w:rsid w:val="004240A9"/>
    <w:rsid w:val="00427F4E"/>
    <w:rsid w:val="00442828"/>
    <w:rsid w:val="00450AEC"/>
    <w:rsid w:val="004710EC"/>
    <w:rsid w:val="0047493F"/>
    <w:rsid w:val="00481C69"/>
    <w:rsid w:val="00484B3B"/>
    <w:rsid w:val="0048538B"/>
    <w:rsid w:val="00490B28"/>
    <w:rsid w:val="004C0A60"/>
    <w:rsid w:val="004D63AD"/>
    <w:rsid w:val="004D7D47"/>
    <w:rsid w:val="004E77F6"/>
    <w:rsid w:val="00504CFA"/>
    <w:rsid w:val="0052588F"/>
    <w:rsid w:val="00526DFA"/>
    <w:rsid w:val="0053089E"/>
    <w:rsid w:val="0053490E"/>
    <w:rsid w:val="005466B0"/>
    <w:rsid w:val="00567D5F"/>
    <w:rsid w:val="00570594"/>
    <w:rsid w:val="005812B6"/>
    <w:rsid w:val="005818A6"/>
    <w:rsid w:val="00582D20"/>
    <w:rsid w:val="0059247E"/>
    <w:rsid w:val="00595CE8"/>
    <w:rsid w:val="005B1698"/>
    <w:rsid w:val="005B2F3C"/>
    <w:rsid w:val="005B586E"/>
    <w:rsid w:val="005B61E4"/>
    <w:rsid w:val="005D1658"/>
    <w:rsid w:val="005D5443"/>
    <w:rsid w:val="00606A4A"/>
    <w:rsid w:val="0061246B"/>
    <w:rsid w:val="00616A7D"/>
    <w:rsid w:val="00622EEF"/>
    <w:rsid w:val="00640350"/>
    <w:rsid w:val="00641A91"/>
    <w:rsid w:val="00645505"/>
    <w:rsid w:val="00652B54"/>
    <w:rsid w:val="006575A2"/>
    <w:rsid w:val="00665544"/>
    <w:rsid w:val="00667799"/>
    <w:rsid w:val="00682927"/>
    <w:rsid w:val="00685920"/>
    <w:rsid w:val="00691D15"/>
    <w:rsid w:val="006E0DD1"/>
    <w:rsid w:val="006E2530"/>
    <w:rsid w:val="006E4784"/>
    <w:rsid w:val="006E5E70"/>
    <w:rsid w:val="006F090E"/>
    <w:rsid w:val="00700499"/>
    <w:rsid w:val="00702BE3"/>
    <w:rsid w:val="00734552"/>
    <w:rsid w:val="0073566F"/>
    <w:rsid w:val="00743B39"/>
    <w:rsid w:val="00745C41"/>
    <w:rsid w:val="00752541"/>
    <w:rsid w:val="00772635"/>
    <w:rsid w:val="00784A98"/>
    <w:rsid w:val="00794274"/>
    <w:rsid w:val="007A6E75"/>
    <w:rsid w:val="007C1FA1"/>
    <w:rsid w:val="007C48AE"/>
    <w:rsid w:val="007E2369"/>
    <w:rsid w:val="007F4502"/>
    <w:rsid w:val="00803398"/>
    <w:rsid w:val="008151C9"/>
    <w:rsid w:val="00820B40"/>
    <w:rsid w:val="00826455"/>
    <w:rsid w:val="008572B0"/>
    <w:rsid w:val="00857BD0"/>
    <w:rsid w:val="00860589"/>
    <w:rsid w:val="00861FCC"/>
    <w:rsid w:val="008733E5"/>
    <w:rsid w:val="00886A62"/>
    <w:rsid w:val="008A1AFF"/>
    <w:rsid w:val="008A2638"/>
    <w:rsid w:val="008A6A14"/>
    <w:rsid w:val="008B14BB"/>
    <w:rsid w:val="008B347F"/>
    <w:rsid w:val="008B6595"/>
    <w:rsid w:val="008C0524"/>
    <w:rsid w:val="008D7499"/>
    <w:rsid w:val="008E10D7"/>
    <w:rsid w:val="008E5BCF"/>
    <w:rsid w:val="008E60E4"/>
    <w:rsid w:val="008F49D9"/>
    <w:rsid w:val="008F5FFD"/>
    <w:rsid w:val="00903A3A"/>
    <w:rsid w:val="00903D00"/>
    <w:rsid w:val="00916124"/>
    <w:rsid w:val="00930788"/>
    <w:rsid w:val="00940635"/>
    <w:rsid w:val="00945024"/>
    <w:rsid w:val="00954C60"/>
    <w:rsid w:val="0097138E"/>
    <w:rsid w:val="00971BC3"/>
    <w:rsid w:val="009810B5"/>
    <w:rsid w:val="0098242C"/>
    <w:rsid w:val="00984FAF"/>
    <w:rsid w:val="009A0B99"/>
    <w:rsid w:val="009A39A3"/>
    <w:rsid w:val="009A5015"/>
    <w:rsid w:val="009A692B"/>
    <w:rsid w:val="009B2F7D"/>
    <w:rsid w:val="009D4ABF"/>
    <w:rsid w:val="009E0BD2"/>
    <w:rsid w:val="009E5A1A"/>
    <w:rsid w:val="009E7F81"/>
    <w:rsid w:val="009F7E0E"/>
    <w:rsid w:val="00A061CD"/>
    <w:rsid w:val="00A06C1B"/>
    <w:rsid w:val="00A13390"/>
    <w:rsid w:val="00A16440"/>
    <w:rsid w:val="00A33D0B"/>
    <w:rsid w:val="00A57FC6"/>
    <w:rsid w:val="00A61A8A"/>
    <w:rsid w:val="00A66501"/>
    <w:rsid w:val="00A676D7"/>
    <w:rsid w:val="00A90F06"/>
    <w:rsid w:val="00A92735"/>
    <w:rsid w:val="00A93500"/>
    <w:rsid w:val="00AA367B"/>
    <w:rsid w:val="00AC7151"/>
    <w:rsid w:val="00AD20F6"/>
    <w:rsid w:val="00AD2650"/>
    <w:rsid w:val="00AE56CD"/>
    <w:rsid w:val="00B0122B"/>
    <w:rsid w:val="00B10DDB"/>
    <w:rsid w:val="00B371AF"/>
    <w:rsid w:val="00B510E9"/>
    <w:rsid w:val="00B53337"/>
    <w:rsid w:val="00B77691"/>
    <w:rsid w:val="00B903FE"/>
    <w:rsid w:val="00B91DBC"/>
    <w:rsid w:val="00B941B4"/>
    <w:rsid w:val="00B94EDE"/>
    <w:rsid w:val="00B96413"/>
    <w:rsid w:val="00B97C17"/>
    <w:rsid w:val="00BA077D"/>
    <w:rsid w:val="00BB5052"/>
    <w:rsid w:val="00BC1BEF"/>
    <w:rsid w:val="00BD3430"/>
    <w:rsid w:val="00BD748D"/>
    <w:rsid w:val="00BE42DD"/>
    <w:rsid w:val="00C070AD"/>
    <w:rsid w:val="00C07195"/>
    <w:rsid w:val="00C07B5D"/>
    <w:rsid w:val="00C20D6C"/>
    <w:rsid w:val="00C46733"/>
    <w:rsid w:val="00C628FF"/>
    <w:rsid w:val="00C6744D"/>
    <w:rsid w:val="00C7308D"/>
    <w:rsid w:val="00C742D1"/>
    <w:rsid w:val="00C86153"/>
    <w:rsid w:val="00CC3E00"/>
    <w:rsid w:val="00CC7EB8"/>
    <w:rsid w:val="00CD769E"/>
    <w:rsid w:val="00CE1DA0"/>
    <w:rsid w:val="00CE6AC2"/>
    <w:rsid w:val="00CF7E11"/>
    <w:rsid w:val="00D04173"/>
    <w:rsid w:val="00D21888"/>
    <w:rsid w:val="00D2715B"/>
    <w:rsid w:val="00D420CD"/>
    <w:rsid w:val="00D6001C"/>
    <w:rsid w:val="00D62737"/>
    <w:rsid w:val="00D643D1"/>
    <w:rsid w:val="00D935DE"/>
    <w:rsid w:val="00D95167"/>
    <w:rsid w:val="00DA4DBE"/>
    <w:rsid w:val="00DA799E"/>
    <w:rsid w:val="00DD112E"/>
    <w:rsid w:val="00DD5C11"/>
    <w:rsid w:val="00DF3485"/>
    <w:rsid w:val="00E02641"/>
    <w:rsid w:val="00E24B52"/>
    <w:rsid w:val="00E32C8E"/>
    <w:rsid w:val="00E41411"/>
    <w:rsid w:val="00E52FDF"/>
    <w:rsid w:val="00E55F39"/>
    <w:rsid w:val="00E57265"/>
    <w:rsid w:val="00E62EED"/>
    <w:rsid w:val="00E711DC"/>
    <w:rsid w:val="00E77C8C"/>
    <w:rsid w:val="00E87EC5"/>
    <w:rsid w:val="00EC4620"/>
    <w:rsid w:val="00EC709B"/>
    <w:rsid w:val="00ED1725"/>
    <w:rsid w:val="00ED528D"/>
    <w:rsid w:val="00ED58A2"/>
    <w:rsid w:val="00EE0320"/>
    <w:rsid w:val="00EE2D80"/>
    <w:rsid w:val="00EE6FBA"/>
    <w:rsid w:val="00F01CE8"/>
    <w:rsid w:val="00F01D31"/>
    <w:rsid w:val="00F22EBD"/>
    <w:rsid w:val="00F442B5"/>
    <w:rsid w:val="00F72279"/>
    <w:rsid w:val="00F76331"/>
    <w:rsid w:val="00F84408"/>
    <w:rsid w:val="00F84750"/>
    <w:rsid w:val="00FA76C8"/>
    <w:rsid w:val="00FB5888"/>
    <w:rsid w:val="00FB596F"/>
    <w:rsid w:val="00FC3091"/>
    <w:rsid w:val="00FD1E00"/>
    <w:rsid w:val="00FE0D78"/>
    <w:rsid w:val="00FF7B3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D29C6B"/>
  <w15:docId w15:val="{0AD71B3E-952F-47DF-9370-079ECC867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255611"/>
    <w:pPr>
      <w:spacing w:line="280" w:lineRule="exact"/>
    </w:pPr>
  </w:style>
  <w:style w:type="paragraph" w:styleId="Kop1">
    <w:name w:val="heading 1"/>
    <w:aliases w:val="Grote kop"/>
    <w:basedOn w:val="Standaard"/>
    <w:next w:val="Standaard"/>
    <w:link w:val="Kop1Char"/>
    <w:uiPriority w:val="9"/>
    <w:qFormat/>
    <w:rsid w:val="00CE64FA"/>
    <w:pPr>
      <w:keepNext/>
      <w:keepLines/>
      <w:spacing w:before="240" w:line="840" w:lineRule="exact"/>
      <w:outlineLvl w:val="0"/>
    </w:pPr>
    <w:rPr>
      <w:rFonts w:eastAsiaTheme="majorEastAsia" w:cstheme="majorBidi"/>
      <w:color w:val="000000" w:themeColor="text1"/>
      <w:sz w:val="72"/>
      <w:szCs w:val="32"/>
    </w:rPr>
  </w:style>
  <w:style w:type="paragraph" w:styleId="Kop2">
    <w:name w:val="heading 2"/>
    <w:aliases w:val="Middelgrote kop"/>
    <w:basedOn w:val="Standaard"/>
    <w:next w:val="Standaard"/>
    <w:link w:val="Kop2Char"/>
    <w:uiPriority w:val="9"/>
    <w:unhideWhenUsed/>
    <w:qFormat/>
    <w:rsid w:val="00CE64FA"/>
    <w:pPr>
      <w:keepNext/>
      <w:keepLines/>
      <w:spacing w:before="40" w:line="320" w:lineRule="exact"/>
      <w:outlineLvl w:val="1"/>
    </w:pPr>
    <w:rPr>
      <w:rFonts w:eastAsiaTheme="majorEastAsia" w:cstheme="majorBidi"/>
      <w:b/>
      <w:color w:val="000000" w:themeColor="text1"/>
      <w:sz w:val="28"/>
      <w:szCs w:val="26"/>
    </w:rPr>
  </w:style>
  <w:style w:type="paragraph" w:styleId="Kop3">
    <w:name w:val="heading 3"/>
    <w:aliases w:val="Kop"/>
    <w:basedOn w:val="Kop2"/>
    <w:next w:val="Standaard"/>
    <w:link w:val="Kop3Char"/>
    <w:uiPriority w:val="9"/>
    <w:unhideWhenUsed/>
    <w:qFormat/>
    <w:rsid w:val="00CE64FA"/>
    <w:pPr>
      <w:spacing w:line="280" w:lineRule="exact"/>
      <w:outlineLvl w:val="2"/>
    </w:pPr>
    <w:rPr>
      <w:sz w:val="24"/>
    </w:rPr>
  </w:style>
  <w:style w:type="paragraph" w:styleId="Kop4">
    <w:name w:val="heading 4"/>
    <w:basedOn w:val="Standaard"/>
    <w:next w:val="Standaard"/>
    <w:link w:val="Kop4Char"/>
    <w:qFormat/>
    <w:rsid w:val="00DF3B44"/>
    <w:pPr>
      <w:keepNext/>
      <w:numPr>
        <w:ilvl w:val="3"/>
        <w:numId w:val="23"/>
      </w:numPr>
      <w:spacing w:before="40"/>
      <w:ind w:left="0" w:firstLine="0"/>
      <w:outlineLvl w:val="3"/>
    </w:pPr>
    <w:rPr>
      <w:bCs/>
      <w:i/>
      <w:sz w:val="24"/>
      <w:szCs w:val="28"/>
    </w:rPr>
  </w:style>
  <w:style w:type="paragraph" w:styleId="Kop5">
    <w:name w:val="heading 5"/>
    <w:basedOn w:val="Standaard"/>
    <w:next w:val="Standaard"/>
    <w:rsid w:val="00DF3B44"/>
    <w:pPr>
      <w:numPr>
        <w:ilvl w:val="4"/>
        <w:numId w:val="23"/>
      </w:numPr>
      <w:spacing w:before="240" w:after="60"/>
      <w:outlineLvl w:val="4"/>
    </w:pPr>
    <w:rPr>
      <w:b/>
      <w:bCs/>
      <w:i/>
      <w:iCs/>
      <w:sz w:val="26"/>
      <w:szCs w:val="26"/>
    </w:rPr>
  </w:style>
  <w:style w:type="paragraph" w:styleId="Kop6">
    <w:name w:val="heading 6"/>
    <w:basedOn w:val="Standaard"/>
    <w:next w:val="Standaard"/>
    <w:rsid w:val="00DF3B44"/>
    <w:pPr>
      <w:numPr>
        <w:ilvl w:val="5"/>
        <w:numId w:val="23"/>
      </w:numPr>
      <w:spacing w:before="240" w:after="60"/>
      <w:outlineLvl w:val="5"/>
    </w:pPr>
    <w:rPr>
      <w:b/>
      <w:bCs/>
      <w:sz w:val="22"/>
      <w:szCs w:val="22"/>
    </w:rPr>
  </w:style>
  <w:style w:type="paragraph" w:styleId="Kop7">
    <w:name w:val="heading 7"/>
    <w:basedOn w:val="Standaard"/>
    <w:next w:val="Standaard"/>
    <w:rsid w:val="00DF3B44"/>
    <w:pPr>
      <w:numPr>
        <w:ilvl w:val="6"/>
        <w:numId w:val="23"/>
      </w:numPr>
      <w:spacing w:before="240" w:after="60"/>
      <w:outlineLvl w:val="6"/>
    </w:pPr>
    <w:rPr>
      <w:sz w:val="24"/>
    </w:rPr>
  </w:style>
  <w:style w:type="paragraph" w:styleId="Kop8">
    <w:name w:val="heading 8"/>
    <w:basedOn w:val="Standaard"/>
    <w:next w:val="Standaard"/>
    <w:rsid w:val="00DF3B44"/>
    <w:pPr>
      <w:numPr>
        <w:ilvl w:val="7"/>
        <w:numId w:val="23"/>
      </w:numPr>
      <w:spacing w:before="240" w:after="60"/>
      <w:outlineLvl w:val="7"/>
    </w:pPr>
    <w:rPr>
      <w:i/>
      <w:iCs/>
      <w:sz w:val="24"/>
    </w:rPr>
  </w:style>
  <w:style w:type="paragraph" w:styleId="Kop9">
    <w:name w:val="heading 9"/>
    <w:basedOn w:val="Standaard"/>
    <w:next w:val="Standaard"/>
    <w:rsid w:val="00DF3B44"/>
    <w:pPr>
      <w:numPr>
        <w:ilvl w:val="8"/>
        <w:numId w:val="23"/>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jes">
    <w:name w:val="Kopjes"/>
    <w:basedOn w:val="Standaard"/>
    <w:link w:val="KopjesChar"/>
    <w:rsid w:val="009D4ABF"/>
    <w:pPr>
      <w:spacing w:line="220" w:lineRule="exact"/>
    </w:pPr>
    <w:rPr>
      <w:sz w:val="14"/>
    </w:rPr>
  </w:style>
  <w:style w:type="paragraph" w:customStyle="1" w:styleId="Concept">
    <w:name w:val="Concept"/>
    <w:basedOn w:val="Standaard"/>
    <w:next w:val="Standaard"/>
    <w:rsid w:val="009D4ABF"/>
    <w:pPr>
      <w:spacing w:line="240" w:lineRule="auto"/>
    </w:pPr>
    <w:rPr>
      <w:i/>
      <w:sz w:val="40"/>
    </w:rPr>
  </w:style>
  <w:style w:type="paragraph" w:customStyle="1" w:styleId="KopjeVet">
    <w:name w:val="Kopje Vet"/>
    <w:basedOn w:val="Standaard"/>
    <w:next w:val="Standaard"/>
    <w:rsid w:val="00794274"/>
    <w:rPr>
      <w:b/>
    </w:rPr>
  </w:style>
  <w:style w:type="paragraph" w:styleId="Koptekst">
    <w:name w:val="header"/>
    <w:aliases w:val="Kop- en voettekst"/>
    <w:basedOn w:val="Standaard"/>
    <w:link w:val="KoptekstChar"/>
    <w:qFormat/>
    <w:rsid w:val="006F090E"/>
    <w:pPr>
      <w:tabs>
        <w:tab w:val="center" w:pos="4536"/>
        <w:tab w:val="right" w:pos="9072"/>
      </w:tabs>
      <w:spacing w:line="280" w:lineRule="atLeast"/>
    </w:pPr>
    <w:rPr>
      <w:sz w:val="16"/>
    </w:rPr>
  </w:style>
  <w:style w:type="paragraph" w:styleId="Voettekst">
    <w:name w:val="footer"/>
    <w:basedOn w:val="Standaard"/>
    <w:next w:val="Standaard"/>
    <w:link w:val="VoettekstChar"/>
    <w:uiPriority w:val="99"/>
    <w:qFormat/>
    <w:rsid w:val="006F090E"/>
    <w:pPr>
      <w:tabs>
        <w:tab w:val="center" w:pos="4536"/>
        <w:tab w:val="right" w:pos="9072"/>
      </w:tabs>
    </w:pPr>
  </w:style>
  <w:style w:type="table" w:styleId="Tabelraster">
    <w:name w:val="Table Grid"/>
    <w:basedOn w:val="Standaardtabel"/>
    <w:rsid w:val="006F090E"/>
    <w:rPr>
      <w:rFonts w:eastAsia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Theme="minorHAnsi" w:hAnsiTheme="minorHAnsi"/>
        <w:b/>
        <w:sz w:val="18"/>
      </w:rPr>
      <w:tblPr/>
      <w:tcPr>
        <w:shd w:val="clear" w:color="auto" w:fill="D0D0CE"/>
      </w:tcPr>
    </w:tblStylePr>
  </w:style>
  <w:style w:type="character" w:customStyle="1" w:styleId="KopjesChar">
    <w:name w:val="Kopjes Char"/>
    <w:link w:val="Kopjes"/>
    <w:rsid w:val="00984FAF"/>
    <w:rPr>
      <w:rFonts w:ascii="Trebuchet MS" w:hAnsi="Trebuchet MS"/>
      <w:sz w:val="14"/>
      <w:szCs w:val="18"/>
      <w:lang w:val="nl-NL" w:eastAsia="nl-NL" w:bidi="ar-SA"/>
    </w:rPr>
  </w:style>
  <w:style w:type="paragraph" w:styleId="Lijstopsomteken">
    <w:name w:val="List Bullet"/>
    <w:basedOn w:val="Standaard"/>
    <w:rsid w:val="005252C7"/>
    <w:pPr>
      <w:numPr>
        <w:numId w:val="29"/>
      </w:numPr>
    </w:pPr>
  </w:style>
  <w:style w:type="paragraph" w:styleId="Lijstnummering">
    <w:name w:val="List Number"/>
    <w:aliases w:val="Lijst (genummerd) 2"/>
    <w:basedOn w:val="Standaard"/>
    <w:uiPriority w:val="99"/>
    <w:unhideWhenUsed/>
    <w:qFormat/>
    <w:rsid w:val="00CE64FA"/>
    <w:pPr>
      <w:numPr>
        <w:numId w:val="33"/>
      </w:numPr>
      <w:contextualSpacing/>
    </w:pPr>
  </w:style>
  <w:style w:type="paragraph" w:customStyle="1" w:styleId="OpmaakprofielLijst2Links0cmEersteregel0cm">
    <w:name w:val="Opmaakprofiel Lijst 2 + Links:  0 cm Eerste regel:  0 cm"/>
    <w:basedOn w:val="Standaard"/>
    <w:semiHidden/>
    <w:rsid w:val="004A4245"/>
    <w:pPr>
      <w:numPr>
        <w:numId w:val="38"/>
      </w:numPr>
    </w:pPr>
  </w:style>
  <w:style w:type="paragraph" w:styleId="Lijstnummering2">
    <w:name w:val="List Number 2"/>
    <w:basedOn w:val="Standaard"/>
    <w:rsid w:val="0098242C"/>
  </w:style>
  <w:style w:type="paragraph" w:styleId="Lijst">
    <w:name w:val="List"/>
    <w:basedOn w:val="Standaard"/>
    <w:semiHidden/>
    <w:rsid w:val="004A4245"/>
    <w:pPr>
      <w:numPr>
        <w:numId w:val="28"/>
      </w:numPr>
    </w:pPr>
  </w:style>
  <w:style w:type="paragraph" w:styleId="Lijstopsomteken2">
    <w:name w:val="List Bullet 2"/>
    <w:basedOn w:val="Standaard"/>
    <w:semiHidden/>
    <w:rsid w:val="004A4245"/>
    <w:pPr>
      <w:numPr>
        <w:ilvl w:val="1"/>
        <w:numId w:val="28"/>
      </w:numPr>
    </w:pPr>
  </w:style>
  <w:style w:type="table" w:customStyle="1" w:styleId="TabelLansingerlandNotitie">
    <w:name w:val="Tabel Lansingerland Notitie"/>
    <w:basedOn w:val="Standaardtabel"/>
    <w:rsid w:val="00530DD8"/>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Light" w:hAnsi="Calibri Light"/>
        <w:b/>
        <w:sz w:val="19"/>
      </w:rPr>
    </w:tblStylePr>
    <w:tblStylePr w:type="firstCol">
      <w:rPr>
        <w:rFonts w:ascii="Calibri Light" w:hAnsi="Calibri Light"/>
        <w:b/>
        <w:sz w:val="19"/>
      </w:rPr>
    </w:tblStylePr>
  </w:style>
  <w:style w:type="paragraph" w:customStyle="1" w:styleId="TabelkopLansingerland">
    <w:name w:val="Tabelkop Lansingerland"/>
    <w:basedOn w:val="Standaard"/>
    <w:rsid w:val="00DF5CF5"/>
    <w:rPr>
      <w:b/>
    </w:rPr>
  </w:style>
  <w:style w:type="numbering" w:styleId="111111">
    <w:name w:val="Outline List 2"/>
    <w:basedOn w:val="Geenlijst"/>
    <w:semiHidden/>
    <w:rsid w:val="009A5B4A"/>
    <w:pPr>
      <w:numPr>
        <w:numId w:val="1"/>
      </w:numPr>
    </w:pPr>
  </w:style>
  <w:style w:type="numbering" w:styleId="1ai">
    <w:name w:val="Outline List 1"/>
    <w:basedOn w:val="Geenlijst"/>
    <w:semiHidden/>
    <w:rsid w:val="009A5B4A"/>
    <w:pPr>
      <w:numPr>
        <w:numId w:val="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loktekst">
    <w:name w:val="Block Text"/>
    <w:basedOn w:val="Standaard"/>
    <w:semiHidden/>
    <w:rsid w:val="009A5B4A"/>
    <w:pPr>
      <w:spacing w:after="120"/>
      <w:ind w:left="1440" w:right="1440"/>
    </w:pPr>
  </w:style>
  <w:style w:type="paragraph" w:styleId="Plattetekst">
    <w:name w:val="Body Text"/>
    <w:basedOn w:val="Standaard"/>
    <w:semiHidden/>
    <w:rsid w:val="004260D7"/>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30"/>
      </w:numPr>
    </w:pPr>
  </w:style>
  <w:style w:type="paragraph" w:styleId="Lijstopsomteken4">
    <w:name w:val="List Bullet 4"/>
    <w:basedOn w:val="Standaard"/>
    <w:semiHidden/>
    <w:rsid w:val="009A5B4A"/>
    <w:pPr>
      <w:numPr>
        <w:numId w:val="31"/>
      </w:numPr>
    </w:pPr>
  </w:style>
  <w:style w:type="paragraph" w:styleId="Lijstopsomteken5">
    <w:name w:val="List Bullet 5"/>
    <w:basedOn w:val="Standaard"/>
    <w:semiHidden/>
    <w:rsid w:val="009A5B4A"/>
    <w:pPr>
      <w:numPr>
        <w:numId w:val="32"/>
      </w:numPr>
    </w:pPr>
  </w:style>
  <w:style w:type="paragraph" w:styleId="Lijstnummering3">
    <w:name w:val="List Number 3"/>
    <w:basedOn w:val="Standaard"/>
    <w:semiHidden/>
    <w:rsid w:val="009A5B4A"/>
    <w:pPr>
      <w:numPr>
        <w:numId w:val="34"/>
      </w:numPr>
    </w:pPr>
  </w:style>
  <w:style w:type="paragraph" w:styleId="Lijstnummering4">
    <w:name w:val="List Number 4"/>
    <w:basedOn w:val="Standaard"/>
    <w:semiHidden/>
    <w:rsid w:val="009A5B4A"/>
    <w:pPr>
      <w:numPr>
        <w:numId w:val="35"/>
      </w:numPr>
    </w:pPr>
  </w:style>
  <w:style w:type="paragraph" w:styleId="Lijstnummering5">
    <w:name w:val="List Number 5"/>
    <w:basedOn w:val="Standaard"/>
    <w:semiHidden/>
    <w:rsid w:val="009A5B4A"/>
    <w:pPr>
      <w:numPr>
        <w:numId w:val="36"/>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link w:val="OndertitelChar"/>
    <w:qFormat/>
    <w:rsid w:val="00C90980"/>
    <w:pPr>
      <w:spacing w:after="60"/>
      <w:jc w:val="center"/>
      <w:outlineLvl w:val="1"/>
    </w:pPr>
    <w:rPr>
      <w:rFonts w:cs="Arial"/>
      <w:sz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qFormat/>
    <w:rsid w:val="00C90980"/>
    <w:pPr>
      <w:spacing w:before="240" w:after="60"/>
      <w:jc w:val="center"/>
      <w:outlineLvl w:val="0"/>
    </w:pPr>
    <w:rPr>
      <w:rFonts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
    <w:basedOn w:val="Standaardalinea-lettertype"/>
    <w:uiPriority w:val="22"/>
    <w:qFormat/>
    <w:rsid w:val="00CE64F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customStyle="1" w:styleId="TabelLansingerlandstandaard">
    <w:name w:val="Tabel Lansingerland standaard"/>
    <w:basedOn w:val="Standaardtabel"/>
    <w:rsid w:val="00824DD2"/>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 w:type="character" w:customStyle="1" w:styleId="Kop2Char">
    <w:name w:val="Kop 2 Char"/>
    <w:aliases w:val="Middelgrote kop Char"/>
    <w:basedOn w:val="Standaardalinea-lettertype"/>
    <w:link w:val="Kop2"/>
    <w:uiPriority w:val="9"/>
    <w:rsid w:val="00CE64FA"/>
    <w:rPr>
      <w:rFonts w:ascii="Trebuchet MS" w:eastAsiaTheme="majorEastAsia" w:hAnsi="Trebuchet MS" w:cstheme="majorBidi"/>
      <w:b/>
      <w:color w:val="000000" w:themeColor="text1"/>
      <w:sz w:val="28"/>
      <w:szCs w:val="26"/>
      <w:lang w:val="en-GB" w:eastAsia="en-US"/>
    </w:rPr>
  </w:style>
  <w:style w:type="paragraph" w:styleId="Citaat">
    <w:name w:val="Quote"/>
    <w:basedOn w:val="Standaard"/>
    <w:next w:val="Standaard"/>
    <w:link w:val="CitaatChar"/>
    <w:uiPriority w:val="29"/>
    <w:qFormat/>
    <w:rsid w:val="00397469"/>
    <w:pPr>
      <w:spacing w:before="200" w:after="160" w:line="420" w:lineRule="exact"/>
      <w:ind w:left="862" w:right="862"/>
      <w:jc w:val="center"/>
    </w:pPr>
    <w:rPr>
      <w:iCs/>
      <w:color w:val="47A23F"/>
      <w:sz w:val="36"/>
    </w:rPr>
  </w:style>
  <w:style w:type="character" w:customStyle="1" w:styleId="CitaatChar">
    <w:name w:val="Citaat Char"/>
    <w:basedOn w:val="Standaardalinea-lettertype"/>
    <w:link w:val="Citaat"/>
    <w:uiPriority w:val="29"/>
    <w:rsid w:val="00397469"/>
    <w:rPr>
      <w:iCs/>
      <w:color w:val="47A23F"/>
      <w:sz w:val="36"/>
    </w:rPr>
  </w:style>
  <w:style w:type="paragraph" w:customStyle="1" w:styleId="Gegevens">
    <w:name w:val="Gegevens"/>
    <w:basedOn w:val="Standaard"/>
    <w:next w:val="Standaard"/>
    <w:qFormat/>
    <w:rsid w:val="00CE64FA"/>
    <w:rPr>
      <w:sz w:val="16"/>
    </w:rPr>
  </w:style>
  <w:style w:type="character" w:customStyle="1" w:styleId="Kop1Char">
    <w:name w:val="Kop 1 Char"/>
    <w:aliases w:val="Grote kop Char"/>
    <w:basedOn w:val="Standaardalinea-lettertype"/>
    <w:link w:val="Kop1"/>
    <w:uiPriority w:val="9"/>
    <w:rsid w:val="00CE64FA"/>
    <w:rPr>
      <w:rFonts w:ascii="Trebuchet MS" w:eastAsiaTheme="majorEastAsia" w:hAnsi="Trebuchet MS" w:cstheme="majorBidi"/>
      <w:color w:val="000000" w:themeColor="text1"/>
      <w:sz w:val="72"/>
      <w:szCs w:val="32"/>
      <w:lang w:val="en-GB" w:eastAsia="en-US"/>
    </w:rPr>
  </w:style>
  <w:style w:type="character" w:customStyle="1" w:styleId="Kop3Char">
    <w:name w:val="Kop 3 Char"/>
    <w:aliases w:val="Kop Char"/>
    <w:basedOn w:val="Standaardalinea-lettertype"/>
    <w:link w:val="Kop3"/>
    <w:uiPriority w:val="9"/>
    <w:rsid w:val="00CE64FA"/>
    <w:rPr>
      <w:rFonts w:eastAsiaTheme="majorEastAsia" w:cstheme="majorBidi"/>
      <w:b/>
      <w:color w:val="000000" w:themeColor="text1"/>
      <w:sz w:val="24"/>
      <w:szCs w:val="26"/>
    </w:rPr>
  </w:style>
  <w:style w:type="paragraph" w:customStyle="1" w:styleId="Referentie">
    <w:name w:val="Referentie"/>
    <w:basedOn w:val="Standaard"/>
    <w:next w:val="Standaard"/>
    <w:qFormat/>
    <w:rsid w:val="00CE64FA"/>
    <w:rPr>
      <w:sz w:val="16"/>
    </w:rPr>
  </w:style>
  <w:style w:type="paragraph" w:customStyle="1" w:styleId="Koptekst1">
    <w:name w:val="Koptekst1"/>
    <w:basedOn w:val="Standaard"/>
    <w:next w:val="Standaard"/>
    <w:qFormat/>
    <w:rsid w:val="00397469"/>
    <w:rPr>
      <w:sz w:val="16"/>
    </w:rPr>
  </w:style>
  <w:style w:type="numbering" w:customStyle="1" w:styleId="Lijstgenummerd">
    <w:name w:val="Lijst (genummerd)"/>
    <w:basedOn w:val="Geenlijst"/>
    <w:uiPriority w:val="99"/>
    <w:rsid w:val="00CE64FA"/>
    <w:pPr>
      <w:numPr>
        <w:numId w:val="4"/>
      </w:numPr>
    </w:pPr>
  </w:style>
  <w:style w:type="paragraph" w:styleId="Lijstalinea">
    <w:name w:val="List Paragraph"/>
    <w:aliases w:val="Lijst (opsommingstekens)"/>
    <w:basedOn w:val="Standaard"/>
    <w:uiPriority w:val="34"/>
    <w:qFormat/>
    <w:rsid w:val="00DC69FE"/>
    <w:pPr>
      <w:numPr>
        <w:numId w:val="37"/>
      </w:numPr>
      <w:contextualSpacing/>
    </w:pPr>
  </w:style>
  <w:style w:type="character" w:customStyle="1" w:styleId="Tabelkop">
    <w:name w:val="Tabelkop"/>
    <w:basedOn w:val="Standaardalinea-lettertype"/>
    <w:uiPriority w:val="1"/>
    <w:qFormat/>
    <w:rsid w:val="00DC69FE"/>
    <w:rPr>
      <w:rFonts w:asciiTheme="minorHAnsi" w:hAnsiTheme="minorHAnsi"/>
      <w:b/>
      <w:sz w:val="20"/>
      <w:bdr w:val="none" w:sz="0" w:space="0" w:color="auto"/>
      <w:lang w:val="nl-NL"/>
    </w:rPr>
  </w:style>
  <w:style w:type="paragraph" w:customStyle="1" w:styleId="Tabeltekst">
    <w:name w:val="Tabeltekst"/>
    <w:basedOn w:val="Standaard"/>
    <w:qFormat/>
    <w:rsid w:val="00CE64FA"/>
  </w:style>
  <w:style w:type="paragraph" w:styleId="Bijschrift">
    <w:name w:val="caption"/>
    <w:basedOn w:val="Standaard"/>
    <w:next w:val="Standaard"/>
    <w:unhideWhenUsed/>
    <w:qFormat/>
    <w:rsid w:val="009C5334"/>
    <w:pPr>
      <w:spacing w:after="200" w:line="240" w:lineRule="auto"/>
    </w:pPr>
    <w:rPr>
      <w:i/>
      <w:iCs/>
      <w:color w:val="44546A" w:themeColor="text2"/>
      <w:sz w:val="18"/>
      <w:szCs w:val="18"/>
    </w:rPr>
  </w:style>
  <w:style w:type="paragraph" w:styleId="Datum">
    <w:name w:val="Date"/>
    <w:basedOn w:val="Standaard"/>
    <w:next w:val="Standaard"/>
    <w:semiHidden/>
    <w:rsid w:val="009A5B4A"/>
  </w:style>
  <w:style w:type="table" w:styleId="Rastertabel4-Accent3">
    <w:name w:val="Grid Table 4 Accent 3"/>
    <w:basedOn w:val="Standaardtabel"/>
    <w:uiPriority w:val="49"/>
    <w:rsid w:val="00CC38D0"/>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Leadsintro">
    <w:name w:val="Leads/intro"/>
    <w:basedOn w:val="Standaard"/>
    <w:next w:val="Standaard"/>
    <w:rsid w:val="00E7453E"/>
    <w:rPr>
      <w:b/>
    </w:rPr>
  </w:style>
  <w:style w:type="paragraph" w:styleId="Notitiekop">
    <w:name w:val="Note Heading"/>
    <w:aliases w:val="Kop 1 notitie (Hoofdstuk)"/>
    <w:basedOn w:val="Standaard"/>
    <w:next w:val="Standaard"/>
    <w:qFormat/>
    <w:rsid w:val="00E7453E"/>
    <w:pPr>
      <w:keepNext/>
      <w:keepLines/>
      <w:numPr>
        <w:numId w:val="24"/>
      </w:numPr>
      <w:spacing w:after="120" w:line="600" w:lineRule="exact"/>
      <w:ind w:left="0" w:firstLine="0"/>
      <w:outlineLvl w:val="0"/>
    </w:pPr>
    <w:rPr>
      <w:rFonts w:ascii="Trebuchet MS" w:hAnsi="Trebuchet MS"/>
      <w:sz w:val="56"/>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Inhopg1">
    <w:name w:val="toc 1"/>
    <w:basedOn w:val="Standaard"/>
    <w:next w:val="Standaard"/>
    <w:autoRedefine/>
    <w:rsid w:val="00E7453E"/>
  </w:style>
  <w:style w:type="character" w:customStyle="1" w:styleId="KoptekstChar">
    <w:name w:val="Koptekst Char"/>
    <w:aliases w:val="Kop- en voettekst Char"/>
    <w:basedOn w:val="Standaardalinea-lettertype"/>
    <w:link w:val="Koptekst"/>
    <w:rsid w:val="007F4502"/>
    <w:rPr>
      <w:b/>
      <w:sz w:val="14"/>
    </w:rPr>
  </w:style>
  <w:style w:type="paragraph" w:customStyle="1" w:styleId="Tabskopenvoettekst">
    <w:name w:val="Tabs kop en voettekst"/>
    <w:basedOn w:val="Standaard"/>
    <w:link w:val="TabskopenvoettekstChar"/>
    <w:qFormat/>
    <w:rsid w:val="00D337A2"/>
    <w:pPr>
      <w:tabs>
        <w:tab w:val="left" w:pos="0"/>
        <w:tab w:val="left" w:pos="1474"/>
        <w:tab w:val="left" w:pos="2194"/>
        <w:tab w:val="left" w:pos="4128"/>
        <w:tab w:val="left" w:pos="6294"/>
      </w:tabs>
    </w:pPr>
    <w:rPr>
      <w:sz w:val="16"/>
    </w:rPr>
  </w:style>
  <w:style w:type="character" w:customStyle="1" w:styleId="TabskopenvoettekstChar">
    <w:name w:val="Tabs kop en voettekst Char"/>
    <w:basedOn w:val="Standaardalinea-lettertype"/>
    <w:link w:val="Tabskopenvoettekst"/>
    <w:rsid w:val="00D337A2"/>
    <w:rPr>
      <w:sz w:val="16"/>
    </w:rPr>
  </w:style>
  <w:style w:type="character" w:customStyle="1" w:styleId="VoettekstChar">
    <w:name w:val="Voettekst Char"/>
    <w:basedOn w:val="Standaardalinea-lettertype"/>
    <w:link w:val="Voettekst"/>
    <w:uiPriority w:val="99"/>
    <w:rsid w:val="006E4784"/>
  </w:style>
  <w:style w:type="paragraph" w:styleId="Macrotekst">
    <w:name w:val="macro"/>
    <w:link w:val="MacrotekstChar"/>
    <w:rsid w:val="00B05959"/>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nsolas" w:hAnsi="Consolas"/>
    </w:rPr>
  </w:style>
  <w:style w:type="character" w:customStyle="1" w:styleId="MacrotekstChar">
    <w:name w:val="Macrotekst Char"/>
    <w:basedOn w:val="Standaardalinea-lettertype"/>
    <w:link w:val="Macrotekst"/>
    <w:rsid w:val="00B05959"/>
    <w:rPr>
      <w:rFonts w:ascii="Consolas" w:hAnsi="Consolas"/>
    </w:rPr>
  </w:style>
  <w:style w:type="table" w:styleId="Kleurrijkraster-accent6">
    <w:name w:val="Colorful Grid Accent 6"/>
    <w:basedOn w:val="Standaardtabel"/>
    <w:uiPriority w:val="73"/>
    <w:semiHidden/>
    <w:unhideWhenUsed/>
    <w:rsid w:val="00AC51B6"/>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Verwijzingopmerking">
    <w:name w:val="annotation reference"/>
    <w:basedOn w:val="Standaardalinea-lettertype"/>
    <w:rsid w:val="0073634E"/>
    <w:rPr>
      <w:sz w:val="16"/>
      <w:szCs w:val="16"/>
    </w:rPr>
  </w:style>
  <w:style w:type="paragraph" w:customStyle="1" w:styleId="Sjabloonnaam">
    <w:name w:val="Sjabloonnaam"/>
    <w:basedOn w:val="Standaard"/>
    <w:next w:val="Standaard"/>
    <w:qFormat/>
    <w:rsid w:val="00122400"/>
    <w:pPr>
      <w:spacing w:line="440" w:lineRule="exact"/>
    </w:pPr>
    <w:rPr>
      <w:i/>
      <w:sz w:val="40"/>
    </w:rPr>
  </w:style>
  <w:style w:type="character" w:styleId="Subtielebenadrukking">
    <w:name w:val="Subtle Emphasis"/>
    <w:basedOn w:val="Standaardalinea-lettertype"/>
    <w:uiPriority w:val="19"/>
    <w:rsid w:val="00122400"/>
    <w:rPr>
      <w:i/>
      <w:iCs/>
      <w:color w:val="404040" w:themeColor="text1" w:themeTint="BF"/>
    </w:rPr>
  </w:style>
  <w:style w:type="character" w:styleId="Subtieleverwijzing">
    <w:name w:val="Subtle Reference"/>
    <w:basedOn w:val="Standaardalinea-lettertype"/>
    <w:uiPriority w:val="31"/>
    <w:rsid w:val="00122400"/>
    <w:rPr>
      <w:smallCaps/>
      <w:color w:val="5A5A5A" w:themeColor="text1" w:themeTint="A5"/>
    </w:rPr>
  </w:style>
  <w:style w:type="paragraph" w:styleId="Tekstopmerking">
    <w:name w:val="annotation text"/>
    <w:basedOn w:val="Standaard"/>
    <w:link w:val="TekstopmerkingChar"/>
    <w:rsid w:val="00122400"/>
    <w:pPr>
      <w:spacing w:line="240" w:lineRule="auto"/>
    </w:pPr>
  </w:style>
  <w:style w:type="character" w:customStyle="1" w:styleId="TekstopmerkingChar">
    <w:name w:val="Tekst opmerking Char"/>
    <w:basedOn w:val="Standaardalinea-lettertype"/>
    <w:link w:val="Tekstopmerking"/>
    <w:rsid w:val="00122400"/>
  </w:style>
  <w:style w:type="table" w:styleId="Donkerelijst-accent6">
    <w:name w:val="Dark List Accent 6"/>
    <w:basedOn w:val="Kleurrijkraster-accent6"/>
    <w:uiPriority w:val="70"/>
    <w:semiHidden/>
    <w:unhideWhenUsed/>
    <w:rsid w:val="00AC51B6"/>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b/>
        <w:bCs/>
        <w:color w:val="000000" w:themeColor="text1"/>
      </w:rPr>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rPr>
        <w:color w:val="FFFFFF" w:themeColor="background1"/>
      </w:rPr>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rPr>
        <w:color w:val="FFFFFF" w:themeColor="background1"/>
      </w:rPr>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customStyle="1" w:styleId="Documentsoort">
    <w:name w:val="Documentsoort"/>
    <w:basedOn w:val="Standaard"/>
    <w:next w:val="Standaard"/>
    <w:qFormat/>
    <w:rsid w:val="00AC51B6"/>
    <w:pPr>
      <w:spacing w:before="240" w:line="400" w:lineRule="atLeast"/>
    </w:pPr>
    <w:rPr>
      <w:i/>
      <w:sz w:val="36"/>
    </w:rPr>
  </w:style>
  <w:style w:type="paragraph" w:customStyle="1" w:styleId="Kop0Titelnotitie">
    <w:name w:val="Kop 0 Titel notitie"/>
    <w:basedOn w:val="Standaardinspringing"/>
    <w:next w:val="Standaard"/>
    <w:qFormat/>
    <w:rsid w:val="00AC51B6"/>
    <w:pPr>
      <w:spacing w:line="600" w:lineRule="exact"/>
      <w:ind w:left="0"/>
    </w:pPr>
    <w:rPr>
      <w:sz w:val="56"/>
    </w:rPr>
  </w:style>
  <w:style w:type="paragraph" w:customStyle="1" w:styleId="Kop2notitieParagraaf">
    <w:name w:val="Kop 2 notitie (Paragraaf)"/>
    <w:basedOn w:val="Notitiekop"/>
    <w:next w:val="Standaard"/>
    <w:qFormat/>
    <w:rsid w:val="00AC51B6"/>
    <w:pPr>
      <w:numPr>
        <w:numId w:val="25"/>
      </w:numPr>
      <w:spacing w:before="40" w:after="0" w:line="320" w:lineRule="exact"/>
      <w:ind w:left="0" w:firstLine="0"/>
      <w:outlineLvl w:val="1"/>
    </w:pPr>
    <w:rPr>
      <w:b/>
      <w:sz w:val="28"/>
    </w:rPr>
  </w:style>
  <w:style w:type="paragraph" w:customStyle="1" w:styleId="Kop3notitieSubparagraaf">
    <w:name w:val="Kop 3 notitie (Sub paragraaf)"/>
    <w:basedOn w:val="Notitiekop"/>
    <w:next w:val="Standaard"/>
    <w:qFormat/>
    <w:rsid w:val="00AC51B6"/>
    <w:pPr>
      <w:numPr>
        <w:numId w:val="26"/>
      </w:numPr>
      <w:spacing w:before="40" w:after="0" w:line="280" w:lineRule="exact"/>
      <w:ind w:left="0" w:firstLine="0"/>
      <w:outlineLvl w:val="2"/>
    </w:pPr>
    <w:rPr>
      <w:sz w:val="24"/>
    </w:rPr>
  </w:style>
  <w:style w:type="paragraph" w:customStyle="1" w:styleId="Kop1briefkopalinea">
    <w:name w:val="_Kop 1 brief (kop alinea)"/>
    <w:basedOn w:val="Standaard"/>
    <w:next w:val="Standaard"/>
    <w:qFormat/>
    <w:rsid w:val="00AC51B6"/>
    <w:rPr>
      <w:b/>
    </w:rPr>
  </w:style>
  <w:style w:type="paragraph" w:customStyle="1" w:styleId="Kop2briefsubkopalinea">
    <w:name w:val="_Kop 2 brief (subkop alinea)"/>
    <w:basedOn w:val="Standaard"/>
    <w:next w:val="Standaard"/>
    <w:qFormat/>
    <w:rsid w:val="00AC51B6"/>
    <w:rPr>
      <w:b/>
      <w:i/>
    </w:rPr>
  </w:style>
  <w:style w:type="character" w:customStyle="1" w:styleId="Kop4Char">
    <w:name w:val="Kop 4 Char"/>
    <w:basedOn w:val="Standaardalinea-lettertype"/>
    <w:link w:val="Kop4"/>
    <w:uiPriority w:val="9"/>
    <w:rsid w:val="00841CD9"/>
    <w:rPr>
      <w:bCs/>
      <w:i/>
      <w:sz w:val="24"/>
      <w:szCs w:val="28"/>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5B9BD5" w:themeColor="accent1"/>
      <w:spacing w:val="15"/>
      <w:sz w:val="24"/>
      <w:szCs w:val="24"/>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paragraph" w:customStyle="1" w:styleId="Dikgedrukt">
    <w:name w:val="Dikgedrukt"/>
    <w:basedOn w:val="Standaard"/>
    <w:next w:val="Standaard"/>
    <w:qFormat/>
    <w:rsid w:val="00795A57"/>
    <w:rPr>
      <w:b/>
      <w:bCs/>
    </w:rPr>
  </w:style>
  <w:style w:type="paragraph" w:customStyle="1" w:styleId="Adresgegevens">
    <w:name w:val="Adresgegevens"/>
    <w:basedOn w:val="Standaard"/>
    <w:qFormat/>
    <w:rsid w:val="00795A57"/>
    <w:pPr>
      <w:spacing w:after="280"/>
    </w:pPr>
    <w:rPr>
      <w:sz w:val="16"/>
    </w:rPr>
  </w:style>
  <w:style w:type="paragraph" w:styleId="Ballontekst">
    <w:name w:val="Balloon Text"/>
    <w:basedOn w:val="Standaard"/>
    <w:link w:val="BallontekstChar"/>
    <w:rsid w:val="004168EB"/>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4168EB"/>
    <w:rPr>
      <w:rFonts w:ascii="Tahoma" w:hAnsi="Tahoma" w:cs="Tahoma"/>
      <w:sz w:val="16"/>
      <w:szCs w:val="16"/>
    </w:rPr>
  </w:style>
  <w:style w:type="table" w:customStyle="1" w:styleId="Tabelraster10">
    <w:name w:val="Tabelraster1"/>
    <w:basedOn w:val="Standaardtabel"/>
    <w:next w:val="Tabelraster"/>
    <w:uiPriority w:val="59"/>
    <w:rsid w:val="009A0B9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semiHidden/>
    <w:unhideWhenUsed/>
    <w:rsid w:val="009F7E0E"/>
    <w:rPr>
      <w:b/>
      <w:bCs/>
    </w:rPr>
  </w:style>
  <w:style w:type="character" w:customStyle="1" w:styleId="OnderwerpvanopmerkingChar">
    <w:name w:val="Onderwerp van opmerking Char"/>
    <w:basedOn w:val="TekstopmerkingChar"/>
    <w:link w:val="Onderwerpvanopmerking"/>
    <w:semiHidden/>
    <w:rsid w:val="009F7E0E"/>
    <w:rPr>
      <w:b/>
      <w:bCs/>
    </w:rPr>
  </w:style>
  <w:style w:type="character" w:styleId="Onopgelostemelding">
    <w:name w:val="Unresolved Mention"/>
    <w:basedOn w:val="Standaardalinea-lettertype"/>
    <w:uiPriority w:val="99"/>
    <w:semiHidden/>
    <w:unhideWhenUsed/>
    <w:rsid w:val="009A692B"/>
    <w:rPr>
      <w:color w:val="605E5C"/>
      <w:shd w:val="clear" w:color="auto" w:fill="E1DFDD"/>
    </w:rPr>
  </w:style>
  <w:style w:type="paragraph" w:styleId="Revisie">
    <w:name w:val="Revision"/>
    <w:hidden/>
    <w:uiPriority w:val="99"/>
    <w:semiHidden/>
    <w:rsid w:val="00D64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angepast">
      <a:majorFont>
        <a:latin typeface="Trebuchet MS"/>
        <a:ea typeface=""/>
        <a:cs typeface=""/>
      </a:majorFont>
      <a:minorFont>
        <a:latin typeface="Trebuchet MS"/>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ba909c-40ff-43d2-8650-c1cb9609952f">
      <Terms xmlns="http://schemas.microsoft.com/office/infopath/2007/PartnerControls"/>
    </lcf76f155ced4ddcb4097134ff3c332f>
    <TaxCatchAll xmlns="7b51f98f-61e6-42f4-bae9-9a6129e68d68" xsi:nil="true"/>
  </documentManagement>
</p:properties>
</file>

<file path=customXml/item2.xml><?xml version="1.0" encoding="utf-8"?>
<ns24:Sources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ns6="http://schemas.openxmlformats.org/schemaLibrary/2006/main" xmlns:c="http://schemas.openxmlformats.org/drawingml/2006/chart" xmlns:ns8="http://schemas.openxmlformats.org/drawingml/2006/chartDrawing" xmlns:dgm="http://schemas.openxmlformats.org/drawingml/2006/diagram" xmlns:pic="http://schemas.openxmlformats.org/drawingml/2006/picture" xmlns:ns11="http://schemas.openxmlformats.org/drawingml/2006/spreadsheetDrawing" xmlns:dsp="http://schemas.microsoft.com/office/drawing/2008/diagram" xmlns:ns13="urn:schemas-microsoft-com:office:excel" xmlns:o="urn:schemas-microsoft-com:office:office" xmlns:v="urn:schemas-microsoft-com:vml" xmlns:w10="urn:schemas-microsoft-com:office:word" xmlns:ns17="urn:schemas-microsoft-com:office:powerpoint" xmlns:odx="http://opendope.org/xpaths" xmlns:odc="http://opendope.org/conditions" xmlns:odq="http://opendope.org/questions" xmlns:odi="http://opendope.org/components" xmlns:odgm="http://opendope.org/SmartArt/DataHierarchy" xmlns:ns24="http://schemas.openxmlformats.org/officeDocument/2006/bibliography" xmlns:ns25="http://schemas.openxmlformats.org/drawingml/2006/compatibility" xmlns:ns26="http://schemas.openxmlformats.org/drawingml/2006/lockedCanvas" SelectedStyle="\APASixthEditionOfficeOnline.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ECAD7A3916FF48B1C9DA05787AE159" ma:contentTypeVersion="19" ma:contentTypeDescription="Een nieuw document maken." ma:contentTypeScope="" ma:versionID="4f4c200658d86af326e2ba8c7d7fdeb7">
  <xsd:schema xmlns:xsd="http://www.w3.org/2001/XMLSchema" xmlns:xs="http://www.w3.org/2001/XMLSchema" xmlns:p="http://schemas.microsoft.com/office/2006/metadata/properties" xmlns:ns2="e9ba909c-40ff-43d2-8650-c1cb9609952f" xmlns:ns3="7b51f98f-61e6-42f4-bae9-9a6129e68d68" targetNamespace="http://schemas.microsoft.com/office/2006/metadata/properties" ma:root="true" ma:fieldsID="7ad91d9b179e7f02d0e71c71430627ba" ns2:_="" ns3:_="">
    <xsd:import namespace="e9ba909c-40ff-43d2-8650-c1cb9609952f"/>
    <xsd:import namespace="7b51f98f-61e6-42f4-bae9-9a6129e68d6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ba909c-40ff-43d2-8650-c1cb96099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54f3b5d-c352-4082-ae91-bde5a6e5cc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1f98f-61e6-42f4-bae9-9a6129e68d68"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c42c0b41-849e-44ef-ba68-b010d400cc62}" ma:internalName="TaxCatchAll" ma:showField="CatchAllData" ma:web="7b51f98f-61e6-42f4-bae9-9a6129e6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F4C376-DFB0-4879-9D6F-0BA6441EAA5F}">
  <ds:schemaRefs>
    <ds:schemaRef ds:uri="http://schemas.microsoft.com/office/2006/metadata/properties"/>
    <ds:schemaRef ds:uri="http://schemas.microsoft.com/office/infopath/2007/PartnerControls"/>
    <ds:schemaRef ds:uri="e9ba909c-40ff-43d2-8650-c1cb9609952f"/>
    <ds:schemaRef ds:uri="7b51f98f-61e6-42f4-bae9-9a6129e68d68"/>
  </ds:schemaRefs>
</ds:datastoreItem>
</file>

<file path=customXml/itemProps2.xml><?xml version="1.0" encoding="utf-8"?>
<ds:datastoreItem xmlns:ds="http://schemas.openxmlformats.org/officeDocument/2006/customXml" ds:itemID="{CD6B6269-A31D-4DD8-964F-2C08ABF1A3C8}">
  <ds:schemaRefs>
    <ds:schemaRef ds:uri="http://schemas.openxmlformats.org/wordprocessingml/2006/main"/>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openxmlformats.org/schemaLibrary/2006/main"/>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opendope.org/xpaths"/>
    <ds:schemaRef ds:uri="http://opendope.org/conditions"/>
    <ds:schemaRef ds:uri="http://opendope.org/question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B80790C6-B206-4AE5-852D-AF107E30069F}">
  <ds:schemaRefs>
    <ds:schemaRef ds:uri="http://schemas.microsoft.com/sharepoint/v3/contenttype/forms"/>
  </ds:schemaRefs>
</ds:datastoreItem>
</file>

<file path=customXml/itemProps4.xml><?xml version="1.0" encoding="utf-8"?>
<ds:datastoreItem xmlns:ds="http://schemas.openxmlformats.org/officeDocument/2006/customXml" ds:itemID="{0E2060A5-EA34-4A9F-A3F0-88B06D789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ba909c-40ff-43d2-8650-c1cb9609952f"/>
    <ds:schemaRef ds:uri="7b51f98f-61e6-42f4-bae9-9a6129e6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3450</Words>
  <Characters>18979</Characters>
  <Application>Microsoft Office Word</Application>
  <DocSecurity>0</DocSecurity>
  <Lines>158</Lines>
  <Paragraphs>44</Paragraphs>
  <ScaleCrop>false</ScaleCrop>
  <HeadingPairs>
    <vt:vector size="2" baseType="variant">
      <vt:variant>
        <vt:lpstr>Titel</vt:lpstr>
      </vt:variant>
      <vt:variant>
        <vt:i4>1</vt:i4>
      </vt:variant>
    </vt:vector>
  </HeadingPairs>
  <TitlesOfParts>
    <vt:vector size="1" baseType="lpstr">
      <vt:lpstr/>
    </vt:vector>
  </TitlesOfParts>
  <Company>High Concept</Company>
  <LinksUpToDate>false</LinksUpToDate>
  <CharactersWithSpaces>22385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Gebruikersnaam</dc:creator>
  <cp:lastModifiedBy>Mees Walhof</cp:lastModifiedBy>
  <cp:revision>11</cp:revision>
  <cp:lastPrinted>2026-08-23T14:22:00Z</cp:lastPrinted>
  <dcterms:created xsi:type="dcterms:W3CDTF">2026-03-19T07:56:00Z</dcterms:created>
  <dcterms:modified xsi:type="dcterms:W3CDTF">2026-08-26T16:43:00Z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0x0101002EECAD7A3916FF48B1C9DA05787AE159</vt:lpwstr>
  </property>
  <property fmtid="{D5CDD505-2E9C-101B-9397-08002B2CF9AE}" pid="3" name="MediaServiceImageTags">
    <vt:lpwstr/>
  </property>
  <property fmtid="{D5CDD505-2E9C-101B-9397-08002B2CF9AE}" pid="4" name="CORSA_GUID">
    <vt:lpwstr>f339787b-76f9-10bc-5b14-2c442c463f15</vt:lpwstr>
  </property>
  <property fmtid="{D5CDD505-2E9C-101B-9397-08002B2CF9AE}" pid="5" name="CORSA_OBJECTTYPE">
    <vt:lpwstr>S</vt:lpwstr>
  </property>
  <property fmtid="{D5CDD505-2E9C-101B-9397-08002B2CF9AE}" pid="6" name="CORSA_OBJECTID">
    <vt:lpwstr>T19.14511</vt:lpwstr>
  </property>
  <property fmtid="{D5CDD505-2E9C-101B-9397-08002B2CF9AE}" pid="7" name="CORSA_VERSION">
    <vt:lpwstr>28</vt:lpwstr>
  </property>
</Properties>
</file>