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1791F" w:rsidRDefault="0021791F" w14:paraId="495B29E0" w14:textId="77777777">
      <w:pPr>
        <w:spacing w:before="800"/>
      </w:pPr>
    </w:p>
    <w:p w:rsidR="0063243B" w:rsidRDefault="0063243B" w14:paraId="2429728F" w14:textId="77777777">
      <w:pPr>
        <w:pBdr>
          <w:bottom w:val="single" w:color="E8740C" w:sz="12" w:space="8"/>
        </w:pBdr>
        <w:spacing w:after="600"/>
        <w:jc w:val="center"/>
        <w:rPr>
          <w:i/>
          <w:iCs/>
          <w:color w:val="595959"/>
          <w:sz w:val="22"/>
          <w:szCs w:val="22"/>
        </w:rPr>
      </w:pPr>
      <w:r>
        <w:rPr>
          <w:noProof/>
        </w:rPr>
        <w:drawing>
          <wp:inline distT="0" distB="0" distL="0" distR="0" wp14:anchorId="0484D382" wp14:editId="76CD50D3">
            <wp:extent cx="5731510" cy="1877070"/>
            <wp:effectExtent l="0" t="0" r="2540" b="8890"/>
            <wp:docPr id="1" name="Afbeelding 1" descr="Diamant Gro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 Groe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877070"/>
                    </a:xfrm>
                    <a:prstGeom prst="rect">
                      <a:avLst/>
                    </a:prstGeom>
                    <a:noFill/>
                    <a:ln>
                      <a:noFill/>
                    </a:ln>
                  </pic:spPr>
                </pic:pic>
              </a:graphicData>
            </a:graphic>
          </wp:inline>
        </w:drawing>
      </w:r>
    </w:p>
    <w:p w:rsidR="0021791F" w:rsidRDefault="003B0047" w14:paraId="5D0ACFE0" w14:textId="0720F8A2">
      <w:pPr>
        <w:pBdr>
          <w:bottom w:val="single" w:color="E8740C" w:sz="12" w:space="8"/>
        </w:pBdr>
        <w:spacing w:after="600"/>
        <w:jc w:val="center"/>
      </w:pPr>
      <w:r>
        <w:rPr>
          <w:i/>
          <w:iCs/>
          <w:color w:val="595959"/>
          <w:sz w:val="22"/>
          <w:szCs w:val="22"/>
        </w:rPr>
        <w:t>Iedereen doet ertoe</w:t>
      </w:r>
    </w:p>
    <w:p w:rsidR="0021791F" w:rsidRDefault="003B0047" w14:paraId="02D599B9" w14:textId="7F2C5C7E">
      <w:pPr>
        <w:spacing w:after="160"/>
        <w:jc w:val="center"/>
      </w:pPr>
      <w:r>
        <w:rPr>
          <w:b/>
          <w:bCs/>
          <w:color w:val="0F7C7A"/>
          <w:sz w:val="30"/>
          <w:szCs w:val="30"/>
        </w:rPr>
        <w:t>Concept raamovereenkomst</w:t>
      </w:r>
    </w:p>
    <w:p w:rsidR="0021791F" w:rsidRDefault="003B0047" w14:paraId="5776FD69" w14:textId="0DD57C4F">
      <w:pPr>
        <w:spacing w:after="40"/>
        <w:jc w:val="center"/>
      </w:pPr>
      <w:r>
        <w:rPr>
          <w:b/>
          <w:bCs/>
          <w:color w:val="1B3A5F"/>
          <w:sz w:val="40"/>
          <w:szCs w:val="40"/>
        </w:rPr>
        <w:t>“</w:t>
      </w:r>
      <w:r w:rsidR="004B6A97">
        <w:rPr>
          <w:b/>
          <w:bCs/>
          <w:i/>
          <w:iCs/>
          <w:color w:val="1B3A5F"/>
          <w:sz w:val="36"/>
          <w:szCs w:val="36"/>
        </w:rPr>
        <w:t>Softwarebroker”</w:t>
      </w:r>
    </w:p>
    <w:p w:rsidR="0021791F" w:rsidRDefault="004B6A97" w14:paraId="0AE48FA0" w14:textId="393DAF27">
      <w:pPr>
        <w:spacing w:after="500"/>
        <w:jc w:val="center"/>
      </w:pPr>
      <w:r>
        <w:rPr>
          <w:color w:val="595959"/>
          <w:sz w:val="22"/>
          <w:szCs w:val="22"/>
        </w:rPr>
        <w:t>D</w:t>
      </w:r>
      <w:r w:rsidR="003B0047">
        <w:rPr>
          <w:color w:val="595959"/>
          <w:sz w:val="22"/>
          <w:szCs w:val="22"/>
        </w:rPr>
        <w:t>ienst</w:t>
      </w:r>
    </w:p>
    <w:p w:rsidR="0021791F" w:rsidRDefault="003B0047" w14:paraId="7D669582" w14:textId="77777777">
      <w:pPr>
        <w:spacing w:after="60"/>
        <w:jc w:val="center"/>
      </w:pPr>
      <w:r>
        <w:rPr>
          <w:b/>
          <w:bCs/>
          <w:color w:val="1B3A5F"/>
          <w:sz w:val="24"/>
          <w:szCs w:val="24"/>
        </w:rPr>
        <w:t>Diamant-groep</w:t>
      </w:r>
    </w:p>
    <w:p w:rsidR="0021791F" w:rsidRDefault="003B0047" w14:paraId="638298C1" w14:textId="77777777">
      <w:pPr>
        <w:spacing w:after="60"/>
        <w:jc w:val="center"/>
      </w:pPr>
      <w:r>
        <w:rPr>
          <w:color w:val="595959"/>
          <w:sz w:val="24"/>
          <w:szCs w:val="24"/>
        </w:rPr>
        <w:t>–</w:t>
      </w:r>
    </w:p>
    <w:p w:rsidR="0021791F" w:rsidRDefault="003B0047" w14:paraId="242B201F" w14:textId="77777777">
      <w:pPr>
        <w:spacing w:after="600"/>
        <w:jc w:val="center"/>
      </w:pPr>
      <w:r>
        <w:rPr>
          <w:b/>
          <w:bCs/>
          <w:i/>
          <w:iCs/>
          <w:color w:val="1B3A5F"/>
          <w:sz w:val="24"/>
          <w:szCs w:val="24"/>
        </w:rPr>
        <w:t>&lt;naam contracterende partij&gt;</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3000"/>
        <w:gridCol w:w="6026"/>
      </w:tblGrid>
      <w:tr w:rsidR="0021791F" w14:paraId="4175ADD4" w14:textId="77777777">
        <w:tc>
          <w:tcPr>
            <w:tcW w:w="3000"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0021791F" w:rsidRDefault="003B0047" w14:paraId="257C1058" w14:textId="77777777">
            <w:r>
              <w:rPr>
                <w:sz w:val="18"/>
                <w:szCs w:val="18"/>
              </w:rPr>
              <w:t>Kenmerk</w:t>
            </w:r>
          </w:p>
        </w:tc>
        <w:tc>
          <w:tcPr>
            <w:tcW w:w="6026"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0021791F" w:rsidRDefault="003C1553" w14:paraId="238BB399" w14:textId="22DEF7A9">
            <w:r w:rsidRPr="003C1553">
              <w:t>K011518</w:t>
            </w:r>
          </w:p>
        </w:tc>
      </w:tr>
      <w:tr w:rsidR="0021791F" w14:paraId="3F165B82" w14:textId="77777777">
        <w:tc>
          <w:tcPr>
            <w:tcW w:w="3000" w:type="dxa"/>
            <w:tcBorders>
              <w:top w:val="single" w:color="C8D2DC" w:sz="4" w:space="0"/>
              <w:left w:val="single" w:color="C8D2DC" w:sz="4" w:space="0"/>
              <w:bottom w:val="single" w:color="C8D2DC" w:sz="4" w:space="0"/>
              <w:right w:val="single" w:color="C8D2DC" w:sz="4" w:space="0"/>
            </w:tcBorders>
            <w:shd w:val="clear" w:color="auto" w:fill="F2F6FA"/>
            <w:tcMar>
              <w:top w:w="60" w:type="dxa"/>
              <w:left w:w="120" w:type="dxa"/>
              <w:bottom w:w="60" w:type="dxa"/>
              <w:right w:w="120" w:type="dxa"/>
            </w:tcMar>
            <w:vAlign w:val="center"/>
          </w:tcPr>
          <w:p w:rsidR="0021791F" w:rsidRDefault="003B0047" w14:paraId="5A9A6F29" w14:textId="77777777">
            <w:r>
              <w:rPr>
                <w:sz w:val="18"/>
                <w:szCs w:val="18"/>
              </w:rPr>
              <w:t>Datum</w:t>
            </w:r>
          </w:p>
        </w:tc>
        <w:tc>
          <w:tcPr>
            <w:tcW w:w="6026" w:type="dxa"/>
            <w:tcBorders>
              <w:top w:val="single" w:color="C8D2DC" w:sz="4" w:space="0"/>
              <w:left w:val="single" w:color="C8D2DC" w:sz="4" w:space="0"/>
              <w:bottom w:val="single" w:color="C8D2DC" w:sz="4" w:space="0"/>
              <w:right w:val="single" w:color="C8D2DC" w:sz="4" w:space="0"/>
            </w:tcBorders>
            <w:shd w:val="clear" w:color="auto" w:fill="F2F6FA"/>
            <w:tcMar>
              <w:top w:w="60" w:type="dxa"/>
              <w:left w:w="120" w:type="dxa"/>
              <w:bottom w:w="60" w:type="dxa"/>
              <w:right w:w="120" w:type="dxa"/>
            </w:tcMar>
            <w:vAlign w:val="center"/>
          </w:tcPr>
          <w:p w:rsidR="0021791F" w:rsidRDefault="003B0047" w14:paraId="71A76D3B" w14:textId="77777777">
            <w:r>
              <w:rPr>
                <w:sz w:val="18"/>
                <w:szCs w:val="18"/>
              </w:rPr>
              <w:t>&lt;datum&gt;</w:t>
            </w:r>
          </w:p>
        </w:tc>
      </w:tr>
      <w:tr w:rsidR="0021791F" w14:paraId="602BD77E" w14:textId="77777777">
        <w:tc>
          <w:tcPr>
            <w:tcW w:w="3000"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0021791F" w:rsidRDefault="003B0047" w14:paraId="57C1536E" w14:textId="77777777">
            <w:r>
              <w:rPr>
                <w:sz w:val="18"/>
                <w:szCs w:val="18"/>
              </w:rPr>
              <w:t>Opgesteld door</w:t>
            </w:r>
          </w:p>
        </w:tc>
        <w:tc>
          <w:tcPr>
            <w:tcW w:w="6026"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0021791F" w:rsidRDefault="003B0047" w14:paraId="2EAA8E8F" w14:textId="77777777">
            <w:r>
              <w:rPr>
                <w:sz w:val="18"/>
                <w:szCs w:val="18"/>
              </w:rPr>
              <w:t>Diamant-groep – Karel (inkoop)</w:t>
            </w:r>
          </w:p>
        </w:tc>
      </w:tr>
    </w:tbl>
    <w:p w:rsidR="0021791F" w:rsidRDefault="003B0047" w14:paraId="0CF6EAEC" w14:textId="77777777">
      <w:r>
        <w:br w:type="page"/>
      </w:r>
    </w:p>
    <w:p w:rsidR="0021791F" w:rsidRDefault="003B0047" w14:paraId="779F13A8" w14:textId="77777777">
      <w:pPr>
        <w:spacing w:after="160"/>
      </w:pPr>
      <w:r>
        <w:rPr>
          <w:b/>
          <w:bCs/>
          <w:color w:val="1B3A5F"/>
          <w:sz w:val="30"/>
          <w:szCs w:val="30"/>
        </w:rPr>
        <w:t>Inhoud</w:t>
      </w:r>
    </w:p>
    <w:sdt>
      <w:sdtPr>
        <w:alias w:val="Inhoud"/>
        <w:id w:val="-688754621"/>
        <w:placeholder>
          <w:docPart w:val="DefaultPlaceholder_1081868574"/>
        </w:placeholder>
      </w:sdtPr>
      <w:sdtEndPr/>
      <w:sdtContent>
        <w:p w:rsidR="0063243B" w:rsidP="0BC021AB" w:rsidRDefault="003B0047" w14:paraId="2CC20F84" w14:textId="0FA73912">
          <w:pPr>
            <w:pStyle w:val="Inhopg2"/>
            <w:tabs>
              <w:tab w:val="right" w:leader="dot" w:pos="9015"/>
            </w:tabs>
            <w:pPrChange w:author="Nicole van Velthoven" w:date="2026-07-29T09:27:18.104Z">
              <w:pPr/>
            </w:pPrChange>
          </w:pPr>
          <w:r>
            <w:fldChar w:fldCharType="begin"/>
          </w:r>
          <w:r>
            <w:instrText xml:space="preserve">TOC \z \u \h</w:instrText>
          </w:r>
          <w:r>
            <w:fldChar w:fldCharType="separate"/>
          </w:r>
          <w:hyperlink w:anchor="_Toc2064135181">
            <w:r w:rsidRPr="0BC021AB" w:rsidR="0BC021AB">
              <w:rPr>
                <w:rStyle w:val="Hyperlink"/>
              </w:rPr>
              <w:t>Artikel 1 – Onderwerp van de overeenkomst</w:t>
            </w:r>
            <w:r>
              <w:tab/>
            </w:r>
            <w:r>
              <w:fldChar w:fldCharType="begin"/>
            </w:r>
            <w:r>
              <w:instrText xml:space="preserve">PAGEREF _Toc2064135181 \h</w:instrText>
            </w:r>
            <w:r>
              <w:fldChar w:fldCharType="separate"/>
            </w:r>
            <w:r w:rsidRPr="0BC021AB" w:rsidR="0BC021AB">
              <w:rPr>
                <w:rStyle w:val="Hyperlink"/>
              </w:rPr>
              <w:t>3</w:t>
            </w:r>
            <w:r>
              <w:fldChar w:fldCharType="end"/>
            </w:r>
          </w:hyperlink>
        </w:p>
        <w:p w:rsidR="0063243B" w:rsidP="0BC021AB" w:rsidRDefault="0063243B" w14:paraId="2BD9FB9E" w14:textId="6C97715C">
          <w:pPr>
            <w:pStyle w:val="Inhopg2"/>
            <w:tabs>
              <w:tab w:val="right" w:leader="dot" w:pos="9015"/>
            </w:tabs>
            <w:pPrChange w:author="Nicole van Velthoven" w:date="2026-07-29T09:27:18.113Z">
              <w:pPr/>
            </w:pPrChange>
          </w:pPr>
          <w:hyperlink w:anchor="_Toc1632262936">
            <w:r w:rsidRPr="0BC021AB" w:rsidR="0BC021AB">
              <w:rPr>
                <w:rStyle w:val="Hyperlink"/>
              </w:rPr>
              <w:t>Artikel 2 – Opdrachtverstrekking en aanvaarding</w:t>
            </w:r>
            <w:r>
              <w:tab/>
            </w:r>
            <w:r>
              <w:fldChar w:fldCharType="begin"/>
            </w:r>
            <w:r>
              <w:instrText xml:space="preserve">PAGEREF _Toc1632262936 \h</w:instrText>
            </w:r>
            <w:r>
              <w:fldChar w:fldCharType="separate"/>
            </w:r>
            <w:r w:rsidRPr="0BC021AB" w:rsidR="0BC021AB">
              <w:rPr>
                <w:rStyle w:val="Hyperlink"/>
              </w:rPr>
              <w:t>3</w:t>
            </w:r>
            <w:r>
              <w:fldChar w:fldCharType="end"/>
            </w:r>
          </w:hyperlink>
        </w:p>
        <w:p w:rsidR="0063243B" w:rsidP="0BC021AB" w:rsidRDefault="0063243B" w14:paraId="6496ACDF" w14:textId="508BB3D8">
          <w:pPr>
            <w:pStyle w:val="Inhopg2"/>
            <w:tabs>
              <w:tab w:val="right" w:leader="dot" w:pos="9015"/>
            </w:tabs>
            <w:pPrChange w:author="Nicole van Velthoven" w:date="2026-07-29T09:27:18.121Z">
              <w:pPr/>
            </w:pPrChange>
          </w:pPr>
          <w:hyperlink w:anchor="_Toc1967720070">
            <w:r w:rsidRPr="0BC021AB" w:rsidR="0BC021AB">
              <w:rPr>
                <w:rStyle w:val="Hyperlink"/>
              </w:rPr>
              <w:t>Artikel 3 – Duur en beëindiging</w:t>
            </w:r>
            <w:r>
              <w:tab/>
            </w:r>
            <w:r>
              <w:fldChar w:fldCharType="begin"/>
            </w:r>
            <w:r>
              <w:instrText xml:space="preserve">PAGEREF _Toc1967720070 \h</w:instrText>
            </w:r>
            <w:r>
              <w:fldChar w:fldCharType="separate"/>
            </w:r>
            <w:r w:rsidRPr="0BC021AB" w:rsidR="0BC021AB">
              <w:rPr>
                <w:rStyle w:val="Hyperlink"/>
              </w:rPr>
              <w:t>3</w:t>
            </w:r>
            <w:r>
              <w:fldChar w:fldCharType="end"/>
            </w:r>
          </w:hyperlink>
        </w:p>
        <w:p w:rsidR="0063243B" w:rsidP="0BC021AB" w:rsidRDefault="0063243B" w14:paraId="0372C400" w14:textId="4D8D813D">
          <w:pPr>
            <w:pStyle w:val="Inhopg2"/>
            <w:tabs>
              <w:tab w:val="right" w:leader="dot" w:pos="9015"/>
            </w:tabs>
            <w:pPrChange w:author="Nicole van Velthoven" w:date="2026-07-29T09:27:18.128Z">
              <w:pPr/>
            </w:pPrChange>
          </w:pPr>
          <w:hyperlink w:anchor="_Toc835502711">
            <w:r w:rsidRPr="0BC021AB" w:rsidR="0BC021AB">
              <w:rPr>
                <w:rStyle w:val="Hyperlink"/>
              </w:rPr>
              <w:t>Artikel 4 – Voorwaarden Opdrachtgever</w:t>
            </w:r>
            <w:r>
              <w:tab/>
            </w:r>
            <w:r>
              <w:fldChar w:fldCharType="begin"/>
            </w:r>
            <w:r>
              <w:instrText xml:space="preserve">PAGEREF _Toc835502711 \h</w:instrText>
            </w:r>
            <w:r>
              <w:fldChar w:fldCharType="separate"/>
            </w:r>
            <w:r w:rsidRPr="0BC021AB" w:rsidR="0BC021AB">
              <w:rPr>
                <w:rStyle w:val="Hyperlink"/>
              </w:rPr>
              <w:t>4</w:t>
            </w:r>
            <w:r>
              <w:fldChar w:fldCharType="end"/>
            </w:r>
          </w:hyperlink>
        </w:p>
        <w:p w:rsidR="0063243B" w:rsidP="0BC021AB" w:rsidRDefault="0063243B" w14:paraId="64D5F76F" w14:textId="206C65EE">
          <w:pPr>
            <w:pStyle w:val="Inhopg2"/>
            <w:tabs>
              <w:tab w:val="right" w:leader="dot" w:pos="9015"/>
            </w:tabs>
            <w:pPrChange w:author="Nicole van Velthoven" w:date="2026-07-29T09:27:18.136Z">
              <w:pPr/>
            </w:pPrChange>
          </w:pPr>
          <w:hyperlink w:anchor="_Toc1093556581">
            <w:r w:rsidRPr="0BC021AB" w:rsidR="0BC021AB">
              <w:rPr>
                <w:rStyle w:val="Hyperlink"/>
              </w:rPr>
              <w:t>Artikel 6 – Communicatie en evaluatie</w:t>
            </w:r>
            <w:r>
              <w:tab/>
            </w:r>
            <w:r>
              <w:fldChar w:fldCharType="begin"/>
            </w:r>
            <w:r>
              <w:instrText xml:space="preserve">PAGEREF _Toc1093556581 \h</w:instrText>
            </w:r>
            <w:r>
              <w:fldChar w:fldCharType="separate"/>
            </w:r>
            <w:r w:rsidRPr="0BC021AB" w:rsidR="0BC021AB">
              <w:rPr>
                <w:rStyle w:val="Hyperlink"/>
              </w:rPr>
              <w:t>4</w:t>
            </w:r>
            <w:r>
              <w:fldChar w:fldCharType="end"/>
            </w:r>
          </w:hyperlink>
        </w:p>
        <w:p w:rsidR="0063243B" w:rsidP="0BC021AB" w:rsidRDefault="0063243B" w14:paraId="7F824971" w14:textId="31AE8C49">
          <w:pPr>
            <w:pStyle w:val="Inhopg2"/>
            <w:tabs>
              <w:tab w:val="right" w:leader="dot" w:pos="9015"/>
            </w:tabs>
            <w:pPrChange w:author="Nicole van Velthoven" w:date="2026-07-29T09:27:18.142Z">
              <w:pPr/>
            </w:pPrChange>
          </w:pPr>
          <w:hyperlink w:anchor="_Toc786735445">
            <w:r w:rsidRPr="0BC021AB" w:rsidR="0BC021AB">
              <w:rPr>
                <w:rStyle w:val="Hyperlink"/>
              </w:rPr>
              <w:t>Artikel 7 – Prijzen</w:t>
            </w:r>
            <w:r>
              <w:tab/>
            </w:r>
            <w:r>
              <w:fldChar w:fldCharType="begin"/>
            </w:r>
            <w:r>
              <w:instrText xml:space="preserve">PAGEREF _Toc786735445 \h</w:instrText>
            </w:r>
            <w:r>
              <w:fldChar w:fldCharType="separate"/>
            </w:r>
            <w:r w:rsidRPr="0BC021AB" w:rsidR="0BC021AB">
              <w:rPr>
                <w:rStyle w:val="Hyperlink"/>
              </w:rPr>
              <w:t>4</w:t>
            </w:r>
            <w:r>
              <w:fldChar w:fldCharType="end"/>
            </w:r>
          </w:hyperlink>
        </w:p>
        <w:p w:rsidR="0063243B" w:rsidP="0BC021AB" w:rsidRDefault="0063243B" w14:paraId="44487860" w14:textId="260C30A7">
          <w:pPr>
            <w:pStyle w:val="Inhopg2"/>
            <w:tabs>
              <w:tab w:val="right" w:leader="dot" w:pos="9015"/>
            </w:tabs>
            <w:pPrChange w:author="Nicole van Velthoven" w:date="2026-07-29T09:27:18.148Z">
              <w:pPr/>
            </w:pPrChange>
          </w:pPr>
          <w:hyperlink w:anchor="_Toc1125411489">
            <w:r w:rsidRPr="0BC021AB" w:rsidR="0BC021AB">
              <w:rPr>
                <w:rStyle w:val="Hyperlink"/>
              </w:rPr>
              <w:t>Artikel 8 – Facturering</w:t>
            </w:r>
            <w:r>
              <w:tab/>
            </w:r>
            <w:r>
              <w:fldChar w:fldCharType="begin"/>
            </w:r>
            <w:r>
              <w:instrText xml:space="preserve">PAGEREF _Toc1125411489 \h</w:instrText>
            </w:r>
            <w:r>
              <w:fldChar w:fldCharType="separate"/>
            </w:r>
            <w:r w:rsidRPr="0BC021AB" w:rsidR="0BC021AB">
              <w:rPr>
                <w:rStyle w:val="Hyperlink"/>
              </w:rPr>
              <w:t>5</w:t>
            </w:r>
            <w:r>
              <w:fldChar w:fldCharType="end"/>
            </w:r>
          </w:hyperlink>
        </w:p>
        <w:p w:rsidR="0063243B" w:rsidP="0BC021AB" w:rsidRDefault="0063243B" w14:paraId="2B3ECC53" w14:textId="28A25907">
          <w:pPr>
            <w:pStyle w:val="Inhopg2"/>
            <w:tabs>
              <w:tab w:val="right" w:leader="dot" w:pos="9015"/>
            </w:tabs>
            <w:pPrChange w:author="Nicole van Velthoven" w:date="2026-07-29T09:27:18.154Z">
              <w:pPr/>
            </w:pPrChange>
          </w:pPr>
          <w:hyperlink w:anchor="_Toc45335418">
            <w:r w:rsidRPr="0BC021AB" w:rsidR="0BC021AB">
              <w:rPr>
                <w:rStyle w:val="Hyperlink"/>
              </w:rPr>
              <w:t>Artikel 9 – Betalingsvoorwaarden</w:t>
            </w:r>
            <w:r>
              <w:tab/>
            </w:r>
            <w:r>
              <w:fldChar w:fldCharType="begin"/>
            </w:r>
            <w:r>
              <w:instrText xml:space="preserve">PAGEREF _Toc45335418 \h</w:instrText>
            </w:r>
            <w:r>
              <w:fldChar w:fldCharType="separate"/>
            </w:r>
            <w:r w:rsidRPr="0BC021AB" w:rsidR="0BC021AB">
              <w:rPr>
                <w:rStyle w:val="Hyperlink"/>
              </w:rPr>
              <w:t>5</w:t>
            </w:r>
            <w:r>
              <w:fldChar w:fldCharType="end"/>
            </w:r>
          </w:hyperlink>
        </w:p>
        <w:p w:rsidR="0063243B" w:rsidP="0BC021AB" w:rsidRDefault="0063243B" w14:paraId="233150A4" w14:textId="770515CF">
          <w:pPr>
            <w:pStyle w:val="Inhopg2"/>
            <w:tabs>
              <w:tab w:val="right" w:leader="dot" w:pos="9015"/>
            </w:tabs>
            <w:pPrChange w:author="Nicole van Velthoven" w:date="2026-07-29T09:27:18.16Z">
              <w:pPr/>
            </w:pPrChange>
          </w:pPr>
          <w:hyperlink w:anchor="_Toc920320191">
            <w:r w:rsidRPr="0BC021AB" w:rsidR="0BC021AB">
              <w:rPr>
                <w:rStyle w:val="Hyperlink"/>
              </w:rPr>
              <w:t>Artikel 10 – Overige verplichtingen</w:t>
            </w:r>
            <w:r>
              <w:tab/>
            </w:r>
            <w:r>
              <w:fldChar w:fldCharType="begin"/>
            </w:r>
            <w:r>
              <w:instrText xml:space="preserve">PAGEREF _Toc920320191 \h</w:instrText>
            </w:r>
            <w:r>
              <w:fldChar w:fldCharType="separate"/>
            </w:r>
            <w:r w:rsidRPr="0BC021AB" w:rsidR="0BC021AB">
              <w:rPr>
                <w:rStyle w:val="Hyperlink"/>
              </w:rPr>
              <w:t>5</w:t>
            </w:r>
            <w:r>
              <w:fldChar w:fldCharType="end"/>
            </w:r>
          </w:hyperlink>
        </w:p>
        <w:p w:rsidR="0063243B" w:rsidP="0BC021AB" w:rsidRDefault="0063243B" w14:paraId="35EF57CE" w14:textId="0C2D07A1">
          <w:pPr>
            <w:pStyle w:val="Inhopg2"/>
            <w:tabs>
              <w:tab w:val="right" w:leader="dot" w:pos="9015"/>
            </w:tabs>
            <w:pPrChange w:author="Nicole van Velthoven" w:date="2026-07-29T09:27:18.167Z">
              <w:pPr/>
            </w:pPrChange>
          </w:pPr>
          <w:hyperlink w:anchor="_Toc1391273619">
            <w:r w:rsidRPr="0BC021AB" w:rsidR="0BC021AB">
              <w:rPr>
                <w:rStyle w:val="Hyperlink"/>
              </w:rPr>
              <w:t>Artikel 11 – Controle</w:t>
            </w:r>
            <w:r>
              <w:tab/>
            </w:r>
            <w:r>
              <w:fldChar w:fldCharType="begin"/>
            </w:r>
            <w:r>
              <w:instrText xml:space="preserve">PAGEREF _Toc1391273619 \h</w:instrText>
            </w:r>
            <w:r>
              <w:fldChar w:fldCharType="separate"/>
            </w:r>
            <w:r w:rsidRPr="0BC021AB" w:rsidR="0BC021AB">
              <w:rPr>
                <w:rStyle w:val="Hyperlink"/>
              </w:rPr>
              <w:t>6</w:t>
            </w:r>
            <w:r>
              <w:fldChar w:fldCharType="end"/>
            </w:r>
          </w:hyperlink>
        </w:p>
        <w:p w:rsidR="0063243B" w:rsidP="0BC021AB" w:rsidRDefault="0063243B" w14:paraId="3A084477" w14:textId="6F305C41">
          <w:pPr>
            <w:pStyle w:val="Inhopg2"/>
            <w:tabs>
              <w:tab w:val="right" w:leader="dot" w:pos="9015"/>
            </w:tabs>
            <w:pPrChange w:author="Nicole van Velthoven" w:date="2026-07-29T09:27:18.172Z">
              <w:pPr/>
            </w:pPrChange>
          </w:pPr>
          <w:hyperlink w:anchor="_Toc2073906299">
            <w:r w:rsidRPr="0BC021AB" w:rsidR="0BC021AB">
              <w:rPr>
                <w:rStyle w:val="Hyperlink"/>
              </w:rPr>
              <w:t>Artikel 12 – Geheimhouding</w:t>
            </w:r>
            <w:r>
              <w:tab/>
            </w:r>
            <w:r>
              <w:fldChar w:fldCharType="begin"/>
            </w:r>
            <w:r>
              <w:instrText xml:space="preserve">PAGEREF _Toc2073906299 \h</w:instrText>
            </w:r>
            <w:r>
              <w:fldChar w:fldCharType="separate"/>
            </w:r>
            <w:r w:rsidRPr="0BC021AB" w:rsidR="0BC021AB">
              <w:rPr>
                <w:rStyle w:val="Hyperlink"/>
              </w:rPr>
              <w:t>6</w:t>
            </w:r>
            <w:r>
              <w:fldChar w:fldCharType="end"/>
            </w:r>
          </w:hyperlink>
        </w:p>
        <w:p w:rsidR="0063243B" w:rsidP="0BC021AB" w:rsidRDefault="0063243B" w14:paraId="6A375FC5" w14:textId="6CF99B17">
          <w:pPr>
            <w:pStyle w:val="Inhopg2"/>
            <w:tabs>
              <w:tab w:val="right" w:leader="dot" w:pos="9015"/>
            </w:tabs>
            <w:pPrChange w:author="Nicole van Velthoven" w:date="2026-07-29T09:27:18.178Z">
              <w:pPr/>
            </w:pPrChange>
          </w:pPr>
          <w:hyperlink w:anchor="_Toc753466648">
            <w:r w:rsidRPr="0BC021AB" w:rsidR="0BC021AB">
              <w:rPr>
                <w:rStyle w:val="Hyperlink"/>
              </w:rPr>
              <w:t>Artikel 13 – Aansprakelijkheid</w:t>
            </w:r>
            <w:r>
              <w:tab/>
            </w:r>
            <w:r>
              <w:fldChar w:fldCharType="begin"/>
            </w:r>
            <w:r>
              <w:instrText xml:space="preserve">PAGEREF _Toc753466648 \h</w:instrText>
            </w:r>
            <w:r>
              <w:fldChar w:fldCharType="separate"/>
            </w:r>
            <w:r w:rsidRPr="0BC021AB" w:rsidR="0BC021AB">
              <w:rPr>
                <w:rStyle w:val="Hyperlink"/>
              </w:rPr>
              <w:t>6</w:t>
            </w:r>
            <w:r>
              <w:fldChar w:fldCharType="end"/>
            </w:r>
          </w:hyperlink>
        </w:p>
        <w:p w:rsidR="0063243B" w:rsidP="0BC021AB" w:rsidRDefault="0063243B" w14:paraId="696200E6" w14:textId="24C4E3E6">
          <w:pPr>
            <w:pStyle w:val="Inhopg2"/>
            <w:tabs>
              <w:tab w:val="right" w:leader="dot" w:pos="9015"/>
            </w:tabs>
            <w:pPrChange w:author="Nicole van Velthoven" w:date="2026-07-29T09:27:18.183Z">
              <w:pPr/>
            </w:pPrChange>
          </w:pPr>
          <w:hyperlink w:anchor="_Toc2019539653">
            <w:r w:rsidRPr="0BC021AB" w:rsidR="0BC021AB">
              <w:rPr>
                <w:rStyle w:val="Hyperlink"/>
              </w:rPr>
              <w:t>Artikel 14 – Toepasselijke voorwaarden en geschillen</w:t>
            </w:r>
            <w:r>
              <w:tab/>
            </w:r>
            <w:r>
              <w:fldChar w:fldCharType="begin"/>
            </w:r>
            <w:r>
              <w:instrText xml:space="preserve">PAGEREF _Toc2019539653 \h</w:instrText>
            </w:r>
            <w:r>
              <w:fldChar w:fldCharType="separate"/>
            </w:r>
            <w:r w:rsidRPr="0BC021AB" w:rsidR="0BC021AB">
              <w:rPr>
                <w:rStyle w:val="Hyperlink"/>
              </w:rPr>
              <w:t>6</w:t>
            </w:r>
            <w:r>
              <w:fldChar w:fldCharType="end"/>
            </w:r>
          </w:hyperlink>
        </w:p>
        <w:p w:rsidR="0063243B" w:rsidP="0BC021AB" w:rsidRDefault="0063243B" w14:paraId="6FC96CD1" w14:textId="145C79F5">
          <w:pPr>
            <w:pStyle w:val="Inhopg2"/>
            <w:tabs>
              <w:tab w:val="right" w:leader="dot" w:pos="9015"/>
            </w:tabs>
            <w:pPrChange w:author="Nicole van Velthoven" w:date="2026-07-29T09:27:18.19Z">
              <w:pPr/>
            </w:pPrChange>
          </w:pPr>
          <w:hyperlink w:anchor="_Toc2030985269">
            <w:r w:rsidRPr="0BC021AB" w:rsidR="0BC021AB">
              <w:rPr>
                <w:rStyle w:val="Hyperlink"/>
              </w:rPr>
              <w:t>Ondertekening</w:t>
            </w:r>
            <w:r>
              <w:tab/>
            </w:r>
            <w:r>
              <w:fldChar w:fldCharType="begin"/>
            </w:r>
            <w:r>
              <w:instrText xml:space="preserve">PAGEREF _Toc2030985269 \h</w:instrText>
            </w:r>
            <w:r>
              <w:fldChar w:fldCharType="separate"/>
            </w:r>
            <w:r w:rsidRPr="0BC021AB" w:rsidR="0BC021AB">
              <w:rPr>
                <w:rStyle w:val="Hyperlink"/>
              </w:rPr>
              <w:t>7</w:t>
            </w:r>
            <w:r>
              <w:fldChar w:fldCharType="end"/>
            </w:r>
          </w:hyperlink>
        </w:p>
        <w:p w:rsidR="0021791F" w:rsidRDefault="003B0047" w14:paraId="18036A29" w14:textId="77777777">
          <w:r>
            <w:fldChar w:fldCharType="end"/>
          </w:r>
        </w:p>
      </w:sdtContent>
    </w:sdt>
    <w:p w:rsidR="0021791F" w:rsidP="0BC021AB" w:rsidRDefault="0021791F" w14:paraId="34834E35" w14:textId="30D0E883">
      <w:pPr>
        <w:pStyle w:val="Standaard"/>
        <w:sectPr w:rsidR="0021791F">
          <w:footerReference w:type="default" r:id="rId11"/>
          <w:pgSz w:w="11906" w:h="16838" w:orient="portrait"/>
          <w:pgMar w:top="1440" w:right="1440" w:bottom="1440" w:left="1440" w:header="708" w:footer="708" w:gutter="0"/>
          <w:cols w:space="708"/>
          <w:docGrid w:linePitch="360"/>
        </w:sectPr>
      </w:pPr>
    </w:p>
    <w:p w:rsidR="0021791F" w:rsidRDefault="003B0047" w14:paraId="2C5C2344" w14:textId="77777777">
      <w:pPr>
        <w:pStyle w:val="Kop1"/>
      </w:pPr>
      <w:r>
        <w:t>De ondergetekenden</w:t>
      </w:r>
    </w:p>
    <w:p w:rsidR="0021791F" w:rsidRDefault="003B0047" w14:paraId="65C1C3A3" w14:textId="77777777">
      <w:pPr>
        <w:spacing w:after="120" w:line="276" w:lineRule="auto"/>
        <w:ind w:left="760" w:hanging="760"/>
      </w:pPr>
      <w:r>
        <w:rPr>
          <w:b/>
          <w:bCs/>
          <w:color w:val="1B3A5F"/>
        </w:rPr>
        <w:t>1.</w:t>
      </w:r>
      <w:r>
        <w:rPr>
          <w:b/>
          <w:bCs/>
          <w:color w:val="1B3A5F"/>
        </w:rPr>
        <w:tab/>
      </w:r>
      <w:r>
        <w:rPr>
          <w:b/>
          <w:bCs/>
        </w:rPr>
        <w:t>Diamant-groep</w:t>
      </w:r>
      <w:r>
        <w:t xml:space="preserve">, gevestigd en kantoorhoudend te 5048 AN Tilburg aan de </w:t>
      </w:r>
      <w:proofErr w:type="spellStart"/>
      <w:r>
        <w:t>Zevenheuvelenweg</w:t>
      </w:r>
      <w:proofErr w:type="spellEnd"/>
      <w:r>
        <w:t xml:space="preserve"> 14, te dezen rechtsgeldig vertegenwoordigd door </w:t>
      </w:r>
      <w:r>
        <w:rPr>
          <w:b/>
          <w:bCs/>
          <w:i/>
          <w:iCs/>
          <w:color w:val="0F7C7A"/>
        </w:rPr>
        <w:t>&lt;naam en functie&gt;</w:t>
      </w:r>
      <w:r>
        <w:t xml:space="preserve">, hierna te noemen </w:t>
      </w:r>
      <w:r>
        <w:rPr>
          <w:b/>
          <w:bCs/>
        </w:rPr>
        <w:t>“Opdrachtgever”</w:t>
      </w:r>
      <w:r>
        <w:t>;</w:t>
      </w:r>
    </w:p>
    <w:p w:rsidR="0021791F" w:rsidRDefault="003B0047" w14:paraId="557B3F8C" w14:textId="77777777">
      <w:pPr>
        <w:spacing w:after="120" w:line="276" w:lineRule="auto"/>
        <w:ind w:left="760" w:hanging="760"/>
      </w:pPr>
      <w:r>
        <w:rPr>
          <w:b/>
          <w:bCs/>
          <w:color w:val="1B3A5F"/>
        </w:rPr>
        <w:t>2.</w:t>
      </w:r>
      <w:r>
        <w:rPr>
          <w:b/>
          <w:bCs/>
          <w:color w:val="1B3A5F"/>
        </w:rPr>
        <w:tab/>
      </w:r>
      <w:r>
        <w:rPr>
          <w:b/>
          <w:bCs/>
          <w:i/>
          <w:iCs/>
          <w:color w:val="0F7C7A"/>
        </w:rPr>
        <w:t>&lt;naam contractpartij&gt;</w:t>
      </w:r>
      <w:r>
        <w:t xml:space="preserve">, gevestigd en kantoorhoudend te </w:t>
      </w:r>
      <w:r>
        <w:rPr>
          <w:b/>
          <w:bCs/>
          <w:i/>
          <w:iCs/>
          <w:color w:val="0F7C7A"/>
        </w:rPr>
        <w:t>&lt;plaats&gt;</w:t>
      </w:r>
      <w:r>
        <w:t xml:space="preserve">, te dezen rechtsgeldig vertegenwoordigd door </w:t>
      </w:r>
      <w:r>
        <w:rPr>
          <w:b/>
          <w:bCs/>
          <w:i/>
          <w:iCs/>
          <w:color w:val="0F7C7A"/>
        </w:rPr>
        <w:t>&lt;naam en functie&gt;</w:t>
      </w:r>
      <w:r>
        <w:t xml:space="preserve">, hierna te noemen </w:t>
      </w:r>
      <w:r>
        <w:rPr>
          <w:b/>
          <w:bCs/>
        </w:rPr>
        <w:t>“Opdrachtnemer”</w:t>
      </w:r>
      <w:r>
        <w:t>;</w:t>
      </w:r>
    </w:p>
    <w:p w:rsidR="0021791F" w:rsidRDefault="003B0047" w14:paraId="7441B6F2" w14:textId="77777777">
      <w:pPr>
        <w:spacing w:after="120" w:line="276" w:lineRule="auto"/>
      </w:pPr>
      <w:r>
        <w:t>Ondergetekenden, hierna gezamenlijk te noemen “Partijen”.</w:t>
      </w:r>
    </w:p>
    <w:p w:rsidR="0021791F" w:rsidRDefault="003B0047" w14:paraId="181460FF" w14:textId="77777777">
      <w:pPr>
        <w:pStyle w:val="Kop3"/>
      </w:pPr>
      <w:r>
        <w:t>Nemen het volgende in aanmerking</w:t>
      </w:r>
    </w:p>
    <w:p w:rsidR="0021791F" w:rsidRDefault="003B0047" w14:paraId="60D9CC82" w14:textId="34F1791D">
      <w:pPr>
        <w:spacing w:after="120" w:line="276" w:lineRule="auto"/>
        <w:ind w:left="760" w:hanging="760"/>
      </w:pPr>
      <w:r>
        <w:rPr>
          <w:b/>
          <w:bCs/>
          <w:color w:val="1B3A5F"/>
        </w:rPr>
        <w:t>A.</w:t>
      </w:r>
      <w:r>
        <w:rPr>
          <w:b/>
          <w:bCs/>
          <w:color w:val="1B3A5F"/>
        </w:rPr>
        <w:tab/>
      </w:r>
      <w:r>
        <w:t xml:space="preserve">Opdrachtgever wenst </w:t>
      </w:r>
      <w:r w:rsidR="00771D50">
        <w:t>softwarebroker diensten</w:t>
      </w:r>
      <w:r>
        <w:t xml:space="preserve"> in te kopen.</w:t>
      </w:r>
    </w:p>
    <w:p w:rsidR="0021791F" w:rsidRDefault="003B0047" w14:paraId="1E878812" w14:textId="511EB05E">
      <w:pPr>
        <w:spacing w:after="120" w:line="276" w:lineRule="auto"/>
        <w:ind w:left="760" w:hanging="760"/>
      </w:pPr>
      <w:r>
        <w:rPr>
          <w:b/>
          <w:bCs/>
          <w:color w:val="1B3A5F"/>
        </w:rPr>
        <w:t>B.</w:t>
      </w:r>
      <w:r>
        <w:rPr>
          <w:b/>
          <w:bCs/>
          <w:color w:val="1B3A5F"/>
        </w:rPr>
        <w:tab/>
      </w:r>
      <w:r>
        <w:t xml:space="preserve">In het kader hiervan heeft Opdrachtgever een </w:t>
      </w:r>
      <w:r w:rsidR="00771D50">
        <w:t>openbare Europese</w:t>
      </w:r>
      <w:r>
        <w:t xml:space="preserve"> aanbesteding doorlopen.</w:t>
      </w:r>
    </w:p>
    <w:p w:rsidR="0021791F" w:rsidRDefault="003B0047" w14:paraId="507BE325" w14:textId="38F89A75">
      <w:pPr>
        <w:spacing w:after="120" w:line="276" w:lineRule="auto"/>
        <w:ind w:left="760" w:hanging="760"/>
      </w:pPr>
      <w:r>
        <w:rPr>
          <w:b/>
          <w:bCs/>
          <w:color w:val="1B3A5F"/>
        </w:rPr>
        <w:t>C.</w:t>
      </w:r>
      <w:r>
        <w:rPr>
          <w:b/>
          <w:bCs/>
          <w:color w:val="1B3A5F"/>
        </w:rPr>
        <w:tab/>
      </w:r>
      <w:r>
        <w:t xml:space="preserve">Op &lt;datum&gt; zijn de aanbestedingsdocumenten beschikbaar gesteld via </w:t>
      </w:r>
      <w:proofErr w:type="spellStart"/>
      <w:r>
        <w:t>TenderNed</w:t>
      </w:r>
      <w:proofErr w:type="spellEnd"/>
      <w:r>
        <w:t xml:space="preserve">, met kenmerk </w:t>
      </w:r>
      <w:r w:rsidRPr="00771D50" w:rsidR="00771D50">
        <w:t>K011518</w:t>
      </w:r>
      <w:r>
        <w:t>.</w:t>
      </w:r>
    </w:p>
    <w:p w:rsidR="0021791F" w:rsidRDefault="003B0047" w14:paraId="3BC5DCA8" w14:textId="77777777">
      <w:pPr>
        <w:spacing w:after="120" w:line="276" w:lineRule="auto"/>
        <w:ind w:left="760" w:hanging="760"/>
      </w:pPr>
      <w:r>
        <w:rPr>
          <w:b/>
          <w:bCs/>
          <w:color w:val="1B3A5F"/>
        </w:rPr>
        <w:t>D.</w:t>
      </w:r>
      <w:r>
        <w:rPr>
          <w:b/>
          <w:bCs/>
          <w:color w:val="1B3A5F"/>
        </w:rPr>
        <w:tab/>
      </w:r>
      <w:r>
        <w:t>Opdrachtnemer heeft op &lt;datum&gt; een Inschrijving ingediend.</w:t>
      </w:r>
    </w:p>
    <w:p w:rsidR="0021791F" w:rsidRDefault="003B0047" w14:paraId="30AEE72F" w14:textId="77777777">
      <w:pPr>
        <w:spacing w:after="120" w:line="276" w:lineRule="auto"/>
        <w:ind w:left="760" w:hanging="760"/>
      </w:pPr>
      <w:r>
        <w:rPr>
          <w:b/>
          <w:bCs/>
          <w:color w:val="1B3A5F"/>
        </w:rPr>
        <w:t>E.</w:t>
      </w:r>
      <w:r>
        <w:rPr>
          <w:b/>
          <w:bCs/>
          <w:color w:val="1B3A5F"/>
        </w:rPr>
        <w:tab/>
      </w:r>
      <w:r>
        <w:t>De aanbesteding heeft geleid tot gunning van de Opdracht aan Opdrachtnemer.</w:t>
      </w:r>
    </w:p>
    <w:p w:rsidR="0021791F" w:rsidRDefault="003B0047" w14:paraId="40E7BADC" w14:textId="2130F58D">
      <w:pPr>
        <w:spacing w:after="120" w:line="276" w:lineRule="auto"/>
        <w:ind w:left="760" w:hanging="760"/>
      </w:pPr>
      <w:r>
        <w:rPr>
          <w:b/>
          <w:bCs/>
          <w:color w:val="1B3A5F"/>
        </w:rPr>
        <w:t>F.</w:t>
      </w:r>
      <w:r>
        <w:rPr>
          <w:b/>
          <w:bCs/>
          <w:color w:val="1B3A5F"/>
        </w:rPr>
        <w:tab/>
      </w:r>
      <w:r>
        <w:t>Partijen leggen in deze Raamovereenkomst de voorwaarden vast waaronder Opdrachtnemer de Opdracht uitvoert.</w:t>
      </w:r>
    </w:p>
    <w:p w:rsidR="0021791F" w:rsidRDefault="003B0047" w14:paraId="14F85A06" w14:textId="77777777">
      <w:pPr>
        <w:pStyle w:val="Kop3"/>
      </w:pPr>
      <w:r>
        <w:t>Verklaren te zijn overeengekomen als volgt</w:t>
      </w:r>
    </w:p>
    <w:p w:rsidR="0021791F" w:rsidRDefault="003B0047" w14:paraId="16A25254" w14:textId="77777777">
      <w:pPr>
        <w:pStyle w:val="Kop2"/>
      </w:pPr>
      <w:bookmarkStart w:name="_Toc2064135181" w:id="1529524872"/>
      <w:r w:rsidR="003B0047">
        <w:rPr/>
        <w:t>Artikel 1 – Onderwerp van de overeenkomst</w:t>
      </w:r>
      <w:bookmarkEnd w:id="1529524872"/>
    </w:p>
    <w:p w:rsidR="0021791F" w:rsidRDefault="003B0047" w14:paraId="6C3D1231" w14:textId="4EC6E8B7">
      <w:pPr>
        <w:spacing w:after="120" w:line="276" w:lineRule="auto"/>
        <w:ind w:left="760" w:hanging="760"/>
      </w:pPr>
      <w:r>
        <w:rPr>
          <w:b/>
          <w:bCs/>
          <w:color w:val="1B3A5F"/>
        </w:rPr>
        <w:t>1.1</w:t>
      </w:r>
      <w:r>
        <w:rPr>
          <w:b/>
          <w:bCs/>
          <w:color w:val="1B3A5F"/>
        </w:rPr>
        <w:tab/>
      </w:r>
      <w:r>
        <w:t>Onderwerp van deze Raamovereenkomst is dienst</w:t>
      </w:r>
      <w:r w:rsidR="00771D50">
        <w:t xml:space="preserve"> </w:t>
      </w:r>
      <w:r>
        <w:t>van Opdrachtgever conform de omschrijving in deze overeenkomst en de hieronder vermelde bescheiden:</w:t>
      </w:r>
    </w:p>
    <w:p w:rsidR="0021791F" w:rsidRDefault="003B0047" w14:paraId="7DEFCC0C" w14:textId="3026EB3E">
      <w:pPr>
        <w:pStyle w:val="Lijstalinea"/>
        <w:numPr>
          <w:ilvl w:val="0"/>
          <w:numId w:val="2"/>
        </w:numPr>
        <w:spacing w:after="40" w:line="264" w:lineRule="auto"/>
        <w:ind w:left="1120"/>
      </w:pPr>
      <w:r>
        <w:t xml:space="preserve">Deze Raamovereenkomst inclusief </w:t>
      </w:r>
      <w:r w:rsidRPr="00161753" w:rsidR="00161753">
        <w:t>Algemene inkoopvoorwaarden voor leveringen en diensten Diamant-groep 2025</w:t>
      </w:r>
      <w:r>
        <w:t>;</w:t>
      </w:r>
    </w:p>
    <w:p w:rsidR="0021791F" w:rsidRDefault="003B0047" w14:paraId="7373D813" w14:textId="77777777">
      <w:pPr>
        <w:pStyle w:val="Lijstalinea"/>
        <w:numPr>
          <w:ilvl w:val="0"/>
          <w:numId w:val="2"/>
        </w:numPr>
        <w:spacing w:after="40" w:line="264" w:lineRule="auto"/>
        <w:ind w:left="1120"/>
      </w:pPr>
      <w:r>
        <w:t>Nadere schriftelijke werkafspraken;</w:t>
      </w:r>
    </w:p>
    <w:p w:rsidR="0021791F" w:rsidRDefault="003B0047" w14:paraId="3E354A83" w14:textId="77777777">
      <w:pPr>
        <w:pStyle w:val="Lijstalinea"/>
        <w:numPr>
          <w:ilvl w:val="0"/>
          <w:numId w:val="2"/>
        </w:numPr>
        <w:spacing w:after="40" w:line="264" w:lineRule="auto"/>
        <w:ind w:left="1120"/>
      </w:pPr>
      <w:r>
        <w:t>Nota('s) van Inlichtingen;</w:t>
      </w:r>
    </w:p>
    <w:p w:rsidR="0021791F" w:rsidRDefault="002352C4" w14:paraId="1D7855F0" w14:textId="2D69EB34">
      <w:pPr>
        <w:pStyle w:val="Lijstalinea"/>
        <w:numPr>
          <w:ilvl w:val="0"/>
          <w:numId w:val="2"/>
        </w:numPr>
        <w:spacing w:after="40" w:line="264" w:lineRule="auto"/>
        <w:ind w:left="1120"/>
      </w:pPr>
      <w:r>
        <w:t>B</w:t>
      </w:r>
      <w:r w:rsidR="003B0047">
        <w:t>eschrijvend document inclusief bijlagen;</w:t>
      </w:r>
    </w:p>
    <w:p w:rsidR="0021791F" w:rsidRDefault="003B0047" w14:paraId="2C85A391" w14:textId="77777777">
      <w:pPr>
        <w:pStyle w:val="Lijstalinea"/>
        <w:numPr>
          <w:ilvl w:val="0"/>
          <w:numId w:val="2"/>
        </w:numPr>
        <w:spacing w:after="40" w:line="264" w:lineRule="auto"/>
        <w:ind w:left="1120"/>
      </w:pPr>
      <w:r>
        <w:t>Inschrijving van Opdrachtnemer van &lt;datum&gt;.</w:t>
      </w:r>
    </w:p>
    <w:p w:rsidR="0021791F" w:rsidRDefault="003B0047" w14:paraId="1DE0C12D" w14:textId="77777777">
      <w:pPr>
        <w:spacing w:after="120" w:line="276" w:lineRule="auto"/>
        <w:ind w:left="760" w:hanging="760"/>
      </w:pPr>
      <w:r>
        <w:rPr>
          <w:b/>
          <w:bCs/>
          <w:color w:val="1B3A5F"/>
        </w:rPr>
        <w:t>1.2</w:t>
      </w:r>
      <w:r>
        <w:rPr>
          <w:b/>
          <w:bCs/>
          <w:color w:val="1B3A5F"/>
        </w:rPr>
        <w:tab/>
      </w:r>
      <w:r>
        <w:t>In geval van strijdigheid tussen deze overeenkomst en de daarvan deel uitmakende bescheiden geldt de hierboven vermelde rangorde, waarbij het hoogst gerangschikte document prevaleert. Indien op grond van een lager gerangschikt document hogere eisen worden gesteld, gelden steeds die hogere eisen, tenzij expliciet anders is aangegeven.</w:t>
      </w:r>
    </w:p>
    <w:p w:rsidR="0021791F" w:rsidRDefault="003B0047" w14:paraId="525FAA79" w14:textId="77777777">
      <w:pPr>
        <w:spacing w:after="120" w:line="276" w:lineRule="auto"/>
        <w:ind w:left="760" w:hanging="760"/>
      </w:pPr>
      <w:r>
        <w:rPr>
          <w:b/>
          <w:bCs/>
          <w:color w:val="1B3A5F"/>
        </w:rPr>
        <w:t>1.3</w:t>
      </w:r>
      <w:r>
        <w:rPr>
          <w:b/>
          <w:bCs/>
          <w:color w:val="1B3A5F"/>
        </w:rPr>
        <w:tab/>
      </w:r>
      <w:r>
        <w:t>Opdrachtnemer verplicht zich deze overeenkomst gedurende de looptijd uit te voeren.</w:t>
      </w:r>
    </w:p>
    <w:p w:rsidR="0021791F" w:rsidRDefault="003B0047" w14:paraId="3B1BB69B" w14:textId="77777777">
      <w:pPr>
        <w:pStyle w:val="Kop2"/>
      </w:pPr>
      <w:bookmarkStart w:name="_Toc1632262936" w:id="1250985568"/>
      <w:r w:rsidR="003B0047">
        <w:rPr/>
        <w:t>Artikel 2 – Opdrachtverstrekking en aanvaarding</w:t>
      </w:r>
      <w:bookmarkEnd w:id="1250985568"/>
    </w:p>
    <w:p w:rsidR="0021791F" w:rsidRDefault="003B0047" w14:paraId="31391933" w14:textId="77777777">
      <w:pPr>
        <w:spacing w:after="120" w:line="276" w:lineRule="auto"/>
        <w:ind w:left="760" w:hanging="760"/>
      </w:pPr>
      <w:r>
        <w:rPr>
          <w:b/>
          <w:bCs/>
          <w:color w:val="1B3A5F"/>
        </w:rPr>
        <w:t>2.1</w:t>
      </w:r>
      <w:r>
        <w:rPr>
          <w:b/>
          <w:bCs/>
          <w:color w:val="1B3A5F"/>
        </w:rPr>
        <w:tab/>
      </w:r>
      <w:r>
        <w:t>Opdrachtgever verstrekt aan Opdrachtnemer de Opdracht, gelijk Opdrachtnemer deze van Opdrachtgever aanvaardt, onder de in deze overeenkomst neergelegde voorwaarden.</w:t>
      </w:r>
    </w:p>
    <w:p w:rsidR="0021791F" w:rsidRDefault="003B0047" w14:paraId="7688788A" w14:textId="77777777">
      <w:pPr>
        <w:pStyle w:val="Kop2"/>
      </w:pPr>
      <w:bookmarkStart w:name="_Toc1967720070" w:id="1511003145"/>
      <w:r w:rsidR="003B0047">
        <w:rPr/>
        <w:t>Artikel 3 – Duur en beëindiging</w:t>
      </w:r>
      <w:bookmarkEnd w:id="1511003145"/>
    </w:p>
    <w:p w:rsidR="0021791F" w:rsidRDefault="003B0047" w14:paraId="6C853D1E" w14:textId="1443C590">
      <w:pPr>
        <w:spacing w:after="120" w:line="276" w:lineRule="auto"/>
        <w:ind w:left="760" w:hanging="760"/>
      </w:pPr>
      <w:r w:rsidRPr="350EAB05" w:rsidR="003B0047">
        <w:rPr>
          <w:b w:val="1"/>
          <w:bCs w:val="1"/>
          <w:color w:val="1B3A5F"/>
        </w:rPr>
        <w:t>3.1</w:t>
      </w:r>
      <w:r>
        <w:tab/>
      </w:r>
      <w:r w:rsidR="003B0047">
        <w:rPr/>
        <w:t xml:space="preserve">De ingangsdatum is </w:t>
      </w:r>
      <w:r w:rsidRPr="350EAB05" w:rsidR="003B0047">
        <w:rPr>
          <w:b w:val="1"/>
          <w:bCs w:val="1"/>
          <w:i w:val="1"/>
          <w:iCs w:val="1"/>
          <w:color w:val="0F7C7A"/>
        </w:rPr>
        <w:t>&lt;datum&gt;</w:t>
      </w:r>
      <w:r w:rsidR="003B0047">
        <w:rPr/>
        <w:t xml:space="preserve">. De overeenkomst heeft een vaste looptijd van </w:t>
      </w:r>
      <w:r w:rsidR="498467C8">
        <w:rPr/>
        <w:t>twee (2)</w:t>
      </w:r>
      <w:r w:rsidRPr="350EAB05" w:rsidR="003B0047">
        <w:rPr>
          <w:b w:val="1"/>
          <w:bCs w:val="1"/>
          <w:i w:val="1"/>
          <w:iCs w:val="1"/>
          <w:color w:val="0F7C7A"/>
        </w:rPr>
        <w:t xml:space="preserve"> </w:t>
      </w:r>
      <w:r w:rsidR="003B0047">
        <w:rPr/>
        <w:t xml:space="preserve">jaar en eindigt van rechtswege op </w:t>
      </w:r>
      <w:r w:rsidRPr="350EAB05" w:rsidR="003B0047">
        <w:rPr>
          <w:b w:val="1"/>
          <w:bCs w:val="1"/>
          <w:i w:val="1"/>
          <w:iCs w:val="1"/>
          <w:color w:val="0F7C7A"/>
        </w:rPr>
        <w:t>&lt;datum&gt;</w:t>
      </w:r>
      <w:r w:rsidR="003B0047">
        <w:rPr/>
        <w:t xml:space="preserve">. De overeenkomst kan </w:t>
      </w:r>
      <w:r w:rsidR="0B085E5B">
        <w:rPr/>
        <w:t>drie (3)</w:t>
      </w:r>
      <w:r w:rsidRPr="350EAB05" w:rsidR="003B0047">
        <w:rPr>
          <w:b w:val="1"/>
          <w:bCs w:val="1"/>
          <w:i w:val="1"/>
          <w:iCs w:val="1"/>
          <w:color w:val="0F7C7A"/>
        </w:rPr>
        <w:t xml:space="preserve"> </w:t>
      </w:r>
      <w:r w:rsidR="003B0047">
        <w:rPr/>
        <w:t xml:space="preserve">keer worden verlengd met </w:t>
      </w:r>
      <w:r w:rsidR="2EA175D4">
        <w:rPr/>
        <w:t>twee (2) jaar</w:t>
      </w:r>
      <w:r w:rsidR="003B0047">
        <w:rPr/>
        <w:t>. Er is geen sprake van stilzwijgende verlenging.</w:t>
      </w:r>
    </w:p>
    <w:p w:rsidR="0021791F" w:rsidRDefault="003B0047" w14:paraId="4E8692D2" w14:textId="77777777">
      <w:pPr>
        <w:spacing w:after="120" w:line="276" w:lineRule="auto"/>
        <w:ind w:left="760" w:hanging="760"/>
      </w:pPr>
      <w:r>
        <w:rPr>
          <w:b/>
          <w:bCs/>
          <w:color w:val="1B3A5F"/>
        </w:rPr>
        <w:t>3.2</w:t>
      </w:r>
      <w:r>
        <w:rPr>
          <w:b/>
          <w:bCs/>
          <w:color w:val="1B3A5F"/>
        </w:rPr>
        <w:tab/>
      </w:r>
      <w:r>
        <w:t xml:space="preserve">Onverminderd alle andere rechten tot ontbinding heeft Opdrachtgever het recht de overeenkomst met onmiddellijke ingang schriftelijk, zonder nadere ingebrekestelling, te </w:t>
      </w:r>
      <w:r>
        <w:t>ontbinden indien Opdrachtnemer niet voldoet aan wettelijke vereisten voor de uitoefening van de werkzaamheden.</w:t>
      </w:r>
    </w:p>
    <w:p w:rsidR="0021791F" w:rsidRDefault="003B0047" w14:paraId="1BBB63EC" w14:textId="77777777">
      <w:pPr>
        <w:spacing w:after="120" w:line="276" w:lineRule="auto"/>
        <w:ind w:left="760" w:hanging="760"/>
      </w:pPr>
      <w:r>
        <w:rPr>
          <w:b/>
          <w:bCs/>
          <w:color w:val="1B3A5F"/>
        </w:rPr>
        <w:t>3.3</w:t>
      </w:r>
      <w:r>
        <w:rPr>
          <w:b/>
          <w:bCs/>
          <w:color w:val="1B3A5F"/>
        </w:rPr>
        <w:tab/>
      </w:r>
      <w:r>
        <w:t>Partijen zijn gerechtigd de overeenkomst geheel of gedeeltelijk met onmiddellijke ingang en zonder opzegtermijn te beëindigen door middel van een aangetekend schrijven indien de wederpartij surseance van betaling aanvraagt of verkrijgt, failliet wordt verklaard, haar onderneming liquideert of staakt, beslag wordt gelegd op een aanmerkelijk deel van haar vermogen, of sprake is van een ernstige toerekenbare tekortkoming die niet binnen drie weken na ingebrekestelling is hersteld.</w:t>
      </w:r>
    </w:p>
    <w:p w:rsidR="0021791F" w:rsidRDefault="003B0047" w14:paraId="7EF52235" w14:textId="77777777">
      <w:pPr>
        <w:spacing w:after="120" w:line="276" w:lineRule="auto"/>
        <w:ind w:left="760" w:hanging="760"/>
      </w:pPr>
      <w:r>
        <w:rPr>
          <w:b/>
          <w:bCs/>
          <w:color w:val="1B3A5F"/>
        </w:rPr>
        <w:t>3.4</w:t>
      </w:r>
      <w:r>
        <w:rPr>
          <w:b/>
          <w:bCs/>
          <w:color w:val="1B3A5F"/>
        </w:rPr>
        <w:tab/>
      </w:r>
      <w:r>
        <w:t>Indien een situatie als bedoeld in artikel 3.3 zich voordoet, treden Partijen in overleg. Blijft een Partij in gebreke dit overleg te plegen, dan komen alle daaruit voortvloeiende kosten voor rekening van de in gebreke blijvende Partij.</w:t>
      </w:r>
    </w:p>
    <w:p w:rsidR="0021791F" w:rsidRDefault="003B0047" w14:paraId="1D2E446A" w14:textId="77777777">
      <w:pPr>
        <w:pStyle w:val="Kop2"/>
      </w:pPr>
      <w:bookmarkStart w:name="_Toc835502711" w:id="927319765"/>
      <w:r w:rsidR="003B0047">
        <w:rPr/>
        <w:t>Artikel 4 – Voorwaarden Opdrachtgever</w:t>
      </w:r>
      <w:bookmarkEnd w:id="927319765"/>
    </w:p>
    <w:p w:rsidR="0021791F" w:rsidRDefault="003B0047" w14:paraId="13036569" w14:textId="7FD60B5C">
      <w:pPr>
        <w:spacing w:after="120" w:line="276" w:lineRule="auto"/>
        <w:ind w:left="760" w:hanging="760"/>
      </w:pPr>
      <w:r>
        <w:rPr>
          <w:b/>
          <w:bCs/>
          <w:color w:val="1B3A5F"/>
        </w:rPr>
        <w:t>4.1</w:t>
      </w:r>
      <w:r>
        <w:rPr>
          <w:b/>
          <w:bCs/>
          <w:color w:val="1B3A5F"/>
        </w:rPr>
        <w:tab/>
      </w:r>
      <w:r w:rsidRPr="00161753" w:rsidR="00161753">
        <w:t xml:space="preserve">De </w:t>
      </w:r>
      <w:r w:rsidRPr="00161753" w:rsidR="00161753">
        <w:t>Algemene inkoopvoorwaarden voor leveringen en diensten Diamant-groep 2025</w:t>
      </w:r>
      <w:r w:rsidR="00161753">
        <w:t xml:space="preserve"> </w:t>
      </w:r>
      <w:r>
        <w:t>zijn van toepassing.</w:t>
      </w:r>
    </w:p>
    <w:p w:rsidR="0021791F" w:rsidRDefault="003B0047" w14:paraId="04562AE4" w14:textId="77777777">
      <w:pPr>
        <w:pStyle w:val="Kop2"/>
        <w:rPr>
          <w:del w:author="Nicole van Velthoven" w:date="2026-07-29T09:26:58.51Z" w16du:dateUtc="2026-07-29T09:26:58.51Z" w:id="258615147"/>
        </w:rPr>
      </w:pPr>
      <w:del w:author="Nicole van Velthoven" w:date="2026-07-29T09:26:58.51Z" w16du:dateUtc="2026-07-29T09:26:58.51Z" w:id="1762880900">
        <w:r w:rsidDel="003B0047">
          <w:delText>Artikel 5 – Veiligheid, Milieu en Gezondheid (VMG)</w:delText>
        </w:r>
      </w:del>
    </w:p>
    <w:p w:rsidR="0021791F" w:rsidRDefault="003B0047" w14:paraId="78B813B6" w14:textId="77777777">
      <w:pPr>
        <w:spacing w:after="120" w:line="276" w:lineRule="auto"/>
        <w:ind w:left="760" w:hanging="760"/>
        <w:rPr>
          <w:del w:author="Nicole van Velthoven" w:date="2026-07-29T09:26:58.51Z" w16du:dateUtc="2026-07-29T09:26:58.51Z" w:id="466239081"/>
        </w:rPr>
      </w:pPr>
      <w:del w:author="Nicole van Velthoven" w:date="2026-07-29T09:26:58.51Z" w16du:dateUtc="2026-07-29T09:26:58.51Z" w:id="850858434">
        <w:r w:rsidRPr="0BC021AB" w:rsidDel="003B0047">
          <w:rPr>
            <w:b w:val="1"/>
            <w:bCs w:val="1"/>
            <w:color w:val="1B3A5F"/>
          </w:rPr>
          <w:delText>5.1</w:delText>
        </w:r>
        <w:r>
          <w:tab/>
        </w:r>
        <w:r w:rsidDel="003B0047">
          <w:delText>Opdrachtnemer volgt het door Opdrachtgever beschikbaar gestelde VMG-plan.</w:delText>
        </w:r>
      </w:del>
    </w:p>
    <w:p w:rsidR="0021791F" w:rsidRDefault="003B0047" w14:paraId="48D937BC" w14:textId="77777777">
      <w:pPr>
        <w:spacing w:after="120" w:line="276" w:lineRule="auto"/>
        <w:ind w:left="760" w:hanging="760"/>
        <w:rPr>
          <w:del w:author="Nicole van Velthoven" w:date="2026-07-29T09:26:58.51Z" w16du:dateUtc="2026-07-29T09:26:58.51Z" w:id="753634897"/>
        </w:rPr>
      </w:pPr>
      <w:del w:author="Nicole van Velthoven" w:date="2026-07-29T09:26:58.51Z" w16du:dateUtc="2026-07-29T09:26:58.51Z" w:id="61127221">
        <w:r w:rsidRPr="0BC021AB" w:rsidDel="003B0047">
          <w:rPr>
            <w:b w:val="1"/>
            <w:bCs w:val="1"/>
            <w:color w:val="1B3A5F"/>
          </w:rPr>
          <w:delText>5.2</w:delText>
        </w:r>
        <w:r>
          <w:tab/>
        </w:r>
        <w:r w:rsidDel="003B0047">
          <w:delText>Voor aanvang van de werkzaamheden levert Opdrachtnemer het aangevulde VMG-plan, waarin is vastgelegd:</w:delText>
        </w:r>
      </w:del>
    </w:p>
    <w:p w:rsidR="0021791F" w:rsidRDefault="003B0047" w14:paraId="503C02A2" w14:textId="77777777">
      <w:pPr>
        <w:pStyle w:val="Lijstalinea"/>
        <w:numPr>
          <w:ilvl w:val="0"/>
          <w:numId w:val="2"/>
        </w:numPr>
        <w:spacing w:after="40" w:line="264" w:lineRule="auto"/>
        <w:ind w:left="1120"/>
        <w:rPr>
          <w:del w:author="Nicole van Velthoven" w:date="2026-07-29T09:26:58.51Z" w16du:dateUtc="2026-07-29T09:26:58.51Z" w:id="1900757520"/>
        </w:rPr>
      </w:pPr>
      <w:del w:author="Nicole van Velthoven" w:date="2026-07-29T09:26:58.51Z" w16du:dateUtc="2026-07-29T09:26:58.51Z" w:id="1861568303">
        <w:r w:rsidDel="003B0047">
          <w:delText>een</w:delText>
        </w:r>
        <w:r w:rsidDel="003B0047">
          <w:delText xml:space="preserve"> omschrijving van de werkzaamheden;</w:delText>
        </w:r>
      </w:del>
    </w:p>
    <w:p w:rsidR="0021791F" w:rsidRDefault="003B0047" w14:paraId="293DEACD" w14:textId="77777777">
      <w:pPr>
        <w:pStyle w:val="Lijstalinea"/>
        <w:numPr>
          <w:ilvl w:val="0"/>
          <w:numId w:val="2"/>
        </w:numPr>
        <w:spacing w:after="40" w:line="264" w:lineRule="auto"/>
        <w:ind w:left="1120"/>
        <w:rPr>
          <w:del w:author="Nicole van Velthoven" w:date="2026-07-29T09:26:58.509Z" w16du:dateUtc="2026-07-29T09:26:58.509Z" w:id="1863671748"/>
        </w:rPr>
      </w:pPr>
      <w:del w:author="Nicole van Velthoven" w:date="2026-07-29T09:26:58.509Z" w16du:dateUtc="2026-07-29T09:26:58.509Z" w:id="357245560">
        <w:r w:rsidDel="003B0047">
          <w:delText>de</w:delText>
        </w:r>
        <w:r w:rsidDel="003B0047">
          <w:delText xml:space="preserve"> risico's;</w:delText>
        </w:r>
      </w:del>
    </w:p>
    <w:p w:rsidR="0021791F" w:rsidRDefault="003B0047" w14:paraId="47658E2B" w14:textId="77777777">
      <w:pPr>
        <w:pStyle w:val="Lijstalinea"/>
        <w:numPr>
          <w:ilvl w:val="0"/>
          <w:numId w:val="2"/>
        </w:numPr>
        <w:spacing w:after="40" w:line="264" w:lineRule="auto"/>
        <w:ind w:left="1120"/>
        <w:rPr>
          <w:del w:author="Nicole van Velthoven" w:date="2026-07-29T09:26:58.509Z" w16du:dateUtc="2026-07-29T09:26:58.509Z" w:id="996663836"/>
        </w:rPr>
      </w:pPr>
      <w:del w:author="Nicole van Velthoven" w:date="2026-07-29T09:26:58.509Z" w16du:dateUtc="2026-07-29T09:26:58.509Z" w:id="2053156746">
        <w:r w:rsidDel="003B0047">
          <w:delText>de</w:delText>
        </w:r>
        <w:r w:rsidDel="003B0047">
          <w:delText xml:space="preserve"> acties om deze risico's te voorkomen of te beperken;</w:delText>
        </w:r>
      </w:del>
    </w:p>
    <w:p w:rsidR="0021791F" w:rsidRDefault="003B0047" w14:paraId="1E0BDD57" w14:textId="77777777">
      <w:pPr>
        <w:pStyle w:val="Lijstalinea"/>
        <w:numPr>
          <w:ilvl w:val="0"/>
          <w:numId w:val="2"/>
        </w:numPr>
        <w:spacing w:after="40" w:line="264" w:lineRule="auto"/>
        <w:ind w:left="1120"/>
        <w:rPr>
          <w:del w:author="Nicole van Velthoven" w:date="2026-07-29T09:26:58.508Z" w16du:dateUtc="2026-07-29T09:26:58.508Z" w:id="1337573367"/>
        </w:rPr>
      </w:pPr>
      <w:del w:author="Nicole van Velthoven" w:date="2026-07-29T09:26:58.509Z" w16du:dateUtc="2026-07-29T09:26:58.509Z" w:id="265759218">
        <w:r w:rsidDel="003B0047">
          <w:delText>de</w:delText>
        </w:r>
        <w:r w:rsidDel="003B0047">
          <w:delText xml:space="preserve"> contactpersonen met telefoonnummers.</w:delText>
        </w:r>
      </w:del>
    </w:p>
    <w:p w:rsidR="0021791F" w:rsidRDefault="003B0047" w14:paraId="483724A7" w14:textId="77777777">
      <w:pPr>
        <w:pStyle w:val="Kop2"/>
      </w:pPr>
      <w:bookmarkStart w:name="_Toc1093556581" w:id="557857036"/>
      <w:r w:rsidR="003B0047">
        <w:rPr/>
        <w:t>Artikel 6 – Communicatie en evaluatie</w:t>
      </w:r>
      <w:bookmarkEnd w:id="557857036"/>
    </w:p>
    <w:p w:rsidR="0021791F" w:rsidRDefault="003B0047" w14:paraId="0685F08A" w14:textId="77777777">
      <w:pPr>
        <w:spacing w:after="120" w:line="276" w:lineRule="auto"/>
        <w:ind w:left="760" w:hanging="760"/>
      </w:pPr>
      <w:r>
        <w:rPr>
          <w:b/>
          <w:bCs/>
          <w:color w:val="1B3A5F"/>
        </w:rPr>
        <w:t>6.1</w:t>
      </w:r>
      <w:r>
        <w:rPr>
          <w:b/>
          <w:bCs/>
          <w:color w:val="1B3A5F"/>
        </w:rPr>
        <w:tab/>
      </w:r>
      <w:r>
        <w:t>Opdrachtnemer stelt één vaste contactpersoon (en een vervanger) beschikbaar die primair verantwoordelijk is voor de naleving en invulling van de overeenkomst en die tijdens werkuren telefonisch en per e-mail bereikbaar is en de Nederlandse taal in woord en geschrift beheerst.</w:t>
      </w:r>
    </w:p>
    <w:p w:rsidR="0021791F" w:rsidRDefault="003B0047" w14:paraId="5B6997C0" w14:textId="77777777">
      <w:pPr>
        <w:spacing w:after="120" w:line="276" w:lineRule="auto"/>
        <w:ind w:left="760" w:hanging="760"/>
      </w:pPr>
      <w:r>
        <w:rPr>
          <w:b/>
          <w:bCs/>
          <w:color w:val="1B3A5F"/>
        </w:rPr>
        <w:t>6.2</w:t>
      </w:r>
      <w:r>
        <w:rPr>
          <w:b/>
          <w:bCs/>
          <w:color w:val="1B3A5F"/>
        </w:rPr>
        <w:tab/>
      </w:r>
      <w:r>
        <w:t>Namens Partijen vindt de communicatie plaats tussen de hieronder genoemde medewerkers:</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400"/>
        <w:gridCol w:w="3313"/>
        <w:gridCol w:w="3313"/>
      </w:tblGrid>
      <w:tr w:rsidR="0021791F" w14:paraId="7C21CF2F" w14:textId="77777777">
        <w:trPr>
          <w:tblHeader/>
        </w:trPr>
        <w:tc>
          <w:tcPr>
            <w:tcW w:w="2400" w:type="dxa"/>
            <w:tcBorders>
              <w:top w:val="single" w:color="C8D2DC" w:sz="4" w:space="0"/>
              <w:left w:val="single" w:color="C8D2DC" w:sz="4" w:space="0"/>
              <w:bottom w:val="single" w:color="C8D2DC" w:sz="4" w:space="0"/>
              <w:right w:val="single" w:color="C8D2DC" w:sz="4" w:space="0"/>
            </w:tcBorders>
            <w:shd w:val="clear" w:color="auto" w:fill="1B3A5F"/>
            <w:tcMar>
              <w:top w:w="60" w:type="dxa"/>
              <w:left w:w="120" w:type="dxa"/>
              <w:bottom w:w="60" w:type="dxa"/>
              <w:right w:w="120" w:type="dxa"/>
            </w:tcMar>
            <w:vAlign w:val="center"/>
          </w:tcPr>
          <w:p w:rsidR="0021791F" w:rsidRDefault="003B0047" w14:paraId="7CEF94BC" w14:textId="77777777">
            <w:r>
              <w:rPr>
                <w:b/>
                <w:bCs/>
                <w:color w:val="FFFFFF"/>
                <w:sz w:val="18"/>
                <w:szCs w:val="18"/>
              </w:rPr>
              <w:t>Niveau</w:t>
            </w:r>
          </w:p>
        </w:tc>
        <w:tc>
          <w:tcPr>
            <w:tcW w:w="3313" w:type="dxa"/>
            <w:tcBorders>
              <w:top w:val="single" w:color="C8D2DC" w:sz="4" w:space="0"/>
              <w:left w:val="single" w:color="C8D2DC" w:sz="4" w:space="0"/>
              <w:bottom w:val="single" w:color="C8D2DC" w:sz="4" w:space="0"/>
              <w:right w:val="single" w:color="C8D2DC" w:sz="4" w:space="0"/>
            </w:tcBorders>
            <w:shd w:val="clear" w:color="auto" w:fill="1B3A5F"/>
            <w:tcMar>
              <w:top w:w="60" w:type="dxa"/>
              <w:left w:w="120" w:type="dxa"/>
              <w:bottom w:w="60" w:type="dxa"/>
              <w:right w:w="120" w:type="dxa"/>
            </w:tcMar>
            <w:vAlign w:val="center"/>
          </w:tcPr>
          <w:p w:rsidR="0021791F" w:rsidRDefault="003B0047" w14:paraId="0E29F765" w14:textId="77777777">
            <w:r>
              <w:rPr>
                <w:b/>
                <w:bCs/>
                <w:color w:val="FFFFFF"/>
                <w:sz w:val="18"/>
                <w:szCs w:val="18"/>
              </w:rPr>
              <w:t>Contactpersoon Opdrachtgever</w:t>
            </w:r>
          </w:p>
        </w:tc>
        <w:tc>
          <w:tcPr>
            <w:tcW w:w="3313" w:type="dxa"/>
            <w:tcBorders>
              <w:top w:val="single" w:color="C8D2DC" w:sz="4" w:space="0"/>
              <w:left w:val="single" w:color="C8D2DC" w:sz="4" w:space="0"/>
              <w:bottom w:val="single" w:color="C8D2DC" w:sz="4" w:space="0"/>
              <w:right w:val="single" w:color="C8D2DC" w:sz="4" w:space="0"/>
            </w:tcBorders>
            <w:shd w:val="clear" w:color="auto" w:fill="1B3A5F"/>
            <w:tcMar>
              <w:top w:w="60" w:type="dxa"/>
              <w:left w:w="120" w:type="dxa"/>
              <w:bottom w:w="60" w:type="dxa"/>
              <w:right w:w="120" w:type="dxa"/>
            </w:tcMar>
            <w:vAlign w:val="center"/>
          </w:tcPr>
          <w:p w:rsidR="0021791F" w:rsidRDefault="003B0047" w14:paraId="7B04A458" w14:textId="77777777">
            <w:r>
              <w:rPr>
                <w:b/>
                <w:bCs/>
                <w:color w:val="FFFFFF"/>
                <w:sz w:val="18"/>
                <w:szCs w:val="18"/>
              </w:rPr>
              <w:t>Contactpersoon Opdrachtnemer</w:t>
            </w:r>
          </w:p>
        </w:tc>
      </w:tr>
      <w:tr w:rsidR="0021791F" w14:paraId="0C8DE029" w14:textId="77777777">
        <w:tc>
          <w:tcPr>
            <w:tcW w:w="2400"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0021791F" w:rsidRDefault="003B0047" w14:paraId="38162ACC" w14:textId="77777777">
            <w:r>
              <w:rPr>
                <w:sz w:val="18"/>
                <w:szCs w:val="18"/>
              </w:rPr>
              <w:t>Strategisch</w:t>
            </w:r>
          </w:p>
        </w:tc>
        <w:tc>
          <w:tcPr>
            <w:tcW w:w="3313"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0021791F" w:rsidRDefault="003B0047" w14:paraId="45749D2A" w14:textId="77777777">
            <w:r>
              <w:rPr>
                <w:sz w:val="18"/>
                <w:szCs w:val="18"/>
              </w:rPr>
              <w:t>&lt;naam&gt;</w:t>
            </w:r>
          </w:p>
        </w:tc>
        <w:tc>
          <w:tcPr>
            <w:tcW w:w="3313"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0021791F" w:rsidRDefault="003B0047" w14:paraId="25BE31EC" w14:textId="77777777">
            <w:r>
              <w:rPr>
                <w:sz w:val="18"/>
                <w:szCs w:val="18"/>
              </w:rPr>
              <w:t>&lt;naam&gt;</w:t>
            </w:r>
          </w:p>
        </w:tc>
      </w:tr>
      <w:tr w:rsidR="0021791F" w14:paraId="12A45288" w14:textId="77777777">
        <w:tc>
          <w:tcPr>
            <w:tcW w:w="2400" w:type="dxa"/>
            <w:tcBorders>
              <w:top w:val="single" w:color="C8D2DC" w:sz="4" w:space="0"/>
              <w:left w:val="single" w:color="C8D2DC" w:sz="4" w:space="0"/>
              <w:bottom w:val="single" w:color="C8D2DC" w:sz="4" w:space="0"/>
              <w:right w:val="single" w:color="C8D2DC" w:sz="4" w:space="0"/>
            </w:tcBorders>
            <w:shd w:val="clear" w:color="auto" w:fill="F2F6FA"/>
            <w:tcMar>
              <w:top w:w="60" w:type="dxa"/>
              <w:left w:w="120" w:type="dxa"/>
              <w:bottom w:w="60" w:type="dxa"/>
              <w:right w:w="120" w:type="dxa"/>
            </w:tcMar>
            <w:vAlign w:val="center"/>
          </w:tcPr>
          <w:p w:rsidR="0021791F" w:rsidRDefault="003B0047" w14:paraId="39DD4BED" w14:textId="77777777">
            <w:r>
              <w:rPr>
                <w:sz w:val="18"/>
                <w:szCs w:val="18"/>
              </w:rPr>
              <w:t>Operationeel</w:t>
            </w:r>
          </w:p>
        </w:tc>
        <w:tc>
          <w:tcPr>
            <w:tcW w:w="3313" w:type="dxa"/>
            <w:tcBorders>
              <w:top w:val="single" w:color="C8D2DC" w:sz="4" w:space="0"/>
              <w:left w:val="single" w:color="C8D2DC" w:sz="4" w:space="0"/>
              <w:bottom w:val="single" w:color="C8D2DC" w:sz="4" w:space="0"/>
              <w:right w:val="single" w:color="C8D2DC" w:sz="4" w:space="0"/>
            </w:tcBorders>
            <w:shd w:val="clear" w:color="auto" w:fill="F2F6FA"/>
            <w:tcMar>
              <w:top w:w="60" w:type="dxa"/>
              <w:left w:w="120" w:type="dxa"/>
              <w:bottom w:w="60" w:type="dxa"/>
              <w:right w:w="120" w:type="dxa"/>
            </w:tcMar>
            <w:vAlign w:val="center"/>
          </w:tcPr>
          <w:p w:rsidR="0021791F" w:rsidRDefault="003B0047" w14:paraId="79B6A46D" w14:textId="77777777">
            <w:r>
              <w:rPr>
                <w:sz w:val="18"/>
                <w:szCs w:val="18"/>
              </w:rPr>
              <w:t>&lt;naam&gt;</w:t>
            </w:r>
          </w:p>
        </w:tc>
        <w:tc>
          <w:tcPr>
            <w:tcW w:w="3313" w:type="dxa"/>
            <w:tcBorders>
              <w:top w:val="single" w:color="C8D2DC" w:sz="4" w:space="0"/>
              <w:left w:val="single" w:color="C8D2DC" w:sz="4" w:space="0"/>
              <w:bottom w:val="single" w:color="C8D2DC" w:sz="4" w:space="0"/>
              <w:right w:val="single" w:color="C8D2DC" w:sz="4" w:space="0"/>
            </w:tcBorders>
            <w:shd w:val="clear" w:color="auto" w:fill="F2F6FA"/>
            <w:tcMar>
              <w:top w:w="60" w:type="dxa"/>
              <w:left w:w="120" w:type="dxa"/>
              <w:bottom w:w="60" w:type="dxa"/>
              <w:right w:w="120" w:type="dxa"/>
            </w:tcMar>
            <w:vAlign w:val="center"/>
          </w:tcPr>
          <w:p w:rsidR="0021791F" w:rsidRDefault="003B0047" w14:paraId="6ECEE7ED" w14:textId="77777777">
            <w:r>
              <w:rPr>
                <w:sz w:val="18"/>
                <w:szCs w:val="18"/>
              </w:rPr>
              <w:t>&lt;naam&gt;</w:t>
            </w:r>
          </w:p>
        </w:tc>
      </w:tr>
    </w:tbl>
    <w:p w:rsidR="0021791F" w:rsidRDefault="0021791F" w14:paraId="44FEE061" w14:textId="77777777">
      <w:pPr>
        <w:spacing w:after="80"/>
      </w:pPr>
    </w:p>
    <w:p w:rsidR="0021791F" w:rsidRDefault="003B0047" w14:paraId="00F2D331" w14:textId="77777777">
      <w:pPr>
        <w:spacing w:after="120" w:line="276" w:lineRule="auto"/>
        <w:ind w:left="760" w:hanging="760"/>
      </w:pPr>
      <w:r>
        <w:rPr>
          <w:b/>
          <w:bCs/>
          <w:color w:val="1B3A5F"/>
        </w:rPr>
        <w:t>6.3</w:t>
      </w:r>
      <w:r>
        <w:rPr>
          <w:b/>
          <w:bCs/>
          <w:color w:val="1B3A5F"/>
        </w:rPr>
        <w:tab/>
      </w:r>
      <w:r>
        <w:t>Voor de afstemmingsmomenten geldt het bijgevoegde SLA-document (indien van toepassing).</w:t>
      </w:r>
    </w:p>
    <w:p w:rsidR="0021791F" w:rsidRDefault="003B0047" w14:paraId="7E9CAC21" w14:textId="77777777">
      <w:pPr>
        <w:spacing w:after="120" w:line="276" w:lineRule="auto"/>
        <w:ind w:left="760" w:hanging="760"/>
      </w:pPr>
      <w:r>
        <w:rPr>
          <w:b/>
          <w:bCs/>
          <w:color w:val="1B3A5F"/>
        </w:rPr>
        <w:t>6.4</w:t>
      </w:r>
      <w:r>
        <w:rPr>
          <w:b/>
          <w:bCs/>
          <w:color w:val="1B3A5F"/>
        </w:rPr>
        <w:tab/>
      </w:r>
      <w:r>
        <w:t>Gedurende evaluatie gemaakte en in een gespreksverslag vastgelegde afspraken hebben een bindend karakter, voor zover deze niet strijdig zijn met de overeenkomst en Partijen niet expliciet anders zijn overeengekomen.</w:t>
      </w:r>
    </w:p>
    <w:p w:rsidR="0021791F" w:rsidRDefault="003B0047" w14:paraId="5B846A12" w14:textId="77777777">
      <w:pPr>
        <w:pStyle w:val="Kop2"/>
      </w:pPr>
      <w:bookmarkStart w:name="_Toc786735445" w:id="868270918"/>
      <w:r w:rsidR="003B0047">
        <w:rPr/>
        <w:t>Artikel 7 – Prijzen</w:t>
      </w:r>
      <w:bookmarkEnd w:id="868270918"/>
    </w:p>
    <w:p w:rsidR="0021791F" w:rsidRDefault="003B0047" w14:paraId="01E61221" w14:textId="77777777">
      <w:pPr>
        <w:spacing w:after="120" w:line="276" w:lineRule="auto"/>
        <w:ind w:left="760" w:hanging="760"/>
      </w:pPr>
      <w:r>
        <w:rPr>
          <w:b/>
          <w:bCs/>
          <w:color w:val="1B3A5F"/>
        </w:rPr>
        <w:t>7.1</w:t>
      </w:r>
      <w:r>
        <w:rPr>
          <w:b/>
          <w:bCs/>
          <w:color w:val="1B3A5F"/>
        </w:rPr>
        <w:tab/>
      </w:r>
      <w:r>
        <w:t>De prijzen geschieden conform het ingediende prijzenblad van Opdrachtnemer.</w:t>
      </w:r>
    </w:p>
    <w:p w:rsidRPr="00FB5159" w:rsidR="00096647" w:rsidP="00FB5159" w:rsidRDefault="003B0047" w14:paraId="0EBAE96E" w14:textId="1337C91E">
      <w:pPr>
        <w:spacing w:after="120" w:line="276" w:lineRule="auto"/>
        <w:ind w:left="760" w:hanging="760"/>
      </w:pPr>
      <w:r>
        <w:rPr>
          <w:b/>
          <w:bCs/>
          <w:color w:val="1B3A5F"/>
        </w:rPr>
        <w:t>7.2</w:t>
      </w:r>
      <w:r>
        <w:rPr>
          <w:b/>
          <w:bCs/>
          <w:color w:val="1B3A5F"/>
        </w:rPr>
        <w:tab/>
      </w:r>
      <w:r w:rsidRPr="00FB5159" w:rsidR="00096647">
        <w:t xml:space="preserve">Het </w:t>
      </w:r>
      <w:r w:rsidRPr="00FB5159" w:rsidR="00FB5159">
        <w:t>in het ingediende prijzenblad</w:t>
      </w:r>
      <w:r w:rsidRPr="00FB5159" w:rsidR="00096647">
        <w:t xml:space="preserve"> opgegeven opslagpercentage per categorie staat gedurende de gehele looptijd van de raamovereenkomst vast. </w:t>
      </w:r>
    </w:p>
    <w:p w:rsidRPr="00FB5159" w:rsidR="00096647" w:rsidP="00FB5159" w:rsidRDefault="00096647" w14:paraId="3399E260" w14:textId="77777777">
      <w:pPr>
        <w:spacing w:after="120" w:line="276" w:lineRule="auto"/>
        <w:ind w:left="760" w:hanging="760"/>
      </w:pPr>
    </w:p>
    <w:p w:rsidRPr="00FB5159" w:rsidR="00096647" w:rsidP="00FB5159" w:rsidRDefault="00096647" w14:paraId="318E464E" w14:textId="77777777">
      <w:pPr>
        <w:spacing w:after="120" w:line="276" w:lineRule="auto"/>
        <w:ind w:left="760" w:hanging="52"/>
      </w:pPr>
      <w:r w:rsidRPr="00FB5159">
        <w:t>Opdrachtnemer is wel gerechtigd om het opgegeven uurtarief gedurende de looptijd van de raamovereenkomst te indexeren. Hiervoor geldt het volgende:</w:t>
      </w:r>
    </w:p>
    <w:p w:rsidRPr="00FB5159" w:rsidR="00096647" w:rsidP="00FB5159" w:rsidRDefault="00096647" w14:paraId="3A2BF87A" w14:textId="77777777">
      <w:pPr>
        <w:pStyle w:val="Lijstalinea"/>
        <w:numPr>
          <w:ilvl w:val="0"/>
          <w:numId w:val="5"/>
        </w:numPr>
        <w:spacing w:after="120" w:line="276" w:lineRule="auto"/>
      </w:pPr>
      <w:r w:rsidRPr="00FB5159">
        <w:t>Het uurtarief staat het eerste contractjaar vast.</w:t>
      </w:r>
    </w:p>
    <w:p w:rsidRPr="00FB5159" w:rsidR="00096647" w:rsidP="00FB5159" w:rsidRDefault="00096647" w14:paraId="43E82781" w14:textId="77777777">
      <w:pPr>
        <w:pStyle w:val="Lijstalinea"/>
        <w:numPr>
          <w:ilvl w:val="0"/>
          <w:numId w:val="5"/>
        </w:numPr>
        <w:spacing w:after="120" w:line="276" w:lineRule="auto"/>
      </w:pPr>
      <w:r w:rsidRPr="00FB5159">
        <w:t>Voor de daaropvolgende jaren is de opdrachtnemer gerechtigd de uurtarieven jaarlijks, voor het eerst per 1 januari 2028, te indexeren.</w:t>
      </w:r>
    </w:p>
    <w:p w:rsidRPr="00FB5159" w:rsidR="00096647" w:rsidP="00FB5159" w:rsidRDefault="00096647" w14:paraId="3C4048C5" w14:textId="77777777">
      <w:pPr>
        <w:pStyle w:val="Lijstalinea"/>
        <w:numPr>
          <w:ilvl w:val="0"/>
          <w:numId w:val="5"/>
        </w:numPr>
        <w:spacing w:after="120" w:line="276" w:lineRule="auto"/>
      </w:pPr>
      <w:r w:rsidRPr="00FB5159">
        <w:t xml:space="preserve">De overeengekomen uurtarieven door leverancier worden aangepast, mits deze aanpassing uiterlijk op 22 november schriftelijk is aangekondigd. Een stijging is gelimiteerd tot maximaal de (eventuele) stijging van het op het moment van aankondiging laatst door het Centraal Bureau voor de Statistiek (CBS) gepubliceerde definitieve jaarmutatie van de prijsindex dienstenprijzen commerciële dienstverlening en transport (index 2021=100), althans de opvolger daarvan, voor groep J6202 Computeradvisering. Als basis voor de wijziging dient het definitieve indexcijfer van kwartaal 2 van het huidige jaar te worden gebruikt (voorbeeld voor de indexering per 1 januari 2028 dient het indexcijfer van Q2 2026 te worden gebruikt). </w:t>
      </w:r>
    </w:p>
    <w:p w:rsidRPr="00FB5159" w:rsidR="00096647" w:rsidP="00FB5159" w:rsidRDefault="00096647" w14:paraId="09347D4B" w14:textId="77777777">
      <w:pPr>
        <w:pStyle w:val="Lijstalinea"/>
        <w:numPr>
          <w:ilvl w:val="0"/>
          <w:numId w:val="5"/>
        </w:numPr>
        <w:spacing w:after="120" w:line="276" w:lineRule="auto"/>
      </w:pPr>
      <w:r w:rsidRPr="00FB5159">
        <w:t>Na schriftelijk akkoord van de opdrachtgever mag er per 1 januari volgens het nieuwe tarief gefactureerd worden.</w:t>
      </w:r>
    </w:p>
    <w:p w:rsidRPr="00FB5159" w:rsidR="00096647" w:rsidP="00FB5159" w:rsidRDefault="00096647" w14:paraId="3DB763EA" w14:textId="77777777">
      <w:pPr>
        <w:pStyle w:val="Lijstalinea"/>
        <w:numPr>
          <w:ilvl w:val="0"/>
          <w:numId w:val="5"/>
        </w:numPr>
        <w:spacing w:after="120" w:line="276" w:lineRule="auto"/>
      </w:pPr>
      <w:r w:rsidRPr="00FB5159">
        <w:t>Inhaalslagen voor niet toegepaste indexeringen zijn niet mogelijk.</w:t>
      </w:r>
    </w:p>
    <w:p w:rsidRPr="00FB5159" w:rsidR="00096647" w:rsidP="00FB5159" w:rsidRDefault="00096647" w14:paraId="3F80CE4A" w14:textId="77777777">
      <w:pPr>
        <w:pStyle w:val="Lijstalinea"/>
        <w:numPr>
          <w:ilvl w:val="0"/>
          <w:numId w:val="5"/>
        </w:numPr>
        <w:spacing w:after="120" w:line="276" w:lineRule="auto"/>
      </w:pPr>
      <w:r w:rsidRPr="00FB5159">
        <w:t xml:space="preserve">Wanneer er sprake is van een negatieve indexering, blijven de overeengekomen uurtarieven gelijk. </w:t>
      </w:r>
    </w:p>
    <w:p w:rsidR="0021791F" w:rsidRDefault="003B0047" w14:paraId="55332292" w14:textId="4B76D542">
      <w:pPr>
        <w:spacing w:after="120" w:line="276" w:lineRule="auto"/>
        <w:ind w:left="760" w:hanging="760"/>
      </w:pPr>
      <w:r>
        <w:rPr>
          <w:b/>
          <w:bCs/>
          <w:color w:val="1B3A5F"/>
        </w:rPr>
        <w:t>7.3</w:t>
      </w:r>
      <w:r>
        <w:rPr>
          <w:b/>
          <w:bCs/>
          <w:color w:val="1B3A5F"/>
        </w:rPr>
        <w:tab/>
      </w:r>
      <w:r>
        <w:t>Kosten die niet in de Inschrijving zijn genoemd en niet in de prijzen zijn verdisconteerd, maar wel noodzakelijk blijken voor een goed functioneren van de dienstverlening, zijn voor rekening van Opdrachtnemer.</w:t>
      </w:r>
    </w:p>
    <w:p w:rsidR="0021791F" w:rsidRDefault="003B0047" w14:paraId="25C20CA3" w14:textId="77777777">
      <w:pPr>
        <w:spacing w:after="120" w:line="276" w:lineRule="auto"/>
        <w:ind w:left="760" w:hanging="760"/>
      </w:pPr>
      <w:r>
        <w:rPr>
          <w:b/>
          <w:bCs/>
          <w:color w:val="1B3A5F"/>
        </w:rPr>
        <w:t>7.4</w:t>
      </w:r>
      <w:r>
        <w:rPr>
          <w:b/>
          <w:bCs/>
          <w:color w:val="1B3A5F"/>
        </w:rPr>
        <w:tab/>
      </w:r>
      <w:r>
        <w:t>Het is niet toegestaan, zonder voorafgaande toestemming, bijkomende kosten in rekening te brengen, zoals (maar niet beperkt tot) overhead-, administratie-, opslag- en transportkosten.</w:t>
      </w:r>
    </w:p>
    <w:p w:rsidR="0021791F" w:rsidRDefault="003B0047" w14:paraId="206B9BA3" w14:textId="77777777">
      <w:pPr>
        <w:pStyle w:val="Kop2"/>
      </w:pPr>
      <w:bookmarkStart w:name="_Toc1125411489" w:id="1986696507"/>
      <w:r w:rsidR="003B0047">
        <w:rPr/>
        <w:t>Artikel 8 – Facturering</w:t>
      </w:r>
      <w:bookmarkEnd w:id="1986696507"/>
    </w:p>
    <w:p w:rsidR="00390369" w:rsidP="0BC021AB" w:rsidRDefault="003B0047" w14:paraId="7335F842" w14:textId="4C55F4C0">
      <w:pPr>
        <w:pStyle w:val="Standaard"/>
        <w:spacing w:after="120" w:line="276" w:lineRule="auto"/>
        <w:ind w:left="760" w:hanging="52"/>
        <w:pPrChange w:author="Nicole van Velthoven" w:date="2026-07-29T09:38:09.187Z">
          <w:pPr>
            <w:pStyle w:val="Standaard"/>
            <w:spacing w:after="120" w:line="276" w:lineRule="auto"/>
            <w:ind w:left="760" w:hanging="760"/>
          </w:pPr>
        </w:pPrChange>
      </w:pPr>
      <w:r w:rsidRPr="0BC021AB" w:rsidR="003B0047">
        <w:rPr>
          <w:b w:val="1"/>
          <w:bCs w:val="1"/>
          <w:color w:val="1B3A5F"/>
        </w:rPr>
        <w:t>8.1</w:t>
      </w:r>
      <w:r>
        <w:tab/>
      </w:r>
      <w:r w:rsidR="00390369">
        <w:rPr/>
        <w:t xml:space="preserve">Opdrachtnemer dient per softwareproduct of dienst een losse factuur in bij de </w:t>
      </w:r>
      <w:ins w:author="Nicole van Velthoven" w:date="2026-07-29T09:38:13.315Z" w16du:dateUtc="2026-07-29T09:38:13.315Z" w:id="2002829176">
        <w:r>
          <w:tab/>
        </w:r>
        <w:r>
          <w:tab/>
        </w:r>
      </w:ins>
      <w:r w:rsidR="00390369">
        <w:rPr/>
        <w:t>opdrachtgever</w:t>
      </w:r>
      <w:r w:rsidR="08D1DF6A">
        <w:rPr/>
        <w:t xml:space="preserve"> </w:t>
      </w:r>
      <w:ins w:author="Nicole van Velthoven" w:date="2026-07-29T09:37:58.829Z" w16du:dateUtc="2026-07-29T09:37:58.829Z" w:id="1656185774">
        <w:r w:rsidR="08D1DF6A">
          <w:t>(</w:t>
        </w:r>
        <w:r w:rsidRPr="0BC021AB" w:rsidR="08D1DF6A">
          <w:rPr>
            <w:rFonts w:ascii="Aptos Narrow" w:hAnsi="Aptos Narrow" w:eastAsia="Aptos Narrow" w:cs="Aptos Narrow"/>
            <w:b w:val="0"/>
            <w:bCs w:val="0"/>
            <w:i w:val="0"/>
            <w:iCs w:val="0"/>
            <w:caps w:val="0"/>
            <w:smallCaps w:val="0"/>
            <w:noProof w:val="0"/>
            <w:color w:val="242424"/>
            <w:sz w:val="22"/>
            <w:szCs w:val="22"/>
            <w:lang w:val="nl-NL"/>
          </w:rPr>
          <w:t xml:space="preserve">per nadere overeenkomst, bestelling, verlenging, </w:t>
        </w:r>
        <w:r w:rsidRPr="0BC021AB" w:rsidR="08D1DF6A">
          <w:rPr>
            <w:rFonts w:ascii="Aptos Narrow" w:hAnsi="Aptos Narrow" w:eastAsia="Aptos Narrow" w:cs="Aptos Narrow"/>
            <w:b w:val="0"/>
            <w:bCs w:val="0"/>
            <w:i w:val="0"/>
            <w:iCs w:val="0"/>
            <w:caps w:val="0"/>
            <w:smallCaps w:val="0"/>
            <w:noProof w:val="0"/>
            <w:color w:val="242424"/>
            <w:sz w:val="22"/>
            <w:szCs w:val="22"/>
            <w:lang w:val="nl-NL"/>
          </w:rPr>
          <w:t>vendorofferte</w:t>
        </w:r>
        <w:r w:rsidRPr="0BC021AB" w:rsidR="08D1DF6A">
          <w:rPr>
            <w:rFonts w:ascii="Aptos Narrow" w:hAnsi="Aptos Narrow" w:eastAsia="Aptos Narrow" w:cs="Aptos Narrow"/>
            <w:b w:val="0"/>
            <w:bCs w:val="0"/>
            <w:i w:val="0"/>
            <w:iCs w:val="0"/>
            <w:caps w:val="0"/>
            <w:smallCaps w:val="0"/>
            <w:noProof w:val="0"/>
            <w:color w:val="242424"/>
            <w:sz w:val="22"/>
            <w:szCs w:val="22"/>
            <w:lang w:val="nl-NL"/>
          </w:rPr>
          <w:t xml:space="preserve"> of </w:t>
        </w:r>
      </w:ins>
      <w:ins w:author="Nicole van Velthoven" w:date="2026-07-29T09:38:15.271Z" w16du:dateUtc="2026-07-29T09:38:15.271Z" w:id="567368983">
        <w:r>
          <w:tab/>
        </w:r>
      </w:ins>
      <w:ins w:author="Nicole van Velthoven" w:date="2026-07-29T09:37:58.829Z" w16du:dateUtc="2026-07-29T09:37:58.829Z" w:id="1388829213">
        <w:r w:rsidRPr="0BC021AB" w:rsidR="08D1DF6A">
          <w:rPr>
            <w:rFonts w:ascii="Aptos Narrow" w:hAnsi="Aptos Narrow" w:eastAsia="Aptos Narrow" w:cs="Aptos Narrow"/>
            <w:b w:val="0"/>
            <w:bCs w:val="0"/>
            <w:i w:val="0"/>
            <w:iCs w:val="0"/>
            <w:caps w:val="0"/>
            <w:smallCaps w:val="0"/>
            <w:noProof w:val="0"/>
            <w:color w:val="242424"/>
            <w:sz w:val="22"/>
            <w:szCs w:val="22"/>
            <w:lang w:val="nl-NL"/>
          </w:rPr>
          <w:t xml:space="preserve">overeengekomen factuurperiode, waarbij de factuurregels voldoende worden </w:t>
        </w:r>
      </w:ins>
      <w:ins w:author="Nicole van Velthoven" w:date="2026-07-29T09:38:18.362Z" w16du:dateUtc="2026-07-29T09:38:18.362Z" w:id="2089015395">
        <w:r>
          <w:tab/>
        </w:r>
        <w:r>
          <w:tab/>
        </w:r>
      </w:ins>
      <w:ins w:author="Nicole van Velthoven" w:date="2026-07-29T09:37:58.829Z" w16du:dateUtc="2026-07-29T09:37:58.829Z" w:id="2079432239">
        <w:r w:rsidRPr="0BC021AB" w:rsidR="08D1DF6A">
          <w:rPr>
            <w:rFonts w:ascii="Aptos Narrow" w:hAnsi="Aptos Narrow" w:eastAsia="Aptos Narrow" w:cs="Aptos Narrow"/>
            <w:b w:val="0"/>
            <w:bCs w:val="0"/>
            <w:i w:val="0"/>
            <w:iCs w:val="0"/>
            <w:caps w:val="0"/>
            <w:smallCaps w:val="0"/>
            <w:noProof w:val="0"/>
            <w:color w:val="242424"/>
            <w:sz w:val="22"/>
            <w:szCs w:val="22"/>
            <w:lang w:val="nl-NL"/>
          </w:rPr>
          <w:t xml:space="preserve">gespecificeerd zodat per softwareproduct of dienst inzichtelijk blijft welke </w:t>
        </w:r>
      </w:ins>
      <w:ins w:author="Nicole van Velthoven" w:date="2026-07-29T09:38:25.73Z" w16du:dateUtc="2026-07-29T09:38:25.73Z" w:id="1918929904">
        <w:r>
          <w:tab/>
        </w:r>
      </w:ins>
      <w:ins w:author="Nicole van Velthoven" w:date="2026-07-29T09:37:58.829Z" w16du:dateUtc="2026-07-29T09:37:58.829Z" w:id="1735161891">
        <w:r w:rsidRPr="0BC021AB" w:rsidR="08D1DF6A">
          <w:rPr>
            <w:rFonts w:ascii="Aptos Narrow" w:hAnsi="Aptos Narrow" w:eastAsia="Aptos Narrow" w:cs="Aptos Narrow"/>
            <w:b w:val="0"/>
            <w:bCs w:val="0"/>
            <w:i w:val="0"/>
            <w:iCs w:val="0"/>
            <w:caps w:val="0"/>
            <w:smallCaps w:val="0"/>
            <w:noProof w:val="0"/>
            <w:color w:val="242424"/>
            <w:sz w:val="22"/>
            <w:szCs w:val="22"/>
            <w:lang w:val="nl-NL"/>
          </w:rPr>
          <w:t>bedragen, aantallen, looptijden en eventuele opslagen van toepassing zijn)</w:t>
        </w:r>
      </w:ins>
      <w:r w:rsidR="00390369">
        <w:rPr/>
        <w:t xml:space="preserve">. Hierbij kunnen diensten maandelijks gefactureerd worden en softwareproducten jaarlijks, maandelijks of per </w:t>
      </w:r>
      <w:r w:rsidR="00390369">
        <w:rPr/>
        <w:t>kwartaal.</w:t>
      </w:r>
    </w:p>
    <w:p w:rsidRPr="00390369" w:rsidR="0021791F" w:rsidP="00390369" w:rsidRDefault="00390369" w14:paraId="5B3E8E8F" w14:textId="08421246">
      <w:pPr>
        <w:spacing w:after="120" w:line="276" w:lineRule="auto"/>
        <w:ind w:left="760" w:hanging="760"/>
        <w:rPr>
          <w:b/>
          <w:bCs/>
          <w:color w:val="1B3A5F"/>
        </w:rPr>
      </w:pPr>
      <w:r>
        <w:rPr>
          <w:b/>
          <w:bCs/>
          <w:color w:val="1B3A5F"/>
        </w:rPr>
        <w:t>8.2</w:t>
      </w:r>
      <w:r>
        <w:rPr>
          <w:b/>
          <w:bCs/>
          <w:color w:val="1B3A5F"/>
        </w:rPr>
        <w:tab/>
      </w:r>
      <w:r w:rsidR="003B0047">
        <w:t xml:space="preserve">De facturen </w:t>
      </w:r>
      <w:r>
        <w:t>worden</w:t>
      </w:r>
      <w:r w:rsidR="003B0047">
        <w:t xml:space="preserve"> verzonden aan </w:t>
      </w:r>
      <w:r w:rsidR="003B0047">
        <w:rPr>
          <w:color w:val="0F7C7A"/>
          <w:u w:val="single"/>
        </w:rPr>
        <w:t>dgdigitalefacturen@diamant-groep.nl</w:t>
      </w:r>
      <w:r w:rsidR="003B0047">
        <w:t>. De tenaamstelling luidt: Diamant-groep, t.a.v. Crediteurenadministratie, Postbus 5033, 5004 EA Tilburg.</w:t>
      </w:r>
    </w:p>
    <w:p w:rsidR="0021791F" w:rsidRDefault="003B0047" w14:paraId="09EFF5B2" w14:textId="140BB1C9">
      <w:pPr>
        <w:spacing w:after="120" w:line="276" w:lineRule="auto"/>
        <w:ind w:left="760" w:hanging="760"/>
      </w:pPr>
      <w:r>
        <w:rPr>
          <w:b/>
          <w:bCs/>
          <w:color w:val="1B3A5F"/>
        </w:rPr>
        <w:t>8.</w:t>
      </w:r>
      <w:r w:rsidR="00390369">
        <w:rPr>
          <w:b/>
          <w:bCs/>
          <w:color w:val="1B3A5F"/>
        </w:rPr>
        <w:t>3</w:t>
      </w:r>
      <w:r>
        <w:rPr>
          <w:b/>
          <w:bCs/>
          <w:color w:val="1B3A5F"/>
        </w:rPr>
        <w:tab/>
      </w:r>
      <w:r>
        <w:t>De factuur vermeldt ten minste de wettelijk verplichte factuurgegevens, de factuurdatum en het factuurnummer, het debiteuren-/opdrachtgevernummer, aantallen en prijzen per eenheid, het factuurbedrag (met vermelding btw-verlegd indien van toepassing), de bedrijfsnaam van Opdrachtnemer en een specificatie van de uitgevoerde werkzaamheden.</w:t>
      </w:r>
    </w:p>
    <w:p w:rsidR="0021791F" w:rsidRDefault="003B0047" w14:paraId="55B156CC" w14:textId="77777777">
      <w:pPr>
        <w:pStyle w:val="Kop2"/>
      </w:pPr>
      <w:bookmarkStart w:name="_Toc45335418" w:id="1910687656"/>
      <w:r w:rsidR="003B0047">
        <w:rPr/>
        <w:t>Artikel 9 – Betalingsvoorwaarden</w:t>
      </w:r>
      <w:bookmarkEnd w:id="1910687656"/>
    </w:p>
    <w:p w:rsidR="0021791F" w:rsidRDefault="003B0047" w14:paraId="0F5BC59A" w14:textId="77777777">
      <w:pPr>
        <w:spacing w:after="120" w:line="276" w:lineRule="auto"/>
        <w:ind w:left="760" w:hanging="760"/>
      </w:pPr>
      <w:r>
        <w:rPr>
          <w:b/>
          <w:bCs/>
          <w:color w:val="1B3A5F"/>
        </w:rPr>
        <w:t>9.1</w:t>
      </w:r>
      <w:r>
        <w:rPr>
          <w:b/>
          <w:bCs/>
          <w:color w:val="1B3A5F"/>
        </w:rPr>
        <w:tab/>
      </w:r>
      <w:r>
        <w:t>De betalingstermijn bedraagt 30 dagen na factuurdatum.</w:t>
      </w:r>
    </w:p>
    <w:p w:rsidR="0021791F" w:rsidRDefault="003B0047" w14:paraId="4EB8513A" w14:textId="77777777">
      <w:pPr>
        <w:spacing w:after="120" w:line="276" w:lineRule="auto"/>
        <w:ind w:left="760" w:hanging="760"/>
      </w:pPr>
      <w:r>
        <w:rPr>
          <w:b/>
          <w:bCs/>
          <w:color w:val="1B3A5F"/>
        </w:rPr>
        <w:t>9.2</w:t>
      </w:r>
      <w:r>
        <w:rPr>
          <w:b/>
          <w:bCs/>
          <w:color w:val="1B3A5F"/>
        </w:rPr>
        <w:tab/>
      </w:r>
      <w:r>
        <w:t>Overschrijding van een betalingstermijn of niet-betaling op grond van vermoede onjuistheid of ondeugdelijkheid geeft Opdrachtnemer niet het recht zijn prestaties op te schorten of te beëindigen.</w:t>
      </w:r>
    </w:p>
    <w:p w:rsidR="0021791F" w:rsidRDefault="003B0047" w14:paraId="10110553" w14:textId="77777777">
      <w:pPr>
        <w:spacing w:after="120" w:line="276" w:lineRule="auto"/>
        <w:ind w:left="760" w:hanging="760"/>
      </w:pPr>
      <w:r>
        <w:rPr>
          <w:b/>
          <w:bCs/>
          <w:color w:val="1B3A5F"/>
        </w:rPr>
        <w:t>9.3</w:t>
      </w:r>
      <w:r>
        <w:rPr>
          <w:b/>
          <w:bCs/>
          <w:color w:val="1B3A5F"/>
        </w:rPr>
        <w:tab/>
      </w:r>
      <w:r>
        <w:t>Opdrachtgever geeft binnen de betaaltermijn aan indien de juistheid van de factuur (gedeeltelijk) wordt betwist. Alleen het betwiste gedeelte mag worden opgeschort; het niet-betwiste gedeelte wordt binnen de betaaltermijn voldaan.</w:t>
      </w:r>
    </w:p>
    <w:p w:rsidR="0021791F" w:rsidRDefault="003B0047" w14:paraId="7806002A" w14:textId="77777777">
      <w:pPr>
        <w:spacing w:after="120" w:line="276" w:lineRule="auto"/>
        <w:ind w:left="760" w:hanging="760"/>
      </w:pPr>
      <w:r>
        <w:rPr>
          <w:b/>
          <w:bCs/>
          <w:color w:val="1B3A5F"/>
        </w:rPr>
        <w:t>9.4</w:t>
      </w:r>
      <w:r>
        <w:rPr>
          <w:b/>
          <w:bCs/>
          <w:color w:val="1B3A5F"/>
        </w:rPr>
        <w:tab/>
      </w:r>
      <w:r>
        <w:t xml:space="preserve">Het is Opdrachtnemer niet toegestaan creditnota’s te verrekenen met </w:t>
      </w:r>
      <w:proofErr w:type="spellStart"/>
      <w:r>
        <w:t>debetnota’s</w:t>
      </w:r>
      <w:proofErr w:type="spellEnd"/>
      <w:r>
        <w:t>.</w:t>
      </w:r>
    </w:p>
    <w:p w:rsidR="0021791F" w:rsidRDefault="003B0047" w14:paraId="1941423F" w14:textId="77777777">
      <w:pPr>
        <w:pStyle w:val="Kop2"/>
      </w:pPr>
      <w:bookmarkStart w:name="_Toc920320191" w:id="711069622"/>
      <w:r w:rsidR="003B0047">
        <w:rPr/>
        <w:t>Artikel 10 – Overige verplichtingen</w:t>
      </w:r>
      <w:bookmarkEnd w:id="711069622"/>
    </w:p>
    <w:p w:rsidR="0021791F" w:rsidP="0BC021AB" w:rsidRDefault="003B0047" w14:paraId="77972F71" w14:textId="6320162F">
      <w:pPr>
        <w:spacing w:after="120" w:line="276" w:lineRule="auto"/>
        <w:ind w:left="760" w:hanging="52"/>
        <w:rPr>
          <w:ins w:author="Nicole van Velthoven" w:date="2026-07-29T09:30:21.144Z" w16du:dateUtc="2026-07-29T09:30:21.144Z" w:id="1454441560"/>
        </w:rPr>
      </w:pPr>
      <w:r w:rsidRPr="0BC021AB" w:rsidR="003B0047">
        <w:rPr>
          <w:b w:val="1"/>
          <w:bCs w:val="1"/>
          <w:color w:val="1B3A5F"/>
        </w:rPr>
        <w:t>10.1</w:t>
      </w:r>
      <w:r>
        <w:tab/>
      </w:r>
      <w:r w:rsidR="003B0047">
        <w:rPr/>
        <w:t xml:space="preserve">Opdrachtnemer garandeert dat hij en eventueel door hem ingeschakelde derden </w:t>
      </w:r>
      <w:r>
        <w:tab/>
      </w:r>
      <w:r w:rsidR="003B0047">
        <w:rPr/>
        <w:t xml:space="preserve">voldoen en blijven voldoen aan alle wettelijke bepalingen en voorschriften en </w:t>
      </w:r>
      <w:r>
        <w:tab/>
      </w:r>
      <w:r>
        <w:tab/>
      </w:r>
      <w:r w:rsidR="003B0047">
        <w:rPr/>
        <w:t>beschikken over alle vereiste vergunningen, beschikkingen en verklaringen.</w:t>
      </w:r>
    </w:p>
    <w:p w:rsidR="3C28B22A" w:rsidP="0BC021AB" w:rsidRDefault="3C28B22A" w14:paraId="0D482341" w14:textId="2A5AE237">
      <w:pPr>
        <w:spacing w:after="120" w:line="276" w:lineRule="auto"/>
        <w:ind w:left="760" w:hanging="52"/>
      </w:pPr>
      <w:ins w:author="Nicole van Velthoven" w:date="2026-07-29T09:30:46.431Z" w16du:dateUtc="2026-07-29T09:30:46.431Z" w:id="1434397588">
        <w:r w:rsidR="3C28B22A">
          <w:t>10.2</w:t>
        </w:r>
        <w:r>
          <w:tab/>
        </w:r>
        <w:r w:rsidR="3C28B22A">
          <w:t xml:space="preserve">In aanvulling op artikel </w:t>
        </w:r>
      </w:ins>
      <w:ins w:author="Nicole van Velthoven" w:date="2026-07-29T09:32:28.71Z" w16du:dateUtc="2026-07-29T09:32:28.71Z" w:id="1309017661">
        <w:r w:rsidR="2BA42D0C">
          <w:t xml:space="preserve">7.5 van de Algemene inkoopvoorwaarden van Diamant-groep </w:t>
        </w:r>
        <w:r w:rsidR="2BA42D0C">
          <w:t xml:space="preserve">2025, is Diamant-groep </w:t>
        </w:r>
        <w:r w:rsidR="2BA42D0C">
          <w:t xml:space="preserve">verplicht om Schriftelijke goedkeuring te vragen aan de </w:t>
        </w:r>
        <w:r w:rsidR="2BA42D0C">
          <w:t xml:space="preserve">Contractant voor </w:t>
        </w:r>
        <w:r w:rsidR="2BA42D0C">
          <w:t>eventuele persberichten, reclame-uitingen of openbar</w:t>
        </w:r>
      </w:ins>
      <w:r w:rsidR="006E829C">
        <w:rPr/>
        <w:t xml:space="preserve">e </w:t>
      </w:r>
      <w:r>
        <w:tab/>
      </w:r>
      <w:r>
        <w:tab/>
      </w:r>
      <w:ins w:author="Nicole van Velthoven" w:date="2026-07-29T09:32:28.71Z" w16du:dateUtc="2026-07-29T09:32:28.71Z" w:id="1018368574">
        <w:r w:rsidR="2BA42D0C">
          <w:t>mededelingen – inclusief mededelingen</w:t>
        </w:r>
      </w:ins>
      <w:ins w:author="Nicole van Velthoven" w:date="2026-07-29T09:33:02.91Z" w16du:dateUtc="2026-07-29T09:33:02.91Z" w:id="1294250425">
        <w:r w:rsidR="2BA42D0C">
          <w:t xml:space="preserve"> </w:t>
        </w:r>
      </w:ins>
      <w:ins w:author="Nicole van Velthoven" w:date="2026-07-29T09:32:28.71Z" w16du:dateUtc="2026-07-29T09:32:28.71Z" w:id="939313581">
        <w:r w:rsidR="2BA42D0C">
          <w:t>via</w:t>
        </w:r>
        <w:r w:rsidR="2BA42D0C">
          <w:t xml:space="preserve"> kanalen van sociale media – met </w:t>
        </w:r>
      </w:ins>
      <w:r>
        <w:tab/>
      </w:r>
      <w:r>
        <w:tab/>
      </w:r>
      <w:ins w:author="Nicole van Velthoven" w:date="2026-07-29T09:32:28.71Z" w16du:dateUtc="2026-07-29T09:32:28.71Z" w:id="563038629">
        <w:r w:rsidR="2BA42D0C">
          <w:t>b</w:t>
        </w:r>
        <w:r w:rsidR="2BA42D0C">
          <w:t xml:space="preserve">etrekking tot het (mogelijk) aangaan en de uitvoering van </w:t>
        </w:r>
        <w:r w:rsidR="2BA42D0C">
          <w:t>de</w:t>
        </w:r>
        <w:r w:rsidR="2BA42D0C">
          <w:t xml:space="preserve"> Overeenkomst, tenzij </w:t>
        </w:r>
      </w:ins>
      <w:r>
        <w:tab/>
      </w:r>
      <w:ins w:author="Nicole van Velthoven" w:date="2026-07-29T09:32:28.71Z" w16du:dateUtc="2026-07-29T09:32:28.71Z" w:id="282843604">
        <w:r w:rsidR="2BA42D0C">
          <w:t>Schriftelijk anders is overeengekomen</w:t>
        </w:r>
      </w:ins>
      <w:ins w:author="Nicole van Velthoven" w:date="2026-07-29T09:33:17.007Z" w16du:dateUtc="2026-07-29T09:33:17.007Z" w:id="1715438956">
        <w:r w:rsidR="2BA42D0C">
          <w:t>.</w:t>
        </w:r>
      </w:ins>
    </w:p>
    <w:p w:rsidR="0021791F" w:rsidRDefault="003B0047" w14:paraId="7E0409F8" w14:textId="77777777">
      <w:pPr>
        <w:pStyle w:val="Kop2"/>
      </w:pPr>
      <w:bookmarkStart w:name="_Toc1391273619" w:id="129381813"/>
      <w:r w:rsidR="003B0047">
        <w:rPr/>
        <w:t>Artikel 11 – Controle</w:t>
      </w:r>
      <w:bookmarkEnd w:id="129381813"/>
    </w:p>
    <w:p w:rsidR="0021791F" w:rsidRDefault="003B0047" w14:paraId="7BFF5C1C" w14:textId="77777777">
      <w:pPr>
        <w:spacing w:after="120" w:line="276" w:lineRule="auto"/>
        <w:ind w:left="760" w:hanging="760"/>
      </w:pPr>
      <w:r>
        <w:rPr>
          <w:b/>
          <w:bCs/>
          <w:color w:val="1B3A5F"/>
        </w:rPr>
        <w:t>11.1</w:t>
      </w:r>
      <w:r>
        <w:rPr>
          <w:b/>
          <w:bCs/>
          <w:color w:val="1B3A5F"/>
        </w:rPr>
        <w:tab/>
      </w:r>
      <w:r>
        <w:t>Opdrachtgever is te allen tijde gerechtigd de wijze van uitvoering van deze overeenkomst te controleren.</w:t>
      </w:r>
    </w:p>
    <w:p w:rsidR="0021791F" w:rsidRDefault="003B0047" w14:paraId="0E7DA978" w14:textId="77777777">
      <w:pPr>
        <w:spacing w:after="120" w:line="276" w:lineRule="auto"/>
        <w:ind w:left="760" w:hanging="760"/>
      </w:pPr>
      <w:r>
        <w:rPr>
          <w:b/>
          <w:bCs/>
          <w:color w:val="1B3A5F"/>
        </w:rPr>
        <w:t>11.2</w:t>
      </w:r>
      <w:r>
        <w:rPr>
          <w:b/>
          <w:bCs/>
          <w:color w:val="1B3A5F"/>
        </w:rPr>
        <w:tab/>
      </w:r>
      <w:r>
        <w:t>Opdrachtgever is gerechtigd alle maatregelen te treffen die haar redelijk voorkomen. Eventuele kosten van de controles worden gedragen door Opdrachtgever, behalve indien Opdrachtnemer niet aan zijn verplichtingen blijkt te hebben voldaan; in dat geval komen de kosten voor rekening van Opdrachtnemer.</w:t>
      </w:r>
    </w:p>
    <w:p w:rsidR="0021791F" w:rsidRDefault="003B0047" w14:paraId="05DB077C" w14:textId="77777777">
      <w:pPr>
        <w:spacing w:after="120" w:line="276" w:lineRule="auto"/>
        <w:ind w:left="760" w:hanging="760"/>
      </w:pPr>
      <w:r>
        <w:rPr>
          <w:b/>
          <w:bCs/>
          <w:color w:val="1B3A5F"/>
        </w:rPr>
        <w:t>11.3</w:t>
      </w:r>
      <w:r>
        <w:rPr>
          <w:b/>
          <w:bCs/>
          <w:color w:val="1B3A5F"/>
        </w:rPr>
        <w:tab/>
      </w:r>
      <w:r>
        <w:t>Opdrachtnemer is slechts tot vergoeding van kosten gehouden voor zover deze aantoonbaar en redelijkerwijs zijn gemaakt.</w:t>
      </w:r>
    </w:p>
    <w:p w:rsidR="0021791F" w:rsidRDefault="003B0047" w14:paraId="3EBADDF0" w14:textId="77777777">
      <w:pPr>
        <w:pStyle w:val="Kop2"/>
      </w:pPr>
      <w:bookmarkStart w:name="_Toc2073906299" w:id="1238855076"/>
      <w:r w:rsidR="003B0047">
        <w:rPr/>
        <w:t>Artikel 12 – Geheimhouding</w:t>
      </w:r>
      <w:bookmarkEnd w:id="1238855076"/>
    </w:p>
    <w:p w:rsidR="0021791F" w:rsidRDefault="003B0047" w14:paraId="21E11B61" w14:textId="77777777">
      <w:pPr>
        <w:spacing w:after="120" w:line="276" w:lineRule="auto"/>
        <w:ind w:left="760" w:hanging="760"/>
      </w:pPr>
      <w:r>
        <w:rPr>
          <w:b/>
          <w:bCs/>
          <w:color w:val="1B3A5F"/>
        </w:rPr>
        <w:t>12.1</w:t>
      </w:r>
      <w:r>
        <w:rPr>
          <w:b/>
          <w:bCs/>
          <w:color w:val="1B3A5F"/>
        </w:rPr>
        <w:tab/>
      </w:r>
      <w:r>
        <w:t>Partijen merken de in het kader van deze overeenkomst aan elkaar verstrekte informatie aan als vertrouwelijk, tenzij beide Partijen bepaalde informatie expliciet als niet-vertrouwelijk hebben aangemerkt.</w:t>
      </w:r>
    </w:p>
    <w:p w:rsidR="0021791F" w:rsidRDefault="003B0047" w14:paraId="53E40DE3" w14:textId="77777777">
      <w:pPr>
        <w:spacing w:after="120" w:line="276" w:lineRule="auto"/>
        <w:ind w:left="760" w:hanging="760"/>
      </w:pPr>
      <w:r>
        <w:rPr>
          <w:b/>
          <w:bCs/>
          <w:color w:val="1B3A5F"/>
        </w:rPr>
        <w:t>12.2</w:t>
      </w:r>
      <w:r>
        <w:rPr>
          <w:b/>
          <w:bCs/>
          <w:color w:val="1B3A5F"/>
        </w:rPr>
        <w:tab/>
      </w:r>
      <w:r>
        <w:t>Het is Partijen niet toegestaan vertrouwelijke informatie van de wederpartij aan derden beschikbaar te stellen, te kopiëren of anderszins te gebruiken of te verspreiden zonder uitdrukkelijke schriftelijke toestemming.</w:t>
      </w:r>
    </w:p>
    <w:p w:rsidR="0021791F" w:rsidRDefault="003B0047" w14:paraId="6EF59966" w14:textId="77777777">
      <w:pPr>
        <w:spacing w:after="120" w:line="276" w:lineRule="auto"/>
        <w:ind w:left="760" w:hanging="760"/>
      </w:pPr>
      <w:r>
        <w:rPr>
          <w:b/>
          <w:bCs/>
          <w:color w:val="1B3A5F"/>
        </w:rPr>
        <w:t>12.3</w:t>
      </w:r>
      <w:r>
        <w:rPr>
          <w:b/>
          <w:bCs/>
          <w:color w:val="1B3A5F"/>
        </w:rPr>
        <w:tab/>
      </w:r>
      <w:r>
        <w:t>Partijen maken vertrouwelijke informatie uitsluitend bekend aan hun personeel voor zover dit nodig is voor de uitvoering van de overeenkomst en leggen hun geheimhoudingsplicht integraal aan dat personeel op.</w:t>
      </w:r>
    </w:p>
    <w:p w:rsidR="0021791F" w:rsidRDefault="003B0047" w14:paraId="5F0AD963" w14:textId="77777777">
      <w:pPr>
        <w:spacing w:after="120" w:line="276" w:lineRule="auto"/>
        <w:ind w:left="760" w:hanging="760"/>
      </w:pPr>
      <w:r>
        <w:rPr>
          <w:b/>
          <w:bCs/>
          <w:color w:val="1B3A5F"/>
        </w:rPr>
        <w:t>12.4</w:t>
      </w:r>
      <w:r>
        <w:rPr>
          <w:b/>
          <w:bCs/>
          <w:color w:val="1B3A5F"/>
        </w:rPr>
        <w:tab/>
      </w:r>
      <w:r>
        <w:t>De geheimhoudingsplicht geldt totdat de gegevens van openbare bekendheid zijn geworden buiten toedoen van de ontvangende Partij, of indien een Partij op grond van wet- of regelgeving of een bindende rechterlijke beslissing tot openbaarmaking is gehouden; in dat geval wordt de andere Partij vooraf geïnformeerd.</w:t>
      </w:r>
    </w:p>
    <w:p w:rsidR="0021791F" w:rsidRDefault="003B0047" w14:paraId="3E428434" w14:textId="77777777">
      <w:pPr>
        <w:spacing w:after="120" w:line="276" w:lineRule="auto"/>
        <w:ind w:left="760" w:hanging="760"/>
      </w:pPr>
      <w:r>
        <w:rPr>
          <w:b/>
          <w:bCs/>
          <w:color w:val="1B3A5F"/>
        </w:rPr>
        <w:t>12.5</w:t>
      </w:r>
      <w:r>
        <w:rPr>
          <w:b/>
          <w:bCs/>
          <w:color w:val="1B3A5F"/>
        </w:rPr>
        <w:tab/>
      </w:r>
      <w:r>
        <w:t>Na beëindiging van deze overeenkomst retourneren of vernietigen Partijen de ter beschikking gestelde vertrouwelijke informatie op eerste verzoek.</w:t>
      </w:r>
    </w:p>
    <w:p w:rsidR="0021791F" w:rsidRDefault="003B0047" w14:paraId="18D6A58C" w14:textId="77777777">
      <w:pPr>
        <w:pStyle w:val="Kop2"/>
      </w:pPr>
      <w:bookmarkStart w:name="_Toc753466648" w:id="1360927049"/>
      <w:r w:rsidR="003B0047">
        <w:rPr/>
        <w:t>Artikel 13 – Aansprakelijkheid</w:t>
      </w:r>
      <w:bookmarkEnd w:id="1360927049"/>
    </w:p>
    <w:p w:rsidR="0021791F" w:rsidRDefault="003B0047" w14:paraId="7D99997D" w14:textId="77777777">
      <w:pPr>
        <w:spacing w:after="120" w:line="276" w:lineRule="auto"/>
        <w:ind w:left="760" w:hanging="760"/>
      </w:pPr>
      <w:r>
        <w:rPr>
          <w:b/>
          <w:bCs/>
          <w:color w:val="1B3A5F"/>
        </w:rPr>
        <w:t>13.1</w:t>
      </w:r>
      <w:r>
        <w:rPr>
          <w:b/>
          <w:bCs/>
          <w:color w:val="1B3A5F"/>
        </w:rPr>
        <w:tab/>
      </w:r>
      <w:r>
        <w:t>Indien Opdrachtnemer tekortschiet in de nakoming van zijn verplichtingen, is hij tegenover Opdrachtgever aansprakelijk en vergoedt hij de door Opdrachtgever geleden en te lijden schade, waaronder begrepen redelijke kosten ter beperking van die schade.</w:t>
      </w:r>
    </w:p>
    <w:p w:rsidR="0021791F" w:rsidRDefault="003B0047" w14:paraId="08A24201" w14:textId="77777777">
      <w:pPr>
        <w:spacing w:after="120" w:line="276" w:lineRule="auto"/>
        <w:ind w:left="760" w:hanging="760"/>
      </w:pPr>
      <w:r>
        <w:rPr>
          <w:b/>
          <w:bCs/>
          <w:color w:val="1B3A5F"/>
        </w:rPr>
        <w:t>13.2</w:t>
      </w:r>
      <w:r>
        <w:rPr>
          <w:b/>
          <w:bCs/>
          <w:color w:val="1B3A5F"/>
        </w:rPr>
        <w:tab/>
      </w:r>
      <w:r>
        <w:t>De aansprakelijkheid van Opdrachtnemer is beperkt tot het bedrag waarvoor Opdrachtnemer conform de Algemene inkoopvoorwaarden verzekerd is.</w:t>
      </w:r>
    </w:p>
    <w:p w:rsidR="0021791F" w:rsidRDefault="003B0047" w14:paraId="294A1877" w14:textId="77777777">
      <w:pPr>
        <w:spacing w:after="120" w:line="276" w:lineRule="auto"/>
        <w:ind w:left="760" w:hanging="760"/>
      </w:pPr>
      <w:r>
        <w:rPr>
          <w:b/>
          <w:bCs/>
          <w:color w:val="1B3A5F"/>
        </w:rPr>
        <w:t>13.3</w:t>
      </w:r>
      <w:r>
        <w:rPr>
          <w:b/>
          <w:bCs/>
          <w:color w:val="1B3A5F"/>
        </w:rPr>
        <w:tab/>
      </w:r>
      <w:r>
        <w:t>De aansprakelijkheid van Partijen strekt niet tot vergoeding van indirecte schade, waaronder begrepen bedrijfsschade, winstderving en/of stagnatieschade.</w:t>
      </w:r>
    </w:p>
    <w:p w:rsidR="0021791F" w:rsidRDefault="003B0047" w14:paraId="1A995F21" w14:textId="77777777">
      <w:pPr>
        <w:spacing w:after="120" w:line="276" w:lineRule="auto"/>
        <w:ind w:left="760" w:hanging="760"/>
      </w:pPr>
      <w:r>
        <w:rPr>
          <w:b/>
          <w:bCs/>
          <w:color w:val="1B3A5F"/>
        </w:rPr>
        <w:t>13.4</w:t>
      </w:r>
      <w:r>
        <w:rPr>
          <w:b/>
          <w:bCs/>
          <w:color w:val="1B3A5F"/>
        </w:rPr>
        <w:tab/>
      </w:r>
      <w:r>
        <w:t>Opdrachtnemer is niet aansprakelijk voor niet, onvolledige of onjuiste naleving voor zover hij zich gerechtvaardigd op overmacht kan beroepen.</w:t>
      </w:r>
    </w:p>
    <w:p w:rsidR="0021791F" w:rsidRDefault="003B0047" w14:paraId="08E33CEC" w14:textId="77777777">
      <w:pPr>
        <w:spacing w:after="120" w:line="276" w:lineRule="auto"/>
        <w:ind w:left="760" w:hanging="760"/>
      </w:pPr>
      <w:r>
        <w:rPr>
          <w:b/>
          <w:bCs/>
          <w:color w:val="1B3A5F"/>
        </w:rPr>
        <w:t>13.5</w:t>
      </w:r>
      <w:r>
        <w:rPr>
          <w:b/>
          <w:bCs/>
          <w:color w:val="1B3A5F"/>
        </w:rPr>
        <w:tab/>
      </w:r>
      <w:r>
        <w:t>De in dit artikel gestelde beperkingen vervallen in geval van opzet, grove schuld of nalatigheid van Opdrachtnemer.</w:t>
      </w:r>
    </w:p>
    <w:p w:rsidR="0021791F" w:rsidRDefault="003B0047" w14:paraId="10A4EB99" w14:textId="77777777">
      <w:pPr>
        <w:pStyle w:val="Kop2"/>
      </w:pPr>
      <w:bookmarkStart w:name="_Toc2019539653" w:id="313952514"/>
      <w:r w:rsidR="003B0047">
        <w:rPr/>
        <w:t>Artikel 14 – Toepasselijke voorwaarden en geschillen</w:t>
      </w:r>
      <w:bookmarkEnd w:id="313952514"/>
    </w:p>
    <w:p w:rsidR="0021791F" w:rsidRDefault="003B0047" w14:paraId="21EF1976" w14:textId="77777777">
      <w:pPr>
        <w:spacing w:after="120" w:line="276" w:lineRule="auto"/>
        <w:ind w:left="760" w:hanging="760"/>
      </w:pPr>
      <w:r>
        <w:rPr>
          <w:b/>
          <w:bCs/>
          <w:color w:val="1B3A5F"/>
        </w:rPr>
        <w:t>14.1</w:t>
      </w:r>
      <w:r>
        <w:rPr>
          <w:b/>
          <w:bCs/>
          <w:color w:val="1B3A5F"/>
        </w:rPr>
        <w:tab/>
      </w:r>
      <w:r>
        <w:t>Op deze overeenkomst is uitsluitend Nederlands recht van toepassing.</w:t>
      </w:r>
    </w:p>
    <w:p w:rsidR="0021791F" w:rsidRDefault="003B0047" w14:paraId="6CB08547" w14:textId="77777777">
      <w:pPr>
        <w:spacing w:after="120" w:line="276" w:lineRule="auto"/>
        <w:ind w:left="760" w:hanging="760"/>
      </w:pPr>
      <w:r>
        <w:rPr>
          <w:b/>
          <w:bCs/>
          <w:color w:val="1B3A5F"/>
        </w:rPr>
        <w:t>14.2</w:t>
      </w:r>
      <w:r>
        <w:rPr>
          <w:b/>
          <w:bCs/>
          <w:color w:val="1B3A5F"/>
        </w:rPr>
        <w:tab/>
      </w:r>
      <w:r>
        <w:t>Alle geschillen die niet door minnelijk overleg kunnen worden opgelost, worden aanhangig gemaakt bij de bevoegde rechter (rechtbank Zeeland-West-Brabant te Breda).</w:t>
      </w:r>
    </w:p>
    <w:p w:rsidR="0021791F" w:rsidRDefault="003B0047" w14:paraId="4AF5E496" w14:textId="77777777">
      <w:pPr>
        <w:spacing w:after="120" w:line="276" w:lineRule="auto"/>
        <w:ind w:left="760" w:hanging="760"/>
      </w:pPr>
      <w:r>
        <w:rPr>
          <w:b/>
          <w:bCs/>
          <w:color w:val="1B3A5F"/>
        </w:rPr>
        <w:t>14.3</w:t>
      </w:r>
      <w:r>
        <w:rPr>
          <w:b/>
          <w:bCs/>
          <w:color w:val="1B3A5F"/>
        </w:rPr>
        <w:tab/>
      </w:r>
      <w:r>
        <w:t>Op deze overeenkomst zijn de Algemene inkoopvoorwaarden van Opdrachtgever van toepassing. Bij strijdigheid prevaleert deze overeenkomst, tenzij de inkoopvoorwaarden hogere eisen aan Opdrachtnemer stellen.</w:t>
      </w:r>
    </w:p>
    <w:p w:rsidR="0021791F" w:rsidRDefault="003B0047" w14:paraId="564F28A1" w14:textId="77777777">
      <w:pPr>
        <w:spacing w:after="120" w:line="276" w:lineRule="auto"/>
        <w:ind w:left="760" w:hanging="760"/>
      </w:pPr>
      <w:r>
        <w:rPr>
          <w:b/>
          <w:bCs/>
          <w:color w:val="1B3A5F"/>
        </w:rPr>
        <w:t>14.4</w:t>
      </w:r>
      <w:r>
        <w:rPr>
          <w:b/>
          <w:bCs/>
          <w:color w:val="1B3A5F"/>
        </w:rPr>
        <w:tab/>
      </w:r>
      <w:r>
        <w:t>Wijzigingen en aanvullingen zijn slechts geldig voor zover deze, na onderling overleg, door Partijen schriftelijk zijn vastgelegd.</w:t>
      </w:r>
    </w:p>
    <w:p w:rsidR="0021791F" w:rsidRDefault="003B0047" w14:paraId="35D69609" w14:textId="77777777">
      <w:pPr>
        <w:spacing w:after="120" w:line="276" w:lineRule="auto"/>
        <w:ind w:left="760" w:hanging="760"/>
      </w:pPr>
      <w:r>
        <w:rPr>
          <w:b/>
          <w:bCs/>
          <w:color w:val="1B3A5F"/>
        </w:rPr>
        <w:t>14.5</w:t>
      </w:r>
      <w:r>
        <w:rPr>
          <w:b/>
          <w:bCs/>
          <w:color w:val="1B3A5F"/>
        </w:rPr>
        <w:tab/>
      </w:r>
      <w:r>
        <w:t>Indien een of meer bepalingen onverbindend zijn, blijven de overige bepalingen onverkort van kracht; Partijen vervangen de niet-verbindende bepalingen door wel verbindende die zoveel mogelijk aansluiten bij het doel ervan.</w:t>
      </w:r>
    </w:p>
    <w:p w:rsidR="0021791F" w:rsidRDefault="003B0047" w14:paraId="0446A02E" w14:textId="77777777">
      <w:pPr>
        <w:spacing w:after="120" w:line="276" w:lineRule="auto"/>
        <w:ind w:left="760" w:hanging="760"/>
      </w:pPr>
      <w:r>
        <w:rPr>
          <w:b/>
          <w:bCs/>
          <w:color w:val="1B3A5F"/>
        </w:rPr>
        <w:t>14.6</w:t>
      </w:r>
      <w:r>
        <w:rPr>
          <w:b/>
          <w:bCs/>
          <w:color w:val="1B3A5F"/>
        </w:rPr>
        <w:tab/>
      </w:r>
      <w:r>
        <w:t>Opdrachtnemer kan haar rechten en/of verplichtingen uit deze overeenkomst enkel aan derden overdragen na voorafgaande schriftelijke toestemming van Opdrachtgever.</w:t>
      </w:r>
    </w:p>
    <w:p w:rsidR="0021791F" w:rsidRDefault="003B0047" w14:paraId="54FB33D9" w14:textId="36D70A7C">
      <w:pPr>
        <w:pStyle w:val="Kop2"/>
        <w:spacing w:before="280"/>
      </w:pPr>
    </w:p>
    <w:p w:rsidR="0021791F" w:rsidP="0BC021AB" w:rsidRDefault="003B0047" w14:paraId="678797E2" w14:textId="794286B7">
      <w:pPr>
        <w:spacing w:before="280"/>
      </w:pPr>
      <w:r>
        <w:br w:type="page"/>
      </w:r>
    </w:p>
    <w:p w:rsidR="0021791F" w:rsidRDefault="003B0047" w14:paraId="247BAE13" w14:textId="4DD8ABA1">
      <w:pPr>
        <w:pStyle w:val="Kop2"/>
        <w:spacing w:before="280"/>
      </w:pPr>
      <w:bookmarkStart w:name="_Toc2030985269" w:id="1713539597"/>
      <w:r w:rsidR="003B0047">
        <w:rPr/>
        <w:t>Ondertekening</w:t>
      </w:r>
      <w:bookmarkEnd w:id="1713539597"/>
    </w:p>
    <w:p w:rsidR="0021791F" w:rsidRDefault="003B0047" w14:paraId="37D1CC92" w14:textId="77777777">
      <w:pPr>
        <w:spacing w:after="120" w:line="276" w:lineRule="auto"/>
      </w:pPr>
      <w:r>
        <w:t xml:space="preserve">Aldus overeengekomen, in tweevoud opgemaakt en ondertekend te Tilburg op </w:t>
      </w:r>
      <w:r>
        <w:rPr>
          <w:b/>
          <w:bCs/>
          <w:i/>
          <w:iCs/>
          <w:color w:val="0F7C7A"/>
        </w:rPr>
        <w:t>&lt;datum&gt;</w:t>
      </w:r>
      <w:r>
        <w:t>.</w:t>
      </w:r>
    </w:p>
    <w:p w:rsidR="0021791F" w:rsidRDefault="0021791F" w14:paraId="06A1C353" w14:textId="77777777">
      <w:pPr>
        <w:spacing w:after="200"/>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4513"/>
        <w:gridCol w:w="4513"/>
      </w:tblGrid>
      <w:tr w:rsidR="0021791F" w14:paraId="31DB7113" w14:textId="77777777">
        <w:tc>
          <w:tcPr>
            <w:tcW w:w="4513"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0021791F" w:rsidRDefault="003B0047" w14:paraId="06CF092B" w14:textId="77777777">
            <w:r>
              <w:rPr>
                <w:b/>
                <w:bCs/>
                <w:sz w:val="18"/>
                <w:szCs w:val="18"/>
              </w:rPr>
              <w:t>Namens Opdrachtgever</w:t>
            </w:r>
          </w:p>
        </w:tc>
        <w:tc>
          <w:tcPr>
            <w:tcW w:w="4513"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0021791F" w:rsidRDefault="003B0047" w14:paraId="4F9F6B12" w14:textId="77777777">
            <w:r>
              <w:rPr>
                <w:b/>
                <w:bCs/>
                <w:sz w:val="18"/>
                <w:szCs w:val="18"/>
              </w:rPr>
              <w:t>Namens Opdrachtnemer</w:t>
            </w:r>
          </w:p>
        </w:tc>
      </w:tr>
      <w:tr w:rsidR="0021791F" w14:paraId="42F4EBE8" w14:textId="77777777">
        <w:tc>
          <w:tcPr>
            <w:tcW w:w="4513" w:type="dxa"/>
            <w:tcBorders>
              <w:top w:val="single" w:color="C8D2DC" w:sz="4" w:space="0"/>
              <w:left w:val="single" w:color="C8D2DC" w:sz="4" w:space="0"/>
              <w:bottom w:val="single" w:color="C8D2DC" w:sz="4" w:space="0"/>
              <w:right w:val="single" w:color="C8D2DC" w:sz="4" w:space="0"/>
            </w:tcBorders>
            <w:shd w:val="clear" w:color="auto" w:fill="F2F6FA"/>
            <w:tcMar>
              <w:top w:w="60" w:type="dxa"/>
              <w:left w:w="120" w:type="dxa"/>
              <w:bottom w:w="60" w:type="dxa"/>
              <w:right w:w="120" w:type="dxa"/>
            </w:tcMar>
            <w:vAlign w:val="center"/>
          </w:tcPr>
          <w:p w:rsidR="0021791F" w:rsidRDefault="003B0047" w14:paraId="4A8DB015" w14:textId="77777777">
            <w:pPr>
              <w:spacing w:before="400"/>
            </w:pPr>
            <w:r>
              <w:rPr>
                <w:sz w:val="18"/>
                <w:szCs w:val="18"/>
              </w:rPr>
              <w:t>Diamant-groep</w:t>
            </w:r>
          </w:p>
        </w:tc>
        <w:tc>
          <w:tcPr>
            <w:tcW w:w="4513" w:type="dxa"/>
            <w:tcBorders>
              <w:top w:val="single" w:color="C8D2DC" w:sz="4" w:space="0"/>
              <w:left w:val="single" w:color="C8D2DC" w:sz="4" w:space="0"/>
              <w:bottom w:val="single" w:color="C8D2DC" w:sz="4" w:space="0"/>
              <w:right w:val="single" w:color="C8D2DC" w:sz="4" w:space="0"/>
            </w:tcBorders>
            <w:shd w:val="clear" w:color="auto" w:fill="F2F6FA"/>
            <w:tcMar>
              <w:top w:w="60" w:type="dxa"/>
              <w:left w:w="120" w:type="dxa"/>
              <w:bottom w:w="60" w:type="dxa"/>
              <w:right w:w="120" w:type="dxa"/>
            </w:tcMar>
            <w:vAlign w:val="center"/>
          </w:tcPr>
          <w:p w:rsidR="0021791F" w:rsidRDefault="003B0047" w14:paraId="38A8E8BA" w14:textId="77777777">
            <w:pPr>
              <w:spacing w:before="400"/>
            </w:pPr>
            <w:r>
              <w:rPr>
                <w:i/>
                <w:iCs/>
                <w:color w:val="0F7C7A"/>
                <w:sz w:val="18"/>
                <w:szCs w:val="18"/>
              </w:rPr>
              <w:t>&lt;naam contractpartij&gt;</w:t>
            </w:r>
          </w:p>
        </w:tc>
      </w:tr>
      <w:tr w:rsidR="0021791F" w14:paraId="5265D516" w14:textId="77777777">
        <w:tc>
          <w:tcPr>
            <w:tcW w:w="4513"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0021791F" w:rsidRDefault="003B0047" w14:paraId="490AEFEF" w14:textId="77777777">
            <w:pPr>
              <w:spacing w:before="200"/>
            </w:pPr>
            <w:r>
              <w:rPr>
                <w:sz w:val="18"/>
                <w:szCs w:val="18"/>
              </w:rPr>
              <w:t>Naam: &lt;naam&gt;</w:t>
            </w:r>
          </w:p>
          <w:p w:rsidR="0021791F" w:rsidRDefault="003B0047" w14:paraId="43A376B2" w14:textId="77777777">
            <w:r>
              <w:rPr>
                <w:sz w:val="18"/>
                <w:szCs w:val="18"/>
              </w:rPr>
              <w:t>Functie: &lt;functie&gt;</w:t>
            </w:r>
          </w:p>
          <w:p w:rsidR="0021791F" w:rsidRDefault="003B0047" w14:paraId="710D6074" w14:textId="77777777">
            <w:pPr>
              <w:spacing w:before="300"/>
            </w:pPr>
            <w:r>
              <w:rPr>
                <w:sz w:val="18"/>
                <w:szCs w:val="18"/>
              </w:rPr>
              <w:t>Handtekening:</w:t>
            </w:r>
          </w:p>
        </w:tc>
        <w:tc>
          <w:tcPr>
            <w:tcW w:w="4513"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0021791F" w:rsidRDefault="003B0047" w14:paraId="293A4185" w14:textId="77777777">
            <w:pPr>
              <w:spacing w:before="200"/>
            </w:pPr>
            <w:r>
              <w:rPr>
                <w:sz w:val="18"/>
                <w:szCs w:val="18"/>
              </w:rPr>
              <w:t>Naam: &lt;naam&gt;</w:t>
            </w:r>
          </w:p>
          <w:p w:rsidR="0021791F" w:rsidRDefault="003B0047" w14:paraId="3AF05D10" w14:textId="77777777">
            <w:r>
              <w:rPr>
                <w:sz w:val="18"/>
                <w:szCs w:val="18"/>
              </w:rPr>
              <w:t>Functie: &lt;functie&gt;</w:t>
            </w:r>
          </w:p>
          <w:p w:rsidR="0021791F" w:rsidRDefault="003B0047" w14:paraId="322F0F2C" w14:textId="77777777">
            <w:pPr>
              <w:spacing w:before="300"/>
            </w:pPr>
            <w:r>
              <w:rPr>
                <w:sz w:val="18"/>
                <w:szCs w:val="18"/>
              </w:rPr>
              <w:t>Handtekening:</w:t>
            </w:r>
          </w:p>
        </w:tc>
      </w:tr>
    </w:tbl>
    <w:p w:rsidR="003B0C20" w:rsidRDefault="003B0C20" w14:paraId="3A13C237" w14:textId="54DB90A6"/>
    <w:sectPr w:rsidR="003B0C20">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F60" w:rsidRDefault="002E7F60" w14:paraId="4BE1BA8E" w14:textId="77777777">
      <w:r>
        <w:separator/>
      </w:r>
    </w:p>
  </w:endnote>
  <w:endnote w:type="continuationSeparator" w:id="0">
    <w:p w:rsidR="002E7F60" w:rsidRDefault="002E7F60" w14:paraId="0824433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91F" w:rsidRDefault="003B0047" w14:paraId="18D82A4C" w14:textId="77777777">
    <w:pPr>
      <w:pBdr>
        <w:top w:val="single" w:color="C8D2DC" w:sz="6" w:space="1"/>
      </w:pBdr>
      <w:tabs>
        <w:tab w:val="right" w:pos="9026"/>
      </w:tabs>
      <w:spacing w:before="60"/>
    </w:pPr>
    <w:r>
      <w:rPr>
        <w:color w:val="595959"/>
        <w:sz w:val="14"/>
        <w:szCs w:val="14"/>
      </w:rPr>
      <w:t>Concept (raam)overeenkomst – Diamant-groep</w:t>
    </w:r>
    <w:r>
      <w:rPr>
        <w:color w:val="595959"/>
        <w:sz w:val="14"/>
        <w:szCs w:val="14"/>
      </w:rPr>
      <w:tab/>
    </w:r>
    <w:r>
      <w:rPr>
        <w:color w:val="595959"/>
        <w:sz w:val="14"/>
        <w:szCs w:val="14"/>
      </w:rPr>
      <w:t xml:space="preserve">Pagina </w:t>
    </w:r>
    <w:r>
      <w:rPr>
        <w:color w:val="595959"/>
        <w:sz w:val="14"/>
        <w:szCs w:val="14"/>
      </w:rPr>
      <w:fldChar w:fldCharType="begin"/>
    </w:r>
    <w:r>
      <w:rPr>
        <w:color w:val="595959"/>
        <w:sz w:val="14"/>
        <w:szCs w:val="14"/>
      </w:rPr>
      <w:instrText>PAGE</w:instrText>
    </w:r>
    <w:r>
      <w:rPr>
        <w:color w:val="595959"/>
        <w:sz w:val="14"/>
        <w:szCs w:val="14"/>
      </w:rPr>
      <w:fldChar w:fldCharType="separate"/>
    </w:r>
    <w:r w:rsidR="0063243B">
      <w:rPr>
        <w:noProof/>
        <w:color w:val="595959"/>
        <w:sz w:val="14"/>
        <w:szCs w:val="14"/>
      </w:rPr>
      <w:t>1</w:t>
    </w:r>
    <w:r>
      <w:rPr>
        <w:color w:val="595959"/>
        <w:sz w:val="14"/>
        <w:szCs w:val="14"/>
      </w:rPr>
      <w:fldChar w:fldCharType="end"/>
    </w:r>
    <w:r>
      <w:rPr>
        <w:color w:val="595959"/>
        <w:sz w:val="14"/>
        <w:szCs w:val="14"/>
      </w:rPr>
      <w:t xml:space="preserve"> van </w:t>
    </w:r>
    <w:r>
      <w:rPr>
        <w:color w:val="595959"/>
        <w:sz w:val="14"/>
        <w:szCs w:val="14"/>
      </w:rPr>
      <w:fldChar w:fldCharType="begin"/>
    </w:r>
    <w:r>
      <w:rPr>
        <w:color w:val="595959"/>
        <w:sz w:val="14"/>
        <w:szCs w:val="14"/>
      </w:rPr>
      <w:instrText>NUMPAGES</w:instrText>
    </w:r>
    <w:r>
      <w:rPr>
        <w:color w:val="595959"/>
        <w:sz w:val="14"/>
        <w:szCs w:val="14"/>
      </w:rPr>
      <w:fldChar w:fldCharType="separate"/>
    </w:r>
    <w:r w:rsidR="0063243B">
      <w:rPr>
        <w:noProof/>
        <w:color w:val="595959"/>
        <w:sz w:val="14"/>
        <w:szCs w:val="14"/>
      </w:rPr>
      <w:t>1</w:t>
    </w:r>
    <w:r>
      <w:rPr>
        <w:color w:val="595959"/>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91F" w:rsidRDefault="003B0047" w14:paraId="4D093EBB" w14:textId="77777777">
    <w:pPr>
      <w:pBdr>
        <w:top w:val="single" w:color="C8D2DC" w:sz="6" w:space="1"/>
      </w:pBdr>
      <w:tabs>
        <w:tab w:val="right" w:pos="9026"/>
      </w:tabs>
      <w:spacing w:before="60"/>
    </w:pPr>
    <w:r>
      <w:rPr>
        <w:color w:val="595959"/>
        <w:sz w:val="14"/>
        <w:szCs w:val="14"/>
      </w:rPr>
      <w:t>Concept (raam)overeenkomst – Diamant-groep</w:t>
    </w:r>
    <w:r>
      <w:rPr>
        <w:color w:val="595959"/>
        <w:sz w:val="14"/>
        <w:szCs w:val="14"/>
      </w:rPr>
      <w:tab/>
    </w:r>
    <w:r>
      <w:rPr>
        <w:color w:val="595959"/>
        <w:sz w:val="14"/>
        <w:szCs w:val="14"/>
      </w:rPr>
      <w:t xml:space="preserve">Pagina </w:t>
    </w:r>
    <w:r>
      <w:rPr>
        <w:color w:val="595959"/>
        <w:sz w:val="14"/>
        <w:szCs w:val="14"/>
      </w:rPr>
      <w:fldChar w:fldCharType="begin"/>
    </w:r>
    <w:r>
      <w:rPr>
        <w:color w:val="595959"/>
        <w:sz w:val="14"/>
        <w:szCs w:val="14"/>
      </w:rPr>
      <w:instrText>PAGE</w:instrText>
    </w:r>
    <w:r>
      <w:rPr>
        <w:color w:val="595959"/>
        <w:sz w:val="14"/>
        <w:szCs w:val="14"/>
      </w:rPr>
      <w:fldChar w:fldCharType="separate"/>
    </w:r>
    <w:r w:rsidR="0063243B">
      <w:rPr>
        <w:noProof/>
        <w:color w:val="595959"/>
        <w:sz w:val="14"/>
        <w:szCs w:val="14"/>
      </w:rPr>
      <w:t>1</w:t>
    </w:r>
    <w:r>
      <w:rPr>
        <w:color w:val="595959"/>
        <w:sz w:val="14"/>
        <w:szCs w:val="14"/>
      </w:rPr>
      <w:fldChar w:fldCharType="end"/>
    </w:r>
    <w:r>
      <w:rPr>
        <w:color w:val="595959"/>
        <w:sz w:val="14"/>
        <w:szCs w:val="14"/>
      </w:rPr>
      <w:t xml:space="preserve"> van </w:t>
    </w:r>
    <w:r>
      <w:rPr>
        <w:color w:val="595959"/>
        <w:sz w:val="14"/>
        <w:szCs w:val="14"/>
      </w:rPr>
      <w:fldChar w:fldCharType="begin"/>
    </w:r>
    <w:r>
      <w:rPr>
        <w:color w:val="595959"/>
        <w:sz w:val="14"/>
        <w:szCs w:val="14"/>
      </w:rPr>
      <w:instrText>NUMPAGES</w:instrText>
    </w:r>
    <w:r>
      <w:rPr>
        <w:color w:val="595959"/>
        <w:sz w:val="14"/>
        <w:szCs w:val="14"/>
      </w:rPr>
      <w:fldChar w:fldCharType="separate"/>
    </w:r>
    <w:r w:rsidR="0063243B">
      <w:rPr>
        <w:noProof/>
        <w:color w:val="595959"/>
        <w:sz w:val="14"/>
        <w:szCs w:val="14"/>
      </w:rPr>
      <w:t>1</w:t>
    </w:r>
    <w:r>
      <w:rPr>
        <w:color w:val="595959"/>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F60" w:rsidRDefault="002E7F60" w14:paraId="64A8BD4A" w14:textId="77777777">
      <w:r>
        <w:separator/>
      </w:r>
    </w:p>
  </w:footnote>
  <w:footnote w:type="continuationSeparator" w:id="0">
    <w:p w:rsidR="002E7F60" w:rsidRDefault="002E7F60" w14:paraId="22827D3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91F" w:rsidRDefault="003B0047" w14:paraId="78764A50" w14:textId="77777777">
    <w:pPr>
      <w:spacing w:after="20"/>
    </w:pPr>
    <w:r>
      <w:rPr>
        <w:b/>
        <w:bCs/>
        <w:color w:val="1B3A5F"/>
      </w:rPr>
      <w:t>DIAMANT</w:t>
    </w:r>
    <w:r>
      <w:rPr>
        <w:b/>
        <w:bCs/>
        <w:color w:val="0F7C7A"/>
      </w:rPr>
      <w:t xml:space="preserve"> ◆ </w:t>
    </w:r>
    <w:r>
      <w:rPr>
        <w:b/>
        <w:bCs/>
        <w:color w:val="E8740C"/>
      </w:rPr>
      <w:t>groep</w:t>
    </w:r>
  </w:p>
  <w:p w:rsidR="0021791F" w:rsidRDefault="0021791F" w14:paraId="6D0DCB08" w14:textId="77777777">
    <w:pPr>
      <w:pBdr>
        <w:bottom w:val="single" w:color="1B3A5F" w:sz="8" w:space="1"/>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5D4F"/>
    <w:multiLevelType w:val="hybridMultilevel"/>
    <w:tmpl w:val="F8904EB4"/>
    <w:lvl w:ilvl="0" w:tplc="AC2E07B8">
      <w:start w:val="1"/>
      <w:numFmt w:val="decimal"/>
      <w:lvlText w:val="%1."/>
      <w:lvlJc w:val="left"/>
      <w:pPr>
        <w:ind w:left="460" w:hanging="260"/>
      </w:pPr>
    </w:lvl>
    <w:lvl w:ilvl="1" w:tplc="62D633D0">
      <w:numFmt w:val="decimal"/>
      <w:lvlText w:val=""/>
      <w:lvlJc w:val="left"/>
    </w:lvl>
    <w:lvl w:ilvl="2" w:tplc="370E639E">
      <w:numFmt w:val="decimal"/>
      <w:lvlText w:val=""/>
      <w:lvlJc w:val="left"/>
    </w:lvl>
    <w:lvl w:ilvl="3" w:tplc="33024D7E">
      <w:numFmt w:val="decimal"/>
      <w:lvlText w:val=""/>
      <w:lvlJc w:val="left"/>
    </w:lvl>
    <w:lvl w:ilvl="4" w:tplc="4D760696">
      <w:numFmt w:val="decimal"/>
      <w:lvlText w:val=""/>
      <w:lvlJc w:val="left"/>
    </w:lvl>
    <w:lvl w:ilvl="5" w:tplc="2038658C">
      <w:numFmt w:val="decimal"/>
      <w:lvlText w:val=""/>
      <w:lvlJc w:val="left"/>
    </w:lvl>
    <w:lvl w:ilvl="6" w:tplc="445AA406">
      <w:numFmt w:val="decimal"/>
      <w:lvlText w:val=""/>
      <w:lvlJc w:val="left"/>
    </w:lvl>
    <w:lvl w:ilvl="7" w:tplc="1DA254C8">
      <w:numFmt w:val="decimal"/>
      <w:lvlText w:val=""/>
      <w:lvlJc w:val="left"/>
    </w:lvl>
    <w:lvl w:ilvl="8" w:tplc="0F709702">
      <w:numFmt w:val="decimal"/>
      <w:lvlText w:val=""/>
      <w:lvlJc w:val="left"/>
    </w:lvl>
  </w:abstractNum>
  <w:abstractNum w:abstractNumId="1" w15:restartNumberingAfterBreak="0">
    <w:nsid w:val="065347E5"/>
    <w:multiLevelType w:val="hybridMultilevel"/>
    <w:tmpl w:val="A63AB304"/>
    <w:lvl w:ilvl="0" w:tplc="311A2194">
      <w:start w:val="1"/>
      <w:numFmt w:val="bullet"/>
      <w:lvlText w:val="•"/>
      <w:lvlJc w:val="left"/>
      <w:pPr>
        <w:ind w:left="460" w:hanging="260"/>
      </w:pPr>
      <w:rPr>
        <w:color w:val="E8740C"/>
      </w:rPr>
    </w:lvl>
    <w:lvl w:ilvl="1" w:tplc="6DD86B54">
      <w:numFmt w:val="decimal"/>
      <w:lvlText w:val=""/>
      <w:lvlJc w:val="left"/>
    </w:lvl>
    <w:lvl w:ilvl="2" w:tplc="093CA052">
      <w:numFmt w:val="decimal"/>
      <w:lvlText w:val=""/>
      <w:lvlJc w:val="left"/>
    </w:lvl>
    <w:lvl w:ilvl="3" w:tplc="D95A0A0C">
      <w:numFmt w:val="decimal"/>
      <w:lvlText w:val=""/>
      <w:lvlJc w:val="left"/>
    </w:lvl>
    <w:lvl w:ilvl="4" w:tplc="C03EC298">
      <w:numFmt w:val="decimal"/>
      <w:lvlText w:val=""/>
      <w:lvlJc w:val="left"/>
    </w:lvl>
    <w:lvl w:ilvl="5" w:tplc="C7D8673A">
      <w:numFmt w:val="decimal"/>
      <w:lvlText w:val=""/>
      <w:lvlJc w:val="left"/>
    </w:lvl>
    <w:lvl w:ilvl="6" w:tplc="76CCF17C">
      <w:numFmt w:val="decimal"/>
      <w:lvlText w:val=""/>
      <w:lvlJc w:val="left"/>
    </w:lvl>
    <w:lvl w:ilvl="7" w:tplc="A14A207E">
      <w:numFmt w:val="decimal"/>
      <w:lvlText w:val=""/>
      <w:lvlJc w:val="left"/>
    </w:lvl>
    <w:lvl w:ilvl="8" w:tplc="C34CC9AC">
      <w:numFmt w:val="decimal"/>
      <w:lvlText w:val=""/>
      <w:lvlJc w:val="left"/>
    </w:lvl>
  </w:abstractNum>
  <w:abstractNum w:abstractNumId="2" w15:restartNumberingAfterBreak="0">
    <w:nsid w:val="1667318D"/>
    <w:multiLevelType w:val="hybridMultilevel"/>
    <w:tmpl w:val="5074C908"/>
    <w:lvl w:ilvl="0" w:tplc="CB147BE8">
      <w:start w:val="1"/>
      <w:numFmt w:val="decimal"/>
      <w:lvlText w:val="%1."/>
      <w:lvlJc w:val="left"/>
      <w:pPr>
        <w:ind w:left="460" w:hanging="260"/>
      </w:pPr>
    </w:lvl>
    <w:lvl w:ilvl="1" w:tplc="DBC0E5E8">
      <w:numFmt w:val="decimal"/>
      <w:lvlText w:val=""/>
      <w:lvlJc w:val="left"/>
    </w:lvl>
    <w:lvl w:ilvl="2" w:tplc="AD9E05FE">
      <w:numFmt w:val="decimal"/>
      <w:lvlText w:val=""/>
      <w:lvlJc w:val="left"/>
    </w:lvl>
    <w:lvl w:ilvl="3" w:tplc="59F6893A">
      <w:numFmt w:val="decimal"/>
      <w:lvlText w:val=""/>
      <w:lvlJc w:val="left"/>
    </w:lvl>
    <w:lvl w:ilvl="4" w:tplc="D9A63E5C">
      <w:numFmt w:val="decimal"/>
      <w:lvlText w:val=""/>
      <w:lvlJc w:val="left"/>
    </w:lvl>
    <w:lvl w:ilvl="5" w:tplc="AA30A00A">
      <w:numFmt w:val="decimal"/>
      <w:lvlText w:val=""/>
      <w:lvlJc w:val="left"/>
    </w:lvl>
    <w:lvl w:ilvl="6" w:tplc="3D6235C4">
      <w:numFmt w:val="decimal"/>
      <w:lvlText w:val=""/>
      <w:lvlJc w:val="left"/>
    </w:lvl>
    <w:lvl w:ilvl="7" w:tplc="32B0E142">
      <w:numFmt w:val="decimal"/>
      <w:lvlText w:val=""/>
      <w:lvlJc w:val="left"/>
    </w:lvl>
    <w:lvl w:ilvl="8" w:tplc="2190F7C0">
      <w:numFmt w:val="decimal"/>
      <w:lvlText w:val=""/>
      <w:lvlJc w:val="left"/>
    </w:lvl>
  </w:abstractNum>
  <w:abstractNum w:abstractNumId="3" w15:restartNumberingAfterBreak="0">
    <w:nsid w:val="23912D60"/>
    <w:multiLevelType w:val="hybridMultilevel"/>
    <w:tmpl w:val="E00831BC"/>
    <w:lvl w:ilvl="0" w:tplc="5AAABBD0">
      <w:start w:val="1"/>
      <w:numFmt w:val="bullet"/>
      <w:lvlText w:val="•"/>
      <w:lvlJc w:val="left"/>
      <w:pPr>
        <w:ind w:left="460" w:hanging="260"/>
      </w:pPr>
      <w:rPr>
        <w:color w:val="E8740C"/>
      </w:rPr>
    </w:lvl>
    <w:lvl w:ilvl="1" w:tplc="9F760FEE">
      <w:numFmt w:val="decimal"/>
      <w:lvlText w:val=""/>
      <w:lvlJc w:val="left"/>
    </w:lvl>
    <w:lvl w:ilvl="2" w:tplc="844E2CA6">
      <w:numFmt w:val="decimal"/>
      <w:lvlText w:val=""/>
      <w:lvlJc w:val="left"/>
    </w:lvl>
    <w:lvl w:ilvl="3" w:tplc="4E242A5C">
      <w:numFmt w:val="decimal"/>
      <w:lvlText w:val=""/>
      <w:lvlJc w:val="left"/>
    </w:lvl>
    <w:lvl w:ilvl="4" w:tplc="70CE0742">
      <w:numFmt w:val="decimal"/>
      <w:lvlText w:val=""/>
      <w:lvlJc w:val="left"/>
    </w:lvl>
    <w:lvl w:ilvl="5" w:tplc="C38C8106">
      <w:numFmt w:val="decimal"/>
      <w:lvlText w:val=""/>
      <w:lvlJc w:val="left"/>
    </w:lvl>
    <w:lvl w:ilvl="6" w:tplc="59C42736">
      <w:numFmt w:val="decimal"/>
      <w:lvlText w:val=""/>
      <w:lvlJc w:val="left"/>
    </w:lvl>
    <w:lvl w:ilvl="7" w:tplc="AE744E52">
      <w:numFmt w:val="decimal"/>
      <w:lvlText w:val=""/>
      <w:lvlJc w:val="left"/>
    </w:lvl>
    <w:lvl w:ilvl="8" w:tplc="02D628EE">
      <w:numFmt w:val="decimal"/>
      <w:lvlText w:val=""/>
      <w:lvlJc w:val="left"/>
    </w:lvl>
  </w:abstractNum>
  <w:abstractNum w:abstractNumId="4" w15:restartNumberingAfterBreak="0">
    <w:nsid w:val="31250A07"/>
    <w:multiLevelType w:val="hybridMultilevel"/>
    <w:tmpl w:val="729C6BAA"/>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hint="default" w:ascii="Calibri" w:hAnsi="Calibri" w:cs="Calibri" w:eastAsiaTheme="minorHAns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DC37DB"/>
    <w:multiLevelType w:val="hybridMultilevel"/>
    <w:tmpl w:val="137CD5AA"/>
    <w:lvl w:ilvl="0" w:tplc="591CEC48">
      <w:start w:val="1"/>
      <w:numFmt w:val="bullet"/>
      <w:lvlText w:val="–"/>
      <w:lvlJc w:val="left"/>
      <w:pPr>
        <w:ind w:left="460" w:hanging="260"/>
      </w:pPr>
    </w:lvl>
    <w:lvl w:ilvl="1" w:tplc="167E50E0">
      <w:numFmt w:val="decimal"/>
      <w:lvlText w:val=""/>
      <w:lvlJc w:val="left"/>
    </w:lvl>
    <w:lvl w:ilvl="2" w:tplc="30DE2EAA">
      <w:numFmt w:val="decimal"/>
      <w:lvlText w:val=""/>
      <w:lvlJc w:val="left"/>
    </w:lvl>
    <w:lvl w:ilvl="3" w:tplc="A8BA599C">
      <w:numFmt w:val="decimal"/>
      <w:lvlText w:val=""/>
      <w:lvlJc w:val="left"/>
    </w:lvl>
    <w:lvl w:ilvl="4" w:tplc="2CA40466">
      <w:numFmt w:val="decimal"/>
      <w:lvlText w:val=""/>
      <w:lvlJc w:val="left"/>
    </w:lvl>
    <w:lvl w:ilvl="5" w:tplc="10E80FAC">
      <w:numFmt w:val="decimal"/>
      <w:lvlText w:val=""/>
      <w:lvlJc w:val="left"/>
    </w:lvl>
    <w:lvl w:ilvl="6" w:tplc="8996D6A8">
      <w:numFmt w:val="decimal"/>
      <w:lvlText w:val=""/>
      <w:lvlJc w:val="left"/>
    </w:lvl>
    <w:lvl w:ilvl="7" w:tplc="7DC45B9E">
      <w:numFmt w:val="decimal"/>
      <w:lvlText w:val=""/>
      <w:lvlJc w:val="left"/>
    </w:lvl>
    <w:lvl w:ilvl="8" w:tplc="19D8CB4C">
      <w:numFmt w:val="decimal"/>
      <w:lvlText w:val=""/>
      <w:lvlJc w:val="left"/>
    </w:lvl>
  </w:abstractNum>
  <w:abstractNum w:abstractNumId="6" w15:restartNumberingAfterBreak="0">
    <w:nsid w:val="36B6232A"/>
    <w:multiLevelType w:val="hybridMultilevel"/>
    <w:tmpl w:val="53D2FBAA"/>
    <w:lvl w:ilvl="0" w:tplc="6A2A5610">
      <w:start w:val="1"/>
      <w:numFmt w:val="bullet"/>
      <w:lvlText w:val="●"/>
      <w:lvlJc w:val="left"/>
      <w:pPr>
        <w:ind w:left="720" w:hanging="360"/>
      </w:pPr>
    </w:lvl>
    <w:lvl w:ilvl="1" w:tplc="F8F8ED64">
      <w:start w:val="1"/>
      <w:numFmt w:val="bullet"/>
      <w:lvlText w:val="○"/>
      <w:lvlJc w:val="left"/>
      <w:pPr>
        <w:ind w:left="1440" w:hanging="360"/>
      </w:pPr>
    </w:lvl>
    <w:lvl w:ilvl="2" w:tplc="D3367384">
      <w:start w:val="1"/>
      <w:numFmt w:val="bullet"/>
      <w:lvlText w:val="■"/>
      <w:lvlJc w:val="left"/>
      <w:pPr>
        <w:ind w:left="2160" w:hanging="360"/>
      </w:pPr>
    </w:lvl>
    <w:lvl w:ilvl="3" w:tplc="220C789C">
      <w:start w:val="1"/>
      <w:numFmt w:val="bullet"/>
      <w:lvlText w:val="●"/>
      <w:lvlJc w:val="left"/>
      <w:pPr>
        <w:ind w:left="2880" w:hanging="360"/>
      </w:pPr>
    </w:lvl>
    <w:lvl w:ilvl="4" w:tplc="6EA06C72">
      <w:start w:val="1"/>
      <w:numFmt w:val="bullet"/>
      <w:lvlText w:val="○"/>
      <w:lvlJc w:val="left"/>
      <w:pPr>
        <w:ind w:left="3600" w:hanging="360"/>
      </w:pPr>
    </w:lvl>
    <w:lvl w:ilvl="5" w:tplc="B56C9FDE">
      <w:start w:val="1"/>
      <w:numFmt w:val="bullet"/>
      <w:lvlText w:val="■"/>
      <w:lvlJc w:val="left"/>
      <w:pPr>
        <w:ind w:left="4320" w:hanging="360"/>
      </w:pPr>
    </w:lvl>
    <w:lvl w:ilvl="6" w:tplc="7B8AC44E">
      <w:start w:val="1"/>
      <w:numFmt w:val="bullet"/>
      <w:lvlText w:val="●"/>
      <w:lvlJc w:val="left"/>
      <w:pPr>
        <w:ind w:left="5040" w:hanging="360"/>
      </w:pPr>
    </w:lvl>
    <w:lvl w:ilvl="7" w:tplc="795421A2">
      <w:start w:val="1"/>
      <w:numFmt w:val="bullet"/>
      <w:lvlText w:val="●"/>
      <w:lvlJc w:val="left"/>
      <w:pPr>
        <w:ind w:left="5760" w:hanging="360"/>
      </w:pPr>
    </w:lvl>
    <w:lvl w:ilvl="8" w:tplc="BE22A894">
      <w:start w:val="1"/>
      <w:numFmt w:val="bullet"/>
      <w:lvlText w:val="●"/>
      <w:lvlJc w:val="left"/>
      <w:pPr>
        <w:ind w:left="6480" w:hanging="360"/>
      </w:pPr>
    </w:lvl>
  </w:abstractNum>
  <w:abstractNum w:abstractNumId="7" w15:restartNumberingAfterBreak="0">
    <w:nsid w:val="3B5D0C56"/>
    <w:multiLevelType w:val="hybridMultilevel"/>
    <w:tmpl w:val="69BCF07E"/>
    <w:lvl w:ilvl="0" w:tplc="0413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3216238"/>
    <w:multiLevelType w:val="hybridMultilevel"/>
    <w:tmpl w:val="7DE8BFEC"/>
    <w:lvl w:ilvl="0" w:tplc="7A1AB9E8">
      <w:start w:val="1"/>
      <w:numFmt w:val="bullet"/>
      <w:lvlText w:val="•"/>
      <w:lvlJc w:val="left"/>
      <w:pPr>
        <w:ind w:left="460" w:hanging="260"/>
      </w:pPr>
      <w:rPr>
        <w:color w:val="E8740C"/>
      </w:rPr>
    </w:lvl>
    <w:lvl w:ilvl="1" w:tplc="8384FC00">
      <w:numFmt w:val="decimal"/>
      <w:lvlText w:val=""/>
      <w:lvlJc w:val="left"/>
    </w:lvl>
    <w:lvl w:ilvl="2" w:tplc="1C82FB26">
      <w:numFmt w:val="decimal"/>
      <w:lvlText w:val=""/>
      <w:lvlJc w:val="left"/>
    </w:lvl>
    <w:lvl w:ilvl="3" w:tplc="91969584">
      <w:numFmt w:val="decimal"/>
      <w:lvlText w:val=""/>
      <w:lvlJc w:val="left"/>
    </w:lvl>
    <w:lvl w:ilvl="4" w:tplc="52E825F4">
      <w:numFmt w:val="decimal"/>
      <w:lvlText w:val=""/>
      <w:lvlJc w:val="left"/>
    </w:lvl>
    <w:lvl w:ilvl="5" w:tplc="8D0C8748">
      <w:numFmt w:val="decimal"/>
      <w:lvlText w:val=""/>
      <w:lvlJc w:val="left"/>
    </w:lvl>
    <w:lvl w:ilvl="6" w:tplc="3C4EEA0C">
      <w:numFmt w:val="decimal"/>
      <w:lvlText w:val=""/>
      <w:lvlJc w:val="left"/>
    </w:lvl>
    <w:lvl w:ilvl="7" w:tplc="5F9E9A7A">
      <w:numFmt w:val="decimal"/>
      <w:lvlText w:val=""/>
      <w:lvlJc w:val="left"/>
    </w:lvl>
    <w:lvl w:ilvl="8" w:tplc="B5DC6266">
      <w:numFmt w:val="decimal"/>
      <w:lvlText w:val=""/>
      <w:lvlJc w:val="left"/>
    </w:lvl>
  </w:abstractNum>
  <w:abstractNum w:abstractNumId="9" w15:restartNumberingAfterBreak="0">
    <w:nsid w:val="636C6FFC"/>
    <w:multiLevelType w:val="hybridMultilevel"/>
    <w:tmpl w:val="CA4C5D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1897121">
    <w:abstractNumId w:val="6"/>
    <w:lvlOverride w:ilvl="0">
      <w:startOverride w:val="1"/>
    </w:lvlOverride>
  </w:num>
  <w:num w:numId="2" w16cid:durableId="156919891">
    <w:abstractNumId w:val="5"/>
    <w:lvlOverride w:ilvl="0">
      <w:startOverride w:val="1"/>
    </w:lvlOverride>
  </w:num>
  <w:num w:numId="3" w16cid:durableId="1007944951">
    <w:abstractNumId w:val="4"/>
  </w:num>
  <w:num w:numId="4" w16cid:durableId="1315183659">
    <w:abstractNumId w:val="9"/>
  </w:num>
  <w:num w:numId="5" w16cid:durableId="1733387875">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91F"/>
    <w:rsid w:val="00023D07"/>
    <w:rsid w:val="00096647"/>
    <w:rsid w:val="00161753"/>
    <w:rsid w:val="0021791F"/>
    <w:rsid w:val="002352C4"/>
    <w:rsid w:val="002850B3"/>
    <w:rsid w:val="002E7F60"/>
    <w:rsid w:val="003563D0"/>
    <w:rsid w:val="00360A1A"/>
    <w:rsid w:val="00390369"/>
    <w:rsid w:val="003B0047"/>
    <w:rsid w:val="003B0C20"/>
    <w:rsid w:val="003C1553"/>
    <w:rsid w:val="003EE1EE"/>
    <w:rsid w:val="004B6A97"/>
    <w:rsid w:val="0063243B"/>
    <w:rsid w:val="006E829C"/>
    <w:rsid w:val="00771D50"/>
    <w:rsid w:val="00B13440"/>
    <w:rsid w:val="00B83ECD"/>
    <w:rsid w:val="00E0434C"/>
    <w:rsid w:val="00FB5159"/>
    <w:rsid w:val="08D1DF6A"/>
    <w:rsid w:val="0B085E5B"/>
    <w:rsid w:val="0BC021AB"/>
    <w:rsid w:val="1348A16D"/>
    <w:rsid w:val="16568018"/>
    <w:rsid w:val="1D27D632"/>
    <w:rsid w:val="2237BC3C"/>
    <w:rsid w:val="2557466C"/>
    <w:rsid w:val="2557466C"/>
    <w:rsid w:val="2B293EA6"/>
    <w:rsid w:val="2BA42D0C"/>
    <w:rsid w:val="2BF51542"/>
    <w:rsid w:val="2EA175D4"/>
    <w:rsid w:val="350EAB05"/>
    <w:rsid w:val="3599D387"/>
    <w:rsid w:val="36E31EC3"/>
    <w:rsid w:val="3C28B22A"/>
    <w:rsid w:val="42FAC82F"/>
    <w:rsid w:val="45AF69B5"/>
    <w:rsid w:val="498467C8"/>
    <w:rsid w:val="4C2FD982"/>
    <w:rsid w:val="4CF6AE4D"/>
    <w:rsid w:val="52EC2F9C"/>
    <w:rsid w:val="53252AF5"/>
    <w:rsid w:val="546D6F64"/>
    <w:rsid w:val="627C2D2A"/>
    <w:rsid w:val="6882BAA3"/>
    <w:rsid w:val="6CCFFED1"/>
    <w:rsid w:val="6D934AE3"/>
    <w:rsid w:val="785922FF"/>
    <w:rsid w:val="7A3757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6654"/>
  <w15:docId w15:val="{94D7FB09-B749-4966-AACC-6460869D38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color w:val="2222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uiPriority w:val="9"/>
    <w:qFormat/>
    <w:pPr>
      <w:pBdr>
        <w:bottom w:val="single" w:color="E8740C" w:sz="8" w:space="4"/>
      </w:pBdr>
      <w:spacing w:before="280" w:after="140"/>
      <w:outlineLvl w:val="0"/>
    </w:pPr>
    <w:rPr>
      <w:b/>
      <w:bCs/>
      <w:color w:val="1B3A5F"/>
      <w:sz w:val="30"/>
      <w:szCs w:val="30"/>
    </w:rPr>
  </w:style>
  <w:style w:type="paragraph" w:styleId="Kop2">
    <w:name w:val="heading 2"/>
    <w:uiPriority w:val="9"/>
    <w:unhideWhenUsed/>
    <w:qFormat/>
    <w:pPr>
      <w:spacing w:before="200" w:after="100"/>
      <w:outlineLvl w:val="1"/>
    </w:pPr>
    <w:rPr>
      <w:b/>
      <w:bCs/>
      <w:color w:val="1B3A5F"/>
      <w:sz w:val="24"/>
      <w:szCs w:val="24"/>
    </w:rPr>
  </w:style>
  <w:style w:type="paragraph" w:styleId="Kop3">
    <w:name w:val="heading 3"/>
    <w:uiPriority w:val="9"/>
    <w:unhideWhenUsed/>
    <w:qFormat/>
    <w:pPr>
      <w:spacing w:before="160" w:after="80"/>
      <w:outlineLvl w:val="2"/>
    </w:pPr>
    <w:rPr>
      <w:b/>
      <w:bCs/>
      <w:color w:val="0F7C7A"/>
      <w:sz w:val="21"/>
      <w:szCs w:val="21"/>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uiPriority w:val="10"/>
    <w:qFormat/>
    <w:rPr>
      <w:b/>
      <w:bCs/>
      <w:color w:val="1B3A5F"/>
      <w:sz w:val="48"/>
      <w:szCs w:val="48"/>
    </w:rPr>
  </w:style>
  <w:style w:type="paragraph" w:styleId="Zwaar1" w:customStyle="1">
    <w:name w:val="Zwaar1"/>
    <w:qFormat/>
    <w:rPr>
      <w:b/>
      <w:bCs/>
    </w:rPr>
  </w:style>
  <w:style w:type="paragraph" w:styleId="Lijstalinea">
    <w:name w:val="List Paragraph"/>
    <w:aliases w:val="3 *-,opsomming 1,2,Opsomming ISHW"/>
    <w:link w:val="LijstalineaChar"/>
    <w:uiPriority w:val="34"/>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styleId="VoetnoottekstChar" w:customStyle="1">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styleId="EindnoottekstChar" w:customStyle="1">
    <w:name w:val="Eindnoottekst Char"/>
    <w:link w:val="Eindnoottekst"/>
    <w:uiPriority w:val="99"/>
    <w:semiHidden/>
    <w:unhideWhenUsed/>
    <w:rPr>
      <w:sz w:val="20"/>
      <w:szCs w:val="20"/>
    </w:rPr>
  </w:style>
  <w:style w:type="paragraph" w:styleId="Inhopg2">
    <w:name w:val="toc 2"/>
    <w:basedOn w:val="Standaard"/>
    <w:next w:val="Standaard"/>
    <w:autoRedefine/>
    <w:uiPriority w:val="39"/>
    <w:unhideWhenUsed/>
    <w:rsid w:val="0063243B"/>
    <w:pPr>
      <w:spacing w:after="100"/>
      <w:ind w:left="200"/>
    </w:pPr>
  </w:style>
  <w:style w:type="character" w:styleId="LijstalineaChar" w:customStyle="1">
    <w:name w:val="Lijstalinea Char"/>
    <w:aliases w:val="3 *- Char,opsomming 1 Char,2 Char,Opsomming ISHW Char"/>
    <w:basedOn w:val="Standaardalinea-lettertype"/>
    <w:link w:val="Lijstalinea"/>
    <w:uiPriority w:val="34"/>
    <w:rsid w:val="00096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A5A3FBF947E644B278AE4FA46B3147" ma:contentTypeVersion="3" ma:contentTypeDescription="Een nieuw document maken." ma:contentTypeScope="" ma:versionID="448d6c6d02c5cb87890e59b88df0d69c">
  <xsd:schema xmlns:xsd="http://www.w3.org/2001/XMLSchema" xmlns:xs="http://www.w3.org/2001/XMLSchema" xmlns:p="http://schemas.microsoft.com/office/2006/metadata/properties" xmlns:ns2="1d6d0927-833d-47ef-8a5b-55639ec49556" targetNamespace="http://schemas.microsoft.com/office/2006/metadata/properties" ma:root="true" ma:fieldsID="9f738b359e26fd13269fe26c74ef2bfa" ns2:_="">
    <xsd:import namespace="1d6d0927-833d-47ef-8a5b-55639ec4955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6d0927-833d-47ef-8a5b-55639ec49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B6A66-47BB-40C3-8B51-0B4559F1EA1B}">
  <ds:schemaRefs>
    <ds:schemaRef ds:uri="http://schemas.microsoft.com/office/2006/metadata/properties"/>
    <ds:schemaRef ds:uri="http://schemas.microsoft.com/office/infopath/2007/PartnerControls"/>
    <ds:schemaRef ds:uri="1b6d13d8-da22-4af7-a541-01b33f24c590"/>
    <ds:schemaRef ds:uri="b65508b8-f2e9-4a26-9d0c-dff81d90ef7d"/>
  </ds:schemaRefs>
</ds:datastoreItem>
</file>

<file path=customXml/itemProps2.xml><?xml version="1.0" encoding="utf-8"?>
<ds:datastoreItem xmlns:ds="http://schemas.openxmlformats.org/officeDocument/2006/customXml" ds:itemID="{AA54C5D5-8728-4730-9AC1-83AAF90CDBE6}">
  <ds:schemaRefs>
    <ds:schemaRef ds:uri="http://schemas.microsoft.com/sharepoint/v3/contenttype/forms"/>
  </ds:schemaRefs>
</ds:datastoreItem>
</file>

<file path=customXml/itemProps3.xml><?xml version="1.0" encoding="utf-8"?>
<ds:datastoreItem xmlns:ds="http://schemas.openxmlformats.org/officeDocument/2006/customXml" ds:itemID="{F7DE9D20-A524-44EB-ADBB-D86782E78CA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Inkoopbureau West-Brabant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Nicole van Velthoven</lastModifiedBy>
  <revision>17</revision>
  <dcterms:created xsi:type="dcterms:W3CDTF">2026-06-26T15:22:00.0000000Z</dcterms:created>
  <dcterms:modified xsi:type="dcterms:W3CDTF">2026-07-29T09:45:46.9198313Z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0x0101006CA5A3FBF947E644B278AE4FA46B3147</vt:lpwstr>
  </property>
</Properties>
</file>