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6A9A" w14:textId="676D23A0" w:rsidR="00AD2E5C" w:rsidRDefault="5ABDEA62">
      <w:r w:rsidRPr="4F451723">
        <w:rPr>
          <w:rFonts w:ascii="Arial" w:eastAsia="Arial" w:hAnsi="Arial" w:cs="Arial"/>
          <w:color w:val="00314E"/>
          <w:sz w:val="60"/>
          <w:szCs w:val="60"/>
        </w:rPr>
        <w:t xml:space="preserve">Bijlage 6 </w:t>
      </w:r>
      <w:r w:rsidR="000062CC">
        <w:br/>
      </w:r>
      <w:r w:rsidRPr="4F451723">
        <w:rPr>
          <w:rFonts w:ascii="Arial" w:eastAsia="Arial" w:hAnsi="Arial" w:cs="Arial"/>
          <w:color w:val="00314E"/>
          <w:sz w:val="60"/>
          <w:szCs w:val="60"/>
        </w:rPr>
        <w:t>Formulier referentieopdracht</w:t>
      </w:r>
    </w:p>
    <w:p w14:paraId="20D8C591" w14:textId="4B113DB2" w:rsidR="00AD2E5C" w:rsidRDefault="5ABDEA62" w:rsidP="4F451723">
      <w:pPr>
        <w:spacing w:line="257" w:lineRule="auto"/>
      </w:pPr>
      <w:r w:rsidRPr="4F451723">
        <w:rPr>
          <w:rFonts w:ascii="Calibri" w:eastAsia="Calibri" w:hAnsi="Calibri" w:cs="Calibri"/>
        </w:rPr>
        <w:t xml:space="preserve"> </w:t>
      </w:r>
    </w:p>
    <w:p w14:paraId="53894EF0" w14:textId="5469C49B" w:rsidR="00AD2E5C" w:rsidRPr="00CF67AB" w:rsidRDefault="5ABDEA62" w:rsidP="003E72C3">
      <w:pPr>
        <w:spacing w:line="288" w:lineRule="auto"/>
      </w:pPr>
      <w:r w:rsidRPr="53EE052C">
        <w:rPr>
          <w:rFonts w:ascii="Calibri" w:eastAsia="Calibri" w:hAnsi="Calibri" w:cs="Calibri"/>
        </w:rPr>
        <w:t xml:space="preserve">De Inschrijver dient </w:t>
      </w:r>
      <w:r w:rsidRPr="00CC3254">
        <w:rPr>
          <w:rFonts w:ascii="Calibri" w:eastAsia="Calibri" w:hAnsi="Calibri" w:cs="Calibri"/>
          <w:u w:val="single"/>
        </w:rPr>
        <w:t xml:space="preserve">per </w:t>
      </w:r>
      <w:r w:rsidR="00825DBC" w:rsidRPr="00CC3254">
        <w:rPr>
          <w:rFonts w:ascii="Calibri" w:eastAsia="Calibri" w:hAnsi="Calibri" w:cs="Calibri"/>
          <w:u w:val="single"/>
        </w:rPr>
        <w:t xml:space="preserve">kerncompetentie </w:t>
      </w:r>
      <w:r w:rsidRPr="00CC3254">
        <w:rPr>
          <w:rFonts w:ascii="Calibri" w:eastAsia="Calibri" w:hAnsi="Calibri" w:cs="Calibri"/>
          <w:u w:val="single"/>
        </w:rPr>
        <w:t xml:space="preserve">een </w:t>
      </w:r>
      <w:r w:rsidR="00825DBC" w:rsidRPr="00CC3254">
        <w:rPr>
          <w:rFonts w:ascii="Calibri" w:eastAsia="Calibri" w:hAnsi="Calibri" w:cs="Calibri"/>
          <w:u w:val="single"/>
        </w:rPr>
        <w:t>referentieopdracht en</w:t>
      </w:r>
      <w:r w:rsidR="006022E9" w:rsidRPr="00CC3254">
        <w:rPr>
          <w:rFonts w:ascii="Calibri" w:eastAsia="Calibri" w:hAnsi="Calibri" w:cs="Calibri"/>
          <w:u w:val="single"/>
        </w:rPr>
        <w:t xml:space="preserve"> een </w:t>
      </w:r>
      <w:r w:rsidRPr="00CC3254">
        <w:rPr>
          <w:rFonts w:ascii="Calibri" w:eastAsia="Calibri" w:hAnsi="Calibri" w:cs="Calibri"/>
          <w:u w:val="single"/>
        </w:rPr>
        <w:t>afzonderlijk formulier referentieopdracht te hanteren.</w:t>
      </w:r>
      <w:r w:rsidR="2F55873C" w:rsidRPr="00CC3254">
        <w:rPr>
          <w:rFonts w:ascii="Calibri" w:eastAsia="Calibri" w:hAnsi="Calibri" w:cs="Calibri"/>
          <w:u w:val="single"/>
        </w:rPr>
        <w:t xml:space="preserve"> </w:t>
      </w:r>
      <w:r w:rsidR="00CF67AB" w:rsidRPr="00CF67AB">
        <w:rPr>
          <w:rFonts w:ascii="Calibri" w:eastAsia="Calibri" w:hAnsi="Calibri" w:cs="Calibri"/>
        </w:rPr>
        <w:t>Een referentieproject mag u voor meerdere kerncompetenties gebruiken.</w:t>
      </w:r>
    </w:p>
    <w:p w14:paraId="2ADACACD" w14:textId="5AE909D3" w:rsidR="00AD2E5C" w:rsidRDefault="5ABDEA62" w:rsidP="4F451723">
      <w:pPr>
        <w:spacing w:line="288" w:lineRule="auto"/>
      </w:pPr>
      <w:r w:rsidRPr="4F451723">
        <w:rPr>
          <w:rFonts w:ascii="Calibri" w:eastAsia="Calibri" w:hAnsi="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D7249F5" w14:textId="732FF5F6"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3608"/>
        <w:gridCol w:w="4098"/>
      </w:tblGrid>
      <w:tr w:rsidR="4F451723" w14:paraId="436E19C5" w14:textId="77777777" w:rsidTr="00D326A7">
        <w:trPr>
          <w:trHeight w:val="225"/>
        </w:trPr>
        <w:tc>
          <w:tcPr>
            <w:tcW w:w="8262" w:type="dxa"/>
            <w:gridSpan w:val="3"/>
            <w:shd w:val="clear" w:color="auto" w:fill="CCCCCC"/>
            <w:tcMar>
              <w:left w:w="28" w:type="dxa"/>
              <w:right w:w="28" w:type="dxa"/>
            </w:tcMar>
          </w:tcPr>
          <w:p w14:paraId="25C0747B" w14:textId="0D208ED5" w:rsidR="4F451723" w:rsidRDefault="4F451723" w:rsidP="4F451723">
            <w:pPr>
              <w:spacing w:before="90" w:after="54" w:line="288" w:lineRule="auto"/>
            </w:pPr>
            <w:r w:rsidRPr="4F451723">
              <w:rPr>
                <w:rFonts w:ascii="Calibri" w:eastAsia="Calibri" w:hAnsi="Calibri" w:cs="Calibri"/>
                <w:b/>
                <w:bCs/>
                <w:color w:val="000000" w:themeColor="text1"/>
              </w:rPr>
              <w:t xml:space="preserve">Gegevens </w:t>
            </w:r>
            <w:r w:rsidR="002F28D1">
              <w:rPr>
                <w:rFonts w:ascii="Calibri" w:eastAsia="Calibri" w:hAnsi="Calibri" w:cs="Calibri"/>
                <w:b/>
                <w:bCs/>
                <w:color w:val="000000" w:themeColor="text1"/>
              </w:rPr>
              <w:t xml:space="preserve">referent </w:t>
            </w:r>
            <w:r w:rsidRPr="4F451723">
              <w:rPr>
                <w:rFonts w:ascii="Calibri" w:eastAsia="Calibri" w:hAnsi="Calibri" w:cs="Calibri"/>
                <w:b/>
                <w:bCs/>
                <w:color w:val="000000" w:themeColor="text1"/>
              </w:rPr>
              <w:t>opdrachtgever</w:t>
            </w:r>
            <w:r w:rsidR="002F28D1">
              <w:rPr>
                <w:rFonts w:ascii="Calibri" w:eastAsia="Calibri" w:hAnsi="Calibri" w:cs="Calibri"/>
                <w:b/>
                <w:bCs/>
                <w:color w:val="000000" w:themeColor="text1"/>
              </w:rPr>
              <w:t xml:space="preserve"> </w:t>
            </w:r>
          </w:p>
        </w:tc>
      </w:tr>
      <w:tr w:rsidR="4F451723" w14:paraId="02F41D66" w14:textId="77777777" w:rsidTr="00D326A7">
        <w:trPr>
          <w:trHeight w:val="300"/>
        </w:trPr>
        <w:tc>
          <w:tcPr>
            <w:tcW w:w="556" w:type="dxa"/>
            <w:vMerge w:val="restart"/>
            <w:tcMar>
              <w:left w:w="28" w:type="dxa"/>
              <w:right w:w="28" w:type="dxa"/>
            </w:tcMar>
          </w:tcPr>
          <w:p w14:paraId="251596FF" w14:textId="4144081F" w:rsidR="4F451723" w:rsidRDefault="4F451723" w:rsidP="4F451723">
            <w:pPr>
              <w:spacing w:before="90" w:after="54" w:line="288" w:lineRule="auto"/>
            </w:pPr>
            <w:r w:rsidRPr="4F451723">
              <w:rPr>
                <w:rFonts w:ascii="Calibri" w:eastAsia="Calibri" w:hAnsi="Calibri" w:cs="Calibri"/>
              </w:rPr>
              <w:t>1)</w:t>
            </w:r>
          </w:p>
        </w:tc>
        <w:tc>
          <w:tcPr>
            <w:tcW w:w="3608" w:type="dxa"/>
            <w:shd w:val="clear" w:color="auto" w:fill="E6E6E6"/>
            <w:tcMar>
              <w:left w:w="28" w:type="dxa"/>
              <w:right w:w="28" w:type="dxa"/>
            </w:tcMar>
            <w:vAlign w:val="center"/>
          </w:tcPr>
          <w:p w14:paraId="1E83D20E" w14:textId="7F119E3D" w:rsidR="4F451723" w:rsidRDefault="4F451723" w:rsidP="4F451723">
            <w:pPr>
              <w:spacing w:before="90" w:after="54" w:line="288" w:lineRule="auto"/>
            </w:pPr>
            <w:r w:rsidRPr="4F451723">
              <w:rPr>
                <w:rFonts w:ascii="Calibri" w:eastAsia="Calibri" w:hAnsi="Calibri" w:cs="Calibri"/>
                <w:color w:val="000000" w:themeColor="text1"/>
              </w:rPr>
              <w:t>Naam opdrachtgever</w:t>
            </w:r>
          </w:p>
        </w:tc>
        <w:tc>
          <w:tcPr>
            <w:tcW w:w="4098" w:type="dxa"/>
            <w:tcMar>
              <w:left w:w="28" w:type="dxa"/>
              <w:right w:w="28" w:type="dxa"/>
            </w:tcMar>
          </w:tcPr>
          <w:p w14:paraId="143BD061" w14:textId="62E5ABD5" w:rsidR="4F451723" w:rsidRDefault="4F451723" w:rsidP="4F451723">
            <w:pPr>
              <w:spacing w:before="90" w:after="54" w:line="288" w:lineRule="auto"/>
            </w:pPr>
            <w:r w:rsidRPr="4F451723">
              <w:rPr>
                <w:rFonts w:ascii="Calibri" w:eastAsia="Calibri" w:hAnsi="Calibri" w:cs="Calibri"/>
              </w:rPr>
              <w:t xml:space="preserve"> </w:t>
            </w:r>
          </w:p>
        </w:tc>
      </w:tr>
      <w:tr w:rsidR="4F451723" w14:paraId="132FC3A6" w14:textId="77777777" w:rsidTr="00D326A7">
        <w:trPr>
          <w:trHeight w:val="300"/>
        </w:trPr>
        <w:tc>
          <w:tcPr>
            <w:tcW w:w="556" w:type="dxa"/>
            <w:vMerge/>
            <w:vAlign w:val="center"/>
          </w:tcPr>
          <w:p w14:paraId="69671559" w14:textId="77777777" w:rsidR="00AD2E5C" w:rsidRDefault="00AD2E5C"/>
        </w:tc>
        <w:tc>
          <w:tcPr>
            <w:tcW w:w="3608" w:type="dxa"/>
            <w:shd w:val="clear" w:color="auto" w:fill="E6E6E6"/>
            <w:tcMar>
              <w:left w:w="28" w:type="dxa"/>
              <w:right w:w="28" w:type="dxa"/>
            </w:tcMar>
            <w:vAlign w:val="center"/>
          </w:tcPr>
          <w:p w14:paraId="0A392FED" w14:textId="68473B80" w:rsidR="4F451723" w:rsidRDefault="4F451723" w:rsidP="4F451723">
            <w:pPr>
              <w:spacing w:before="90" w:after="54" w:line="288" w:lineRule="auto"/>
            </w:pPr>
            <w:r w:rsidRPr="4F451723">
              <w:rPr>
                <w:rFonts w:ascii="Calibri" w:eastAsia="Calibri" w:hAnsi="Calibri" w:cs="Calibri"/>
                <w:color w:val="000000" w:themeColor="text1"/>
              </w:rPr>
              <w:t>Adres</w:t>
            </w:r>
          </w:p>
        </w:tc>
        <w:tc>
          <w:tcPr>
            <w:tcW w:w="4098" w:type="dxa"/>
            <w:tcMar>
              <w:left w:w="28" w:type="dxa"/>
              <w:right w:w="28" w:type="dxa"/>
            </w:tcMar>
          </w:tcPr>
          <w:p w14:paraId="0C6465B3" w14:textId="64D4345D" w:rsidR="4F451723" w:rsidRDefault="4F451723" w:rsidP="4F451723">
            <w:pPr>
              <w:spacing w:before="90" w:after="54" w:line="288" w:lineRule="auto"/>
            </w:pPr>
            <w:r w:rsidRPr="4F451723">
              <w:rPr>
                <w:rFonts w:ascii="Calibri" w:eastAsia="Calibri" w:hAnsi="Calibri" w:cs="Calibri"/>
              </w:rPr>
              <w:t xml:space="preserve"> </w:t>
            </w:r>
          </w:p>
        </w:tc>
      </w:tr>
      <w:tr w:rsidR="4F451723" w14:paraId="4C008ABC" w14:textId="77777777" w:rsidTr="00D326A7">
        <w:trPr>
          <w:trHeight w:val="300"/>
        </w:trPr>
        <w:tc>
          <w:tcPr>
            <w:tcW w:w="556" w:type="dxa"/>
            <w:vMerge/>
            <w:vAlign w:val="center"/>
          </w:tcPr>
          <w:p w14:paraId="3F4D1D3A" w14:textId="77777777" w:rsidR="00AD2E5C" w:rsidRDefault="00AD2E5C"/>
        </w:tc>
        <w:tc>
          <w:tcPr>
            <w:tcW w:w="3608" w:type="dxa"/>
            <w:shd w:val="clear" w:color="auto" w:fill="E6E6E6"/>
            <w:tcMar>
              <w:left w:w="28" w:type="dxa"/>
              <w:right w:w="28" w:type="dxa"/>
            </w:tcMar>
            <w:vAlign w:val="center"/>
          </w:tcPr>
          <w:p w14:paraId="46812668" w14:textId="247325AB" w:rsidR="4F451723" w:rsidRDefault="4F451723" w:rsidP="4F451723">
            <w:pPr>
              <w:spacing w:before="90" w:after="54" w:line="288" w:lineRule="auto"/>
            </w:pPr>
            <w:r w:rsidRPr="4F451723">
              <w:rPr>
                <w:rFonts w:ascii="Calibri" w:eastAsia="Calibri" w:hAnsi="Calibri" w:cs="Calibri"/>
                <w:color w:val="000000" w:themeColor="text1"/>
              </w:rPr>
              <w:t>Postcode en plaatsnaam</w:t>
            </w:r>
          </w:p>
        </w:tc>
        <w:tc>
          <w:tcPr>
            <w:tcW w:w="4098" w:type="dxa"/>
            <w:tcMar>
              <w:left w:w="28" w:type="dxa"/>
              <w:right w:w="28" w:type="dxa"/>
            </w:tcMar>
          </w:tcPr>
          <w:p w14:paraId="157B51E1" w14:textId="1A1DF343" w:rsidR="4F451723" w:rsidRDefault="4F451723" w:rsidP="4F451723">
            <w:pPr>
              <w:spacing w:before="90" w:after="54" w:line="288" w:lineRule="auto"/>
            </w:pPr>
            <w:r w:rsidRPr="4F451723">
              <w:rPr>
                <w:rFonts w:ascii="Calibri" w:eastAsia="Calibri" w:hAnsi="Calibri" w:cs="Calibri"/>
              </w:rPr>
              <w:t xml:space="preserve"> </w:t>
            </w:r>
          </w:p>
        </w:tc>
      </w:tr>
      <w:tr w:rsidR="4F451723" w14:paraId="598ACA0D" w14:textId="77777777" w:rsidTr="00D326A7">
        <w:trPr>
          <w:trHeight w:val="300"/>
        </w:trPr>
        <w:tc>
          <w:tcPr>
            <w:tcW w:w="556" w:type="dxa"/>
            <w:vMerge w:val="restart"/>
            <w:tcMar>
              <w:left w:w="28" w:type="dxa"/>
              <w:right w:w="28" w:type="dxa"/>
            </w:tcMar>
          </w:tcPr>
          <w:p w14:paraId="3032E4B4" w14:textId="119F27CE" w:rsidR="4F451723" w:rsidRDefault="4F451723" w:rsidP="4F451723">
            <w:pPr>
              <w:spacing w:before="90" w:after="54" w:line="288" w:lineRule="auto"/>
            </w:pPr>
            <w:r w:rsidRPr="4F451723">
              <w:rPr>
                <w:rFonts w:ascii="Calibri" w:eastAsia="Calibri" w:hAnsi="Calibri" w:cs="Calibri"/>
              </w:rPr>
              <w:t>2)</w:t>
            </w:r>
          </w:p>
        </w:tc>
        <w:tc>
          <w:tcPr>
            <w:tcW w:w="3608" w:type="dxa"/>
            <w:shd w:val="clear" w:color="auto" w:fill="E6E6E6"/>
            <w:tcMar>
              <w:left w:w="28" w:type="dxa"/>
              <w:right w:w="28" w:type="dxa"/>
            </w:tcMar>
            <w:vAlign w:val="center"/>
          </w:tcPr>
          <w:p w14:paraId="5010DDEF" w14:textId="1A459C72" w:rsidR="4F451723" w:rsidRDefault="4F451723" w:rsidP="4F451723">
            <w:pPr>
              <w:spacing w:before="90" w:after="54" w:line="288" w:lineRule="auto"/>
            </w:pPr>
            <w:r w:rsidRPr="4F451723">
              <w:rPr>
                <w:rFonts w:ascii="Calibri" w:eastAsia="Calibri" w:hAnsi="Calibri" w:cs="Calibri"/>
                <w:color w:val="000000" w:themeColor="text1"/>
              </w:rPr>
              <w:t>Naam contactpersoon opdrachtgever</w:t>
            </w:r>
          </w:p>
        </w:tc>
        <w:tc>
          <w:tcPr>
            <w:tcW w:w="4098" w:type="dxa"/>
            <w:tcMar>
              <w:left w:w="28" w:type="dxa"/>
              <w:right w:w="28" w:type="dxa"/>
            </w:tcMar>
          </w:tcPr>
          <w:p w14:paraId="6075C873" w14:textId="0C2CC028" w:rsidR="4F451723" w:rsidRDefault="4F451723" w:rsidP="4F451723">
            <w:pPr>
              <w:spacing w:before="90" w:after="54" w:line="288" w:lineRule="auto"/>
            </w:pPr>
            <w:r w:rsidRPr="4F451723">
              <w:rPr>
                <w:rFonts w:ascii="Calibri" w:eastAsia="Calibri" w:hAnsi="Calibri" w:cs="Calibri"/>
              </w:rPr>
              <w:t xml:space="preserve"> </w:t>
            </w:r>
          </w:p>
        </w:tc>
      </w:tr>
      <w:tr w:rsidR="4F451723" w14:paraId="32165A4F" w14:textId="77777777" w:rsidTr="00D326A7">
        <w:trPr>
          <w:trHeight w:val="255"/>
        </w:trPr>
        <w:tc>
          <w:tcPr>
            <w:tcW w:w="556" w:type="dxa"/>
            <w:vMerge/>
            <w:vAlign w:val="center"/>
          </w:tcPr>
          <w:p w14:paraId="714392DF" w14:textId="77777777" w:rsidR="00AD2E5C" w:rsidRDefault="00AD2E5C"/>
        </w:tc>
        <w:tc>
          <w:tcPr>
            <w:tcW w:w="3608" w:type="dxa"/>
            <w:shd w:val="clear" w:color="auto" w:fill="E6E6E6"/>
            <w:tcMar>
              <w:left w:w="28" w:type="dxa"/>
              <w:right w:w="28" w:type="dxa"/>
            </w:tcMar>
            <w:vAlign w:val="center"/>
          </w:tcPr>
          <w:p w14:paraId="73BC4101" w14:textId="47F89B88" w:rsidR="4F451723" w:rsidRDefault="4F451723" w:rsidP="4F451723">
            <w:pPr>
              <w:spacing w:before="90" w:after="54" w:line="288" w:lineRule="auto"/>
            </w:pPr>
            <w:r w:rsidRPr="4F451723">
              <w:rPr>
                <w:rFonts w:ascii="Calibri" w:eastAsia="Calibri" w:hAnsi="Calibri" w:cs="Calibri"/>
                <w:color w:val="000000" w:themeColor="text1"/>
              </w:rPr>
              <w:t>Functie</w:t>
            </w:r>
          </w:p>
        </w:tc>
        <w:tc>
          <w:tcPr>
            <w:tcW w:w="4098" w:type="dxa"/>
            <w:tcMar>
              <w:left w:w="28" w:type="dxa"/>
              <w:right w:w="28" w:type="dxa"/>
            </w:tcMar>
          </w:tcPr>
          <w:p w14:paraId="414738E5" w14:textId="06AD822C" w:rsidR="4F451723" w:rsidRDefault="4F451723" w:rsidP="4F451723">
            <w:pPr>
              <w:spacing w:before="90" w:after="54" w:line="288" w:lineRule="auto"/>
            </w:pPr>
            <w:r w:rsidRPr="4F451723">
              <w:rPr>
                <w:rFonts w:ascii="Calibri" w:eastAsia="Calibri" w:hAnsi="Calibri" w:cs="Calibri"/>
              </w:rPr>
              <w:t xml:space="preserve"> </w:t>
            </w:r>
          </w:p>
        </w:tc>
      </w:tr>
      <w:tr w:rsidR="4F451723" w14:paraId="456B525E" w14:textId="77777777" w:rsidTr="00D326A7">
        <w:trPr>
          <w:trHeight w:val="300"/>
        </w:trPr>
        <w:tc>
          <w:tcPr>
            <w:tcW w:w="556" w:type="dxa"/>
            <w:vMerge/>
            <w:vAlign w:val="center"/>
          </w:tcPr>
          <w:p w14:paraId="73CFC304" w14:textId="77777777" w:rsidR="00AD2E5C" w:rsidRDefault="00AD2E5C"/>
        </w:tc>
        <w:tc>
          <w:tcPr>
            <w:tcW w:w="3608" w:type="dxa"/>
            <w:shd w:val="clear" w:color="auto" w:fill="E6E6E6"/>
            <w:tcMar>
              <w:left w:w="28" w:type="dxa"/>
              <w:right w:w="28" w:type="dxa"/>
            </w:tcMar>
            <w:vAlign w:val="center"/>
          </w:tcPr>
          <w:p w14:paraId="36956D33" w14:textId="660E31BE" w:rsidR="4F451723" w:rsidRDefault="4F451723" w:rsidP="4F451723">
            <w:pPr>
              <w:spacing w:before="90" w:after="54" w:line="288" w:lineRule="auto"/>
            </w:pPr>
            <w:r w:rsidRPr="4F451723">
              <w:rPr>
                <w:rFonts w:ascii="Calibri" w:eastAsia="Calibri" w:hAnsi="Calibri" w:cs="Calibri"/>
                <w:color w:val="000000" w:themeColor="text1"/>
              </w:rPr>
              <w:t>Telefoonnummer</w:t>
            </w:r>
          </w:p>
        </w:tc>
        <w:tc>
          <w:tcPr>
            <w:tcW w:w="4098" w:type="dxa"/>
            <w:tcMar>
              <w:left w:w="28" w:type="dxa"/>
              <w:right w:w="28" w:type="dxa"/>
            </w:tcMar>
          </w:tcPr>
          <w:p w14:paraId="3AC6822F" w14:textId="37B88D3A" w:rsidR="4F451723" w:rsidRDefault="4F451723" w:rsidP="4F451723">
            <w:pPr>
              <w:spacing w:before="90" w:after="54" w:line="288" w:lineRule="auto"/>
            </w:pPr>
            <w:r w:rsidRPr="4F451723">
              <w:rPr>
                <w:rFonts w:ascii="Calibri" w:eastAsia="Calibri" w:hAnsi="Calibri" w:cs="Calibri"/>
              </w:rPr>
              <w:t xml:space="preserve"> </w:t>
            </w:r>
          </w:p>
        </w:tc>
      </w:tr>
    </w:tbl>
    <w:p w14:paraId="2B6B2613" w14:textId="7B25DAE3"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622"/>
        <w:gridCol w:w="4087"/>
      </w:tblGrid>
      <w:tr w:rsidR="4F451723" w14:paraId="620AC0D9" w14:textId="77777777" w:rsidTr="7039305A">
        <w:trPr>
          <w:trHeight w:val="330"/>
        </w:trPr>
        <w:tc>
          <w:tcPr>
            <w:tcW w:w="8263" w:type="dxa"/>
            <w:gridSpan w:val="3"/>
            <w:shd w:val="clear" w:color="auto" w:fill="CCCCCC"/>
            <w:tcMar>
              <w:left w:w="28" w:type="dxa"/>
              <w:right w:w="28" w:type="dxa"/>
            </w:tcMar>
            <w:vAlign w:val="center"/>
          </w:tcPr>
          <w:p w14:paraId="011F252F" w14:textId="68B2528E" w:rsidR="4F451723" w:rsidRDefault="4F451723" w:rsidP="4F451723">
            <w:pPr>
              <w:spacing w:before="90" w:after="54" w:line="288" w:lineRule="auto"/>
            </w:pPr>
            <w:r w:rsidRPr="4F451723">
              <w:rPr>
                <w:rFonts w:ascii="Calibri" w:eastAsia="Calibri" w:hAnsi="Calibri" w:cs="Calibri"/>
                <w:b/>
                <w:bCs/>
                <w:color w:val="000000" w:themeColor="text1"/>
              </w:rPr>
              <w:t>Referentieopdracht</w:t>
            </w:r>
          </w:p>
        </w:tc>
      </w:tr>
      <w:tr w:rsidR="4F451723" w14:paraId="4838894F" w14:textId="77777777" w:rsidTr="7039305A">
        <w:trPr>
          <w:trHeight w:val="300"/>
        </w:trPr>
        <w:tc>
          <w:tcPr>
            <w:tcW w:w="554" w:type="dxa"/>
            <w:vMerge w:val="restart"/>
            <w:tcMar>
              <w:left w:w="28" w:type="dxa"/>
              <w:right w:w="28" w:type="dxa"/>
            </w:tcMar>
          </w:tcPr>
          <w:p w14:paraId="19A4A50B" w14:textId="411A7D90" w:rsidR="4F451723" w:rsidRDefault="4F451723" w:rsidP="4F451723">
            <w:pPr>
              <w:spacing w:before="90" w:after="54" w:line="288" w:lineRule="auto"/>
            </w:pPr>
            <w:r w:rsidRPr="4F451723">
              <w:rPr>
                <w:rFonts w:ascii="Calibri" w:eastAsia="Calibri" w:hAnsi="Calibri" w:cs="Calibri"/>
              </w:rPr>
              <w:t>3)</w:t>
            </w:r>
          </w:p>
        </w:tc>
        <w:tc>
          <w:tcPr>
            <w:tcW w:w="3622" w:type="dxa"/>
            <w:shd w:val="clear" w:color="auto" w:fill="E6E6E6"/>
            <w:tcMar>
              <w:left w:w="28" w:type="dxa"/>
              <w:right w:w="28" w:type="dxa"/>
            </w:tcMar>
            <w:vAlign w:val="center"/>
          </w:tcPr>
          <w:p w14:paraId="27BF3E22" w14:textId="3C5FCBEE" w:rsidR="4F451723" w:rsidRDefault="4F451723" w:rsidP="4F451723">
            <w:pPr>
              <w:spacing w:before="90" w:after="54" w:line="288" w:lineRule="auto"/>
            </w:pPr>
            <w:r w:rsidRPr="4F451723">
              <w:rPr>
                <w:rFonts w:ascii="Calibri" w:eastAsia="Calibri" w:hAnsi="Calibri" w:cs="Calibri"/>
                <w:color w:val="000000" w:themeColor="text1"/>
              </w:rPr>
              <w:t>Datum start referentieopdracht</w:t>
            </w:r>
          </w:p>
        </w:tc>
        <w:tc>
          <w:tcPr>
            <w:tcW w:w="4087" w:type="dxa"/>
            <w:tcMar>
              <w:left w:w="28" w:type="dxa"/>
              <w:right w:w="28" w:type="dxa"/>
            </w:tcMar>
            <w:vAlign w:val="center"/>
          </w:tcPr>
          <w:p w14:paraId="69796B68" w14:textId="61299398" w:rsidR="4F451723" w:rsidRDefault="4F451723" w:rsidP="4F451723">
            <w:pPr>
              <w:spacing w:before="90" w:after="54" w:line="288" w:lineRule="auto"/>
            </w:pPr>
            <w:r w:rsidRPr="4F451723">
              <w:rPr>
                <w:rFonts w:ascii="Calibri" w:eastAsia="Calibri" w:hAnsi="Calibri" w:cs="Calibri"/>
              </w:rPr>
              <w:t xml:space="preserve"> </w:t>
            </w:r>
          </w:p>
        </w:tc>
      </w:tr>
      <w:tr w:rsidR="4F451723" w14:paraId="23F58214" w14:textId="77777777" w:rsidTr="7039305A">
        <w:trPr>
          <w:trHeight w:val="300"/>
        </w:trPr>
        <w:tc>
          <w:tcPr>
            <w:tcW w:w="554" w:type="dxa"/>
            <w:vMerge/>
            <w:vAlign w:val="center"/>
          </w:tcPr>
          <w:p w14:paraId="47995C15" w14:textId="77777777" w:rsidR="00AD2E5C" w:rsidRDefault="00AD2E5C"/>
        </w:tc>
        <w:tc>
          <w:tcPr>
            <w:tcW w:w="3622" w:type="dxa"/>
            <w:shd w:val="clear" w:color="auto" w:fill="E6E6E6"/>
            <w:tcMar>
              <w:left w:w="28" w:type="dxa"/>
              <w:right w:w="28" w:type="dxa"/>
            </w:tcMar>
            <w:vAlign w:val="center"/>
          </w:tcPr>
          <w:p w14:paraId="639C10A4" w14:textId="4E42CDEC" w:rsidR="4F451723" w:rsidRDefault="4F451723" w:rsidP="4F451723">
            <w:pPr>
              <w:spacing w:before="90" w:after="54" w:line="288" w:lineRule="auto"/>
            </w:pPr>
            <w:r w:rsidRPr="4F451723">
              <w:rPr>
                <w:rFonts w:ascii="Calibri" w:eastAsia="Calibri" w:hAnsi="Calibri" w:cs="Calibri"/>
                <w:color w:val="000000" w:themeColor="text1"/>
              </w:rPr>
              <w:t>Datum eind referentieopdracht</w:t>
            </w:r>
          </w:p>
        </w:tc>
        <w:tc>
          <w:tcPr>
            <w:tcW w:w="4087" w:type="dxa"/>
            <w:tcMar>
              <w:left w:w="28" w:type="dxa"/>
              <w:right w:w="28" w:type="dxa"/>
            </w:tcMar>
            <w:vAlign w:val="center"/>
          </w:tcPr>
          <w:p w14:paraId="241B2DE2" w14:textId="6C2BE3F7" w:rsidR="4F451723" w:rsidRDefault="4F451723" w:rsidP="4F451723">
            <w:pPr>
              <w:spacing w:before="90" w:after="54" w:line="288" w:lineRule="auto"/>
            </w:pPr>
            <w:r w:rsidRPr="4F451723">
              <w:rPr>
                <w:rFonts w:ascii="Calibri" w:eastAsia="Calibri" w:hAnsi="Calibri" w:cs="Calibri"/>
              </w:rPr>
              <w:t xml:space="preserve"> </w:t>
            </w:r>
          </w:p>
        </w:tc>
      </w:tr>
      <w:tr w:rsidR="4F451723" w14:paraId="6AD95047" w14:textId="77777777" w:rsidTr="7039305A">
        <w:trPr>
          <w:trHeight w:val="300"/>
        </w:trPr>
        <w:tc>
          <w:tcPr>
            <w:tcW w:w="554" w:type="dxa"/>
            <w:vMerge/>
            <w:vAlign w:val="center"/>
          </w:tcPr>
          <w:p w14:paraId="2776E777" w14:textId="77777777" w:rsidR="00AD2E5C" w:rsidRDefault="00AD2E5C"/>
        </w:tc>
        <w:tc>
          <w:tcPr>
            <w:tcW w:w="3622" w:type="dxa"/>
            <w:shd w:val="clear" w:color="auto" w:fill="E6E6E6"/>
            <w:tcMar>
              <w:left w:w="28" w:type="dxa"/>
              <w:right w:w="28" w:type="dxa"/>
            </w:tcMar>
            <w:vAlign w:val="center"/>
          </w:tcPr>
          <w:p w14:paraId="77F3DFBB" w14:textId="494742E7" w:rsidR="4F451723" w:rsidRDefault="4F451723" w:rsidP="4F451723">
            <w:pPr>
              <w:spacing w:before="90" w:after="54" w:line="288" w:lineRule="auto"/>
            </w:pPr>
            <w:r w:rsidRPr="4F451723">
              <w:rPr>
                <w:rFonts w:ascii="Calibri" w:eastAsia="Calibri" w:hAnsi="Calibri" w:cs="Calibri"/>
                <w:color w:val="000000" w:themeColor="text1"/>
              </w:rPr>
              <w:t>Reden beëindiging referentieopdracht</w:t>
            </w:r>
          </w:p>
        </w:tc>
        <w:tc>
          <w:tcPr>
            <w:tcW w:w="4087" w:type="dxa"/>
            <w:tcMar>
              <w:left w:w="28" w:type="dxa"/>
              <w:right w:w="28" w:type="dxa"/>
            </w:tcMar>
            <w:vAlign w:val="center"/>
          </w:tcPr>
          <w:p w14:paraId="11521BEA" w14:textId="58554CAE" w:rsidR="4F451723" w:rsidRDefault="4F451723" w:rsidP="4F451723">
            <w:pPr>
              <w:spacing w:before="90" w:after="54" w:line="288" w:lineRule="auto"/>
            </w:pPr>
            <w:r w:rsidRPr="4F451723">
              <w:rPr>
                <w:rFonts w:ascii="Calibri" w:eastAsia="Calibri" w:hAnsi="Calibri" w:cs="Calibri"/>
              </w:rPr>
              <w:t xml:space="preserve"> </w:t>
            </w:r>
          </w:p>
        </w:tc>
      </w:tr>
      <w:tr w:rsidR="4F451723" w14:paraId="133E6700" w14:textId="77777777" w:rsidTr="7039305A">
        <w:trPr>
          <w:trHeight w:val="300"/>
        </w:trPr>
        <w:tc>
          <w:tcPr>
            <w:tcW w:w="554" w:type="dxa"/>
            <w:tcMar>
              <w:left w:w="28" w:type="dxa"/>
              <w:right w:w="28" w:type="dxa"/>
            </w:tcMar>
            <w:vAlign w:val="center"/>
          </w:tcPr>
          <w:p w14:paraId="6FD0C580" w14:textId="652891AA" w:rsidR="4F451723" w:rsidRDefault="000F13A0" w:rsidP="4F451723">
            <w:pPr>
              <w:spacing w:before="90" w:after="54" w:line="288" w:lineRule="auto"/>
            </w:pPr>
            <w:r>
              <w:rPr>
                <w:rFonts w:ascii="Calibri" w:eastAsia="Calibri" w:hAnsi="Calibri" w:cs="Calibri"/>
              </w:rPr>
              <w:t>4</w:t>
            </w:r>
            <w:r w:rsidR="4F451723" w:rsidRPr="4F451723">
              <w:rPr>
                <w:rFonts w:ascii="Calibri" w:eastAsia="Calibri" w:hAnsi="Calibri" w:cs="Calibri"/>
              </w:rPr>
              <w:t>)</w:t>
            </w:r>
          </w:p>
        </w:tc>
        <w:tc>
          <w:tcPr>
            <w:tcW w:w="3622" w:type="dxa"/>
            <w:shd w:val="clear" w:color="auto" w:fill="E6E6E6"/>
            <w:tcMar>
              <w:left w:w="28" w:type="dxa"/>
              <w:right w:w="28" w:type="dxa"/>
            </w:tcMar>
            <w:vAlign w:val="center"/>
          </w:tcPr>
          <w:p w14:paraId="12608906" w14:textId="78A18876" w:rsidR="4F451723" w:rsidRDefault="000F13A0" w:rsidP="2BA08231">
            <w:pPr>
              <w:spacing w:before="90" w:after="54" w:line="288" w:lineRule="auto"/>
              <w:rPr>
                <w:rFonts w:ascii="Calibri" w:eastAsia="Calibri" w:hAnsi="Calibri" w:cs="Calibri"/>
                <w:color w:val="000000" w:themeColor="text1"/>
              </w:rPr>
            </w:pPr>
            <w:r w:rsidRPr="000F13A0">
              <w:rPr>
                <w:rFonts w:ascii="Calibri" w:eastAsia="Calibri" w:hAnsi="Calibri" w:cs="Calibri"/>
                <w:color w:val="000000" w:themeColor="text1"/>
              </w:rPr>
              <w:t>Omschrijving van de Opdracht, waaruit in ieder geval blijkt dat de referentieopdracht voldoet aan de</w:t>
            </w:r>
            <w:r w:rsidR="00ED4FB1">
              <w:rPr>
                <w:rFonts w:ascii="Calibri" w:eastAsia="Calibri" w:hAnsi="Calibri" w:cs="Calibri"/>
                <w:color w:val="000000" w:themeColor="text1"/>
              </w:rPr>
              <w:t>:</w:t>
            </w:r>
          </w:p>
          <w:p w14:paraId="2B81C1B0" w14:textId="46F4A930" w:rsidR="00EA2814" w:rsidRPr="00EA2814" w:rsidRDefault="00EA2814" w:rsidP="00EA2814">
            <w:pPr>
              <w:spacing w:before="90" w:after="54" w:line="288" w:lineRule="auto"/>
              <w:rPr>
                <w:rFonts w:ascii="Calibri" w:eastAsia="Calibri" w:hAnsi="Calibri" w:cs="Calibri"/>
                <w:color w:val="000000" w:themeColor="text1"/>
              </w:rPr>
            </w:pPr>
            <w:r w:rsidRPr="7039305A">
              <w:rPr>
                <w:rFonts w:ascii="Calibri" w:eastAsia="Calibri" w:hAnsi="Calibri" w:cs="Calibri"/>
                <w:color w:val="000000" w:themeColor="text1"/>
              </w:rPr>
              <w:t xml:space="preserve">Kerncompetentie 1: </w:t>
            </w:r>
            <w:del w:id="0" w:author="Obradović, Jasmina" w:date="2026-07-30T11:52:00Z" w16du:dateUtc="2026-07-30T09:52:00Z">
              <w:r w:rsidRPr="7039305A" w:rsidDel="00C01DC3">
                <w:rPr>
                  <w:rFonts w:ascii="Calibri" w:eastAsia="Calibri" w:hAnsi="Calibri" w:cs="Calibri"/>
                  <w:color w:val="000000" w:themeColor="text1"/>
                </w:rPr>
                <w:delText xml:space="preserve">U heeft aantoonbare ervaring met het leveren en implementeren van de ICT-prestatie aan een vergelijkbare organisatie met ten minste </w:delText>
              </w:r>
              <w:r w:rsidR="7CEA3507" w:rsidRPr="7039305A" w:rsidDel="00C01DC3">
                <w:rPr>
                  <w:rFonts w:ascii="Calibri" w:eastAsia="Calibri" w:hAnsi="Calibri" w:cs="Calibri"/>
                  <w:color w:val="000000" w:themeColor="text1"/>
                </w:rPr>
                <w:delText>1000 gebruikers</w:delText>
              </w:r>
              <w:r w:rsidRPr="7039305A" w:rsidDel="00C01DC3">
                <w:rPr>
                  <w:rFonts w:ascii="Calibri" w:eastAsia="Calibri" w:hAnsi="Calibri" w:cs="Calibri"/>
                  <w:color w:val="000000" w:themeColor="text1"/>
                </w:rPr>
                <w:delText xml:space="preserve">. </w:delText>
              </w:r>
            </w:del>
            <w:ins w:id="1" w:author="Obradović, Jasmina" w:date="2026-07-30T11:52:00Z" w16du:dateUtc="2026-07-30T09:52:00Z">
              <w:r w:rsidR="003A2E6F" w:rsidRPr="003A2E6F">
                <w:rPr>
                  <w:rFonts w:ascii="Calibri" w:eastAsia="Calibri" w:hAnsi="Calibri" w:cs="Calibri"/>
                  <w:color w:val="000000" w:themeColor="text1"/>
                </w:rPr>
                <w:t xml:space="preserve">U heeft aantoonbare ervaring met het </w:t>
              </w:r>
              <w:r w:rsidR="003A2E6F" w:rsidRPr="003A2E6F">
                <w:rPr>
                  <w:rFonts w:ascii="Calibri" w:eastAsia="Calibri" w:hAnsi="Calibri" w:cs="Calibri"/>
                  <w:color w:val="000000" w:themeColor="text1"/>
                </w:rPr>
                <w:lastRenderedPageBreak/>
                <w:t>adviseren, leveren, implementeren, technisch onderhouden en operationeel ondersteunen van de ICT-prestatie aan een organisatie waarin meerdere veiligheidsdisciplines samenkomen, met ten minste 1000 gebruikers.</w:t>
              </w:r>
            </w:ins>
          </w:p>
          <w:p w14:paraId="2BF038BB" w14:textId="77777777" w:rsidR="00EA2814" w:rsidRPr="00EA2814" w:rsidRDefault="00EA2814" w:rsidP="00EA2814">
            <w:pPr>
              <w:spacing w:before="90" w:after="54" w:line="288" w:lineRule="auto"/>
              <w:rPr>
                <w:rFonts w:ascii="Calibri" w:eastAsia="Calibri" w:hAnsi="Calibri" w:cs="Calibri"/>
                <w:color w:val="000000" w:themeColor="text1"/>
              </w:rPr>
            </w:pPr>
          </w:p>
          <w:p w14:paraId="2AC6BBF7" w14:textId="25762BA2" w:rsidR="00EA2814" w:rsidRPr="00EA2814" w:rsidRDefault="00EA2814" w:rsidP="00EA2814">
            <w:pPr>
              <w:spacing w:before="90" w:after="54" w:line="288" w:lineRule="auto"/>
              <w:rPr>
                <w:rFonts w:ascii="Calibri" w:eastAsia="Calibri" w:hAnsi="Calibri" w:cs="Calibri"/>
                <w:color w:val="000000" w:themeColor="text1"/>
              </w:rPr>
            </w:pPr>
            <w:r w:rsidRPr="7039305A">
              <w:rPr>
                <w:rFonts w:ascii="Calibri" w:eastAsia="Calibri" w:hAnsi="Calibri" w:cs="Calibri"/>
                <w:color w:val="000000" w:themeColor="text1"/>
              </w:rPr>
              <w:t xml:space="preserve">Kerncompetentie 2: U heeft minimaal 3 jaar ervaring met het in stand houden van de aangeboden ICT-prestatie. </w:t>
            </w:r>
          </w:p>
          <w:p w14:paraId="558F730B" w14:textId="50E1ACE8" w:rsidR="7039305A" w:rsidRDefault="7039305A" w:rsidP="7039305A">
            <w:pPr>
              <w:spacing w:before="90" w:after="54" w:line="288" w:lineRule="auto"/>
              <w:rPr>
                <w:rFonts w:ascii="Calibri" w:eastAsia="Calibri" w:hAnsi="Calibri" w:cs="Calibri"/>
                <w:color w:val="000000" w:themeColor="text1"/>
              </w:rPr>
            </w:pPr>
          </w:p>
          <w:p w14:paraId="640DA9D5" w14:textId="617D518E" w:rsidR="000F13A0" w:rsidRDefault="00EA2814" w:rsidP="7039305A">
            <w:pPr>
              <w:spacing w:before="90" w:after="54" w:line="288" w:lineRule="auto"/>
              <w:rPr>
                <w:rFonts w:ascii="Calibri" w:eastAsia="Calibri" w:hAnsi="Calibri" w:cs="Calibri"/>
                <w:color w:val="000000" w:themeColor="text1"/>
              </w:rPr>
            </w:pPr>
            <w:r w:rsidRPr="7039305A">
              <w:rPr>
                <w:rFonts w:ascii="Calibri" w:eastAsia="Calibri" w:hAnsi="Calibri" w:cs="Calibri"/>
                <w:color w:val="000000" w:themeColor="text1"/>
              </w:rPr>
              <w:t>Kerncompetentie 3: U heeft minimaal 3 jaar ervaring met het geven van adviezen over de wijze waarop de aangeboden ICT-prestatie het beste te gebruiken is (installatie, implementatie, instellingen, beheren en gebruiken).</w:t>
            </w:r>
          </w:p>
          <w:p w14:paraId="05228272" w14:textId="7A39B83A" w:rsidR="000F13A0" w:rsidRDefault="000F13A0" w:rsidP="7039305A">
            <w:pPr>
              <w:spacing w:before="90" w:after="54" w:line="288" w:lineRule="auto"/>
              <w:rPr>
                <w:rFonts w:ascii="Calibri" w:eastAsia="Calibri" w:hAnsi="Calibri" w:cs="Calibri"/>
                <w:color w:val="000000" w:themeColor="text1"/>
              </w:rPr>
            </w:pPr>
          </w:p>
          <w:p w14:paraId="2FD6297A" w14:textId="01966C2E" w:rsidR="000F13A0" w:rsidRDefault="561FC9AD" w:rsidP="00EA2814">
            <w:pPr>
              <w:spacing w:before="90" w:after="54" w:line="288" w:lineRule="auto"/>
              <w:rPr>
                <w:rFonts w:ascii="Calibri" w:eastAsia="Calibri" w:hAnsi="Calibri" w:cs="Calibri"/>
                <w:color w:val="000000" w:themeColor="text1"/>
              </w:rPr>
            </w:pPr>
            <w:r w:rsidRPr="7039305A">
              <w:rPr>
                <w:rFonts w:ascii="Calibri" w:eastAsia="Calibri" w:hAnsi="Calibri" w:cs="Calibri"/>
                <w:color w:val="000000" w:themeColor="text1"/>
              </w:rPr>
              <w:t xml:space="preserve">Kerncompetentie 4: </w:t>
            </w:r>
            <w:r w:rsidR="0031495A" w:rsidRPr="0031495A">
              <w:rPr>
                <w:rFonts w:ascii="Calibri" w:eastAsia="Calibri" w:hAnsi="Calibri" w:cs="Calibri"/>
                <w:color w:val="000000" w:themeColor="text1"/>
              </w:rPr>
              <w:t xml:space="preserve">U heeft aantoonbare ervaring met het werken volgens algemeen erkende principes van een Software Development </w:t>
            </w:r>
            <w:proofErr w:type="spellStart"/>
            <w:r w:rsidR="0031495A" w:rsidRPr="0031495A">
              <w:rPr>
                <w:rFonts w:ascii="Calibri" w:eastAsia="Calibri" w:hAnsi="Calibri" w:cs="Calibri"/>
                <w:color w:val="000000" w:themeColor="text1"/>
              </w:rPr>
              <w:t>Lifecycle</w:t>
            </w:r>
            <w:proofErr w:type="spellEnd"/>
            <w:r w:rsidR="0031495A" w:rsidRPr="0031495A">
              <w:rPr>
                <w:rFonts w:ascii="Calibri" w:eastAsia="Calibri" w:hAnsi="Calibri" w:cs="Calibri"/>
                <w:color w:val="000000" w:themeColor="text1"/>
              </w:rPr>
              <w:t>.</w:t>
            </w:r>
          </w:p>
        </w:tc>
        <w:tc>
          <w:tcPr>
            <w:tcW w:w="4087" w:type="dxa"/>
            <w:tcMar>
              <w:left w:w="28" w:type="dxa"/>
              <w:right w:w="28" w:type="dxa"/>
            </w:tcMar>
            <w:vAlign w:val="center"/>
          </w:tcPr>
          <w:p w14:paraId="33AF87B2" w14:textId="1171C89B" w:rsidR="4F451723" w:rsidRDefault="4F451723" w:rsidP="4F451723">
            <w:pPr>
              <w:spacing w:before="90" w:after="54" w:line="288" w:lineRule="auto"/>
            </w:pPr>
            <w:r w:rsidRPr="4F451723">
              <w:rPr>
                <w:rFonts w:ascii="Calibri" w:eastAsia="Calibri" w:hAnsi="Calibri" w:cs="Calibri"/>
              </w:rPr>
              <w:lastRenderedPageBreak/>
              <w:t xml:space="preserve"> </w:t>
            </w:r>
          </w:p>
        </w:tc>
      </w:tr>
      <w:tr w:rsidR="4F451723" w14:paraId="5D684591" w14:textId="77777777" w:rsidTr="7039305A">
        <w:trPr>
          <w:trHeight w:val="2577"/>
        </w:trPr>
        <w:tc>
          <w:tcPr>
            <w:tcW w:w="554" w:type="dxa"/>
            <w:tcMar>
              <w:left w:w="28" w:type="dxa"/>
              <w:right w:w="28" w:type="dxa"/>
            </w:tcMar>
            <w:vAlign w:val="center"/>
          </w:tcPr>
          <w:p w14:paraId="33CD8F4C" w14:textId="376B3DB4" w:rsidR="4F451723" w:rsidRDefault="000F13A0" w:rsidP="4F451723">
            <w:pPr>
              <w:spacing w:before="90" w:after="54" w:line="288" w:lineRule="auto"/>
            </w:pPr>
            <w:r>
              <w:rPr>
                <w:rFonts w:ascii="Calibri" w:eastAsia="Calibri" w:hAnsi="Calibri" w:cs="Calibri"/>
              </w:rPr>
              <w:t>5</w:t>
            </w:r>
            <w:r w:rsidR="4F451723" w:rsidRPr="4F451723">
              <w:rPr>
                <w:rFonts w:ascii="Calibri" w:eastAsia="Calibri" w:hAnsi="Calibri" w:cs="Calibri"/>
              </w:rPr>
              <w:t>)</w:t>
            </w:r>
          </w:p>
        </w:tc>
        <w:tc>
          <w:tcPr>
            <w:tcW w:w="3622" w:type="dxa"/>
            <w:shd w:val="clear" w:color="auto" w:fill="E6E6E6"/>
            <w:tcMar>
              <w:left w:w="28" w:type="dxa"/>
              <w:right w:w="28" w:type="dxa"/>
            </w:tcMar>
            <w:vAlign w:val="center"/>
          </w:tcPr>
          <w:p w14:paraId="3F819507" w14:textId="13ACF9DA" w:rsidR="4F451723" w:rsidRDefault="4F451723" w:rsidP="4F451723">
            <w:pPr>
              <w:spacing w:before="90" w:after="54" w:line="288" w:lineRule="auto"/>
            </w:pPr>
            <w:r w:rsidRPr="4F451723">
              <w:rPr>
                <w:rFonts w:ascii="Calibri" w:eastAsia="Calibri" w:hAnsi="Calibri" w:cs="Calibri"/>
                <w:color w:val="000000" w:themeColor="text1"/>
              </w:rPr>
              <w:t>Indien verricht in een Samenwerkingsverband: A. het percentage/aandeel in het Samenwerkingsverband; B. aard en inhoud van de eigen werkzaamheden verricht in het Samenwerkingsverband</w:t>
            </w:r>
          </w:p>
        </w:tc>
        <w:tc>
          <w:tcPr>
            <w:tcW w:w="4087" w:type="dxa"/>
            <w:tcMar>
              <w:left w:w="28" w:type="dxa"/>
              <w:right w:w="28" w:type="dxa"/>
            </w:tcMar>
            <w:vAlign w:val="center"/>
          </w:tcPr>
          <w:p w14:paraId="41BA13D8" w14:textId="206F8CEF" w:rsidR="4F451723" w:rsidRDefault="4F451723" w:rsidP="4F451723">
            <w:pPr>
              <w:pStyle w:val="Kop4"/>
              <w:spacing w:before="560" w:after="280"/>
              <w:ind w:left="680" w:hanging="680"/>
            </w:pPr>
            <w:r w:rsidRPr="4F451723">
              <w:rPr>
                <w:rFonts w:ascii="Arial" w:eastAsia="Arial" w:hAnsi="Arial" w:cs="Arial"/>
                <w:i w:val="0"/>
                <w:iCs w:val="0"/>
                <w:color w:val="B84239"/>
                <w:sz w:val="30"/>
                <w:szCs w:val="30"/>
              </w:rPr>
              <w:t>A.</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7BC59CB6" w14:textId="78E6BB1E" w:rsidR="4F451723" w:rsidRDefault="4F451723" w:rsidP="4F451723">
            <w:pPr>
              <w:spacing w:line="257" w:lineRule="auto"/>
            </w:pPr>
            <w:r w:rsidRPr="4F451723">
              <w:rPr>
                <w:rFonts w:ascii="Calibri" w:eastAsia="Calibri" w:hAnsi="Calibri" w:cs="Calibri"/>
              </w:rPr>
              <w:t xml:space="preserve"> </w:t>
            </w:r>
          </w:p>
          <w:p w14:paraId="490B12E6" w14:textId="7F8F060D" w:rsidR="4F451723" w:rsidRDefault="4F451723" w:rsidP="4F451723">
            <w:pPr>
              <w:pStyle w:val="Kop4"/>
              <w:spacing w:before="560" w:after="280"/>
              <w:ind w:left="680" w:hanging="680"/>
            </w:pPr>
            <w:r w:rsidRPr="4F451723">
              <w:rPr>
                <w:rFonts w:ascii="Arial" w:eastAsia="Arial" w:hAnsi="Arial" w:cs="Arial"/>
                <w:i w:val="0"/>
                <w:iCs w:val="0"/>
                <w:color w:val="B84239"/>
                <w:sz w:val="30"/>
                <w:szCs w:val="30"/>
              </w:rPr>
              <w:t>B.</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20799824" w14:textId="67F40336" w:rsidR="4F451723" w:rsidRDefault="4F451723" w:rsidP="4F451723">
            <w:pPr>
              <w:spacing w:line="257" w:lineRule="auto"/>
            </w:pPr>
            <w:r w:rsidRPr="4F451723">
              <w:rPr>
                <w:rFonts w:ascii="Calibri" w:eastAsia="Calibri" w:hAnsi="Calibri" w:cs="Calibri"/>
              </w:rPr>
              <w:t xml:space="preserve"> </w:t>
            </w:r>
          </w:p>
          <w:p w14:paraId="113CD720" w14:textId="28916E09" w:rsidR="4F451723" w:rsidRDefault="4F451723" w:rsidP="4F451723">
            <w:pPr>
              <w:spacing w:line="257" w:lineRule="auto"/>
            </w:pPr>
            <w:r w:rsidRPr="4F451723">
              <w:rPr>
                <w:rFonts w:ascii="Calibri" w:eastAsia="Calibri" w:hAnsi="Calibri" w:cs="Calibri"/>
              </w:rPr>
              <w:t xml:space="preserve"> </w:t>
            </w:r>
          </w:p>
        </w:tc>
      </w:tr>
    </w:tbl>
    <w:p w14:paraId="60E6B431" w14:textId="1321955D" w:rsidR="00AD2E5C" w:rsidRDefault="00AD2E5C" w:rsidP="4F451723">
      <w:pPr>
        <w:spacing w:line="257" w:lineRule="auto"/>
      </w:pPr>
    </w:p>
    <w:tbl>
      <w:tblPr>
        <w:tblW w:w="0" w:type="auto"/>
        <w:tblLayout w:type="fixed"/>
        <w:tblLook w:val="06A0" w:firstRow="1" w:lastRow="0" w:firstColumn="1" w:lastColumn="0" w:noHBand="1" w:noVBand="1"/>
      </w:tblPr>
      <w:tblGrid>
        <w:gridCol w:w="3101"/>
        <w:gridCol w:w="5862"/>
      </w:tblGrid>
      <w:tr w:rsidR="4F451723" w14:paraId="182C98E1"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2A61CA2" w14:textId="2B7511BF" w:rsidR="4F451723" w:rsidRDefault="4F451723" w:rsidP="4F451723">
            <w:pPr>
              <w:spacing w:before="90" w:after="54" w:line="312" w:lineRule="auto"/>
            </w:pPr>
            <w:r w:rsidRPr="4F451723">
              <w:rPr>
                <w:rFonts w:ascii="Calibri" w:eastAsia="Calibri" w:hAnsi="Calibri" w:cs="Calibri"/>
                <w:color w:val="000000" w:themeColor="text1"/>
              </w:rPr>
              <w:t xml:space="preserve">Statutaire naam Inschrijver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B93A5B6" w14:textId="449C1736" w:rsidR="4F451723" w:rsidRDefault="4F451723" w:rsidP="4F451723">
            <w:pPr>
              <w:spacing w:before="90" w:after="54" w:line="312" w:lineRule="auto"/>
            </w:pPr>
            <w:r w:rsidRPr="4F451723">
              <w:rPr>
                <w:rFonts w:ascii="Calibri" w:eastAsia="Calibri" w:hAnsi="Calibri" w:cs="Calibri"/>
              </w:rPr>
              <w:t xml:space="preserve"> </w:t>
            </w:r>
          </w:p>
        </w:tc>
      </w:tr>
      <w:tr w:rsidR="4F451723" w14:paraId="57E91564"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8CE168A" w14:textId="5064742F" w:rsidR="4F451723" w:rsidRDefault="4F451723" w:rsidP="4F451723">
            <w:pPr>
              <w:spacing w:before="90" w:after="54" w:line="312" w:lineRule="auto"/>
            </w:pPr>
            <w:r w:rsidRPr="4F451723">
              <w:rPr>
                <w:rFonts w:ascii="Calibri" w:eastAsia="Calibri" w:hAnsi="Calibri" w:cs="Calibri"/>
                <w:color w:val="000000" w:themeColor="text1"/>
              </w:rPr>
              <w:t>Naam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2904824" w14:textId="107AEB70" w:rsidR="4F451723" w:rsidRDefault="4F451723" w:rsidP="4F451723">
            <w:pPr>
              <w:spacing w:before="90" w:after="54" w:line="312" w:lineRule="auto"/>
            </w:pPr>
            <w:r w:rsidRPr="4F451723">
              <w:rPr>
                <w:rFonts w:ascii="Calibri" w:eastAsia="Calibri" w:hAnsi="Calibri" w:cs="Calibri"/>
              </w:rPr>
              <w:t xml:space="preserve"> </w:t>
            </w:r>
          </w:p>
        </w:tc>
      </w:tr>
      <w:tr w:rsidR="4F451723" w14:paraId="7020287F"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1FBAD061" w14:textId="134C6700" w:rsidR="4F451723" w:rsidRDefault="4F451723" w:rsidP="4F451723">
            <w:pPr>
              <w:spacing w:before="90" w:after="54" w:line="312" w:lineRule="auto"/>
            </w:pPr>
            <w:r w:rsidRPr="4F451723">
              <w:rPr>
                <w:rFonts w:ascii="Calibri" w:eastAsia="Calibri" w:hAnsi="Calibri" w:cs="Calibri"/>
                <w:color w:val="000000" w:themeColor="text1"/>
              </w:rPr>
              <w:lastRenderedPageBreak/>
              <w:t>Functie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2861B698" w14:textId="6A6A89C5" w:rsidR="4F451723" w:rsidRDefault="4F451723" w:rsidP="4F451723">
            <w:pPr>
              <w:spacing w:before="90" w:after="54" w:line="312" w:lineRule="auto"/>
            </w:pPr>
            <w:r w:rsidRPr="4F451723">
              <w:rPr>
                <w:rFonts w:ascii="Calibri" w:eastAsia="Calibri" w:hAnsi="Calibri" w:cs="Calibri"/>
              </w:rPr>
              <w:t xml:space="preserve"> </w:t>
            </w:r>
          </w:p>
        </w:tc>
      </w:tr>
      <w:tr w:rsidR="4F451723" w14:paraId="614E298D"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3047472" w14:textId="2FA36C5D" w:rsidR="4F451723" w:rsidRDefault="4F451723" w:rsidP="4F451723">
            <w:pPr>
              <w:spacing w:before="90" w:after="54" w:line="312" w:lineRule="auto"/>
            </w:pPr>
            <w:r w:rsidRPr="4F451723">
              <w:rPr>
                <w:rFonts w:ascii="Calibri" w:eastAsia="Calibri" w:hAnsi="Calibri" w:cs="Calibri"/>
                <w:color w:val="000000" w:themeColor="text1"/>
              </w:rPr>
              <w:t>Handtekening</w:t>
            </w:r>
          </w:p>
          <w:p w14:paraId="4AB41578" w14:textId="31E637AA" w:rsidR="4F451723" w:rsidRDefault="4F451723" w:rsidP="4F451723">
            <w:pPr>
              <w:spacing w:before="90" w:after="54" w:line="312" w:lineRule="auto"/>
            </w:pPr>
            <w:r w:rsidRPr="4F451723">
              <w:rPr>
                <w:rFonts w:ascii="Calibri" w:eastAsia="Calibri" w:hAnsi="Calibri" w:cs="Calibri"/>
              </w:rPr>
              <w:t xml:space="preserve"> </w:t>
            </w:r>
          </w:p>
          <w:p w14:paraId="1F34E670" w14:textId="10B8181C" w:rsidR="4F451723" w:rsidRDefault="4F451723" w:rsidP="4F451723">
            <w:pPr>
              <w:spacing w:before="90" w:after="54" w:line="312" w:lineRule="auto"/>
            </w:pPr>
            <w:r w:rsidRPr="4F451723">
              <w:rPr>
                <w:rFonts w:ascii="Calibri" w:eastAsia="Calibri" w:hAnsi="Calibri" w:cs="Calibri"/>
              </w:rPr>
              <w:t xml:space="preserve">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725FC99" w14:textId="0488225E" w:rsidR="4F451723" w:rsidRDefault="4F451723" w:rsidP="4F451723">
            <w:pPr>
              <w:spacing w:before="90" w:after="54" w:line="312" w:lineRule="auto"/>
            </w:pPr>
            <w:r w:rsidRPr="4F451723">
              <w:rPr>
                <w:rFonts w:ascii="Calibri" w:eastAsia="Calibri" w:hAnsi="Calibri" w:cs="Calibri"/>
              </w:rPr>
              <w:t xml:space="preserve"> </w:t>
            </w:r>
          </w:p>
        </w:tc>
      </w:tr>
      <w:tr w:rsidR="4F451723" w14:paraId="24217E6B"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1DE8F74" w14:textId="426BBCA5" w:rsidR="4F451723" w:rsidRDefault="4F451723" w:rsidP="4F451723">
            <w:pPr>
              <w:spacing w:before="90" w:after="54" w:line="312" w:lineRule="auto"/>
            </w:pPr>
            <w:r w:rsidRPr="4F451723">
              <w:rPr>
                <w:rFonts w:ascii="Calibri" w:eastAsia="Calibri" w:hAnsi="Calibri" w:cs="Calibri"/>
                <w:color w:val="000000" w:themeColor="text1"/>
              </w:rPr>
              <w:t>Plaats en datum</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00EB5AFB" w14:textId="032B8630" w:rsidR="4F451723" w:rsidRDefault="4F451723" w:rsidP="4F451723">
            <w:pPr>
              <w:spacing w:before="90" w:after="54" w:line="312" w:lineRule="auto"/>
            </w:pPr>
            <w:r w:rsidRPr="4F451723">
              <w:rPr>
                <w:rFonts w:ascii="Calibri" w:eastAsia="Calibri" w:hAnsi="Calibri" w:cs="Calibri"/>
              </w:rPr>
              <w:t xml:space="preserve"> </w:t>
            </w:r>
          </w:p>
        </w:tc>
      </w:tr>
    </w:tbl>
    <w:p w14:paraId="7B5CAEB5" w14:textId="55CA58CA" w:rsidR="00AD2E5C" w:rsidRDefault="5ABDEA62" w:rsidP="53EE052C">
      <w:pPr>
        <w:spacing w:line="257" w:lineRule="auto"/>
      </w:pPr>
      <w:r w:rsidRPr="53EE052C">
        <w:rPr>
          <w:rFonts w:ascii="Times New Roman" w:eastAsia="Times New Roman" w:hAnsi="Times New Roman" w:cs="Times New Roman"/>
          <w:color w:val="3589C3"/>
          <w:sz w:val="14"/>
          <w:szCs w:val="14"/>
        </w:rPr>
        <w:t xml:space="preserve">         </w:t>
      </w:r>
      <w:r w:rsidRPr="53EE052C">
        <w:rPr>
          <w:rFonts w:ascii="Corbel" w:eastAsia="Corbel" w:hAnsi="Corbel" w:cs="Corbel"/>
          <w:color w:val="3589C3"/>
        </w:rPr>
        <w:t xml:space="preserve"> </w:t>
      </w:r>
    </w:p>
    <w:sectPr w:rsidR="00AD2E5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6758" w14:textId="77777777" w:rsidR="002507B2" w:rsidRDefault="002507B2" w:rsidP="00C44881">
      <w:pPr>
        <w:spacing w:after="0" w:line="240" w:lineRule="auto"/>
      </w:pPr>
      <w:r>
        <w:separator/>
      </w:r>
    </w:p>
  </w:endnote>
  <w:endnote w:type="continuationSeparator" w:id="0">
    <w:p w14:paraId="3DA11A06" w14:textId="77777777" w:rsidR="002507B2" w:rsidRDefault="002507B2" w:rsidP="00C44881">
      <w:pPr>
        <w:spacing w:after="0" w:line="240" w:lineRule="auto"/>
      </w:pPr>
      <w:r>
        <w:continuationSeparator/>
      </w:r>
    </w:p>
  </w:endnote>
  <w:endnote w:type="continuationNotice" w:id="1">
    <w:p w14:paraId="3186CF26" w14:textId="77777777" w:rsidR="002507B2" w:rsidRDefault="00250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E2D05DA" w14:paraId="45C94D8A" w14:textId="77777777" w:rsidTr="1E2D05DA">
      <w:trPr>
        <w:trHeight w:val="300"/>
      </w:trPr>
      <w:tc>
        <w:tcPr>
          <w:tcW w:w="3005" w:type="dxa"/>
        </w:tcPr>
        <w:p w14:paraId="514E9F1D" w14:textId="348B0740" w:rsidR="1E2D05DA" w:rsidRDefault="1E2D05DA" w:rsidP="1E2D05DA">
          <w:pPr>
            <w:pStyle w:val="Koptekst"/>
            <w:ind w:left="-115"/>
          </w:pPr>
        </w:p>
      </w:tc>
      <w:tc>
        <w:tcPr>
          <w:tcW w:w="3005" w:type="dxa"/>
        </w:tcPr>
        <w:p w14:paraId="0E7D5F7D" w14:textId="5FBFA5AA" w:rsidR="1E2D05DA" w:rsidRDefault="1E2D05DA" w:rsidP="1E2D05DA">
          <w:pPr>
            <w:pStyle w:val="Koptekst"/>
            <w:jc w:val="center"/>
          </w:pPr>
        </w:p>
      </w:tc>
      <w:tc>
        <w:tcPr>
          <w:tcW w:w="3005" w:type="dxa"/>
        </w:tcPr>
        <w:p w14:paraId="0F200740" w14:textId="529B0B25" w:rsidR="1E2D05DA" w:rsidRDefault="1E2D05DA" w:rsidP="1E2D05DA">
          <w:pPr>
            <w:pStyle w:val="Koptekst"/>
            <w:ind w:right="-115"/>
            <w:jc w:val="right"/>
          </w:pPr>
        </w:p>
      </w:tc>
    </w:tr>
  </w:tbl>
  <w:p w14:paraId="2D8069FE" w14:textId="4B4EF7CE" w:rsidR="1E2D05DA" w:rsidRDefault="1E2D05DA" w:rsidP="1E2D0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39F8" w14:textId="77777777" w:rsidR="002507B2" w:rsidRDefault="002507B2" w:rsidP="00C44881">
      <w:pPr>
        <w:spacing w:after="0" w:line="240" w:lineRule="auto"/>
      </w:pPr>
      <w:r>
        <w:separator/>
      </w:r>
    </w:p>
  </w:footnote>
  <w:footnote w:type="continuationSeparator" w:id="0">
    <w:p w14:paraId="299E44B3" w14:textId="77777777" w:rsidR="002507B2" w:rsidRDefault="002507B2" w:rsidP="00C44881">
      <w:pPr>
        <w:spacing w:after="0" w:line="240" w:lineRule="auto"/>
      </w:pPr>
      <w:r>
        <w:continuationSeparator/>
      </w:r>
    </w:p>
  </w:footnote>
  <w:footnote w:type="continuationNotice" w:id="1">
    <w:p w14:paraId="1991E49F" w14:textId="77777777" w:rsidR="002507B2" w:rsidRDefault="002507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CE00" w14:textId="2BDC1CE9" w:rsidR="00C44881" w:rsidRDefault="00C44881">
    <w:pPr>
      <w:pStyle w:val="Koptekst"/>
    </w:pPr>
    <w:r w:rsidRPr="00560AD5">
      <w:rPr>
        <w:noProof/>
      </w:rPr>
      <w:drawing>
        <wp:anchor distT="0" distB="0" distL="114300" distR="114300" simplePos="0" relativeHeight="251658240" behindDoc="1" locked="0" layoutInCell="1" allowOverlap="1" wp14:anchorId="364DE1A6" wp14:editId="3A496B5C">
          <wp:simplePos x="0" y="0"/>
          <wp:positionH relativeFrom="column">
            <wp:posOffset>-95250</wp:posOffset>
          </wp:positionH>
          <wp:positionV relativeFrom="paragraph">
            <wp:posOffset>-362585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bradović, Jasmina">
    <w15:presenceInfo w15:providerId="AD" w15:userId="S::jasmina.obradovic@veiligheidsregioaa.nl::28335eeb-2d9d-417b-b5ea-6a5f6451c0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B8027"/>
    <w:rsid w:val="000062CC"/>
    <w:rsid w:val="00026F94"/>
    <w:rsid w:val="000755AB"/>
    <w:rsid w:val="000B1550"/>
    <w:rsid w:val="000F13A0"/>
    <w:rsid w:val="00140F2E"/>
    <w:rsid w:val="00144096"/>
    <w:rsid w:val="001471B6"/>
    <w:rsid w:val="001F48AE"/>
    <w:rsid w:val="00214BCB"/>
    <w:rsid w:val="002507B2"/>
    <w:rsid w:val="002819D1"/>
    <w:rsid w:val="002B1A9E"/>
    <w:rsid w:val="002F28D1"/>
    <w:rsid w:val="0031495A"/>
    <w:rsid w:val="00336F11"/>
    <w:rsid w:val="003A2E6F"/>
    <w:rsid w:val="003E72C3"/>
    <w:rsid w:val="004710BA"/>
    <w:rsid w:val="00474DDA"/>
    <w:rsid w:val="00486D03"/>
    <w:rsid w:val="005106E8"/>
    <w:rsid w:val="00546134"/>
    <w:rsid w:val="00580AF3"/>
    <w:rsid w:val="00591F23"/>
    <w:rsid w:val="005A6275"/>
    <w:rsid w:val="005B0432"/>
    <w:rsid w:val="005F08B4"/>
    <w:rsid w:val="006022E9"/>
    <w:rsid w:val="006A5305"/>
    <w:rsid w:val="007448FE"/>
    <w:rsid w:val="007A2DE9"/>
    <w:rsid w:val="007C0600"/>
    <w:rsid w:val="00825DBC"/>
    <w:rsid w:val="008451FD"/>
    <w:rsid w:val="008869DE"/>
    <w:rsid w:val="00905402"/>
    <w:rsid w:val="00932FCC"/>
    <w:rsid w:val="00A4528A"/>
    <w:rsid w:val="00AD2E5C"/>
    <w:rsid w:val="00B42274"/>
    <w:rsid w:val="00B51702"/>
    <w:rsid w:val="00BB4B48"/>
    <w:rsid w:val="00BF51CA"/>
    <w:rsid w:val="00C01DC3"/>
    <w:rsid w:val="00C20478"/>
    <w:rsid w:val="00C44881"/>
    <w:rsid w:val="00C904B8"/>
    <w:rsid w:val="00CC053D"/>
    <w:rsid w:val="00CC3254"/>
    <w:rsid w:val="00CF67AB"/>
    <w:rsid w:val="00D326A7"/>
    <w:rsid w:val="00D74EBA"/>
    <w:rsid w:val="00EA2814"/>
    <w:rsid w:val="00ED4FB1"/>
    <w:rsid w:val="00F40128"/>
    <w:rsid w:val="00F75810"/>
    <w:rsid w:val="01EA1263"/>
    <w:rsid w:val="027B8716"/>
    <w:rsid w:val="0A484E3D"/>
    <w:rsid w:val="1B63AEB2"/>
    <w:rsid w:val="1C3E84F8"/>
    <w:rsid w:val="1D0178F5"/>
    <w:rsid w:val="1E2D05DA"/>
    <w:rsid w:val="2BA08231"/>
    <w:rsid w:val="2BA85ED2"/>
    <w:rsid w:val="2F55873C"/>
    <w:rsid w:val="30572B07"/>
    <w:rsid w:val="35A9FAAA"/>
    <w:rsid w:val="46B8C8BB"/>
    <w:rsid w:val="4B4B3635"/>
    <w:rsid w:val="4C46849F"/>
    <w:rsid w:val="4DCB8027"/>
    <w:rsid w:val="4F451723"/>
    <w:rsid w:val="53EE052C"/>
    <w:rsid w:val="561FC9AD"/>
    <w:rsid w:val="569022B7"/>
    <w:rsid w:val="596859C5"/>
    <w:rsid w:val="5ABDEA62"/>
    <w:rsid w:val="6DFABBD5"/>
    <w:rsid w:val="7039305A"/>
    <w:rsid w:val="7CEA3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8027"/>
  <w15:chartTrackingRefBased/>
  <w15:docId w15:val="{1E42FECD-A6E2-435A-83E5-2ECFEBB4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4Char">
    <w:name w:val="Kop 4 Char"/>
    <w:basedOn w:val="Standaardalinea-lettertype"/>
    <w:link w:val="Kop4"/>
    <w:uiPriority w:val="9"/>
    <w:rPr>
      <w:rFonts w:asciiTheme="majorHAnsi" w:eastAsiaTheme="majorEastAsia" w:hAnsiTheme="majorHAnsi" w:cstheme="majorBidi"/>
      <w:i/>
      <w:iCs/>
      <w:color w:val="2F5496" w:themeColor="accent1" w:themeShade="BF"/>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C44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4881"/>
  </w:style>
  <w:style w:type="paragraph" w:styleId="Voettekst">
    <w:name w:val="footer"/>
    <w:basedOn w:val="Standaard"/>
    <w:link w:val="VoettekstChar"/>
    <w:uiPriority w:val="99"/>
    <w:unhideWhenUsed/>
    <w:rsid w:val="00C44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4881"/>
  </w:style>
  <w:style w:type="paragraph" w:styleId="Revisie">
    <w:name w:val="Revision"/>
    <w:hidden/>
    <w:uiPriority w:val="99"/>
    <w:semiHidden/>
    <w:rsid w:val="000B1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EE8D8-8B7F-4DAC-A6D6-F7031008865F}">
  <ds:schemaRefs>
    <ds:schemaRef ds:uri="http://schemas.microsoft.com/sharepoint/v3/contenttype/forms"/>
  </ds:schemaRefs>
</ds:datastoreItem>
</file>

<file path=customXml/itemProps2.xml><?xml version="1.0" encoding="utf-8"?>
<ds:datastoreItem xmlns:ds="http://schemas.openxmlformats.org/officeDocument/2006/customXml" ds:itemID="{C9E0646C-A5AD-4D0B-9FFD-A5AEAAE89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342a8-15b3-4977-aed5-880727b6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61160-AC9B-4B20-9DB7-FC9996BF31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340</Words>
  <Characters>1870</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Obradović, Jasmina</cp:lastModifiedBy>
  <cp:revision>36</cp:revision>
  <dcterms:created xsi:type="dcterms:W3CDTF">2024-02-23T08:23:00Z</dcterms:created>
  <dcterms:modified xsi:type="dcterms:W3CDTF">2026-07-30T09:52:00Z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y fmtid="{D5CDD505-2E9C-101B-9397-08002B2CF9AE}" pid="3" name="MediaServiceImageTags">
    <vt:lpwstr/>
  </property>
  <property fmtid="{D5CDD505-2E9C-101B-9397-08002B2CF9AE}" pid="4" name="Order">
    <vt:r8>60800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