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51AA" w:rsidRDefault="00825345" w14:paraId="24158829" w14:textId="63E78B6B">
      <w:pPr>
        <w:pStyle w:val="Titel"/>
        <w:spacing w:before="240" w:after="240"/>
        <w:jc w:val="left"/>
      </w:pPr>
      <w:r w:rsidRPr="60E88370">
        <w:rPr>
          <w:i/>
          <w:iCs/>
          <w:lang w:val="en-US"/>
        </w:rPr>
        <w:t>(Concept) Overeenkomst ten behoeve van leveren en onderhouden van Vakbekwaamheidsmanagementsysteem (VMS)</w:t>
      </w:r>
    </w:p>
    <w:p w:rsidR="003051AA" w:rsidRDefault="00000000" w14:paraId="691563E2" w14:textId="77777777">
      <w:pPr>
        <w:spacing w:before="240" w:after="240" w:line="240" w:lineRule="auto"/>
      </w:pPr>
      <w:r w:rsidRPr="60E88370">
        <w:rPr>
          <w:b/>
          <w:bCs/>
          <w:lang w:val="en-US"/>
        </w:rPr>
        <w:t>De ondergetekenden:</w:t>
      </w:r>
    </w:p>
    <w:p w:rsidR="003051AA" w:rsidRDefault="00000000" w14:paraId="74A5D0E1" w14:textId="77777777">
      <w:pPr>
        <w:pStyle w:val="Partijen"/>
        <w:spacing w:before="240" w:after="240" w:line="240" w:lineRule="auto"/>
      </w:pPr>
      <w:r w:rsidRPr="60E88370">
        <w:rPr>
          <w:lang w:val="en-US"/>
        </w:rPr>
        <w:t xml:space="preserve">De publiekrechtelijke rechtspersoon </w:t>
      </w:r>
      <w:r w:rsidRPr="60E88370">
        <w:rPr>
          <w:i/>
          <w:iCs/>
          <w:lang w:val="en-US"/>
        </w:rPr>
        <w:t>Veiligheidsregio Amsterdam-Amstelland</w:t>
      </w:r>
      <w:r w:rsidRPr="60E88370">
        <w:rPr>
          <w:lang w:val="en-US"/>
        </w:rPr>
        <w:t xml:space="preserve">, gevestigd en kantoorhoudende te </w:t>
      </w:r>
      <w:r w:rsidRPr="60E88370">
        <w:rPr>
          <w:i/>
          <w:iCs/>
          <w:lang w:val="en-US"/>
        </w:rPr>
        <w:t>Amsterdam</w:t>
      </w:r>
      <w:r w:rsidRPr="60E88370">
        <w:rPr>
          <w:lang w:val="en-US"/>
        </w:rPr>
        <w:t xml:space="preserve"> aan </w:t>
      </w:r>
      <w:r w:rsidRPr="60E88370">
        <w:rPr>
          <w:i/>
          <w:iCs/>
          <w:lang w:val="en-US"/>
        </w:rPr>
        <w:t>Ringdijk 98, 1097 AH</w:t>
      </w:r>
      <w:r w:rsidRPr="60E88370">
        <w:rPr>
          <w:lang w:val="en-US"/>
        </w:rPr>
        <w:t xml:space="preserve"> (KvK-nummer </w:t>
      </w:r>
      <w:r w:rsidRPr="60E88370">
        <w:rPr>
          <w:i/>
          <w:iCs/>
          <w:lang w:val="en-US"/>
        </w:rPr>
        <w:t>34380742</w:t>
      </w:r>
      <w:r w:rsidRPr="60E88370">
        <w:rPr>
          <w:lang w:val="en-US"/>
        </w:rPr>
        <w:t xml:space="preserve">), hierbij rechtsgeldig vertegenwoordigd door </w:t>
      </w:r>
      <w:r w:rsidRPr="60E88370">
        <w:rPr>
          <w:i/>
          <w:iCs/>
          <w:lang w:val="en-US"/>
        </w:rPr>
        <w:t>Steven van de Looij, Waarnemend Directeur VrAA / Commandant BAA</w:t>
      </w:r>
      <w:r w:rsidRPr="60E88370">
        <w:rPr>
          <w:lang w:val="en-US"/>
        </w:rPr>
        <w:t xml:space="preserve"> , hierna te noemen "Opdrachtgever"; en;</w:t>
      </w:r>
    </w:p>
    <w:p w:rsidR="003051AA" w:rsidRDefault="00000000" w14:paraId="184B4AA4" w14:textId="77777777">
      <w:pPr>
        <w:pStyle w:val="Partijen"/>
        <w:spacing w:before="240" w:after="240" w:line="240" w:lineRule="auto"/>
      </w:pPr>
      <w:r w:rsidRPr="60E88370">
        <w:rPr>
          <w:lang w:val="en-US"/>
        </w:rPr>
        <w:t>[NAAM_LEVERANCIER], gevestigd en kantoorhoudende te [PLAATS_LEVERANCIER] aan [ADRES_LEVERANCIER] (KvK-nummer [KVK_LEVERANCIER]), hierbij rechtsgeldig vertegenwoordigd door [NAAM], [FUNCTIE], hierna te noemen "Leverancier";</w:t>
      </w:r>
    </w:p>
    <w:p w:rsidR="003051AA" w:rsidRDefault="00000000" w14:paraId="1B7B35A5" w14:textId="77777777">
      <w:pPr>
        <w:spacing w:before="240" w:after="240" w:line="240" w:lineRule="auto"/>
      </w:pPr>
      <w:r w:rsidRPr="60E88370">
        <w:rPr>
          <w:lang w:val="en-US"/>
        </w:rPr>
        <w:t>Opdrachtgever en Leverancier worden hierna gezamenlijk ook aangeduid als "Partijen" en afzonderlijk als "Partij".</w:t>
      </w:r>
    </w:p>
    <w:p w:rsidR="003051AA" w:rsidRDefault="00000000" w14:paraId="60C5BA08" w14:textId="77777777">
      <w:pPr>
        <w:spacing w:before="240" w:after="240" w:line="240" w:lineRule="auto"/>
      </w:pPr>
      <w:r w:rsidRPr="60E88370">
        <w:rPr>
          <w:b/>
          <w:bCs/>
          <w:lang w:val="en-US"/>
        </w:rPr>
        <w:t>Nemen het volgende in aanmerking:</w:t>
      </w:r>
    </w:p>
    <w:p w:rsidR="003051AA" w:rsidRDefault="00000000" w14:paraId="1C7E9C80" w14:textId="77777777">
      <w:pPr>
        <w:pStyle w:val="Opsomming"/>
        <w:spacing w:before="240" w:after="240" w:line="240" w:lineRule="auto"/>
      </w:pPr>
      <w:r>
        <w:rPr>
          <w:i/>
          <w:iCs/>
        </w:rPr>
        <w:t>Partijen hebben kennisgenomen van het Bestek;</w:t>
      </w:r>
    </w:p>
    <w:p w:rsidR="003051AA" w:rsidRDefault="00000000" w14:paraId="40469AF0" w14:textId="77777777">
      <w:pPr>
        <w:pStyle w:val="Opsomming"/>
        <w:spacing w:before="240" w:after="240" w:line="240" w:lineRule="auto"/>
      </w:pPr>
      <w:r>
        <w:rPr>
          <w:i/>
          <w:iCs/>
        </w:rPr>
        <w:t>Doel van het nieuwe VMS is uniformering en professionalisering door vervanging van huidig systeem door één toekomstbestendig, veilig geïntegreerd en doorontwikkeld platform dat het totale bekwaamheidsproces ondersteunt (dashboards, planning, portfolio, rapportages, SLA, uptime/uitwijk, audit</w:t>
      </w:r>
      <w:r>
        <w:rPr>
          <w:i/>
          <w:iCs/>
        </w:rPr>
        <w:noBreakHyphen/>
      </w:r>
      <w:proofErr w:type="spellStart"/>
      <w:r>
        <w:rPr>
          <w:i/>
          <w:iCs/>
        </w:rPr>
        <w:t>trail</w:t>
      </w:r>
      <w:proofErr w:type="spellEnd"/>
      <w:r>
        <w:rPr>
          <w:i/>
          <w:iCs/>
        </w:rPr>
        <w:t>, SSO/2FA, BIO/NIS</w:t>
      </w:r>
      <w:r>
        <w:rPr>
          <w:i/>
          <w:iCs/>
        </w:rPr>
        <w:noBreakHyphen/>
      </w:r>
      <w:r>
        <w:rPr>
          <w:i/>
          <w:iCs/>
        </w:rPr>
        <w:t>2).</w:t>
      </w:r>
      <w:r>
        <w:t>;</w:t>
      </w:r>
    </w:p>
    <w:p w:rsidR="003051AA" w:rsidRDefault="00000000" w14:paraId="6FB2CB1E" w14:textId="77777777">
      <w:pPr>
        <w:pStyle w:val="Opsomming"/>
        <w:spacing w:before="240" w:after="240" w:line="240" w:lineRule="auto"/>
      </w:pPr>
      <w:r>
        <w:rPr>
          <w:i/>
          <w:iCs/>
        </w:rPr>
        <w:t>Opdrachtgever heeft behoefte aan een ICT Prestatie die ook in de toekomst blijft voldoen aan de in haar organisatie voorkomende behoeftes</w:t>
      </w:r>
      <w:r>
        <w:t>;</w:t>
      </w:r>
    </w:p>
    <w:p w:rsidR="003051AA" w:rsidRDefault="00000000" w14:paraId="39272740" w14:textId="77777777">
      <w:pPr>
        <w:pStyle w:val="Opsomming"/>
        <w:spacing w:before="240" w:after="240" w:line="240" w:lineRule="auto"/>
      </w:pPr>
      <w:r>
        <w:rPr>
          <w:i/>
          <w:iCs/>
        </w:rPr>
        <w:t>De applicatie biedt een VMS-oplossing aan, die alle eenheden binnen de VrAA, Gemeentediensten, GHOR, GGD en Brandweer op dezelfde wijze kunnen gebruiken.</w:t>
      </w:r>
      <w:r>
        <w:t>;</w:t>
      </w:r>
    </w:p>
    <w:p w:rsidR="003051AA" w:rsidRDefault="00000000" w14:paraId="2E1984B6" w14:textId="77777777">
      <w:pPr>
        <w:pStyle w:val="Opsomming"/>
        <w:spacing w:before="240" w:after="240" w:line="240" w:lineRule="auto"/>
      </w:pPr>
      <w:r>
        <w:t xml:space="preserve">Opdrachtgever is overgegaan tot </w:t>
      </w:r>
      <w:r>
        <w:rPr>
          <w:i/>
          <w:iCs/>
        </w:rPr>
        <w:t>een Europese aanbesteding</w:t>
      </w:r>
      <w:r>
        <w:t>;</w:t>
      </w:r>
    </w:p>
    <w:p w:rsidR="003051AA" w:rsidRDefault="00000000" w14:paraId="24051861" w14:textId="77777777">
      <w:pPr>
        <w:pStyle w:val="Opsomming"/>
        <w:spacing w:before="240" w:after="240" w:line="240" w:lineRule="auto"/>
      </w:pPr>
      <w:r>
        <w:t>Leverancier is een ervaren leverancier van [WAT LEVERT LEVERANCIER?];</w:t>
      </w:r>
    </w:p>
    <w:p w:rsidR="003051AA" w:rsidRDefault="00000000" w14:paraId="7285080B" w14:textId="77777777">
      <w:pPr>
        <w:pStyle w:val="Opsomming"/>
        <w:spacing w:before="240" w:after="240" w:line="240" w:lineRule="auto"/>
      </w:pPr>
      <w:r>
        <w:t>Leverancier heeft aangegeven dat met haar ICT Prestatie aan de eisen van de Opdrachtgever zal worden voldaan;</w:t>
      </w:r>
    </w:p>
    <w:p w:rsidR="003051AA" w:rsidRDefault="00000000" w14:paraId="749280C9" w14:textId="77777777">
      <w:pPr>
        <w:pStyle w:val="Opsomming"/>
        <w:spacing w:before="240" w:after="240" w:line="240" w:lineRule="auto"/>
      </w:pPr>
      <w:r>
        <w:t>Opdrachtgever heeft de opdracht gegund aan Leverancier;</w:t>
      </w:r>
    </w:p>
    <w:p w:rsidR="003051AA" w:rsidRDefault="00000000" w14:paraId="3363835A" w14:textId="77777777">
      <w:pPr>
        <w:pStyle w:val="Opsomming"/>
        <w:spacing w:before="240" w:after="240" w:line="240" w:lineRule="auto"/>
      </w:pPr>
      <w:r>
        <w:t>Partijen wensen de uit het bovenstaande voortvloeiende rechtsverhouding schriftelijk vast te leggen.</w:t>
      </w:r>
    </w:p>
    <w:p w:rsidR="003051AA" w:rsidRDefault="00000000" w14:paraId="0BB2CF91" w14:textId="77777777">
      <w:pPr>
        <w:spacing w:before="240" w:after="240" w:line="240" w:lineRule="auto"/>
      </w:pPr>
      <w:r w:rsidRPr="60E88370">
        <w:rPr>
          <w:b/>
          <w:bCs/>
          <w:lang w:val="en-US"/>
        </w:rPr>
        <w:t>Zijn als volgt overeengekomen:</w:t>
      </w:r>
    </w:p>
    <w:p w:rsidR="003051AA" w:rsidRDefault="00000000" w14:paraId="65D1A62B" w14:textId="77777777">
      <w:pPr>
        <w:pStyle w:val="ArticleLevel1"/>
        <w:spacing w:before="240" w:after="240" w:line="240" w:lineRule="auto"/>
      </w:pPr>
      <w:r>
        <w:t>Algemeen</w:t>
      </w:r>
    </w:p>
    <w:p w:rsidR="003051AA" w:rsidP="00825345" w:rsidRDefault="00000000" w14:paraId="36E0BE2D" w14:textId="77777777">
      <w:pPr>
        <w:pStyle w:val="ArticleLevel2"/>
        <w:numPr>
          <w:ilvl w:val="1"/>
          <w:numId w:val="7"/>
        </w:numPr>
        <w:spacing w:before="240" w:after="240" w:line="240" w:lineRule="auto"/>
      </w:pPr>
      <w:r>
        <w:t>Deze Overeenkomst heeft betrekking op:</w:t>
      </w:r>
    </w:p>
    <w:p w:rsidR="003051AA" w:rsidP="00825345" w:rsidRDefault="00000000" w14:paraId="66EC962B" w14:textId="578BBE8B">
      <w:pPr>
        <w:pStyle w:val="ArticleLevel5"/>
        <w:numPr>
          <w:ilvl w:val="4"/>
          <w:numId w:val="8"/>
        </w:numPr>
        <w:spacing w:before="240" w:after="240"/>
        <w:ind w:left="993"/>
      </w:pPr>
      <w:r>
        <w:rPr>
          <w:i/>
          <w:iCs/>
        </w:rPr>
        <w:t>het verrichten van SaaS-</w:t>
      </w:r>
      <w:r w:rsidR="00825345">
        <w:rPr>
          <w:i/>
          <w:iCs/>
        </w:rPr>
        <w:t>dienst,</w:t>
      </w:r>
      <w:r>
        <w:rPr>
          <w:i/>
          <w:iCs/>
        </w:rPr>
        <w:t xml:space="preserve"> bestaande uit Implementatiewerkzaamheden, Dienstverlening op afstand via Internet, Onderhoud en Consultancy</w:t>
      </w:r>
      <w:r>
        <w:t>;</w:t>
      </w:r>
    </w:p>
    <w:p w:rsidR="003051AA" w:rsidP="00825345" w:rsidRDefault="00000000" w14:paraId="1D49D6F3" w14:textId="77777777">
      <w:pPr>
        <w:pStyle w:val="ArticleLevel5"/>
        <w:numPr>
          <w:ilvl w:val="4"/>
          <w:numId w:val="9"/>
        </w:numPr>
        <w:spacing w:before="240" w:after="240"/>
        <w:ind w:left="993"/>
      </w:pPr>
      <w:r>
        <w:rPr>
          <w:i/>
          <w:iCs/>
        </w:rPr>
        <w:t>het verlenen van een licentie op VMS</w:t>
      </w:r>
      <w:r>
        <w:t>.</w:t>
      </w:r>
    </w:p>
    <w:p w:rsidR="003051AA" w:rsidP="00825345" w:rsidRDefault="00000000" w14:paraId="34C7EE43" w14:textId="77777777">
      <w:pPr>
        <w:pStyle w:val="ArticleLevel2"/>
        <w:numPr>
          <w:ilvl w:val="1"/>
          <w:numId w:val="10"/>
        </w:numPr>
        <w:spacing w:before="240" w:after="240" w:line="240" w:lineRule="auto"/>
      </w:pPr>
      <w:r>
        <w:rPr>
          <w:i/>
          <w:iCs/>
        </w:rPr>
        <w:t>Partijen voorzien dat Opdrachtgever in de toekomst behoefte kan hebben aan Diensten die aan de ICT Prestatie verwant zijn, zoals aanvullende modules. Indien Leverancier dergelijke Diensten ontwikkelt en aanbiedt en dit mogelijk is in lijn met de aanbestedingsrechtelijke wet- en regelgeving, kunnen Partijen overeenkomen om ook deze Diensten onderdeel te laten vormen van de ICT Prestatie waar deze Overeenkomst betrekking op heeft. Partijen zullen alsdan nadere afspraken maken over zaken als de Implementatie, het Onderhoud en de prijs hiervan. Deze mogelijkheid tot afname kan in geen geval tot een afnameverplichting van de aanvullende Diensten leiden</w:t>
      </w:r>
      <w:r>
        <w:t>.</w:t>
      </w:r>
    </w:p>
    <w:p w:rsidR="003051AA" w:rsidP="00825345" w:rsidRDefault="00000000" w14:paraId="750C4CD7" w14:textId="77777777">
      <w:pPr>
        <w:pStyle w:val="ArticleLevel2"/>
        <w:numPr>
          <w:ilvl w:val="1"/>
          <w:numId w:val="11"/>
        </w:numPr>
        <w:spacing w:before="240" w:after="240" w:line="240" w:lineRule="auto"/>
      </w:pPr>
      <w:r>
        <w:t>Op deze Overeenkomst zijn de Inkoopvoorwaarden van de GIBIT 2025 ("</w:t>
      </w:r>
      <w:r>
        <w:rPr>
          <w:b/>
          <w:bCs/>
        </w:rPr>
        <w:t>Inkoopvoorwaarden</w:t>
      </w:r>
      <w:r>
        <w:t>") van toepassing. Waar in deze Overeenkomst begrippen met een (begin)hoofdletter worden gebruikt, hebben zij de betekenis zoals gegeven in de Inkoopvoorwaarden.</w:t>
      </w:r>
    </w:p>
    <w:p w:rsidR="003051AA" w:rsidP="00825345" w:rsidRDefault="00000000" w14:paraId="73ECBF66" w14:textId="77777777">
      <w:pPr>
        <w:pStyle w:val="ArticleLevel2"/>
        <w:numPr>
          <w:ilvl w:val="1"/>
          <w:numId w:val="12"/>
        </w:numPr>
        <w:spacing w:before="240" w:after="240" w:line="240" w:lineRule="auto"/>
      </w:pPr>
      <w:r>
        <w:t>Eventuele algemene leverings- en betalingsvoorwaarden van Leverancier zijn niet van toepassing op de Overeenkomst, ook niet indien Partijen naar deze voorwaarden verwijzen op briefpapier, offertes, facturen of anderszins.</w:t>
      </w:r>
    </w:p>
    <w:p w:rsidR="003051AA" w:rsidP="00825345" w:rsidRDefault="00000000" w14:paraId="5C77B074" w14:textId="40BD7C64">
      <w:pPr>
        <w:pStyle w:val="ArticleLevel2"/>
        <w:numPr>
          <w:ilvl w:val="1"/>
          <w:numId w:val="13"/>
        </w:numPr>
        <w:spacing w:before="240" w:after="240" w:line="240" w:lineRule="auto"/>
      </w:pPr>
      <w:r>
        <w:t xml:space="preserve">Onderstaande documenten maken deel uit van de Overeenkomst als bijlage. Voor zover deze documenten met elkaar in tegenspraak zijn, geldt dat bepalingen van het </w:t>
      </w:r>
      <w:r w:rsidR="00825345">
        <w:t>hogergeplaatste</w:t>
      </w:r>
      <w:r>
        <w:t xml:space="preserve"> document prevaleren boven de betreffende bepalingen van het lager geplaatste document, tenzij het tegendeel blijkt uit het betreffende document. Voorts geldt dat een nieuwere door Partijen vastgestelde versie van een document de oudere versie vervangt.</w:t>
      </w:r>
    </w:p>
    <w:p w:rsidR="003051AA" w:rsidP="00825345" w:rsidRDefault="00000000" w14:paraId="76B92A7A" w14:textId="77777777">
      <w:pPr>
        <w:pStyle w:val="ArticleLevel5"/>
        <w:numPr>
          <w:ilvl w:val="4"/>
          <w:numId w:val="14"/>
        </w:numPr>
        <w:spacing w:before="240" w:after="240"/>
        <w:ind w:left="993"/>
      </w:pPr>
      <w:r>
        <w:rPr>
          <w:i/>
          <w:iCs/>
          <w:u w:val="single" w:color="000000"/>
        </w:rPr>
        <w:t>De Overeenkomst</w:t>
      </w:r>
      <w:r>
        <w:rPr>
          <w:i/>
          <w:iCs/>
        </w:rPr>
        <w:t>;</w:t>
      </w:r>
    </w:p>
    <w:p w:rsidR="003051AA" w:rsidP="00825345" w:rsidRDefault="00000000" w14:paraId="389F9071" w14:textId="77777777">
      <w:pPr>
        <w:pStyle w:val="ArticleLevel5"/>
        <w:numPr>
          <w:ilvl w:val="4"/>
          <w:numId w:val="15"/>
        </w:numPr>
        <w:spacing w:before="240" w:after="240"/>
        <w:ind w:left="993"/>
      </w:pPr>
      <w:r>
        <w:rPr>
          <w:i/>
          <w:iCs/>
          <w:u w:val="single" w:color="000000"/>
        </w:rPr>
        <w:t>de Inkoopvoorwaarden</w:t>
      </w:r>
      <w:r>
        <w:rPr>
          <w:i/>
          <w:iCs/>
        </w:rPr>
        <w:t>;</w:t>
      </w:r>
    </w:p>
    <w:p w:rsidR="003051AA" w:rsidP="00825345" w:rsidRDefault="00000000" w14:paraId="5C751E49" w14:textId="77777777">
      <w:pPr>
        <w:pStyle w:val="ArticleLevel5"/>
        <w:numPr>
          <w:ilvl w:val="4"/>
          <w:numId w:val="16"/>
        </w:numPr>
        <w:spacing w:before="240" w:after="240"/>
        <w:ind w:left="993"/>
      </w:pPr>
      <w:r>
        <w:rPr>
          <w:i/>
          <w:iCs/>
        </w:rPr>
        <w:t>het ingevulde Programma van Eisen (</w:t>
      </w:r>
      <w:proofErr w:type="spellStart"/>
      <w:r>
        <w:rPr>
          <w:i/>
          <w:iCs/>
        </w:rPr>
        <w:t>PvE</w:t>
      </w:r>
      <w:proofErr w:type="spellEnd"/>
      <w:r>
        <w:rPr>
          <w:i/>
          <w:iCs/>
        </w:rPr>
        <w:t>);</w:t>
      </w:r>
    </w:p>
    <w:p w:rsidR="003051AA" w:rsidP="00825345" w:rsidRDefault="00000000" w14:paraId="1417AB31" w14:textId="2C8D82E3">
      <w:pPr>
        <w:pStyle w:val="ArticleLevel5"/>
        <w:numPr>
          <w:ilvl w:val="4"/>
          <w:numId w:val="17"/>
        </w:numPr>
        <w:spacing w:before="240" w:after="240"/>
        <w:ind w:left="993"/>
      </w:pPr>
      <w:r>
        <w:rPr>
          <w:i/>
          <w:iCs/>
        </w:rPr>
        <w:t>de Nota van Inlichtingen (</w:t>
      </w:r>
      <w:proofErr w:type="spellStart"/>
      <w:r>
        <w:rPr>
          <w:i/>
          <w:iCs/>
        </w:rPr>
        <w:t>NvI</w:t>
      </w:r>
      <w:proofErr w:type="spellEnd"/>
      <w:r>
        <w:rPr>
          <w:i/>
          <w:iCs/>
        </w:rPr>
        <w:t xml:space="preserve">) d.d. </w:t>
      </w:r>
      <w:r w:rsidR="00825345">
        <w:rPr>
          <w:i/>
          <w:iCs/>
        </w:rPr>
        <w:t xml:space="preserve">xx </w:t>
      </w:r>
      <w:proofErr w:type="spellStart"/>
      <w:r w:rsidR="00825345">
        <w:rPr>
          <w:i/>
          <w:iCs/>
        </w:rPr>
        <w:t>xx</w:t>
      </w:r>
      <w:proofErr w:type="spellEnd"/>
      <w:r>
        <w:rPr>
          <w:i/>
          <w:iCs/>
        </w:rPr>
        <w:t xml:space="preserve"> 2026;</w:t>
      </w:r>
    </w:p>
    <w:p w:rsidR="003051AA" w:rsidP="00825345" w:rsidRDefault="00000000" w14:paraId="6B0F3404" w14:textId="77777777">
      <w:pPr>
        <w:pStyle w:val="ArticleLevel5"/>
        <w:numPr>
          <w:ilvl w:val="4"/>
          <w:numId w:val="18"/>
        </w:numPr>
        <w:spacing w:before="240" w:after="240"/>
        <w:ind w:left="993"/>
      </w:pPr>
      <w:r>
        <w:rPr>
          <w:i/>
          <w:iCs/>
        </w:rPr>
        <w:t>het Bestek;</w:t>
      </w:r>
    </w:p>
    <w:p w:rsidR="003051AA" w:rsidP="00825345" w:rsidRDefault="00000000" w14:paraId="414B66A7" w14:textId="77777777">
      <w:pPr>
        <w:pStyle w:val="ArticleLevel5"/>
        <w:numPr>
          <w:ilvl w:val="4"/>
          <w:numId w:val="19"/>
        </w:numPr>
        <w:spacing w:before="240" w:after="240"/>
        <w:ind w:left="993"/>
      </w:pPr>
      <w:r>
        <w:rPr>
          <w:i/>
          <w:iCs/>
        </w:rPr>
        <w:t>de offerte/inschrijving.</w:t>
      </w:r>
    </w:p>
    <w:p w:rsidR="003051AA" w:rsidP="00825345" w:rsidRDefault="00000000" w14:paraId="04ADEF69" w14:textId="77777777">
      <w:pPr>
        <w:pStyle w:val="ArticleLevel2"/>
        <w:numPr>
          <w:ilvl w:val="1"/>
          <w:numId w:val="20"/>
        </w:numPr>
        <w:spacing w:before="240" w:after="240" w:line="240" w:lineRule="auto"/>
      </w:pPr>
      <w:r>
        <w:t>Partijen bevestigen dat zij alle bovengenoemde bijlagen hebben ontvangen en dat zij kennis hebben genomen van de inhoud daarvan.</w:t>
      </w:r>
    </w:p>
    <w:p w:rsidR="003051AA" w:rsidP="00825345" w:rsidRDefault="00000000" w14:paraId="1FC64159" w14:textId="77777777">
      <w:pPr>
        <w:pStyle w:val="ArticleLevel2"/>
        <w:numPr>
          <w:ilvl w:val="1"/>
          <w:numId w:val="21"/>
        </w:numPr>
        <w:spacing w:before="240" w:after="240" w:line="240" w:lineRule="auto"/>
      </w:pPr>
      <w:r>
        <w:t>Wijzigingen van en aanvullingen op de Overeenkomst en bovengenoemde bijlagen gelden slechts indien deze schriftelijk tussen Partijen zijn overeengekomen.</w:t>
      </w:r>
    </w:p>
    <w:p w:rsidR="003051AA" w:rsidRDefault="00000000" w14:paraId="13C5C1A3" w14:textId="77777777">
      <w:pPr>
        <w:pStyle w:val="ArticleLevel1"/>
        <w:spacing w:before="240" w:after="240" w:line="240" w:lineRule="auto"/>
      </w:pPr>
      <w:r>
        <w:t>De ICT Prestatie</w:t>
      </w:r>
    </w:p>
    <w:p w:rsidR="003051AA" w:rsidP="00825345" w:rsidRDefault="00000000" w14:paraId="24A23693" w14:textId="77777777">
      <w:pPr>
        <w:pStyle w:val="ArticleLevel2"/>
        <w:numPr>
          <w:ilvl w:val="1"/>
          <w:numId w:val="22"/>
        </w:numPr>
        <w:spacing w:before="240" w:after="240" w:line="240" w:lineRule="auto"/>
      </w:pPr>
      <w:r>
        <w:t>Tot het Overeengekomen gebruik behoort dat de ICT Prestatie voldoet aan hetgeen beschreven is in de bijlagen.</w:t>
      </w:r>
    </w:p>
    <w:p w:rsidR="003051AA" w:rsidP="00825345" w:rsidRDefault="00000000" w14:paraId="7E146D41" w14:textId="77777777">
      <w:pPr>
        <w:pStyle w:val="ArticleLevel2"/>
        <w:numPr>
          <w:ilvl w:val="1"/>
          <w:numId w:val="23"/>
        </w:numPr>
        <w:spacing w:before="240" w:after="240" w:line="240" w:lineRule="auto"/>
      </w:pPr>
      <w:r>
        <w:t xml:space="preserve">De Leverancier verstrekt Documentatie en actualiseert deze waar nodig. Geactualiseerde Documentatie </w:t>
      </w:r>
      <w:r>
        <w:rPr>
          <w:i/>
          <w:iCs/>
        </w:rPr>
        <w:t>wordt door Leverancier toegestuurd</w:t>
      </w:r>
      <w:r>
        <w:t>.</w:t>
      </w:r>
    </w:p>
    <w:p w:rsidR="003051AA" w:rsidRDefault="00000000" w14:paraId="70B05E3B" w14:textId="77777777">
      <w:pPr>
        <w:pStyle w:val="ArticleLevel1"/>
        <w:spacing w:before="240" w:after="240" w:line="240" w:lineRule="auto"/>
      </w:pPr>
      <w:r>
        <w:t>Implementatie van de ICT Prestatie</w:t>
      </w:r>
    </w:p>
    <w:p w:rsidR="003051AA" w:rsidP="00825345" w:rsidRDefault="00000000" w14:paraId="391BF4F2" w14:textId="77777777">
      <w:pPr>
        <w:pStyle w:val="ArticleLevel2"/>
        <w:numPr>
          <w:ilvl w:val="1"/>
          <w:numId w:val="24"/>
        </w:numPr>
        <w:spacing w:before="240" w:after="240" w:line="240" w:lineRule="auto"/>
      </w:pPr>
      <w:r>
        <w:t>Leverancier draagt zorg voor een tijdige Implementatie van de ICT Prestatie overeenkomstig het hieromtrent bepaalde in het Implementatieplan, bekend onder de naam Implementatieplan van de VrAA.</w:t>
      </w:r>
    </w:p>
    <w:p w:rsidR="003051AA" w:rsidP="00825345" w:rsidRDefault="00000000" w14:paraId="0090B6F8" w14:textId="77777777">
      <w:pPr>
        <w:pStyle w:val="ArticleLevel2"/>
        <w:numPr>
          <w:ilvl w:val="1"/>
          <w:numId w:val="25"/>
        </w:numPr>
        <w:spacing w:before="240" w:after="240" w:line="240" w:lineRule="auto"/>
      </w:pPr>
      <w:r>
        <w:rPr>
          <w:i/>
          <w:iCs/>
        </w:rPr>
        <w:t>Partijen treden in nader overleg over de datum waarop de Implementatie afgerond dient te zijn</w:t>
      </w:r>
      <w:r>
        <w:t>.</w:t>
      </w:r>
    </w:p>
    <w:p w:rsidR="003051AA" w:rsidP="00825345" w:rsidRDefault="00000000" w14:paraId="4AC7ED68" w14:textId="77777777">
      <w:pPr>
        <w:pStyle w:val="ArticleLevel2"/>
        <w:numPr>
          <w:ilvl w:val="1"/>
          <w:numId w:val="26"/>
        </w:numPr>
        <w:spacing w:before="240" w:after="240" w:line="240" w:lineRule="auto"/>
      </w:pPr>
      <w:r>
        <w:t>De overeengekomen einddatum voor Implementatie geldt als vast en fataal.</w:t>
      </w:r>
    </w:p>
    <w:p w:rsidR="003051AA" w:rsidP="00825345" w:rsidRDefault="00000000" w14:paraId="72EB9A27" w14:textId="77777777">
      <w:pPr>
        <w:pStyle w:val="ArticleLevel2"/>
        <w:numPr>
          <w:ilvl w:val="1"/>
          <w:numId w:val="27"/>
        </w:numPr>
        <w:spacing w:before="240" w:after="240" w:line="240" w:lineRule="auto"/>
      </w:pPr>
      <w:r>
        <w:t>Indien de voortgang van overeengekomen werkzaamheden vertraging dreigt te gaan ondervinden, maakt Leverancier hiervan zo spoedig mogelijk schriftelijk een melding aan Opdrachtgever en geeft daarbij aan wat de oorzaak is van de vertraging, alsmede de door Leverancier voorgestelde maatregelen om de (dreigende) vertraging te voorkomen of ongedaan te maken. Tevens worden de consequenties van deze vertraging door Leverancier in een rapportage vermeld. Akkoordbevinding door Opdrachtgever van deze rapportage houdt niet in dat Opdrachtgever de oorzaak van de vertraging erkent of dat het fatale karakter van de levertermijnen wordt opgeheven.</w:t>
      </w:r>
    </w:p>
    <w:p w:rsidR="003051AA" w:rsidP="00825345" w:rsidRDefault="00000000" w14:paraId="5385BAA2" w14:textId="77777777">
      <w:pPr>
        <w:pStyle w:val="ArticleLevel2"/>
        <w:numPr>
          <w:ilvl w:val="1"/>
          <w:numId w:val="28"/>
        </w:numPr>
        <w:spacing w:before="240" w:after="240" w:line="240" w:lineRule="auto"/>
      </w:pPr>
      <w:r>
        <w:t xml:space="preserve">De vergoeding voor de Implementatie </w:t>
      </w:r>
      <w:r>
        <w:rPr>
          <w:i/>
          <w:iCs/>
        </w:rPr>
        <w:t>ligt besloten in de Vergoeding en daarom is er geen aanvullende vergoeding verschuldigd.</w:t>
      </w:r>
    </w:p>
    <w:p w:rsidR="003051AA" w:rsidRDefault="00000000" w14:paraId="4C55CB6B" w14:textId="77777777">
      <w:pPr>
        <w:pStyle w:val="ArticleLevel1"/>
        <w:spacing w:before="240" w:after="240" w:line="240" w:lineRule="auto"/>
      </w:pPr>
      <w:r>
        <w:t>Licenties</w:t>
      </w:r>
    </w:p>
    <w:p w:rsidR="003051AA" w:rsidP="00825345" w:rsidRDefault="00000000" w14:paraId="1269974C" w14:textId="77777777">
      <w:pPr>
        <w:pStyle w:val="ArticleLevel2"/>
        <w:numPr>
          <w:ilvl w:val="1"/>
          <w:numId w:val="29"/>
        </w:numPr>
        <w:spacing w:before="240" w:after="240" w:line="240" w:lineRule="auto"/>
      </w:pPr>
      <w:r>
        <w:t xml:space="preserve">Leverancier verleent Opdrachtgever </w:t>
      </w:r>
      <w:r>
        <w:rPr>
          <w:i/>
          <w:iCs/>
        </w:rPr>
        <w:t>voor de looptijd van deze Overeenkomst</w:t>
      </w:r>
      <w:r>
        <w:t xml:space="preserve"> een Licentie op de volgende onderdelen ICT Prestatie:</w:t>
      </w:r>
    </w:p>
    <w:p w:rsidR="003051AA" w:rsidP="00825345" w:rsidRDefault="00000000" w14:paraId="77DE06C3" w14:textId="77777777">
      <w:pPr>
        <w:pStyle w:val="ArticleLevel5"/>
        <w:numPr>
          <w:ilvl w:val="4"/>
          <w:numId w:val="30"/>
        </w:numPr>
        <w:spacing w:before="240" w:after="240"/>
        <w:ind w:left="993"/>
      </w:pPr>
      <w:r>
        <w:t>VMS.</w:t>
      </w:r>
    </w:p>
    <w:p w:rsidR="003051AA" w:rsidP="00825345" w:rsidRDefault="00000000" w14:paraId="1BB663F9" w14:textId="77777777">
      <w:pPr>
        <w:pStyle w:val="ArticleLevel2"/>
        <w:numPr>
          <w:ilvl w:val="1"/>
          <w:numId w:val="31"/>
        </w:numPr>
        <w:spacing w:before="240" w:after="240" w:line="240" w:lineRule="auto"/>
      </w:pPr>
      <w:r>
        <w:t xml:space="preserve">De Licentie omvat in ieder geval het recht de ICT Prestatie en alle daarin besloten liggende informatie en kennis te gebruiken voor het Overeengekomen gebruik, alsmede voor testdoeleinden, met inbegrip van alle daarvoor redelijkerwijs noodzakelijke al dan niet tijdelijke </w:t>
      </w:r>
      <w:proofErr w:type="spellStart"/>
      <w:r>
        <w:t>verveelvoudigingen</w:t>
      </w:r>
      <w:proofErr w:type="spellEnd"/>
      <w:r>
        <w:t xml:space="preserve"> en openbaarmakingen.</w:t>
      </w:r>
    </w:p>
    <w:p w:rsidR="003051AA" w:rsidP="00825345" w:rsidRDefault="00000000" w14:paraId="3F26081F" w14:textId="77777777">
      <w:pPr>
        <w:pStyle w:val="ArticleLevel2"/>
        <w:numPr>
          <w:ilvl w:val="1"/>
          <w:numId w:val="32"/>
        </w:numPr>
        <w:spacing w:before="240" w:after="240" w:line="240" w:lineRule="auto"/>
      </w:pPr>
      <w:r>
        <w:t xml:space="preserve">De vergoeding voor de Licentie </w:t>
      </w:r>
      <w:r>
        <w:rPr>
          <w:i/>
          <w:iCs/>
        </w:rPr>
        <w:t>ligt besloten in de Vergoeding en daarom is er geen aanvullende vergoeding verschuldigd.</w:t>
      </w:r>
    </w:p>
    <w:p w:rsidR="003051AA" w:rsidRDefault="00000000" w14:paraId="31125DBC" w14:textId="77777777">
      <w:pPr>
        <w:pStyle w:val="ArticleLevel1"/>
        <w:spacing w:before="240" w:after="240" w:line="240" w:lineRule="auto"/>
      </w:pPr>
      <w:r>
        <w:t>Dienstverlening op Afstand</w:t>
      </w:r>
    </w:p>
    <w:p w:rsidR="003051AA" w:rsidP="00825345" w:rsidRDefault="00000000" w14:paraId="28A2D249" w14:textId="77777777">
      <w:pPr>
        <w:pStyle w:val="ArticleLevel2"/>
        <w:numPr>
          <w:ilvl w:val="1"/>
          <w:numId w:val="33"/>
        </w:numPr>
        <w:spacing w:before="240" w:after="240" w:line="240" w:lineRule="auto"/>
      </w:pPr>
      <w:r>
        <w:t xml:space="preserve">Leverancier verricht gedurende </w:t>
      </w:r>
      <w:r>
        <w:rPr>
          <w:i/>
          <w:iCs/>
        </w:rPr>
        <w:t>de looptijd van de Overeenkomst</w:t>
      </w:r>
      <w:r>
        <w:t xml:space="preserve"> Dienstverlening op Afstand.</w:t>
      </w:r>
    </w:p>
    <w:p w:rsidR="003051AA" w:rsidP="00825345" w:rsidRDefault="00000000" w14:paraId="0969FDF5" w14:textId="77777777">
      <w:pPr>
        <w:pStyle w:val="ArticleLevel2"/>
        <w:numPr>
          <w:ilvl w:val="1"/>
          <w:numId w:val="34"/>
        </w:numPr>
        <w:spacing w:before="240" w:after="240" w:line="240" w:lineRule="auto"/>
      </w:pPr>
      <w:r>
        <w:t xml:space="preserve">De vergoeding voor de Dienstverlening op Afstand </w:t>
      </w:r>
      <w:r>
        <w:rPr>
          <w:i/>
          <w:iCs/>
        </w:rPr>
        <w:t>ligt besloten in de Vergoeding en daarom is er geen aanvullende vergoeding verschuldigd.</w:t>
      </w:r>
    </w:p>
    <w:p w:rsidR="003051AA" w:rsidP="578241BF" w:rsidRDefault="00000000" w14:paraId="424065C3" w14:textId="58FC9A84">
      <w:pPr>
        <w:pStyle w:val="ArticleLevel2"/>
        <w:spacing w:before="240" w:after="240" w:line="240" w:lineRule="auto"/>
        <w:rPr/>
      </w:pPr>
      <w:r w:rsidR="717F8B18">
        <w:rPr/>
        <w:t xml:space="preserve">Om aan zijn plichten uit artikel 38 van de Inkoopvoorwaarden te voldoen, overlegt Leverancier jaarlijks </w:t>
      </w:r>
      <w:r w:rsidRPr="578241BF" w:rsidR="717F8B18">
        <w:rPr>
          <w:i w:val="1"/>
          <w:iCs w:val="1"/>
        </w:rPr>
        <w:t xml:space="preserve">een </w:t>
      </w:r>
      <w:r w:rsidRPr="578241BF" w:rsidR="717F8B18">
        <w:rPr>
          <w:i w:val="1"/>
          <w:iCs w:val="1"/>
        </w:rPr>
        <w:t>derdenverklaring</w:t>
      </w:r>
      <w:r w:rsidRPr="578241BF" w:rsidR="717F8B18">
        <w:rPr>
          <w:i w:val="1"/>
          <w:iCs w:val="1"/>
        </w:rPr>
        <w:t xml:space="preserve"> (TPM) </w:t>
      </w:r>
      <w:ins w:author="Obradović, Jasmina" w:date="2026-07-30T09:32:57.641Z" w16du:dateUtc="2026-07-30T09:32:57.641Z" w:id="7582472">
        <w:r w:rsidRPr="578241BF" w:rsidR="0C73F701">
          <w:rPr>
            <w:i w:val="1"/>
            <w:iCs w:val="1"/>
          </w:rPr>
          <w:t>of</w:t>
        </w:r>
      </w:ins>
      <w:del w:author="Obradović, Jasmina" w:date="2026-07-30T09:32:55.511Z" w16du:dateUtc="2026-07-30T09:32:55.511Z" w:id="154035848">
        <w:r w:rsidRPr="578241BF" w:rsidDel="717F8B18">
          <w:rPr>
            <w:i w:val="1"/>
            <w:iCs w:val="1"/>
          </w:rPr>
          <w:delText>en</w:delText>
        </w:r>
      </w:del>
      <w:r w:rsidRPr="578241BF" w:rsidR="717F8B18">
        <w:rPr>
          <w:i w:val="1"/>
          <w:iCs w:val="1"/>
        </w:rPr>
        <w:t xml:space="preserve"> een ISO-certificering (ISO27001)</w:t>
      </w:r>
      <w:ins w:author="Obradović, Jasmina" w:date="2026-07-30T09:33:07.896Z" w16du:dateUtc="2026-07-30T09:33:07.896Z" w:id="156151823">
        <w:r w:rsidRPr="578241BF" w:rsidR="210D2B68">
          <w:rPr>
            <w:i w:val="1"/>
            <w:iCs w:val="1"/>
          </w:rPr>
          <w:t xml:space="preserve"> of </w:t>
        </w:r>
      </w:ins>
      <w:ins w:author="Obradović, Jasmina" w:date="2026-07-30T09:38:33.305Z" w16du:dateUtc="2026-07-30T09:38:33.305Z" w:id="1284795302">
        <w:r w:rsidRPr="578241BF" w:rsidR="3EDA4701">
          <w:rPr>
            <w:i w:val="1"/>
            <w:iCs w:val="1"/>
          </w:rPr>
          <w:t>een gelijkwaardig onafhankelijk assurance-instrument</w:t>
        </w:r>
      </w:ins>
      <w:r w:rsidRPr="578241BF" w:rsidR="717F8B18">
        <w:rPr>
          <w:i w:val="1"/>
          <w:iCs w:val="1"/>
        </w:rPr>
        <w:t>.</w:t>
      </w:r>
    </w:p>
    <w:p w:rsidR="003051AA" w:rsidRDefault="00000000" w14:paraId="3B8CC7CD" w14:textId="77777777">
      <w:pPr>
        <w:pStyle w:val="ArticleLevel1"/>
        <w:spacing w:before="240" w:after="240" w:line="240" w:lineRule="auto"/>
      </w:pPr>
      <w:r>
        <w:t>Gemeentelijke ICT-kwaliteitsnormen</w:t>
      </w:r>
    </w:p>
    <w:p w:rsidR="003051AA" w:rsidP="00825345" w:rsidRDefault="00000000" w14:paraId="22D9D4C6" w14:textId="77777777">
      <w:pPr>
        <w:pStyle w:val="ArticleLevel2"/>
        <w:numPr>
          <w:ilvl w:val="1"/>
          <w:numId w:val="36"/>
        </w:numPr>
        <w:spacing w:before="240" w:after="240" w:line="240" w:lineRule="auto"/>
      </w:pPr>
      <w:r>
        <w:t>Tot het Overeengekomen gebruik behoort dat de ICT Prestatie op het moment van ingebruikname voldoet aan de volgende in de Gemeentelijke ICT-kwaliteitsnormen voorgeschreven normen, standaarden en eisen:</w:t>
      </w:r>
    </w:p>
    <w:p w:rsidR="003051AA" w:rsidP="00825345" w:rsidRDefault="00000000" w14:paraId="19C4667B" w14:textId="77777777">
      <w:pPr>
        <w:pStyle w:val="ArticleLevel5"/>
        <w:numPr>
          <w:ilvl w:val="4"/>
          <w:numId w:val="37"/>
        </w:numPr>
        <w:spacing w:before="240" w:after="240"/>
        <w:ind w:left="993"/>
      </w:pPr>
      <w:r>
        <w:rPr>
          <w:i/>
          <w:iCs/>
          <w:u w:val="single" w:color="000000"/>
        </w:rPr>
        <w:t>Architectuur</w:t>
      </w:r>
      <w:r>
        <w:t>;</w:t>
      </w:r>
    </w:p>
    <w:p w:rsidR="003051AA" w:rsidP="00825345" w:rsidRDefault="00000000" w14:paraId="1E9C3927" w14:textId="77777777">
      <w:pPr>
        <w:pStyle w:val="ArticleLevel5"/>
        <w:numPr>
          <w:ilvl w:val="4"/>
          <w:numId w:val="38"/>
        </w:numPr>
        <w:spacing w:before="240" w:after="240"/>
        <w:ind w:left="993"/>
      </w:pPr>
      <w:r>
        <w:rPr>
          <w:i/>
          <w:iCs/>
          <w:u w:val="single" w:color="000000"/>
        </w:rPr>
        <w:t>Interoperabiliteit</w:t>
      </w:r>
      <w:r>
        <w:t>;</w:t>
      </w:r>
    </w:p>
    <w:p w:rsidR="003051AA" w:rsidP="00825345" w:rsidRDefault="00000000" w14:paraId="6A49570C" w14:textId="77777777">
      <w:pPr>
        <w:pStyle w:val="ArticleLevel5"/>
        <w:numPr>
          <w:ilvl w:val="4"/>
          <w:numId w:val="39"/>
        </w:numPr>
        <w:spacing w:before="240" w:after="240"/>
        <w:ind w:left="993"/>
      </w:pPr>
      <w:r>
        <w:rPr>
          <w:i/>
          <w:iCs/>
          <w:u w:val="single" w:color="000000"/>
        </w:rPr>
        <w:t>Informatiebeveiliging en privacy</w:t>
      </w:r>
      <w:r>
        <w:t>;</w:t>
      </w:r>
    </w:p>
    <w:p w:rsidR="003051AA" w:rsidP="00825345" w:rsidRDefault="00000000" w14:paraId="1A9D44F3" w14:textId="77777777">
      <w:pPr>
        <w:pStyle w:val="ArticleLevel5"/>
        <w:numPr>
          <w:ilvl w:val="4"/>
          <w:numId w:val="40"/>
        </w:numPr>
        <w:spacing w:before="240" w:after="240"/>
        <w:ind w:left="993"/>
      </w:pPr>
      <w:proofErr w:type="spellStart"/>
      <w:r>
        <w:rPr>
          <w:i/>
          <w:iCs/>
          <w:u w:val="single" w:color="000000"/>
        </w:rPr>
        <w:t>Dataportabiliteit</w:t>
      </w:r>
      <w:proofErr w:type="spellEnd"/>
      <w:r>
        <w:t>;</w:t>
      </w:r>
    </w:p>
    <w:p w:rsidR="003051AA" w:rsidP="00825345" w:rsidRDefault="00000000" w14:paraId="1E6ACCBC" w14:textId="77777777">
      <w:pPr>
        <w:pStyle w:val="ArticleLevel5"/>
        <w:numPr>
          <w:ilvl w:val="4"/>
          <w:numId w:val="41"/>
        </w:numPr>
        <w:spacing w:before="240" w:after="240"/>
        <w:ind w:left="993"/>
      </w:pPr>
      <w:r>
        <w:rPr>
          <w:i/>
          <w:iCs/>
          <w:u w:val="single" w:color="000000"/>
        </w:rPr>
        <w:t>Toegankelijkheid</w:t>
      </w:r>
      <w:r>
        <w:t>;</w:t>
      </w:r>
    </w:p>
    <w:p w:rsidR="003051AA" w:rsidP="00825345" w:rsidRDefault="00000000" w14:paraId="023D1374" w14:textId="77777777">
      <w:pPr>
        <w:pStyle w:val="ArticleLevel5"/>
        <w:numPr>
          <w:ilvl w:val="4"/>
          <w:numId w:val="42"/>
        </w:numPr>
        <w:spacing w:before="240" w:after="240"/>
        <w:ind w:left="993"/>
      </w:pPr>
      <w:r>
        <w:rPr>
          <w:i/>
          <w:iCs/>
          <w:u w:val="single" w:color="000000"/>
        </w:rPr>
        <w:t>Archivering</w:t>
      </w:r>
      <w:r>
        <w:t>;</w:t>
      </w:r>
    </w:p>
    <w:p w:rsidR="003051AA" w:rsidP="00825345" w:rsidRDefault="00000000" w14:paraId="7C2003BB" w14:textId="77777777">
      <w:pPr>
        <w:pStyle w:val="ArticleLevel5"/>
        <w:numPr>
          <w:ilvl w:val="4"/>
          <w:numId w:val="43"/>
        </w:numPr>
        <w:spacing w:before="240" w:after="240"/>
        <w:ind w:left="993"/>
      </w:pPr>
      <w:r>
        <w:rPr>
          <w:i/>
          <w:iCs/>
          <w:u w:val="single" w:color="000000"/>
        </w:rPr>
        <w:t>Infrastructuur</w:t>
      </w:r>
      <w:r>
        <w:t>;</w:t>
      </w:r>
    </w:p>
    <w:p w:rsidR="003051AA" w:rsidP="00825345" w:rsidRDefault="00000000" w14:paraId="733C1EC9" w14:textId="77777777">
      <w:pPr>
        <w:pStyle w:val="ArticleLevel5"/>
        <w:numPr>
          <w:ilvl w:val="4"/>
          <w:numId w:val="44"/>
        </w:numPr>
        <w:spacing w:before="240" w:after="240"/>
        <w:ind w:left="993"/>
      </w:pPr>
      <w:r>
        <w:rPr>
          <w:i/>
          <w:iCs/>
          <w:u w:val="single" w:color="000000"/>
        </w:rPr>
        <w:t>Documentatie</w:t>
      </w:r>
      <w:r>
        <w:t>;</w:t>
      </w:r>
    </w:p>
    <w:p w:rsidR="003051AA" w:rsidP="00825345" w:rsidRDefault="00000000" w14:paraId="6475ED8B" w14:textId="77777777">
      <w:pPr>
        <w:pStyle w:val="ArticleLevel5"/>
        <w:numPr>
          <w:ilvl w:val="4"/>
          <w:numId w:val="45"/>
        </w:numPr>
        <w:spacing w:before="240" w:after="240"/>
        <w:ind w:left="993"/>
      </w:pPr>
      <w:r>
        <w:rPr>
          <w:i/>
          <w:iCs/>
          <w:u w:val="single" w:color="000000"/>
        </w:rPr>
        <w:t>E-facturering</w:t>
      </w:r>
      <w:r>
        <w:t>.</w:t>
      </w:r>
    </w:p>
    <w:p w:rsidR="003051AA" w:rsidRDefault="00000000" w14:paraId="1B26D653" w14:textId="77777777">
      <w:r>
        <w:t xml:space="preserve"> Tot het Overeengekomen gebruik behoort dat de ICT Prestatie door middel van Onderhoud blijft voldoen aan de volgende in de Gemeentelijke ICT-kwaliteitsnormen voorgeschreven normen, standaarden en eisen. </w:t>
      </w:r>
    </w:p>
    <w:p w:rsidR="003051AA" w:rsidRDefault="00000000" w14:paraId="3BF8E60D" w14:textId="77777777">
      <w:pPr>
        <w:pStyle w:val="ArticleLevel1"/>
        <w:spacing w:before="240" w:after="240" w:line="240" w:lineRule="auto"/>
      </w:pPr>
      <w:r>
        <w:t>Acceptatie van de ICT Prestatie</w:t>
      </w:r>
    </w:p>
    <w:p w:rsidR="003051AA" w:rsidP="00825345" w:rsidRDefault="00000000" w14:paraId="569E4787" w14:textId="77777777">
      <w:pPr>
        <w:pStyle w:val="ArticleLevel2"/>
        <w:numPr>
          <w:ilvl w:val="1"/>
          <w:numId w:val="46"/>
        </w:numPr>
        <w:spacing w:before="240" w:after="240" w:line="240" w:lineRule="auto"/>
      </w:pPr>
      <w:r>
        <w:rPr>
          <w:i/>
          <w:iCs/>
        </w:rPr>
        <w:t>Om de goede werking van de ICT Prestatie en de overeengekomen doeleinden vast te stellen, zal een Acceptatieprocedure plaatsvinden. De Acceptatieprocedure is bedoeld om op een gestructureerde wijze Gebreken vast te stellen in het kader van de ingebruikname van de ICT Prestatie door Opdrachtgever. De Acceptatieprocedure is echter niet bedoeld als de enige wijze waarop eventuele Gebreken aan de ICT Prestatie kunnen worden gedetermineerd</w:t>
      </w:r>
      <w:r>
        <w:t>.</w:t>
      </w:r>
    </w:p>
    <w:p w:rsidR="003051AA" w:rsidP="00825345" w:rsidRDefault="00000000" w14:paraId="112AF8D6" w14:textId="77777777">
      <w:pPr>
        <w:pStyle w:val="ArticleLevel2"/>
        <w:numPr>
          <w:ilvl w:val="1"/>
          <w:numId w:val="47"/>
        </w:numPr>
        <w:spacing w:before="240" w:after="240" w:line="240" w:lineRule="auto"/>
      </w:pPr>
      <w:r>
        <w:t xml:space="preserve">De Acceptatieprocedure vindt plaats in een test-/acceptatieomgeving </w:t>
      </w:r>
      <w:r>
        <w:rPr>
          <w:i/>
          <w:iCs/>
        </w:rPr>
        <w:t>die door Leverancier aan Opdrachtgever ter beschikking wordt gesteld, en die door de Opdrachtgever is goedgekeurd</w:t>
      </w:r>
      <w:r>
        <w:t>.</w:t>
      </w:r>
    </w:p>
    <w:p w:rsidR="003051AA" w:rsidRDefault="00000000" w14:paraId="3898E7B5" w14:textId="77777777">
      <w:pPr>
        <w:pStyle w:val="ArticleLevel1"/>
        <w:spacing w:before="240" w:after="240" w:line="240" w:lineRule="auto"/>
      </w:pPr>
      <w:r>
        <w:t>Onderhoud en ondersteuning</w:t>
      </w:r>
    </w:p>
    <w:p w:rsidR="003051AA" w:rsidP="00825345" w:rsidRDefault="00000000" w14:paraId="5CFDECE9" w14:textId="77777777">
      <w:pPr>
        <w:pStyle w:val="ArticleLevel2"/>
        <w:numPr>
          <w:ilvl w:val="1"/>
          <w:numId w:val="48"/>
        </w:numPr>
        <w:spacing w:before="240" w:after="240" w:line="240" w:lineRule="auto"/>
      </w:pPr>
      <w:r>
        <w:t>Leverancier onderhoudt de onder deze Overeenkomst aan Opdrachtgever geleverde ICT Prestatie gedurende de looptijd van de Overeenkomst zodat de ICT Prestatie blijft voldoen aan het Overeengekomen gebruik en de gegeven garanties.</w:t>
      </w:r>
    </w:p>
    <w:p w:rsidR="003051AA" w:rsidP="00825345" w:rsidRDefault="00000000" w14:paraId="14767E8A" w14:textId="77777777">
      <w:pPr>
        <w:pStyle w:val="ArticleLevel2"/>
        <w:numPr>
          <w:ilvl w:val="1"/>
          <w:numId w:val="49"/>
        </w:numPr>
        <w:spacing w:before="240" w:after="240" w:line="240" w:lineRule="auto"/>
      </w:pPr>
      <w:r>
        <w:t>Het Onderhoud wordt verricht conform hetgeen daaromtrent is bepaald in en de Inkoopvoorwaarden.</w:t>
      </w:r>
    </w:p>
    <w:p w:rsidR="003051AA" w:rsidP="00825345" w:rsidRDefault="00000000" w14:paraId="20E12A15" w14:textId="77777777">
      <w:pPr>
        <w:pStyle w:val="ArticleLevel2"/>
        <w:numPr>
          <w:ilvl w:val="1"/>
          <w:numId w:val="50"/>
        </w:numPr>
        <w:spacing w:before="240" w:after="240" w:line="240" w:lineRule="auto"/>
      </w:pPr>
      <w:r>
        <w:rPr>
          <w:i/>
          <w:iCs/>
        </w:rPr>
        <w:t>Het Onderhoud maakt onderdeel uit van de dienstverlening en daarom is er geen aanvullende vergoeding verschuldigd.</w:t>
      </w:r>
    </w:p>
    <w:p w:rsidR="003051AA" w:rsidP="00825345" w:rsidRDefault="00000000" w14:paraId="79183913" w14:textId="77777777">
      <w:pPr>
        <w:pStyle w:val="ArticleLevel2"/>
        <w:numPr>
          <w:ilvl w:val="1"/>
          <w:numId w:val="51"/>
        </w:numPr>
        <w:spacing w:before="240" w:after="240" w:line="240" w:lineRule="auto"/>
      </w:pPr>
      <w:r>
        <w:t xml:space="preserve">Leverancier verzorgt de Implementatie van Updates en Upgrades </w:t>
      </w:r>
      <w:r>
        <w:rPr>
          <w:i/>
          <w:iCs/>
        </w:rPr>
        <w:t>na akkoord van de Opdrachtgever.</w:t>
      </w:r>
      <w:r>
        <w:t xml:space="preserve"> De Implementatie geschiedt </w:t>
      </w:r>
      <w:r>
        <w:rPr>
          <w:i/>
          <w:iCs/>
          <w:u w:val="single" w:color="000000"/>
        </w:rPr>
        <w:t>zonder nadere vergoeding</w:t>
      </w:r>
      <w:r>
        <w:t>.</w:t>
      </w:r>
    </w:p>
    <w:p w:rsidR="003051AA" w:rsidP="00825345" w:rsidRDefault="00000000" w14:paraId="315278C0" w14:textId="77777777">
      <w:pPr>
        <w:pStyle w:val="ArticleLevel2"/>
        <w:numPr>
          <w:ilvl w:val="1"/>
          <w:numId w:val="52"/>
        </w:numPr>
        <w:spacing w:before="240" w:after="240" w:line="240" w:lineRule="auto"/>
      </w:pPr>
      <w:r>
        <w:t xml:space="preserve">Bij Implementatie van een Update zal </w:t>
      </w:r>
      <w:r>
        <w:rPr>
          <w:i/>
          <w:iCs/>
        </w:rPr>
        <w:t>de Acceptatieprocedure worden doorlopen</w:t>
      </w:r>
      <w:r>
        <w:t>.</w:t>
      </w:r>
    </w:p>
    <w:p w:rsidR="003051AA" w:rsidP="00825345" w:rsidRDefault="00000000" w14:paraId="43EF387D" w14:textId="77777777">
      <w:pPr>
        <w:pStyle w:val="ArticleLevel2"/>
        <w:numPr>
          <w:ilvl w:val="1"/>
          <w:numId w:val="53"/>
        </w:numPr>
        <w:spacing w:before="240" w:after="240" w:line="240" w:lineRule="auto"/>
      </w:pPr>
      <w:r>
        <w:t xml:space="preserve">Het verbeuren van service </w:t>
      </w:r>
      <w:proofErr w:type="spellStart"/>
      <w:r>
        <w:t>credits</w:t>
      </w:r>
      <w:proofErr w:type="spellEnd"/>
      <w:r>
        <w:t xml:space="preserve"> of andersoortige boetes bij niet-tijdige of -volledige nakoming van de verplichtingen uit de SLA laat de overige rechten van Opdrachtgever onverlet, waaronder begrepen het recht om naast de verbeurde boete de door haar geleden schade te verhalen.</w:t>
      </w:r>
    </w:p>
    <w:p w:rsidR="003051AA" w:rsidRDefault="00000000" w14:paraId="4B56EBFA" w14:textId="77777777">
      <w:pPr>
        <w:pStyle w:val="ArticleLevel1"/>
        <w:spacing w:before="240" w:after="240" w:line="240" w:lineRule="auto"/>
      </w:pPr>
      <w:r>
        <w:t>Vergoeding, facturatie en betaling</w:t>
      </w:r>
    </w:p>
    <w:p w:rsidR="003051AA" w:rsidP="00825345" w:rsidRDefault="00000000" w14:paraId="60A7A41E" w14:textId="77777777">
      <w:pPr>
        <w:pStyle w:val="ArticleLevel2"/>
        <w:numPr>
          <w:ilvl w:val="1"/>
          <w:numId w:val="54"/>
        </w:numPr>
        <w:spacing w:before="240" w:after="240" w:line="240" w:lineRule="auto"/>
      </w:pPr>
      <w:r>
        <w:t xml:space="preserve">De door Opdrachtgever aan Leverancier te betalen vergoedingen voor het gebruik van de ICT Prestatie zijn vastgelegd in </w:t>
      </w:r>
      <w:r>
        <w:rPr>
          <w:i/>
          <w:iCs/>
        </w:rPr>
        <w:t>de Offerte</w:t>
      </w:r>
      <w:r>
        <w:t>, waarbij geldt dat alle vergoedingen worden vermeerderd met de voor de desbetreffende prestatie verschuldigde btw.</w:t>
      </w:r>
    </w:p>
    <w:p w:rsidR="003051AA" w:rsidP="00825345" w:rsidRDefault="00000000" w14:paraId="1A500BFC" w14:textId="77777777">
      <w:pPr>
        <w:pStyle w:val="ArticleLevel2"/>
        <w:numPr>
          <w:ilvl w:val="1"/>
          <w:numId w:val="55"/>
        </w:numPr>
        <w:spacing w:before="240" w:after="240" w:line="240" w:lineRule="auto"/>
      </w:pPr>
      <w:r>
        <w:t>Indien aanvullende diensten worden overeengekomen, worden de te betalen vergoedingen voor die aanvullende diensten vastgelegd in nadere Overeenkomsten en/of bijlagen bij deze Overeenkomst.</w:t>
      </w:r>
    </w:p>
    <w:p w:rsidR="003051AA" w:rsidP="00825345" w:rsidRDefault="00000000" w14:paraId="0BE88A68" w14:textId="72BC58F5">
      <w:pPr>
        <w:pStyle w:val="ArticleLevel2"/>
        <w:numPr>
          <w:ilvl w:val="1"/>
          <w:numId w:val="56"/>
        </w:numPr>
        <w:spacing w:before="240" w:after="240" w:line="240" w:lineRule="auto"/>
      </w:pPr>
      <w:r>
        <w:t xml:space="preserve">Leverancier verzendt de facturen aan Opdrachtgever elektronisch </w:t>
      </w:r>
      <w:del w:author="Obradović, Jasmina" w:date="2026-07-30T11:23:00Z" w16du:dateUtc="2026-07-30T09:23:00Z" w:id="0">
        <w:r w:rsidDel="00FF6D2D">
          <w:rPr>
            <w:i/>
            <w:iCs/>
          </w:rPr>
          <w:delText xml:space="preserve">als PDF-bestand </w:delText>
        </w:r>
        <w:r w:rsidDel="00E213CF">
          <w:rPr>
            <w:i/>
            <w:iCs/>
          </w:rPr>
          <w:delText xml:space="preserve">naar Financieleadministratie@brandweeraa.nl, </w:delText>
        </w:r>
      </w:del>
      <w:r>
        <w:rPr>
          <w:i/>
          <w:iCs/>
        </w:rPr>
        <w:t>onder vermelding van omschrijving van dienst/opdracht, factuuradres, contactpersoon, gegevens opdrachtnemer, factuurdatum, totaalbedrag + specificatie, uitsplitsing middelen/ budgetten, btw-percentages per regel, datum van levering, referentienummer.</w:t>
      </w:r>
      <w:ins w:author="Obradović, Jasmina" w:date="2026-07-30T11:24:00Z" w16du:dateUtc="2026-07-30T09:24:00Z" w:id="1">
        <w:r w:rsidR="00E213CF">
          <w:rPr>
            <w:i/>
            <w:iCs/>
          </w:rPr>
          <w:t xml:space="preserve"> </w:t>
        </w:r>
        <w:r w:rsidRPr="00E213CF" w:rsidR="00E213CF">
          <w:rPr>
            <w:i/>
            <w:iCs/>
          </w:rPr>
          <w:t xml:space="preserve">Nadere gegevens over het formaat en het te gebruiken kanaal worden bij </w:t>
        </w:r>
        <w:proofErr w:type="spellStart"/>
        <w:r w:rsidRPr="00E213CF" w:rsidR="00E213CF">
          <w:rPr>
            <w:i/>
            <w:iCs/>
          </w:rPr>
          <w:t>contractering</w:t>
        </w:r>
        <w:proofErr w:type="spellEnd"/>
        <w:r w:rsidRPr="00E213CF" w:rsidR="00E213CF">
          <w:rPr>
            <w:i/>
            <w:iCs/>
          </w:rPr>
          <w:t xml:space="preserve"> verstrekt.</w:t>
        </w:r>
        <w:r w:rsidR="00E213CF">
          <w:rPr>
            <w:i/>
            <w:iCs/>
          </w:rPr>
          <w:t xml:space="preserve"> </w:t>
        </w:r>
      </w:ins>
    </w:p>
    <w:p w:rsidR="003051AA" w:rsidP="00825345" w:rsidRDefault="00000000" w14:paraId="731272AC" w14:textId="77777777">
      <w:pPr>
        <w:pStyle w:val="ArticleLevel2"/>
        <w:numPr>
          <w:ilvl w:val="1"/>
          <w:numId w:val="57"/>
        </w:numPr>
        <w:spacing w:before="240" w:after="240" w:line="240" w:lineRule="auto"/>
      </w:pPr>
      <w:r>
        <w:t xml:space="preserve">De betalingstermijn van de facturen bedraagt </w:t>
      </w:r>
      <w:r>
        <w:rPr>
          <w:i/>
          <w:iCs/>
        </w:rPr>
        <w:t>dertig (30) dagen</w:t>
      </w:r>
      <w:r>
        <w:t xml:space="preserve"> na ontvangst van de factuur.</w:t>
      </w:r>
    </w:p>
    <w:p w:rsidR="003051AA" w:rsidP="00825345" w:rsidRDefault="00000000" w14:paraId="25C627D9" w14:textId="071975CB">
      <w:pPr>
        <w:pStyle w:val="ArticleLevel2"/>
        <w:numPr>
          <w:ilvl w:val="1"/>
          <w:numId w:val="58"/>
        </w:numPr>
        <w:spacing w:before="240" w:after="240" w:line="240" w:lineRule="auto"/>
      </w:pPr>
      <w:r>
        <w:t xml:space="preserve">Leverancier verzendt indexeringsaankondigingen aan Opdrachtgever elektronisch naar </w:t>
      </w:r>
      <w:r>
        <w:rPr>
          <w:i/>
          <w:iCs/>
        </w:rPr>
        <w:t xml:space="preserve">Contactpersoon van de </w:t>
      </w:r>
      <w:r w:rsidR="00825345">
        <w:rPr>
          <w:i/>
          <w:iCs/>
        </w:rPr>
        <w:t>Opdrachtgever</w:t>
      </w:r>
      <w:r w:rsidR="00825345">
        <w:t>.</w:t>
      </w:r>
    </w:p>
    <w:p w:rsidR="003051AA" w:rsidRDefault="00000000" w14:paraId="3DF370F2" w14:textId="77777777">
      <w:pPr>
        <w:pStyle w:val="ArticleLevel1"/>
        <w:spacing w:before="240" w:after="240" w:line="240" w:lineRule="auto"/>
      </w:pPr>
      <w:r>
        <w:t>Data</w:t>
      </w:r>
    </w:p>
    <w:p w:rsidR="003051AA" w:rsidP="00825345" w:rsidRDefault="00000000" w14:paraId="3F40C7D6" w14:textId="77777777">
      <w:pPr>
        <w:pStyle w:val="ArticleLevel2"/>
        <w:numPr>
          <w:ilvl w:val="1"/>
          <w:numId w:val="59"/>
        </w:numPr>
        <w:spacing w:before="240" w:after="240" w:line="240" w:lineRule="auto"/>
      </w:pPr>
      <w:r>
        <w:t xml:space="preserve">Met de ICT Prestatie worden Data verwerkt. </w:t>
      </w:r>
      <w:r>
        <w:rPr>
          <w:i/>
          <w:iCs/>
        </w:rPr>
        <w:t>Leverancier is niet gerechtigd om de Data voor eigen doeleinden te hergebruiken</w:t>
      </w:r>
      <w:r>
        <w:t>.</w:t>
      </w:r>
    </w:p>
    <w:p w:rsidR="003051AA" w:rsidP="00825345" w:rsidRDefault="00000000" w14:paraId="333F2101" w14:textId="77777777">
      <w:pPr>
        <w:pStyle w:val="ArticleLevel2"/>
        <w:numPr>
          <w:ilvl w:val="1"/>
          <w:numId w:val="60"/>
        </w:numPr>
        <w:spacing w:before="240" w:after="240" w:line="240" w:lineRule="auto"/>
      </w:pPr>
      <w:r>
        <w:rPr>
          <w:i/>
          <w:iCs/>
        </w:rPr>
        <w:t>Leverancier</w:t>
      </w:r>
      <w:r>
        <w:t xml:space="preserve"> maakt periodieke back-ups van de verwerkte Data.</w:t>
      </w:r>
    </w:p>
    <w:p w:rsidR="003051AA" w:rsidRDefault="00000000" w14:paraId="17E1E90D" w14:textId="77777777">
      <w:pPr>
        <w:pStyle w:val="ArticleLevel1"/>
        <w:spacing w:before="240" w:after="240" w:line="240" w:lineRule="auto"/>
      </w:pPr>
      <w:proofErr w:type="spellStart"/>
      <w:r>
        <w:t>Governance</w:t>
      </w:r>
      <w:proofErr w:type="spellEnd"/>
    </w:p>
    <w:p w:rsidR="003051AA" w:rsidP="00825345" w:rsidRDefault="00000000" w14:paraId="50B6485A" w14:textId="77777777">
      <w:pPr>
        <w:pStyle w:val="ArticleLevel2"/>
        <w:numPr>
          <w:ilvl w:val="1"/>
          <w:numId w:val="61"/>
        </w:numPr>
        <w:spacing w:before="240" w:after="240" w:line="240" w:lineRule="auto"/>
      </w:pPr>
      <w:r>
        <w:t>Partijen wijzen personen aan als contactpersoon namens hun organisatie gedurende de looptijd van de Overeenkomst.</w:t>
      </w:r>
    </w:p>
    <w:p w:rsidR="003051AA" w:rsidP="00825345" w:rsidRDefault="00000000" w14:paraId="7C027A1C" w14:textId="77777777">
      <w:pPr>
        <w:pStyle w:val="ArticleLevel2"/>
        <w:numPr>
          <w:ilvl w:val="1"/>
          <w:numId w:val="62"/>
        </w:numPr>
        <w:spacing w:before="240" w:after="240" w:line="240" w:lineRule="auto"/>
      </w:pPr>
      <w:r>
        <w:t>Een Partij mag haar contactpersonen wijzigen via een schriftelijke mededeling aan de andere Partij. De wijziging wordt minimaal een week van tevoren gemeld, behoudens in spoedgevallen.</w:t>
      </w:r>
    </w:p>
    <w:p w:rsidR="003051AA" w:rsidP="00825345" w:rsidRDefault="00000000" w14:paraId="06138713" w14:textId="77777777">
      <w:pPr>
        <w:pStyle w:val="ArticleLevel2"/>
        <w:numPr>
          <w:ilvl w:val="1"/>
          <w:numId w:val="63"/>
        </w:numPr>
        <w:spacing w:before="240" w:after="240" w:line="240" w:lineRule="auto"/>
      </w:pPr>
      <w:r>
        <w:t xml:space="preserve">Partijen stellen een stuurgroep in, wiens taken en bevoegdheden </w:t>
      </w:r>
      <w:r>
        <w:rPr>
          <w:i/>
          <w:iCs/>
        </w:rPr>
        <w:t>in nader overleg overeen worden gekomen</w:t>
      </w:r>
      <w:r>
        <w:t xml:space="preserve">. De stuurgroep vangt aan </w:t>
      </w:r>
      <w:r>
        <w:rPr>
          <w:i/>
          <w:iCs/>
        </w:rPr>
        <w:t>op het moment van ondertekening van de Overeenkomst</w:t>
      </w:r>
      <w:r>
        <w:t>.</w:t>
      </w:r>
    </w:p>
    <w:p w:rsidR="003051AA" w:rsidP="00825345" w:rsidRDefault="00000000" w14:paraId="3631A3F8" w14:textId="77777777">
      <w:pPr>
        <w:pStyle w:val="ArticleLevel2"/>
        <w:numPr>
          <w:ilvl w:val="1"/>
          <w:numId w:val="64"/>
        </w:numPr>
        <w:spacing w:before="240" w:after="240" w:line="240" w:lineRule="auto"/>
      </w:pPr>
      <w:r>
        <w:t xml:space="preserve">Partijen evalueren minimaal één (1) maal per </w:t>
      </w:r>
      <w:r>
        <w:rPr>
          <w:i/>
          <w:iCs/>
        </w:rPr>
        <w:t>kwartaal</w:t>
      </w:r>
      <w:r>
        <w:t xml:space="preserve"> de uitvoering van de Overeenkomst en het resultaat van de ICT Prestatie. De onderwerpen van evaluatie omvatten in ieder geval:</w:t>
      </w:r>
    </w:p>
    <w:p w:rsidR="003051AA" w:rsidP="00825345" w:rsidRDefault="00000000" w14:paraId="296C202F" w14:textId="77777777">
      <w:pPr>
        <w:pStyle w:val="ArticleLevel5"/>
        <w:numPr>
          <w:ilvl w:val="4"/>
          <w:numId w:val="65"/>
        </w:numPr>
        <w:spacing w:before="240" w:after="240"/>
        <w:ind w:left="993"/>
      </w:pPr>
      <w:r>
        <w:rPr>
          <w:i/>
          <w:iCs/>
        </w:rPr>
        <w:t>De prijs</w:t>
      </w:r>
      <w:r>
        <w:t>;</w:t>
      </w:r>
    </w:p>
    <w:p w:rsidR="003051AA" w:rsidP="00825345" w:rsidRDefault="00000000" w14:paraId="341B82AB" w14:textId="77777777">
      <w:pPr>
        <w:pStyle w:val="ArticleLevel5"/>
        <w:numPr>
          <w:ilvl w:val="4"/>
          <w:numId w:val="66"/>
        </w:numPr>
        <w:spacing w:before="240" w:after="240"/>
        <w:ind w:left="993"/>
      </w:pPr>
      <w:r>
        <w:rPr>
          <w:i/>
          <w:iCs/>
        </w:rPr>
        <w:t>De kwaliteit</w:t>
      </w:r>
      <w:r>
        <w:t>;</w:t>
      </w:r>
    </w:p>
    <w:p w:rsidR="003051AA" w:rsidP="00825345" w:rsidRDefault="00000000" w14:paraId="1E709A90" w14:textId="77777777">
      <w:pPr>
        <w:pStyle w:val="ArticleLevel5"/>
        <w:numPr>
          <w:ilvl w:val="4"/>
          <w:numId w:val="67"/>
        </w:numPr>
        <w:spacing w:before="240" w:after="240"/>
        <w:ind w:left="993"/>
      </w:pPr>
      <w:r>
        <w:rPr>
          <w:i/>
          <w:iCs/>
        </w:rPr>
        <w:t>Oplevering en levertijd</w:t>
      </w:r>
      <w:r>
        <w:t>;</w:t>
      </w:r>
    </w:p>
    <w:p w:rsidR="003051AA" w:rsidP="00825345" w:rsidRDefault="00000000" w14:paraId="60E641E1" w14:textId="77777777">
      <w:pPr>
        <w:pStyle w:val="ArticleLevel5"/>
        <w:numPr>
          <w:ilvl w:val="4"/>
          <w:numId w:val="68"/>
        </w:numPr>
        <w:spacing w:before="240" w:after="240"/>
        <w:ind w:left="993"/>
      </w:pPr>
      <w:r>
        <w:rPr>
          <w:i/>
          <w:iCs/>
        </w:rPr>
        <w:t>Service</w:t>
      </w:r>
      <w:r>
        <w:t>;</w:t>
      </w:r>
    </w:p>
    <w:p w:rsidR="003051AA" w:rsidP="00825345" w:rsidRDefault="00000000" w14:paraId="7C7A3E16" w14:textId="77777777">
      <w:pPr>
        <w:pStyle w:val="ArticleLevel5"/>
        <w:numPr>
          <w:ilvl w:val="4"/>
          <w:numId w:val="69"/>
        </w:numPr>
        <w:spacing w:before="240" w:after="240"/>
        <w:ind w:left="993"/>
      </w:pPr>
      <w:r>
        <w:rPr>
          <w:i/>
          <w:iCs/>
        </w:rPr>
        <w:t>Nazorg</w:t>
      </w:r>
      <w:r>
        <w:t>;</w:t>
      </w:r>
    </w:p>
    <w:p w:rsidR="003051AA" w:rsidP="00825345" w:rsidRDefault="00000000" w14:paraId="78ACBAAA" w14:textId="77777777">
      <w:pPr>
        <w:pStyle w:val="ArticleLevel5"/>
        <w:numPr>
          <w:ilvl w:val="4"/>
          <w:numId w:val="70"/>
        </w:numPr>
        <w:spacing w:before="240" w:after="240"/>
        <w:ind w:left="993"/>
      </w:pPr>
      <w:r>
        <w:rPr>
          <w:i/>
          <w:iCs/>
        </w:rPr>
        <w:t>Onderhoudstermijnen</w:t>
      </w:r>
      <w:r>
        <w:t>;</w:t>
      </w:r>
    </w:p>
    <w:p w:rsidR="003051AA" w:rsidP="00825345" w:rsidRDefault="00000000" w14:paraId="15820286" w14:textId="77777777">
      <w:pPr>
        <w:pStyle w:val="ArticleLevel5"/>
        <w:numPr>
          <w:ilvl w:val="4"/>
          <w:numId w:val="71"/>
        </w:numPr>
        <w:spacing w:before="240" w:after="240"/>
        <w:ind w:left="993"/>
      </w:pPr>
      <w:r>
        <w:rPr>
          <w:i/>
          <w:iCs/>
        </w:rPr>
        <w:t>Nakoming van de SLA</w:t>
      </w:r>
      <w:r>
        <w:t>;</w:t>
      </w:r>
    </w:p>
    <w:p w:rsidR="003051AA" w:rsidP="00825345" w:rsidRDefault="00000000" w14:paraId="37A77E69" w14:textId="77777777">
      <w:pPr>
        <w:pStyle w:val="ArticleLevel5"/>
        <w:numPr>
          <w:ilvl w:val="4"/>
          <w:numId w:val="72"/>
        </w:numPr>
        <w:spacing w:before="240" w:after="240"/>
        <w:ind w:left="993"/>
      </w:pPr>
      <w:r>
        <w:rPr>
          <w:i/>
          <w:iCs/>
        </w:rPr>
        <w:t>Garantie</w:t>
      </w:r>
      <w:r>
        <w:t>;</w:t>
      </w:r>
    </w:p>
    <w:p w:rsidR="003051AA" w:rsidP="00825345" w:rsidRDefault="00000000" w14:paraId="2FA950AC" w14:textId="77777777">
      <w:pPr>
        <w:pStyle w:val="ArticleLevel5"/>
        <w:numPr>
          <w:ilvl w:val="4"/>
          <w:numId w:val="73"/>
        </w:numPr>
        <w:spacing w:before="240" w:after="240"/>
        <w:ind w:left="993"/>
      </w:pPr>
      <w:r>
        <w:rPr>
          <w:i/>
          <w:iCs/>
        </w:rPr>
        <w:t>Algemene ervaringen met Leverancier</w:t>
      </w:r>
      <w:r>
        <w:t>.</w:t>
      </w:r>
    </w:p>
    <w:p w:rsidR="003051AA" w:rsidP="00825345" w:rsidRDefault="00000000" w14:paraId="0D8897C0" w14:textId="77777777">
      <w:pPr>
        <w:pStyle w:val="ArticleLevel2"/>
        <w:numPr>
          <w:ilvl w:val="1"/>
          <w:numId w:val="74"/>
        </w:numPr>
        <w:spacing w:before="240" w:after="240" w:line="240" w:lineRule="auto"/>
      </w:pPr>
      <w:r>
        <w:t xml:space="preserve">De tussen Partijen gesloten contractbijlagen worden minimaal één (1) maal per </w:t>
      </w:r>
      <w:r>
        <w:rPr>
          <w:i/>
          <w:iCs/>
        </w:rPr>
        <w:t>kwartaal,</w:t>
      </w:r>
      <w:r>
        <w:t xml:space="preserve"> of op verzoek van de Partijen, geëvalueerd. Partijen kunnen voorstellen doen om de betreffende bijlage aan te passen. Aanpassingen op de bijlagen worden door Leverancier verwerkt. Tijdens deze evaluatie wordt de bijlage in ieder geval getoetst op de bruikbaarheid in achterliggende periode, contactpersonen en hun functie, scope van de dienstverlening of de lopende procedures. Indien nodig kunnen additionele onderwerpen voor de evaluatie uiterlijk één (1) week voor het evaluatieoverleg ingediend worden.</w:t>
      </w:r>
    </w:p>
    <w:p w:rsidR="003051AA" w:rsidRDefault="00000000" w14:paraId="4C325C3E" w14:textId="77777777">
      <w:pPr>
        <w:pStyle w:val="ArticleLevel1"/>
        <w:spacing w:before="240" w:after="240" w:line="240" w:lineRule="auto"/>
      </w:pPr>
      <w:r>
        <w:t>Duur, beëindiging en gevolgen van beëindiging</w:t>
      </w:r>
    </w:p>
    <w:p w:rsidR="003051AA" w:rsidP="00825345" w:rsidRDefault="00000000" w14:paraId="430998E8" w14:textId="77777777">
      <w:pPr>
        <w:pStyle w:val="ArticleLevel2"/>
        <w:numPr>
          <w:ilvl w:val="1"/>
          <w:numId w:val="75"/>
        </w:numPr>
        <w:spacing w:before="240" w:after="240" w:line="240" w:lineRule="auto"/>
      </w:pPr>
      <w:r>
        <w:t xml:space="preserve">De Overeenkomst vangt aan op </w:t>
      </w:r>
      <w:r>
        <w:rPr>
          <w:i/>
          <w:iCs/>
        </w:rPr>
        <w:t>het moment van ondertekening</w:t>
      </w:r>
      <w:r>
        <w:t xml:space="preserve"> en heeft een </w:t>
      </w:r>
      <w:r>
        <w:rPr>
          <w:i/>
          <w:iCs/>
        </w:rPr>
        <w:t>initiële</w:t>
      </w:r>
      <w:r>
        <w:t xml:space="preserve"> looptijd van </w:t>
      </w:r>
      <w:r>
        <w:rPr>
          <w:i/>
          <w:iCs/>
        </w:rPr>
        <w:t>4 jaar</w:t>
      </w:r>
      <w:r>
        <w:t>.</w:t>
      </w:r>
    </w:p>
    <w:p w:rsidR="003051AA" w:rsidP="00825345" w:rsidRDefault="00000000" w14:paraId="623BC2B6" w14:textId="77777777">
      <w:pPr>
        <w:pStyle w:val="ArticleLevel2"/>
        <w:numPr>
          <w:ilvl w:val="1"/>
          <w:numId w:val="76"/>
        </w:numPr>
        <w:spacing w:before="240" w:after="240" w:line="240" w:lineRule="auto"/>
      </w:pPr>
      <w:r>
        <w:t xml:space="preserve">Na afloop van de looptijd wordt de Overeenkomst </w:t>
      </w:r>
      <w:r>
        <w:rPr>
          <w:i/>
          <w:iCs/>
        </w:rPr>
        <w:t>slechts op verzoek van Opdrachtgever</w:t>
      </w:r>
      <w:r>
        <w:t xml:space="preserve"> verlengd met telkens </w:t>
      </w:r>
      <w:r>
        <w:rPr>
          <w:i/>
          <w:iCs/>
        </w:rPr>
        <w:t>twee</w:t>
      </w:r>
      <w:r>
        <w:t xml:space="preserve"> (</w:t>
      </w:r>
      <w:r>
        <w:rPr>
          <w:i/>
          <w:iCs/>
        </w:rPr>
        <w:t>2) jaar</w:t>
      </w:r>
      <w:r>
        <w:t>.</w:t>
      </w:r>
    </w:p>
    <w:p w:rsidR="003051AA" w:rsidP="00825345" w:rsidRDefault="00000000" w14:paraId="29A9B66E" w14:textId="77777777">
      <w:pPr>
        <w:pStyle w:val="ArticleLevel2"/>
        <w:numPr>
          <w:ilvl w:val="1"/>
          <w:numId w:val="77"/>
        </w:numPr>
        <w:spacing w:before="240" w:after="240" w:line="240" w:lineRule="auto"/>
      </w:pPr>
      <w:r>
        <w:t xml:space="preserve">De Overeenkomst kan maximaal </w:t>
      </w:r>
      <w:r>
        <w:rPr>
          <w:i/>
          <w:iCs/>
        </w:rPr>
        <w:t>driemaal</w:t>
      </w:r>
      <w:r>
        <w:t xml:space="preserve"> worden verlengd.</w:t>
      </w:r>
    </w:p>
    <w:p w:rsidR="003051AA" w:rsidP="00825345" w:rsidRDefault="00000000" w14:paraId="6EC86C88" w14:textId="77777777">
      <w:pPr>
        <w:pStyle w:val="ArticleLevel2"/>
        <w:numPr>
          <w:ilvl w:val="1"/>
          <w:numId w:val="78"/>
        </w:numPr>
        <w:spacing w:before="240" w:after="240" w:line="240" w:lineRule="auto"/>
      </w:pPr>
      <w:r>
        <w:t xml:space="preserve">Opdrachtgever geeft uiterlijk </w:t>
      </w:r>
      <w:r>
        <w:rPr>
          <w:i/>
          <w:iCs/>
        </w:rPr>
        <w:t>zes (6) maanden</w:t>
      </w:r>
      <w:r>
        <w:t xml:space="preserve"> voor het einde van de looptijd aan de Overeenkomst te verlengen.</w:t>
      </w:r>
    </w:p>
    <w:p w:rsidR="003051AA" w:rsidRDefault="00000000" w14:paraId="19F87DB1" w14:textId="77777777">
      <w:pPr>
        <w:spacing w:before="240" w:after="240" w:line="240" w:lineRule="auto"/>
      </w:pPr>
      <w:r>
        <w:t xml:space="preserve"> </w:t>
      </w:r>
    </w:p>
    <w:p w:rsidR="003051AA" w:rsidRDefault="00000000" w14:paraId="6CFAB282" w14:textId="77777777">
      <w:pPr>
        <w:spacing w:before="240" w:after="240" w:line="240" w:lineRule="auto"/>
      </w:pPr>
      <w:r>
        <w:t>Aldus overeengekomen en ondertekend:</w:t>
      </w:r>
    </w:p>
    <w:tbl>
      <w:tblPr>
        <w:tblStyle w:val="NormalTablePHPDOCX"/>
        <w:tblW w:w="5000" w:type="pct"/>
        <w:tblLayout w:type="fixed"/>
        <w:tblCellMar>
          <w:left w:w="0" w:type="dxa"/>
          <w:right w:w="0" w:type="dxa"/>
        </w:tblCellMar>
        <w:tblLook w:val="04A0" w:firstRow="1" w:lastRow="0" w:firstColumn="1" w:lastColumn="0" w:noHBand="0" w:noVBand="1"/>
      </w:tblPr>
      <w:tblGrid>
        <w:gridCol w:w="4512"/>
        <w:gridCol w:w="4514"/>
      </w:tblGrid>
      <w:tr w:rsidR="003051AA" w14:paraId="665D3478" w14:textId="77777777">
        <w:tc>
          <w:tcPr>
            <w:tcW w:w="4512" w:type="dxa"/>
          </w:tcPr>
          <w:p w:rsidR="003051AA" w:rsidRDefault="00000000" w14:paraId="689F22CE" w14:textId="77777777">
            <w:pPr>
              <w:spacing w:before="240" w:after="240" w:line="240" w:lineRule="auto"/>
              <w:textAlignment w:val="top"/>
              <w:rPr>
                <w:rFonts w:ascii="Calibri" w:hAnsi="Calibri" w:eastAsia="Calibri"/>
              </w:rPr>
            </w:pPr>
            <w:r>
              <w:rPr>
                <w:rFonts w:eastAsia="Calibri"/>
                <w:b/>
                <w:bCs/>
              </w:rPr>
              <w:t>Namens Opdrachtgever</w:t>
            </w:r>
          </w:p>
          <w:p w:rsidR="003051AA" w:rsidRDefault="00000000" w14:paraId="3C072329" w14:textId="77777777">
            <w:pPr>
              <w:spacing w:before="240" w:after="240" w:line="240" w:lineRule="auto"/>
              <w:textAlignment w:val="top"/>
              <w:rPr>
                <w:rFonts w:ascii="Calibri" w:hAnsi="Calibri" w:eastAsia="Calibri"/>
              </w:rPr>
            </w:pPr>
            <w:r>
              <w:rPr>
                <w:rFonts w:eastAsia="Calibri"/>
              </w:rPr>
              <w:t xml:space="preserve"> </w:t>
            </w:r>
          </w:p>
          <w:p w:rsidR="003051AA" w:rsidRDefault="00000000" w14:paraId="78DCAC11" w14:textId="77777777">
            <w:pPr>
              <w:spacing w:before="240" w:after="240" w:line="240" w:lineRule="auto"/>
              <w:textAlignment w:val="top"/>
              <w:rPr>
                <w:rFonts w:ascii="Calibri" w:hAnsi="Calibri" w:eastAsia="Calibri"/>
              </w:rPr>
            </w:pPr>
            <w:r>
              <w:rPr>
                <w:rFonts w:eastAsia="Calibri"/>
              </w:rPr>
              <w:t xml:space="preserve"> </w:t>
            </w:r>
          </w:p>
        </w:tc>
        <w:tc>
          <w:tcPr>
            <w:tcW w:w="4513" w:type="dxa"/>
          </w:tcPr>
          <w:p w:rsidR="003051AA" w:rsidRDefault="00000000" w14:paraId="44C1EFA7" w14:textId="77777777">
            <w:pPr>
              <w:spacing w:before="240" w:after="240" w:line="240" w:lineRule="auto"/>
              <w:textAlignment w:val="top"/>
              <w:rPr>
                <w:rFonts w:ascii="Calibri" w:hAnsi="Calibri" w:eastAsia="Calibri"/>
              </w:rPr>
            </w:pPr>
            <w:r>
              <w:rPr>
                <w:rFonts w:eastAsia="Calibri"/>
                <w:b/>
                <w:bCs/>
              </w:rPr>
              <w:t>Namens Leverancier</w:t>
            </w:r>
          </w:p>
          <w:p w:rsidR="003051AA" w:rsidRDefault="00000000" w14:paraId="5F13ADA9" w14:textId="77777777">
            <w:pPr>
              <w:spacing w:before="240" w:after="240" w:line="240" w:lineRule="auto"/>
              <w:textAlignment w:val="top"/>
              <w:rPr>
                <w:rFonts w:ascii="Calibri" w:hAnsi="Calibri" w:eastAsia="Calibri"/>
              </w:rPr>
            </w:pPr>
            <w:r>
              <w:rPr>
                <w:rFonts w:eastAsia="Calibri"/>
              </w:rPr>
              <w:t xml:space="preserve"> </w:t>
            </w:r>
          </w:p>
          <w:p w:rsidR="003051AA" w:rsidRDefault="00000000" w14:paraId="10FA1DFD" w14:textId="77777777">
            <w:pPr>
              <w:spacing w:before="240" w:after="240" w:line="240" w:lineRule="auto"/>
              <w:textAlignment w:val="top"/>
              <w:rPr>
                <w:rFonts w:ascii="Calibri" w:hAnsi="Calibri" w:eastAsia="Calibri"/>
              </w:rPr>
            </w:pPr>
            <w:r>
              <w:rPr>
                <w:rFonts w:eastAsia="Calibri"/>
              </w:rPr>
              <w:t xml:space="preserve"> </w:t>
            </w:r>
          </w:p>
        </w:tc>
      </w:tr>
      <w:tr w:rsidR="003051AA" w14:paraId="4FA039A7" w14:textId="77777777">
        <w:tc>
          <w:tcPr>
            <w:tcW w:w="4512" w:type="dxa"/>
          </w:tcPr>
          <w:p w:rsidR="003051AA" w:rsidRDefault="00000000" w14:paraId="20B2DD53" w14:textId="77777777">
            <w:pPr>
              <w:rPr>
                <w:rFonts w:ascii="Calibri" w:hAnsi="Calibri" w:eastAsia="Calibri"/>
              </w:rPr>
            </w:pPr>
            <w:r>
              <w:rPr>
                <w:rFonts w:eastAsia="Calibri"/>
              </w:rPr>
              <w:t>----------------------------------------------</w:t>
            </w:r>
            <w:r>
              <w:rPr>
                <w:rFonts w:eastAsia="Calibri"/>
              </w:rPr>
              <w:br/>
            </w:r>
            <w:r>
              <w:rPr>
                <w:rFonts w:eastAsia="Calibri"/>
              </w:rPr>
              <w:t>[NAAM VERTEGENWOORDIGER], [FUNCTIE VERTEGENWOORDIGER]</w:t>
            </w:r>
            <w:r>
              <w:rPr>
                <w:rFonts w:eastAsia="Calibri"/>
              </w:rPr>
              <w:br/>
            </w:r>
            <w:r>
              <w:rPr>
                <w:rFonts w:eastAsia="Calibri"/>
              </w:rPr>
              <w:t>[DATUM ONDERTEKENING]</w:t>
            </w:r>
          </w:p>
        </w:tc>
        <w:tc>
          <w:tcPr>
            <w:tcW w:w="4513" w:type="dxa"/>
          </w:tcPr>
          <w:p w:rsidR="003051AA" w:rsidRDefault="00000000" w14:paraId="08E18B0D" w14:textId="77777777">
            <w:pPr>
              <w:rPr>
                <w:rFonts w:ascii="Calibri" w:hAnsi="Calibri" w:eastAsia="Calibri"/>
              </w:rPr>
            </w:pPr>
            <w:r>
              <w:rPr>
                <w:rFonts w:eastAsia="Calibri"/>
              </w:rPr>
              <w:t>----------------------------------------------</w:t>
            </w:r>
            <w:r>
              <w:rPr>
                <w:rFonts w:eastAsia="Calibri"/>
              </w:rPr>
              <w:br/>
            </w:r>
            <w:r>
              <w:rPr>
                <w:rFonts w:eastAsia="Calibri"/>
              </w:rPr>
              <w:t>[NAAM VERTEGENWOORDIGER], [FUNCTIE VERTEGENWOORDIGER]</w:t>
            </w:r>
            <w:r>
              <w:rPr>
                <w:rFonts w:eastAsia="Calibri"/>
              </w:rPr>
              <w:br/>
            </w:r>
            <w:r>
              <w:rPr>
                <w:rFonts w:eastAsia="Calibri"/>
              </w:rPr>
              <w:t>[DATUM ONDERTEKENING]</w:t>
            </w:r>
          </w:p>
        </w:tc>
      </w:tr>
    </w:tbl>
    <w:p w:rsidR="004D3EF4" w:rsidRDefault="004D3EF4" w14:paraId="50D0A3E4" w14:textId="77777777"/>
    <w:sectPr w:rsidR="004D3EF4">
      <w:footerReference w:type="default" r:id="rId10"/>
      <w:footerReference w:type="first" r:id="rId11"/>
      <w:pgSz w:w="11906" w:h="16838" w:orient="portrait"/>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4BB1" w:rsidRDefault="00234BB1" w14:paraId="7A082097" w14:textId="77777777">
      <w:pPr>
        <w:spacing w:line="240" w:lineRule="auto"/>
      </w:pPr>
      <w:r>
        <w:separator/>
      </w:r>
    </w:p>
  </w:endnote>
  <w:endnote w:type="continuationSeparator" w:id="0">
    <w:p w:rsidR="00234BB1" w:rsidRDefault="00234BB1" w14:paraId="7001B88A"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1"/>
    <w:family w:val="swiss"/>
    <w:pitch w:val="variable"/>
  </w:font>
  <w:font w:name="Noto Sans">
    <w:panose1 w:val="00000000000000000000"/>
    <w:charset w:val="00"/>
    <w:family w:val="roman"/>
    <w:notTrueType/>
    <w:pitch w:val="default"/>
  </w:font>
  <w:font w:name="Noto Sans Devanagar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1AA" w:rsidP="60E88370" w:rsidRDefault="00000000" w14:paraId="51BBAF18" w14:textId="77777777">
    <w:pPr>
      <w:pStyle w:val="Voettekst"/>
      <w:tabs>
        <w:tab w:val="clear" w:pos="9026"/>
        <w:tab w:val="right" w:pos="9020"/>
      </w:tabs>
    </w:pPr>
    <w:r>
      <w:tab/>
    </w:r>
    <w:r>
      <w:tab/>
    </w:r>
    <w:r w:rsidRPr="60E88370" w:rsidR="60E88370">
      <w:t>Pag</w:t>
    </w:r>
    <w:r w:rsidR="60E88370">
      <w:t>ina</w:t>
    </w:r>
    <w:r w:rsidRPr="60E88370" w:rsidR="60E88370">
      <w:t xml:space="preserve"> </w:t>
    </w:r>
    <w:r w:rsidRPr="60E88370">
      <w:fldChar w:fldCharType="begin"/>
    </w:r>
    <w:r>
      <w:instrText xml:space="preserve"> PAGE \* ARABIC </w:instrText>
    </w:r>
    <w:r w:rsidRPr="60E88370">
      <w:fldChar w:fldCharType="separate"/>
    </w:r>
    <w:r w:rsidRPr="60E88370" w:rsidR="60E88370">
      <w:t>7</w:t>
    </w:r>
    <w:r w:rsidRPr="60E88370">
      <w:fldChar w:fldCharType="end"/>
    </w:r>
    <w:r w:rsidRPr="60E88370" w:rsidR="60E88370">
      <w:t xml:space="preserve"> </w:t>
    </w:r>
    <w:r w:rsidR="60E88370">
      <w:t>van</w:t>
    </w:r>
    <w:r w:rsidRPr="60E88370" w:rsidR="60E88370">
      <w:t xml:space="preserve"> </w:t>
    </w:r>
    <w:r w:rsidRPr="60E88370">
      <w:fldChar w:fldCharType="begin"/>
    </w:r>
    <w:r>
      <w:instrText xml:space="preserve"> NUMPAGES \* ARABIC </w:instrText>
    </w:r>
    <w:r w:rsidRPr="60E88370">
      <w:fldChar w:fldCharType="separate"/>
    </w:r>
    <w:r w:rsidRPr="60E88370" w:rsidR="60E88370">
      <w:t>7</w:t>
    </w:r>
    <w:r w:rsidRPr="60E8837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1AA" w:rsidP="60E88370" w:rsidRDefault="00000000" w14:paraId="304BFCF7" w14:textId="77777777">
    <w:pPr>
      <w:pStyle w:val="Voettekst"/>
      <w:tabs>
        <w:tab w:val="clear" w:pos="9026"/>
        <w:tab w:val="right" w:pos="9020"/>
      </w:tabs>
    </w:pPr>
    <w:r>
      <w:tab/>
    </w:r>
    <w:r>
      <w:tab/>
    </w:r>
    <w:r w:rsidRPr="60E88370" w:rsidR="60E88370">
      <w:t>Pag</w:t>
    </w:r>
    <w:r w:rsidR="60E88370">
      <w:t>ina</w:t>
    </w:r>
    <w:r w:rsidRPr="60E88370" w:rsidR="60E88370">
      <w:t xml:space="preserve"> </w:t>
    </w:r>
    <w:r w:rsidRPr="60E88370">
      <w:fldChar w:fldCharType="begin"/>
    </w:r>
    <w:r>
      <w:instrText xml:space="preserve"> PAGE \* ARABIC </w:instrText>
    </w:r>
    <w:r w:rsidRPr="60E88370">
      <w:fldChar w:fldCharType="separate"/>
    </w:r>
    <w:r w:rsidRPr="60E88370" w:rsidR="60E88370">
      <w:t>7</w:t>
    </w:r>
    <w:r w:rsidRPr="60E88370">
      <w:fldChar w:fldCharType="end"/>
    </w:r>
    <w:r w:rsidRPr="60E88370" w:rsidR="60E88370">
      <w:t xml:space="preserve"> </w:t>
    </w:r>
    <w:r w:rsidR="60E88370">
      <w:t>van</w:t>
    </w:r>
    <w:r w:rsidRPr="60E88370" w:rsidR="60E88370">
      <w:t xml:space="preserve"> </w:t>
    </w:r>
    <w:r w:rsidRPr="60E88370">
      <w:fldChar w:fldCharType="begin"/>
    </w:r>
    <w:r>
      <w:instrText xml:space="preserve"> NUMPAGES \* ARABIC </w:instrText>
    </w:r>
    <w:r w:rsidRPr="60E88370">
      <w:fldChar w:fldCharType="separate"/>
    </w:r>
    <w:r w:rsidRPr="60E88370" w:rsidR="60E88370">
      <w:t>7</w:t>
    </w:r>
    <w:r w:rsidRPr="60E8837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4BB1" w:rsidRDefault="00234BB1" w14:paraId="03DC0C8F" w14:textId="77777777">
      <w:pPr>
        <w:spacing w:line="240" w:lineRule="auto"/>
      </w:pPr>
      <w:r>
        <w:separator/>
      </w:r>
    </w:p>
  </w:footnote>
  <w:footnote w:type="continuationSeparator" w:id="0">
    <w:p w:rsidR="00234BB1" w:rsidRDefault="00234BB1" w14:paraId="77B17447" w14:textId="777777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F5E2C"/>
    <w:multiLevelType w:val="multilevel"/>
    <w:tmpl w:val="06241420"/>
    <w:lvl w:ilvl="0">
      <w:start w:val="1"/>
      <w:numFmt w:val="decimal"/>
      <w:lvlText w:val="Artikel %1."/>
      <w:lvlJc w:val="left"/>
      <w:pPr>
        <w:tabs>
          <w:tab w:val="num" w:pos="0"/>
        </w:tabs>
        <w:ind w:left="709" w:hanging="709"/>
      </w:pPr>
    </w:lvl>
    <w:lvl w:ilvl="1">
      <w:start w:val="1"/>
      <w:numFmt w:val="decimal"/>
      <w:pStyle w:val="ArticleLevel2"/>
      <w:lvlText w:val="%1.%2."/>
      <w:lvlJc w:val="left"/>
      <w:pPr>
        <w:tabs>
          <w:tab w:val="num" w:pos="0"/>
        </w:tabs>
        <w:ind w:left="709" w:hanging="709"/>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upperLetter"/>
      <w:lvlText w:val="%5."/>
      <w:lvlJc w:val="left"/>
      <w:pPr>
        <w:tabs>
          <w:tab w:val="num" w:pos="0"/>
        </w:tabs>
        <w:ind w:left="709" w:hanging="284"/>
      </w:pPr>
      <w:rPr>
        <w:sz w:val="22"/>
      </w:r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1" w15:restartNumberingAfterBreak="0">
    <w:nsid w:val="10A9615C"/>
    <w:multiLevelType w:val="multilevel"/>
    <w:tmpl w:val="C89807EA"/>
    <w:lvl w:ilvl="0">
      <w:start w:val="1"/>
      <w:numFmt w:val="upperLetter"/>
      <w:pStyle w:val="Opsomming"/>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 w15:restartNumberingAfterBreak="0">
    <w:nsid w:val="1AB41E87"/>
    <w:multiLevelType w:val="multilevel"/>
    <w:tmpl w:val="929036CA"/>
    <w:lvl w:ilvl="0">
      <w:start w:val="1"/>
      <w:numFmt w:val="decimal"/>
      <w:pStyle w:val="ArticleLevel1"/>
      <w:lvlText w:val="Artikel %1."/>
      <w:lvlJc w:val="left"/>
      <w:pPr>
        <w:tabs>
          <w:tab w:val="num" w:pos="0"/>
        </w:tabs>
        <w:ind w:left="709" w:hanging="709"/>
      </w:pPr>
    </w:lvl>
    <w:lvl w:ilvl="1">
      <w:start w:val="1"/>
      <w:numFmt w:val="decimal"/>
      <w:lvlText w:val="%1.%2."/>
      <w:lvlJc w:val="left"/>
      <w:pPr>
        <w:tabs>
          <w:tab w:val="num" w:pos="0"/>
        </w:tabs>
        <w:ind w:left="709" w:hanging="709"/>
      </w:pPr>
    </w:lvl>
    <w:lvl w:ilvl="2">
      <w:start w:val="1"/>
      <w:numFmt w:val="decimal"/>
      <w:lvlText w:val="%1.%2.%3."/>
      <w:lvlJc w:val="left"/>
      <w:pPr>
        <w:tabs>
          <w:tab w:val="num" w:pos="0"/>
        </w:tabs>
        <w:ind w:left="1440" w:hanging="1440"/>
      </w:pPr>
    </w:lvl>
    <w:lvl w:ilvl="3">
      <w:start w:val="1"/>
      <w:numFmt w:val="decimal"/>
      <w:lvlText w:val="%1.%2.%3.%4"/>
      <w:lvlJc w:val="right"/>
      <w:pPr>
        <w:tabs>
          <w:tab w:val="num" w:pos="0"/>
        </w:tabs>
        <w:ind w:left="1440" w:hanging="1440"/>
      </w:pPr>
    </w:lvl>
    <w:lvl w:ilvl="4">
      <w:start w:val="1"/>
      <w:numFmt w:val="upperLetter"/>
      <w:lvlText w:val="%5."/>
      <w:lvlJc w:val="left"/>
      <w:pPr>
        <w:tabs>
          <w:tab w:val="num" w:pos="0"/>
        </w:tabs>
        <w:ind w:left="709" w:hanging="284"/>
      </w:pPr>
      <w:rPr>
        <w:sz w:val="22"/>
      </w:rPr>
    </w:lvl>
    <w:lvl w:ilvl="5">
      <w:start w:val="1"/>
      <w:numFmt w:val="lowerRoman"/>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3" w15:restartNumberingAfterBreak="0">
    <w:nsid w:val="378F38DB"/>
    <w:multiLevelType w:val="multilevel"/>
    <w:tmpl w:val="BD005C2C"/>
    <w:lvl w:ilvl="0">
      <w:start w:val="1"/>
      <w:numFmt w:val="decimal"/>
      <w:pStyle w:val="Partijen"/>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4" w15:restartNumberingAfterBreak="0">
    <w:nsid w:val="3869561E"/>
    <w:multiLevelType w:val="multilevel"/>
    <w:tmpl w:val="295C0FBA"/>
    <w:lvl w:ilvl="0">
      <w:start w:val="1"/>
      <w:numFmt w:val="bullet"/>
      <w:pStyle w:val="Indentedbullets"/>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5" w15:restartNumberingAfterBreak="0">
    <w:nsid w:val="55600DBD"/>
    <w:multiLevelType w:val="multilevel"/>
    <w:tmpl w:val="8DAA460C"/>
    <w:lvl w:ilvl="0">
      <w:start w:val="1"/>
      <w:numFmt w:val="decimal"/>
      <w:pStyle w:val="Numberedheading1"/>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235632202">
    <w:abstractNumId w:val="5"/>
  </w:num>
  <w:num w:numId="2" w16cid:durableId="608704794">
    <w:abstractNumId w:val="4"/>
  </w:num>
  <w:num w:numId="3" w16cid:durableId="130754332">
    <w:abstractNumId w:val="2"/>
  </w:num>
  <w:num w:numId="4" w16cid:durableId="816383575">
    <w:abstractNumId w:val="0"/>
  </w:num>
  <w:num w:numId="5" w16cid:durableId="217979638">
    <w:abstractNumId w:val="1"/>
  </w:num>
  <w:num w:numId="6" w16cid:durableId="763962907">
    <w:abstractNumId w:val="3"/>
  </w:num>
  <w:num w:numId="7" w16cid:durableId="1661808203">
    <w:abstractNumId w:val="2"/>
  </w:num>
  <w:num w:numId="8" w16cid:durableId="968513945">
    <w:abstractNumId w:val="2"/>
  </w:num>
  <w:num w:numId="9" w16cid:durableId="370500065">
    <w:abstractNumId w:val="2"/>
  </w:num>
  <w:num w:numId="10" w16cid:durableId="870262001">
    <w:abstractNumId w:val="2"/>
  </w:num>
  <w:num w:numId="11" w16cid:durableId="741102775">
    <w:abstractNumId w:val="2"/>
  </w:num>
  <w:num w:numId="12" w16cid:durableId="182521773">
    <w:abstractNumId w:val="2"/>
  </w:num>
  <w:num w:numId="13" w16cid:durableId="748695162">
    <w:abstractNumId w:val="2"/>
  </w:num>
  <w:num w:numId="14" w16cid:durableId="1736929332">
    <w:abstractNumId w:val="2"/>
  </w:num>
  <w:num w:numId="15" w16cid:durableId="1876967412">
    <w:abstractNumId w:val="2"/>
  </w:num>
  <w:num w:numId="16" w16cid:durableId="1749420843">
    <w:abstractNumId w:val="2"/>
  </w:num>
  <w:num w:numId="17" w16cid:durableId="919556902">
    <w:abstractNumId w:val="2"/>
  </w:num>
  <w:num w:numId="18" w16cid:durableId="1649432499">
    <w:abstractNumId w:val="2"/>
  </w:num>
  <w:num w:numId="19" w16cid:durableId="549271911">
    <w:abstractNumId w:val="2"/>
  </w:num>
  <w:num w:numId="20" w16cid:durableId="1975794744">
    <w:abstractNumId w:val="2"/>
  </w:num>
  <w:num w:numId="21" w16cid:durableId="1478957241">
    <w:abstractNumId w:val="2"/>
  </w:num>
  <w:num w:numId="22" w16cid:durableId="358774144">
    <w:abstractNumId w:val="2"/>
  </w:num>
  <w:num w:numId="23" w16cid:durableId="1398629912">
    <w:abstractNumId w:val="2"/>
  </w:num>
  <w:num w:numId="24" w16cid:durableId="1657495553">
    <w:abstractNumId w:val="2"/>
  </w:num>
  <w:num w:numId="25" w16cid:durableId="645935155">
    <w:abstractNumId w:val="2"/>
  </w:num>
  <w:num w:numId="26" w16cid:durableId="1569145873">
    <w:abstractNumId w:val="2"/>
  </w:num>
  <w:num w:numId="27" w16cid:durableId="381369033">
    <w:abstractNumId w:val="2"/>
  </w:num>
  <w:num w:numId="28" w16cid:durableId="323052314">
    <w:abstractNumId w:val="2"/>
  </w:num>
  <w:num w:numId="29" w16cid:durableId="1054082171">
    <w:abstractNumId w:val="2"/>
  </w:num>
  <w:num w:numId="30" w16cid:durableId="775517103">
    <w:abstractNumId w:val="2"/>
  </w:num>
  <w:num w:numId="31" w16cid:durableId="825365273">
    <w:abstractNumId w:val="2"/>
  </w:num>
  <w:num w:numId="32" w16cid:durableId="1804154046">
    <w:abstractNumId w:val="2"/>
  </w:num>
  <w:num w:numId="33" w16cid:durableId="547375929">
    <w:abstractNumId w:val="2"/>
  </w:num>
  <w:num w:numId="34" w16cid:durableId="227300607">
    <w:abstractNumId w:val="2"/>
  </w:num>
  <w:num w:numId="35" w16cid:durableId="1844707604">
    <w:abstractNumId w:val="2"/>
  </w:num>
  <w:num w:numId="36" w16cid:durableId="49965189">
    <w:abstractNumId w:val="2"/>
  </w:num>
  <w:num w:numId="37" w16cid:durableId="1893694790">
    <w:abstractNumId w:val="2"/>
  </w:num>
  <w:num w:numId="38" w16cid:durableId="356320682">
    <w:abstractNumId w:val="2"/>
  </w:num>
  <w:num w:numId="39" w16cid:durableId="2049987198">
    <w:abstractNumId w:val="2"/>
  </w:num>
  <w:num w:numId="40" w16cid:durableId="1929314785">
    <w:abstractNumId w:val="2"/>
  </w:num>
  <w:num w:numId="41" w16cid:durableId="874124642">
    <w:abstractNumId w:val="2"/>
  </w:num>
  <w:num w:numId="42" w16cid:durableId="1212300788">
    <w:abstractNumId w:val="2"/>
  </w:num>
  <w:num w:numId="43" w16cid:durableId="1633709795">
    <w:abstractNumId w:val="2"/>
  </w:num>
  <w:num w:numId="44" w16cid:durableId="1544292926">
    <w:abstractNumId w:val="2"/>
  </w:num>
  <w:num w:numId="45" w16cid:durableId="1652635571">
    <w:abstractNumId w:val="2"/>
  </w:num>
  <w:num w:numId="46" w16cid:durableId="272715741">
    <w:abstractNumId w:val="2"/>
  </w:num>
  <w:num w:numId="47" w16cid:durableId="9449473">
    <w:abstractNumId w:val="2"/>
  </w:num>
  <w:num w:numId="48" w16cid:durableId="1804886494">
    <w:abstractNumId w:val="2"/>
  </w:num>
  <w:num w:numId="49" w16cid:durableId="1578903555">
    <w:abstractNumId w:val="2"/>
  </w:num>
  <w:num w:numId="50" w16cid:durableId="2013138371">
    <w:abstractNumId w:val="2"/>
  </w:num>
  <w:num w:numId="51" w16cid:durableId="611933741">
    <w:abstractNumId w:val="2"/>
  </w:num>
  <w:num w:numId="52" w16cid:durableId="1627153975">
    <w:abstractNumId w:val="2"/>
  </w:num>
  <w:num w:numId="53" w16cid:durableId="470169290">
    <w:abstractNumId w:val="2"/>
  </w:num>
  <w:num w:numId="54" w16cid:durableId="1558934327">
    <w:abstractNumId w:val="2"/>
  </w:num>
  <w:num w:numId="55" w16cid:durableId="516849466">
    <w:abstractNumId w:val="2"/>
  </w:num>
  <w:num w:numId="56" w16cid:durableId="789205265">
    <w:abstractNumId w:val="2"/>
  </w:num>
  <w:num w:numId="57" w16cid:durableId="1270895916">
    <w:abstractNumId w:val="2"/>
  </w:num>
  <w:num w:numId="58" w16cid:durableId="2142528399">
    <w:abstractNumId w:val="2"/>
  </w:num>
  <w:num w:numId="59" w16cid:durableId="726951718">
    <w:abstractNumId w:val="2"/>
  </w:num>
  <w:num w:numId="60" w16cid:durableId="1371958975">
    <w:abstractNumId w:val="2"/>
  </w:num>
  <w:num w:numId="61" w16cid:durableId="1526363014">
    <w:abstractNumId w:val="2"/>
  </w:num>
  <w:num w:numId="62" w16cid:durableId="1897424105">
    <w:abstractNumId w:val="2"/>
  </w:num>
  <w:num w:numId="63" w16cid:durableId="298537178">
    <w:abstractNumId w:val="2"/>
  </w:num>
  <w:num w:numId="64" w16cid:durableId="904754269">
    <w:abstractNumId w:val="2"/>
  </w:num>
  <w:num w:numId="65" w16cid:durableId="1562904533">
    <w:abstractNumId w:val="2"/>
  </w:num>
  <w:num w:numId="66" w16cid:durableId="2032563646">
    <w:abstractNumId w:val="2"/>
  </w:num>
  <w:num w:numId="67" w16cid:durableId="900334698">
    <w:abstractNumId w:val="2"/>
  </w:num>
  <w:num w:numId="68" w16cid:durableId="1911847612">
    <w:abstractNumId w:val="2"/>
  </w:num>
  <w:num w:numId="69" w16cid:durableId="466049109">
    <w:abstractNumId w:val="2"/>
  </w:num>
  <w:num w:numId="70" w16cid:durableId="1336149127">
    <w:abstractNumId w:val="2"/>
  </w:num>
  <w:num w:numId="71" w16cid:durableId="2086026378">
    <w:abstractNumId w:val="2"/>
  </w:num>
  <w:num w:numId="72" w16cid:durableId="389697629">
    <w:abstractNumId w:val="2"/>
  </w:num>
  <w:num w:numId="73" w16cid:durableId="220293946">
    <w:abstractNumId w:val="2"/>
  </w:num>
  <w:num w:numId="74" w16cid:durableId="926227475">
    <w:abstractNumId w:val="2"/>
  </w:num>
  <w:num w:numId="75" w16cid:durableId="102264163">
    <w:abstractNumId w:val="2"/>
  </w:num>
  <w:num w:numId="76" w16cid:durableId="519702127">
    <w:abstractNumId w:val="2"/>
  </w:num>
  <w:num w:numId="77" w16cid:durableId="757825084">
    <w:abstractNumId w:val="2"/>
  </w:num>
  <w:num w:numId="78" w16cid:durableId="1664550777">
    <w:abstractNumId w:val="2"/>
  </w:num>
  <w:numIdMacAtCleanup w:val="7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bradović, Jasmina">
    <w15:presenceInfo w15:providerId="AD" w15:userId="S::jasmina.obradovic@veiligheidsregioaa.nl::28335eeb-2d9d-417b-b5ea-6a5f6451c0a4"/>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true"/>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1AA"/>
    <w:rsid w:val="000D368D"/>
    <w:rsid w:val="00234BB1"/>
    <w:rsid w:val="003051AA"/>
    <w:rsid w:val="004D3EF4"/>
    <w:rsid w:val="00610378"/>
    <w:rsid w:val="00825345"/>
    <w:rsid w:val="00883073"/>
    <w:rsid w:val="009A03CF"/>
    <w:rsid w:val="00B26E7B"/>
    <w:rsid w:val="00B42274"/>
    <w:rsid w:val="00B73248"/>
    <w:rsid w:val="00D82156"/>
    <w:rsid w:val="00E213CF"/>
    <w:rsid w:val="00FF6D2D"/>
    <w:rsid w:val="0C73F701"/>
    <w:rsid w:val="210D2B68"/>
    <w:rsid w:val="3EDA4701"/>
    <w:rsid w:val="48FDE715"/>
    <w:rsid w:val="578241BF"/>
    <w:rsid w:val="60E88370"/>
    <w:rsid w:val="717F8B1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4D82C"/>
  <w15:docId w15:val="{275E8F0A-CA02-4384-8619-C6BA16C67BE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7072C0"/>
    <w:pPr>
      <w:spacing w:line="288" w:lineRule="auto"/>
    </w:pPr>
    <w:rPr>
      <w:sz w:val="22"/>
    </w:r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paragraph" w:styleId="Kop7">
    <w:name w:val="heading 7"/>
    <w:basedOn w:val="Standaard"/>
    <w:next w:val="Standaard"/>
    <w:link w:val="Kop7Char"/>
    <w:uiPriority w:val="9"/>
    <w:semiHidden/>
    <w:unhideWhenUsed/>
    <w:qFormat/>
    <w:rsid w:val="00C80280"/>
    <w:pPr>
      <w:keepNext/>
      <w:keepLines/>
      <w:spacing w:before="40"/>
      <w:outlineLvl w:val="6"/>
    </w:pPr>
    <w:rPr>
      <w:rFonts w:asciiTheme="majorHAnsi" w:hAnsiTheme="majorHAnsi" w:eastAsiaTheme="majorEastAsia" w:cstheme="majorBidi"/>
      <w:i/>
      <w:iCs/>
      <w:color w:val="1F3763" w:themeColor="accent1" w:themeShade="7F"/>
    </w:rPr>
  </w:style>
  <w:style w:type="paragraph" w:styleId="Kop8">
    <w:name w:val="heading 8"/>
    <w:basedOn w:val="Standaard"/>
    <w:next w:val="Standaard"/>
    <w:link w:val="Kop8Char"/>
    <w:uiPriority w:val="9"/>
    <w:semiHidden/>
    <w:unhideWhenUsed/>
    <w:qFormat/>
    <w:rsid w:val="00C80280"/>
    <w:pPr>
      <w:keepNext/>
      <w:keepLines/>
      <w:spacing w:before="40"/>
      <w:outlineLvl w:val="7"/>
    </w:pPr>
    <w:rPr>
      <w:rFonts w:asciiTheme="majorHAnsi" w:hAnsiTheme="majorHAnsi" w:eastAsiaTheme="majorEastAsia"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80280"/>
    <w:pPr>
      <w:keepNext/>
      <w:keepLines/>
      <w:spacing w:before="40"/>
      <w:outlineLvl w:val="8"/>
    </w:pPr>
    <w:rPr>
      <w:rFonts w:asciiTheme="majorHAnsi" w:hAnsiTheme="majorHAnsi" w:eastAsiaTheme="majorEastAsia" w:cstheme="majorBidi"/>
      <w:i/>
      <w:iCs/>
      <w:color w:val="272727" w:themeColor="text1" w:themeTint="D8"/>
      <w:sz w:val="21"/>
      <w:szCs w:val="2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qFormat/>
    <w:rsid w:val="005554E0"/>
    <w:rPr>
      <w:rFonts w:eastAsiaTheme="majorEastAsia" w:cstheme="majorBidi"/>
      <w:b/>
      <w:color w:val="000000" w:themeColor="text1"/>
      <w:sz w:val="70"/>
      <w:szCs w:val="32"/>
    </w:rPr>
  </w:style>
  <w:style w:type="character" w:styleId="Kop2Char" w:customStyle="1">
    <w:name w:val="Kop 2 Char"/>
    <w:basedOn w:val="Standaardalinea-lettertype"/>
    <w:link w:val="Kop2"/>
    <w:uiPriority w:val="9"/>
    <w:qFormat/>
    <w:rsid w:val="005554E0"/>
    <w:rPr>
      <w:rFonts w:eastAsiaTheme="majorEastAsia" w:cstheme="majorBidi"/>
      <w:b/>
      <w:color w:val="000000" w:themeColor="text1"/>
      <w:sz w:val="48"/>
      <w:szCs w:val="26"/>
    </w:rPr>
  </w:style>
  <w:style w:type="character" w:styleId="TitelChar" w:customStyle="1">
    <w:name w:val="Titel Char"/>
    <w:basedOn w:val="Standaardalinea-lettertype"/>
    <w:link w:val="Titel"/>
    <w:uiPriority w:val="10"/>
    <w:qFormat/>
    <w:rsid w:val="0036620A"/>
    <w:rPr>
      <w:rFonts w:eastAsiaTheme="majorEastAsia" w:cstheme="majorBidi"/>
      <w:b/>
      <w:spacing w:val="-10"/>
      <w:kern w:val="2"/>
      <w:sz w:val="28"/>
      <w:szCs w:val="56"/>
    </w:rPr>
  </w:style>
  <w:style w:type="character" w:styleId="Kop3Char" w:customStyle="1">
    <w:name w:val="Kop 3 Char"/>
    <w:basedOn w:val="Standaardalinea-lettertype"/>
    <w:link w:val="Kop3"/>
    <w:uiPriority w:val="9"/>
    <w:qFormat/>
    <w:rsid w:val="005554E0"/>
    <w:rPr>
      <w:rFonts w:eastAsiaTheme="majorEastAsia" w:cstheme="majorBidi"/>
      <w:b/>
      <w:color w:val="000000" w:themeColor="text1"/>
      <w:sz w:val="28"/>
    </w:rPr>
  </w:style>
  <w:style w:type="character" w:styleId="Kop4Char" w:customStyle="1">
    <w:name w:val="Kop 4 Char"/>
    <w:basedOn w:val="Standaardalinea-lettertype"/>
    <w:link w:val="Kop4"/>
    <w:uiPriority w:val="9"/>
    <w:qFormat/>
    <w:rsid w:val="005554E0"/>
    <w:rPr>
      <w:rFonts w:eastAsiaTheme="majorEastAsia" w:cstheme="majorBidi"/>
      <w:b/>
      <w:iCs/>
      <w:color w:val="000000" w:themeColor="text1"/>
      <w:sz w:val="26"/>
    </w:rPr>
  </w:style>
  <w:style w:type="character" w:styleId="Kop5Char" w:customStyle="1">
    <w:name w:val="Kop 5 Char"/>
    <w:basedOn w:val="Standaardalinea-lettertype"/>
    <w:link w:val="Kop5"/>
    <w:uiPriority w:val="9"/>
    <w:semiHidden/>
    <w:qFormat/>
    <w:rsid w:val="005554E0"/>
    <w:rPr>
      <w:rFonts w:eastAsiaTheme="majorEastAsia" w:cstheme="majorBidi"/>
      <w:b/>
      <w:color w:val="000000" w:themeColor="text1"/>
    </w:rPr>
  </w:style>
  <w:style w:type="character" w:styleId="ArticleLevel1Char" w:customStyle="1">
    <w:name w:val="Article Level 1 Char"/>
    <w:basedOn w:val="Standaardalinea-lettertype"/>
    <w:link w:val="ArticleLevel1"/>
    <w:qFormat/>
    <w:rsid w:val="00E15710"/>
    <w:rPr>
      <w:b/>
      <w:bCs/>
      <w:sz w:val="22"/>
      <w:lang w:val="nl-NL"/>
    </w:rPr>
  </w:style>
  <w:style w:type="character" w:styleId="ArticleLevel2Char" w:customStyle="1">
    <w:name w:val="Article Level 2 Char"/>
    <w:basedOn w:val="Standaardalinea-lettertype"/>
    <w:link w:val="ArticleLevel2"/>
    <w:qFormat/>
    <w:rsid w:val="0066162B"/>
    <w:rPr>
      <w:sz w:val="22"/>
      <w:lang w:val="nl-NL"/>
    </w:rPr>
  </w:style>
  <w:style w:type="character" w:styleId="Hyperlink1" w:customStyle="1">
    <w:name w:val="Hyperlink1"/>
    <w:uiPriority w:val="99"/>
    <w:semiHidden/>
    <w:unhideWhenUsed/>
    <w:rsid w:val="006E0FDA"/>
  </w:style>
  <w:style w:type="character" w:styleId="Links" w:customStyle="1">
    <w:name w:val="Links"/>
    <w:basedOn w:val="Hyperlink1"/>
    <w:uiPriority w:val="1"/>
    <w:qFormat/>
    <w:rsid w:val="0035195F"/>
    <w:rPr>
      <w:color w:val="0563C1" w:themeColor="hyperlink"/>
      <w:u w:val="single"/>
      <w:lang w:val="nl-NL"/>
    </w:rPr>
  </w:style>
  <w:style w:type="character" w:styleId="KoptekstChar" w:customStyle="1">
    <w:name w:val="Koptekst Char"/>
    <w:basedOn w:val="Standaardalinea-lettertype"/>
    <w:link w:val="Koptekst"/>
    <w:uiPriority w:val="99"/>
    <w:qFormat/>
    <w:rsid w:val="00802552"/>
  </w:style>
  <w:style w:type="character" w:styleId="VoettekstChar" w:customStyle="1">
    <w:name w:val="Voettekst Char"/>
    <w:basedOn w:val="Standaardalinea-lettertype"/>
    <w:link w:val="Voettekst"/>
    <w:uiPriority w:val="99"/>
    <w:qFormat/>
    <w:rsid w:val="00802552"/>
    <w:rPr>
      <w:sz w:val="22"/>
    </w:rPr>
  </w:style>
  <w:style w:type="character" w:styleId="Kop7Char" w:customStyle="1">
    <w:name w:val="Kop 7 Char"/>
    <w:basedOn w:val="Standaardalinea-lettertype"/>
    <w:link w:val="Kop7"/>
    <w:uiPriority w:val="9"/>
    <w:semiHidden/>
    <w:qFormat/>
    <w:rsid w:val="00670D81"/>
    <w:rPr>
      <w:rFonts w:asciiTheme="majorHAnsi" w:hAnsiTheme="majorHAnsi" w:eastAsiaTheme="majorEastAsia" w:cstheme="majorBidi"/>
      <w:i/>
      <w:iCs/>
      <w:color w:val="1F3763" w:themeColor="accent1" w:themeShade="7F"/>
    </w:rPr>
  </w:style>
  <w:style w:type="character" w:styleId="Kop8Char" w:customStyle="1">
    <w:name w:val="Kop 8 Char"/>
    <w:basedOn w:val="Standaardalinea-lettertype"/>
    <w:link w:val="Kop8"/>
    <w:uiPriority w:val="9"/>
    <w:semiHidden/>
    <w:qFormat/>
    <w:rsid w:val="00670D81"/>
    <w:rPr>
      <w:rFonts w:asciiTheme="majorHAnsi" w:hAnsiTheme="majorHAnsi" w:eastAsiaTheme="majorEastAsia" w:cstheme="majorBidi"/>
      <w:color w:val="272727" w:themeColor="text1" w:themeTint="D8"/>
      <w:sz w:val="21"/>
      <w:szCs w:val="21"/>
    </w:rPr>
  </w:style>
  <w:style w:type="character" w:styleId="Kop9Char" w:customStyle="1">
    <w:name w:val="Kop 9 Char"/>
    <w:basedOn w:val="Standaardalinea-lettertype"/>
    <w:link w:val="Kop9"/>
    <w:uiPriority w:val="9"/>
    <w:semiHidden/>
    <w:qFormat/>
    <w:rsid w:val="00670D81"/>
    <w:rPr>
      <w:rFonts w:asciiTheme="majorHAnsi" w:hAnsiTheme="majorHAnsi" w:eastAsiaTheme="majorEastAsia" w:cstheme="majorBidi"/>
      <w:i/>
      <w:iCs/>
      <w:color w:val="272727" w:themeColor="text1" w:themeTint="D8"/>
      <w:sz w:val="21"/>
      <w:szCs w:val="21"/>
    </w:rPr>
  </w:style>
  <w:style w:type="character" w:styleId="Verwijzingopmerking">
    <w:name w:val="annotation reference"/>
    <w:basedOn w:val="Standaardalinea-lettertype"/>
    <w:uiPriority w:val="99"/>
    <w:semiHidden/>
    <w:unhideWhenUsed/>
    <w:qFormat/>
    <w:rsid w:val="00E15710"/>
    <w:rPr>
      <w:sz w:val="16"/>
      <w:szCs w:val="16"/>
    </w:rPr>
  </w:style>
  <w:style w:type="character" w:styleId="annotationreferencePHPDOCX" w:customStyle="1">
    <w:name w:val="annotation reference PHPDOCX"/>
    <w:basedOn w:val="DefaultParagraphFontPHPDOCX"/>
    <w:uiPriority w:val="99"/>
    <w:semiHidden/>
    <w:unhideWhenUsed/>
    <w:qFormat/>
    <w:rsid w:val="00E139EA"/>
    <w:rPr>
      <w:sz w:val="16"/>
      <w:szCs w:val="16"/>
    </w:rPr>
  </w:style>
  <w:style w:type="paragraph" w:styleId="Heading" w:customStyle="1">
    <w:name w:val="Heading"/>
    <w:basedOn w:val="Standaard"/>
    <w:next w:val="Plattetekst"/>
    <w:qFormat/>
    <w:pPr>
      <w:keepNext/>
      <w:spacing w:before="240" w:after="120"/>
    </w:pPr>
    <w:rPr>
      <w:rFonts w:ascii="Liberation Sans" w:hAnsi="Liberation Sans" w:eastAsia="Noto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sz w:val="24"/>
    </w:rPr>
  </w:style>
  <w:style w:type="paragraph" w:styleId="Index" w:customStyle="1">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36620A"/>
    <w:pPr>
      <w:spacing w:line="240" w:lineRule="auto"/>
      <w:contextualSpacing/>
      <w:jc w:val="center"/>
    </w:pPr>
    <w:rPr>
      <w:rFonts w:eastAsiaTheme="majorEastAsia" w:cstheme="majorBidi"/>
      <w:b/>
      <w:spacing w:val="-10"/>
      <w:kern w:val="2"/>
      <w:sz w:val="28"/>
      <w:szCs w:val="56"/>
    </w:rPr>
  </w:style>
  <w:style w:type="paragraph" w:styleId="Geenafstand">
    <w:name w:val="No Spacing"/>
    <w:uiPriority w:val="1"/>
    <w:qFormat/>
    <w:rsid w:val="00D82EA7"/>
  </w:style>
  <w:style w:type="paragraph" w:styleId="ArticleLevel1" w:customStyle="1">
    <w:name w:val="Article Level 1"/>
    <w:basedOn w:val="Standaard"/>
    <w:next w:val="ArticleLevel2"/>
    <w:link w:val="ArticleLevel1Char"/>
    <w:qFormat/>
    <w:rsid w:val="00E15710"/>
    <w:pPr>
      <w:numPr>
        <w:numId w:val="3"/>
      </w:numPr>
    </w:pPr>
    <w:rPr>
      <w:b/>
      <w:bCs/>
    </w:rPr>
  </w:style>
  <w:style w:type="paragraph" w:styleId="ArticleLevel2" w:customStyle="1">
    <w:name w:val="Article Level 2"/>
    <w:basedOn w:val="Standaard"/>
    <w:link w:val="ArticleLevel2Char"/>
    <w:qFormat/>
    <w:rsid w:val="0066162B"/>
    <w:pPr>
      <w:numPr>
        <w:ilvl w:val="1"/>
        <w:numId w:val="4"/>
      </w:numPr>
    </w:pPr>
  </w:style>
  <w:style w:type="paragraph" w:styleId="Lijstalinea">
    <w:name w:val="List Paragraph"/>
    <w:basedOn w:val="Standaard"/>
    <w:uiPriority w:val="34"/>
    <w:qFormat/>
    <w:rsid w:val="0016304C"/>
    <w:pPr>
      <w:ind w:left="720"/>
      <w:contextualSpacing/>
    </w:pPr>
  </w:style>
  <w:style w:type="paragraph" w:styleId="ArticleLevel3" w:customStyle="1">
    <w:name w:val="Article Level 3"/>
    <w:basedOn w:val="Standaard"/>
    <w:next w:val="ArticleLevel4"/>
    <w:qFormat/>
    <w:rsid w:val="00BD33F6"/>
    <w:pPr>
      <w:numPr>
        <w:ilvl w:val="2"/>
        <w:numId w:val="4"/>
      </w:numPr>
    </w:pPr>
  </w:style>
  <w:style w:type="paragraph" w:styleId="ArticleLevel4" w:customStyle="1">
    <w:name w:val="Article Level 4"/>
    <w:basedOn w:val="Standaard"/>
    <w:qFormat/>
    <w:rsid w:val="00C80280"/>
    <w:pPr>
      <w:numPr>
        <w:ilvl w:val="3"/>
        <w:numId w:val="4"/>
      </w:numPr>
    </w:pPr>
  </w:style>
  <w:style w:type="paragraph" w:styleId="ArticleLevel5" w:customStyle="1">
    <w:name w:val="Article Level 5"/>
    <w:basedOn w:val="ArticleLevel2"/>
    <w:qFormat/>
    <w:rsid w:val="00A25BD5"/>
    <w:pPr>
      <w:spacing w:line="240" w:lineRule="auto"/>
      <w:ind w:left="993"/>
      <w:contextualSpacing/>
    </w:pPr>
  </w:style>
  <w:style w:type="paragraph" w:styleId="ArticleLevel6" w:customStyle="1">
    <w:name w:val="Article Level 6"/>
    <w:basedOn w:val="Standaard"/>
    <w:qFormat/>
    <w:rsid w:val="00C80280"/>
    <w:pPr>
      <w:numPr>
        <w:ilvl w:val="5"/>
        <w:numId w:val="4"/>
      </w:numPr>
      <w:tabs>
        <w:tab w:val="left" w:pos="851"/>
      </w:tabs>
    </w:pPr>
  </w:style>
  <w:style w:type="paragraph" w:styleId="HeaderandFooter" w:customStyle="1">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style>
  <w:style w:type="paragraph" w:styleId="Numberedheading1" w:customStyle="1">
    <w:name w:val="Numbered heading 1"/>
    <w:basedOn w:val="ArticleLevel1"/>
    <w:qFormat/>
    <w:rsid w:val="00EE7197"/>
    <w:pPr>
      <w:numPr>
        <w:numId w:val="1"/>
      </w:numPr>
    </w:pPr>
  </w:style>
  <w:style w:type="paragraph" w:styleId="Numberedheading2" w:customStyle="1">
    <w:name w:val="Numbered heading 2"/>
    <w:basedOn w:val="Numberedheading1"/>
    <w:qFormat/>
    <w:rsid w:val="00EE7197"/>
    <w:pPr>
      <w:ind w:left="1418" w:hanging="1418"/>
    </w:pPr>
    <w:rPr>
      <w:b w:val="0"/>
    </w:rPr>
  </w:style>
  <w:style w:type="paragraph" w:styleId="Numberedheading3" w:customStyle="1">
    <w:name w:val="Numbered heading 3"/>
    <w:basedOn w:val="Numberedheading2"/>
    <w:qFormat/>
    <w:rsid w:val="001F3CAF"/>
  </w:style>
  <w:style w:type="paragraph" w:styleId="Numberedheading4" w:customStyle="1">
    <w:name w:val="Numbered heading 4"/>
    <w:basedOn w:val="Numberedheading3"/>
    <w:qFormat/>
    <w:rsid w:val="001F3CAF"/>
  </w:style>
  <w:style w:type="paragraph" w:styleId="Indentedbullets" w:customStyle="1">
    <w:name w:val="Indented bullets"/>
    <w:basedOn w:val="Standaard"/>
    <w:qFormat/>
    <w:rsid w:val="00E15710"/>
    <w:pPr>
      <w:numPr>
        <w:numId w:val="2"/>
      </w:numPr>
      <w:ind w:left="1792" w:hanging="352"/>
      <w:contextualSpacing/>
    </w:pPr>
  </w:style>
  <w:style w:type="paragraph" w:styleId="Partijen" w:customStyle="1">
    <w:name w:val="Partijen"/>
    <w:basedOn w:val="Standaard"/>
    <w:next w:val="Standaard"/>
    <w:qFormat/>
    <w:rsid w:val="009D423A"/>
    <w:pPr>
      <w:numPr>
        <w:numId w:val="6"/>
      </w:numPr>
    </w:pPr>
  </w:style>
  <w:style w:type="paragraph" w:styleId="Opsomming" w:customStyle="1">
    <w:name w:val="Opsomming"/>
    <w:basedOn w:val="Standaard"/>
    <w:next w:val="Standaard"/>
    <w:qFormat/>
    <w:rsid w:val="00687C8F"/>
    <w:pPr>
      <w:numPr>
        <w:numId w:val="5"/>
      </w:numPr>
    </w:pPr>
  </w:style>
  <w:style w:type="paragraph" w:styleId="annotationtextPHPDOCX" w:customStyle="1">
    <w:name w:val="annotation text PHPDOCX"/>
    <w:basedOn w:val="Standaard"/>
    <w:uiPriority w:val="99"/>
    <w:semiHidden/>
    <w:unhideWhenUsed/>
    <w:qFormat/>
    <w:rsid w:val="00E139EA"/>
    <w:pPr>
      <w:spacing w:line="240" w:lineRule="auto"/>
    </w:pPr>
    <w:rPr>
      <w:sz w:val="20"/>
      <w:szCs w:val="20"/>
    </w:rPr>
  </w:style>
  <w:style w:type="paragraph" w:styleId="annotationsubjectPHPDOCX" w:customStyle="1">
    <w:name w:val="annotation subject PHPDOCX"/>
    <w:basedOn w:val="annotationtextPHPDOCX"/>
    <w:next w:val="annotationtextPHPDOCX"/>
    <w:uiPriority w:val="99"/>
    <w:semiHidden/>
    <w:unhideWhenUsed/>
    <w:qFormat/>
    <w:rsid w:val="00E139EA"/>
    <w:rPr>
      <w:b/>
      <w:bCs/>
    </w:rPr>
  </w:style>
  <w:style w:type="numbering" w:styleId="JuriBloxArticlesLevels" w:customStyle="1">
    <w:name w:val="JuriBloxArticlesLevels"/>
    <w:uiPriority w:val="99"/>
    <w:qFormat/>
    <w:rsid w:val="000908C6"/>
  </w:style>
  <w:style w:type="numbering" w:styleId="JuriBloxNumberedHeadings" w:customStyle="1">
    <w:name w:val="JuriBloxNumberedHeadings"/>
    <w:uiPriority w:val="99"/>
    <w:qFormat/>
    <w:rsid w:val="00EE7197"/>
  </w:style>
  <w:style w:type="numbering" w:styleId="StylePartijen" w:customStyle="1">
    <w:name w:val="StylePartijen"/>
    <w:uiPriority w:val="99"/>
    <w:qFormat/>
    <w:rsid w:val="00687C8F"/>
  </w:style>
  <w:style w:type="numbering" w:styleId="Considerans" w:customStyle="1">
    <w:name w:val="Considerans"/>
    <w:uiPriority w:val="99"/>
    <w:qFormat/>
    <w:rsid w:val="00687C8F"/>
  </w:style>
  <w:style w:type="table" w:styleId="Tabelraster">
    <w:name w:val="Table Grid"/>
    <w:basedOn w:val="Standaardtabel"/>
    <w:uiPriority w:val="39"/>
    <w:rsid w:val="00140F1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DefaultParagraphFontPHPDOCX" w:customStyle="1">
    <w:name w:val="Default Paragraph Font PHPDOCX"/>
    <w:uiPriority w:val="1"/>
    <w:semiHidden/>
    <w:unhideWhenUsed/>
  </w:style>
  <w:style w:type="paragraph" w:styleId="ListParagraphPHPDOCX" w:customStyle="1">
    <w:name w:val="List Paragraph PHPDOCX"/>
    <w:basedOn w:val="Standaard"/>
    <w:uiPriority w:val="34"/>
    <w:qFormat/>
    <w:rsid w:val="00DF064E"/>
    <w:pPr>
      <w:ind w:left="720"/>
      <w:contextualSpacing/>
    </w:pPr>
  </w:style>
  <w:style w:type="paragraph" w:styleId="TitlePHPDOCX" w:customStyle="1">
    <w:name w:val="Title PHPDOCX"/>
    <w:basedOn w:val="Standaard"/>
    <w:next w:val="Standaard"/>
    <w:link w:val="TitleCarPHPDOCX"/>
    <w:uiPriority w:val="10"/>
    <w:qFormat/>
    <w:rsid w:val="00DF064E"/>
    <w:pPr>
      <w:pBdr>
        <w:bottom w:val="single" w:color="4472C4" w:themeColor="accent1" w:sz="8" w:space="4"/>
      </w:pBdr>
      <w:spacing w:after="300" w:line="240" w:lineRule="auto"/>
      <w:contextualSpacing/>
    </w:pPr>
    <w:rPr>
      <w:rFonts w:asciiTheme="majorHAnsi" w:hAnsiTheme="majorHAnsi" w:eastAsiaTheme="majorEastAsia" w:cstheme="majorBidi"/>
      <w:color w:val="323E4F" w:themeColor="text2" w:themeShade="BF"/>
      <w:spacing w:val="5"/>
      <w:kern w:val="28"/>
      <w:sz w:val="52"/>
      <w:szCs w:val="52"/>
    </w:rPr>
  </w:style>
  <w:style w:type="character" w:styleId="TitleCarPHPDOCX" w:customStyle="1">
    <w:name w:val="Title Car PHPDOCX"/>
    <w:basedOn w:val="DefaultParagraphFontPHPDOCX"/>
    <w:link w:val="TitlePHPDOCX"/>
    <w:uiPriority w:val="10"/>
    <w:rsid w:val="00DF064E"/>
    <w:rPr>
      <w:rFonts w:asciiTheme="majorHAnsi" w:hAnsiTheme="majorHAnsi" w:eastAsiaTheme="majorEastAsia" w:cstheme="majorBidi"/>
      <w:color w:val="323E4F" w:themeColor="text2" w:themeShade="BF"/>
      <w:spacing w:val="5"/>
      <w:kern w:val="28"/>
      <w:sz w:val="52"/>
      <w:szCs w:val="52"/>
    </w:rPr>
  </w:style>
  <w:style w:type="paragraph" w:styleId="SubtitlePHPDOCX" w:customStyle="1">
    <w:name w:val="Subtitle PHPDOCX"/>
    <w:basedOn w:val="Standaard"/>
    <w:next w:val="Standaard"/>
    <w:link w:val="SubtitleCarPHPDOCX"/>
    <w:uiPriority w:val="11"/>
    <w:qFormat/>
    <w:rsid w:val="00DF064E"/>
    <w:pPr>
      <w:numPr>
        <w:ilvl w:val="1"/>
      </w:numPr>
    </w:pPr>
    <w:rPr>
      <w:rFonts w:asciiTheme="majorHAnsi" w:hAnsiTheme="majorHAnsi" w:eastAsiaTheme="majorEastAsia" w:cstheme="majorBidi"/>
      <w:i/>
      <w:iCs/>
      <w:color w:val="4472C4" w:themeColor="accent1"/>
      <w:spacing w:val="15"/>
      <w:sz w:val="24"/>
    </w:rPr>
  </w:style>
  <w:style w:type="character" w:styleId="SubtitleCarPHPDOCX" w:customStyle="1">
    <w:name w:val="Subtitle Car PHPDOCX"/>
    <w:basedOn w:val="DefaultParagraphFontPHPDOCX"/>
    <w:link w:val="SubtitlePHPDOCX"/>
    <w:uiPriority w:val="11"/>
    <w:rsid w:val="00DF064E"/>
    <w:rPr>
      <w:rFonts w:asciiTheme="majorHAnsi" w:hAnsiTheme="majorHAnsi" w:eastAsiaTheme="majorEastAsia" w:cstheme="majorBidi"/>
      <w:i/>
      <w:iCs/>
      <w:color w:val="4472C4" w:themeColor="accent1"/>
      <w:spacing w:val="15"/>
      <w:sz w:val="24"/>
      <w:szCs w:val="24"/>
    </w:rPr>
  </w:style>
  <w:style w:type="table" w:styleId="NormalTablePHPDOCX" w:customStyle="1">
    <w:name w:val="Normal Table PHPDOCX"/>
    <w:uiPriority w:val="99"/>
    <w:semiHidden/>
    <w:unhideWhenUsed/>
    <w:qFormat/>
    <w:tblPr>
      <w:tblInd w:w="0" w:type="dxa"/>
      <w:tblCellMar>
        <w:top w:w="0" w:type="dxa"/>
        <w:left w:w="108" w:type="dxa"/>
        <w:bottom w:w="0" w:type="dxa"/>
        <w:right w:w="108" w:type="dxa"/>
      </w:tblCellMar>
    </w:tblPr>
  </w:style>
  <w:style w:type="table" w:styleId="TableGridPHPDOCX" w:customStyle="1">
    <w:name w:val="Table Grid PHPDOCX"/>
    <w:uiPriority w:val="59"/>
    <w:rsid w:val="00493A0C"/>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annotationreferencePHPDOCX0" w:customStyle="1">
    <w:name w:val="annotation reference PHPDOCX0"/>
    <w:basedOn w:val="DefaultParagraphFontPHPDOCX"/>
    <w:uiPriority w:val="99"/>
    <w:semiHidden/>
    <w:unhideWhenUsed/>
    <w:rsid w:val="00E139EA"/>
    <w:rPr>
      <w:sz w:val="16"/>
      <w:szCs w:val="16"/>
    </w:rPr>
  </w:style>
  <w:style w:type="paragraph" w:styleId="annotationtextPHPDOCX0" w:customStyle="1">
    <w:name w:val="annotation text PHPDOCX0"/>
    <w:basedOn w:val="Standaard"/>
    <w:link w:val="CommentTextCharPHPDOCX"/>
    <w:uiPriority w:val="99"/>
    <w:semiHidden/>
    <w:unhideWhenUsed/>
    <w:rsid w:val="00E139EA"/>
    <w:pPr>
      <w:spacing w:line="240" w:lineRule="auto"/>
    </w:pPr>
    <w:rPr>
      <w:sz w:val="20"/>
      <w:szCs w:val="20"/>
    </w:rPr>
  </w:style>
  <w:style w:type="character" w:styleId="CommentTextCharPHPDOCX" w:customStyle="1">
    <w:name w:val="Comment Text Char PHPDOCX"/>
    <w:basedOn w:val="DefaultParagraphFontPHPDOCX"/>
    <w:link w:val="annotationtextPHPDOCX0"/>
    <w:uiPriority w:val="99"/>
    <w:semiHidden/>
    <w:rsid w:val="00E139EA"/>
    <w:rPr>
      <w:sz w:val="20"/>
      <w:szCs w:val="20"/>
    </w:rPr>
  </w:style>
  <w:style w:type="paragraph" w:styleId="annotationsubjectPHPDOCX0" w:customStyle="1">
    <w:name w:val="annotation subject PHPDOCX0"/>
    <w:basedOn w:val="annotationtextPHPDOCX0"/>
    <w:next w:val="annotationtextPHPDOCX0"/>
    <w:link w:val="CommentSubjectCharPHPDOCX"/>
    <w:uiPriority w:val="99"/>
    <w:semiHidden/>
    <w:unhideWhenUsed/>
    <w:rsid w:val="00E139EA"/>
    <w:rPr>
      <w:b/>
      <w:bCs/>
    </w:rPr>
  </w:style>
  <w:style w:type="character" w:styleId="CommentSubjectCharPHPDOCX" w:customStyle="1">
    <w:name w:val="Comment Subject Char PHPDOCX"/>
    <w:basedOn w:val="CommentTextCharPHPDOCX"/>
    <w:link w:val="annotationsubjectPHPDOCX0"/>
    <w:uiPriority w:val="99"/>
    <w:semiHidden/>
    <w:rsid w:val="00E139EA"/>
    <w:rPr>
      <w:b/>
      <w:bCs/>
      <w:sz w:val="20"/>
      <w:szCs w:val="20"/>
    </w:rPr>
  </w:style>
  <w:style w:type="paragraph" w:styleId="BalloonTextPHPDOCX" w:customStyle="1">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styleId="BalloonTextCharPHPDOCX" w:customStyle="1">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customStyle="1">
    <w:name w:val="footnote Text PHPDOCX"/>
    <w:basedOn w:val="Standaard"/>
    <w:link w:val="footnoteTextCarPHPDOCX"/>
    <w:uiPriority w:val="99"/>
    <w:semiHidden/>
    <w:unhideWhenUsed/>
    <w:rsid w:val="006E0FDA"/>
    <w:pPr>
      <w:spacing w:line="240" w:lineRule="auto"/>
    </w:pPr>
    <w:rPr>
      <w:sz w:val="20"/>
      <w:szCs w:val="20"/>
    </w:rPr>
  </w:style>
  <w:style w:type="character" w:styleId="footnoteTextCarPHPDOCX" w:customStyle="1">
    <w:name w:val="footnote Text Car PHPDOCX"/>
    <w:basedOn w:val="DefaultParagraphFontPHPDOCX"/>
    <w:link w:val="footnoteTextPHPDOCX"/>
    <w:uiPriority w:val="99"/>
    <w:semiHidden/>
    <w:rsid w:val="006E0FDA"/>
    <w:rPr>
      <w:sz w:val="20"/>
      <w:szCs w:val="20"/>
    </w:rPr>
  </w:style>
  <w:style w:type="character" w:styleId="footnoteReferencePHPDOCX" w:customStyle="1">
    <w:name w:val="footnote Reference PHPDOCX"/>
    <w:basedOn w:val="DefaultParagraphFontPHPDOCX"/>
    <w:uiPriority w:val="99"/>
    <w:semiHidden/>
    <w:unhideWhenUsed/>
    <w:rsid w:val="006E0FDA"/>
    <w:rPr>
      <w:vertAlign w:val="superscript"/>
    </w:rPr>
  </w:style>
  <w:style w:type="paragraph" w:styleId="endnoteTextPHPDOCX" w:customStyle="1">
    <w:name w:val="endnote Text PHPDOCX"/>
    <w:basedOn w:val="Standaard"/>
    <w:link w:val="endnoteTextCarPHPDOCX"/>
    <w:uiPriority w:val="99"/>
    <w:semiHidden/>
    <w:unhideWhenUsed/>
    <w:rsid w:val="006E0FDA"/>
    <w:pPr>
      <w:spacing w:line="240" w:lineRule="auto"/>
    </w:pPr>
    <w:rPr>
      <w:sz w:val="20"/>
      <w:szCs w:val="20"/>
    </w:rPr>
  </w:style>
  <w:style w:type="character" w:styleId="endnoteTextCarPHPDOCX" w:customStyle="1">
    <w:name w:val="endnote Text Car PHPDOCX"/>
    <w:basedOn w:val="DefaultParagraphFontPHPDOCX"/>
    <w:link w:val="endnoteTextPHPDOCX"/>
    <w:uiPriority w:val="99"/>
    <w:semiHidden/>
    <w:rsid w:val="006E0FDA"/>
    <w:rPr>
      <w:sz w:val="20"/>
      <w:szCs w:val="20"/>
    </w:rPr>
  </w:style>
  <w:style w:type="character" w:styleId="endnoteReferencePHPDOCX" w:customStyle="1">
    <w:name w:val="endnote Reference PHPDOCX"/>
    <w:basedOn w:val="DefaultParagraphFontPHPDOCX"/>
    <w:uiPriority w:val="99"/>
    <w:semiHidden/>
    <w:unhideWhenUsed/>
    <w:rsid w:val="006E0FDA"/>
    <w:rPr>
      <w:vertAlign w:val="superscript"/>
    </w:rPr>
  </w:style>
  <w:style w:type="paragraph" w:styleId="Revisie">
    <w:name w:val="Revision"/>
    <w:hidden/>
    <w:uiPriority w:val="99"/>
    <w:semiHidden/>
    <w:rsid w:val="00D82156"/>
    <w:pPr>
      <w:suppressAutoHyphens w:val="0"/>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11/relationships/people" Target="peop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BD21477C732C448A4C9AF5B2D5F720" ma:contentTypeVersion="3" ma:contentTypeDescription="Create a new document." ma:contentTypeScope="" ma:versionID="b4e624b5de557a02acf37047ecce229a">
  <xsd:schema xmlns:xsd="http://www.w3.org/2001/XMLSchema" xmlns:xs="http://www.w3.org/2001/XMLSchema" xmlns:p="http://schemas.microsoft.com/office/2006/metadata/properties" xmlns:ns2="bbd342a8-15b3-4977-aed5-880727b66217" targetNamespace="http://schemas.microsoft.com/office/2006/metadata/properties" ma:root="true" ma:fieldsID="589aeb86b6714d39ca46eefb73dc329b" ns2:_="">
    <xsd:import namespace="bbd342a8-15b3-4977-aed5-880727b6621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d342a8-15b3-4977-aed5-880727b662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27678C-1263-43AF-BABA-7928925BD8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d342a8-15b3-4977-aed5-880727b662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0AD883-9DC5-4DF1-8746-C4B661EA37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B6D86FD-9ED5-450A-BC4F-BB4D41C17E5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Brandweer Amsterdam-Amstelland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Conceptovereenkomst Valbekwaamheidsmanagementsysteem (VMS)</dc:title>
  <dc:subject/>
  <dc:creator>Jasmina Obradovic</dc:creator>
  <dc:description/>
  <lastModifiedBy>Obradović, Jasmina</lastModifiedBy>
  <revision>9</revision>
  <dcterms:created xsi:type="dcterms:W3CDTF">2026-07-30T09:20:00.0000000Z</dcterms:created>
  <dcterms:modified xsi:type="dcterms:W3CDTF">2026-07-30T09:39:14.5395243Z</dcterms:modified>
  <dc:language>en-US</dc:language>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0x010100FFBD21477C732C448A4C9AF5B2D5F720</vt:lpwstr>
  </property>
</Properties>
</file>