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1EFB7FFD">
                <wp:simplePos x="0" y="0"/>
                <wp:positionH relativeFrom="margin">
                  <wp:posOffset>464820</wp:posOffset>
                </wp:positionH>
                <wp:positionV relativeFrom="paragraph">
                  <wp:posOffset>985520</wp:posOffset>
                </wp:positionV>
                <wp:extent cx="3432810" cy="10287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102870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6pt;margin-top:77.6pt;width:270.3pt;height:8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09C5241E"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E9225B">
        <w:rPr>
          <w:rFonts w:cs="Arial"/>
          <w:highlight w:val="lightGray"/>
        </w:rPr>
        <w:t>de heer</w:t>
      </w:r>
      <w:r w:rsidR="00EA47A5" w:rsidRPr="00E9225B" w:rsidDel="002B2305">
        <w:rPr>
          <w:rFonts w:cs="Arial"/>
          <w:highlight w:val="lightGray"/>
        </w:rPr>
        <w:t xml:space="preserve"> </w:t>
      </w:r>
      <w:ins w:id="0" w:author="Obradović, Jasmina" w:date="2026-07-30T11:31:00Z" w16du:dateUtc="2026-07-30T09:31:00Z">
        <w:r w:rsidR="00EC7A2D">
          <w:rPr>
            <w:rFonts w:cs="Arial"/>
            <w:highlight w:val="lightGray"/>
          </w:rPr>
          <w:t xml:space="preserve">S. van de </w:t>
        </w:r>
        <w:r w:rsidR="00FF2779">
          <w:rPr>
            <w:rFonts w:cs="Arial"/>
            <w:highlight w:val="lightGray"/>
          </w:rPr>
          <w:t>L</w:t>
        </w:r>
        <w:r w:rsidR="00EC7A2D">
          <w:rPr>
            <w:rFonts w:cs="Arial"/>
            <w:highlight w:val="lightGray"/>
          </w:rPr>
          <w:t>ooij</w:t>
        </w:r>
      </w:ins>
      <w:del w:id="1" w:author="Obradović, Jasmina" w:date="2026-07-30T11:31:00Z" w16du:dateUtc="2026-07-30T09:31:00Z">
        <w:r w:rsidR="00EA47A5" w:rsidRPr="00E9225B" w:rsidDel="00EC7A2D">
          <w:rPr>
            <w:rFonts w:cs="Arial"/>
            <w:highlight w:val="lightGray"/>
          </w:rPr>
          <w:delText>T. van Lieshout</w:delText>
        </w:r>
      </w:del>
      <w:r w:rsidR="00EA47A5" w:rsidRPr="00E9225B">
        <w:rPr>
          <w:rFonts w:cs="Arial"/>
          <w:highlight w:val="lightGray"/>
        </w:rPr>
        <w:t xml:space="preserve">, in zijn hoedanigheid van </w:t>
      </w:r>
      <w:del w:id="2" w:author="Obradović, Jasmina" w:date="2026-07-30T11:30:00Z" w16du:dateUtc="2026-07-30T09:30:00Z">
        <w:r w:rsidR="00EA47A5" w:rsidRPr="00E9225B" w:rsidDel="006C6FE9">
          <w:rPr>
            <w:rFonts w:cs="Arial"/>
            <w:highlight w:val="lightGray"/>
          </w:rPr>
          <w:delText xml:space="preserve">Directeur </w:delText>
        </w:r>
        <w:r w:rsidR="008D2AF8" w:rsidRPr="00E9225B" w:rsidDel="006C6FE9">
          <w:rPr>
            <w:rFonts w:cs="Arial"/>
            <w:highlight w:val="lightGray"/>
          </w:rPr>
          <w:delText>Veiligheidsregio/</w:delText>
        </w:r>
      </w:del>
      <w:r w:rsidR="00EA47A5" w:rsidRPr="00E9225B">
        <w:rPr>
          <w:rFonts w:cs="Arial"/>
          <w:highlight w:val="lightGray"/>
        </w:rPr>
        <w:t xml:space="preserve"> Commandant Brandweer Amsterdam-Amstelland</w:t>
      </w:r>
      <w:r w:rsidR="00EA47A5" w:rsidRPr="001D281A" w:rsidDel="002F3CB6">
        <w:rPr>
          <w:rFonts w:cs="Arial"/>
        </w:rPr>
        <w:t xml:space="preserve"> </w:t>
      </w:r>
      <w:r w:rsidR="00EA47A5" w:rsidRPr="001D281A">
        <w:rPr>
          <w:rFonts w:cs="Arial"/>
        </w:rPr>
        <w:t>hierna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7CE35503" w:rsidR="00E9225B" w:rsidRPr="002C2540" w:rsidRDefault="00EA47A5" w:rsidP="004314CF">
      <w:pPr>
        <w:spacing w:line="360" w:lineRule="auto"/>
        <w:rPr>
          <w:rFonts w:cs="Arial"/>
        </w:rPr>
      </w:pPr>
      <w:r>
        <w:rPr>
          <w:rFonts w:cs="Arial"/>
          <w:b/>
        </w:rPr>
        <w:t>[Bedrijfsnaam</w:t>
      </w:r>
      <w:r w:rsidR="00554D1B">
        <w:rPr>
          <w:rFonts w:cs="Arial"/>
          <w:b/>
        </w:rPr>
        <w:t>],</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sidR="00554D1B">
        <w:rPr>
          <w:rFonts w:cs="Arial"/>
        </w:rPr>
        <w:t>[</w:t>
      </w:r>
      <w:proofErr w:type="spellStart"/>
      <w:r w:rsidR="00614A02">
        <w:rPr>
          <w:rFonts w:cs="Arial"/>
        </w:rPr>
        <w:t>kvk</w:t>
      </w:r>
      <w:proofErr w:type="spellEnd"/>
      <w:r w:rsidR="00614A02">
        <w:rPr>
          <w:rFonts w:cs="Arial"/>
        </w:rPr>
        <w:t xml:space="preserve"> nummer]</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1F591780" w14:textId="57100D42" w:rsidR="00136F4F" w:rsidRDefault="00EA47A5" w:rsidP="00136F4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D977B8" w14:textId="77777777" w:rsidR="007438BB" w:rsidRPr="006E4B99" w:rsidRDefault="007438BB" w:rsidP="00136F4F">
      <w:pPr>
        <w:tabs>
          <w:tab w:val="left" w:pos="0"/>
          <w:tab w:val="left" w:pos="1134"/>
          <w:tab w:val="left" w:pos="1701"/>
        </w:tabs>
        <w:ind w:right="35"/>
        <w:jc w:val="both"/>
        <w:rPr>
          <w:rFonts w:cs="Arial"/>
        </w:rPr>
      </w:pPr>
    </w:p>
    <w:p w14:paraId="38871AA9" w14:textId="27D67EC2" w:rsidR="007438BB" w:rsidRDefault="00EA47A5" w:rsidP="00EA47A5">
      <w:pPr>
        <w:pStyle w:val="opsommingbullit"/>
        <w:numPr>
          <w:ilvl w:val="0"/>
          <w:numId w:val="0"/>
        </w:numPr>
        <w:spacing w:line="240" w:lineRule="auto"/>
        <w:rPr>
          <w:rFonts w:cs="Arial"/>
          <w:b/>
        </w:rPr>
      </w:pPr>
      <w:r w:rsidRPr="001D281A">
        <w:rPr>
          <w:rFonts w:cs="Arial"/>
          <w:b/>
        </w:rPr>
        <w:t>Overwegende dat</w:t>
      </w:r>
    </w:p>
    <w:p w14:paraId="6AC9935E" w14:textId="77777777" w:rsidR="007438BB" w:rsidRPr="007438BB" w:rsidRDefault="007438BB" w:rsidP="00EA47A5">
      <w:pPr>
        <w:pStyle w:val="opsommingbullit"/>
        <w:numPr>
          <w:ilvl w:val="0"/>
          <w:numId w:val="0"/>
        </w:numPr>
        <w:spacing w:line="240" w:lineRule="auto"/>
        <w:rPr>
          <w:rFonts w:cs="Arial"/>
          <w:b/>
        </w:rPr>
      </w:pPr>
    </w:p>
    <w:p w14:paraId="6E56E676" w14:textId="43D79FD0" w:rsidR="00125395" w:rsidRDefault="00125395" w:rsidP="00A219BB">
      <w:pPr>
        <w:pStyle w:val="Lijstalinea"/>
        <w:numPr>
          <w:ilvl w:val="0"/>
          <w:numId w:val="40"/>
        </w:numPr>
        <w:rPr>
          <w:rFonts w:cs="Arial"/>
        </w:rPr>
      </w:pPr>
      <w:r w:rsidRPr="00A219BB">
        <w:rPr>
          <w:rFonts w:cs="Arial"/>
        </w:rPr>
        <w:t xml:space="preserve">Opdrachtgever met betrekking het tot leveren, implementeren en onderhouden van een </w:t>
      </w:r>
      <w:ins w:id="3" w:author="Obradović, Jasmina" w:date="2026-07-30T11:30:00Z" w16du:dateUtc="2026-07-30T09:30:00Z">
        <w:r w:rsidR="00176615" w:rsidRPr="00176615">
          <w:rPr>
            <w:rFonts w:cs="Arial"/>
          </w:rPr>
          <w:t xml:space="preserve">Vakbekwaamheidsmanagement Systeem (VMS) </w:t>
        </w:r>
      </w:ins>
      <w:del w:id="4" w:author="Obradović, Jasmina" w:date="2026-07-30T11:30:00Z" w16du:dateUtc="2026-07-30T09:30:00Z">
        <w:r w:rsidRPr="00A219BB" w:rsidDel="00176615">
          <w:rPr>
            <w:rFonts w:cs="Arial"/>
          </w:rPr>
          <w:delText>zaaksysteem</w:delText>
        </w:r>
      </w:del>
      <w:r w:rsidR="00D23C17" w:rsidRPr="00A219BB">
        <w:rPr>
          <w:rFonts w:cs="Arial"/>
        </w:rPr>
        <w:t xml:space="preserve"> een aankondiging van een opdracht heeft gedaan via TenderNed op &lt;</w:t>
      </w:r>
      <w:r w:rsidR="006B7109" w:rsidRPr="00A219BB">
        <w:rPr>
          <w:rFonts w:cs="Arial"/>
        </w:rPr>
        <w:t>”DATUM_HIER”</w:t>
      </w:r>
      <w:r w:rsidR="00D23C17" w:rsidRPr="00A219BB">
        <w:rPr>
          <w:rFonts w:cs="Arial"/>
        </w:rPr>
        <w:t>&gt;</w:t>
      </w:r>
      <w:r w:rsidR="000E088A" w:rsidRPr="00A219BB">
        <w:rPr>
          <w:rFonts w:cs="Arial"/>
        </w:rPr>
        <w:t xml:space="preserve">, met </w:t>
      </w:r>
      <w:r w:rsidR="00AA77C5" w:rsidRPr="00A219BB">
        <w:rPr>
          <w:rFonts w:cs="Arial"/>
        </w:rPr>
        <w:t>Tende</w:t>
      </w:r>
      <w:r w:rsidR="006B7109" w:rsidRPr="00A219BB">
        <w:rPr>
          <w:rFonts w:cs="Arial"/>
        </w:rPr>
        <w:t>r</w:t>
      </w:r>
      <w:r w:rsidR="00AA77C5" w:rsidRPr="00A219BB">
        <w:rPr>
          <w:rFonts w:cs="Arial"/>
        </w:rPr>
        <w:t>Ned n</w:t>
      </w:r>
      <w:r w:rsidR="00A271A5" w:rsidRPr="00A219BB">
        <w:rPr>
          <w:rFonts w:cs="Arial"/>
        </w:rPr>
        <w:t>r. &lt;</w:t>
      </w:r>
      <w:r w:rsidR="00631638" w:rsidRPr="00A219BB">
        <w:rPr>
          <w:rFonts w:cs="Arial"/>
        </w:rPr>
        <w:t>”NUMMER AANBESTEDING_HIER”&gt;</w:t>
      </w:r>
      <w:r w:rsidR="00A271A5" w:rsidRPr="00A219BB">
        <w:rPr>
          <w:rFonts w:cs="Arial"/>
        </w:rPr>
        <w:t>;</w:t>
      </w:r>
    </w:p>
    <w:p w14:paraId="286B5EBA" w14:textId="77777777" w:rsidR="00BF27F0" w:rsidRDefault="00BF27F0" w:rsidP="00BF27F0">
      <w:pPr>
        <w:pStyle w:val="Lijstalinea"/>
        <w:rPr>
          <w:rFonts w:cs="Arial"/>
        </w:rPr>
      </w:pPr>
    </w:p>
    <w:p w14:paraId="34FAA729" w14:textId="4220379A" w:rsidR="00125395" w:rsidRDefault="00125395" w:rsidP="00125395">
      <w:pPr>
        <w:pStyle w:val="Lijstalinea"/>
        <w:numPr>
          <w:ilvl w:val="0"/>
          <w:numId w:val="40"/>
        </w:numPr>
        <w:rPr>
          <w:rFonts w:cs="Arial"/>
        </w:rPr>
      </w:pPr>
      <w:r w:rsidRPr="00BF27F0">
        <w:rPr>
          <w:rFonts w:cs="Arial"/>
        </w:rPr>
        <w:t xml:space="preserve">Opdrachtnemer zich in voldoende mate op de hoogte heeft gesteld van de te verrichten </w:t>
      </w:r>
      <w:r w:rsidR="00985E2C">
        <w:rPr>
          <w:rFonts w:cs="Arial"/>
        </w:rPr>
        <w:t>d</w:t>
      </w:r>
      <w:r w:rsidRPr="00BF27F0">
        <w:rPr>
          <w:rFonts w:cs="Arial"/>
        </w:rPr>
        <w:t xml:space="preserve">ienstverlening, bereid en in staat is de in deze Overeenkomst bedoelde </w:t>
      </w:r>
      <w:r w:rsidR="00907C2B">
        <w:rPr>
          <w:rFonts w:cs="Arial"/>
        </w:rPr>
        <w:t>d</w:t>
      </w:r>
      <w:r w:rsidRPr="00BF27F0">
        <w:rPr>
          <w:rFonts w:cs="Arial"/>
        </w:rPr>
        <w:t xml:space="preserve">ienstverlening uit te voeren en hiertoe op (“DATUM INSCHRIJVING_HIER”) een </w:t>
      </w:r>
      <w:r w:rsidR="00907C2B">
        <w:rPr>
          <w:rFonts w:cs="Arial"/>
        </w:rPr>
        <w:t>i</w:t>
      </w:r>
      <w:r w:rsidRPr="00BF27F0">
        <w:rPr>
          <w:rFonts w:cs="Arial"/>
        </w:rPr>
        <w:t>nschrijving heeft uitgebracht, welke tweede in rang is geëindigd;</w:t>
      </w:r>
    </w:p>
    <w:p w14:paraId="7922045F" w14:textId="77777777" w:rsidR="00BF27F0" w:rsidRPr="00BF27F0" w:rsidRDefault="00BF27F0" w:rsidP="00BF27F0">
      <w:pPr>
        <w:pStyle w:val="Lijstalinea"/>
        <w:rPr>
          <w:rFonts w:cs="Arial"/>
        </w:rPr>
      </w:pPr>
    </w:p>
    <w:p w14:paraId="53C6F2B9" w14:textId="086596DA" w:rsidR="00125395" w:rsidRDefault="00125395" w:rsidP="00125395">
      <w:pPr>
        <w:pStyle w:val="Lijstalinea"/>
        <w:numPr>
          <w:ilvl w:val="0"/>
          <w:numId w:val="40"/>
        </w:numPr>
        <w:rPr>
          <w:rFonts w:cs="Arial"/>
        </w:rPr>
      </w:pPr>
      <w:r w:rsidRPr="00BF27F0">
        <w:rPr>
          <w:rFonts w:cs="Arial"/>
        </w:rPr>
        <w:t xml:space="preserve">Opdrachtgever de opdracht voor de </w:t>
      </w:r>
      <w:r w:rsidR="00907C2B">
        <w:rPr>
          <w:rFonts w:cs="Arial"/>
        </w:rPr>
        <w:t>d</w:t>
      </w:r>
      <w:r w:rsidRPr="00BF27F0">
        <w:rPr>
          <w:rFonts w:cs="Arial"/>
        </w:rPr>
        <w:t xml:space="preserve">ienstverlening heeft gegund aan </w:t>
      </w:r>
      <w:r w:rsidR="00A57BCC">
        <w:rPr>
          <w:rFonts w:cs="Arial"/>
        </w:rPr>
        <w:t>(</w:t>
      </w:r>
      <w:r w:rsidR="0015513C">
        <w:rPr>
          <w:rFonts w:cs="Arial"/>
        </w:rPr>
        <w:t>“NAAM WINNAR AANBESTEDING_HIER”</w:t>
      </w:r>
      <w:r w:rsidR="00A57BCC">
        <w:rPr>
          <w:rFonts w:cs="Arial"/>
        </w:rPr>
        <w:t>)</w:t>
      </w:r>
      <w:r w:rsidRPr="00BF27F0">
        <w:rPr>
          <w:rFonts w:cs="Arial"/>
        </w:rPr>
        <w:t xml:space="preserve"> voor de duur van de implementatie en aansluitend een initiële gebruiksperiode van 4 jaar met een optie tot verlenging van </w:t>
      </w:r>
      <w:r w:rsidR="003470A7">
        <w:rPr>
          <w:rFonts w:cs="Arial"/>
        </w:rPr>
        <w:t xml:space="preserve">drie (3) </w:t>
      </w:r>
      <w:r w:rsidRPr="00BF27F0">
        <w:rPr>
          <w:rFonts w:cs="Arial"/>
        </w:rPr>
        <w:t xml:space="preserve">maal </w:t>
      </w:r>
      <w:r w:rsidR="003470A7">
        <w:rPr>
          <w:rFonts w:cs="Arial"/>
        </w:rPr>
        <w:t>twee (2)</w:t>
      </w:r>
      <w:r w:rsidRPr="00BF27F0">
        <w:rPr>
          <w:rFonts w:cs="Arial"/>
        </w:rPr>
        <w:t xml:space="preserve"> jaar. De startdatum is voorzien met ingang van nog invullen (“DATUM TEKENEN HOOFDOVEREENKOMST_HIER”);</w:t>
      </w:r>
    </w:p>
    <w:p w14:paraId="2BBC3811" w14:textId="77777777" w:rsidR="00BF27F0" w:rsidRPr="00BF27F0" w:rsidRDefault="00BF27F0" w:rsidP="00BF27F0">
      <w:pPr>
        <w:pStyle w:val="Lijstalinea"/>
        <w:rPr>
          <w:rFonts w:cs="Arial"/>
        </w:rPr>
      </w:pPr>
    </w:p>
    <w:p w14:paraId="375A7607" w14:textId="1A4CCB12" w:rsidR="00125395" w:rsidRDefault="00125395" w:rsidP="00125395">
      <w:pPr>
        <w:pStyle w:val="Lijstalinea"/>
        <w:numPr>
          <w:ilvl w:val="0"/>
          <w:numId w:val="40"/>
        </w:numPr>
        <w:rPr>
          <w:rFonts w:cs="Arial"/>
        </w:rPr>
      </w:pPr>
      <w:r w:rsidRPr="00BF27F0">
        <w:rPr>
          <w:rFonts w:cs="Arial"/>
        </w:rPr>
        <w:t>Deze overeenkomst een ‘schaduwovereenkomst’ betreft en uitsluitend wordt aangegaan na ontbinding van de overeenkomst met de winnaar van onderhavige Europese aanbesteding;</w:t>
      </w:r>
    </w:p>
    <w:p w14:paraId="51E63BB1" w14:textId="77777777" w:rsidR="001F0ABE" w:rsidRPr="001F0ABE" w:rsidRDefault="001F0ABE" w:rsidP="001F0ABE">
      <w:pPr>
        <w:pStyle w:val="Lijstalinea"/>
        <w:rPr>
          <w:rFonts w:cs="Arial"/>
        </w:rPr>
      </w:pPr>
    </w:p>
    <w:p w14:paraId="2B315460" w14:textId="215C3F83" w:rsidR="00125395" w:rsidRDefault="00125395" w:rsidP="00125395">
      <w:pPr>
        <w:pStyle w:val="Lijstalinea"/>
        <w:numPr>
          <w:ilvl w:val="0"/>
          <w:numId w:val="40"/>
        </w:numPr>
        <w:rPr>
          <w:rFonts w:cs="Arial"/>
        </w:rPr>
      </w:pPr>
      <w:r w:rsidRPr="001F0ABE">
        <w:rPr>
          <w:rFonts w:cs="Arial"/>
        </w:rPr>
        <w:t xml:space="preserve">Opdrachtnemer zich terdege bewust is van het feit dat opdrachtgever als overheid optreedt en daarmee mogelijke gevolgen aanvaardt van de uitoefening van de publiekrechtelijke taken en bevoegdheden door </w:t>
      </w:r>
      <w:r w:rsidRPr="00DA70E0">
        <w:rPr>
          <w:rFonts w:cs="Arial"/>
        </w:rPr>
        <w:t>opdrachtgever in voornoemde hoedanigheid voor de uitvoering van de Overeenkomst;</w:t>
      </w:r>
    </w:p>
    <w:p w14:paraId="3CDD3ABE" w14:textId="77777777" w:rsidR="00DA70E0" w:rsidRPr="00DA70E0" w:rsidRDefault="00DA70E0" w:rsidP="00DA70E0">
      <w:pPr>
        <w:pStyle w:val="Lijstalinea"/>
        <w:rPr>
          <w:rFonts w:cs="Arial"/>
        </w:rPr>
      </w:pPr>
    </w:p>
    <w:p w14:paraId="1E7EBB66" w14:textId="68D2BB60" w:rsidR="00125395" w:rsidRDefault="00125395" w:rsidP="00125395">
      <w:pPr>
        <w:pStyle w:val="Lijstalinea"/>
        <w:numPr>
          <w:ilvl w:val="0"/>
          <w:numId w:val="40"/>
        </w:numPr>
        <w:rPr>
          <w:rFonts w:cs="Arial"/>
        </w:rPr>
      </w:pPr>
      <w:r w:rsidRPr="00DA70E0">
        <w:rPr>
          <w:rFonts w:cs="Arial"/>
        </w:rPr>
        <w:t>De bijlagen bij deze Overeenkomst onderdeel uitmaken van deze Overeenkomst;</w:t>
      </w:r>
    </w:p>
    <w:p w14:paraId="4F920297" w14:textId="77777777" w:rsidR="00DA70E0" w:rsidRPr="00DA70E0" w:rsidRDefault="00DA70E0" w:rsidP="00DA70E0">
      <w:pPr>
        <w:pStyle w:val="Lijstalinea"/>
        <w:rPr>
          <w:rFonts w:cs="Arial"/>
        </w:rPr>
      </w:pPr>
    </w:p>
    <w:p w14:paraId="21A29953" w14:textId="4B4CE3DE" w:rsidR="00125395" w:rsidRPr="00DA70E0" w:rsidRDefault="00125395" w:rsidP="00125395">
      <w:pPr>
        <w:pStyle w:val="Lijstalinea"/>
        <w:numPr>
          <w:ilvl w:val="0"/>
          <w:numId w:val="40"/>
        </w:numPr>
        <w:rPr>
          <w:rFonts w:cs="Arial"/>
        </w:rPr>
      </w:pPr>
      <w:r w:rsidRPr="00DA70E0">
        <w:rPr>
          <w:rFonts w:cs="Arial"/>
        </w:rPr>
        <w:lastRenderedPageBreak/>
        <w:t xml:space="preserve">Partijen tegen deze achtergrond onderhavige overeenkomst met elkaar aangaan, onder de navolgende voorwaarden en bedingen. </w:t>
      </w:r>
    </w:p>
    <w:p w14:paraId="69CD07FF" w14:textId="77777777" w:rsidR="00125395" w:rsidRPr="00125395" w:rsidRDefault="00125395" w:rsidP="00125395">
      <w:pPr>
        <w:rPr>
          <w:rFonts w:cs="Arial"/>
        </w:rPr>
      </w:pPr>
      <w:r w:rsidRPr="00125395">
        <w:rPr>
          <w:rFonts w:cs="Arial"/>
        </w:rPr>
        <w:t>ZIJN ALS VOLGT OVEREENGEKOMEN:</w:t>
      </w:r>
    </w:p>
    <w:p w14:paraId="0C9CCA2A" w14:textId="151F01D4" w:rsidR="00125395" w:rsidRPr="00125395" w:rsidRDefault="00125395" w:rsidP="00125395">
      <w:pPr>
        <w:rPr>
          <w:rFonts w:cs="Arial"/>
        </w:rPr>
      </w:pPr>
      <w:r w:rsidRPr="00125395">
        <w:rPr>
          <w:rFonts w:cs="Arial"/>
        </w:rPr>
        <w:t>Op deze overeenkomst is bij uitsluiting de G</w:t>
      </w:r>
      <w:r w:rsidR="00F433D8">
        <w:rPr>
          <w:rFonts w:cs="Arial"/>
        </w:rPr>
        <w:t>IBIT</w:t>
      </w:r>
      <w:r w:rsidRPr="00125395">
        <w:rPr>
          <w:rFonts w:cs="Arial"/>
        </w:rPr>
        <w:t xml:space="preserve"> </w:t>
      </w:r>
      <w:ins w:id="5" w:author="Obradović, Jasmina" w:date="2026-07-30T11:27:00Z" w16du:dateUtc="2026-07-30T09:27:00Z">
        <w:r w:rsidR="00CC371E">
          <w:rPr>
            <w:rFonts w:cs="Arial"/>
          </w:rPr>
          <w:t>2025</w:t>
        </w:r>
      </w:ins>
      <w:del w:id="6" w:author="Obradović, Jasmina" w:date="2026-07-30T11:27:00Z" w16du:dateUtc="2026-07-30T09:27:00Z">
        <w:r w:rsidRPr="00125395" w:rsidDel="00CC371E">
          <w:rPr>
            <w:rFonts w:cs="Arial"/>
          </w:rPr>
          <w:delText>202</w:delText>
        </w:r>
        <w:r w:rsidR="00437B6D" w:rsidDel="00CC371E">
          <w:rPr>
            <w:rFonts w:cs="Arial"/>
          </w:rPr>
          <w:delText>3</w:delText>
        </w:r>
      </w:del>
      <w:r w:rsidRPr="00125395">
        <w:rPr>
          <w:rFonts w:cs="Arial"/>
        </w:rPr>
        <w:t xml:space="preserve"> als inkoopvoorwaarden van toepassing, waarin voor ‘Opdrachtgever’ gelezen moet worden: </w:t>
      </w:r>
      <w:r w:rsidR="00F433D8">
        <w:rPr>
          <w:rFonts w:cs="Arial"/>
        </w:rPr>
        <w:t xml:space="preserve">Veiligheidsregio Amsterdam-Amstelland (VrAA) </w:t>
      </w:r>
      <w:r w:rsidRPr="00125395">
        <w:rPr>
          <w:rFonts w:cs="Arial"/>
        </w:rPr>
        <w:t>en voor ‘Opdrachtnemer’ gelezen moet worden: ("NAAM OPDRACHTNEMER_HIER").</w:t>
      </w:r>
    </w:p>
    <w:p w14:paraId="76046F31" w14:textId="77777777" w:rsidR="00125395" w:rsidRPr="001D4681" w:rsidRDefault="00125395" w:rsidP="001D4681">
      <w:pPr>
        <w:outlineLvl w:val="0"/>
        <w:rPr>
          <w:rFonts w:cs="Arial"/>
          <w:b/>
          <w:bCs/>
        </w:rPr>
      </w:pPr>
      <w:r w:rsidRPr="001D4681">
        <w:rPr>
          <w:rFonts w:cs="Arial"/>
          <w:b/>
          <w:bCs/>
        </w:rPr>
        <w:t>Artikel 1 Definities</w:t>
      </w:r>
    </w:p>
    <w:p w14:paraId="232AA503" w14:textId="4D35B0AB" w:rsidR="00125395" w:rsidRDefault="00125395" w:rsidP="00125395">
      <w:pPr>
        <w:rPr>
          <w:rFonts w:cs="Arial"/>
        </w:rPr>
      </w:pPr>
      <w:r w:rsidRPr="00125395">
        <w:rPr>
          <w:rFonts w:cs="Arial"/>
        </w:rPr>
        <w:t xml:space="preserve">In deze </w:t>
      </w:r>
      <w:r w:rsidR="00960127">
        <w:rPr>
          <w:rFonts w:cs="Arial"/>
        </w:rPr>
        <w:t>o</w:t>
      </w:r>
      <w:r w:rsidRPr="00125395">
        <w:rPr>
          <w:rFonts w:cs="Arial"/>
        </w:rPr>
        <w:t>vereenkomst wordt verstaan onder:</w:t>
      </w:r>
    </w:p>
    <w:p w14:paraId="36092175" w14:textId="5E15005D" w:rsidR="00125395" w:rsidRDefault="00125395" w:rsidP="00125395">
      <w:pPr>
        <w:pStyle w:val="Lijstalinea"/>
        <w:numPr>
          <w:ilvl w:val="0"/>
          <w:numId w:val="42"/>
        </w:numPr>
        <w:rPr>
          <w:rFonts w:cs="Arial"/>
        </w:rPr>
      </w:pPr>
      <w:r w:rsidRPr="001D4681">
        <w:rPr>
          <w:rFonts w:cs="Arial"/>
        </w:rPr>
        <w:t xml:space="preserve">Overeenkomst: </w:t>
      </w:r>
      <w:r w:rsidR="00960127">
        <w:rPr>
          <w:rFonts w:cs="Arial"/>
        </w:rPr>
        <w:t xml:space="preserve">originele </w:t>
      </w:r>
      <w:r w:rsidRPr="001D4681">
        <w:rPr>
          <w:rFonts w:cs="Arial"/>
        </w:rPr>
        <w:t>Overeenkomst inclusief alle Bijlagen.</w:t>
      </w:r>
    </w:p>
    <w:p w14:paraId="3FDBB44A" w14:textId="6047036D" w:rsidR="00125395" w:rsidRDefault="00125395" w:rsidP="00125395">
      <w:pPr>
        <w:pStyle w:val="Lijstalinea"/>
        <w:numPr>
          <w:ilvl w:val="0"/>
          <w:numId w:val="42"/>
        </w:numPr>
        <w:rPr>
          <w:rFonts w:cs="Arial"/>
        </w:rPr>
      </w:pPr>
      <w:r w:rsidRPr="001D4681">
        <w:rPr>
          <w:rFonts w:cs="Arial"/>
        </w:rPr>
        <w:t>Opdrachtnemer I: de Inschrijver die als nummer één in rang is geëindigd in de aanbestedingsprocedure inhoudende het leveren</w:t>
      </w:r>
      <w:r w:rsidR="00674C07">
        <w:rPr>
          <w:rFonts w:cs="Arial"/>
        </w:rPr>
        <w:t xml:space="preserve"> van </w:t>
      </w:r>
      <w:ins w:id="7" w:author="Obradović, Jasmina" w:date="2026-07-30T11:27:00Z" w16du:dateUtc="2026-07-30T09:27:00Z">
        <w:r w:rsidR="007E12EF">
          <w:rPr>
            <w:rFonts w:cs="Arial"/>
          </w:rPr>
          <w:t>Vakbekwaamhei</w:t>
        </w:r>
      </w:ins>
      <w:ins w:id="8" w:author="Obradović, Jasmina" w:date="2026-07-30T11:28:00Z" w16du:dateUtc="2026-07-30T09:28:00Z">
        <w:r w:rsidR="007E12EF">
          <w:rPr>
            <w:rFonts w:cs="Arial"/>
          </w:rPr>
          <w:t>d</w:t>
        </w:r>
      </w:ins>
      <w:ins w:id="9" w:author="Obradović, Jasmina" w:date="2026-07-30T11:27:00Z" w16du:dateUtc="2026-07-30T09:27:00Z">
        <w:r w:rsidR="007E12EF">
          <w:rPr>
            <w:rFonts w:cs="Arial"/>
          </w:rPr>
          <w:t>smanagement Systeem (VMS)</w:t>
        </w:r>
      </w:ins>
      <w:ins w:id="10" w:author="Obradović, Jasmina" w:date="2026-07-30T11:28:00Z" w16du:dateUtc="2026-07-30T09:28:00Z">
        <w:r w:rsidR="007E12EF">
          <w:rPr>
            <w:rFonts w:cs="Arial"/>
          </w:rPr>
          <w:t xml:space="preserve"> </w:t>
        </w:r>
      </w:ins>
      <w:del w:id="11" w:author="Obradović, Jasmina" w:date="2026-07-30T11:27:00Z" w16du:dateUtc="2026-07-30T09:27:00Z">
        <w:r w:rsidR="00674C07" w:rsidDel="007E12EF">
          <w:rPr>
            <w:rFonts w:cs="Arial"/>
          </w:rPr>
          <w:delText>marketingcommunicatie diensten</w:delText>
        </w:r>
      </w:del>
      <w:r w:rsidR="001D4681">
        <w:rPr>
          <w:rFonts w:cs="Arial"/>
        </w:rPr>
        <w:t>.</w:t>
      </w:r>
    </w:p>
    <w:p w14:paraId="23CAEFC9" w14:textId="3F9460DA" w:rsidR="00125395" w:rsidRDefault="00125395" w:rsidP="00125395">
      <w:pPr>
        <w:pStyle w:val="Lijstalinea"/>
        <w:numPr>
          <w:ilvl w:val="0"/>
          <w:numId w:val="42"/>
        </w:numPr>
        <w:rPr>
          <w:rFonts w:cs="Arial"/>
        </w:rPr>
      </w:pPr>
      <w:r w:rsidRPr="001D4681">
        <w:rPr>
          <w:rFonts w:cs="Arial"/>
        </w:rPr>
        <w:t>OPDRACHTNEMER: de Inschrijver die als nummer twee in rang is geëindigd in de Aanbestedingsprocedure op basis waarvan met hem de Wachtkamerovereenkomst wordt gesloten.</w:t>
      </w:r>
    </w:p>
    <w:p w14:paraId="3B5DC1E5" w14:textId="142DB2AC" w:rsidR="00125395" w:rsidRDefault="00125395" w:rsidP="00125395">
      <w:pPr>
        <w:pStyle w:val="Lijstalinea"/>
        <w:numPr>
          <w:ilvl w:val="0"/>
          <w:numId w:val="42"/>
        </w:numPr>
        <w:rPr>
          <w:rFonts w:cs="Arial"/>
        </w:rPr>
      </w:pPr>
      <w:r w:rsidRPr="001D4681">
        <w:rPr>
          <w:rFonts w:cs="Arial"/>
        </w:rPr>
        <w:t>Wachtkamerovereenkomst: de onderhavige Overeenkomst.</w:t>
      </w:r>
    </w:p>
    <w:p w14:paraId="2040DA97" w14:textId="77777777" w:rsidR="001D4681" w:rsidRPr="001D4681" w:rsidRDefault="001D4681" w:rsidP="001D4681">
      <w:pPr>
        <w:pStyle w:val="Lijstalinea"/>
        <w:rPr>
          <w:rFonts w:cs="Arial"/>
        </w:rPr>
      </w:pPr>
    </w:p>
    <w:p w14:paraId="16E439CC" w14:textId="77777777" w:rsidR="00125395" w:rsidRDefault="00125395" w:rsidP="001D4681">
      <w:pPr>
        <w:outlineLvl w:val="0"/>
        <w:rPr>
          <w:rFonts w:cs="Arial"/>
          <w:b/>
          <w:bCs/>
        </w:rPr>
      </w:pPr>
      <w:r w:rsidRPr="001D4681">
        <w:rPr>
          <w:rFonts w:cs="Arial"/>
          <w:b/>
          <w:bCs/>
        </w:rPr>
        <w:t>Artikel 2 Inwerkingtreding</w:t>
      </w:r>
    </w:p>
    <w:p w14:paraId="5C46EE54" w14:textId="620DE5EE" w:rsidR="001F32DD" w:rsidRPr="001F32DD" w:rsidRDefault="00125395" w:rsidP="001F32DD">
      <w:pPr>
        <w:pStyle w:val="Lijstalinea"/>
        <w:numPr>
          <w:ilvl w:val="0"/>
          <w:numId w:val="43"/>
        </w:numPr>
        <w:ind w:left="714" w:hanging="357"/>
        <w:rPr>
          <w:rFonts w:cs="Arial"/>
          <w:b/>
          <w:bCs/>
        </w:rPr>
      </w:pPr>
      <w:r w:rsidRPr="006F567E">
        <w:rPr>
          <w:rFonts w:cs="Arial"/>
        </w:rPr>
        <w:t>De aanbestedende dienst heeft het recht om de Overeenkomst met Opdrachtnemer I tussentijds te beëindigen zoals opgenomen in de conceptovereenkomst van de Europese aanbesteding inhoudende het</w:t>
      </w:r>
      <w:r w:rsidR="006F567E">
        <w:rPr>
          <w:rFonts w:cs="Arial"/>
        </w:rPr>
        <w:t xml:space="preserve"> </w:t>
      </w:r>
      <w:r w:rsidRPr="006F567E">
        <w:rPr>
          <w:rFonts w:cs="Arial"/>
        </w:rPr>
        <w:t>levere</w:t>
      </w:r>
      <w:r w:rsidR="00674C07">
        <w:rPr>
          <w:rFonts w:cs="Arial"/>
        </w:rPr>
        <w:t xml:space="preserve">n van </w:t>
      </w:r>
      <w:ins w:id="12" w:author="Obradović, Jasmina" w:date="2026-07-30T11:28:00Z" w16du:dateUtc="2026-07-30T09:28:00Z">
        <w:r w:rsidR="003F4CA6" w:rsidRPr="003F4CA6">
          <w:rPr>
            <w:rFonts w:cs="Arial"/>
          </w:rPr>
          <w:t xml:space="preserve">Vakbekwaamheidsmanagement Systeem (VMS) </w:t>
        </w:r>
      </w:ins>
      <w:del w:id="13" w:author="Obradović, Jasmina" w:date="2026-07-30T11:28:00Z" w16du:dateUtc="2026-07-30T09:28:00Z">
        <w:r w:rsidR="00674C07" w:rsidDel="003F4CA6">
          <w:rPr>
            <w:rFonts w:cs="Arial"/>
          </w:rPr>
          <w:delText>marketingcommunicatie diensten</w:delText>
        </w:r>
      </w:del>
      <w:r w:rsidR="00674C07">
        <w:rPr>
          <w:rFonts w:cs="Arial"/>
        </w:rPr>
        <w:t>.</w:t>
      </w:r>
    </w:p>
    <w:p w14:paraId="49075808" w14:textId="54B9A6BB" w:rsidR="00125395" w:rsidRPr="00E177B8" w:rsidRDefault="00125395" w:rsidP="00125395">
      <w:pPr>
        <w:pStyle w:val="Lijstalinea"/>
        <w:numPr>
          <w:ilvl w:val="0"/>
          <w:numId w:val="43"/>
        </w:numPr>
        <w:ind w:left="714" w:hanging="357"/>
        <w:rPr>
          <w:rFonts w:cs="Arial"/>
          <w:b/>
          <w:bCs/>
        </w:rPr>
      </w:pPr>
      <w:r w:rsidRPr="00D96A84">
        <w:rPr>
          <w:rFonts w:cs="Arial"/>
        </w:rPr>
        <w:t xml:space="preserve">De aanbestedende dienst heeft het eenzijdig recht te beslissen of hij wel of niet gebruik maakt van deze </w:t>
      </w:r>
      <w:r w:rsidR="00EE5319">
        <w:rPr>
          <w:rFonts w:cs="Arial"/>
        </w:rPr>
        <w:t>W</w:t>
      </w:r>
      <w:r w:rsidRPr="00D96A84">
        <w:rPr>
          <w:rFonts w:cs="Arial"/>
        </w:rPr>
        <w:t xml:space="preserve">achtkamerovereenkomst. De aanbestedende dienst kan bij het beëindigen van de Overeenkomst ook </w:t>
      </w:r>
      <w:r w:rsidRPr="00813CA3">
        <w:rPr>
          <w:rFonts w:cs="Arial"/>
        </w:rPr>
        <w:t xml:space="preserve">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t>
      </w:r>
      <w:r w:rsidR="00BF6D5B">
        <w:rPr>
          <w:rFonts w:cs="Arial"/>
        </w:rPr>
        <w:t>W</w:t>
      </w:r>
      <w:r w:rsidRPr="00813CA3">
        <w:rPr>
          <w:rFonts w:cs="Arial"/>
        </w:rPr>
        <w:t xml:space="preserve">achtkamerovereenkomst. Besluit de aanbestedende dienst om geen gebruik te maken van deze </w:t>
      </w:r>
      <w:r w:rsidR="00BF6D5B">
        <w:rPr>
          <w:rFonts w:cs="Arial"/>
        </w:rPr>
        <w:t>W</w:t>
      </w:r>
      <w:r w:rsidRPr="00813CA3">
        <w:rPr>
          <w:rFonts w:cs="Arial"/>
        </w:rPr>
        <w:t xml:space="preserve">achtkamerovereenkomst, dan is deze </w:t>
      </w:r>
      <w:r w:rsidR="00BF6D5B">
        <w:rPr>
          <w:rFonts w:cs="Arial"/>
        </w:rPr>
        <w:t>W</w:t>
      </w:r>
      <w:r w:rsidRPr="00813CA3">
        <w:rPr>
          <w:rFonts w:cs="Arial"/>
        </w:rPr>
        <w:t xml:space="preserve">achtovereenkomst onmiddellijk beëindigd en kunnen aan deze overeenkomst geen rechten meer worden ontleend. </w:t>
      </w:r>
    </w:p>
    <w:p w14:paraId="4A83EB09" w14:textId="27EA8493" w:rsidR="00125395" w:rsidRPr="007B65BE" w:rsidRDefault="00125395" w:rsidP="00125395">
      <w:pPr>
        <w:pStyle w:val="Lijstalinea"/>
        <w:numPr>
          <w:ilvl w:val="0"/>
          <w:numId w:val="43"/>
        </w:numPr>
        <w:ind w:left="714" w:hanging="357"/>
        <w:rPr>
          <w:rFonts w:cs="Arial"/>
          <w:b/>
          <w:bCs/>
        </w:rPr>
      </w:pPr>
      <w:r w:rsidRPr="00E177B8">
        <w:rPr>
          <w:rFonts w:cs="Arial"/>
        </w:rPr>
        <w:t xml:space="preserve">OPDRACHTNEMER houdt zijn Inschrijving gedurende het eerste (1) jaar van de Overeenkomst gestand, welke termijn aanvangt op de dag van Inschrijving. OPDRACHTNEMER is bereid om de Wachtkamerovereenkomst uit te voeren, maar behoudt zich het recht voor om daar vanaf het tweede jaar </w:t>
      </w:r>
      <w:r w:rsidRPr="007B65BE">
        <w:rPr>
          <w:rFonts w:cs="Arial"/>
        </w:rPr>
        <w:t xml:space="preserve">na de dag van inschrijving van af te zien. Een eventueel beroep op deze </w:t>
      </w:r>
      <w:r w:rsidR="00DC1E63">
        <w:rPr>
          <w:rFonts w:cs="Arial"/>
        </w:rPr>
        <w:t>W</w:t>
      </w:r>
      <w:r w:rsidRPr="007B65BE">
        <w:rPr>
          <w:rFonts w:cs="Arial"/>
        </w:rPr>
        <w:t>achtkamerovereenkomst na het 1</w:t>
      </w:r>
      <w:r w:rsidRPr="007B65BE">
        <w:rPr>
          <w:rFonts w:cs="Arial"/>
          <w:vertAlign w:val="superscript"/>
        </w:rPr>
        <w:t>e</w:t>
      </w:r>
      <w:r w:rsidR="007B65BE">
        <w:rPr>
          <w:rFonts w:cs="Arial"/>
        </w:rPr>
        <w:t xml:space="preserve"> </w:t>
      </w:r>
      <w:r w:rsidRPr="007B65BE">
        <w:rPr>
          <w:rFonts w:cs="Arial"/>
        </w:rPr>
        <w:t xml:space="preserve">jaar is mogelijk, maar hiertoe is </w:t>
      </w:r>
      <w:r w:rsidR="006417EF">
        <w:rPr>
          <w:rFonts w:cs="Arial"/>
        </w:rPr>
        <w:t>OPDRACHTNEMER</w:t>
      </w:r>
      <w:r w:rsidRPr="007B65BE">
        <w:rPr>
          <w:rFonts w:cs="Arial"/>
        </w:rPr>
        <w:t xml:space="preserve"> niet verplicht. Dit vindt dan op vrijwillige basis plaats.</w:t>
      </w:r>
    </w:p>
    <w:p w14:paraId="65FBD905" w14:textId="74125B6B" w:rsidR="00125395" w:rsidRPr="00264250" w:rsidRDefault="00125395" w:rsidP="00125395">
      <w:pPr>
        <w:pStyle w:val="Lijstalinea"/>
        <w:numPr>
          <w:ilvl w:val="0"/>
          <w:numId w:val="43"/>
        </w:numPr>
        <w:ind w:left="714" w:hanging="357"/>
        <w:rPr>
          <w:rFonts w:cs="Arial"/>
          <w:b/>
          <w:bCs/>
        </w:rPr>
      </w:pPr>
      <w:r w:rsidRPr="007B65BE">
        <w:rPr>
          <w:rFonts w:cs="Arial"/>
        </w:rPr>
        <w:t xml:space="preserve">Indien er van de Wachtkamerovereenkomst gebruik wordt gemaakt, wordt er een </w:t>
      </w:r>
      <w:r w:rsidR="004B1F5A">
        <w:rPr>
          <w:rFonts w:cs="Arial"/>
        </w:rPr>
        <w:t>o</w:t>
      </w:r>
      <w:r w:rsidRPr="007B65BE">
        <w:rPr>
          <w:rFonts w:cs="Arial"/>
        </w:rPr>
        <w:t xml:space="preserve">vereenkomst </w:t>
      </w:r>
      <w:r w:rsidRPr="00264250">
        <w:rPr>
          <w:rFonts w:cs="Arial"/>
        </w:rPr>
        <w:t xml:space="preserve">opgesteld, gelijk aan de originele overeenkomst voor de resterende duur van de contractperiode. De originele </w:t>
      </w:r>
      <w:r w:rsidR="003D4FF0">
        <w:rPr>
          <w:rFonts w:cs="Arial"/>
        </w:rPr>
        <w:t>O</w:t>
      </w:r>
      <w:r w:rsidRPr="00264250">
        <w:rPr>
          <w:rFonts w:cs="Arial"/>
        </w:rPr>
        <w:t xml:space="preserve">vereenkomst betreft de </w:t>
      </w:r>
      <w:r w:rsidR="003D4FF0">
        <w:rPr>
          <w:rFonts w:cs="Arial"/>
        </w:rPr>
        <w:t>O</w:t>
      </w:r>
      <w:r w:rsidRPr="00264250">
        <w:rPr>
          <w:rFonts w:cs="Arial"/>
        </w:rPr>
        <w:t>vereenkomst zoals vastgesteld in de Europese aanbesteding inhoudende het leveren</w:t>
      </w:r>
      <w:r w:rsidR="001F32DD">
        <w:rPr>
          <w:rFonts w:cs="Arial"/>
        </w:rPr>
        <w:t xml:space="preserve"> van</w:t>
      </w:r>
      <w:ins w:id="14" w:author="Obradović, Jasmina" w:date="2026-07-30T11:28:00Z" w16du:dateUtc="2026-07-30T09:28:00Z">
        <w:r w:rsidR="003F4CA6">
          <w:rPr>
            <w:rFonts w:cs="Arial"/>
          </w:rPr>
          <w:t xml:space="preserve"> </w:t>
        </w:r>
        <w:r w:rsidR="003F4CA6" w:rsidRPr="003F4CA6">
          <w:rPr>
            <w:rFonts w:cs="Arial"/>
          </w:rPr>
          <w:t xml:space="preserve">Vakbekwaamheidsmanagement Systeem (VMS) </w:t>
        </w:r>
      </w:ins>
      <w:del w:id="15" w:author="Obradović, Jasmina" w:date="2026-07-30T11:28:00Z" w16du:dateUtc="2026-07-30T09:28:00Z">
        <w:r w:rsidR="001F32DD" w:rsidDel="003F4CA6">
          <w:rPr>
            <w:rFonts w:cs="Arial"/>
          </w:rPr>
          <w:delText xml:space="preserve"> marketingcommunicatiediensten</w:delText>
        </w:r>
      </w:del>
      <w:r w:rsidR="00264250">
        <w:rPr>
          <w:rFonts w:cs="Arial"/>
        </w:rPr>
        <w:t xml:space="preserve">. </w:t>
      </w:r>
    </w:p>
    <w:p w14:paraId="274967BF" w14:textId="77777777" w:rsidR="00B12AB2" w:rsidRDefault="00B12AB2" w:rsidP="00EA47A5">
      <w:pPr>
        <w:rPr>
          <w:rFonts w:cs="Arial"/>
        </w:rPr>
      </w:pPr>
    </w:p>
    <w:p w14:paraId="530407EA" w14:textId="48D8267D"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rsidRPr="004B1F5A" w14:paraId="31A7047F" w14:textId="77777777" w:rsidTr="00223DBF">
        <w:tc>
          <w:tcPr>
            <w:tcW w:w="4253" w:type="dxa"/>
            <w:tcBorders>
              <w:top w:val="nil"/>
              <w:left w:val="nil"/>
              <w:bottom w:val="nil"/>
              <w:right w:val="nil"/>
            </w:tcBorders>
          </w:tcPr>
          <w:p w14:paraId="7CA0B3D5" w14:textId="7C4F4DBE" w:rsidR="00223DBF" w:rsidRPr="004B1F5A" w:rsidRDefault="00267EC2" w:rsidP="004314CF">
            <w:pPr>
              <w:pStyle w:val="Geenafstand"/>
              <w:rPr>
                <w:b/>
                <w:sz w:val="22"/>
                <w:szCs w:val="22"/>
              </w:rPr>
            </w:pPr>
            <w:r w:rsidRPr="004B1F5A">
              <w:rPr>
                <w:b/>
                <w:sz w:val="22"/>
                <w:szCs w:val="22"/>
              </w:rPr>
              <w:t>Veiligheidsregio</w:t>
            </w:r>
            <w:r w:rsidR="00223DBF" w:rsidRPr="004B1F5A">
              <w:rPr>
                <w:b/>
                <w:sz w:val="22"/>
                <w:szCs w:val="22"/>
              </w:rPr>
              <w:t xml:space="preserve"> Amsterdam-Amstelland</w:t>
            </w:r>
          </w:p>
        </w:tc>
        <w:tc>
          <w:tcPr>
            <w:tcW w:w="709" w:type="dxa"/>
            <w:tcBorders>
              <w:top w:val="nil"/>
              <w:left w:val="nil"/>
              <w:bottom w:val="nil"/>
              <w:right w:val="nil"/>
            </w:tcBorders>
          </w:tcPr>
          <w:p w14:paraId="631D31A7" w14:textId="77777777" w:rsidR="00223DBF" w:rsidRPr="004B1F5A" w:rsidRDefault="00223DBF" w:rsidP="004314CF">
            <w:pPr>
              <w:pStyle w:val="Geenafstand"/>
              <w:rPr>
                <w:b/>
                <w:sz w:val="22"/>
                <w:szCs w:val="22"/>
              </w:rPr>
            </w:pPr>
          </w:p>
        </w:tc>
        <w:tc>
          <w:tcPr>
            <w:tcW w:w="4110" w:type="dxa"/>
            <w:tcBorders>
              <w:top w:val="nil"/>
              <w:left w:val="nil"/>
              <w:bottom w:val="nil"/>
              <w:right w:val="nil"/>
            </w:tcBorders>
          </w:tcPr>
          <w:p w14:paraId="3C1FF92D" w14:textId="2B1BC339" w:rsidR="00223DBF" w:rsidRPr="004B1F5A" w:rsidRDefault="00223DBF" w:rsidP="004314CF">
            <w:pPr>
              <w:pStyle w:val="Geenafstand"/>
              <w:rPr>
                <w:b/>
                <w:sz w:val="22"/>
                <w:szCs w:val="22"/>
              </w:rPr>
            </w:pPr>
            <w:r w:rsidRPr="004B1F5A">
              <w:rPr>
                <w:b/>
                <w:sz w:val="22"/>
                <w:szCs w:val="22"/>
              </w:rPr>
              <w:t>[Opdrachtnemer]</w:t>
            </w:r>
          </w:p>
        </w:tc>
      </w:tr>
      <w:tr w:rsidR="00223DBF" w:rsidRPr="004B1F5A" w14:paraId="70B9A617" w14:textId="77777777" w:rsidTr="00223DBF">
        <w:tc>
          <w:tcPr>
            <w:tcW w:w="4253" w:type="dxa"/>
            <w:tcBorders>
              <w:top w:val="nil"/>
              <w:left w:val="nil"/>
              <w:bottom w:val="nil"/>
              <w:right w:val="nil"/>
            </w:tcBorders>
          </w:tcPr>
          <w:p w14:paraId="6F644B1C"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09E4103B"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5A25C3E" w14:textId="7206CC99" w:rsidR="00223DBF" w:rsidRPr="004B1F5A" w:rsidRDefault="00223DBF" w:rsidP="004314CF">
            <w:pPr>
              <w:pStyle w:val="Geenafstand"/>
              <w:rPr>
                <w:sz w:val="22"/>
                <w:szCs w:val="22"/>
              </w:rPr>
            </w:pPr>
          </w:p>
        </w:tc>
      </w:tr>
      <w:tr w:rsidR="00223DBF" w:rsidRPr="004B1F5A" w14:paraId="05F8D9FC" w14:textId="77777777" w:rsidTr="00223DBF">
        <w:tc>
          <w:tcPr>
            <w:tcW w:w="4253" w:type="dxa"/>
            <w:tcBorders>
              <w:top w:val="nil"/>
              <w:left w:val="nil"/>
              <w:bottom w:val="nil"/>
              <w:right w:val="nil"/>
            </w:tcBorders>
          </w:tcPr>
          <w:p w14:paraId="1D25AC08" w14:textId="77BB33F9" w:rsidR="00223DBF" w:rsidRPr="004B1F5A" w:rsidRDefault="00223DBF" w:rsidP="004314CF">
            <w:pPr>
              <w:pStyle w:val="Geenafstand"/>
              <w:rPr>
                <w:sz w:val="22"/>
                <w:szCs w:val="22"/>
              </w:rPr>
            </w:pPr>
            <w:r w:rsidRPr="004B1F5A">
              <w:rPr>
                <w:sz w:val="22"/>
                <w:szCs w:val="22"/>
              </w:rPr>
              <w:t xml:space="preserve">de heer </w:t>
            </w:r>
            <w:del w:id="16" w:author="Obradović, Jasmina" w:date="2026-07-30T11:29:00Z" w16du:dateUtc="2026-07-30T09:29:00Z">
              <w:r w:rsidRPr="004B1F5A" w:rsidDel="001B3CE6">
                <w:rPr>
                  <w:sz w:val="22"/>
                  <w:szCs w:val="22"/>
                </w:rPr>
                <w:delText>T. van Lieshout</w:delText>
              </w:r>
              <w:r w:rsidRPr="004B1F5A" w:rsidDel="001B3CE6">
                <w:rPr>
                  <w:sz w:val="22"/>
                  <w:szCs w:val="22"/>
                </w:rPr>
                <w:tab/>
              </w:r>
            </w:del>
            <w:ins w:id="17" w:author="Obradović, Jasmina" w:date="2026-07-30T11:29:00Z" w16du:dateUtc="2026-07-30T09:29:00Z">
              <w:r w:rsidR="001B3CE6">
                <w:rPr>
                  <w:sz w:val="22"/>
                  <w:szCs w:val="22"/>
                </w:rPr>
                <w:t>S. van de Looij</w:t>
              </w:r>
            </w:ins>
          </w:p>
        </w:tc>
        <w:tc>
          <w:tcPr>
            <w:tcW w:w="709" w:type="dxa"/>
            <w:tcBorders>
              <w:top w:val="nil"/>
              <w:left w:val="nil"/>
              <w:bottom w:val="nil"/>
              <w:right w:val="nil"/>
            </w:tcBorders>
          </w:tcPr>
          <w:p w14:paraId="3ABB1329"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456322" w14:textId="0D4F6AA6" w:rsidR="00223DBF" w:rsidRPr="004B1F5A" w:rsidRDefault="00223DBF" w:rsidP="004314CF">
            <w:pPr>
              <w:pStyle w:val="Geenafstand"/>
              <w:rPr>
                <w:sz w:val="22"/>
                <w:szCs w:val="22"/>
              </w:rPr>
            </w:pPr>
            <w:r w:rsidRPr="004B1F5A">
              <w:rPr>
                <w:sz w:val="22"/>
                <w:szCs w:val="22"/>
              </w:rPr>
              <w:t>[Naam]</w:t>
            </w:r>
          </w:p>
        </w:tc>
      </w:tr>
      <w:tr w:rsidR="00223DBF" w:rsidRPr="004B1F5A" w14:paraId="4C177865" w14:textId="77777777" w:rsidTr="00223DBF">
        <w:tc>
          <w:tcPr>
            <w:tcW w:w="4253" w:type="dxa"/>
            <w:tcBorders>
              <w:top w:val="nil"/>
              <w:left w:val="nil"/>
              <w:bottom w:val="nil"/>
              <w:right w:val="nil"/>
            </w:tcBorders>
          </w:tcPr>
          <w:p w14:paraId="36CF48BA" w14:textId="15D9E9DB" w:rsidR="00223DBF" w:rsidRPr="004B1F5A" w:rsidRDefault="00223DBF" w:rsidP="004314CF">
            <w:pPr>
              <w:pStyle w:val="Geenafstand"/>
              <w:rPr>
                <w:sz w:val="22"/>
                <w:szCs w:val="22"/>
              </w:rPr>
            </w:pPr>
            <w:del w:id="18" w:author="Obradović, Jasmina" w:date="2026-07-30T11:29:00Z" w16du:dateUtc="2026-07-30T09:29:00Z">
              <w:r w:rsidRPr="004B1F5A" w:rsidDel="001B3CE6">
                <w:rPr>
                  <w:sz w:val="22"/>
                  <w:szCs w:val="22"/>
                </w:rPr>
                <w:delText xml:space="preserve">Directeur </w:delText>
              </w:r>
              <w:r w:rsidR="00ED01AD" w:rsidRPr="004B1F5A" w:rsidDel="001B3CE6">
                <w:rPr>
                  <w:sz w:val="22"/>
                  <w:szCs w:val="22"/>
                </w:rPr>
                <w:delText>Veiligheidsregio/</w:delText>
              </w:r>
              <w:r w:rsidRPr="004B1F5A" w:rsidDel="001B3CE6">
                <w:rPr>
                  <w:sz w:val="22"/>
                  <w:szCs w:val="22"/>
                </w:rPr>
                <w:delText xml:space="preserve"> </w:delText>
              </w:r>
            </w:del>
            <w:r w:rsidRPr="004B1F5A">
              <w:rPr>
                <w:sz w:val="22"/>
                <w:szCs w:val="22"/>
              </w:rPr>
              <w:t xml:space="preserve">Commandant </w:t>
            </w:r>
            <w:r w:rsidR="00ED01AD">
              <w:rPr>
                <w:sz w:val="22"/>
                <w:szCs w:val="22"/>
              </w:rPr>
              <w:t>B</w:t>
            </w:r>
            <w:r w:rsidRPr="004B1F5A">
              <w:rPr>
                <w:sz w:val="22"/>
                <w:szCs w:val="22"/>
              </w:rPr>
              <w:t>randweer Amsterdam-Amstelland</w:t>
            </w:r>
          </w:p>
        </w:tc>
        <w:tc>
          <w:tcPr>
            <w:tcW w:w="709" w:type="dxa"/>
            <w:tcBorders>
              <w:top w:val="nil"/>
              <w:left w:val="nil"/>
              <w:bottom w:val="nil"/>
              <w:right w:val="nil"/>
            </w:tcBorders>
          </w:tcPr>
          <w:p w14:paraId="2664D4BC"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25D98B" w14:textId="35DACFDB" w:rsidR="00223DBF" w:rsidRPr="004B1F5A" w:rsidRDefault="00223DBF" w:rsidP="004314CF">
            <w:pPr>
              <w:pStyle w:val="Geenafstand"/>
              <w:rPr>
                <w:sz w:val="22"/>
                <w:szCs w:val="22"/>
              </w:rPr>
            </w:pPr>
            <w:r w:rsidRPr="004B1F5A">
              <w:rPr>
                <w:sz w:val="22"/>
                <w:szCs w:val="22"/>
              </w:rPr>
              <w:t>[Functie]</w:t>
            </w:r>
          </w:p>
        </w:tc>
      </w:tr>
      <w:tr w:rsidR="00223DBF" w:rsidRPr="004B1F5A" w14:paraId="46AD2518" w14:textId="77777777" w:rsidTr="00223DBF">
        <w:tc>
          <w:tcPr>
            <w:tcW w:w="4253" w:type="dxa"/>
            <w:tcBorders>
              <w:top w:val="nil"/>
              <w:left w:val="nil"/>
              <w:bottom w:val="nil"/>
              <w:right w:val="nil"/>
            </w:tcBorders>
          </w:tcPr>
          <w:p w14:paraId="13634E0A" w14:textId="1B1660B1" w:rsidR="00223DBF" w:rsidRPr="004B1F5A" w:rsidRDefault="00223DBF" w:rsidP="004314CF">
            <w:pPr>
              <w:pStyle w:val="Geenafstand"/>
              <w:rPr>
                <w:sz w:val="22"/>
                <w:szCs w:val="22"/>
              </w:rPr>
            </w:pPr>
          </w:p>
        </w:tc>
        <w:tc>
          <w:tcPr>
            <w:tcW w:w="709" w:type="dxa"/>
            <w:tcBorders>
              <w:top w:val="nil"/>
              <w:left w:val="nil"/>
              <w:bottom w:val="nil"/>
              <w:right w:val="nil"/>
            </w:tcBorders>
          </w:tcPr>
          <w:p w14:paraId="4DD71D10"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63B58B48" w14:textId="0541F16A" w:rsidR="00223DBF" w:rsidRPr="004B1F5A" w:rsidRDefault="00223DBF" w:rsidP="004314CF">
            <w:pPr>
              <w:pStyle w:val="Geenafstand"/>
              <w:rPr>
                <w:sz w:val="22"/>
                <w:szCs w:val="22"/>
              </w:rPr>
            </w:pPr>
          </w:p>
        </w:tc>
      </w:tr>
      <w:tr w:rsidR="00223DBF" w:rsidRPr="004B1F5A" w14:paraId="236BE856" w14:textId="77777777" w:rsidTr="00223DBF">
        <w:tc>
          <w:tcPr>
            <w:tcW w:w="4253" w:type="dxa"/>
            <w:tcBorders>
              <w:top w:val="nil"/>
              <w:left w:val="nil"/>
              <w:bottom w:val="nil"/>
              <w:right w:val="nil"/>
            </w:tcBorders>
          </w:tcPr>
          <w:p w14:paraId="7B74DEAF" w14:textId="4488295D" w:rsidR="00223DBF" w:rsidRPr="004B1F5A" w:rsidRDefault="00223DBF" w:rsidP="004314CF">
            <w:pPr>
              <w:pStyle w:val="Geenafstand"/>
              <w:rPr>
                <w:sz w:val="22"/>
                <w:szCs w:val="22"/>
              </w:rPr>
            </w:pPr>
            <w:r w:rsidRPr="004B1F5A">
              <w:rPr>
                <w:sz w:val="22"/>
                <w:szCs w:val="22"/>
              </w:rPr>
              <w:t>Datum:</w:t>
            </w:r>
            <w:r w:rsidRPr="004B1F5A">
              <w:rPr>
                <w:sz w:val="22"/>
                <w:szCs w:val="22"/>
              </w:rPr>
              <w:tab/>
            </w:r>
          </w:p>
        </w:tc>
        <w:tc>
          <w:tcPr>
            <w:tcW w:w="709" w:type="dxa"/>
            <w:tcBorders>
              <w:top w:val="nil"/>
              <w:left w:val="nil"/>
              <w:bottom w:val="nil"/>
              <w:right w:val="nil"/>
            </w:tcBorders>
          </w:tcPr>
          <w:p w14:paraId="46DC635F"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D8FDF07" w14:textId="5082D96F" w:rsidR="00223DBF" w:rsidRPr="004B1F5A" w:rsidRDefault="00223DBF" w:rsidP="004314CF">
            <w:pPr>
              <w:pStyle w:val="Geenafstand"/>
              <w:rPr>
                <w:sz w:val="22"/>
                <w:szCs w:val="22"/>
              </w:rPr>
            </w:pPr>
            <w:r w:rsidRPr="004B1F5A">
              <w:rPr>
                <w:sz w:val="22"/>
                <w:szCs w:val="22"/>
              </w:rPr>
              <w:t>Datum:</w:t>
            </w:r>
            <w:r w:rsidRPr="004B1F5A">
              <w:rPr>
                <w:sz w:val="22"/>
                <w:szCs w:val="22"/>
              </w:rPr>
              <w:tab/>
            </w:r>
          </w:p>
        </w:tc>
      </w:tr>
      <w:tr w:rsidR="00223DBF" w:rsidRPr="004B1F5A" w14:paraId="043AE43F" w14:textId="77777777" w:rsidTr="00223DBF">
        <w:tc>
          <w:tcPr>
            <w:tcW w:w="4253" w:type="dxa"/>
            <w:tcBorders>
              <w:top w:val="nil"/>
              <w:left w:val="nil"/>
              <w:bottom w:val="nil"/>
              <w:right w:val="nil"/>
            </w:tcBorders>
          </w:tcPr>
          <w:p w14:paraId="6DBC9F8B"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2DE8CC48"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8418291" w14:textId="0FDD0A82" w:rsidR="00223DBF" w:rsidRPr="004B1F5A" w:rsidRDefault="00223DBF" w:rsidP="004314CF">
            <w:pPr>
              <w:pStyle w:val="Geenafstand"/>
              <w:rPr>
                <w:sz w:val="22"/>
                <w:szCs w:val="22"/>
              </w:rPr>
            </w:pPr>
          </w:p>
        </w:tc>
      </w:tr>
      <w:tr w:rsidR="00223DBF" w:rsidRPr="004B1F5A" w14:paraId="16755BF3" w14:textId="77777777" w:rsidTr="00223DBF">
        <w:tc>
          <w:tcPr>
            <w:tcW w:w="4253" w:type="dxa"/>
            <w:tcBorders>
              <w:top w:val="nil"/>
              <w:left w:val="nil"/>
              <w:bottom w:val="single" w:sz="4" w:space="0" w:color="auto"/>
              <w:right w:val="nil"/>
            </w:tcBorders>
          </w:tcPr>
          <w:p w14:paraId="0B8E4FE7" w14:textId="5215B111" w:rsidR="00223DBF" w:rsidRPr="004B1F5A" w:rsidRDefault="00223DBF" w:rsidP="004314CF">
            <w:pPr>
              <w:pStyle w:val="Geenafstand"/>
              <w:rPr>
                <w:sz w:val="22"/>
                <w:szCs w:val="22"/>
              </w:rPr>
            </w:pPr>
            <w:r w:rsidRPr="004B1F5A">
              <w:rPr>
                <w:sz w:val="22"/>
                <w:szCs w:val="22"/>
              </w:rPr>
              <w:t>Handtekening:</w:t>
            </w:r>
          </w:p>
        </w:tc>
        <w:tc>
          <w:tcPr>
            <w:tcW w:w="709" w:type="dxa"/>
            <w:tcBorders>
              <w:top w:val="nil"/>
              <w:left w:val="nil"/>
              <w:bottom w:val="nil"/>
              <w:right w:val="nil"/>
            </w:tcBorders>
          </w:tcPr>
          <w:p w14:paraId="13C6E6A8" w14:textId="77777777" w:rsidR="00223DBF" w:rsidRPr="004B1F5A" w:rsidRDefault="00223DBF" w:rsidP="004314CF">
            <w:pPr>
              <w:pStyle w:val="Geenafstand"/>
              <w:rPr>
                <w:sz w:val="22"/>
                <w:szCs w:val="22"/>
              </w:rPr>
            </w:pPr>
          </w:p>
        </w:tc>
        <w:tc>
          <w:tcPr>
            <w:tcW w:w="4110" w:type="dxa"/>
            <w:tcBorders>
              <w:top w:val="nil"/>
              <w:left w:val="nil"/>
              <w:bottom w:val="single" w:sz="4" w:space="0" w:color="auto"/>
              <w:right w:val="nil"/>
            </w:tcBorders>
          </w:tcPr>
          <w:p w14:paraId="343DE5BD" w14:textId="4493BD3F" w:rsidR="00223DBF" w:rsidRPr="004B1F5A" w:rsidRDefault="00223DBF" w:rsidP="004314CF">
            <w:pPr>
              <w:pStyle w:val="Geenafstand"/>
              <w:rPr>
                <w:sz w:val="22"/>
                <w:szCs w:val="22"/>
              </w:rPr>
            </w:pPr>
            <w:r w:rsidRPr="004B1F5A">
              <w:rPr>
                <w:sz w:val="22"/>
                <w:szCs w:val="22"/>
              </w:rPr>
              <w:t>Handtekening:</w:t>
            </w:r>
          </w:p>
          <w:p w14:paraId="72D0057B" w14:textId="77777777" w:rsidR="00223DBF" w:rsidRPr="004B1F5A" w:rsidRDefault="00223DBF" w:rsidP="004314CF">
            <w:pPr>
              <w:pStyle w:val="Geenafstand"/>
              <w:rPr>
                <w:sz w:val="22"/>
                <w:szCs w:val="22"/>
              </w:rPr>
            </w:pPr>
          </w:p>
          <w:p w14:paraId="475014C7" w14:textId="77777777" w:rsidR="00223DBF" w:rsidRPr="004B1F5A" w:rsidRDefault="00223DBF" w:rsidP="004314CF">
            <w:pPr>
              <w:pStyle w:val="Geenafstand"/>
              <w:rPr>
                <w:sz w:val="22"/>
                <w:szCs w:val="22"/>
              </w:rPr>
            </w:pPr>
          </w:p>
          <w:p w14:paraId="6D9C0B96" w14:textId="65B0B657" w:rsidR="00223DBF" w:rsidRPr="004B1F5A" w:rsidRDefault="00223DBF" w:rsidP="004314CF">
            <w:pPr>
              <w:pStyle w:val="Geenafstand"/>
              <w:rPr>
                <w:sz w:val="22"/>
                <w:szCs w:val="22"/>
              </w:rPr>
            </w:pPr>
          </w:p>
        </w:tc>
      </w:tr>
    </w:tbl>
    <w:p w14:paraId="72AF8EE9" w14:textId="0B18EF05" w:rsidR="00C53A16" w:rsidRPr="00D3757E" w:rsidRDefault="00EA47A5" w:rsidP="00D3757E">
      <w:pPr>
        <w:suppressAutoHyphens/>
        <w:spacing w:line="284" w:lineRule="atLeast"/>
        <w:jc w:val="both"/>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sectPr w:rsidR="00C53A16" w:rsidRPr="00D3757E" w:rsidSect="005C63DD">
      <w:headerReference w:type="default" r:id="rId13"/>
      <w:footerReference w:type="default" r:id="rId14"/>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C52F4" w14:textId="77777777" w:rsidR="00193E93" w:rsidRDefault="00193E93" w:rsidP="00C3679F">
      <w:pPr>
        <w:spacing w:after="0" w:line="240" w:lineRule="auto"/>
      </w:pPr>
      <w:r>
        <w:separator/>
      </w:r>
    </w:p>
  </w:endnote>
  <w:endnote w:type="continuationSeparator" w:id="0">
    <w:p w14:paraId="0BC4A3BB" w14:textId="77777777" w:rsidR="00193E93" w:rsidRDefault="00193E93"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5A1D" w14:textId="77777777" w:rsidR="00193E93" w:rsidRDefault="00193E93" w:rsidP="00C3679F">
      <w:pPr>
        <w:spacing w:after="0" w:line="240" w:lineRule="auto"/>
      </w:pPr>
      <w:r>
        <w:separator/>
      </w:r>
    </w:p>
  </w:footnote>
  <w:footnote w:type="continuationSeparator" w:id="0">
    <w:p w14:paraId="29F8F1BB" w14:textId="77777777" w:rsidR="00193E93" w:rsidRDefault="00193E93"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C625EBD"/>
    <w:multiLevelType w:val="hybridMultilevel"/>
    <w:tmpl w:val="901CE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5"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4074DD"/>
    <w:multiLevelType w:val="hybridMultilevel"/>
    <w:tmpl w:val="175EC8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8"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6"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8"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076500"/>
    <w:multiLevelType w:val="hybridMultilevel"/>
    <w:tmpl w:val="F74A7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6"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873600"/>
    <w:multiLevelType w:val="hybridMultilevel"/>
    <w:tmpl w:val="385EF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10856479">
    <w:abstractNumId w:val="25"/>
  </w:num>
  <w:num w:numId="2" w16cid:durableId="1823959253">
    <w:abstractNumId w:val="21"/>
  </w:num>
  <w:num w:numId="3" w16cid:durableId="294873726">
    <w:abstractNumId w:val="41"/>
  </w:num>
  <w:num w:numId="4" w16cid:durableId="140273301">
    <w:abstractNumId w:val="31"/>
  </w:num>
  <w:num w:numId="5" w16cid:durableId="278071240">
    <w:abstractNumId w:val="22"/>
  </w:num>
  <w:num w:numId="6" w16cid:durableId="1055741220">
    <w:abstractNumId w:val="1"/>
  </w:num>
  <w:num w:numId="7" w16cid:durableId="418988880">
    <w:abstractNumId w:val="18"/>
  </w:num>
  <w:num w:numId="8" w16cid:durableId="933511620">
    <w:abstractNumId w:val="13"/>
  </w:num>
  <w:num w:numId="9" w16cid:durableId="1303462310">
    <w:abstractNumId w:val="29"/>
  </w:num>
  <w:num w:numId="10" w16cid:durableId="1061752168">
    <w:abstractNumId w:val="23"/>
  </w:num>
  <w:num w:numId="11" w16cid:durableId="1316225154">
    <w:abstractNumId w:val="6"/>
  </w:num>
  <w:num w:numId="12" w16cid:durableId="2029675098">
    <w:abstractNumId w:val="7"/>
  </w:num>
  <w:num w:numId="13" w16cid:durableId="1032459305">
    <w:abstractNumId w:val="20"/>
  </w:num>
  <w:num w:numId="14" w16cid:durableId="1480029869">
    <w:abstractNumId w:val="33"/>
  </w:num>
  <w:num w:numId="15" w16cid:durableId="1453401796">
    <w:abstractNumId w:val="38"/>
  </w:num>
  <w:num w:numId="16" w16cid:durableId="77021055">
    <w:abstractNumId w:val="39"/>
  </w:num>
  <w:num w:numId="17" w16cid:durableId="127479673">
    <w:abstractNumId w:val="42"/>
  </w:num>
  <w:num w:numId="18" w16cid:durableId="2134862173">
    <w:abstractNumId w:val="14"/>
  </w:num>
  <w:num w:numId="19" w16cid:durableId="343477959">
    <w:abstractNumId w:val="17"/>
  </w:num>
  <w:num w:numId="20" w16cid:durableId="1163397232">
    <w:abstractNumId w:val="2"/>
  </w:num>
  <w:num w:numId="21" w16cid:durableId="993725093">
    <w:abstractNumId w:val="19"/>
  </w:num>
  <w:num w:numId="22" w16cid:durableId="107356676">
    <w:abstractNumId w:val="5"/>
  </w:num>
  <w:num w:numId="23" w16cid:durableId="1745906481">
    <w:abstractNumId w:val="30"/>
  </w:num>
  <w:num w:numId="24" w16cid:durableId="1708096150">
    <w:abstractNumId w:val="3"/>
  </w:num>
  <w:num w:numId="25" w16cid:durableId="943655507">
    <w:abstractNumId w:val="11"/>
  </w:num>
  <w:num w:numId="26" w16cid:durableId="1046178837">
    <w:abstractNumId w:val="35"/>
  </w:num>
  <w:num w:numId="27" w16cid:durableId="1651591402">
    <w:abstractNumId w:val="9"/>
  </w:num>
  <w:num w:numId="28" w16cid:durableId="1844314197">
    <w:abstractNumId w:val="10"/>
  </w:num>
  <w:num w:numId="29" w16cid:durableId="1386101690">
    <w:abstractNumId w:val="40"/>
  </w:num>
  <w:num w:numId="30" w16cid:durableId="1545294866">
    <w:abstractNumId w:val="27"/>
  </w:num>
  <w:num w:numId="31" w16cid:durableId="1856070031">
    <w:abstractNumId w:val="28"/>
  </w:num>
  <w:num w:numId="32" w16cid:durableId="905452786">
    <w:abstractNumId w:val="26"/>
  </w:num>
  <w:num w:numId="33" w16cid:durableId="2032410291">
    <w:abstractNumId w:val="32"/>
  </w:num>
  <w:num w:numId="34" w16cid:durableId="2013096524">
    <w:abstractNumId w:val="36"/>
  </w:num>
  <w:num w:numId="35" w16cid:durableId="146478967">
    <w:abstractNumId w:val="24"/>
  </w:num>
  <w:num w:numId="36" w16cid:durableId="202055948">
    <w:abstractNumId w:val="15"/>
  </w:num>
  <w:num w:numId="37" w16cid:durableId="2041124486">
    <w:abstractNumId w:val="0"/>
  </w:num>
  <w:num w:numId="38" w16cid:durableId="331642970">
    <w:abstractNumId w:val="4"/>
  </w:num>
  <w:num w:numId="39" w16cid:durableId="923491480">
    <w:abstractNumId w:val="8"/>
  </w:num>
  <w:num w:numId="40" w16cid:durableId="1461067344">
    <w:abstractNumId w:val="12"/>
  </w:num>
  <w:num w:numId="41" w16cid:durableId="1846356174">
    <w:abstractNumId w:val="37"/>
  </w:num>
  <w:num w:numId="42" w16cid:durableId="1445687449">
    <w:abstractNumId w:val="34"/>
  </w:num>
  <w:num w:numId="43" w16cid:durableId="193234687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bradović, Jasmina">
    <w15:presenceInfo w15:providerId="AD" w15:userId="S::jasmina.obradovic@veiligheidsregioaa.nl::28335eeb-2d9d-417b-b5ea-6a5f6451c0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0D6403"/>
    <w:rsid w:val="000E088A"/>
    <w:rsid w:val="000E51E5"/>
    <w:rsid w:val="0010417C"/>
    <w:rsid w:val="00120D71"/>
    <w:rsid w:val="00125395"/>
    <w:rsid w:val="00136F4F"/>
    <w:rsid w:val="00150B0B"/>
    <w:rsid w:val="0015513C"/>
    <w:rsid w:val="0017175D"/>
    <w:rsid w:val="00176615"/>
    <w:rsid w:val="00193E93"/>
    <w:rsid w:val="001940DF"/>
    <w:rsid w:val="001B3CE6"/>
    <w:rsid w:val="001D1068"/>
    <w:rsid w:val="001D4681"/>
    <w:rsid w:val="001F0ABE"/>
    <w:rsid w:val="001F32DD"/>
    <w:rsid w:val="00213F19"/>
    <w:rsid w:val="00223DBF"/>
    <w:rsid w:val="00247EE9"/>
    <w:rsid w:val="00264250"/>
    <w:rsid w:val="00267EC2"/>
    <w:rsid w:val="00270003"/>
    <w:rsid w:val="002733C4"/>
    <w:rsid w:val="002806BB"/>
    <w:rsid w:val="00286124"/>
    <w:rsid w:val="00290F49"/>
    <w:rsid w:val="002A64E1"/>
    <w:rsid w:val="002B018D"/>
    <w:rsid w:val="002F0323"/>
    <w:rsid w:val="00317564"/>
    <w:rsid w:val="00331F39"/>
    <w:rsid w:val="003470A7"/>
    <w:rsid w:val="003477F2"/>
    <w:rsid w:val="003630C0"/>
    <w:rsid w:val="0036656C"/>
    <w:rsid w:val="00370AAF"/>
    <w:rsid w:val="0037401B"/>
    <w:rsid w:val="00382A21"/>
    <w:rsid w:val="003929D7"/>
    <w:rsid w:val="003A7301"/>
    <w:rsid w:val="003D4FF0"/>
    <w:rsid w:val="003E5975"/>
    <w:rsid w:val="003E64C5"/>
    <w:rsid w:val="003F3CD4"/>
    <w:rsid w:val="003F4CA6"/>
    <w:rsid w:val="00403572"/>
    <w:rsid w:val="00411DE0"/>
    <w:rsid w:val="00427748"/>
    <w:rsid w:val="004314CF"/>
    <w:rsid w:val="00437B6D"/>
    <w:rsid w:val="00441B22"/>
    <w:rsid w:val="004446E7"/>
    <w:rsid w:val="00477EB4"/>
    <w:rsid w:val="004874BB"/>
    <w:rsid w:val="00496594"/>
    <w:rsid w:val="004B1F5A"/>
    <w:rsid w:val="004B537F"/>
    <w:rsid w:val="004D6CFB"/>
    <w:rsid w:val="004E3828"/>
    <w:rsid w:val="004E5B52"/>
    <w:rsid w:val="004E6F96"/>
    <w:rsid w:val="004F24F4"/>
    <w:rsid w:val="00506984"/>
    <w:rsid w:val="0053336B"/>
    <w:rsid w:val="00554D1B"/>
    <w:rsid w:val="00560AD5"/>
    <w:rsid w:val="005A56B1"/>
    <w:rsid w:val="005C63DD"/>
    <w:rsid w:val="005D7FB1"/>
    <w:rsid w:val="005E0CBC"/>
    <w:rsid w:val="005F3A1F"/>
    <w:rsid w:val="00606493"/>
    <w:rsid w:val="006132BC"/>
    <w:rsid w:val="00614A02"/>
    <w:rsid w:val="00631638"/>
    <w:rsid w:val="006360A4"/>
    <w:rsid w:val="006373B3"/>
    <w:rsid w:val="006417EF"/>
    <w:rsid w:val="00674C07"/>
    <w:rsid w:val="006A38D1"/>
    <w:rsid w:val="006B7109"/>
    <w:rsid w:val="006C6FE9"/>
    <w:rsid w:val="006E4B99"/>
    <w:rsid w:val="006E691A"/>
    <w:rsid w:val="006F567E"/>
    <w:rsid w:val="00703B8D"/>
    <w:rsid w:val="007050E6"/>
    <w:rsid w:val="00707703"/>
    <w:rsid w:val="00711939"/>
    <w:rsid w:val="0071754E"/>
    <w:rsid w:val="007274F7"/>
    <w:rsid w:val="007438BB"/>
    <w:rsid w:val="0077130C"/>
    <w:rsid w:val="007B1AD9"/>
    <w:rsid w:val="007B65BE"/>
    <w:rsid w:val="007C67D7"/>
    <w:rsid w:val="007E12EF"/>
    <w:rsid w:val="0080375B"/>
    <w:rsid w:val="008068F9"/>
    <w:rsid w:val="00813CA3"/>
    <w:rsid w:val="00843137"/>
    <w:rsid w:val="00845B28"/>
    <w:rsid w:val="00860F2F"/>
    <w:rsid w:val="00876037"/>
    <w:rsid w:val="00882127"/>
    <w:rsid w:val="008D2AF8"/>
    <w:rsid w:val="008E02F5"/>
    <w:rsid w:val="008F0093"/>
    <w:rsid w:val="008F216E"/>
    <w:rsid w:val="00907C2B"/>
    <w:rsid w:val="009376C7"/>
    <w:rsid w:val="00941F7D"/>
    <w:rsid w:val="00960127"/>
    <w:rsid w:val="00972AD7"/>
    <w:rsid w:val="009759C1"/>
    <w:rsid w:val="00985E2C"/>
    <w:rsid w:val="0099125A"/>
    <w:rsid w:val="00991611"/>
    <w:rsid w:val="00996B87"/>
    <w:rsid w:val="00997111"/>
    <w:rsid w:val="009B76B2"/>
    <w:rsid w:val="009E04CC"/>
    <w:rsid w:val="009E4CB7"/>
    <w:rsid w:val="00A05D5A"/>
    <w:rsid w:val="00A072D7"/>
    <w:rsid w:val="00A219BB"/>
    <w:rsid w:val="00A271A5"/>
    <w:rsid w:val="00A33B16"/>
    <w:rsid w:val="00A35AAA"/>
    <w:rsid w:val="00A551F6"/>
    <w:rsid w:val="00A57BCC"/>
    <w:rsid w:val="00AA011C"/>
    <w:rsid w:val="00AA75D2"/>
    <w:rsid w:val="00AA77C5"/>
    <w:rsid w:val="00AB6260"/>
    <w:rsid w:val="00AD5BE1"/>
    <w:rsid w:val="00AF2DC5"/>
    <w:rsid w:val="00AF67EA"/>
    <w:rsid w:val="00B12AB2"/>
    <w:rsid w:val="00B20A80"/>
    <w:rsid w:val="00B3264B"/>
    <w:rsid w:val="00B42274"/>
    <w:rsid w:val="00B55F3B"/>
    <w:rsid w:val="00B623CA"/>
    <w:rsid w:val="00B73B69"/>
    <w:rsid w:val="00B80D68"/>
    <w:rsid w:val="00B83398"/>
    <w:rsid w:val="00B947C6"/>
    <w:rsid w:val="00BB19BD"/>
    <w:rsid w:val="00BC456F"/>
    <w:rsid w:val="00BE36C3"/>
    <w:rsid w:val="00BF27F0"/>
    <w:rsid w:val="00BF6D5B"/>
    <w:rsid w:val="00C12828"/>
    <w:rsid w:val="00C2090E"/>
    <w:rsid w:val="00C223D0"/>
    <w:rsid w:val="00C3679F"/>
    <w:rsid w:val="00C534DF"/>
    <w:rsid w:val="00C53A16"/>
    <w:rsid w:val="00C73E1F"/>
    <w:rsid w:val="00C7438C"/>
    <w:rsid w:val="00C8044A"/>
    <w:rsid w:val="00C83E48"/>
    <w:rsid w:val="00CC371E"/>
    <w:rsid w:val="00CF0CBB"/>
    <w:rsid w:val="00CF0D6C"/>
    <w:rsid w:val="00D02AE4"/>
    <w:rsid w:val="00D170CF"/>
    <w:rsid w:val="00D23C17"/>
    <w:rsid w:val="00D3757E"/>
    <w:rsid w:val="00D541AC"/>
    <w:rsid w:val="00D73085"/>
    <w:rsid w:val="00D96A84"/>
    <w:rsid w:val="00DA27FD"/>
    <w:rsid w:val="00DA70E0"/>
    <w:rsid w:val="00DB1499"/>
    <w:rsid w:val="00DB1D73"/>
    <w:rsid w:val="00DC1E63"/>
    <w:rsid w:val="00DD5402"/>
    <w:rsid w:val="00DD55B4"/>
    <w:rsid w:val="00DD5EC6"/>
    <w:rsid w:val="00DF5C3B"/>
    <w:rsid w:val="00E02FBA"/>
    <w:rsid w:val="00E0453D"/>
    <w:rsid w:val="00E10D33"/>
    <w:rsid w:val="00E12F59"/>
    <w:rsid w:val="00E177B8"/>
    <w:rsid w:val="00E24C82"/>
    <w:rsid w:val="00E31C6F"/>
    <w:rsid w:val="00E339A4"/>
    <w:rsid w:val="00E3454E"/>
    <w:rsid w:val="00E419ED"/>
    <w:rsid w:val="00E45510"/>
    <w:rsid w:val="00E52A76"/>
    <w:rsid w:val="00E573F4"/>
    <w:rsid w:val="00E82B45"/>
    <w:rsid w:val="00E9144A"/>
    <w:rsid w:val="00E9225B"/>
    <w:rsid w:val="00EA11A7"/>
    <w:rsid w:val="00EA1861"/>
    <w:rsid w:val="00EA47A5"/>
    <w:rsid w:val="00EB68C9"/>
    <w:rsid w:val="00EC0A83"/>
    <w:rsid w:val="00EC7A2D"/>
    <w:rsid w:val="00ED01AD"/>
    <w:rsid w:val="00ED70E4"/>
    <w:rsid w:val="00EE3206"/>
    <w:rsid w:val="00EE48B4"/>
    <w:rsid w:val="00EE5319"/>
    <w:rsid w:val="00EF35EF"/>
    <w:rsid w:val="00F433D8"/>
    <w:rsid w:val="00F51A11"/>
    <w:rsid w:val="00F547ED"/>
    <w:rsid w:val="00F6239D"/>
    <w:rsid w:val="00F82184"/>
    <w:rsid w:val="00F93C6A"/>
    <w:rsid w:val="00FA5ABC"/>
    <w:rsid w:val="00FF2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Revisie">
    <w:name w:val="Revision"/>
    <w:hidden/>
    <w:uiPriority w:val="99"/>
    <w:semiHidden/>
    <w:rsid w:val="006132BC"/>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506984"/>
    <w:rsid w:val="006D3A7A"/>
    <w:rsid w:val="0088074C"/>
    <w:rsid w:val="008F096C"/>
    <w:rsid w:val="00AA011C"/>
    <w:rsid w:val="00AD2A85"/>
    <w:rsid w:val="00B42274"/>
    <w:rsid w:val="00B863DF"/>
    <w:rsid w:val="00C92858"/>
    <w:rsid w:val="00D124AD"/>
    <w:rsid w:val="00E52A76"/>
    <w:rsid w:val="00FA5A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47792-6AD4-4F9E-8966-68A40985F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342a8-15b3-4977-aed5-880727b6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822464-52C3-4487-81CD-3D83CCA83B67}">
  <ds:schemaRefs>
    <ds:schemaRef ds:uri="http://schemas.microsoft.com/sharepoint/v3/contenttype/forms"/>
  </ds:schemaRefs>
</ds:datastoreItem>
</file>

<file path=customXml/itemProps3.xml><?xml version="1.0" encoding="utf-8"?>
<ds:datastoreItem xmlns:ds="http://schemas.openxmlformats.org/officeDocument/2006/customXml" ds:itemID="{F271AB82-1BC6-46D7-A438-08835D43F620}">
  <ds:schemaRefs>
    <ds:schemaRef ds:uri="http://schemas.openxmlformats.org/officeDocument/2006/bibliography"/>
  </ds:schemaRefs>
</ds:datastoreItem>
</file>

<file path=customXml/itemProps4.xml><?xml version="1.0" encoding="utf-8"?>
<ds:datastoreItem xmlns:ds="http://schemas.openxmlformats.org/officeDocument/2006/customXml" ds:itemID="{E22F7E37-36DA-46B3-B87A-923C1ED908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868</Words>
  <Characters>4775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Wachkamerovereenkomst</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Wachtkamerovereenkomst</dc:title>
  <dc:subject>[onderwerp]</dc:subject>
  <dc:creator>Nieuwenhuizen, Thijs (FO)</dc:creator>
  <cp:keywords/>
  <dc:description/>
  <cp:lastModifiedBy>Obradović, Jasmina</cp:lastModifiedBy>
  <cp:revision>68</cp:revision>
  <dcterms:created xsi:type="dcterms:W3CDTF">2022-06-27T11:24:00Z</dcterms:created>
  <dcterms:modified xsi:type="dcterms:W3CDTF">2026-07-30T09:31:00Z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y fmtid="{D5CDD505-2E9C-101B-9397-08002B2CF9AE}" pid="3" name="Order">
    <vt:r8>213400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