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839CF" w14:textId="531B970A" w:rsidR="00E05195" w:rsidRPr="009F209B" w:rsidRDefault="00684783" w:rsidP="00351373">
      <w:pPr>
        <w:pStyle w:val="Titelrapport"/>
      </w:pPr>
      <w:r>
        <w:rPr>
          <w:bdr w:val="nil"/>
        </w:rPr>
        <w:t>Invulformulier Marktconsultatie</w:t>
      </w:r>
    </w:p>
    <w:p w14:paraId="37A0FF1A" w14:textId="77777777" w:rsidR="00E43D63" w:rsidRDefault="00690EC3" w:rsidP="00351373">
      <w:pPr>
        <w:pStyle w:val="Ondertitelrapport"/>
        <w:rPr>
          <w:bdr w:val="nil"/>
        </w:rPr>
      </w:pPr>
      <w:r>
        <w:rPr>
          <w:bdr w:val="nil"/>
        </w:rPr>
        <w:t xml:space="preserve">Project: </w:t>
      </w:r>
    </w:p>
    <w:p w14:paraId="090839D0" w14:textId="346B6A3C" w:rsidR="00E05195" w:rsidRPr="00EB35BD" w:rsidRDefault="00E43D63" w:rsidP="00351373">
      <w:pPr>
        <w:pStyle w:val="Ondertitelrapport"/>
        <w:rPr>
          <w:szCs w:val="24"/>
        </w:rPr>
      </w:pPr>
      <w:r>
        <w:rPr>
          <w:bdr w:val="nil"/>
        </w:rPr>
        <w:t>V</w:t>
      </w:r>
      <w:r w:rsidR="00690EC3">
        <w:rPr>
          <w:bdr w:val="nil"/>
        </w:rPr>
        <w:t xml:space="preserve">erkenning </w:t>
      </w:r>
      <w:r>
        <w:rPr>
          <w:bdr w:val="nil"/>
        </w:rPr>
        <w:t xml:space="preserve">efficiënt </w:t>
      </w:r>
      <w:r w:rsidR="00F93F07" w:rsidRPr="00F93F07">
        <w:rPr>
          <w:bdr w:val="nil"/>
        </w:rPr>
        <w:t xml:space="preserve">bouwverkeer en transport bij </w:t>
      </w:r>
      <w:r>
        <w:rPr>
          <w:bdr w:val="nil"/>
        </w:rPr>
        <w:t xml:space="preserve">de aanbesteding </w:t>
      </w:r>
      <w:r w:rsidR="007C1456">
        <w:rPr>
          <w:bdr w:val="nil"/>
        </w:rPr>
        <w:br/>
      </w:r>
      <w:r>
        <w:rPr>
          <w:bdr w:val="nil"/>
        </w:rPr>
        <w:t xml:space="preserve">van </w:t>
      </w:r>
      <w:r w:rsidR="00F93F07" w:rsidRPr="00F93F07">
        <w:rPr>
          <w:bdr w:val="nil"/>
        </w:rPr>
        <w:t>GWW-projecten</w:t>
      </w:r>
    </w:p>
    <w:p w14:paraId="090839D2" w14:textId="0DB2356F" w:rsidR="00E05195" w:rsidRDefault="000A39EE" w:rsidP="00351373">
      <w:r w:rsidRPr="008B3885">
        <w:t xml:space="preserve">Versie </w:t>
      </w:r>
      <w:r w:rsidR="00137080" w:rsidRPr="008B3885">
        <w:t>1.0</w:t>
      </w:r>
    </w:p>
    <w:p w14:paraId="57229175" w14:textId="77777777" w:rsidR="00684783" w:rsidRDefault="00684783" w:rsidP="00351373"/>
    <w:p w14:paraId="6570F221" w14:textId="3F9BCE13" w:rsidR="00684783" w:rsidRDefault="00684783">
      <w:pPr>
        <w:spacing w:after="160" w:line="259" w:lineRule="auto"/>
      </w:pPr>
      <w:r>
        <w:br w:type="page"/>
      </w:r>
    </w:p>
    <w:p w14:paraId="6D770CE9" w14:textId="3CE28122" w:rsidR="00CF09A7" w:rsidRPr="00CF09A7" w:rsidRDefault="00CF09A7" w:rsidP="2714097A">
      <w:pPr>
        <w:keepNext/>
        <w:keepLines/>
        <w:tabs>
          <w:tab w:val="left" w:pos="851"/>
        </w:tabs>
        <w:spacing w:before="480" w:after="240" w:line="240" w:lineRule="atLeast"/>
        <w:outlineLvl w:val="1"/>
        <w:rPr>
          <w:rFonts w:eastAsiaTheme="majorEastAsia" w:cstheme="majorBidi"/>
          <w:b/>
          <w:bCs/>
          <w:color w:val="CC0000"/>
          <w:sz w:val="24"/>
          <w:szCs w:val="24"/>
        </w:rPr>
      </w:pPr>
      <w:bookmarkStart w:id="0" w:name="_Toc126820264"/>
      <w:r w:rsidRPr="2714097A">
        <w:rPr>
          <w:rFonts w:eastAsiaTheme="majorEastAsia" w:cstheme="majorBidi"/>
          <w:b/>
          <w:bCs/>
          <w:color w:val="CC0000"/>
          <w:sz w:val="24"/>
          <w:szCs w:val="24"/>
        </w:rPr>
        <w:lastRenderedPageBreak/>
        <w:t>Contactgegevens</w:t>
      </w:r>
      <w:bookmarkEnd w:id="0"/>
    </w:p>
    <w:p w14:paraId="65442ABF" w14:textId="77777777" w:rsidR="00684783" w:rsidRPr="00684783" w:rsidRDefault="00684783" w:rsidP="00684783"/>
    <w:tbl>
      <w:tblPr>
        <w:tblStyle w:val="Utrechtrood2015"/>
        <w:tblW w:w="9498" w:type="dxa"/>
        <w:tblBorders>
          <w:insideH w:val="dotted" w:sz="4" w:space="0" w:color="auto"/>
          <w:insideV w:val="dotted" w:sz="4" w:space="0" w:color="auto"/>
        </w:tblBorders>
        <w:tblLook w:val="0460" w:firstRow="1" w:lastRow="1" w:firstColumn="0" w:lastColumn="0" w:noHBand="0" w:noVBand="1"/>
        <w:tblCaption w:val="Informatieve tabel"/>
      </w:tblPr>
      <w:tblGrid>
        <w:gridCol w:w="2340"/>
        <w:gridCol w:w="7158"/>
      </w:tblGrid>
      <w:tr w:rsidR="00684783" w:rsidRPr="00684783" w14:paraId="75E57A20" w14:textId="77777777" w:rsidTr="00684783">
        <w:trPr>
          <w:cnfStyle w:val="100000000000" w:firstRow="1" w:lastRow="0" w:firstColumn="0" w:lastColumn="0" w:oddVBand="0" w:evenVBand="0" w:oddHBand="0" w:evenHBand="0" w:firstRowFirstColumn="0" w:firstRowLastColumn="0" w:lastRowFirstColumn="0" w:lastRowLastColumn="0"/>
          <w:cantSplit/>
        </w:trPr>
        <w:tc>
          <w:tcPr>
            <w:tcW w:w="2340" w:type="dxa"/>
          </w:tcPr>
          <w:p w14:paraId="0328CB31" w14:textId="77777777" w:rsidR="00684783" w:rsidRPr="00684783" w:rsidRDefault="00684783" w:rsidP="00684783"/>
        </w:tc>
        <w:tc>
          <w:tcPr>
            <w:tcW w:w="7158" w:type="dxa"/>
          </w:tcPr>
          <w:p w14:paraId="4F07B632" w14:textId="77777777" w:rsidR="00684783" w:rsidRPr="00684783" w:rsidRDefault="00684783" w:rsidP="00684783"/>
        </w:tc>
      </w:tr>
      <w:tr w:rsidR="00684783" w:rsidRPr="00684783" w14:paraId="2A828948" w14:textId="77777777" w:rsidTr="00684783">
        <w:trPr>
          <w:cantSplit/>
        </w:trPr>
        <w:tc>
          <w:tcPr>
            <w:tcW w:w="2340" w:type="dxa"/>
          </w:tcPr>
          <w:p w14:paraId="7F8B05EC" w14:textId="77777777" w:rsidR="00684783" w:rsidRPr="00684783" w:rsidRDefault="00684783" w:rsidP="00684783">
            <w:r w:rsidRPr="00684783">
              <w:t>Naam organisatie:</w:t>
            </w:r>
          </w:p>
        </w:tc>
        <w:tc>
          <w:tcPr>
            <w:tcW w:w="7158" w:type="dxa"/>
          </w:tcPr>
          <w:p w14:paraId="136F28F2" w14:textId="04A49ECE" w:rsidR="00684783" w:rsidRPr="00684783" w:rsidRDefault="0004375E" w:rsidP="00684783">
            <w:r>
              <w:t>Gemeente Utrecht</w:t>
            </w:r>
          </w:p>
        </w:tc>
      </w:tr>
      <w:tr w:rsidR="00684783" w:rsidRPr="00684783" w14:paraId="01053366" w14:textId="77777777" w:rsidTr="00684783">
        <w:trPr>
          <w:cantSplit/>
        </w:trPr>
        <w:tc>
          <w:tcPr>
            <w:tcW w:w="2340" w:type="dxa"/>
          </w:tcPr>
          <w:p w14:paraId="6CD95FED" w14:textId="77777777" w:rsidR="00684783" w:rsidRPr="00310520" w:rsidRDefault="00684783" w:rsidP="00684783">
            <w:r w:rsidRPr="00310520">
              <w:t>Naam contactpersoon:</w:t>
            </w:r>
          </w:p>
        </w:tc>
        <w:tc>
          <w:tcPr>
            <w:tcW w:w="7158" w:type="dxa"/>
          </w:tcPr>
          <w:p w14:paraId="6A41FFF4" w14:textId="6F264232" w:rsidR="00684783" w:rsidRPr="00684783" w:rsidRDefault="004B0492" w:rsidP="00684783">
            <w:r>
              <w:t>Fred Zwanenburg</w:t>
            </w:r>
          </w:p>
        </w:tc>
      </w:tr>
      <w:tr w:rsidR="00684783" w:rsidRPr="00684783" w14:paraId="33062911" w14:textId="77777777" w:rsidTr="00684783">
        <w:trPr>
          <w:cantSplit/>
        </w:trPr>
        <w:tc>
          <w:tcPr>
            <w:tcW w:w="2340" w:type="dxa"/>
          </w:tcPr>
          <w:p w14:paraId="3F9177EB" w14:textId="77777777" w:rsidR="00684783" w:rsidRPr="00356E1E" w:rsidRDefault="00684783" w:rsidP="00684783">
            <w:pPr>
              <w:rPr>
                <w:highlight w:val="yellow"/>
              </w:rPr>
            </w:pPr>
            <w:r w:rsidRPr="00310520">
              <w:t>Telefoonnummer</w:t>
            </w:r>
          </w:p>
        </w:tc>
        <w:tc>
          <w:tcPr>
            <w:tcW w:w="7158" w:type="dxa"/>
          </w:tcPr>
          <w:p w14:paraId="4AB23E20" w14:textId="51707554" w:rsidR="00684783" w:rsidRPr="00684783" w:rsidRDefault="004B0492" w:rsidP="00684783">
            <w:r>
              <w:t xml:space="preserve">06 </w:t>
            </w:r>
            <w:r w:rsidR="00F20AA7">
              <w:t>410 10 871</w:t>
            </w:r>
          </w:p>
        </w:tc>
      </w:tr>
      <w:tr w:rsidR="00684783" w:rsidRPr="00684783" w14:paraId="24CC0670" w14:textId="77777777" w:rsidTr="00684783">
        <w:trPr>
          <w:cantSplit/>
        </w:trPr>
        <w:tc>
          <w:tcPr>
            <w:tcW w:w="2340" w:type="dxa"/>
          </w:tcPr>
          <w:p w14:paraId="0E624A0B" w14:textId="77777777" w:rsidR="00684783" w:rsidRPr="00356E1E" w:rsidRDefault="00684783" w:rsidP="00684783">
            <w:pPr>
              <w:rPr>
                <w:highlight w:val="yellow"/>
              </w:rPr>
            </w:pPr>
            <w:r w:rsidRPr="00310520">
              <w:t>E-mailadres:</w:t>
            </w:r>
          </w:p>
        </w:tc>
        <w:tc>
          <w:tcPr>
            <w:tcW w:w="7158" w:type="dxa"/>
          </w:tcPr>
          <w:p w14:paraId="6BBF4BCE" w14:textId="37337217" w:rsidR="00684783" w:rsidRPr="00684783" w:rsidRDefault="00F20AA7" w:rsidP="00684783">
            <w:r>
              <w:t>Fred.Zwanenburg@utrecht.nl</w:t>
            </w:r>
          </w:p>
        </w:tc>
      </w:tr>
      <w:tr w:rsidR="00684783" w:rsidRPr="00684783" w14:paraId="30F8F1ED" w14:textId="77777777" w:rsidTr="00684783">
        <w:trPr>
          <w:cantSplit/>
        </w:trPr>
        <w:tc>
          <w:tcPr>
            <w:tcW w:w="2340" w:type="dxa"/>
          </w:tcPr>
          <w:p w14:paraId="421FC00B" w14:textId="77777777" w:rsidR="00684783" w:rsidRPr="00684783" w:rsidRDefault="00684783" w:rsidP="00684783"/>
        </w:tc>
        <w:tc>
          <w:tcPr>
            <w:tcW w:w="7158" w:type="dxa"/>
          </w:tcPr>
          <w:p w14:paraId="5717392A" w14:textId="77777777" w:rsidR="00684783" w:rsidRPr="00684783" w:rsidRDefault="00684783" w:rsidP="00684783"/>
        </w:tc>
      </w:tr>
      <w:tr w:rsidR="00F93F07" w:rsidRPr="00684783" w14:paraId="0388DFBB" w14:textId="77777777" w:rsidTr="00684783">
        <w:trPr>
          <w:cnfStyle w:val="010000000000" w:firstRow="0" w:lastRow="1" w:firstColumn="0" w:lastColumn="0" w:oddVBand="0" w:evenVBand="0" w:oddHBand="0" w:evenHBand="0" w:firstRowFirstColumn="0" w:firstRowLastColumn="0" w:lastRowFirstColumn="0" w:lastRowLastColumn="0"/>
          <w:cantSplit/>
        </w:trPr>
        <w:tc>
          <w:tcPr>
            <w:tcW w:w="2340" w:type="dxa"/>
          </w:tcPr>
          <w:p w14:paraId="49BFDC9B" w14:textId="325BC10B" w:rsidR="00F93F07" w:rsidRPr="00684783" w:rsidRDefault="00F93F07" w:rsidP="00684783"/>
        </w:tc>
        <w:tc>
          <w:tcPr>
            <w:tcW w:w="7158" w:type="dxa"/>
          </w:tcPr>
          <w:p w14:paraId="607F0252" w14:textId="77777777" w:rsidR="00F93F07" w:rsidRPr="00684783" w:rsidRDefault="00F93F07" w:rsidP="00684783"/>
        </w:tc>
      </w:tr>
    </w:tbl>
    <w:p w14:paraId="090839D4" w14:textId="77777777" w:rsidR="00E05195" w:rsidRDefault="00E05195" w:rsidP="00351373"/>
    <w:p w14:paraId="5DD263E7" w14:textId="77777777" w:rsidR="00F93F07" w:rsidRDefault="00F93F07" w:rsidP="00351373"/>
    <w:p w14:paraId="3BB12685" w14:textId="77777777" w:rsidR="00F20AA7" w:rsidRDefault="00F20AA7" w:rsidP="00351373"/>
    <w:p w14:paraId="3658A635" w14:textId="77777777" w:rsidR="00CE4B3A" w:rsidRPr="00CE4B3A" w:rsidRDefault="00CE4B3A" w:rsidP="00CE4B3A">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4"/>
          <w:szCs w:val="26"/>
        </w:rPr>
      </w:pPr>
      <w:r w:rsidRPr="00CE4B3A">
        <w:rPr>
          <w:rFonts w:eastAsiaTheme="majorEastAsia" w:cstheme="majorBidi"/>
          <w:b/>
          <w:bCs/>
          <w:color w:val="CC0000"/>
          <w:sz w:val="24"/>
          <w:szCs w:val="26"/>
        </w:rPr>
        <w:t>Afzender </w:t>
      </w:r>
    </w:p>
    <w:p w14:paraId="01ED0CCF" w14:textId="77777777" w:rsidR="00CE4B3A" w:rsidRPr="00CE4B3A" w:rsidRDefault="00CE4B3A" w:rsidP="00CE4B3A">
      <w:r w:rsidRPr="00CE4B3A">
        <w:t>Graag hieronder uw gegevens invullen, zodat indien de gemeente Utrecht vragen heeft over de door u gegeven antwoorden, zij gemakkelijk contact met u kan opnemen. </w:t>
      </w:r>
    </w:p>
    <w:p w14:paraId="7E111499" w14:textId="77777777" w:rsidR="00CE4B3A" w:rsidRPr="00CE4B3A" w:rsidRDefault="00CE4B3A" w:rsidP="00CE4B3A">
      <w:r w:rsidRPr="00CE4B3A">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nformatieve tabel"/>
      </w:tblPr>
      <w:tblGrid>
        <w:gridCol w:w="2255"/>
        <w:gridCol w:w="7043"/>
      </w:tblGrid>
      <w:tr w:rsidR="00CE4B3A" w:rsidRPr="00CE4B3A" w14:paraId="4B66F326" w14:textId="77777777" w:rsidTr="00CE4B3A">
        <w:trPr>
          <w:trHeight w:val="300"/>
        </w:trPr>
        <w:tc>
          <w:tcPr>
            <w:tcW w:w="2340" w:type="dxa"/>
            <w:tcBorders>
              <w:top w:val="single" w:sz="6" w:space="0" w:color="auto"/>
              <w:left w:val="nil"/>
              <w:bottom w:val="dotted" w:sz="6" w:space="0" w:color="auto"/>
              <w:right w:val="dotted" w:sz="6" w:space="0" w:color="auto"/>
            </w:tcBorders>
            <w:vAlign w:val="bottom"/>
            <w:hideMark/>
          </w:tcPr>
          <w:p w14:paraId="705022A6" w14:textId="77777777" w:rsidR="00CE4B3A" w:rsidRPr="00CE4B3A" w:rsidRDefault="00CE4B3A" w:rsidP="00CE4B3A">
            <w:pPr>
              <w:rPr>
                <w:b/>
                <w:bCs/>
              </w:rPr>
            </w:pPr>
            <w:r w:rsidRPr="00CE4B3A">
              <w:rPr>
                <w:b/>
                <w:bCs/>
              </w:rPr>
              <w:t> </w:t>
            </w:r>
          </w:p>
        </w:tc>
        <w:tc>
          <w:tcPr>
            <w:tcW w:w="7920" w:type="dxa"/>
            <w:tcBorders>
              <w:top w:val="single" w:sz="6" w:space="0" w:color="auto"/>
              <w:left w:val="dotted" w:sz="6" w:space="0" w:color="auto"/>
              <w:bottom w:val="dotted" w:sz="6" w:space="0" w:color="auto"/>
              <w:right w:val="nil"/>
            </w:tcBorders>
            <w:vAlign w:val="bottom"/>
            <w:hideMark/>
          </w:tcPr>
          <w:p w14:paraId="4D4E2ED1" w14:textId="77777777" w:rsidR="00CE4B3A" w:rsidRPr="00CE4B3A" w:rsidRDefault="00CE4B3A" w:rsidP="00CE4B3A">
            <w:pPr>
              <w:rPr>
                <w:b/>
                <w:bCs/>
              </w:rPr>
            </w:pPr>
            <w:r w:rsidRPr="00CE4B3A">
              <w:rPr>
                <w:b/>
                <w:bCs/>
              </w:rPr>
              <w:t> </w:t>
            </w:r>
          </w:p>
        </w:tc>
      </w:tr>
      <w:tr w:rsidR="00CE4B3A" w:rsidRPr="00CE4B3A" w14:paraId="71457378" w14:textId="77777777" w:rsidTr="00CE4B3A">
        <w:trPr>
          <w:trHeight w:val="300"/>
        </w:trPr>
        <w:tc>
          <w:tcPr>
            <w:tcW w:w="2340" w:type="dxa"/>
            <w:tcBorders>
              <w:top w:val="dotted" w:sz="6" w:space="0" w:color="auto"/>
              <w:left w:val="nil"/>
              <w:bottom w:val="dotted" w:sz="6" w:space="0" w:color="auto"/>
              <w:right w:val="dotted" w:sz="6" w:space="0" w:color="auto"/>
            </w:tcBorders>
            <w:vAlign w:val="bottom"/>
            <w:hideMark/>
          </w:tcPr>
          <w:p w14:paraId="478ACFDF" w14:textId="77777777" w:rsidR="00CE4B3A" w:rsidRPr="00CE4B3A" w:rsidRDefault="00CE4B3A" w:rsidP="00CE4B3A">
            <w:r w:rsidRPr="00CE4B3A">
              <w:t>Naam organisatie: </w:t>
            </w:r>
          </w:p>
        </w:tc>
        <w:tc>
          <w:tcPr>
            <w:tcW w:w="7920" w:type="dxa"/>
            <w:tcBorders>
              <w:top w:val="dotted" w:sz="6" w:space="0" w:color="auto"/>
              <w:left w:val="dotted" w:sz="6" w:space="0" w:color="auto"/>
              <w:bottom w:val="dotted" w:sz="6" w:space="0" w:color="auto"/>
              <w:right w:val="nil"/>
            </w:tcBorders>
            <w:vAlign w:val="bottom"/>
            <w:hideMark/>
          </w:tcPr>
          <w:p w14:paraId="33557A66" w14:textId="77777777" w:rsidR="00CE4B3A" w:rsidRPr="00CE4B3A" w:rsidRDefault="00CE4B3A" w:rsidP="00CE4B3A">
            <w:r w:rsidRPr="00CE4B3A">
              <w:t> </w:t>
            </w:r>
          </w:p>
        </w:tc>
      </w:tr>
      <w:tr w:rsidR="00CE4B3A" w:rsidRPr="00CE4B3A" w14:paraId="25F35818" w14:textId="77777777" w:rsidTr="00CE4B3A">
        <w:trPr>
          <w:trHeight w:val="300"/>
        </w:trPr>
        <w:tc>
          <w:tcPr>
            <w:tcW w:w="2340" w:type="dxa"/>
            <w:tcBorders>
              <w:top w:val="dotted" w:sz="6" w:space="0" w:color="auto"/>
              <w:left w:val="nil"/>
              <w:bottom w:val="dotted" w:sz="6" w:space="0" w:color="auto"/>
              <w:right w:val="dotted" w:sz="6" w:space="0" w:color="auto"/>
            </w:tcBorders>
            <w:vAlign w:val="bottom"/>
            <w:hideMark/>
          </w:tcPr>
          <w:p w14:paraId="106BA953" w14:textId="77777777" w:rsidR="00CE4B3A" w:rsidRPr="00CE4B3A" w:rsidRDefault="00CE4B3A" w:rsidP="00CE4B3A">
            <w:r w:rsidRPr="00CE4B3A">
              <w:t>Naam contactpersoon: </w:t>
            </w:r>
          </w:p>
        </w:tc>
        <w:tc>
          <w:tcPr>
            <w:tcW w:w="7920" w:type="dxa"/>
            <w:tcBorders>
              <w:top w:val="dotted" w:sz="6" w:space="0" w:color="auto"/>
              <w:left w:val="dotted" w:sz="6" w:space="0" w:color="auto"/>
              <w:bottom w:val="dotted" w:sz="6" w:space="0" w:color="auto"/>
              <w:right w:val="nil"/>
            </w:tcBorders>
            <w:vAlign w:val="bottom"/>
            <w:hideMark/>
          </w:tcPr>
          <w:p w14:paraId="0D4B89D5" w14:textId="77777777" w:rsidR="00CE4B3A" w:rsidRPr="00CE4B3A" w:rsidRDefault="00CE4B3A" w:rsidP="00CE4B3A">
            <w:r w:rsidRPr="00CE4B3A">
              <w:t> </w:t>
            </w:r>
          </w:p>
        </w:tc>
      </w:tr>
      <w:tr w:rsidR="00CE4B3A" w:rsidRPr="00CE4B3A" w14:paraId="45A5170B" w14:textId="77777777" w:rsidTr="00CE4B3A">
        <w:trPr>
          <w:trHeight w:val="300"/>
        </w:trPr>
        <w:tc>
          <w:tcPr>
            <w:tcW w:w="2340" w:type="dxa"/>
            <w:tcBorders>
              <w:top w:val="dotted" w:sz="6" w:space="0" w:color="auto"/>
              <w:left w:val="nil"/>
              <w:bottom w:val="dotted" w:sz="6" w:space="0" w:color="auto"/>
              <w:right w:val="dotted" w:sz="6" w:space="0" w:color="auto"/>
            </w:tcBorders>
            <w:vAlign w:val="bottom"/>
            <w:hideMark/>
          </w:tcPr>
          <w:p w14:paraId="03874E8A" w14:textId="77777777" w:rsidR="00CE4B3A" w:rsidRPr="00CE4B3A" w:rsidRDefault="00CE4B3A" w:rsidP="00CE4B3A">
            <w:r w:rsidRPr="00CE4B3A">
              <w:t>Telefoonnummer </w:t>
            </w:r>
          </w:p>
        </w:tc>
        <w:tc>
          <w:tcPr>
            <w:tcW w:w="7920" w:type="dxa"/>
            <w:tcBorders>
              <w:top w:val="dotted" w:sz="6" w:space="0" w:color="auto"/>
              <w:left w:val="dotted" w:sz="6" w:space="0" w:color="auto"/>
              <w:bottom w:val="dotted" w:sz="6" w:space="0" w:color="auto"/>
              <w:right w:val="nil"/>
            </w:tcBorders>
            <w:vAlign w:val="bottom"/>
            <w:hideMark/>
          </w:tcPr>
          <w:p w14:paraId="78DCB1FC" w14:textId="77777777" w:rsidR="00CE4B3A" w:rsidRPr="00CE4B3A" w:rsidRDefault="00CE4B3A" w:rsidP="00CE4B3A">
            <w:r w:rsidRPr="00CE4B3A">
              <w:t> </w:t>
            </w:r>
          </w:p>
        </w:tc>
      </w:tr>
      <w:tr w:rsidR="00CE4B3A" w:rsidRPr="00CE4B3A" w14:paraId="790D4A45" w14:textId="77777777" w:rsidTr="00CE4B3A">
        <w:trPr>
          <w:trHeight w:val="300"/>
        </w:trPr>
        <w:tc>
          <w:tcPr>
            <w:tcW w:w="2340" w:type="dxa"/>
            <w:tcBorders>
              <w:top w:val="dotted" w:sz="6" w:space="0" w:color="auto"/>
              <w:left w:val="nil"/>
              <w:bottom w:val="dotted" w:sz="6" w:space="0" w:color="auto"/>
              <w:right w:val="dotted" w:sz="6" w:space="0" w:color="auto"/>
            </w:tcBorders>
            <w:vAlign w:val="bottom"/>
            <w:hideMark/>
          </w:tcPr>
          <w:p w14:paraId="6971DCA2" w14:textId="77777777" w:rsidR="00CE4B3A" w:rsidRPr="00CE4B3A" w:rsidRDefault="00CE4B3A" w:rsidP="00CE4B3A">
            <w:r w:rsidRPr="00CE4B3A">
              <w:t>E-mailadres: </w:t>
            </w:r>
          </w:p>
        </w:tc>
        <w:tc>
          <w:tcPr>
            <w:tcW w:w="7920" w:type="dxa"/>
            <w:tcBorders>
              <w:top w:val="dotted" w:sz="6" w:space="0" w:color="auto"/>
              <w:left w:val="dotted" w:sz="6" w:space="0" w:color="auto"/>
              <w:bottom w:val="dotted" w:sz="6" w:space="0" w:color="auto"/>
              <w:right w:val="nil"/>
            </w:tcBorders>
            <w:vAlign w:val="bottom"/>
            <w:hideMark/>
          </w:tcPr>
          <w:p w14:paraId="502A124F" w14:textId="77777777" w:rsidR="00CE4B3A" w:rsidRPr="00CE4B3A" w:rsidRDefault="00CE4B3A" w:rsidP="00CE4B3A">
            <w:r w:rsidRPr="00CE4B3A">
              <w:t> </w:t>
            </w:r>
          </w:p>
        </w:tc>
      </w:tr>
      <w:tr w:rsidR="00CE4B3A" w:rsidRPr="00CE4B3A" w14:paraId="7582FAE0" w14:textId="77777777" w:rsidTr="00CE4B3A">
        <w:trPr>
          <w:trHeight w:val="300"/>
        </w:trPr>
        <w:tc>
          <w:tcPr>
            <w:tcW w:w="2340" w:type="dxa"/>
            <w:tcBorders>
              <w:top w:val="dotted" w:sz="6" w:space="0" w:color="auto"/>
              <w:left w:val="nil"/>
              <w:bottom w:val="single" w:sz="6" w:space="0" w:color="auto"/>
              <w:right w:val="dotted" w:sz="6" w:space="0" w:color="auto"/>
            </w:tcBorders>
            <w:vAlign w:val="bottom"/>
            <w:hideMark/>
          </w:tcPr>
          <w:p w14:paraId="0DE736A6" w14:textId="77777777" w:rsidR="00CE4B3A" w:rsidRPr="00CE4B3A" w:rsidRDefault="00CE4B3A" w:rsidP="00CE4B3A">
            <w:pPr>
              <w:rPr>
                <w:b/>
                <w:bCs/>
              </w:rPr>
            </w:pPr>
            <w:r w:rsidRPr="00CE4B3A">
              <w:rPr>
                <w:b/>
                <w:bCs/>
              </w:rPr>
              <w:t> </w:t>
            </w:r>
          </w:p>
        </w:tc>
        <w:tc>
          <w:tcPr>
            <w:tcW w:w="7920" w:type="dxa"/>
            <w:tcBorders>
              <w:top w:val="dotted" w:sz="6" w:space="0" w:color="auto"/>
              <w:left w:val="dotted" w:sz="6" w:space="0" w:color="auto"/>
              <w:bottom w:val="single" w:sz="6" w:space="0" w:color="auto"/>
              <w:right w:val="nil"/>
            </w:tcBorders>
            <w:vAlign w:val="bottom"/>
            <w:hideMark/>
          </w:tcPr>
          <w:p w14:paraId="7A284243" w14:textId="77777777" w:rsidR="00CE4B3A" w:rsidRPr="00CE4B3A" w:rsidRDefault="00CE4B3A" w:rsidP="00CE4B3A">
            <w:pPr>
              <w:rPr>
                <w:b/>
                <w:bCs/>
              </w:rPr>
            </w:pPr>
            <w:r w:rsidRPr="00CE4B3A">
              <w:rPr>
                <w:b/>
                <w:bCs/>
              </w:rPr>
              <w:t> </w:t>
            </w:r>
          </w:p>
        </w:tc>
      </w:tr>
    </w:tbl>
    <w:p w14:paraId="55AAC460" w14:textId="77777777" w:rsidR="00F20AA7" w:rsidRDefault="00F20AA7" w:rsidP="00351373"/>
    <w:p w14:paraId="0FBA39CB" w14:textId="77777777" w:rsidR="00F20AA7" w:rsidRDefault="00F20AA7" w:rsidP="00351373"/>
    <w:p w14:paraId="317371AB" w14:textId="77777777" w:rsidR="00F93F07" w:rsidRPr="00081C44" w:rsidRDefault="00F93F07" w:rsidP="00F93F07">
      <w:pPr>
        <w:spacing w:before="100" w:beforeAutospacing="1" w:after="100" w:afterAutospacing="1" w:line="240" w:lineRule="auto"/>
        <w:rPr>
          <w:rFonts w:eastAsia="Times New Roman" w:cs="Arial"/>
          <w:szCs w:val="20"/>
          <w:lang w:eastAsia="nl-NL"/>
        </w:rPr>
      </w:pPr>
      <w:r w:rsidRPr="00081C44">
        <w:rPr>
          <w:rFonts w:eastAsia="Times New Roman" w:cs="Arial"/>
          <w:szCs w:val="20"/>
          <w:lang w:eastAsia="nl-NL"/>
        </w:rPr>
        <w:t xml:space="preserve">De gemeente Utrecht wil in de GWW-projecten, zoals het vervangen van riolering en herstel van kademuren, dat er minder bouwverkeer en minder hinder in de stad is. Daarvoor overweegt de gemeente een gunningscriterium in de aanbesteding waarbij inschrijvers een bouwlogistiek plan indienen dat daar oplossingen voor geeft. De gemeente wil weten of dit voor marktpartijen begrijpelijk, werkbaar en proportioneel is. </w:t>
      </w:r>
    </w:p>
    <w:p w14:paraId="63CE5DD3" w14:textId="77777777" w:rsidR="00F93F07" w:rsidRPr="0075545E" w:rsidRDefault="00F93F07" w:rsidP="00351373"/>
    <w:p w14:paraId="090839D6" w14:textId="77777777" w:rsidR="00E05195" w:rsidRPr="0026739A" w:rsidRDefault="00E05195" w:rsidP="00351373"/>
    <w:p w14:paraId="79CF64BA" w14:textId="5D428F9E" w:rsidR="00CF09A7" w:rsidRPr="0004375E" w:rsidRDefault="000A39EE" w:rsidP="00CF09A7">
      <w:pPr>
        <w:keepNext/>
        <w:keepLines/>
        <w:numPr>
          <w:ilvl w:val="1"/>
          <w:numId w:val="0"/>
        </w:numPr>
        <w:tabs>
          <w:tab w:val="left" w:pos="851"/>
        </w:tabs>
        <w:spacing w:before="480" w:after="240" w:line="240" w:lineRule="atLeast"/>
        <w:ind w:left="576" w:hanging="576"/>
        <w:outlineLvl w:val="1"/>
        <w:rPr>
          <w:rFonts w:eastAsiaTheme="majorEastAsia" w:cstheme="majorBidi"/>
          <w:b/>
          <w:bCs/>
          <w:color w:val="CC0000"/>
          <w:sz w:val="28"/>
          <w:szCs w:val="28"/>
        </w:rPr>
      </w:pPr>
      <w:r>
        <w:br w:type="page"/>
      </w:r>
      <w:r w:rsidR="00CF09A7" w:rsidRPr="0004375E">
        <w:rPr>
          <w:rFonts w:eastAsiaTheme="majorEastAsia" w:cstheme="majorBidi"/>
          <w:b/>
          <w:bCs/>
          <w:color w:val="CC0000"/>
          <w:sz w:val="28"/>
          <w:szCs w:val="28"/>
        </w:rPr>
        <w:lastRenderedPageBreak/>
        <w:t>Vragenlijst</w:t>
      </w:r>
    </w:p>
    <w:p w14:paraId="5F465C3B" w14:textId="46280DFF" w:rsidR="005F1581" w:rsidRPr="00595CA5" w:rsidRDefault="005F1581" w:rsidP="0004375E">
      <w:pPr>
        <w:spacing w:before="100" w:beforeAutospacing="1" w:after="100" w:afterAutospacing="1" w:line="240" w:lineRule="auto"/>
        <w:rPr>
          <w:rFonts w:eastAsia="Times New Roman" w:cs="Arial"/>
          <w:b/>
          <w:bCs/>
          <w:sz w:val="24"/>
          <w:szCs w:val="24"/>
          <w:lang w:eastAsia="nl-NL"/>
        </w:rPr>
      </w:pPr>
      <w:r w:rsidRPr="00595CA5">
        <w:rPr>
          <w:rFonts w:eastAsia="Times New Roman" w:cs="Arial"/>
          <w:b/>
          <w:bCs/>
          <w:sz w:val="24"/>
          <w:szCs w:val="24"/>
          <w:lang w:eastAsia="nl-NL"/>
        </w:rPr>
        <w:t>A. Toepassing in GWW-aanbestedingen</w:t>
      </w:r>
    </w:p>
    <w:tbl>
      <w:tblPr>
        <w:tblStyle w:val="Tabelraster"/>
        <w:tblW w:w="0" w:type="auto"/>
        <w:tblInd w:w="-5" w:type="dxa"/>
        <w:tblLook w:val="04A0" w:firstRow="1" w:lastRow="0" w:firstColumn="1" w:lastColumn="0" w:noHBand="0" w:noVBand="1"/>
      </w:tblPr>
      <w:tblGrid>
        <w:gridCol w:w="9288"/>
      </w:tblGrid>
      <w:tr w:rsidR="0070548B" w14:paraId="06FF753D" w14:textId="77777777" w:rsidTr="2714097A">
        <w:tc>
          <w:tcPr>
            <w:tcW w:w="9288" w:type="dxa"/>
            <w:shd w:val="clear" w:color="auto" w:fill="BFBFBF" w:themeFill="background1" w:themeFillShade="BF"/>
          </w:tcPr>
          <w:p w14:paraId="6E4277EB" w14:textId="10F23C16" w:rsidR="0070548B" w:rsidRDefault="0070548B" w:rsidP="0070548B">
            <w:r>
              <w:t>Vraag 1:</w:t>
            </w:r>
          </w:p>
        </w:tc>
      </w:tr>
      <w:tr w:rsidR="004B44C3" w14:paraId="06B04A36" w14:textId="77777777" w:rsidTr="2714097A">
        <w:tc>
          <w:tcPr>
            <w:tcW w:w="9288" w:type="dxa"/>
          </w:tcPr>
          <w:p w14:paraId="0E837C65" w14:textId="02718DE3" w:rsidR="005F1581" w:rsidRDefault="005F1581" w:rsidP="005F1581">
            <w:r>
              <w:t>Vindt u het logisch dat de gemeente in GWW-aanbestedingen aandacht vraagt voor het beperken van bouwverkeer, transportbewegingen en hinder voor de omgeving?</w:t>
            </w:r>
          </w:p>
          <w:p w14:paraId="22C1B769" w14:textId="4A340C20" w:rsidR="004B44C3" w:rsidRDefault="005F1581" w:rsidP="006E5F83">
            <w:r>
              <w:t xml:space="preserve">Graag toelichten waarom wel of niet. </w:t>
            </w:r>
          </w:p>
          <w:p w14:paraId="7CA5FB8D" w14:textId="77777777" w:rsidR="004B44C3" w:rsidRDefault="004B44C3" w:rsidP="006E5F83"/>
        </w:tc>
      </w:tr>
      <w:tr w:rsidR="004B44C3" w14:paraId="298FCFC2" w14:textId="77777777" w:rsidTr="2714097A">
        <w:tc>
          <w:tcPr>
            <w:tcW w:w="9288" w:type="dxa"/>
            <w:tcBorders>
              <w:bottom w:val="single" w:sz="4" w:space="0" w:color="auto"/>
            </w:tcBorders>
          </w:tcPr>
          <w:p w14:paraId="341BA201" w14:textId="77777777" w:rsidR="004B44C3" w:rsidRDefault="004B44C3" w:rsidP="006E5F83">
            <w:r>
              <w:t>Antwoord:</w:t>
            </w:r>
          </w:p>
          <w:p w14:paraId="2322D688" w14:textId="77777777" w:rsidR="004B44C3" w:rsidRDefault="004B44C3" w:rsidP="006E5F83"/>
          <w:p w14:paraId="6794C4AE" w14:textId="77777777" w:rsidR="004B44C3" w:rsidRDefault="004B44C3" w:rsidP="006E5F83"/>
          <w:p w14:paraId="514A2612" w14:textId="77777777" w:rsidR="004B44C3" w:rsidRDefault="004B44C3" w:rsidP="006E5F83"/>
          <w:p w14:paraId="24A358BB" w14:textId="77777777" w:rsidR="004B44C3" w:rsidRDefault="004B44C3" w:rsidP="006E5F83"/>
        </w:tc>
      </w:tr>
      <w:tr w:rsidR="00D75EB2" w14:paraId="28F33CCD" w14:textId="77777777" w:rsidTr="2714097A">
        <w:tc>
          <w:tcPr>
            <w:tcW w:w="9288" w:type="dxa"/>
            <w:tcBorders>
              <w:left w:val="nil"/>
              <w:right w:val="nil"/>
            </w:tcBorders>
          </w:tcPr>
          <w:p w14:paraId="7B3B31D2" w14:textId="77777777" w:rsidR="00D75EB2" w:rsidRDefault="00D75EB2" w:rsidP="00E20EF9"/>
        </w:tc>
      </w:tr>
      <w:tr w:rsidR="00056698" w14:paraId="131B5A2B" w14:textId="77777777" w:rsidTr="2714097A">
        <w:tc>
          <w:tcPr>
            <w:tcW w:w="9288" w:type="dxa"/>
            <w:shd w:val="clear" w:color="auto" w:fill="BFBFBF" w:themeFill="background1" w:themeFillShade="BF"/>
          </w:tcPr>
          <w:p w14:paraId="4EDD192B" w14:textId="5C6DC6CC" w:rsidR="00056698" w:rsidRPr="00046884" w:rsidRDefault="00056698" w:rsidP="005F1581">
            <w:pPr>
              <w:rPr>
                <w:rFonts w:cs="Arial"/>
              </w:rPr>
            </w:pPr>
            <w:r w:rsidRPr="00046884">
              <w:rPr>
                <w:rFonts w:cs="Arial"/>
              </w:rPr>
              <w:t>Vraag 2:</w:t>
            </w:r>
          </w:p>
        </w:tc>
      </w:tr>
      <w:tr w:rsidR="00684783" w14:paraId="3328386D" w14:textId="77777777" w:rsidTr="2714097A">
        <w:tc>
          <w:tcPr>
            <w:tcW w:w="9288" w:type="dxa"/>
          </w:tcPr>
          <w:p w14:paraId="43270E7F" w14:textId="6C81750B" w:rsidR="009353C4" w:rsidRDefault="005F1581" w:rsidP="005F1581">
            <w:pPr>
              <w:rPr>
                <w:rFonts w:eastAsia="Times New Roman" w:cs="Arial"/>
                <w:lang w:eastAsia="nl-NL"/>
              </w:rPr>
            </w:pPr>
            <w:r w:rsidRPr="6CF5DAA5">
              <w:rPr>
                <w:rFonts w:eastAsia="Times New Roman" w:cs="Arial"/>
                <w:lang w:eastAsia="nl-NL"/>
              </w:rPr>
              <w:t>Is een gunningscriterium volgens u een geschikt instrument om aannemers te stimuleren om</w:t>
            </w:r>
            <w:r w:rsidR="009353C4">
              <w:rPr>
                <w:rFonts w:eastAsia="Times New Roman" w:cs="Arial"/>
                <w:lang w:eastAsia="nl-NL"/>
              </w:rPr>
              <w:t xml:space="preserve"> meer of betere maatregelen te nemen ten aanzien van </w:t>
            </w:r>
            <w:r w:rsidRPr="6CF5DAA5">
              <w:rPr>
                <w:rFonts w:eastAsia="Times New Roman" w:cs="Arial"/>
                <w:lang w:eastAsia="nl-NL"/>
              </w:rPr>
              <w:t xml:space="preserve">bouwverkeer en transport? </w:t>
            </w:r>
            <w:r w:rsidR="009353C4">
              <w:rPr>
                <w:rFonts w:eastAsia="Times New Roman" w:cs="Arial"/>
                <w:lang w:eastAsia="nl-NL"/>
              </w:rPr>
              <w:t xml:space="preserve">Is </w:t>
            </w:r>
            <w:r w:rsidR="0083546F">
              <w:rPr>
                <w:rFonts w:eastAsia="Times New Roman" w:cs="Arial"/>
                <w:lang w:eastAsia="nl-NL"/>
              </w:rPr>
              <w:t xml:space="preserve">het eerlijk </w:t>
            </w:r>
            <w:r w:rsidR="006522EC">
              <w:rPr>
                <w:rFonts w:eastAsia="Times New Roman" w:cs="Arial"/>
                <w:lang w:eastAsia="nl-NL"/>
              </w:rPr>
              <w:t>om</w:t>
            </w:r>
            <w:r w:rsidR="009353C4">
              <w:rPr>
                <w:rFonts w:eastAsia="Times New Roman" w:cs="Arial"/>
                <w:lang w:eastAsia="nl-NL"/>
              </w:rPr>
              <w:t xml:space="preserve"> inschrijvers te belonen</w:t>
            </w:r>
            <w:r w:rsidR="006522EC">
              <w:rPr>
                <w:rFonts w:eastAsia="Times New Roman" w:cs="Arial"/>
                <w:lang w:eastAsia="nl-NL"/>
              </w:rPr>
              <w:t xml:space="preserve"> voor het nemen van die maatregelen</w:t>
            </w:r>
            <w:r w:rsidR="009353C4">
              <w:rPr>
                <w:rFonts w:eastAsia="Times New Roman" w:cs="Arial"/>
                <w:lang w:eastAsia="nl-NL"/>
              </w:rPr>
              <w:t>?</w:t>
            </w:r>
          </w:p>
          <w:p w14:paraId="33A2B2AE" w14:textId="77777777" w:rsidR="009353C4" w:rsidRDefault="009353C4" w:rsidP="005F1581">
            <w:pPr>
              <w:rPr>
                <w:rFonts w:eastAsia="Times New Roman" w:cs="Arial"/>
                <w:lang w:eastAsia="nl-NL"/>
              </w:rPr>
            </w:pPr>
          </w:p>
          <w:p w14:paraId="79B07E77" w14:textId="4C6401B7" w:rsidR="008C2F9B" w:rsidRPr="00046884" w:rsidRDefault="79135932" w:rsidP="005F1581">
            <w:pPr>
              <w:rPr>
                <w:rFonts w:cs="Arial"/>
              </w:rPr>
            </w:pPr>
            <w:r w:rsidRPr="6CF5DAA5">
              <w:rPr>
                <w:rFonts w:eastAsia="Times New Roman" w:cs="Arial"/>
                <w:lang w:eastAsia="nl-NL"/>
              </w:rPr>
              <w:t>Als dit niet het geval is, kunt u dan aangeven wat u wel een goede manier vindt?</w:t>
            </w:r>
            <w:r w:rsidR="13E386E9" w:rsidRPr="6CF5DAA5">
              <w:rPr>
                <w:rFonts w:eastAsia="Times New Roman" w:cs="Arial"/>
                <w:lang w:eastAsia="nl-NL"/>
              </w:rPr>
              <w:t xml:space="preserve"> (bijv. via BLVC systematiek</w:t>
            </w:r>
            <w:r w:rsidR="4383D21A" w:rsidRPr="6CF5DAA5">
              <w:rPr>
                <w:rFonts w:eastAsia="Times New Roman" w:cs="Arial"/>
                <w:lang w:eastAsia="nl-NL"/>
              </w:rPr>
              <w:t>)</w:t>
            </w:r>
          </w:p>
          <w:p w14:paraId="35DE7B2D" w14:textId="77777777" w:rsidR="00684783" w:rsidRPr="00046884" w:rsidRDefault="00684783" w:rsidP="00684783">
            <w:pPr>
              <w:rPr>
                <w:rFonts w:cs="Arial"/>
              </w:rPr>
            </w:pPr>
          </w:p>
        </w:tc>
      </w:tr>
      <w:tr w:rsidR="00684783" w14:paraId="6DA36519" w14:textId="77777777" w:rsidTr="2714097A">
        <w:tc>
          <w:tcPr>
            <w:tcW w:w="9288" w:type="dxa"/>
            <w:tcBorders>
              <w:bottom w:val="single" w:sz="4" w:space="0" w:color="auto"/>
            </w:tcBorders>
          </w:tcPr>
          <w:p w14:paraId="3F86E808" w14:textId="77777777" w:rsidR="00684783" w:rsidRDefault="00684783" w:rsidP="00684783">
            <w:r>
              <w:t>Antwoord:</w:t>
            </w:r>
          </w:p>
          <w:p w14:paraId="1742D4EF" w14:textId="77777777" w:rsidR="00684783" w:rsidRDefault="00684783" w:rsidP="00684783"/>
          <w:p w14:paraId="0AC07918" w14:textId="77777777" w:rsidR="00684783" w:rsidRDefault="00684783" w:rsidP="00684783"/>
          <w:p w14:paraId="2D7104B1" w14:textId="77777777" w:rsidR="00684783" w:rsidRDefault="00684783" w:rsidP="00684783"/>
          <w:p w14:paraId="29098797" w14:textId="14F245EB" w:rsidR="00684783" w:rsidRDefault="00684783" w:rsidP="00684783"/>
        </w:tc>
      </w:tr>
      <w:tr w:rsidR="008C2F9B" w:rsidRPr="0004375E" w14:paraId="5B0E0995" w14:textId="77777777" w:rsidTr="2714097A">
        <w:tc>
          <w:tcPr>
            <w:tcW w:w="9288" w:type="dxa"/>
            <w:tcBorders>
              <w:left w:val="nil"/>
              <w:right w:val="nil"/>
            </w:tcBorders>
          </w:tcPr>
          <w:p w14:paraId="476DD195" w14:textId="26AE7A99" w:rsidR="005F1581" w:rsidRPr="00595CA5" w:rsidRDefault="0004375E" w:rsidP="0004375E">
            <w:pPr>
              <w:spacing w:before="100" w:beforeAutospacing="1" w:after="100" w:afterAutospacing="1" w:line="240" w:lineRule="auto"/>
              <w:rPr>
                <w:rFonts w:eastAsia="Times New Roman" w:cs="Arial"/>
                <w:b/>
                <w:bCs/>
                <w:sz w:val="24"/>
                <w:szCs w:val="24"/>
                <w:lang w:eastAsia="nl-NL"/>
              </w:rPr>
            </w:pPr>
            <w:r>
              <w:rPr>
                <w:rFonts w:ascii="Calibri" w:eastAsia="Times New Roman" w:hAnsi="Calibri" w:cs="Calibri"/>
                <w:b/>
                <w:bCs/>
                <w:sz w:val="24"/>
                <w:szCs w:val="24"/>
                <w:lang w:eastAsia="nl-NL"/>
              </w:rPr>
              <w:br/>
            </w:r>
            <w:r w:rsidR="005F1581" w:rsidRPr="00595CA5">
              <w:rPr>
                <w:rFonts w:eastAsia="Times New Roman" w:cs="Arial"/>
                <w:b/>
                <w:bCs/>
                <w:sz w:val="24"/>
                <w:szCs w:val="24"/>
                <w:lang w:eastAsia="nl-NL"/>
              </w:rPr>
              <w:t>B. Uitwerking in de aanbestedingsfase</w:t>
            </w:r>
            <w:r w:rsidRPr="00595CA5">
              <w:rPr>
                <w:rFonts w:eastAsia="Times New Roman" w:cs="Arial"/>
                <w:b/>
                <w:bCs/>
                <w:sz w:val="24"/>
                <w:szCs w:val="24"/>
                <w:lang w:eastAsia="nl-NL"/>
              </w:rPr>
              <w:br/>
            </w:r>
          </w:p>
        </w:tc>
      </w:tr>
      <w:tr w:rsidR="00DA4077" w14:paraId="4FAE7D43" w14:textId="77777777" w:rsidTr="2714097A">
        <w:tc>
          <w:tcPr>
            <w:tcW w:w="9288" w:type="dxa"/>
            <w:shd w:val="clear" w:color="auto" w:fill="BFBFBF" w:themeFill="background1" w:themeFillShade="BF"/>
          </w:tcPr>
          <w:p w14:paraId="3E6BFBFA" w14:textId="30AF7ACF" w:rsidR="00DA4077" w:rsidRDefault="00DA4077" w:rsidP="00276686">
            <w:r>
              <w:t>Vraag 3:</w:t>
            </w:r>
          </w:p>
        </w:tc>
      </w:tr>
      <w:tr w:rsidR="006C1ADE" w14:paraId="0648891A" w14:textId="77777777" w:rsidTr="2714097A">
        <w:tc>
          <w:tcPr>
            <w:tcW w:w="9288" w:type="dxa"/>
          </w:tcPr>
          <w:p w14:paraId="21E7700A" w14:textId="2258F86F" w:rsidR="00CF0669" w:rsidRDefault="005F1581" w:rsidP="2714097A">
            <w:pPr>
              <w:rPr>
                <w:rFonts w:ascii="Calibri" w:eastAsia="Times New Roman" w:hAnsi="Calibri" w:cs="Calibri"/>
                <w:sz w:val="22"/>
                <w:lang w:eastAsia="nl-NL"/>
              </w:rPr>
            </w:pPr>
            <w:r w:rsidRPr="2714097A">
              <w:rPr>
                <w:rFonts w:eastAsia="Times New Roman" w:cs="Arial"/>
                <w:lang w:eastAsia="nl-NL"/>
              </w:rPr>
              <w:t>Kunt u als inschrijver in de aanbestedingsfase al voldoende concreet aangeven welke maatregelen u neemt om bouwverkeer en hinder te beperken</w:t>
            </w:r>
            <w:r w:rsidR="3EE4C56C" w:rsidRPr="2714097A">
              <w:rPr>
                <w:rFonts w:eastAsia="Times New Roman" w:cs="Arial"/>
                <w:lang w:eastAsia="nl-NL"/>
              </w:rPr>
              <w:t xml:space="preserve"> en welk effect dit gaat hebben</w:t>
            </w:r>
            <w:r w:rsidRPr="2714097A">
              <w:rPr>
                <w:rFonts w:eastAsia="Times New Roman" w:cs="Arial"/>
                <w:lang w:eastAsia="nl-NL"/>
              </w:rPr>
              <w:t>?</w:t>
            </w:r>
            <w:r w:rsidRPr="2714097A">
              <w:rPr>
                <w:rFonts w:ascii="Calibri" w:eastAsia="Times New Roman" w:hAnsi="Calibri" w:cs="Calibri"/>
                <w:sz w:val="22"/>
                <w:lang w:eastAsia="nl-NL"/>
              </w:rPr>
              <w:t xml:space="preserve"> </w:t>
            </w:r>
            <w:r w:rsidR="00A22A5D" w:rsidRPr="2714097A">
              <w:rPr>
                <w:rFonts w:ascii="Calibri" w:eastAsia="Times New Roman" w:hAnsi="Calibri" w:cs="Calibri"/>
                <w:sz w:val="22"/>
                <w:lang w:eastAsia="nl-NL"/>
              </w:rPr>
              <w:t xml:space="preserve"> </w:t>
            </w:r>
          </w:p>
          <w:p w14:paraId="1E82FA22" w14:textId="09AA38E5" w:rsidR="00CF0669" w:rsidRDefault="00A22A5D" w:rsidP="2714097A">
            <w:pPr>
              <w:rPr>
                <w:rFonts w:ascii="Calibri" w:eastAsia="Times New Roman" w:hAnsi="Calibri" w:cs="Calibri"/>
                <w:sz w:val="22"/>
                <w:lang w:eastAsia="nl-NL"/>
              </w:rPr>
            </w:pPr>
            <w:r w:rsidRPr="2714097A">
              <w:rPr>
                <w:rFonts w:asciiTheme="minorHAnsi" w:eastAsiaTheme="minorEastAsia" w:hAnsiTheme="minorHAnsi"/>
                <w:szCs w:val="20"/>
                <w:lang w:eastAsia="nl-NL"/>
              </w:rPr>
              <w:t xml:space="preserve">Zie bijlage </w:t>
            </w:r>
            <w:r w:rsidR="632EEBB3" w:rsidRPr="2714097A">
              <w:rPr>
                <w:rFonts w:asciiTheme="minorHAnsi" w:eastAsiaTheme="minorEastAsia" w:hAnsiTheme="minorHAnsi"/>
                <w:szCs w:val="20"/>
                <w:lang w:eastAsia="nl-NL"/>
              </w:rPr>
              <w:t xml:space="preserve">2 </w:t>
            </w:r>
            <w:r w:rsidRPr="2714097A">
              <w:rPr>
                <w:rFonts w:asciiTheme="minorHAnsi" w:eastAsiaTheme="minorEastAsia" w:hAnsiTheme="minorHAnsi"/>
                <w:szCs w:val="20"/>
                <w:lang w:eastAsia="nl-NL"/>
              </w:rPr>
              <w:t>inkoopcriterium Bouwlogistiek voor voorbeelden van maatregelen.</w:t>
            </w:r>
          </w:p>
          <w:p w14:paraId="3867EEFF" w14:textId="77777777" w:rsidR="006C1ADE" w:rsidRDefault="006C1ADE" w:rsidP="00276686"/>
        </w:tc>
      </w:tr>
      <w:tr w:rsidR="006C1ADE" w14:paraId="6E3BB213" w14:textId="77777777" w:rsidTr="2714097A">
        <w:tc>
          <w:tcPr>
            <w:tcW w:w="9288" w:type="dxa"/>
            <w:tcBorders>
              <w:bottom w:val="single" w:sz="4" w:space="0" w:color="auto"/>
            </w:tcBorders>
          </w:tcPr>
          <w:p w14:paraId="27C06378" w14:textId="77777777" w:rsidR="006C1ADE" w:rsidRDefault="006C1ADE" w:rsidP="00276686">
            <w:r>
              <w:t>Antwoord:</w:t>
            </w:r>
          </w:p>
          <w:p w14:paraId="1AB4AED7" w14:textId="77777777" w:rsidR="006C1ADE" w:rsidRDefault="006C1ADE" w:rsidP="00276686"/>
          <w:p w14:paraId="20A42315" w14:textId="77777777" w:rsidR="006C1ADE" w:rsidRDefault="006C1ADE" w:rsidP="00276686"/>
          <w:p w14:paraId="382931AD" w14:textId="77777777" w:rsidR="006C1ADE" w:rsidRDefault="006C1ADE" w:rsidP="00276686"/>
          <w:p w14:paraId="1F638F91" w14:textId="77777777" w:rsidR="006C1ADE" w:rsidRDefault="006C1ADE" w:rsidP="00276686"/>
          <w:p w14:paraId="7472BE4C" w14:textId="43F5256D" w:rsidR="006C1ADE" w:rsidRDefault="006C1ADE" w:rsidP="00276686"/>
          <w:p w14:paraId="60C4772A" w14:textId="233EDD48" w:rsidR="006C1ADE" w:rsidRDefault="006C1ADE" w:rsidP="00276686"/>
          <w:p w14:paraId="49877FB9" w14:textId="599594A8" w:rsidR="006C1ADE" w:rsidRDefault="006C1ADE" w:rsidP="00276686"/>
        </w:tc>
      </w:tr>
      <w:tr w:rsidR="006C1ADE" w14:paraId="327D6C2B" w14:textId="77777777" w:rsidTr="2714097A">
        <w:tc>
          <w:tcPr>
            <w:tcW w:w="9288" w:type="dxa"/>
            <w:tcBorders>
              <w:left w:val="nil"/>
              <w:right w:val="nil"/>
            </w:tcBorders>
          </w:tcPr>
          <w:p w14:paraId="4157A8F3" w14:textId="77777777" w:rsidR="006C1ADE" w:rsidRDefault="006C1ADE" w:rsidP="00276686"/>
          <w:p w14:paraId="54C9E10F" w14:textId="77777777" w:rsidR="008B5396" w:rsidRDefault="008B5396" w:rsidP="00276686"/>
          <w:p w14:paraId="66C05C12" w14:textId="52843871" w:rsidR="2714097A" w:rsidRDefault="2714097A"/>
          <w:p w14:paraId="37B5CA11" w14:textId="0C365036" w:rsidR="2714097A" w:rsidRDefault="2714097A"/>
          <w:p w14:paraId="032B62E4" w14:textId="77777777" w:rsidR="008B5396" w:rsidRDefault="008B5396" w:rsidP="00276686"/>
        </w:tc>
      </w:tr>
      <w:tr w:rsidR="00822B99" w14:paraId="6F9E3DB9" w14:textId="77777777" w:rsidTr="2714097A">
        <w:tc>
          <w:tcPr>
            <w:tcW w:w="9288" w:type="dxa"/>
            <w:shd w:val="clear" w:color="auto" w:fill="BFBFBF" w:themeFill="background1" w:themeFillShade="BF"/>
          </w:tcPr>
          <w:p w14:paraId="7C08908C" w14:textId="000AC6E4" w:rsidR="00822B99" w:rsidRDefault="00822B99" w:rsidP="005F1581">
            <w:r>
              <w:lastRenderedPageBreak/>
              <w:t>Vraag 4:</w:t>
            </w:r>
          </w:p>
        </w:tc>
      </w:tr>
      <w:tr w:rsidR="006C1ADE" w14:paraId="58239253" w14:textId="77777777" w:rsidTr="2714097A">
        <w:tc>
          <w:tcPr>
            <w:tcW w:w="9288" w:type="dxa"/>
          </w:tcPr>
          <w:p w14:paraId="4C89A8F5" w14:textId="402CC265" w:rsidR="006C1ADE" w:rsidRDefault="005F1581" w:rsidP="005F1581">
            <w:r w:rsidRPr="40F64670">
              <w:rPr>
                <w:rFonts w:eastAsia="Times New Roman" w:cs="Arial"/>
                <w:lang w:eastAsia="nl-NL"/>
              </w:rPr>
              <w:t>Welke maatregelen</w:t>
            </w:r>
            <w:r w:rsidR="00FE00DB" w:rsidRPr="40F64670">
              <w:rPr>
                <w:rFonts w:eastAsia="Times New Roman" w:cs="Arial"/>
                <w:lang w:eastAsia="nl-NL"/>
              </w:rPr>
              <w:t xml:space="preserve"> k</w:t>
            </w:r>
            <w:r w:rsidR="223DA190" w:rsidRPr="40F64670">
              <w:rPr>
                <w:rFonts w:eastAsia="Times New Roman" w:cs="Arial"/>
                <w:lang w:eastAsia="nl-NL"/>
              </w:rPr>
              <w:t xml:space="preserve">unt u als inschrijver </w:t>
            </w:r>
            <w:r w:rsidR="00FE00DB" w:rsidRPr="40F64670">
              <w:rPr>
                <w:rFonts w:eastAsia="Times New Roman" w:cs="Arial"/>
                <w:lang w:eastAsia="nl-NL"/>
              </w:rPr>
              <w:t xml:space="preserve">vooraf </w:t>
            </w:r>
            <w:r w:rsidR="000C5752" w:rsidRPr="40F64670">
              <w:rPr>
                <w:rFonts w:eastAsia="Times New Roman" w:cs="Arial"/>
                <w:lang w:eastAsia="nl-NL"/>
              </w:rPr>
              <w:t xml:space="preserve">financieel en technisch </w:t>
            </w:r>
            <w:r w:rsidR="00FE00DB" w:rsidRPr="40F64670">
              <w:rPr>
                <w:rFonts w:eastAsia="Times New Roman" w:cs="Arial"/>
                <w:lang w:eastAsia="nl-NL"/>
              </w:rPr>
              <w:t xml:space="preserve">goed uitwerken </w:t>
            </w:r>
            <w:r w:rsidRPr="40F64670">
              <w:rPr>
                <w:rFonts w:eastAsia="Times New Roman" w:cs="Arial"/>
                <w:lang w:eastAsia="nl-NL"/>
              </w:rPr>
              <w:t>welke pas na gunning?</w:t>
            </w:r>
            <w:r w:rsidRPr="40F64670">
              <w:rPr>
                <w:rFonts w:ascii="Calibri" w:eastAsia="Times New Roman" w:hAnsi="Calibri" w:cs="Calibri"/>
                <w:sz w:val="22"/>
                <w:lang w:eastAsia="nl-NL"/>
              </w:rPr>
              <w:t xml:space="preserve"> </w:t>
            </w:r>
            <w:r>
              <w:br/>
            </w:r>
          </w:p>
        </w:tc>
      </w:tr>
      <w:tr w:rsidR="006C1ADE" w14:paraId="573075BF" w14:textId="77777777" w:rsidTr="2714097A">
        <w:tc>
          <w:tcPr>
            <w:tcW w:w="9288" w:type="dxa"/>
            <w:tcBorders>
              <w:bottom w:val="single" w:sz="4" w:space="0" w:color="auto"/>
            </w:tcBorders>
          </w:tcPr>
          <w:p w14:paraId="67B15364" w14:textId="77777777" w:rsidR="006C1ADE" w:rsidRDefault="006C1ADE" w:rsidP="00276686">
            <w:r>
              <w:t>Antwoord:</w:t>
            </w:r>
          </w:p>
          <w:p w14:paraId="18D909FC" w14:textId="77777777" w:rsidR="006C1ADE" w:rsidRDefault="006C1ADE" w:rsidP="00276686"/>
          <w:p w14:paraId="5960B62D" w14:textId="77777777" w:rsidR="006C1ADE" w:rsidRDefault="006C1ADE" w:rsidP="00276686"/>
          <w:p w14:paraId="6E39CDF0" w14:textId="77777777" w:rsidR="006C1ADE" w:rsidRDefault="006C1ADE" w:rsidP="00276686"/>
          <w:p w14:paraId="3A9E581D" w14:textId="77777777" w:rsidR="006C1ADE" w:rsidRDefault="006C1ADE" w:rsidP="00276686"/>
          <w:p w14:paraId="67A727F9" w14:textId="77777777" w:rsidR="006C1ADE" w:rsidRDefault="006C1ADE" w:rsidP="00276686"/>
          <w:p w14:paraId="12B57AB0" w14:textId="77777777" w:rsidR="006C1ADE" w:rsidRDefault="006C1ADE" w:rsidP="00276686"/>
        </w:tc>
      </w:tr>
      <w:tr w:rsidR="00D75EB2" w14:paraId="47C6CC6E" w14:textId="77777777" w:rsidTr="2714097A">
        <w:tc>
          <w:tcPr>
            <w:tcW w:w="9288" w:type="dxa"/>
            <w:tcBorders>
              <w:left w:val="nil"/>
              <w:right w:val="nil"/>
            </w:tcBorders>
          </w:tcPr>
          <w:p w14:paraId="5F8D38BE" w14:textId="77777777" w:rsidR="00D75EB2" w:rsidRDefault="00D75EB2" w:rsidP="00E20EF9"/>
        </w:tc>
      </w:tr>
      <w:tr w:rsidR="00822B99" w14:paraId="56D0567D" w14:textId="77777777" w:rsidTr="2714097A">
        <w:tc>
          <w:tcPr>
            <w:tcW w:w="9288" w:type="dxa"/>
            <w:tcBorders>
              <w:bottom w:val="single" w:sz="4" w:space="0" w:color="auto"/>
            </w:tcBorders>
            <w:shd w:val="clear" w:color="auto" w:fill="BFBFBF" w:themeFill="background1" w:themeFillShade="BF"/>
          </w:tcPr>
          <w:p w14:paraId="2CE7E1DB" w14:textId="5DDE1169" w:rsidR="00822B99" w:rsidRDefault="00822B99" w:rsidP="00CF0669">
            <w:r>
              <w:t>Vraag 5:</w:t>
            </w:r>
          </w:p>
        </w:tc>
      </w:tr>
      <w:tr w:rsidR="00C91588" w14:paraId="14289E84" w14:textId="77777777" w:rsidTr="2714097A">
        <w:tc>
          <w:tcPr>
            <w:tcW w:w="9288" w:type="dxa"/>
            <w:tcBorders>
              <w:bottom w:val="single" w:sz="4" w:space="0" w:color="auto"/>
            </w:tcBorders>
          </w:tcPr>
          <w:p w14:paraId="70AAF65D" w14:textId="14A9F8DA" w:rsidR="001B1B51" w:rsidRDefault="005F1581" w:rsidP="40E2FE10">
            <w:pPr>
              <w:rPr>
                <w:rFonts w:eastAsia="Times New Roman" w:cs="Arial"/>
                <w:lang w:eastAsia="nl-NL"/>
              </w:rPr>
            </w:pPr>
            <w:r w:rsidRPr="40E2FE10">
              <w:rPr>
                <w:rFonts w:eastAsia="Times New Roman" w:cs="Arial"/>
                <w:lang w:eastAsia="nl-NL"/>
              </w:rPr>
              <w:t>Welke informatie heeft u</w:t>
            </w:r>
            <w:r w:rsidR="002A0229">
              <w:rPr>
                <w:rFonts w:eastAsia="Times New Roman" w:cs="Arial"/>
                <w:lang w:eastAsia="nl-NL"/>
              </w:rPr>
              <w:t xml:space="preserve"> wanneer</w:t>
            </w:r>
            <w:r w:rsidRPr="40E2FE10">
              <w:rPr>
                <w:rFonts w:eastAsia="Times New Roman" w:cs="Arial"/>
                <w:lang w:eastAsia="nl-NL"/>
              </w:rPr>
              <w:t xml:space="preserve"> van de gemeente nodig om een goed en realistisch plan voor bouwverkeer en transport te kunnen maken? </w:t>
            </w:r>
            <w:r w:rsidR="001B1B51">
              <w:rPr>
                <w:rFonts w:eastAsia="Times New Roman" w:cs="Arial"/>
                <w:lang w:eastAsia="nl-NL"/>
              </w:rPr>
              <w:t xml:space="preserve"> </w:t>
            </w:r>
          </w:p>
          <w:p w14:paraId="28C231F1" w14:textId="77777777" w:rsidR="001B1B51" w:rsidRDefault="001B1B51" w:rsidP="40E2FE10">
            <w:pPr>
              <w:rPr>
                <w:rFonts w:eastAsia="Times New Roman" w:cs="Arial"/>
                <w:lang w:eastAsia="nl-NL"/>
              </w:rPr>
            </w:pPr>
          </w:p>
          <w:p w14:paraId="0E869CE8" w14:textId="78E6307C" w:rsidR="00C91588" w:rsidRPr="0074298A" w:rsidRDefault="005F1581" w:rsidP="40E2FE10">
            <w:pPr>
              <w:rPr>
                <w:i/>
                <w:iCs/>
              </w:rPr>
            </w:pPr>
            <w:r w:rsidRPr="40E2FE10">
              <w:rPr>
                <w:rFonts w:eastAsia="Times New Roman" w:cs="Arial"/>
                <w:lang w:eastAsia="nl-NL"/>
              </w:rPr>
              <w:t>Denk aan hoeveelheden, planning, werkruimte, routes, beperkingen, raakvlakprojecten, venstertijden of mogelijke depotlocaties.</w:t>
            </w:r>
            <w:r w:rsidRPr="40E2FE10">
              <w:rPr>
                <w:rFonts w:ascii="Calibri" w:eastAsia="Times New Roman" w:hAnsi="Calibri" w:cs="Calibri"/>
                <w:sz w:val="22"/>
                <w:lang w:eastAsia="nl-NL"/>
              </w:rPr>
              <w:t xml:space="preserve"> </w:t>
            </w:r>
          </w:p>
          <w:p w14:paraId="34DCC2C4" w14:textId="77777777" w:rsidR="00C91588" w:rsidRDefault="00C91588" w:rsidP="00276686"/>
        </w:tc>
      </w:tr>
      <w:tr w:rsidR="00C91588" w14:paraId="6A5BFEA9" w14:textId="77777777" w:rsidTr="2714097A">
        <w:tc>
          <w:tcPr>
            <w:tcW w:w="9288" w:type="dxa"/>
            <w:tcBorders>
              <w:bottom w:val="single" w:sz="4" w:space="0" w:color="auto"/>
            </w:tcBorders>
          </w:tcPr>
          <w:p w14:paraId="2E5FEEEA" w14:textId="77777777" w:rsidR="00C91588" w:rsidRDefault="00C91588" w:rsidP="00C91588">
            <w:r>
              <w:t>Antwoord:</w:t>
            </w:r>
          </w:p>
          <w:p w14:paraId="644B2E2B" w14:textId="77777777" w:rsidR="00C91588" w:rsidRDefault="00C91588" w:rsidP="00C91588"/>
          <w:p w14:paraId="0D4EBA7F" w14:textId="77777777" w:rsidR="00C91588" w:rsidRDefault="00C91588" w:rsidP="00C91588"/>
          <w:p w14:paraId="05D6D775" w14:textId="77777777" w:rsidR="00C91588" w:rsidRDefault="00C91588" w:rsidP="00C91588"/>
          <w:p w14:paraId="0E6500D5" w14:textId="77777777" w:rsidR="00C91588" w:rsidRDefault="00C91588" w:rsidP="00C91588"/>
          <w:p w14:paraId="7821295B" w14:textId="77777777" w:rsidR="00C91588" w:rsidRDefault="00C91588" w:rsidP="00C91588"/>
          <w:p w14:paraId="723EB2BD" w14:textId="53DD9EC7" w:rsidR="00C91588" w:rsidRDefault="00C91588" w:rsidP="00C91588"/>
        </w:tc>
      </w:tr>
      <w:tr w:rsidR="006C1ADE" w:rsidRPr="0004375E" w14:paraId="29BF9B44" w14:textId="77777777" w:rsidTr="2714097A">
        <w:tc>
          <w:tcPr>
            <w:tcW w:w="9288" w:type="dxa"/>
            <w:tcBorders>
              <w:left w:val="nil"/>
              <w:right w:val="nil"/>
            </w:tcBorders>
          </w:tcPr>
          <w:p w14:paraId="792208FC" w14:textId="1A5470B9" w:rsidR="005F1581" w:rsidRPr="00550703" w:rsidRDefault="0004375E" w:rsidP="0004375E">
            <w:pPr>
              <w:spacing w:before="100" w:beforeAutospacing="1" w:after="100" w:afterAutospacing="1" w:line="240" w:lineRule="auto"/>
              <w:rPr>
                <w:rFonts w:eastAsia="Times New Roman" w:cs="Arial"/>
                <w:b/>
                <w:bCs/>
                <w:sz w:val="24"/>
                <w:szCs w:val="24"/>
                <w:lang w:eastAsia="nl-NL"/>
              </w:rPr>
            </w:pPr>
            <w:r w:rsidRPr="0004375E">
              <w:rPr>
                <w:rFonts w:ascii="Calibri" w:eastAsia="Times New Roman" w:hAnsi="Calibri" w:cs="Calibri"/>
                <w:b/>
                <w:bCs/>
                <w:sz w:val="24"/>
                <w:szCs w:val="24"/>
                <w:lang w:eastAsia="nl-NL"/>
              </w:rPr>
              <w:br/>
            </w:r>
            <w:r w:rsidR="005F1581" w:rsidRPr="00550703">
              <w:rPr>
                <w:rFonts w:eastAsia="Times New Roman" w:cs="Arial"/>
                <w:b/>
                <w:bCs/>
                <w:sz w:val="24"/>
                <w:szCs w:val="24"/>
                <w:lang w:eastAsia="nl-NL"/>
              </w:rPr>
              <w:t>C. Maatregelen in de praktijk</w:t>
            </w:r>
            <w:r w:rsidRPr="00550703">
              <w:rPr>
                <w:rFonts w:eastAsia="Times New Roman" w:cs="Arial"/>
                <w:b/>
                <w:bCs/>
                <w:sz w:val="24"/>
                <w:szCs w:val="24"/>
                <w:lang w:eastAsia="nl-NL"/>
              </w:rPr>
              <w:br/>
            </w:r>
          </w:p>
        </w:tc>
      </w:tr>
      <w:tr w:rsidR="00E33FED" w14:paraId="6B0EB547" w14:textId="77777777" w:rsidTr="2714097A">
        <w:tc>
          <w:tcPr>
            <w:tcW w:w="9288" w:type="dxa"/>
            <w:shd w:val="clear" w:color="auto" w:fill="BFBFBF" w:themeFill="background1" w:themeFillShade="BF"/>
          </w:tcPr>
          <w:p w14:paraId="4F9D929F" w14:textId="23AFB884" w:rsidR="00E33FED" w:rsidRPr="00550703" w:rsidRDefault="00E33FED" w:rsidP="00CF0669">
            <w:pPr>
              <w:rPr>
                <w:rFonts w:cs="Arial"/>
              </w:rPr>
            </w:pPr>
            <w:r w:rsidRPr="00550703">
              <w:rPr>
                <w:rFonts w:cs="Arial"/>
              </w:rPr>
              <w:t>Vraag 6:</w:t>
            </w:r>
          </w:p>
        </w:tc>
      </w:tr>
      <w:tr w:rsidR="008C2F9B" w14:paraId="7FC4D366" w14:textId="77777777" w:rsidTr="2714097A">
        <w:tc>
          <w:tcPr>
            <w:tcW w:w="9288" w:type="dxa"/>
          </w:tcPr>
          <w:p w14:paraId="74126155" w14:textId="004586D3" w:rsidR="005F1581" w:rsidRPr="00550703" w:rsidRDefault="005F1581" w:rsidP="681F264B">
            <w:pPr>
              <w:rPr>
                <w:rFonts w:eastAsia="Times New Roman" w:cs="Arial"/>
                <w:sz w:val="22"/>
                <w:lang w:eastAsia="nl-NL"/>
              </w:rPr>
            </w:pPr>
            <w:r w:rsidRPr="2714097A">
              <w:rPr>
                <w:rFonts w:eastAsia="Times New Roman" w:cs="Arial"/>
                <w:lang w:eastAsia="nl-NL"/>
              </w:rPr>
              <w:t xml:space="preserve">Welke maatregelen zijn volgens u in GWW-projecten </w:t>
            </w:r>
            <w:r w:rsidRPr="00B01A34">
              <w:rPr>
                <w:rFonts w:eastAsia="Times New Roman" w:cs="Arial"/>
                <w:b/>
                <w:bCs/>
                <w:lang w:eastAsia="nl-NL"/>
              </w:rPr>
              <w:t>het meest effectief</w:t>
            </w:r>
            <w:r w:rsidRPr="2714097A">
              <w:rPr>
                <w:rFonts w:eastAsia="Times New Roman" w:cs="Arial"/>
                <w:lang w:eastAsia="nl-NL"/>
              </w:rPr>
              <w:t xml:space="preserve"> om bouwverkeer of hinder te beperken? Denk bijvoorbeeld aan grondbalans, hergebruik van materialen, slimme fasering, transport over water, depot/bufferlocatie, volle vrachten, retourritten of afstemming met andere projecten.</w:t>
            </w:r>
            <w:r w:rsidRPr="2714097A">
              <w:rPr>
                <w:rFonts w:eastAsia="Times New Roman" w:cs="Arial"/>
                <w:sz w:val="22"/>
                <w:lang w:eastAsia="nl-NL"/>
              </w:rPr>
              <w:t xml:space="preserve"> </w:t>
            </w:r>
            <w:r w:rsidR="776FFA98" w:rsidRPr="2714097A">
              <w:rPr>
                <w:rFonts w:asciiTheme="minorHAnsi" w:eastAsiaTheme="minorEastAsia" w:hAnsiTheme="minorHAnsi"/>
                <w:szCs w:val="20"/>
                <w:lang w:eastAsia="nl-NL"/>
              </w:rPr>
              <w:t>Graag toelichten waarom.</w:t>
            </w:r>
          </w:p>
          <w:p w14:paraId="4508DAF5" w14:textId="77777777" w:rsidR="008C2F9B" w:rsidRPr="00550703" w:rsidRDefault="008C2F9B" w:rsidP="0051583A">
            <w:pPr>
              <w:ind w:left="360"/>
              <w:rPr>
                <w:rFonts w:cs="Arial"/>
              </w:rPr>
            </w:pPr>
          </w:p>
        </w:tc>
      </w:tr>
      <w:tr w:rsidR="008C2F9B" w14:paraId="35918F9D" w14:textId="77777777" w:rsidTr="2714097A">
        <w:tc>
          <w:tcPr>
            <w:tcW w:w="9288" w:type="dxa"/>
            <w:tcBorders>
              <w:bottom w:val="single" w:sz="4" w:space="0" w:color="auto"/>
            </w:tcBorders>
          </w:tcPr>
          <w:p w14:paraId="351C6A61" w14:textId="1C0E02E6" w:rsidR="008C2F9B" w:rsidRDefault="008C2F9B" w:rsidP="00276686">
            <w:r>
              <w:t>Antwoord:</w:t>
            </w:r>
          </w:p>
          <w:p w14:paraId="1E29E681" w14:textId="77777777" w:rsidR="008C2F9B" w:rsidRDefault="008C2F9B" w:rsidP="00276686"/>
          <w:p w14:paraId="487C9F7B" w14:textId="77777777" w:rsidR="008C2F9B" w:rsidRDefault="008C2F9B" w:rsidP="00276686"/>
          <w:p w14:paraId="6FFF097F" w14:textId="77777777" w:rsidR="008C2F9B" w:rsidRDefault="008C2F9B" w:rsidP="00276686"/>
          <w:p w14:paraId="261C48D8" w14:textId="77777777" w:rsidR="008C2F9B" w:rsidRDefault="008C2F9B" w:rsidP="00276686"/>
          <w:p w14:paraId="26235C1D" w14:textId="77777777" w:rsidR="008C2F9B" w:rsidRDefault="008C2F9B" w:rsidP="00276686"/>
        </w:tc>
      </w:tr>
      <w:tr w:rsidR="00684783" w14:paraId="7D150144" w14:textId="77777777" w:rsidTr="2714097A">
        <w:tc>
          <w:tcPr>
            <w:tcW w:w="9288" w:type="dxa"/>
            <w:tcBorders>
              <w:left w:val="nil"/>
              <w:right w:val="nil"/>
            </w:tcBorders>
          </w:tcPr>
          <w:p w14:paraId="026F00D1" w14:textId="02FE45C8" w:rsidR="00684783" w:rsidRDefault="00684783" w:rsidP="00684783"/>
          <w:p w14:paraId="17853C9C" w14:textId="21473647" w:rsidR="00684783" w:rsidRDefault="00684783" w:rsidP="00684783"/>
          <w:p w14:paraId="708F004D" w14:textId="59A61F13" w:rsidR="00684783" w:rsidRDefault="00684783" w:rsidP="00684783"/>
          <w:p w14:paraId="1836FB3E" w14:textId="687E984B" w:rsidR="00684783" w:rsidRDefault="00684783" w:rsidP="00684783"/>
          <w:p w14:paraId="27F762E8" w14:textId="400D97F6" w:rsidR="00684783" w:rsidRDefault="00684783" w:rsidP="00684783"/>
          <w:p w14:paraId="24A5B7DD" w14:textId="38E20170" w:rsidR="00684783" w:rsidRDefault="00684783" w:rsidP="00684783"/>
          <w:p w14:paraId="306A6798" w14:textId="338C0972" w:rsidR="00684783" w:rsidRDefault="00684783" w:rsidP="00684783"/>
        </w:tc>
      </w:tr>
      <w:tr w:rsidR="004471DC" w14:paraId="121A59A0" w14:textId="77777777" w:rsidTr="2714097A">
        <w:tc>
          <w:tcPr>
            <w:tcW w:w="9288" w:type="dxa"/>
            <w:shd w:val="clear" w:color="auto" w:fill="BFBFBF" w:themeFill="background1" w:themeFillShade="BF"/>
          </w:tcPr>
          <w:p w14:paraId="4921006E" w14:textId="2A84BDF5" w:rsidR="004471DC" w:rsidRDefault="004471DC" w:rsidP="00684783">
            <w:r>
              <w:lastRenderedPageBreak/>
              <w:t>Vraag 7:</w:t>
            </w:r>
          </w:p>
        </w:tc>
      </w:tr>
      <w:tr w:rsidR="00684783" w14:paraId="57D7878B" w14:textId="77777777" w:rsidTr="2714097A">
        <w:tc>
          <w:tcPr>
            <w:tcW w:w="9288" w:type="dxa"/>
          </w:tcPr>
          <w:p w14:paraId="2B279F8A" w14:textId="71215AEE" w:rsidR="005F1581" w:rsidRPr="00370F6A" w:rsidRDefault="005F1581" w:rsidP="681F264B">
            <w:pPr>
              <w:rPr>
                <w:rFonts w:eastAsia="Times New Roman" w:cs="Arial"/>
                <w:sz w:val="22"/>
                <w:lang w:eastAsia="nl-NL"/>
              </w:rPr>
            </w:pPr>
            <w:r w:rsidRPr="2714097A">
              <w:rPr>
                <w:rFonts w:eastAsia="Times New Roman" w:cs="Arial"/>
                <w:lang w:eastAsia="nl-NL"/>
              </w:rPr>
              <w:t xml:space="preserve">Welke maatregelen zijn volgens u </w:t>
            </w:r>
            <w:r w:rsidRPr="00B01A34">
              <w:rPr>
                <w:rFonts w:eastAsia="Times New Roman" w:cs="Arial"/>
                <w:b/>
                <w:bCs/>
                <w:lang w:eastAsia="nl-NL"/>
              </w:rPr>
              <w:t>relatief eenvoudig en betaalbaar</w:t>
            </w:r>
            <w:r w:rsidRPr="2714097A">
              <w:rPr>
                <w:rFonts w:eastAsia="Times New Roman" w:cs="Arial"/>
                <w:lang w:eastAsia="nl-NL"/>
              </w:rPr>
              <w:t xml:space="preserve"> toe te passen in GWW-projecten?</w:t>
            </w:r>
            <w:r w:rsidRPr="2714097A">
              <w:rPr>
                <w:rFonts w:eastAsia="Times New Roman" w:cs="Arial"/>
                <w:sz w:val="22"/>
                <w:lang w:eastAsia="nl-NL"/>
              </w:rPr>
              <w:t xml:space="preserve"> </w:t>
            </w:r>
            <w:r w:rsidR="1B1A16BF" w:rsidRPr="2714097A">
              <w:rPr>
                <w:rFonts w:asciiTheme="minorHAnsi" w:eastAsiaTheme="minorEastAsia" w:hAnsiTheme="minorHAnsi"/>
                <w:szCs w:val="20"/>
                <w:lang w:eastAsia="nl-NL"/>
              </w:rPr>
              <w:t>Graag toelichten waarom.</w:t>
            </w:r>
          </w:p>
          <w:p w14:paraId="29DE7FBF" w14:textId="71697680" w:rsidR="00684783" w:rsidRDefault="00684783" w:rsidP="00684783"/>
        </w:tc>
      </w:tr>
      <w:tr w:rsidR="00CF09A7" w14:paraId="2E70E13C" w14:textId="77777777" w:rsidTr="2714097A">
        <w:tc>
          <w:tcPr>
            <w:tcW w:w="9288" w:type="dxa"/>
            <w:tcBorders>
              <w:bottom w:val="single" w:sz="4" w:space="0" w:color="auto"/>
            </w:tcBorders>
          </w:tcPr>
          <w:p w14:paraId="4B50E8CC" w14:textId="1A77EC35" w:rsidR="00CF09A7" w:rsidRDefault="00CF09A7" w:rsidP="00B94631">
            <w:r>
              <w:t>Antwoord:</w:t>
            </w:r>
          </w:p>
          <w:p w14:paraId="79FFB0A6" w14:textId="77777777" w:rsidR="00CF09A7" w:rsidRDefault="00CF09A7" w:rsidP="00B94631"/>
          <w:p w14:paraId="6128C8A3" w14:textId="77777777" w:rsidR="00CF09A7" w:rsidRDefault="00CF09A7" w:rsidP="00B94631"/>
          <w:p w14:paraId="74A60AA0" w14:textId="77777777" w:rsidR="00CF09A7" w:rsidRDefault="00CF09A7" w:rsidP="00B94631"/>
          <w:p w14:paraId="20F28E2B" w14:textId="77777777" w:rsidR="00CF09A7" w:rsidRDefault="00CF09A7" w:rsidP="00B94631"/>
          <w:p w14:paraId="1444CCC8" w14:textId="77777777" w:rsidR="00CF09A7" w:rsidRDefault="00CF09A7" w:rsidP="00B94631"/>
        </w:tc>
      </w:tr>
      <w:tr w:rsidR="00CF09A7" w14:paraId="59A55AF1" w14:textId="77777777" w:rsidTr="2714097A">
        <w:tc>
          <w:tcPr>
            <w:tcW w:w="9288" w:type="dxa"/>
            <w:tcBorders>
              <w:left w:val="nil"/>
              <w:right w:val="nil"/>
            </w:tcBorders>
          </w:tcPr>
          <w:p w14:paraId="3B7D86B3" w14:textId="77777777" w:rsidR="00CF09A7" w:rsidRDefault="00CF09A7" w:rsidP="00B94631"/>
        </w:tc>
      </w:tr>
      <w:tr w:rsidR="004471DC" w14:paraId="11675169" w14:textId="77777777" w:rsidTr="2714097A">
        <w:tc>
          <w:tcPr>
            <w:tcW w:w="9288" w:type="dxa"/>
            <w:shd w:val="clear" w:color="auto" w:fill="BFBFBF" w:themeFill="background1" w:themeFillShade="BF"/>
          </w:tcPr>
          <w:p w14:paraId="297F3D81" w14:textId="5A25D9CC" w:rsidR="004471DC" w:rsidRDefault="004471DC" w:rsidP="004471DC">
            <w:r>
              <w:t xml:space="preserve">Vraag 8:  </w:t>
            </w:r>
          </w:p>
        </w:tc>
      </w:tr>
      <w:tr w:rsidR="00CF09A7" w14:paraId="55C5E4FE" w14:textId="77777777" w:rsidTr="2714097A">
        <w:tc>
          <w:tcPr>
            <w:tcW w:w="9288" w:type="dxa"/>
          </w:tcPr>
          <w:p w14:paraId="4CD9314E" w14:textId="0837A6B2" w:rsidR="00CF09A7" w:rsidRDefault="005F1581" w:rsidP="40F64670">
            <w:pPr>
              <w:rPr>
                <w:rFonts w:eastAsia="Times New Roman" w:cs="Arial"/>
                <w:lang w:eastAsia="nl-NL"/>
              </w:rPr>
            </w:pPr>
            <w:r w:rsidRPr="681F264B">
              <w:rPr>
                <w:rFonts w:eastAsia="Times New Roman" w:cs="Arial"/>
                <w:lang w:eastAsia="nl-NL"/>
              </w:rPr>
              <w:t xml:space="preserve">Welke maatregelen zijn alleen zinvol </w:t>
            </w:r>
            <w:r w:rsidRPr="00B01A34">
              <w:rPr>
                <w:rFonts w:eastAsia="Times New Roman" w:cs="Arial"/>
                <w:b/>
                <w:bCs/>
                <w:lang w:eastAsia="nl-NL"/>
              </w:rPr>
              <w:t xml:space="preserve">bij bepaalde typen projecten </w:t>
            </w:r>
            <w:r w:rsidRPr="681F264B">
              <w:rPr>
                <w:rFonts w:eastAsia="Times New Roman" w:cs="Arial"/>
                <w:lang w:eastAsia="nl-NL"/>
              </w:rPr>
              <w:t>of locaties?</w:t>
            </w:r>
            <w:r>
              <w:br/>
            </w:r>
            <w:r w:rsidRPr="681F264B">
              <w:rPr>
                <w:rFonts w:eastAsia="Times New Roman" w:cs="Arial"/>
                <w:lang w:eastAsia="nl-NL"/>
              </w:rPr>
              <w:t xml:space="preserve">Bijvoorbeeld bij kademuren, riolering, groot onderhoud, binnenstedelijke projecten, </w:t>
            </w:r>
            <w:r w:rsidR="001830D2" w:rsidRPr="681F264B">
              <w:rPr>
                <w:rFonts w:eastAsia="Times New Roman" w:cs="Arial"/>
                <w:lang w:eastAsia="nl-NL"/>
              </w:rPr>
              <w:t xml:space="preserve">bouw- of woonrijp maken, </w:t>
            </w:r>
            <w:r w:rsidRPr="681F264B">
              <w:rPr>
                <w:rFonts w:eastAsia="Times New Roman" w:cs="Arial"/>
                <w:lang w:eastAsia="nl-NL"/>
              </w:rPr>
              <w:t>bruggen, herinrichting openbare ruimte of projecten met veel grondverzet.</w:t>
            </w:r>
          </w:p>
          <w:p w14:paraId="086CECD2" w14:textId="006C91CF" w:rsidR="00D569FF" w:rsidRPr="003F2201" w:rsidRDefault="00D569FF" w:rsidP="00A01B00">
            <w:pPr>
              <w:rPr>
                <w:rFonts w:cs="Arial"/>
                <w:szCs w:val="20"/>
              </w:rPr>
            </w:pPr>
          </w:p>
        </w:tc>
      </w:tr>
      <w:tr w:rsidR="00CF09A7" w14:paraId="24C5B02C" w14:textId="77777777" w:rsidTr="2714097A">
        <w:tc>
          <w:tcPr>
            <w:tcW w:w="9288" w:type="dxa"/>
            <w:tcBorders>
              <w:bottom w:val="single" w:sz="4" w:space="0" w:color="auto"/>
            </w:tcBorders>
          </w:tcPr>
          <w:p w14:paraId="23EEC0A9" w14:textId="77777777" w:rsidR="00CF09A7" w:rsidRDefault="00CF09A7" w:rsidP="00B94631">
            <w:r>
              <w:t>Antwoord:</w:t>
            </w:r>
          </w:p>
          <w:p w14:paraId="1961EBD0" w14:textId="77777777" w:rsidR="00CF09A7" w:rsidRDefault="00CF09A7" w:rsidP="00B94631"/>
          <w:p w14:paraId="6AC310CE" w14:textId="77777777" w:rsidR="004471DC" w:rsidRDefault="004471DC" w:rsidP="00B94631"/>
          <w:p w14:paraId="41B13415" w14:textId="77777777" w:rsidR="004471DC" w:rsidRDefault="004471DC" w:rsidP="00B94631"/>
          <w:p w14:paraId="2BA47793" w14:textId="77777777" w:rsidR="0055566C" w:rsidRDefault="0055566C" w:rsidP="00B94631"/>
          <w:p w14:paraId="626DAE54" w14:textId="77777777" w:rsidR="00CF09A7" w:rsidRDefault="00CF09A7" w:rsidP="00B94631"/>
        </w:tc>
      </w:tr>
      <w:tr w:rsidR="00D75EB2" w:rsidRPr="0004375E" w14:paraId="24122C6A" w14:textId="77777777" w:rsidTr="2714097A">
        <w:tc>
          <w:tcPr>
            <w:tcW w:w="9288" w:type="dxa"/>
            <w:tcBorders>
              <w:left w:val="nil"/>
              <w:right w:val="nil"/>
            </w:tcBorders>
          </w:tcPr>
          <w:p w14:paraId="309D7805" w14:textId="0820DFF5" w:rsidR="005F1581" w:rsidRPr="00D569FF" w:rsidRDefault="00BB1BAB" w:rsidP="0004375E">
            <w:pPr>
              <w:spacing w:before="100" w:beforeAutospacing="1" w:after="100" w:afterAutospacing="1" w:line="240" w:lineRule="auto"/>
              <w:rPr>
                <w:rFonts w:eastAsia="Times New Roman" w:cs="Arial"/>
                <w:b/>
                <w:bCs/>
                <w:sz w:val="24"/>
                <w:szCs w:val="24"/>
                <w:lang w:eastAsia="nl-NL"/>
              </w:rPr>
            </w:pPr>
            <w:r w:rsidRPr="0004375E">
              <w:rPr>
                <w:rFonts w:ascii="Calibri" w:eastAsia="Times New Roman" w:hAnsi="Calibri" w:cs="Calibri"/>
                <w:b/>
                <w:bCs/>
                <w:sz w:val="24"/>
                <w:szCs w:val="24"/>
                <w:lang w:eastAsia="nl-NL"/>
              </w:rPr>
              <w:br/>
            </w:r>
            <w:r w:rsidR="005F1581" w:rsidRPr="00D569FF">
              <w:rPr>
                <w:rFonts w:eastAsia="Times New Roman" w:cs="Arial"/>
                <w:b/>
                <w:bCs/>
                <w:sz w:val="24"/>
                <w:szCs w:val="24"/>
                <w:lang w:eastAsia="nl-NL"/>
              </w:rPr>
              <w:t>D. Beoordeling, borging en risico’s</w:t>
            </w:r>
            <w:r w:rsidRPr="00D569FF">
              <w:rPr>
                <w:rFonts w:eastAsia="Times New Roman" w:cs="Arial"/>
                <w:b/>
                <w:bCs/>
                <w:sz w:val="24"/>
                <w:szCs w:val="24"/>
                <w:lang w:eastAsia="nl-NL"/>
              </w:rPr>
              <w:br/>
            </w:r>
          </w:p>
        </w:tc>
      </w:tr>
      <w:tr w:rsidR="0055566C" w14:paraId="68A588DD" w14:textId="77777777" w:rsidTr="2714097A">
        <w:tc>
          <w:tcPr>
            <w:tcW w:w="9288" w:type="dxa"/>
            <w:shd w:val="clear" w:color="auto" w:fill="BFBFBF" w:themeFill="background1" w:themeFillShade="BF"/>
          </w:tcPr>
          <w:p w14:paraId="1D01C9C0" w14:textId="5E121C44" w:rsidR="0055566C" w:rsidRDefault="0055566C" w:rsidP="0055566C">
            <w:r>
              <w:t xml:space="preserve">Vraag 9: </w:t>
            </w:r>
          </w:p>
        </w:tc>
      </w:tr>
      <w:tr w:rsidR="00D75EB2" w14:paraId="39313226" w14:textId="77777777" w:rsidTr="2714097A">
        <w:tc>
          <w:tcPr>
            <w:tcW w:w="9288" w:type="dxa"/>
          </w:tcPr>
          <w:p w14:paraId="4C45BE92" w14:textId="153CA0B3" w:rsidR="00E57A84" w:rsidRDefault="005F1581" w:rsidP="40E2FE10">
            <w:pPr>
              <w:rPr>
                <w:rFonts w:eastAsia="Times New Roman" w:cs="Arial"/>
                <w:lang w:eastAsia="nl-NL"/>
              </w:rPr>
            </w:pPr>
            <w:r w:rsidRPr="681F264B">
              <w:rPr>
                <w:rFonts w:eastAsia="Times New Roman" w:cs="Arial"/>
                <w:lang w:eastAsia="nl-NL"/>
              </w:rPr>
              <w:t>Hoe kan de gemeente volgens u een bouwlogistiek plan eerlijk en praktisch beoordelen? Waar moet de beoordeling volgens u vooral op letten? Denk aan concreetheid, uitvoerbaarheid, effect op hinder, effect</w:t>
            </w:r>
            <w:r w:rsidR="4C06A2C6" w:rsidRPr="681F264B">
              <w:rPr>
                <w:rFonts w:eastAsia="Times New Roman" w:cs="Arial"/>
                <w:lang w:eastAsia="nl-NL"/>
              </w:rPr>
              <w:t>iviteit</w:t>
            </w:r>
            <w:r w:rsidRPr="681F264B">
              <w:rPr>
                <w:rFonts w:eastAsia="Times New Roman" w:cs="Arial"/>
                <w:lang w:eastAsia="nl-NL"/>
              </w:rPr>
              <w:t>, kosten, risico’s of borging in de uitvoering.</w:t>
            </w:r>
            <w:r w:rsidR="00E57A84" w:rsidRPr="681F264B">
              <w:rPr>
                <w:rFonts w:eastAsia="Times New Roman" w:cs="Arial"/>
                <w:lang w:eastAsia="nl-NL"/>
              </w:rPr>
              <w:t xml:space="preserve"> Voorstel beoordelingscriteria: </w:t>
            </w:r>
          </w:p>
          <w:p w14:paraId="2AACC108" w14:textId="77777777" w:rsidR="00E57A84" w:rsidRPr="00886E40" w:rsidRDefault="00E57A84" w:rsidP="00E57A84">
            <w:pPr>
              <w:spacing w:before="100" w:beforeAutospacing="1" w:after="100" w:afterAutospacing="1" w:line="276" w:lineRule="auto"/>
              <w:rPr>
                <w:rFonts w:ascii="Calibri" w:hAnsi="Calibri" w:cs="Calibri"/>
                <w:b/>
                <w:bCs/>
                <w:sz w:val="22"/>
              </w:rPr>
            </w:pPr>
            <w:r w:rsidRPr="00886E40">
              <w:rPr>
                <w:rFonts w:ascii="Calibri" w:hAnsi="Calibri" w:cs="Calibri"/>
                <w:b/>
                <w:bCs/>
                <w:sz w:val="22"/>
              </w:rPr>
              <w:t>Niveau</w:t>
            </w:r>
            <w:r w:rsidRPr="00886E40">
              <w:rPr>
                <w:rFonts w:ascii="Calibri" w:hAnsi="Calibri" w:cs="Calibri"/>
                <w:b/>
                <w:bCs/>
                <w:sz w:val="22"/>
              </w:rPr>
              <w:tab/>
            </w:r>
            <w:r w:rsidRPr="00886E40">
              <w:rPr>
                <w:rFonts w:ascii="Calibri" w:hAnsi="Calibri" w:cs="Calibri"/>
                <w:b/>
                <w:bCs/>
                <w:sz w:val="22"/>
              </w:rPr>
              <w:tab/>
              <w:t>Omschrijving</w:t>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r>
            <w:r w:rsidRPr="00886E40">
              <w:rPr>
                <w:rFonts w:ascii="Calibri" w:hAnsi="Calibri" w:cs="Calibri"/>
                <w:b/>
                <w:bCs/>
                <w:sz w:val="22"/>
              </w:rPr>
              <w:tab/>
              <w:t>Score</w:t>
            </w:r>
          </w:p>
          <w:p w14:paraId="40760927" w14:textId="77777777" w:rsidR="00E57A84" w:rsidRPr="00A05620" w:rsidRDefault="00E57A84" w:rsidP="2714097A">
            <w:pPr>
              <w:spacing w:before="100" w:beforeAutospacing="1" w:after="100" w:afterAutospacing="1" w:line="276" w:lineRule="auto"/>
              <w:rPr>
                <w:rFonts w:eastAsia="Arial" w:cs="Arial"/>
                <w:szCs w:val="20"/>
              </w:rPr>
            </w:pPr>
            <w:r w:rsidRPr="2714097A">
              <w:rPr>
                <w:rFonts w:eastAsia="Arial" w:cs="Arial"/>
                <w:szCs w:val="20"/>
              </w:rPr>
              <w:t>Geen</w:t>
            </w:r>
            <w:r>
              <w:tab/>
            </w:r>
            <w:r>
              <w:tab/>
            </w:r>
            <w:proofErr w:type="spellStart"/>
            <w:r w:rsidRPr="2714097A">
              <w:rPr>
                <w:rFonts w:eastAsia="Arial" w:cs="Arial"/>
                <w:szCs w:val="20"/>
              </w:rPr>
              <w:t>Geen</w:t>
            </w:r>
            <w:proofErr w:type="spellEnd"/>
            <w:r w:rsidRPr="2714097A">
              <w:rPr>
                <w:rFonts w:eastAsia="Arial" w:cs="Arial"/>
                <w:szCs w:val="20"/>
              </w:rPr>
              <w:t xml:space="preserve"> maatregelen</w:t>
            </w:r>
            <w:r>
              <w:tab/>
            </w:r>
            <w:r>
              <w:tab/>
            </w:r>
            <w:r>
              <w:tab/>
            </w:r>
            <w:r>
              <w:tab/>
            </w:r>
            <w:r>
              <w:tab/>
            </w:r>
            <w:r>
              <w:tab/>
            </w:r>
            <w:r>
              <w:tab/>
            </w:r>
            <w:r>
              <w:tab/>
            </w:r>
            <w:r w:rsidRPr="2714097A">
              <w:rPr>
                <w:rFonts w:eastAsia="Arial" w:cs="Arial"/>
                <w:szCs w:val="20"/>
              </w:rPr>
              <w:t>0</w:t>
            </w:r>
          </w:p>
          <w:p w14:paraId="0B49EE52" w14:textId="77777777" w:rsidR="00E57A84" w:rsidRPr="00A05620" w:rsidRDefault="00E57A84" w:rsidP="2714097A">
            <w:pPr>
              <w:spacing w:before="100" w:beforeAutospacing="1" w:after="100" w:afterAutospacing="1" w:line="276" w:lineRule="auto"/>
              <w:rPr>
                <w:rFonts w:eastAsia="Arial" w:cs="Arial"/>
                <w:szCs w:val="20"/>
              </w:rPr>
            </w:pPr>
            <w:r w:rsidRPr="2714097A">
              <w:rPr>
                <w:rFonts w:eastAsia="Arial" w:cs="Arial"/>
                <w:szCs w:val="20"/>
              </w:rPr>
              <w:t>Beperkt</w:t>
            </w:r>
            <w:r>
              <w:tab/>
            </w:r>
            <w:r>
              <w:tab/>
            </w:r>
            <w:r w:rsidRPr="2714097A">
              <w:rPr>
                <w:rFonts w:eastAsia="Arial" w:cs="Arial"/>
                <w:szCs w:val="20"/>
              </w:rPr>
              <w:t>Maatregelen hebben beperkte impact op ritreductie</w:t>
            </w:r>
            <w:r>
              <w:tab/>
            </w:r>
            <w:r>
              <w:tab/>
            </w:r>
            <w:r>
              <w:tab/>
            </w:r>
            <w:r>
              <w:tab/>
            </w:r>
            <w:r w:rsidRPr="2714097A">
              <w:rPr>
                <w:rFonts w:eastAsia="Arial" w:cs="Arial"/>
                <w:szCs w:val="20"/>
              </w:rPr>
              <w:t>20</w:t>
            </w:r>
          </w:p>
          <w:p w14:paraId="2E486867" w14:textId="77777777" w:rsidR="00E57A84" w:rsidRDefault="00E57A84" w:rsidP="2714097A">
            <w:pPr>
              <w:spacing w:before="100" w:beforeAutospacing="1" w:after="100" w:afterAutospacing="1" w:line="276" w:lineRule="auto"/>
              <w:ind w:left="1416" w:hanging="1416"/>
              <w:rPr>
                <w:rFonts w:eastAsia="Arial" w:cs="Arial"/>
                <w:szCs w:val="20"/>
              </w:rPr>
            </w:pPr>
            <w:r w:rsidRPr="2714097A">
              <w:rPr>
                <w:rFonts w:eastAsia="Arial" w:cs="Arial"/>
                <w:szCs w:val="20"/>
              </w:rPr>
              <w:t>Aanzienlijk</w:t>
            </w:r>
            <w:r>
              <w:tab/>
            </w:r>
            <w:r w:rsidRPr="2714097A">
              <w:rPr>
                <w:rFonts w:eastAsia="Arial" w:cs="Arial"/>
                <w:szCs w:val="20"/>
              </w:rPr>
              <w:t>Maatregelen hebben aanzienlijke impact op ritreductie</w:t>
            </w:r>
            <w:r>
              <w:tab/>
            </w:r>
            <w:r>
              <w:tab/>
            </w:r>
            <w:r>
              <w:tab/>
            </w:r>
            <w:r>
              <w:tab/>
            </w:r>
            <w:r w:rsidRPr="2714097A">
              <w:rPr>
                <w:rFonts w:eastAsia="Arial" w:cs="Arial"/>
                <w:szCs w:val="20"/>
              </w:rPr>
              <w:t>50</w:t>
            </w:r>
          </w:p>
          <w:p w14:paraId="2AD9FC21" w14:textId="77777777" w:rsidR="00E57A84" w:rsidRPr="00A05620" w:rsidRDefault="00E57A84" w:rsidP="2714097A">
            <w:pPr>
              <w:spacing w:before="100" w:beforeAutospacing="1" w:after="100" w:afterAutospacing="1" w:line="276" w:lineRule="auto"/>
              <w:ind w:left="1416" w:hanging="1416"/>
              <w:rPr>
                <w:rFonts w:eastAsia="Arial" w:cs="Arial"/>
                <w:szCs w:val="20"/>
              </w:rPr>
            </w:pPr>
            <w:r w:rsidRPr="2714097A">
              <w:rPr>
                <w:rFonts w:eastAsia="Arial" w:cs="Arial"/>
                <w:szCs w:val="20"/>
              </w:rPr>
              <w:t>Systeemmatig</w:t>
            </w:r>
            <w:r>
              <w:tab/>
            </w:r>
            <w:r w:rsidRPr="2714097A">
              <w:rPr>
                <w:rFonts w:eastAsia="Arial" w:cs="Arial"/>
                <w:szCs w:val="20"/>
              </w:rPr>
              <w:t xml:space="preserve">Logistiek systeem dat gericht is op vermindering van het transportvolume vermindering en optimalisatie met maximale impact op ritreductie </w:t>
            </w:r>
            <w:r>
              <w:tab/>
            </w:r>
            <w:r>
              <w:tab/>
            </w:r>
            <w:r w:rsidRPr="2714097A">
              <w:rPr>
                <w:rFonts w:eastAsia="Arial" w:cs="Arial"/>
                <w:szCs w:val="20"/>
              </w:rPr>
              <w:t>100</w:t>
            </w:r>
          </w:p>
          <w:p w14:paraId="2E7AD459" w14:textId="2172CD96" w:rsidR="005F1581" w:rsidRPr="00D569FF" w:rsidRDefault="005F1581" w:rsidP="40E2FE10">
            <w:pPr>
              <w:rPr>
                <w:rFonts w:cs="Arial"/>
              </w:rPr>
            </w:pPr>
            <w:r>
              <w:br/>
            </w:r>
          </w:p>
        </w:tc>
      </w:tr>
      <w:tr w:rsidR="00D75EB2" w14:paraId="4F87375F" w14:textId="77777777" w:rsidTr="2714097A">
        <w:tc>
          <w:tcPr>
            <w:tcW w:w="9288" w:type="dxa"/>
            <w:tcBorders>
              <w:bottom w:val="single" w:sz="4" w:space="0" w:color="auto"/>
            </w:tcBorders>
          </w:tcPr>
          <w:p w14:paraId="3861D460" w14:textId="484D3697" w:rsidR="00D75EB2" w:rsidRDefault="00D75EB2" w:rsidP="00E20EF9">
            <w:r>
              <w:t>Antwoord:</w:t>
            </w:r>
          </w:p>
          <w:p w14:paraId="1C1D2AFD" w14:textId="77777777" w:rsidR="00D75EB2" w:rsidRDefault="00D75EB2" w:rsidP="00E20EF9"/>
          <w:p w14:paraId="2606E3A9" w14:textId="77777777" w:rsidR="00D75EB2" w:rsidRDefault="00D75EB2" w:rsidP="00E20EF9"/>
          <w:p w14:paraId="71588343" w14:textId="77777777" w:rsidR="00D75EB2" w:rsidRDefault="00D75EB2" w:rsidP="00E20EF9"/>
          <w:p w14:paraId="716BCC3D" w14:textId="77777777" w:rsidR="00D75EB2" w:rsidRDefault="00D75EB2" w:rsidP="00E20EF9"/>
        </w:tc>
      </w:tr>
      <w:tr w:rsidR="005F1581" w14:paraId="0C299A6D" w14:textId="77777777" w:rsidTr="2714097A">
        <w:tc>
          <w:tcPr>
            <w:tcW w:w="9288" w:type="dxa"/>
            <w:tcBorders>
              <w:top w:val="single" w:sz="4" w:space="0" w:color="auto"/>
              <w:left w:val="nil"/>
              <w:bottom w:val="single" w:sz="4" w:space="0" w:color="auto"/>
              <w:right w:val="nil"/>
            </w:tcBorders>
          </w:tcPr>
          <w:p w14:paraId="43BB86A7" w14:textId="62CF03A3" w:rsidR="005F1581" w:rsidRDefault="005F1581" w:rsidP="00E20EF9"/>
        </w:tc>
      </w:tr>
      <w:tr w:rsidR="00F57F0E" w14:paraId="123D234D" w14:textId="77777777" w:rsidTr="2714097A">
        <w:tc>
          <w:tcPr>
            <w:tcW w:w="9288" w:type="dxa"/>
            <w:tcBorders>
              <w:top w:val="single" w:sz="4" w:space="0" w:color="auto"/>
              <w:bottom w:val="single" w:sz="4" w:space="0" w:color="auto"/>
            </w:tcBorders>
            <w:shd w:val="clear" w:color="auto" w:fill="BFBFBF" w:themeFill="background1" w:themeFillShade="BF"/>
          </w:tcPr>
          <w:p w14:paraId="54852083" w14:textId="0CC39A0B" w:rsidR="00F57F0E" w:rsidRDefault="00F57F0E" w:rsidP="00960517">
            <w:r>
              <w:t>Vraag 10:</w:t>
            </w:r>
          </w:p>
        </w:tc>
      </w:tr>
      <w:tr w:rsidR="005F1581" w14:paraId="192D64FB" w14:textId="77777777" w:rsidTr="2714097A">
        <w:tc>
          <w:tcPr>
            <w:tcW w:w="9288" w:type="dxa"/>
            <w:tcBorders>
              <w:top w:val="single" w:sz="4" w:space="0" w:color="auto"/>
              <w:bottom w:val="single" w:sz="4" w:space="0" w:color="auto"/>
            </w:tcBorders>
          </w:tcPr>
          <w:p w14:paraId="2D7C6B4E" w14:textId="57BC8E1F" w:rsidR="005F1581" w:rsidRDefault="232C2D4D" w:rsidP="00960517">
            <w:r w:rsidRPr="40F64670">
              <w:rPr>
                <w:rFonts w:eastAsia="Times New Roman" w:cs="Arial"/>
                <w:lang w:eastAsia="nl-NL"/>
              </w:rPr>
              <w:t>Wat kan de opdrachtgever doen om te voorkomen</w:t>
            </w:r>
            <w:r w:rsidR="005F1581" w:rsidRPr="40F64670">
              <w:rPr>
                <w:rFonts w:eastAsia="Times New Roman" w:cs="Arial"/>
                <w:lang w:eastAsia="nl-NL"/>
              </w:rPr>
              <w:t xml:space="preserve"> dat een bouwlogistiek plan vooral papierwerk wordt en weinig effect heeft in de uitvoering? Bijvoorbeeld welke controles</w:t>
            </w:r>
            <w:r w:rsidR="00CC1326" w:rsidRPr="40F64670">
              <w:rPr>
                <w:rFonts w:eastAsia="Times New Roman" w:cs="Arial"/>
                <w:lang w:eastAsia="nl-NL"/>
              </w:rPr>
              <w:t>,</w:t>
            </w:r>
            <w:r w:rsidR="6495BF2F" w:rsidRPr="40F64670">
              <w:rPr>
                <w:rFonts w:eastAsia="Times New Roman" w:cs="Arial"/>
                <w:lang w:eastAsia="nl-NL"/>
              </w:rPr>
              <w:t xml:space="preserve"> handhaving,</w:t>
            </w:r>
            <w:r w:rsidR="00CC1326" w:rsidRPr="40F64670">
              <w:rPr>
                <w:rFonts w:eastAsia="Times New Roman" w:cs="Arial"/>
                <w:lang w:eastAsia="nl-NL"/>
              </w:rPr>
              <w:t xml:space="preserve"> bijstuurmogelijkheden</w:t>
            </w:r>
            <w:r w:rsidR="005F1581" w:rsidRPr="40F64670">
              <w:rPr>
                <w:rFonts w:eastAsia="Times New Roman" w:cs="Arial"/>
                <w:lang w:eastAsia="nl-NL"/>
              </w:rPr>
              <w:t xml:space="preserve"> of overleggen zijn volgens u nodig</w:t>
            </w:r>
            <w:r w:rsidR="46F754B1" w:rsidRPr="40F64670">
              <w:rPr>
                <w:rFonts w:eastAsia="Times New Roman" w:cs="Arial"/>
                <w:lang w:eastAsia="nl-NL"/>
              </w:rPr>
              <w:t xml:space="preserve"> en welke rolverdeling</w:t>
            </w:r>
            <w:r w:rsidR="005F1581" w:rsidRPr="40F64670">
              <w:rPr>
                <w:rFonts w:ascii="Calibri" w:eastAsia="Times New Roman" w:hAnsi="Calibri" w:cs="Calibri"/>
                <w:sz w:val="22"/>
                <w:lang w:eastAsia="nl-NL"/>
              </w:rPr>
              <w:t xml:space="preserve">? </w:t>
            </w:r>
            <w:r w:rsidR="005F1581">
              <w:br/>
            </w:r>
          </w:p>
        </w:tc>
      </w:tr>
      <w:tr w:rsidR="005F1581" w14:paraId="61A0E633" w14:textId="77777777" w:rsidTr="2714097A">
        <w:tc>
          <w:tcPr>
            <w:tcW w:w="9288" w:type="dxa"/>
            <w:tcBorders>
              <w:bottom w:val="single" w:sz="4" w:space="0" w:color="auto"/>
            </w:tcBorders>
          </w:tcPr>
          <w:p w14:paraId="2BCF76A4" w14:textId="77777777" w:rsidR="005F1581" w:rsidRDefault="005F1581" w:rsidP="005F1581">
            <w:r>
              <w:t>Antwoord:</w:t>
            </w:r>
          </w:p>
          <w:p w14:paraId="31A75340" w14:textId="77777777" w:rsidR="005F1581" w:rsidRDefault="005F1581" w:rsidP="00E20EF9"/>
          <w:p w14:paraId="3787E8D5" w14:textId="372E01BD" w:rsidR="005F1581" w:rsidRDefault="005F1581" w:rsidP="00E20EF9"/>
          <w:p w14:paraId="1D3F7345" w14:textId="77777777" w:rsidR="00F57F0E" w:rsidRDefault="00F57F0E" w:rsidP="00E20EF9"/>
          <w:p w14:paraId="256C07D9" w14:textId="77777777" w:rsidR="005F1581" w:rsidRDefault="005F1581" w:rsidP="00E20EF9"/>
          <w:p w14:paraId="5B4E3054" w14:textId="77777777" w:rsidR="005F1581" w:rsidRDefault="005F1581" w:rsidP="00E20EF9"/>
        </w:tc>
      </w:tr>
      <w:tr w:rsidR="005F1581" w14:paraId="46EEFBE2" w14:textId="77777777" w:rsidTr="2714097A">
        <w:tc>
          <w:tcPr>
            <w:tcW w:w="9288" w:type="dxa"/>
            <w:tcBorders>
              <w:left w:val="nil"/>
              <w:right w:val="nil"/>
            </w:tcBorders>
          </w:tcPr>
          <w:p w14:paraId="1164110E" w14:textId="77777777" w:rsidR="005F1581" w:rsidRDefault="005F1581" w:rsidP="005F1581"/>
        </w:tc>
      </w:tr>
      <w:tr w:rsidR="00F57F0E" w14:paraId="52D84C5B" w14:textId="77777777" w:rsidTr="2714097A">
        <w:tc>
          <w:tcPr>
            <w:tcW w:w="9288" w:type="dxa"/>
            <w:shd w:val="clear" w:color="auto" w:fill="BFBFBF" w:themeFill="background1" w:themeFillShade="BF"/>
          </w:tcPr>
          <w:p w14:paraId="7DBCE634" w14:textId="5A4AFEC4" w:rsidR="00F57F0E" w:rsidRPr="00830432" w:rsidRDefault="00F57F0E" w:rsidP="00F57F0E">
            <w:pPr>
              <w:rPr>
                <w:rFonts w:eastAsia="Times New Roman" w:cs="Arial"/>
                <w:szCs w:val="20"/>
                <w:lang w:eastAsia="nl-NL"/>
              </w:rPr>
            </w:pPr>
            <w:r w:rsidRPr="00F57F0E">
              <w:t>Vraag 11:</w:t>
            </w:r>
          </w:p>
        </w:tc>
      </w:tr>
      <w:tr w:rsidR="005F1581" w14:paraId="45DEAEFD" w14:textId="77777777" w:rsidTr="2714097A">
        <w:tc>
          <w:tcPr>
            <w:tcW w:w="9288" w:type="dxa"/>
          </w:tcPr>
          <w:p w14:paraId="79C5FA96" w14:textId="77A52DAD" w:rsidR="005F1581" w:rsidRDefault="0F723518">
            <w:pPr>
              <w:rPr>
                <w:rFonts w:eastAsia="Times New Roman" w:cs="Arial"/>
                <w:lang w:eastAsia="nl-NL"/>
              </w:rPr>
            </w:pPr>
            <w:r w:rsidRPr="40F64670">
              <w:rPr>
                <w:rFonts w:eastAsia="Times New Roman" w:cs="Arial"/>
                <w:lang w:eastAsia="nl-NL"/>
              </w:rPr>
              <w:t xml:space="preserve">Welke </w:t>
            </w:r>
            <w:r w:rsidR="693F6B7C" w:rsidRPr="40F64670">
              <w:rPr>
                <w:rFonts w:eastAsia="Times New Roman" w:cs="Arial"/>
                <w:lang w:eastAsia="nl-NL"/>
              </w:rPr>
              <w:t xml:space="preserve">risico’s of bezwaren </w:t>
            </w:r>
            <w:r w:rsidR="3D9F70ED" w:rsidRPr="40F64670">
              <w:rPr>
                <w:rFonts w:eastAsia="Times New Roman" w:cs="Arial"/>
                <w:lang w:eastAsia="nl-NL"/>
              </w:rPr>
              <w:t xml:space="preserve">ziet u </w:t>
            </w:r>
            <w:r w:rsidR="693F6B7C" w:rsidRPr="40F64670">
              <w:rPr>
                <w:rFonts w:eastAsia="Times New Roman" w:cs="Arial"/>
                <w:lang w:eastAsia="nl-NL"/>
              </w:rPr>
              <w:t>bij het gebruik van een gunningscriterium voor bouwverkeer en transport in GWW-aanbestedingen? Bijvoorbeeld hogere inschrijfkosten, onduidelijke beoordeling, ongelijke kansen tussen inschrijvers, lastig meetbare effecten of afhankelijkheid van gemeentelijke randvoorwaarden.</w:t>
            </w:r>
          </w:p>
          <w:p w14:paraId="49AB2607" w14:textId="2A027C51" w:rsidR="00E24E5E" w:rsidRPr="00F57F0E" w:rsidRDefault="00E24E5E" w:rsidP="00F57F0E">
            <w:pPr>
              <w:rPr>
                <w:rFonts w:eastAsia="Times New Roman" w:cs="Arial"/>
                <w:szCs w:val="20"/>
                <w:lang w:eastAsia="nl-NL"/>
              </w:rPr>
            </w:pPr>
          </w:p>
        </w:tc>
      </w:tr>
      <w:tr w:rsidR="005F1581" w14:paraId="013E449E" w14:textId="77777777" w:rsidTr="2714097A">
        <w:tc>
          <w:tcPr>
            <w:tcW w:w="9288" w:type="dxa"/>
            <w:tcBorders>
              <w:bottom w:val="single" w:sz="4" w:space="0" w:color="auto"/>
            </w:tcBorders>
          </w:tcPr>
          <w:p w14:paraId="3BDA37BE" w14:textId="77777777" w:rsidR="00BB1BAB" w:rsidRDefault="00BB1BAB" w:rsidP="00BB1BAB">
            <w:r>
              <w:t>Antwoord:</w:t>
            </w:r>
          </w:p>
          <w:p w14:paraId="33C8949D" w14:textId="77777777" w:rsidR="005F1581" w:rsidRDefault="005F1581" w:rsidP="005F1581"/>
          <w:p w14:paraId="04409B43" w14:textId="77777777" w:rsidR="00830432" w:rsidRDefault="00830432" w:rsidP="005F1581"/>
          <w:p w14:paraId="1A95ECF8" w14:textId="77777777" w:rsidR="00F57F0E" w:rsidRDefault="00F57F0E" w:rsidP="005F1581"/>
          <w:p w14:paraId="065963B5" w14:textId="77777777" w:rsidR="00F57F0E" w:rsidRDefault="00F57F0E" w:rsidP="005F1581"/>
          <w:p w14:paraId="157694FC" w14:textId="77777777" w:rsidR="00F57F0E" w:rsidRDefault="00F57F0E" w:rsidP="005F1581"/>
        </w:tc>
      </w:tr>
    </w:tbl>
    <w:p w14:paraId="0BEFE2CF" w14:textId="77777777" w:rsidR="00242EED" w:rsidRDefault="00242EED" w:rsidP="00684783"/>
    <w:tbl>
      <w:tblPr>
        <w:tblStyle w:val="Tabelraster"/>
        <w:tblW w:w="0" w:type="auto"/>
        <w:tblLook w:val="04A0" w:firstRow="1" w:lastRow="0" w:firstColumn="1" w:lastColumn="0" w:noHBand="0" w:noVBand="1"/>
      </w:tblPr>
      <w:tblGrid>
        <w:gridCol w:w="9172"/>
      </w:tblGrid>
      <w:tr w:rsidR="00F57F0E" w14:paraId="3C878D69" w14:textId="77777777" w:rsidTr="00F57F0E">
        <w:tc>
          <w:tcPr>
            <w:tcW w:w="9172" w:type="dxa"/>
            <w:shd w:val="clear" w:color="auto" w:fill="BFBFBF" w:themeFill="background1" w:themeFillShade="BF"/>
          </w:tcPr>
          <w:p w14:paraId="4C3F896A" w14:textId="57909A78" w:rsidR="00F57F0E" w:rsidRDefault="00F57F0E" w:rsidP="00F57F0E">
            <w:r>
              <w:t xml:space="preserve">Vraag 12: </w:t>
            </w:r>
          </w:p>
        </w:tc>
      </w:tr>
      <w:tr w:rsidR="0078743B" w14:paraId="070F1497" w14:textId="77777777" w:rsidTr="00377B07">
        <w:tc>
          <w:tcPr>
            <w:tcW w:w="9172" w:type="dxa"/>
          </w:tcPr>
          <w:p w14:paraId="78DE9BD5" w14:textId="3290670D" w:rsidR="0078743B" w:rsidRDefault="0078743B" w:rsidP="00377B07">
            <w:r w:rsidRPr="00390985">
              <w:t>Heeft u naar aanleiding van deze marktconsultatie aanvullende opmerkingen c.q. aandachtspunten?</w:t>
            </w:r>
          </w:p>
          <w:p w14:paraId="0F0D29F3" w14:textId="77777777" w:rsidR="0078743B" w:rsidRDefault="0078743B" w:rsidP="00377B07"/>
        </w:tc>
      </w:tr>
      <w:tr w:rsidR="0078743B" w14:paraId="0344FBB1" w14:textId="77777777" w:rsidTr="00377B07">
        <w:tc>
          <w:tcPr>
            <w:tcW w:w="9172" w:type="dxa"/>
            <w:tcBorders>
              <w:bottom w:val="single" w:sz="4" w:space="0" w:color="auto"/>
            </w:tcBorders>
          </w:tcPr>
          <w:p w14:paraId="68959901" w14:textId="77777777" w:rsidR="0078743B" w:rsidRDefault="0078743B" w:rsidP="00377B07">
            <w:r>
              <w:t>Antwoord:</w:t>
            </w:r>
          </w:p>
          <w:p w14:paraId="67D96F15" w14:textId="77777777" w:rsidR="0078743B" w:rsidRDefault="0078743B" w:rsidP="00377B07"/>
          <w:p w14:paraId="1B87716A" w14:textId="77777777" w:rsidR="0078743B" w:rsidRDefault="0078743B" w:rsidP="00377B07"/>
          <w:p w14:paraId="74825874" w14:textId="77777777" w:rsidR="00F57F0E" w:rsidRDefault="00F57F0E" w:rsidP="00377B07"/>
          <w:p w14:paraId="27BF3B00" w14:textId="77777777" w:rsidR="00F57F0E" w:rsidRDefault="00F57F0E" w:rsidP="00377B07"/>
          <w:p w14:paraId="2217B9F0" w14:textId="77777777" w:rsidR="0078743B" w:rsidRDefault="0078743B" w:rsidP="00377B07"/>
        </w:tc>
      </w:tr>
    </w:tbl>
    <w:p w14:paraId="5135748A" w14:textId="77777777" w:rsidR="00B15587" w:rsidRDefault="00B15587" w:rsidP="00F57F0E"/>
    <w:sectPr w:rsidR="00B15587" w:rsidSect="00302250">
      <w:headerReference w:type="default" r:id="rId11"/>
      <w:footerReference w:type="default" r:id="rId12"/>
      <w:headerReference w:type="first" r:id="rId13"/>
      <w:footerReference w:type="first" r:id="rId14"/>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89C1" w14:textId="77777777" w:rsidR="00823B53" w:rsidRDefault="00823B53">
      <w:pPr>
        <w:spacing w:line="240" w:lineRule="auto"/>
      </w:pPr>
      <w:r>
        <w:separator/>
      </w:r>
    </w:p>
  </w:endnote>
  <w:endnote w:type="continuationSeparator" w:id="0">
    <w:p w14:paraId="25642B3A" w14:textId="77777777" w:rsidR="00823B53" w:rsidRDefault="00823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100D28" w14:paraId="09083A26" w14:textId="77777777" w:rsidTr="6CF5DAA5">
      <w:tc>
        <w:tcPr>
          <w:tcW w:w="9288" w:type="dxa"/>
        </w:tcPr>
        <w:p w14:paraId="09083A25" w14:textId="77777777" w:rsidR="00E05195" w:rsidRDefault="00E05195">
          <w:pPr>
            <w:pStyle w:val="Voettekst"/>
          </w:pPr>
        </w:p>
      </w:tc>
    </w:tr>
    <w:tr w:rsidR="00100D28" w14:paraId="09083A28" w14:textId="77777777" w:rsidTr="6CF5DAA5">
      <w:tc>
        <w:tcPr>
          <w:tcW w:w="9288" w:type="dxa"/>
        </w:tcPr>
        <w:p w14:paraId="09083A27" w14:textId="77777777" w:rsidR="00E05195" w:rsidRDefault="00E05195">
          <w:pPr>
            <w:pStyle w:val="Voettekst"/>
          </w:pPr>
        </w:p>
      </w:tc>
    </w:tr>
    <w:tr w:rsidR="00100D28" w14:paraId="09083A2A" w14:textId="77777777" w:rsidTr="6CF5DAA5">
      <w:tc>
        <w:tcPr>
          <w:tcW w:w="9288" w:type="dxa"/>
        </w:tcPr>
        <w:p w14:paraId="09083A29" w14:textId="6A73F90E" w:rsidR="00E05195" w:rsidRPr="00C21EBE" w:rsidRDefault="6CF5DAA5" w:rsidP="6CF5DAA5">
          <w:pPr>
            <w:tabs>
              <w:tab w:val="right" w:pos="9299"/>
            </w:tabs>
            <w:spacing w:line="200" w:lineRule="atLeast"/>
            <w:rPr>
              <w:rFonts w:eastAsia="Calibri" w:cs="Times New Roman"/>
              <w:sz w:val="16"/>
              <w:szCs w:val="16"/>
              <w:lang w:val="en-US"/>
            </w:rPr>
          </w:pPr>
          <w:proofErr w:type="spellStart"/>
          <w:r w:rsidRPr="6CF5DAA5">
            <w:rPr>
              <w:sz w:val="16"/>
              <w:szCs w:val="16"/>
              <w:lang w:val="en-US"/>
            </w:rPr>
            <w:t>Invulformulier</w:t>
          </w:r>
          <w:proofErr w:type="spellEnd"/>
          <w:r w:rsidRPr="6CF5DAA5">
            <w:rPr>
              <w:sz w:val="16"/>
              <w:szCs w:val="16"/>
              <w:lang w:val="en-US"/>
            </w:rPr>
            <w:t xml:space="preserve"> </w:t>
          </w:r>
          <w:proofErr w:type="spellStart"/>
          <w:r w:rsidRPr="6CF5DAA5">
            <w:rPr>
              <w:sz w:val="16"/>
              <w:szCs w:val="16"/>
              <w:lang w:val="en-US"/>
            </w:rPr>
            <w:t>Marktconsultatie</w:t>
          </w:r>
          <w:proofErr w:type="spellEnd"/>
          <w:r w:rsidRPr="6CF5DAA5">
            <w:rPr>
              <w:sz w:val="16"/>
              <w:szCs w:val="16"/>
              <w:lang w:val="en-US"/>
            </w:rPr>
            <w:t xml:space="preserve"> </w:t>
          </w:r>
          <w:proofErr w:type="spellStart"/>
          <w:r w:rsidRPr="6CF5DAA5">
            <w:rPr>
              <w:sz w:val="16"/>
              <w:szCs w:val="16"/>
              <w:lang w:val="en-US"/>
            </w:rPr>
            <w:t>Bouwlogistiek</w:t>
          </w:r>
          <w:proofErr w:type="spellEnd"/>
          <w:del w:id="1" w:author="Zwanenburg, Fred" w:date="2026-06-29T13:58:00Z" w16du:dateUtc="2026-06-29T13:58:31Z">
            <w:r w:rsidR="000A39EE" w:rsidRPr="6CF5DAA5" w:rsidDel="6CF5DAA5">
              <w:rPr>
                <w:sz w:val="16"/>
                <w:szCs w:val="16"/>
                <w:lang w:val="en-US"/>
              </w:rPr>
              <w:delText xml:space="preserve"> </w:delText>
            </w:r>
          </w:del>
          <w:r w:rsidRPr="6CF5DAA5">
            <w:rPr>
              <w:sz w:val="16"/>
              <w:szCs w:val="16"/>
              <w:lang w:val="en-US"/>
            </w:rPr>
            <w:t xml:space="preserve"> | 2026SB1070</w:t>
          </w:r>
        </w:p>
      </w:tc>
    </w:tr>
  </w:tbl>
  <w:p w14:paraId="09083A2B" w14:textId="77777777" w:rsidR="00E05195" w:rsidRDefault="00E051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100D28" w14:paraId="09083A30" w14:textId="77777777" w:rsidTr="003A5D7B">
      <w:tc>
        <w:tcPr>
          <w:tcW w:w="3544" w:type="dxa"/>
          <w:vAlign w:val="bottom"/>
        </w:tcPr>
        <w:p w14:paraId="09083A2D" w14:textId="77777777" w:rsidR="00E05195" w:rsidRDefault="000A39EE" w:rsidP="003A5D7B">
          <w:pPr>
            <w:pStyle w:val="Voettekst"/>
          </w:pPr>
          <w:r>
            <w:rPr>
              <w:noProof/>
              <w:lang w:eastAsia="nl-NL"/>
            </w:rPr>
            <w:drawing>
              <wp:anchor distT="0" distB="0" distL="114300" distR="114300" simplePos="0" relativeHeight="251658240" behindDoc="0" locked="0" layoutInCell="1" allowOverlap="1" wp14:anchorId="09083A31" wp14:editId="09083A32">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09083A2E" w14:textId="77777777" w:rsidR="00E05195" w:rsidRDefault="00E05195" w:rsidP="003A5D7B">
          <w:pPr>
            <w:pStyle w:val="Voettekst"/>
            <w:jc w:val="right"/>
          </w:pPr>
        </w:p>
      </w:tc>
      <w:tc>
        <w:tcPr>
          <w:tcW w:w="2836" w:type="dxa"/>
          <w:vAlign w:val="bottom"/>
        </w:tcPr>
        <w:p w14:paraId="09083A2F" w14:textId="77777777" w:rsidR="00E05195" w:rsidRDefault="00823B53" w:rsidP="003A5D7B">
          <w:pPr>
            <w:pStyle w:val="Voettekst"/>
            <w:jc w:val="right"/>
          </w:pPr>
          <w:r>
            <w:rPr>
              <w:noProof/>
            </w:rPr>
            <w:pict w14:anchorId="09083A33">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9083A34" w14:textId="77777777" w:rsidR="00E05195" w:rsidRPr="006564A4" w:rsidRDefault="000A39EE"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AB048" w14:textId="77777777" w:rsidR="00823B53" w:rsidRDefault="00823B53">
      <w:pPr>
        <w:spacing w:line="240" w:lineRule="auto"/>
      </w:pPr>
      <w:r>
        <w:separator/>
      </w:r>
    </w:p>
  </w:footnote>
  <w:footnote w:type="continuationSeparator" w:id="0">
    <w:p w14:paraId="3765CC89" w14:textId="77777777" w:rsidR="00823B53" w:rsidRDefault="00823B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6CF5DAA5" w14:paraId="555A5ECC" w14:textId="77777777" w:rsidTr="6CF5DAA5">
      <w:trPr>
        <w:trHeight w:val="300"/>
      </w:trPr>
      <w:tc>
        <w:tcPr>
          <w:tcW w:w="3095" w:type="dxa"/>
        </w:tcPr>
        <w:p w14:paraId="3D821C23" w14:textId="04E43437" w:rsidR="6CF5DAA5" w:rsidRDefault="6CF5DAA5" w:rsidP="6CF5DAA5">
          <w:pPr>
            <w:pStyle w:val="Koptekst"/>
            <w:ind w:left="-115"/>
          </w:pPr>
        </w:p>
      </w:tc>
      <w:tc>
        <w:tcPr>
          <w:tcW w:w="3095" w:type="dxa"/>
        </w:tcPr>
        <w:p w14:paraId="76C770AF" w14:textId="73E2119B" w:rsidR="6CF5DAA5" w:rsidRDefault="6CF5DAA5" w:rsidP="6CF5DAA5">
          <w:pPr>
            <w:pStyle w:val="Koptekst"/>
            <w:jc w:val="center"/>
          </w:pPr>
        </w:p>
      </w:tc>
      <w:tc>
        <w:tcPr>
          <w:tcW w:w="3095" w:type="dxa"/>
        </w:tcPr>
        <w:p w14:paraId="6978194B" w14:textId="79712216" w:rsidR="6CF5DAA5" w:rsidRDefault="6CF5DAA5" w:rsidP="6CF5DAA5">
          <w:pPr>
            <w:pStyle w:val="Koptekst"/>
            <w:ind w:right="-115"/>
            <w:jc w:val="right"/>
          </w:pPr>
        </w:p>
      </w:tc>
    </w:tr>
  </w:tbl>
  <w:p w14:paraId="4014D144" w14:textId="1BC15EA0" w:rsidR="6CF5DAA5" w:rsidRDefault="6CF5DAA5" w:rsidP="6CF5DA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6CF5DAA5" w14:paraId="54BF938B" w14:textId="77777777" w:rsidTr="6CF5DAA5">
      <w:trPr>
        <w:trHeight w:val="300"/>
      </w:trPr>
      <w:tc>
        <w:tcPr>
          <w:tcW w:w="3095" w:type="dxa"/>
        </w:tcPr>
        <w:p w14:paraId="12EA7A70" w14:textId="3A435408" w:rsidR="6CF5DAA5" w:rsidRDefault="6CF5DAA5" w:rsidP="6CF5DAA5">
          <w:pPr>
            <w:pStyle w:val="Koptekst"/>
            <w:ind w:left="-115"/>
          </w:pPr>
        </w:p>
      </w:tc>
      <w:tc>
        <w:tcPr>
          <w:tcW w:w="3095" w:type="dxa"/>
        </w:tcPr>
        <w:p w14:paraId="55D65C57" w14:textId="59BBD00F" w:rsidR="6CF5DAA5" w:rsidRDefault="6CF5DAA5" w:rsidP="6CF5DAA5">
          <w:pPr>
            <w:pStyle w:val="Koptekst"/>
            <w:jc w:val="center"/>
          </w:pPr>
        </w:p>
      </w:tc>
      <w:tc>
        <w:tcPr>
          <w:tcW w:w="3095" w:type="dxa"/>
        </w:tcPr>
        <w:p w14:paraId="3E498C4E" w14:textId="7B1C0B09" w:rsidR="6CF5DAA5" w:rsidRDefault="6CF5DAA5" w:rsidP="6CF5DAA5">
          <w:pPr>
            <w:pStyle w:val="Koptekst"/>
            <w:ind w:right="-115"/>
            <w:jc w:val="right"/>
          </w:pPr>
        </w:p>
      </w:tc>
    </w:tr>
  </w:tbl>
  <w:p w14:paraId="3F92D2E7" w14:textId="3FD7E45F" w:rsidR="6CF5DAA5" w:rsidRDefault="6CF5DAA5" w:rsidP="6CF5DA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80F"/>
    <w:multiLevelType w:val="multilevel"/>
    <w:tmpl w:val="B1A82B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54270"/>
    <w:multiLevelType w:val="multilevel"/>
    <w:tmpl w:val="EACC59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0658FD"/>
    <w:multiLevelType w:val="hybridMultilevel"/>
    <w:tmpl w:val="C6F2EB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3F4570"/>
    <w:multiLevelType w:val="hybridMultilevel"/>
    <w:tmpl w:val="3B0232EA"/>
    <w:lvl w:ilvl="0" w:tplc="94B0B07C">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822D35"/>
    <w:multiLevelType w:val="multilevel"/>
    <w:tmpl w:val="1BDC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14027D"/>
    <w:multiLevelType w:val="hybridMultilevel"/>
    <w:tmpl w:val="F03850A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9BF2E3F"/>
    <w:multiLevelType w:val="multilevel"/>
    <w:tmpl w:val="EACC59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A50B97"/>
    <w:multiLevelType w:val="hybridMultilevel"/>
    <w:tmpl w:val="983CA5F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E2B03F6"/>
    <w:multiLevelType w:val="multilevel"/>
    <w:tmpl w:val="4DAADE9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3859826">
    <w:abstractNumId w:val="6"/>
  </w:num>
  <w:num w:numId="2" w16cid:durableId="1485464230">
    <w:abstractNumId w:val="3"/>
  </w:num>
  <w:num w:numId="3" w16cid:durableId="643389855">
    <w:abstractNumId w:val="5"/>
  </w:num>
  <w:num w:numId="4" w16cid:durableId="873269730">
    <w:abstractNumId w:val="2"/>
  </w:num>
  <w:num w:numId="5" w16cid:durableId="894506343">
    <w:abstractNumId w:val="8"/>
  </w:num>
  <w:num w:numId="6" w16cid:durableId="959065704">
    <w:abstractNumId w:val="4"/>
  </w:num>
  <w:num w:numId="7" w16cid:durableId="1330523135">
    <w:abstractNumId w:val="0"/>
  </w:num>
  <w:num w:numId="8" w16cid:durableId="1821146369">
    <w:abstractNumId w:val="9"/>
  </w:num>
  <w:num w:numId="9" w16cid:durableId="1256137762">
    <w:abstractNumId w:val="7"/>
  </w:num>
  <w:num w:numId="10" w16cid:durableId="205561686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wanenburg, Fred">
    <w15:presenceInfo w15:providerId="AD" w15:userId="S::fred.zwanenburg@utrecht.nl::b3b747c7-d8f7-428d-9a9f-e216014111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D28"/>
    <w:rsid w:val="00011794"/>
    <w:rsid w:val="00020C40"/>
    <w:rsid w:val="00030401"/>
    <w:rsid w:val="0003420D"/>
    <w:rsid w:val="0004375E"/>
    <w:rsid w:val="00046884"/>
    <w:rsid w:val="00050C79"/>
    <w:rsid w:val="00056698"/>
    <w:rsid w:val="00081C44"/>
    <w:rsid w:val="00095318"/>
    <w:rsid w:val="000A124E"/>
    <w:rsid w:val="000A39EE"/>
    <w:rsid w:val="000C5752"/>
    <w:rsid w:val="000E7A4F"/>
    <w:rsid w:val="00100D28"/>
    <w:rsid w:val="00137080"/>
    <w:rsid w:val="00162A21"/>
    <w:rsid w:val="00162A4B"/>
    <w:rsid w:val="00170FC1"/>
    <w:rsid w:val="001830D2"/>
    <w:rsid w:val="001B1B51"/>
    <w:rsid w:val="001C21ED"/>
    <w:rsid w:val="001C7BD2"/>
    <w:rsid w:val="00205790"/>
    <w:rsid w:val="0020778F"/>
    <w:rsid w:val="00241D13"/>
    <w:rsid w:val="00242EED"/>
    <w:rsid w:val="00294361"/>
    <w:rsid w:val="002A0229"/>
    <w:rsid w:val="002B2D2D"/>
    <w:rsid w:val="002B6D80"/>
    <w:rsid w:val="00310520"/>
    <w:rsid w:val="00323612"/>
    <w:rsid w:val="00356E1E"/>
    <w:rsid w:val="00370F6A"/>
    <w:rsid w:val="00393C94"/>
    <w:rsid w:val="003A5292"/>
    <w:rsid w:val="003D6CBD"/>
    <w:rsid w:val="003F1DE9"/>
    <w:rsid w:val="003F2201"/>
    <w:rsid w:val="00404C20"/>
    <w:rsid w:val="00406C99"/>
    <w:rsid w:val="00425871"/>
    <w:rsid w:val="00425D4E"/>
    <w:rsid w:val="004345A9"/>
    <w:rsid w:val="004411F5"/>
    <w:rsid w:val="0044353A"/>
    <w:rsid w:val="004471DC"/>
    <w:rsid w:val="00476608"/>
    <w:rsid w:val="0049361A"/>
    <w:rsid w:val="004B0492"/>
    <w:rsid w:val="004B44C3"/>
    <w:rsid w:val="004F58DA"/>
    <w:rsid w:val="00505BC5"/>
    <w:rsid w:val="0051583A"/>
    <w:rsid w:val="00515F0B"/>
    <w:rsid w:val="005455FE"/>
    <w:rsid w:val="00550703"/>
    <w:rsid w:val="0055566C"/>
    <w:rsid w:val="00585499"/>
    <w:rsid w:val="00595CA5"/>
    <w:rsid w:val="005A1EA9"/>
    <w:rsid w:val="005E02EB"/>
    <w:rsid w:val="005F1581"/>
    <w:rsid w:val="00620D6E"/>
    <w:rsid w:val="00625F3E"/>
    <w:rsid w:val="006522EC"/>
    <w:rsid w:val="00662BFC"/>
    <w:rsid w:val="00682F7E"/>
    <w:rsid w:val="00684783"/>
    <w:rsid w:val="006902FA"/>
    <w:rsid w:val="00690EC3"/>
    <w:rsid w:val="006A65E9"/>
    <w:rsid w:val="006C1ADE"/>
    <w:rsid w:val="006D0F2A"/>
    <w:rsid w:val="006D37BD"/>
    <w:rsid w:val="006D3F92"/>
    <w:rsid w:val="006E028F"/>
    <w:rsid w:val="00700191"/>
    <w:rsid w:val="00702ECC"/>
    <w:rsid w:val="0070548B"/>
    <w:rsid w:val="00715036"/>
    <w:rsid w:val="00722AB6"/>
    <w:rsid w:val="0074298A"/>
    <w:rsid w:val="0074786C"/>
    <w:rsid w:val="0075545E"/>
    <w:rsid w:val="0078743B"/>
    <w:rsid w:val="007874A3"/>
    <w:rsid w:val="007A52DF"/>
    <w:rsid w:val="007C1456"/>
    <w:rsid w:val="007D381B"/>
    <w:rsid w:val="00816248"/>
    <w:rsid w:val="00822B99"/>
    <w:rsid w:val="00823B53"/>
    <w:rsid w:val="00830432"/>
    <w:rsid w:val="0083546F"/>
    <w:rsid w:val="00835D33"/>
    <w:rsid w:val="00863E47"/>
    <w:rsid w:val="00864940"/>
    <w:rsid w:val="00876507"/>
    <w:rsid w:val="008809A7"/>
    <w:rsid w:val="008B3474"/>
    <w:rsid w:val="008B3885"/>
    <w:rsid w:val="008B5396"/>
    <w:rsid w:val="008B7279"/>
    <w:rsid w:val="008C2F9B"/>
    <w:rsid w:val="008D39BF"/>
    <w:rsid w:val="008E3EF9"/>
    <w:rsid w:val="009130BD"/>
    <w:rsid w:val="0091514F"/>
    <w:rsid w:val="009353C4"/>
    <w:rsid w:val="00943DEC"/>
    <w:rsid w:val="00960517"/>
    <w:rsid w:val="00966715"/>
    <w:rsid w:val="009700BC"/>
    <w:rsid w:val="009F124F"/>
    <w:rsid w:val="009F238A"/>
    <w:rsid w:val="009F73D5"/>
    <w:rsid w:val="00A01B00"/>
    <w:rsid w:val="00A058D1"/>
    <w:rsid w:val="00A22A5D"/>
    <w:rsid w:val="00A46F4B"/>
    <w:rsid w:val="00A60E70"/>
    <w:rsid w:val="00A73966"/>
    <w:rsid w:val="00A94CA0"/>
    <w:rsid w:val="00AA722F"/>
    <w:rsid w:val="00B000CA"/>
    <w:rsid w:val="00B01A34"/>
    <w:rsid w:val="00B074C8"/>
    <w:rsid w:val="00B15587"/>
    <w:rsid w:val="00B80A12"/>
    <w:rsid w:val="00BA4E34"/>
    <w:rsid w:val="00BA64B0"/>
    <w:rsid w:val="00BB1BAB"/>
    <w:rsid w:val="00BC7A17"/>
    <w:rsid w:val="00BD1C74"/>
    <w:rsid w:val="00BF422C"/>
    <w:rsid w:val="00C16ED7"/>
    <w:rsid w:val="00C17396"/>
    <w:rsid w:val="00C23C0C"/>
    <w:rsid w:val="00C27725"/>
    <w:rsid w:val="00C3579A"/>
    <w:rsid w:val="00C6612C"/>
    <w:rsid w:val="00C91588"/>
    <w:rsid w:val="00CB3B1B"/>
    <w:rsid w:val="00CB405A"/>
    <w:rsid w:val="00CC1326"/>
    <w:rsid w:val="00CC7D00"/>
    <w:rsid w:val="00CD5357"/>
    <w:rsid w:val="00CD6E0E"/>
    <w:rsid w:val="00CE2CE1"/>
    <w:rsid w:val="00CE2E5B"/>
    <w:rsid w:val="00CE4B3A"/>
    <w:rsid w:val="00CE72F2"/>
    <w:rsid w:val="00CF0669"/>
    <w:rsid w:val="00CF09A7"/>
    <w:rsid w:val="00CF6F8A"/>
    <w:rsid w:val="00D04071"/>
    <w:rsid w:val="00D1489E"/>
    <w:rsid w:val="00D37A86"/>
    <w:rsid w:val="00D52FE2"/>
    <w:rsid w:val="00D569FF"/>
    <w:rsid w:val="00D75EB2"/>
    <w:rsid w:val="00DA3810"/>
    <w:rsid w:val="00DA4077"/>
    <w:rsid w:val="00E05195"/>
    <w:rsid w:val="00E15841"/>
    <w:rsid w:val="00E24E5E"/>
    <w:rsid w:val="00E265F6"/>
    <w:rsid w:val="00E33FED"/>
    <w:rsid w:val="00E43D63"/>
    <w:rsid w:val="00E56AFF"/>
    <w:rsid w:val="00E57A84"/>
    <w:rsid w:val="00E57EC9"/>
    <w:rsid w:val="00F002FD"/>
    <w:rsid w:val="00F20AA7"/>
    <w:rsid w:val="00F372D0"/>
    <w:rsid w:val="00F57F0E"/>
    <w:rsid w:val="00F86225"/>
    <w:rsid w:val="00F93F07"/>
    <w:rsid w:val="00FA4530"/>
    <w:rsid w:val="00FC155F"/>
    <w:rsid w:val="00FD50DD"/>
    <w:rsid w:val="00FD672A"/>
    <w:rsid w:val="00FDAD8B"/>
    <w:rsid w:val="00FE00DB"/>
    <w:rsid w:val="068349EF"/>
    <w:rsid w:val="072E779C"/>
    <w:rsid w:val="0F139900"/>
    <w:rsid w:val="0F3B7D3A"/>
    <w:rsid w:val="0F723518"/>
    <w:rsid w:val="13E386E9"/>
    <w:rsid w:val="16E4B257"/>
    <w:rsid w:val="17CFFE04"/>
    <w:rsid w:val="1B1A16BF"/>
    <w:rsid w:val="1C7126AC"/>
    <w:rsid w:val="223DA190"/>
    <w:rsid w:val="232C2D4D"/>
    <w:rsid w:val="2714097A"/>
    <w:rsid w:val="28043EB9"/>
    <w:rsid w:val="29EB8BE8"/>
    <w:rsid w:val="2A1ECD3C"/>
    <w:rsid w:val="2AC2424B"/>
    <w:rsid w:val="2BE53F1C"/>
    <w:rsid w:val="2EDED8AC"/>
    <w:rsid w:val="2EEFF4AA"/>
    <w:rsid w:val="32E21177"/>
    <w:rsid w:val="32F8BFE5"/>
    <w:rsid w:val="3A2E9985"/>
    <w:rsid w:val="3B42D56E"/>
    <w:rsid w:val="3BA3B502"/>
    <w:rsid w:val="3C62FE22"/>
    <w:rsid w:val="3C8EAC9C"/>
    <w:rsid w:val="3D62238E"/>
    <w:rsid w:val="3D9F70ED"/>
    <w:rsid w:val="3EE4C56C"/>
    <w:rsid w:val="40E2FE10"/>
    <w:rsid w:val="40F64670"/>
    <w:rsid w:val="43529F9E"/>
    <w:rsid w:val="4383D21A"/>
    <w:rsid w:val="45AAEA1F"/>
    <w:rsid w:val="45B02107"/>
    <w:rsid w:val="46F754B1"/>
    <w:rsid w:val="4A736A07"/>
    <w:rsid w:val="4B0D4FA1"/>
    <w:rsid w:val="4C06A2C6"/>
    <w:rsid w:val="53CB5F0A"/>
    <w:rsid w:val="59AF774E"/>
    <w:rsid w:val="5E004A3A"/>
    <w:rsid w:val="5F4FB900"/>
    <w:rsid w:val="60D71D1C"/>
    <w:rsid w:val="61EC3115"/>
    <w:rsid w:val="632EEBB3"/>
    <w:rsid w:val="6430F62A"/>
    <w:rsid w:val="6495BF2F"/>
    <w:rsid w:val="64A5C552"/>
    <w:rsid w:val="64E52AF4"/>
    <w:rsid w:val="670C6B7A"/>
    <w:rsid w:val="681F264B"/>
    <w:rsid w:val="693F6B7C"/>
    <w:rsid w:val="6CF5DAA5"/>
    <w:rsid w:val="6FE87143"/>
    <w:rsid w:val="776FFA98"/>
    <w:rsid w:val="79135932"/>
    <w:rsid w:val="794FEF1A"/>
    <w:rsid w:val="7E8CA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090839CF"/>
  <w15:docId w15:val="{883A9457-9060-45C9-9ABE-F5038DE0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2">
    <w:name w:val="heading 2"/>
    <w:basedOn w:val="Standaard"/>
    <w:next w:val="Standaard"/>
    <w:link w:val="Kop2Char"/>
    <w:uiPriority w:val="9"/>
    <w:semiHidden/>
    <w:unhideWhenUsed/>
    <w:qFormat/>
    <w:rsid w:val="0068478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nhideWhenUsed/>
    <w:rsid w:val="00351373"/>
    <w:pPr>
      <w:spacing w:line="240" w:lineRule="auto"/>
    </w:pPr>
    <w:rPr>
      <w:szCs w:val="20"/>
    </w:rPr>
  </w:style>
  <w:style w:type="character" w:customStyle="1" w:styleId="TekstopmerkingChar">
    <w:name w:val="Tekst opmerking Char"/>
    <w:basedOn w:val="Standaardalinea-lettertype"/>
    <w:link w:val="Tekstopmerking"/>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character" w:styleId="Hyperlink">
    <w:name w:val="Hyperlink"/>
    <w:basedOn w:val="Standaardalinea-lettertype"/>
    <w:uiPriority w:val="99"/>
    <w:unhideWhenUsed/>
    <w:rsid w:val="00F372D0"/>
    <w:rPr>
      <w:color w:val="0563C1" w:themeColor="hyperlink"/>
      <w:u w:val="single"/>
    </w:rPr>
  </w:style>
  <w:style w:type="paragraph" w:styleId="Voetnoottekst">
    <w:name w:val="footnote text"/>
    <w:basedOn w:val="Standaard"/>
    <w:link w:val="VoetnoottekstChar"/>
    <w:uiPriority w:val="99"/>
    <w:semiHidden/>
    <w:unhideWhenUsed/>
    <w:rsid w:val="0075545E"/>
    <w:pPr>
      <w:spacing w:line="240" w:lineRule="auto"/>
    </w:pPr>
    <w:rPr>
      <w:szCs w:val="20"/>
    </w:rPr>
  </w:style>
  <w:style w:type="character" w:customStyle="1" w:styleId="VoetnoottekstChar">
    <w:name w:val="Voetnoottekst Char"/>
    <w:basedOn w:val="Standaardalinea-lettertype"/>
    <w:link w:val="Voetnoottekst"/>
    <w:uiPriority w:val="99"/>
    <w:semiHidden/>
    <w:rsid w:val="0075545E"/>
    <w:rPr>
      <w:rFonts w:ascii="Arial" w:hAnsi="Arial"/>
      <w:sz w:val="20"/>
      <w:szCs w:val="20"/>
    </w:rPr>
  </w:style>
  <w:style w:type="character" w:styleId="Voetnootmarkering">
    <w:name w:val="footnote reference"/>
    <w:basedOn w:val="Standaardalinea-lettertype"/>
    <w:uiPriority w:val="99"/>
    <w:semiHidden/>
    <w:unhideWhenUsed/>
    <w:rsid w:val="0075545E"/>
    <w:rPr>
      <w:vertAlign w:val="superscript"/>
    </w:rPr>
  </w:style>
  <w:style w:type="character" w:customStyle="1" w:styleId="Kop2Char">
    <w:name w:val="Kop 2 Char"/>
    <w:basedOn w:val="Standaardalinea-lettertype"/>
    <w:link w:val="Kop2"/>
    <w:uiPriority w:val="9"/>
    <w:semiHidden/>
    <w:rsid w:val="00684783"/>
    <w:rPr>
      <w:rFonts w:asciiTheme="majorHAnsi" w:eastAsiaTheme="majorEastAsia" w:hAnsiTheme="majorHAnsi" w:cstheme="majorBidi"/>
      <w:color w:val="2F5496" w:themeColor="accent1" w:themeShade="BF"/>
      <w:sz w:val="26"/>
      <w:szCs w:val="26"/>
    </w:rPr>
  </w:style>
  <w:style w:type="table" w:customStyle="1" w:styleId="Utrechtrood2015">
    <w:name w:val="Utrecht rood (2015)"/>
    <w:basedOn w:val="Standaardtabel"/>
    <w:uiPriority w:val="99"/>
    <w:locked/>
    <w:rsid w:val="00684783"/>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Lucida Sans Unicode" w:hAnsi="Lucida Sans Unicode"/>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Onderwerpvanopmerking">
    <w:name w:val="annotation subject"/>
    <w:basedOn w:val="Tekstopmerking"/>
    <w:next w:val="Tekstopmerking"/>
    <w:link w:val="OnderwerpvanopmerkingChar"/>
    <w:uiPriority w:val="99"/>
    <w:semiHidden/>
    <w:unhideWhenUsed/>
    <w:rsid w:val="00BD1C74"/>
    <w:rPr>
      <w:b/>
      <w:bCs/>
    </w:rPr>
  </w:style>
  <w:style w:type="character" w:customStyle="1" w:styleId="OnderwerpvanopmerkingChar">
    <w:name w:val="Onderwerp van opmerking Char"/>
    <w:basedOn w:val="TekstopmerkingChar"/>
    <w:link w:val="Onderwerpvanopmerking"/>
    <w:uiPriority w:val="99"/>
    <w:semiHidden/>
    <w:rsid w:val="00BD1C74"/>
    <w:rPr>
      <w:rFonts w:ascii="Arial" w:hAnsi="Arial"/>
      <w:b/>
      <w:bCs/>
      <w:sz w:val="20"/>
      <w:szCs w:val="20"/>
    </w:rPr>
  </w:style>
  <w:style w:type="paragraph" w:styleId="Revisie">
    <w:name w:val="Revision"/>
    <w:hidden/>
    <w:uiPriority w:val="99"/>
    <w:semiHidden/>
    <w:rsid w:val="001C7BD2"/>
    <w:pPr>
      <w:spacing w:after="0" w:line="240" w:lineRule="auto"/>
    </w:pPr>
    <w:rPr>
      <w:rFonts w:ascii="Arial" w:hAnsi="Arial"/>
      <w:sz w:val="20"/>
    </w:rPr>
  </w:style>
  <w:style w:type="paragraph" w:styleId="Lijstalinea">
    <w:name w:val="List Paragraph"/>
    <w:basedOn w:val="Standaard"/>
    <w:uiPriority w:val="34"/>
    <w:qFormat/>
    <w:rsid w:val="007874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3559">
      <w:bodyDiv w:val="1"/>
      <w:marLeft w:val="0"/>
      <w:marRight w:val="0"/>
      <w:marTop w:val="0"/>
      <w:marBottom w:val="0"/>
      <w:divBdr>
        <w:top w:val="none" w:sz="0" w:space="0" w:color="auto"/>
        <w:left w:val="none" w:sz="0" w:space="0" w:color="auto"/>
        <w:bottom w:val="none" w:sz="0" w:space="0" w:color="auto"/>
        <w:right w:val="none" w:sz="0" w:space="0" w:color="auto"/>
      </w:divBdr>
      <w:divsChild>
        <w:div w:id="97221468">
          <w:marLeft w:val="0"/>
          <w:marRight w:val="0"/>
          <w:marTop w:val="0"/>
          <w:marBottom w:val="0"/>
          <w:divBdr>
            <w:top w:val="none" w:sz="0" w:space="0" w:color="auto"/>
            <w:left w:val="none" w:sz="0" w:space="0" w:color="auto"/>
            <w:bottom w:val="none" w:sz="0" w:space="0" w:color="auto"/>
            <w:right w:val="none" w:sz="0" w:space="0" w:color="auto"/>
          </w:divBdr>
        </w:div>
        <w:div w:id="846791690">
          <w:marLeft w:val="0"/>
          <w:marRight w:val="0"/>
          <w:marTop w:val="0"/>
          <w:marBottom w:val="0"/>
          <w:divBdr>
            <w:top w:val="none" w:sz="0" w:space="0" w:color="auto"/>
            <w:left w:val="none" w:sz="0" w:space="0" w:color="auto"/>
            <w:bottom w:val="none" w:sz="0" w:space="0" w:color="auto"/>
            <w:right w:val="none" w:sz="0" w:space="0" w:color="auto"/>
          </w:divBdr>
        </w:div>
        <w:div w:id="2029213341">
          <w:marLeft w:val="0"/>
          <w:marRight w:val="0"/>
          <w:marTop w:val="0"/>
          <w:marBottom w:val="0"/>
          <w:divBdr>
            <w:top w:val="none" w:sz="0" w:space="0" w:color="auto"/>
            <w:left w:val="none" w:sz="0" w:space="0" w:color="auto"/>
            <w:bottom w:val="none" w:sz="0" w:space="0" w:color="auto"/>
            <w:right w:val="none" w:sz="0" w:space="0" w:color="auto"/>
          </w:divBdr>
        </w:div>
        <w:div w:id="13238696">
          <w:marLeft w:val="0"/>
          <w:marRight w:val="0"/>
          <w:marTop w:val="0"/>
          <w:marBottom w:val="0"/>
          <w:divBdr>
            <w:top w:val="none" w:sz="0" w:space="0" w:color="auto"/>
            <w:left w:val="none" w:sz="0" w:space="0" w:color="auto"/>
            <w:bottom w:val="none" w:sz="0" w:space="0" w:color="auto"/>
            <w:right w:val="none" w:sz="0" w:space="0" w:color="auto"/>
          </w:divBdr>
          <w:divsChild>
            <w:div w:id="800540110">
              <w:marLeft w:val="-75"/>
              <w:marRight w:val="0"/>
              <w:marTop w:val="30"/>
              <w:marBottom w:val="30"/>
              <w:divBdr>
                <w:top w:val="none" w:sz="0" w:space="0" w:color="auto"/>
                <w:left w:val="none" w:sz="0" w:space="0" w:color="auto"/>
                <w:bottom w:val="none" w:sz="0" w:space="0" w:color="auto"/>
                <w:right w:val="none" w:sz="0" w:space="0" w:color="auto"/>
              </w:divBdr>
              <w:divsChild>
                <w:div w:id="1599022844">
                  <w:marLeft w:val="0"/>
                  <w:marRight w:val="0"/>
                  <w:marTop w:val="0"/>
                  <w:marBottom w:val="0"/>
                  <w:divBdr>
                    <w:top w:val="none" w:sz="0" w:space="0" w:color="auto"/>
                    <w:left w:val="none" w:sz="0" w:space="0" w:color="auto"/>
                    <w:bottom w:val="none" w:sz="0" w:space="0" w:color="auto"/>
                    <w:right w:val="none" w:sz="0" w:space="0" w:color="auto"/>
                  </w:divBdr>
                  <w:divsChild>
                    <w:div w:id="1997144123">
                      <w:marLeft w:val="0"/>
                      <w:marRight w:val="0"/>
                      <w:marTop w:val="0"/>
                      <w:marBottom w:val="0"/>
                      <w:divBdr>
                        <w:top w:val="none" w:sz="0" w:space="0" w:color="auto"/>
                        <w:left w:val="none" w:sz="0" w:space="0" w:color="auto"/>
                        <w:bottom w:val="none" w:sz="0" w:space="0" w:color="auto"/>
                        <w:right w:val="none" w:sz="0" w:space="0" w:color="auto"/>
                      </w:divBdr>
                    </w:div>
                  </w:divsChild>
                </w:div>
                <w:div w:id="1199975434">
                  <w:marLeft w:val="0"/>
                  <w:marRight w:val="0"/>
                  <w:marTop w:val="0"/>
                  <w:marBottom w:val="0"/>
                  <w:divBdr>
                    <w:top w:val="none" w:sz="0" w:space="0" w:color="auto"/>
                    <w:left w:val="none" w:sz="0" w:space="0" w:color="auto"/>
                    <w:bottom w:val="none" w:sz="0" w:space="0" w:color="auto"/>
                    <w:right w:val="none" w:sz="0" w:space="0" w:color="auto"/>
                  </w:divBdr>
                  <w:divsChild>
                    <w:div w:id="596212843">
                      <w:marLeft w:val="0"/>
                      <w:marRight w:val="0"/>
                      <w:marTop w:val="0"/>
                      <w:marBottom w:val="0"/>
                      <w:divBdr>
                        <w:top w:val="none" w:sz="0" w:space="0" w:color="auto"/>
                        <w:left w:val="none" w:sz="0" w:space="0" w:color="auto"/>
                        <w:bottom w:val="none" w:sz="0" w:space="0" w:color="auto"/>
                        <w:right w:val="none" w:sz="0" w:space="0" w:color="auto"/>
                      </w:divBdr>
                    </w:div>
                  </w:divsChild>
                </w:div>
                <w:div w:id="756706744">
                  <w:marLeft w:val="0"/>
                  <w:marRight w:val="0"/>
                  <w:marTop w:val="0"/>
                  <w:marBottom w:val="0"/>
                  <w:divBdr>
                    <w:top w:val="none" w:sz="0" w:space="0" w:color="auto"/>
                    <w:left w:val="none" w:sz="0" w:space="0" w:color="auto"/>
                    <w:bottom w:val="none" w:sz="0" w:space="0" w:color="auto"/>
                    <w:right w:val="none" w:sz="0" w:space="0" w:color="auto"/>
                  </w:divBdr>
                  <w:divsChild>
                    <w:div w:id="336158314">
                      <w:marLeft w:val="0"/>
                      <w:marRight w:val="0"/>
                      <w:marTop w:val="0"/>
                      <w:marBottom w:val="0"/>
                      <w:divBdr>
                        <w:top w:val="none" w:sz="0" w:space="0" w:color="auto"/>
                        <w:left w:val="none" w:sz="0" w:space="0" w:color="auto"/>
                        <w:bottom w:val="none" w:sz="0" w:space="0" w:color="auto"/>
                        <w:right w:val="none" w:sz="0" w:space="0" w:color="auto"/>
                      </w:divBdr>
                    </w:div>
                  </w:divsChild>
                </w:div>
                <w:div w:id="1223130241">
                  <w:marLeft w:val="0"/>
                  <w:marRight w:val="0"/>
                  <w:marTop w:val="0"/>
                  <w:marBottom w:val="0"/>
                  <w:divBdr>
                    <w:top w:val="none" w:sz="0" w:space="0" w:color="auto"/>
                    <w:left w:val="none" w:sz="0" w:space="0" w:color="auto"/>
                    <w:bottom w:val="none" w:sz="0" w:space="0" w:color="auto"/>
                    <w:right w:val="none" w:sz="0" w:space="0" w:color="auto"/>
                  </w:divBdr>
                  <w:divsChild>
                    <w:div w:id="1171024792">
                      <w:marLeft w:val="0"/>
                      <w:marRight w:val="0"/>
                      <w:marTop w:val="0"/>
                      <w:marBottom w:val="0"/>
                      <w:divBdr>
                        <w:top w:val="none" w:sz="0" w:space="0" w:color="auto"/>
                        <w:left w:val="none" w:sz="0" w:space="0" w:color="auto"/>
                        <w:bottom w:val="none" w:sz="0" w:space="0" w:color="auto"/>
                        <w:right w:val="none" w:sz="0" w:space="0" w:color="auto"/>
                      </w:divBdr>
                    </w:div>
                  </w:divsChild>
                </w:div>
                <w:div w:id="1602957656">
                  <w:marLeft w:val="0"/>
                  <w:marRight w:val="0"/>
                  <w:marTop w:val="0"/>
                  <w:marBottom w:val="0"/>
                  <w:divBdr>
                    <w:top w:val="none" w:sz="0" w:space="0" w:color="auto"/>
                    <w:left w:val="none" w:sz="0" w:space="0" w:color="auto"/>
                    <w:bottom w:val="none" w:sz="0" w:space="0" w:color="auto"/>
                    <w:right w:val="none" w:sz="0" w:space="0" w:color="auto"/>
                  </w:divBdr>
                  <w:divsChild>
                    <w:div w:id="513688073">
                      <w:marLeft w:val="0"/>
                      <w:marRight w:val="0"/>
                      <w:marTop w:val="0"/>
                      <w:marBottom w:val="0"/>
                      <w:divBdr>
                        <w:top w:val="none" w:sz="0" w:space="0" w:color="auto"/>
                        <w:left w:val="none" w:sz="0" w:space="0" w:color="auto"/>
                        <w:bottom w:val="none" w:sz="0" w:space="0" w:color="auto"/>
                        <w:right w:val="none" w:sz="0" w:space="0" w:color="auto"/>
                      </w:divBdr>
                    </w:div>
                  </w:divsChild>
                </w:div>
                <w:div w:id="714082349">
                  <w:marLeft w:val="0"/>
                  <w:marRight w:val="0"/>
                  <w:marTop w:val="0"/>
                  <w:marBottom w:val="0"/>
                  <w:divBdr>
                    <w:top w:val="none" w:sz="0" w:space="0" w:color="auto"/>
                    <w:left w:val="none" w:sz="0" w:space="0" w:color="auto"/>
                    <w:bottom w:val="none" w:sz="0" w:space="0" w:color="auto"/>
                    <w:right w:val="none" w:sz="0" w:space="0" w:color="auto"/>
                  </w:divBdr>
                  <w:divsChild>
                    <w:div w:id="630020483">
                      <w:marLeft w:val="0"/>
                      <w:marRight w:val="0"/>
                      <w:marTop w:val="0"/>
                      <w:marBottom w:val="0"/>
                      <w:divBdr>
                        <w:top w:val="none" w:sz="0" w:space="0" w:color="auto"/>
                        <w:left w:val="none" w:sz="0" w:space="0" w:color="auto"/>
                        <w:bottom w:val="none" w:sz="0" w:space="0" w:color="auto"/>
                        <w:right w:val="none" w:sz="0" w:space="0" w:color="auto"/>
                      </w:divBdr>
                    </w:div>
                  </w:divsChild>
                </w:div>
                <w:div w:id="1881741998">
                  <w:marLeft w:val="0"/>
                  <w:marRight w:val="0"/>
                  <w:marTop w:val="0"/>
                  <w:marBottom w:val="0"/>
                  <w:divBdr>
                    <w:top w:val="none" w:sz="0" w:space="0" w:color="auto"/>
                    <w:left w:val="none" w:sz="0" w:space="0" w:color="auto"/>
                    <w:bottom w:val="none" w:sz="0" w:space="0" w:color="auto"/>
                    <w:right w:val="none" w:sz="0" w:space="0" w:color="auto"/>
                  </w:divBdr>
                  <w:divsChild>
                    <w:div w:id="686250493">
                      <w:marLeft w:val="0"/>
                      <w:marRight w:val="0"/>
                      <w:marTop w:val="0"/>
                      <w:marBottom w:val="0"/>
                      <w:divBdr>
                        <w:top w:val="none" w:sz="0" w:space="0" w:color="auto"/>
                        <w:left w:val="none" w:sz="0" w:space="0" w:color="auto"/>
                        <w:bottom w:val="none" w:sz="0" w:space="0" w:color="auto"/>
                        <w:right w:val="none" w:sz="0" w:space="0" w:color="auto"/>
                      </w:divBdr>
                    </w:div>
                  </w:divsChild>
                </w:div>
                <w:div w:id="65229889">
                  <w:marLeft w:val="0"/>
                  <w:marRight w:val="0"/>
                  <w:marTop w:val="0"/>
                  <w:marBottom w:val="0"/>
                  <w:divBdr>
                    <w:top w:val="none" w:sz="0" w:space="0" w:color="auto"/>
                    <w:left w:val="none" w:sz="0" w:space="0" w:color="auto"/>
                    <w:bottom w:val="none" w:sz="0" w:space="0" w:color="auto"/>
                    <w:right w:val="none" w:sz="0" w:space="0" w:color="auto"/>
                  </w:divBdr>
                  <w:divsChild>
                    <w:div w:id="530842854">
                      <w:marLeft w:val="0"/>
                      <w:marRight w:val="0"/>
                      <w:marTop w:val="0"/>
                      <w:marBottom w:val="0"/>
                      <w:divBdr>
                        <w:top w:val="none" w:sz="0" w:space="0" w:color="auto"/>
                        <w:left w:val="none" w:sz="0" w:space="0" w:color="auto"/>
                        <w:bottom w:val="none" w:sz="0" w:space="0" w:color="auto"/>
                        <w:right w:val="none" w:sz="0" w:space="0" w:color="auto"/>
                      </w:divBdr>
                    </w:div>
                  </w:divsChild>
                </w:div>
                <w:div w:id="84763031">
                  <w:marLeft w:val="0"/>
                  <w:marRight w:val="0"/>
                  <w:marTop w:val="0"/>
                  <w:marBottom w:val="0"/>
                  <w:divBdr>
                    <w:top w:val="none" w:sz="0" w:space="0" w:color="auto"/>
                    <w:left w:val="none" w:sz="0" w:space="0" w:color="auto"/>
                    <w:bottom w:val="none" w:sz="0" w:space="0" w:color="auto"/>
                    <w:right w:val="none" w:sz="0" w:space="0" w:color="auto"/>
                  </w:divBdr>
                  <w:divsChild>
                    <w:div w:id="1598101956">
                      <w:marLeft w:val="0"/>
                      <w:marRight w:val="0"/>
                      <w:marTop w:val="0"/>
                      <w:marBottom w:val="0"/>
                      <w:divBdr>
                        <w:top w:val="none" w:sz="0" w:space="0" w:color="auto"/>
                        <w:left w:val="none" w:sz="0" w:space="0" w:color="auto"/>
                        <w:bottom w:val="none" w:sz="0" w:space="0" w:color="auto"/>
                        <w:right w:val="none" w:sz="0" w:space="0" w:color="auto"/>
                      </w:divBdr>
                    </w:div>
                  </w:divsChild>
                </w:div>
                <w:div w:id="412554322">
                  <w:marLeft w:val="0"/>
                  <w:marRight w:val="0"/>
                  <w:marTop w:val="0"/>
                  <w:marBottom w:val="0"/>
                  <w:divBdr>
                    <w:top w:val="none" w:sz="0" w:space="0" w:color="auto"/>
                    <w:left w:val="none" w:sz="0" w:space="0" w:color="auto"/>
                    <w:bottom w:val="none" w:sz="0" w:space="0" w:color="auto"/>
                    <w:right w:val="none" w:sz="0" w:space="0" w:color="auto"/>
                  </w:divBdr>
                  <w:divsChild>
                    <w:div w:id="1890680328">
                      <w:marLeft w:val="0"/>
                      <w:marRight w:val="0"/>
                      <w:marTop w:val="0"/>
                      <w:marBottom w:val="0"/>
                      <w:divBdr>
                        <w:top w:val="none" w:sz="0" w:space="0" w:color="auto"/>
                        <w:left w:val="none" w:sz="0" w:space="0" w:color="auto"/>
                        <w:bottom w:val="none" w:sz="0" w:space="0" w:color="auto"/>
                        <w:right w:val="none" w:sz="0" w:space="0" w:color="auto"/>
                      </w:divBdr>
                    </w:div>
                  </w:divsChild>
                </w:div>
                <w:div w:id="1299534328">
                  <w:marLeft w:val="0"/>
                  <w:marRight w:val="0"/>
                  <w:marTop w:val="0"/>
                  <w:marBottom w:val="0"/>
                  <w:divBdr>
                    <w:top w:val="none" w:sz="0" w:space="0" w:color="auto"/>
                    <w:left w:val="none" w:sz="0" w:space="0" w:color="auto"/>
                    <w:bottom w:val="none" w:sz="0" w:space="0" w:color="auto"/>
                    <w:right w:val="none" w:sz="0" w:space="0" w:color="auto"/>
                  </w:divBdr>
                  <w:divsChild>
                    <w:div w:id="443428232">
                      <w:marLeft w:val="0"/>
                      <w:marRight w:val="0"/>
                      <w:marTop w:val="0"/>
                      <w:marBottom w:val="0"/>
                      <w:divBdr>
                        <w:top w:val="none" w:sz="0" w:space="0" w:color="auto"/>
                        <w:left w:val="none" w:sz="0" w:space="0" w:color="auto"/>
                        <w:bottom w:val="none" w:sz="0" w:space="0" w:color="auto"/>
                        <w:right w:val="none" w:sz="0" w:space="0" w:color="auto"/>
                      </w:divBdr>
                    </w:div>
                  </w:divsChild>
                </w:div>
                <w:div w:id="1853833215">
                  <w:marLeft w:val="0"/>
                  <w:marRight w:val="0"/>
                  <w:marTop w:val="0"/>
                  <w:marBottom w:val="0"/>
                  <w:divBdr>
                    <w:top w:val="none" w:sz="0" w:space="0" w:color="auto"/>
                    <w:left w:val="none" w:sz="0" w:space="0" w:color="auto"/>
                    <w:bottom w:val="none" w:sz="0" w:space="0" w:color="auto"/>
                    <w:right w:val="none" w:sz="0" w:space="0" w:color="auto"/>
                  </w:divBdr>
                  <w:divsChild>
                    <w:div w:id="111355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13052">
      <w:bodyDiv w:val="1"/>
      <w:marLeft w:val="0"/>
      <w:marRight w:val="0"/>
      <w:marTop w:val="0"/>
      <w:marBottom w:val="0"/>
      <w:divBdr>
        <w:top w:val="none" w:sz="0" w:space="0" w:color="auto"/>
        <w:left w:val="none" w:sz="0" w:space="0" w:color="auto"/>
        <w:bottom w:val="none" w:sz="0" w:space="0" w:color="auto"/>
        <w:right w:val="none" w:sz="0" w:space="0" w:color="auto"/>
      </w:divBdr>
      <w:divsChild>
        <w:div w:id="1944335240">
          <w:marLeft w:val="0"/>
          <w:marRight w:val="0"/>
          <w:marTop w:val="0"/>
          <w:marBottom w:val="0"/>
          <w:divBdr>
            <w:top w:val="none" w:sz="0" w:space="0" w:color="auto"/>
            <w:left w:val="none" w:sz="0" w:space="0" w:color="auto"/>
            <w:bottom w:val="none" w:sz="0" w:space="0" w:color="auto"/>
            <w:right w:val="none" w:sz="0" w:space="0" w:color="auto"/>
          </w:divBdr>
        </w:div>
        <w:div w:id="211384058">
          <w:marLeft w:val="0"/>
          <w:marRight w:val="0"/>
          <w:marTop w:val="0"/>
          <w:marBottom w:val="0"/>
          <w:divBdr>
            <w:top w:val="none" w:sz="0" w:space="0" w:color="auto"/>
            <w:left w:val="none" w:sz="0" w:space="0" w:color="auto"/>
            <w:bottom w:val="none" w:sz="0" w:space="0" w:color="auto"/>
            <w:right w:val="none" w:sz="0" w:space="0" w:color="auto"/>
          </w:divBdr>
        </w:div>
        <w:div w:id="24451676">
          <w:marLeft w:val="0"/>
          <w:marRight w:val="0"/>
          <w:marTop w:val="0"/>
          <w:marBottom w:val="0"/>
          <w:divBdr>
            <w:top w:val="none" w:sz="0" w:space="0" w:color="auto"/>
            <w:left w:val="none" w:sz="0" w:space="0" w:color="auto"/>
            <w:bottom w:val="none" w:sz="0" w:space="0" w:color="auto"/>
            <w:right w:val="none" w:sz="0" w:space="0" w:color="auto"/>
          </w:divBdr>
        </w:div>
        <w:div w:id="185487476">
          <w:marLeft w:val="0"/>
          <w:marRight w:val="0"/>
          <w:marTop w:val="0"/>
          <w:marBottom w:val="0"/>
          <w:divBdr>
            <w:top w:val="none" w:sz="0" w:space="0" w:color="auto"/>
            <w:left w:val="none" w:sz="0" w:space="0" w:color="auto"/>
            <w:bottom w:val="none" w:sz="0" w:space="0" w:color="auto"/>
            <w:right w:val="none" w:sz="0" w:space="0" w:color="auto"/>
          </w:divBdr>
          <w:divsChild>
            <w:div w:id="1748723099">
              <w:marLeft w:val="-75"/>
              <w:marRight w:val="0"/>
              <w:marTop w:val="30"/>
              <w:marBottom w:val="30"/>
              <w:divBdr>
                <w:top w:val="none" w:sz="0" w:space="0" w:color="auto"/>
                <w:left w:val="none" w:sz="0" w:space="0" w:color="auto"/>
                <w:bottom w:val="none" w:sz="0" w:space="0" w:color="auto"/>
                <w:right w:val="none" w:sz="0" w:space="0" w:color="auto"/>
              </w:divBdr>
              <w:divsChild>
                <w:div w:id="1630015603">
                  <w:marLeft w:val="0"/>
                  <w:marRight w:val="0"/>
                  <w:marTop w:val="0"/>
                  <w:marBottom w:val="0"/>
                  <w:divBdr>
                    <w:top w:val="none" w:sz="0" w:space="0" w:color="auto"/>
                    <w:left w:val="none" w:sz="0" w:space="0" w:color="auto"/>
                    <w:bottom w:val="none" w:sz="0" w:space="0" w:color="auto"/>
                    <w:right w:val="none" w:sz="0" w:space="0" w:color="auto"/>
                  </w:divBdr>
                  <w:divsChild>
                    <w:div w:id="981808651">
                      <w:marLeft w:val="0"/>
                      <w:marRight w:val="0"/>
                      <w:marTop w:val="0"/>
                      <w:marBottom w:val="0"/>
                      <w:divBdr>
                        <w:top w:val="none" w:sz="0" w:space="0" w:color="auto"/>
                        <w:left w:val="none" w:sz="0" w:space="0" w:color="auto"/>
                        <w:bottom w:val="none" w:sz="0" w:space="0" w:color="auto"/>
                        <w:right w:val="none" w:sz="0" w:space="0" w:color="auto"/>
                      </w:divBdr>
                    </w:div>
                  </w:divsChild>
                </w:div>
                <w:div w:id="1099906806">
                  <w:marLeft w:val="0"/>
                  <w:marRight w:val="0"/>
                  <w:marTop w:val="0"/>
                  <w:marBottom w:val="0"/>
                  <w:divBdr>
                    <w:top w:val="none" w:sz="0" w:space="0" w:color="auto"/>
                    <w:left w:val="none" w:sz="0" w:space="0" w:color="auto"/>
                    <w:bottom w:val="none" w:sz="0" w:space="0" w:color="auto"/>
                    <w:right w:val="none" w:sz="0" w:space="0" w:color="auto"/>
                  </w:divBdr>
                  <w:divsChild>
                    <w:div w:id="391975549">
                      <w:marLeft w:val="0"/>
                      <w:marRight w:val="0"/>
                      <w:marTop w:val="0"/>
                      <w:marBottom w:val="0"/>
                      <w:divBdr>
                        <w:top w:val="none" w:sz="0" w:space="0" w:color="auto"/>
                        <w:left w:val="none" w:sz="0" w:space="0" w:color="auto"/>
                        <w:bottom w:val="none" w:sz="0" w:space="0" w:color="auto"/>
                        <w:right w:val="none" w:sz="0" w:space="0" w:color="auto"/>
                      </w:divBdr>
                    </w:div>
                  </w:divsChild>
                </w:div>
                <w:div w:id="121267547">
                  <w:marLeft w:val="0"/>
                  <w:marRight w:val="0"/>
                  <w:marTop w:val="0"/>
                  <w:marBottom w:val="0"/>
                  <w:divBdr>
                    <w:top w:val="none" w:sz="0" w:space="0" w:color="auto"/>
                    <w:left w:val="none" w:sz="0" w:space="0" w:color="auto"/>
                    <w:bottom w:val="none" w:sz="0" w:space="0" w:color="auto"/>
                    <w:right w:val="none" w:sz="0" w:space="0" w:color="auto"/>
                  </w:divBdr>
                  <w:divsChild>
                    <w:div w:id="2097557471">
                      <w:marLeft w:val="0"/>
                      <w:marRight w:val="0"/>
                      <w:marTop w:val="0"/>
                      <w:marBottom w:val="0"/>
                      <w:divBdr>
                        <w:top w:val="none" w:sz="0" w:space="0" w:color="auto"/>
                        <w:left w:val="none" w:sz="0" w:space="0" w:color="auto"/>
                        <w:bottom w:val="none" w:sz="0" w:space="0" w:color="auto"/>
                        <w:right w:val="none" w:sz="0" w:space="0" w:color="auto"/>
                      </w:divBdr>
                    </w:div>
                  </w:divsChild>
                </w:div>
                <w:div w:id="2083140626">
                  <w:marLeft w:val="0"/>
                  <w:marRight w:val="0"/>
                  <w:marTop w:val="0"/>
                  <w:marBottom w:val="0"/>
                  <w:divBdr>
                    <w:top w:val="none" w:sz="0" w:space="0" w:color="auto"/>
                    <w:left w:val="none" w:sz="0" w:space="0" w:color="auto"/>
                    <w:bottom w:val="none" w:sz="0" w:space="0" w:color="auto"/>
                    <w:right w:val="none" w:sz="0" w:space="0" w:color="auto"/>
                  </w:divBdr>
                  <w:divsChild>
                    <w:div w:id="2100251556">
                      <w:marLeft w:val="0"/>
                      <w:marRight w:val="0"/>
                      <w:marTop w:val="0"/>
                      <w:marBottom w:val="0"/>
                      <w:divBdr>
                        <w:top w:val="none" w:sz="0" w:space="0" w:color="auto"/>
                        <w:left w:val="none" w:sz="0" w:space="0" w:color="auto"/>
                        <w:bottom w:val="none" w:sz="0" w:space="0" w:color="auto"/>
                        <w:right w:val="none" w:sz="0" w:space="0" w:color="auto"/>
                      </w:divBdr>
                    </w:div>
                  </w:divsChild>
                </w:div>
                <w:div w:id="2030831263">
                  <w:marLeft w:val="0"/>
                  <w:marRight w:val="0"/>
                  <w:marTop w:val="0"/>
                  <w:marBottom w:val="0"/>
                  <w:divBdr>
                    <w:top w:val="none" w:sz="0" w:space="0" w:color="auto"/>
                    <w:left w:val="none" w:sz="0" w:space="0" w:color="auto"/>
                    <w:bottom w:val="none" w:sz="0" w:space="0" w:color="auto"/>
                    <w:right w:val="none" w:sz="0" w:space="0" w:color="auto"/>
                  </w:divBdr>
                  <w:divsChild>
                    <w:div w:id="977146654">
                      <w:marLeft w:val="0"/>
                      <w:marRight w:val="0"/>
                      <w:marTop w:val="0"/>
                      <w:marBottom w:val="0"/>
                      <w:divBdr>
                        <w:top w:val="none" w:sz="0" w:space="0" w:color="auto"/>
                        <w:left w:val="none" w:sz="0" w:space="0" w:color="auto"/>
                        <w:bottom w:val="none" w:sz="0" w:space="0" w:color="auto"/>
                        <w:right w:val="none" w:sz="0" w:space="0" w:color="auto"/>
                      </w:divBdr>
                    </w:div>
                  </w:divsChild>
                </w:div>
                <w:div w:id="1449659578">
                  <w:marLeft w:val="0"/>
                  <w:marRight w:val="0"/>
                  <w:marTop w:val="0"/>
                  <w:marBottom w:val="0"/>
                  <w:divBdr>
                    <w:top w:val="none" w:sz="0" w:space="0" w:color="auto"/>
                    <w:left w:val="none" w:sz="0" w:space="0" w:color="auto"/>
                    <w:bottom w:val="none" w:sz="0" w:space="0" w:color="auto"/>
                    <w:right w:val="none" w:sz="0" w:space="0" w:color="auto"/>
                  </w:divBdr>
                  <w:divsChild>
                    <w:div w:id="259610035">
                      <w:marLeft w:val="0"/>
                      <w:marRight w:val="0"/>
                      <w:marTop w:val="0"/>
                      <w:marBottom w:val="0"/>
                      <w:divBdr>
                        <w:top w:val="none" w:sz="0" w:space="0" w:color="auto"/>
                        <w:left w:val="none" w:sz="0" w:space="0" w:color="auto"/>
                        <w:bottom w:val="none" w:sz="0" w:space="0" w:color="auto"/>
                        <w:right w:val="none" w:sz="0" w:space="0" w:color="auto"/>
                      </w:divBdr>
                    </w:div>
                  </w:divsChild>
                </w:div>
                <w:div w:id="1387752036">
                  <w:marLeft w:val="0"/>
                  <w:marRight w:val="0"/>
                  <w:marTop w:val="0"/>
                  <w:marBottom w:val="0"/>
                  <w:divBdr>
                    <w:top w:val="none" w:sz="0" w:space="0" w:color="auto"/>
                    <w:left w:val="none" w:sz="0" w:space="0" w:color="auto"/>
                    <w:bottom w:val="none" w:sz="0" w:space="0" w:color="auto"/>
                    <w:right w:val="none" w:sz="0" w:space="0" w:color="auto"/>
                  </w:divBdr>
                  <w:divsChild>
                    <w:div w:id="1485850698">
                      <w:marLeft w:val="0"/>
                      <w:marRight w:val="0"/>
                      <w:marTop w:val="0"/>
                      <w:marBottom w:val="0"/>
                      <w:divBdr>
                        <w:top w:val="none" w:sz="0" w:space="0" w:color="auto"/>
                        <w:left w:val="none" w:sz="0" w:space="0" w:color="auto"/>
                        <w:bottom w:val="none" w:sz="0" w:space="0" w:color="auto"/>
                        <w:right w:val="none" w:sz="0" w:space="0" w:color="auto"/>
                      </w:divBdr>
                    </w:div>
                  </w:divsChild>
                </w:div>
                <w:div w:id="754010891">
                  <w:marLeft w:val="0"/>
                  <w:marRight w:val="0"/>
                  <w:marTop w:val="0"/>
                  <w:marBottom w:val="0"/>
                  <w:divBdr>
                    <w:top w:val="none" w:sz="0" w:space="0" w:color="auto"/>
                    <w:left w:val="none" w:sz="0" w:space="0" w:color="auto"/>
                    <w:bottom w:val="none" w:sz="0" w:space="0" w:color="auto"/>
                    <w:right w:val="none" w:sz="0" w:space="0" w:color="auto"/>
                  </w:divBdr>
                  <w:divsChild>
                    <w:div w:id="672757970">
                      <w:marLeft w:val="0"/>
                      <w:marRight w:val="0"/>
                      <w:marTop w:val="0"/>
                      <w:marBottom w:val="0"/>
                      <w:divBdr>
                        <w:top w:val="none" w:sz="0" w:space="0" w:color="auto"/>
                        <w:left w:val="none" w:sz="0" w:space="0" w:color="auto"/>
                        <w:bottom w:val="none" w:sz="0" w:space="0" w:color="auto"/>
                        <w:right w:val="none" w:sz="0" w:space="0" w:color="auto"/>
                      </w:divBdr>
                    </w:div>
                  </w:divsChild>
                </w:div>
                <w:div w:id="75053080">
                  <w:marLeft w:val="0"/>
                  <w:marRight w:val="0"/>
                  <w:marTop w:val="0"/>
                  <w:marBottom w:val="0"/>
                  <w:divBdr>
                    <w:top w:val="none" w:sz="0" w:space="0" w:color="auto"/>
                    <w:left w:val="none" w:sz="0" w:space="0" w:color="auto"/>
                    <w:bottom w:val="none" w:sz="0" w:space="0" w:color="auto"/>
                    <w:right w:val="none" w:sz="0" w:space="0" w:color="auto"/>
                  </w:divBdr>
                  <w:divsChild>
                    <w:div w:id="1952203714">
                      <w:marLeft w:val="0"/>
                      <w:marRight w:val="0"/>
                      <w:marTop w:val="0"/>
                      <w:marBottom w:val="0"/>
                      <w:divBdr>
                        <w:top w:val="none" w:sz="0" w:space="0" w:color="auto"/>
                        <w:left w:val="none" w:sz="0" w:space="0" w:color="auto"/>
                        <w:bottom w:val="none" w:sz="0" w:space="0" w:color="auto"/>
                        <w:right w:val="none" w:sz="0" w:space="0" w:color="auto"/>
                      </w:divBdr>
                    </w:div>
                  </w:divsChild>
                </w:div>
                <w:div w:id="1920942540">
                  <w:marLeft w:val="0"/>
                  <w:marRight w:val="0"/>
                  <w:marTop w:val="0"/>
                  <w:marBottom w:val="0"/>
                  <w:divBdr>
                    <w:top w:val="none" w:sz="0" w:space="0" w:color="auto"/>
                    <w:left w:val="none" w:sz="0" w:space="0" w:color="auto"/>
                    <w:bottom w:val="none" w:sz="0" w:space="0" w:color="auto"/>
                    <w:right w:val="none" w:sz="0" w:space="0" w:color="auto"/>
                  </w:divBdr>
                  <w:divsChild>
                    <w:div w:id="170417248">
                      <w:marLeft w:val="0"/>
                      <w:marRight w:val="0"/>
                      <w:marTop w:val="0"/>
                      <w:marBottom w:val="0"/>
                      <w:divBdr>
                        <w:top w:val="none" w:sz="0" w:space="0" w:color="auto"/>
                        <w:left w:val="none" w:sz="0" w:space="0" w:color="auto"/>
                        <w:bottom w:val="none" w:sz="0" w:space="0" w:color="auto"/>
                        <w:right w:val="none" w:sz="0" w:space="0" w:color="auto"/>
                      </w:divBdr>
                    </w:div>
                  </w:divsChild>
                </w:div>
                <w:div w:id="541676329">
                  <w:marLeft w:val="0"/>
                  <w:marRight w:val="0"/>
                  <w:marTop w:val="0"/>
                  <w:marBottom w:val="0"/>
                  <w:divBdr>
                    <w:top w:val="none" w:sz="0" w:space="0" w:color="auto"/>
                    <w:left w:val="none" w:sz="0" w:space="0" w:color="auto"/>
                    <w:bottom w:val="none" w:sz="0" w:space="0" w:color="auto"/>
                    <w:right w:val="none" w:sz="0" w:space="0" w:color="auto"/>
                  </w:divBdr>
                  <w:divsChild>
                    <w:div w:id="1509439920">
                      <w:marLeft w:val="0"/>
                      <w:marRight w:val="0"/>
                      <w:marTop w:val="0"/>
                      <w:marBottom w:val="0"/>
                      <w:divBdr>
                        <w:top w:val="none" w:sz="0" w:space="0" w:color="auto"/>
                        <w:left w:val="none" w:sz="0" w:space="0" w:color="auto"/>
                        <w:bottom w:val="none" w:sz="0" w:space="0" w:color="auto"/>
                        <w:right w:val="none" w:sz="0" w:space="0" w:color="auto"/>
                      </w:divBdr>
                    </w:div>
                  </w:divsChild>
                </w:div>
                <w:div w:id="582952644">
                  <w:marLeft w:val="0"/>
                  <w:marRight w:val="0"/>
                  <w:marTop w:val="0"/>
                  <w:marBottom w:val="0"/>
                  <w:divBdr>
                    <w:top w:val="none" w:sz="0" w:space="0" w:color="auto"/>
                    <w:left w:val="none" w:sz="0" w:space="0" w:color="auto"/>
                    <w:bottom w:val="none" w:sz="0" w:space="0" w:color="auto"/>
                    <w:right w:val="none" w:sz="0" w:space="0" w:color="auto"/>
                  </w:divBdr>
                  <w:divsChild>
                    <w:div w:id="21021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FE3B508F15F24FB83B0EFB8051CA6D" ma:contentTypeVersion="12" ma:contentTypeDescription="Een nieuw document maken." ma:contentTypeScope="" ma:versionID="b3d062967f1899765f6b4009f6d425a8">
  <xsd:schema xmlns:xsd="http://www.w3.org/2001/XMLSchema" xmlns:xs="http://www.w3.org/2001/XMLSchema" xmlns:p="http://schemas.microsoft.com/office/2006/metadata/properties" xmlns:ns2="9fa1e387-ff95-441f-b46b-d9fce3703f21" xmlns:ns3="ae8ac5c4-cb49-4d5c-ac45-f1f87074c8a5" targetNamespace="http://schemas.microsoft.com/office/2006/metadata/properties" ma:root="true" ma:fieldsID="4350cee472e7400533033c14f57d2a4a" ns2:_="" ns3:_="">
    <xsd:import namespace="9fa1e387-ff95-441f-b46b-d9fce3703f21"/>
    <xsd:import namespace="ae8ac5c4-cb49-4d5c-ac45-f1f87074c8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1e387-ff95-441f-b46b-d9fce3703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8ac5c4-cb49-4d5c-ac45-f1f87074c8a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a1e387-ff95-441f-b46b-d9fce3703f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BAFA59-8303-4170-A894-861334D362D6}">
  <ds:schemaRefs>
    <ds:schemaRef ds:uri="http://schemas.microsoft.com/sharepoint/v3/contenttype/forms"/>
  </ds:schemaRefs>
</ds:datastoreItem>
</file>

<file path=customXml/itemProps2.xml><?xml version="1.0" encoding="utf-8"?>
<ds:datastoreItem xmlns:ds="http://schemas.openxmlformats.org/officeDocument/2006/customXml" ds:itemID="{36E7D52C-9F24-454A-BA6F-49F757738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1e387-ff95-441f-b46b-d9fce3703f21"/>
    <ds:schemaRef ds:uri="ae8ac5c4-cb49-4d5c-ac45-f1f87074c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CBFF2-57A4-457F-9578-8E4F62C22A6A}">
  <ds:schemaRefs>
    <ds:schemaRef ds:uri="http://schemas.openxmlformats.org/officeDocument/2006/bibliography"/>
  </ds:schemaRefs>
</ds:datastoreItem>
</file>

<file path=customXml/itemProps4.xml><?xml version="1.0" encoding="utf-8"?>
<ds:datastoreItem xmlns:ds="http://schemas.openxmlformats.org/officeDocument/2006/customXml" ds:itemID="{8516DEB8-17A2-47EC-AC96-D1A8ECACF1A4}">
  <ds:schemaRefs>
    <ds:schemaRef ds:uri="http://schemas.microsoft.com/office/2006/metadata/properties"/>
    <ds:schemaRef ds:uri="http://schemas.microsoft.com/office/infopath/2007/PartnerControls"/>
    <ds:schemaRef ds:uri="9fa1e387-ff95-441f-b46b-d9fce3703f2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728</Words>
  <Characters>4007</Characters>
  <Application>Microsoft Office Word</Application>
  <DocSecurity>0</DocSecurity>
  <Lines>33</Lines>
  <Paragraphs>9</Paragraphs>
  <ScaleCrop>false</ScaleCrop>
  <Company>Gemeente Utrecht</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Rohof, Lilly</dc:creator>
  <cp:lastModifiedBy>Zwanenburg, Fred</cp:lastModifiedBy>
  <cp:revision>64</cp:revision>
  <dcterms:created xsi:type="dcterms:W3CDTF">2026-06-19T13:15:00Z</dcterms:created>
  <dcterms:modified xsi:type="dcterms:W3CDTF">2026-06-30T15:16:00Z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0x0101003FFE3B508F15F24FB83B0EFB8051CA6D</vt:lpwstr>
  </property>
  <property fmtid="{D5CDD505-2E9C-101B-9397-08002B2CF9AE}" pid="3" name="MediaServiceImageTags">
    <vt:lpwstr/>
  </property>
  <property fmtid="{D5CDD505-2E9C-101B-9397-08002B2CF9AE}" pid="4" name="Order">
    <vt:r8>100</vt:r8>
  </property>
  <property fmtid="{D5CDD505-2E9C-101B-9397-08002B2CF9AE}" pid="5" name="_ExtendedDescription">
    <vt:lpwstr/>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