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8C3AE" w14:textId="50E39DC3" w:rsidR="006314BA" w:rsidRPr="004F71CC" w:rsidRDefault="006314BA" w:rsidP="006314BA">
      <w:pPr>
        <w:pStyle w:val="Kop1"/>
        <w:rPr>
          <w:rFonts w:eastAsia="Arial"/>
          <w:lang w:val="nl-NL"/>
        </w:rPr>
      </w:pPr>
      <w:r w:rsidRPr="3468D9D0">
        <w:rPr>
          <w:rFonts w:eastAsia="Arial"/>
          <w:lang w:val="nl-NL"/>
        </w:rPr>
        <w:t>Bijlage 1 Vragenlijst t.b.v. markt</w:t>
      </w:r>
      <w:r w:rsidR="002A1C5A">
        <w:rPr>
          <w:rFonts w:eastAsia="Arial"/>
          <w:lang w:val="nl-NL"/>
        </w:rPr>
        <w:t>verkenning</w:t>
      </w:r>
      <w:r w:rsidRPr="3468D9D0">
        <w:rPr>
          <w:rFonts w:eastAsia="Arial"/>
          <w:lang w:val="nl-NL"/>
        </w:rPr>
        <w:t xml:space="preserve">  </w:t>
      </w:r>
    </w:p>
    <w:p w14:paraId="4DE79F09" w14:textId="7A9AEB0E" w:rsidR="006314BA" w:rsidRDefault="006314BA" w:rsidP="006314BA">
      <w:pPr>
        <w:rPr>
          <w:lang w:val="nl-NL"/>
        </w:rPr>
      </w:pPr>
      <w:r>
        <w:rPr>
          <w:lang w:val="nl-NL"/>
        </w:rPr>
        <w:t>Deze bijlage maakt onderdeel uit van m</w:t>
      </w:r>
      <w:r w:rsidRPr="3468D9D0">
        <w:rPr>
          <w:lang w:val="nl-NL"/>
        </w:rPr>
        <w:t>arkt</w:t>
      </w:r>
      <w:r w:rsidR="002A1C5A">
        <w:rPr>
          <w:lang w:val="nl-NL"/>
        </w:rPr>
        <w:t>verkenning</w:t>
      </w:r>
      <w:r w:rsidRPr="3468D9D0">
        <w:rPr>
          <w:lang w:val="nl-NL"/>
        </w:rPr>
        <w:t xml:space="preserve"> t.b.v. </w:t>
      </w:r>
      <w:r>
        <w:rPr>
          <w:lang w:val="nl-NL"/>
        </w:rPr>
        <w:t>s</w:t>
      </w:r>
      <w:r w:rsidRPr="3468D9D0">
        <w:rPr>
          <w:lang w:val="nl-NL"/>
        </w:rPr>
        <w:t xml:space="preserve">oftware </w:t>
      </w:r>
      <w:r w:rsidR="002A1C5A">
        <w:rPr>
          <w:lang w:val="nl-NL"/>
        </w:rPr>
        <w:t xml:space="preserve">voor </w:t>
      </w:r>
      <w:r w:rsidRPr="3468D9D0">
        <w:rPr>
          <w:lang w:val="nl-NL"/>
        </w:rPr>
        <w:t xml:space="preserve">contractregistratie en contractmanagement </w:t>
      </w:r>
      <w:r>
        <w:rPr>
          <w:lang w:val="nl-NL"/>
        </w:rPr>
        <w:t xml:space="preserve">van </w:t>
      </w:r>
      <w:del w:id="0" w:author="Babette Peppelenbosch" w:date="2026-06-22T13:54:00Z" w16du:dateUtc="2026-06-22T11:54:00Z">
        <w:r w:rsidDel="001775C3">
          <w:rPr>
            <w:lang w:val="nl-NL"/>
          </w:rPr>
          <w:delText xml:space="preserve">de MRG </w:delText>
        </w:r>
      </w:del>
      <w:r>
        <w:rPr>
          <w:lang w:val="nl-NL"/>
        </w:rPr>
        <w:t>Inkoop SDCG.</w:t>
      </w:r>
    </w:p>
    <w:p w14:paraId="49CCF849" w14:textId="49A2FD69" w:rsidR="006314BA" w:rsidRDefault="006314BA" w:rsidP="006314BA">
      <w:pPr>
        <w:rPr>
          <w:lang w:val="nl-NL"/>
        </w:rPr>
      </w:pPr>
      <w:r w:rsidRPr="3468D9D0">
        <w:rPr>
          <w:lang w:val="nl-NL"/>
        </w:rPr>
        <w:t>Aan u wordt gevraagd antwoord te geven op de onderstaande vragen.</w:t>
      </w:r>
      <w:r w:rsidR="00D13B10">
        <w:rPr>
          <w:lang w:val="nl-NL"/>
        </w:rPr>
        <w:t xml:space="preserve"> </w:t>
      </w:r>
      <w:r w:rsidR="00AB6DD0">
        <w:rPr>
          <w:lang w:val="nl-NL"/>
        </w:rPr>
        <w:t>Graag zien we een toelichting op uw antwoord.</w:t>
      </w:r>
      <w:r w:rsidRPr="3468D9D0">
        <w:rPr>
          <w:lang w:val="nl-NL"/>
        </w:rPr>
        <w:t xml:space="preserve">   </w:t>
      </w:r>
    </w:p>
    <w:p w14:paraId="45C4EBFC" w14:textId="6DB777B8" w:rsidR="006314BA" w:rsidRPr="006314BA" w:rsidRDefault="006314BA" w:rsidP="006314BA">
      <w:pPr>
        <w:rPr>
          <w:lang w:val="nl-NL"/>
        </w:rPr>
      </w:pPr>
      <w:r w:rsidRPr="4F400676">
        <w:rPr>
          <w:lang w:val="nl-NL"/>
        </w:rPr>
        <w:t>Deelname markt</w:t>
      </w:r>
      <w:r w:rsidR="002A1C5A">
        <w:rPr>
          <w:lang w:val="nl-NL"/>
        </w:rPr>
        <w:t>verkenning</w:t>
      </w:r>
      <w:r w:rsidRPr="4F400676">
        <w:rPr>
          <w:lang w:val="nl-NL"/>
        </w:rPr>
        <w:t xml:space="preserve"> </w:t>
      </w:r>
      <w:r>
        <w:rPr>
          <w:lang w:val="nl-NL"/>
        </w:rPr>
        <w:br/>
      </w:r>
      <w:r w:rsidRPr="3468D9D0">
        <w:rPr>
          <w:i/>
          <w:iCs/>
          <w:lang w:val="nl-NL"/>
        </w:rPr>
        <w:t xml:space="preserve">Aanvinken wat van toepassing is </w:t>
      </w:r>
    </w:p>
    <w:p w14:paraId="2E9DFC76" w14:textId="77777777" w:rsidR="006314BA" w:rsidRPr="006314BA" w:rsidRDefault="006314BA" w:rsidP="006314BA">
      <w:pPr>
        <w:pStyle w:val="Lijstalinea"/>
        <w:numPr>
          <w:ilvl w:val="0"/>
          <w:numId w:val="4"/>
        </w:numPr>
        <w:rPr>
          <w:i/>
          <w:iCs/>
          <w:lang w:val="nl-NL"/>
        </w:rPr>
      </w:pPr>
      <w:r w:rsidRPr="006314BA">
        <w:rPr>
          <w:lang w:val="nl-NL"/>
        </w:rPr>
        <w:t xml:space="preserve">Partij wenst niet uitgenodigd te worden voor de demo en een toelichtend gesprek </w:t>
      </w:r>
    </w:p>
    <w:p w14:paraId="7DEB1381" w14:textId="77777777" w:rsidR="006314BA" w:rsidRPr="006314BA" w:rsidRDefault="006314BA" w:rsidP="006314BA">
      <w:pPr>
        <w:pStyle w:val="Lijstalinea"/>
        <w:numPr>
          <w:ilvl w:val="0"/>
          <w:numId w:val="4"/>
        </w:numPr>
        <w:rPr>
          <w:i/>
          <w:iCs/>
          <w:lang w:val="nl-NL"/>
        </w:rPr>
      </w:pPr>
      <w:r w:rsidRPr="006314BA">
        <w:rPr>
          <w:lang w:val="nl-NL"/>
        </w:rPr>
        <w:t xml:space="preserve">Partij wenst wel uitgenodigd te worden voor de demo en een toelichtend gesprek </w:t>
      </w:r>
    </w:p>
    <w:p w14:paraId="3E58377F" w14:textId="40518309" w:rsidR="006314BA" w:rsidRPr="007850D3" w:rsidRDefault="006314BA" w:rsidP="006314BA">
      <w:pPr>
        <w:pStyle w:val="Lijstalinea"/>
        <w:numPr>
          <w:ilvl w:val="0"/>
          <w:numId w:val="5"/>
        </w:numPr>
        <w:rPr>
          <w:i/>
          <w:iCs/>
          <w:lang w:val="nl-NL"/>
        </w:rPr>
      </w:pPr>
      <w:r w:rsidRPr="007850D3">
        <w:rPr>
          <w:lang w:val="nl-NL"/>
        </w:rPr>
        <w:t xml:space="preserve">Voorkeur voor </w:t>
      </w:r>
      <w:r w:rsidR="009E708A" w:rsidRPr="007850D3">
        <w:rPr>
          <w:lang w:val="nl-NL"/>
        </w:rPr>
        <w:t>3</w:t>
      </w:r>
      <w:r w:rsidRPr="007850D3">
        <w:rPr>
          <w:lang w:val="nl-NL"/>
        </w:rPr>
        <w:t xml:space="preserve"> </w:t>
      </w:r>
      <w:r w:rsidR="00D72A69" w:rsidRPr="007850D3">
        <w:rPr>
          <w:lang w:val="nl-NL"/>
        </w:rPr>
        <w:t>september</w:t>
      </w:r>
      <w:r w:rsidRPr="007850D3">
        <w:rPr>
          <w:lang w:val="nl-NL"/>
        </w:rPr>
        <w:t xml:space="preserve"> 2026</w:t>
      </w:r>
    </w:p>
    <w:p w14:paraId="4C61C7A2" w14:textId="7B751AC9" w:rsidR="006314BA" w:rsidRPr="007850D3" w:rsidRDefault="006314BA" w:rsidP="006314BA">
      <w:pPr>
        <w:pStyle w:val="Lijstalinea"/>
        <w:numPr>
          <w:ilvl w:val="0"/>
          <w:numId w:val="5"/>
        </w:numPr>
        <w:rPr>
          <w:i/>
          <w:iCs/>
          <w:lang w:val="nl-NL"/>
        </w:rPr>
      </w:pPr>
      <w:r w:rsidRPr="007850D3">
        <w:rPr>
          <w:lang w:val="nl-NL"/>
        </w:rPr>
        <w:t xml:space="preserve">Voorkeur voor </w:t>
      </w:r>
      <w:r w:rsidR="009F3F93" w:rsidRPr="007850D3">
        <w:rPr>
          <w:lang w:val="nl-NL"/>
        </w:rPr>
        <w:t>1</w:t>
      </w:r>
      <w:r w:rsidR="00315324" w:rsidRPr="007850D3">
        <w:rPr>
          <w:lang w:val="nl-NL"/>
        </w:rPr>
        <w:t>0</w:t>
      </w:r>
      <w:r w:rsidRPr="007850D3">
        <w:rPr>
          <w:lang w:val="nl-NL"/>
        </w:rPr>
        <w:t xml:space="preserve"> </w:t>
      </w:r>
      <w:r w:rsidR="00D72A69" w:rsidRPr="007850D3">
        <w:rPr>
          <w:lang w:val="nl-NL"/>
        </w:rPr>
        <w:t xml:space="preserve">september </w:t>
      </w:r>
      <w:r w:rsidRPr="007850D3">
        <w:rPr>
          <w:lang w:val="nl-NL"/>
        </w:rPr>
        <w:t>2026</w:t>
      </w:r>
    </w:p>
    <w:p w14:paraId="59149342" w14:textId="5300E0BB" w:rsidR="009F3F93" w:rsidRPr="007850D3" w:rsidRDefault="009F3F93" w:rsidP="006314BA">
      <w:pPr>
        <w:pStyle w:val="Lijstalinea"/>
        <w:numPr>
          <w:ilvl w:val="0"/>
          <w:numId w:val="5"/>
        </w:numPr>
        <w:rPr>
          <w:i/>
          <w:iCs/>
          <w:lang w:val="nl-NL"/>
        </w:rPr>
      </w:pPr>
      <w:r w:rsidRPr="007850D3">
        <w:rPr>
          <w:lang w:val="nl-NL"/>
        </w:rPr>
        <w:t>Voorkeur voor 15 september 2026</w:t>
      </w:r>
    </w:p>
    <w:p w14:paraId="520F271E" w14:textId="77777777" w:rsidR="006314BA" w:rsidRPr="006314BA" w:rsidRDefault="006314BA" w:rsidP="006314BA">
      <w:pPr>
        <w:rPr>
          <w:highlight w:val="yellow"/>
          <w:lang w:val="nl-NL"/>
        </w:rPr>
      </w:pPr>
    </w:p>
    <w:p w14:paraId="5E346758" w14:textId="77777777" w:rsidR="006314BA" w:rsidRPr="004F71CC" w:rsidRDefault="006314BA" w:rsidP="006314BA">
      <w:pPr>
        <w:pStyle w:val="Kop2"/>
        <w:rPr>
          <w:rFonts w:eastAsia="Arial"/>
          <w:lang w:val="nl-NL"/>
        </w:rPr>
      </w:pPr>
      <w:r w:rsidRPr="004F71CC">
        <w:rPr>
          <w:rFonts w:eastAsia="Arial"/>
          <w:lang w:val="nl-NL"/>
        </w:rPr>
        <w:t>Algemene vragen</w:t>
      </w:r>
    </w:p>
    <w:tbl>
      <w:tblPr>
        <w:tblW w:w="9781" w:type="dxa"/>
        <w:tblInd w:w="-150" w:type="dxa"/>
        <w:tblLayout w:type="fixed"/>
        <w:tblLook w:val="01E0" w:firstRow="1" w:lastRow="1" w:firstColumn="1" w:lastColumn="1" w:noHBand="0" w:noVBand="0"/>
      </w:tblPr>
      <w:tblGrid>
        <w:gridCol w:w="4560"/>
        <w:gridCol w:w="5221"/>
      </w:tblGrid>
      <w:tr w:rsidR="006314BA" w:rsidRPr="006314BA" w14:paraId="70EE724B" w14:textId="77777777" w:rsidTr="006314BA">
        <w:trPr>
          <w:trHeight w:val="345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DBAB3"/>
            <w:tcMar>
              <w:left w:w="105" w:type="dxa"/>
              <w:right w:w="105" w:type="dxa"/>
            </w:tcMar>
          </w:tcPr>
          <w:p w14:paraId="1B6D7E7A" w14:textId="77777777" w:rsidR="006314BA" w:rsidRPr="006314BA" w:rsidRDefault="006314BA" w:rsidP="006314BA">
            <w:pPr>
              <w:rPr>
                <w:b/>
                <w:bCs/>
                <w:color w:val="FFFFFF" w:themeColor="background1"/>
              </w:rPr>
            </w:pPr>
            <w:proofErr w:type="spellStart"/>
            <w:r w:rsidRPr="006314BA">
              <w:rPr>
                <w:b/>
                <w:bCs/>
                <w:color w:val="FFFFFF" w:themeColor="background1"/>
              </w:rPr>
              <w:t>Vraag</w:t>
            </w:r>
            <w:proofErr w:type="spellEnd"/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DBAB3"/>
            <w:tcMar>
              <w:left w:w="105" w:type="dxa"/>
              <w:right w:w="105" w:type="dxa"/>
            </w:tcMar>
          </w:tcPr>
          <w:p w14:paraId="5299CA30" w14:textId="77777777" w:rsidR="006314BA" w:rsidRPr="006314BA" w:rsidRDefault="006314BA" w:rsidP="006314BA">
            <w:pPr>
              <w:rPr>
                <w:b/>
                <w:bCs/>
                <w:color w:val="FFFFFF" w:themeColor="background1"/>
              </w:rPr>
            </w:pPr>
            <w:r w:rsidRPr="006314BA">
              <w:rPr>
                <w:b/>
                <w:bCs/>
                <w:color w:val="FFFFFF" w:themeColor="background1"/>
              </w:rPr>
              <w:t>Antwoord</w:t>
            </w:r>
          </w:p>
        </w:tc>
      </w:tr>
      <w:tr w:rsidR="006314BA" w:rsidRPr="00285CE2" w14:paraId="12B5B372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6A3A5CE" w14:textId="31EB44F9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 xml:space="preserve">Kunt u toelichten welke ervaring u hebt met opdrachten bij partijen die aansluiten bij onze </w:t>
            </w:r>
            <w:r w:rsidR="00281259">
              <w:rPr>
                <w:lang w:val="nl-NL"/>
              </w:rPr>
              <w:t>doelstelling</w:t>
            </w:r>
            <w:r w:rsidR="00B07643">
              <w:rPr>
                <w:lang w:val="nl-NL"/>
              </w:rPr>
              <w:t>en</w:t>
            </w:r>
            <w:r w:rsidRPr="006314BA">
              <w:rPr>
                <w:lang w:val="nl-NL"/>
              </w:rPr>
              <w:t xml:space="preserve"> en vraag?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F1C7B5E" w14:textId="77777777" w:rsidR="006314BA" w:rsidRPr="004F71CC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02D785E7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FB1DE46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Welke oplossingen, ontwikkelingen en innovaties ziet u in uw vakgebied op de korte en lange termijn?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5A916AB" w14:textId="77777777" w:rsidR="006314BA" w:rsidRPr="004F71CC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074F2020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13891FD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 xml:space="preserve">Werken jullie met vaste release momenten en zijn de release </w:t>
            </w:r>
            <w:proofErr w:type="spellStart"/>
            <w:r w:rsidRPr="006314BA">
              <w:rPr>
                <w:lang w:val="nl-NL"/>
              </w:rPr>
              <w:t>notes</w:t>
            </w:r>
            <w:proofErr w:type="spellEnd"/>
            <w:r w:rsidRPr="006314BA">
              <w:rPr>
                <w:lang w:val="nl-NL"/>
              </w:rPr>
              <w:t xml:space="preserve"> in te lezen?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2454AB1" w14:textId="77777777" w:rsidR="006314BA" w:rsidRPr="004F71CC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70E7E410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1902B78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Zijn er uitbreidingsmogelijkheden van het systeem of is uw systeem modulair opgebouwd?</w:t>
            </w:r>
          </w:p>
          <w:p w14:paraId="12E044C8" w14:textId="77777777" w:rsidR="006314BA" w:rsidRPr="006314BA" w:rsidRDefault="006314BA" w:rsidP="00D72A69">
            <w:pPr>
              <w:pStyle w:val="Lijstalinea"/>
              <w:rPr>
                <w:lang w:val="nl-NL"/>
              </w:rPr>
            </w:pPr>
            <w:r w:rsidRPr="006314BA">
              <w:rPr>
                <w:lang w:val="nl-NL"/>
              </w:rPr>
              <w:t xml:space="preserve">Bijvoorbeeld gebruik voor het (intern) plannen en opvolgen van aanbestedingen, mogelijkheid tot digitaal ondertekenen van documenten, </w:t>
            </w:r>
            <w:proofErr w:type="spellStart"/>
            <w:r w:rsidRPr="006314BA">
              <w:rPr>
                <w:lang w:val="nl-NL"/>
              </w:rPr>
              <w:t>etcetra</w:t>
            </w:r>
            <w:proofErr w:type="spellEnd"/>
            <w:r w:rsidRPr="006314BA">
              <w:rPr>
                <w:lang w:val="nl-NL"/>
              </w:rPr>
              <w:t>.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0BB6A40" w14:textId="77777777" w:rsidR="006314BA" w:rsidRPr="004F71CC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12725758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B253500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Zit binnen uw software de mogelijkheid tot koppelen met MS office applicaties als outlook agenda en mail?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D6EE5CB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056217FB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78D8018" w14:textId="69FACE44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lastRenderedPageBreak/>
              <w:t xml:space="preserve">Beschikt uw software </w:t>
            </w:r>
            <w:r w:rsidR="00C93C3A">
              <w:rPr>
                <w:lang w:val="nl-NL"/>
              </w:rPr>
              <w:t>o</w:t>
            </w:r>
            <w:r w:rsidRPr="006314BA">
              <w:rPr>
                <w:lang w:val="nl-NL"/>
              </w:rPr>
              <w:t>ver de mogelijkheid tot koppelen d.m.v. API?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77EA3E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207B7C7D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F3EA84A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Hoe werkt jullie autorisatie/licentie structuur?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1CAE9E3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2C5539AC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C6384C7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Welke rollen en bijbehorende rechten zijn er beschikbaar in de software?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0E99711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51B7ECCE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C9254CC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Beschikt de software over een geschakeld portaal voor leveranciers waarin zij hun algemene gegevens kunnen wijzigen, contractdocumenten kunnen inzien en gevraagde documenten op kunnen insturen?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4CC03BA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7AA8E647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8048CF4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Biedt uw software de mogelijkheid om interne processen te stroomlijnen en ondersteunen?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1A0389F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3CE85EF0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C972CAD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Biedt uw software de mogelijkheid om briefsjablonen te integreren?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E99CA08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14:paraId="20C3828D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98EE259" w14:textId="0191CF18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 xml:space="preserve">Biedt de software de optie om bepaalde </w:t>
            </w:r>
            <w:proofErr w:type="spellStart"/>
            <w:r w:rsidRPr="006314BA">
              <w:rPr>
                <w:lang w:val="nl-NL"/>
              </w:rPr>
              <w:t>goedkeuring</w:t>
            </w:r>
            <w:r w:rsidR="00D72A69">
              <w:rPr>
                <w:lang w:val="nl-NL"/>
              </w:rPr>
              <w:t>s</w:t>
            </w:r>
            <w:r w:rsidRPr="006314BA">
              <w:rPr>
                <w:lang w:val="nl-NL"/>
              </w:rPr>
              <w:t>flow</w:t>
            </w:r>
            <w:r w:rsidR="00D72A69">
              <w:rPr>
                <w:lang w:val="nl-NL"/>
              </w:rPr>
              <w:t>s</w:t>
            </w:r>
            <w:proofErr w:type="spellEnd"/>
            <w:r w:rsidRPr="006314BA">
              <w:rPr>
                <w:lang w:val="nl-NL"/>
              </w:rPr>
              <w:t xml:space="preserve"> te doorlopen? Bijvoorbeeld bij het registreren van een contract of het</w:t>
            </w:r>
            <w:r w:rsidR="00D72A69">
              <w:rPr>
                <w:lang w:val="nl-NL"/>
              </w:rPr>
              <w:t xml:space="preserve"> beoordelen van door leveranciers</w:t>
            </w:r>
            <w:r w:rsidRPr="006314BA">
              <w:rPr>
                <w:lang w:val="nl-NL"/>
              </w:rPr>
              <w:t xml:space="preserve"> aan</w:t>
            </w:r>
            <w:r w:rsidR="00D72A69">
              <w:rPr>
                <w:lang w:val="nl-NL"/>
              </w:rPr>
              <w:t>ge</w:t>
            </w:r>
            <w:r w:rsidRPr="006314BA">
              <w:rPr>
                <w:lang w:val="nl-NL"/>
              </w:rPr>
              <w:t>lever</w:t>
            </w:r>
            <w:r w:rsidR="00D72A69">
              <w:rPr>
                <w:lang w:val="nl-NL"/>
              </w:rPr>
              <w:t>de informatie.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98E3CE9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43A1A84F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7740EC7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Biedt de software inzicht in wijzigingen die hebben plaatsgevonden in de contracten of op leveranciersniveau over een bepaalde afgelopen periode (auditlogging en versiehistorie)?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A679A93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37A947A0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BC2AD4D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Biedt de software de mogelijkheid om specifieke contractdocumenten af te schermen?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67F2B34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6C06F0DE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42DA7E1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 xml:space="preserve">Biedt de software inzicht in de eerstvolgende afloopdatum en tevens de uiterste afloopdatum van een contract? 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68E4C04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5A0CEDBE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153766C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Biedt de software de mogelijkheid tot het genereren van variabele notificaties per individueel contract aan verschillende (meerdere) stakeholders?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9F2FE26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77FEB7DB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D09681E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lastRenderedPageBreak/>
              <w:t>Biedt de software de mogelijkheid om bij het vervangen van een medewerker de notificaties en contracten automatisch over zetten op de vervanger?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CEC156D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14:paraId="138DCB07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1E054C8" w14:textId="51C27980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 xml:space="preserve">Biedt de software naast de ‘standaard invoervelden’ bij het invoeren van een contract, de optie om zelf (vast in te vullen) </w:t>
            </w:r>
            <w:proofErr w:type="spellStart"/>
            <w:r w:rsidRPr="006314BA">
              <w:rPr>
                <w:lang w:val="nl-NL"/>
              </w:rPr>
              <w:t>metadatavelden</w:t>
            </w:r>
            <w:proofErr w:type="spellEnd"/>
            <w:r w:rsidRPr="006314BA">
              <w:rPr>
                <w:lang w:val="nl-NL"/>
              </w:rPr>
              <w:t xml:space="preserve"> aan te maken? 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62138D4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105CDBB2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1B283E4" w14:textId="552110A5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 xml:space="preserve">Biedt de software de mogelijkheid om bulkwijzigingen aan te brengen in de rechtenstructuur? Indien ja; kan functioneel beheer van </w:t>
            </w:r>
            <w:del w:id="1" w:author="Babette Peppelenbosch" w:date="2026-06-22T13:54:00Z" w16du:dateUtc="2026-06-22T11:54:00Z">
              <w:r w:rsidRPr="006314BA" w:rsidDel="00B228D3">
                <w:rPr>
                  <w:lang w:val="nl-NL"/>
                </w:rPr>
                <w:delText xml:space="preserve">MGR </w:delText>
              </w:r>
            </w:del>
            <w:r w:rsidRPr="006314BA">
              <w:rPr>
                <w:lang w:val="nl-NL"/>
              </w:rPr>
              <w:t>Inkoop SDCG dit zelf uitvoeren?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87A8C14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14:paraId="1DCD0956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564FC07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Welke rapportage- en downloadmogelijkheden biedt de software? Welke metadata betreft dit?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E257382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14:paraId="5E98BD3D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DEBEA2D" w14:textId="0501733C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 xml:space="preserve">Zijn documenten als </w:t>
            </w:r>
            <w:r w:rsidR="004D445C">
              <w:rPr>
                <w:lang w:val="nl-NL"/>
              </w:rPr>
              <w:t>be</w:t>
            </w:r>
            <w:r w:rsidR="00D72A69">
              <w:rPr>
                <w:lang w:val="nl-NL"/>
              </w:rPr>
              <w:t xml:space="preserve">werkbare </w:t>
            </w:r>
            <w:r w:rsidRPr="006314BA">
              <w:rPr>
                <w:lang w:val="nl-NL"/>
              </w:rPr>
              <w:t>voorvertoning in te zien binnen de software of moet deze gedownload worden om te openen?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E83BA8E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2A39EF4B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4A0BD54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Hoe is het downloaden van documenten uit contractdossiers geregeld: per document of als geheel?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58C1622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09C47221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B9DDB07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Biedt de software de optie om bewaar- en/of vernietigingstermijnen vast te leggen, inclusief notificaties en/of rapportages daarop?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1E859A9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6F1F4B2D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05B0546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Biedt de software de optie om contracten te archiveren én verwijderen worden en voor wie zijn deze gearchiveerde/verwijderde contracten dan nog zichtbaar?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EE62B7D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64931EE5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E93E55A" w14:textId="04309BDB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Biedt de software de mogelijkheid om contract specifieke afspraken te monitoren en op te volgen? Denk hierbij aan afspraken t</w:t>
            </w:r>
            <w:ins w:id="2" w:author="Babette Peppelenbosch" w:date="2026-06-22T13:55:00Z" w16du:dateUtc="2026-06-22T11:55:00Z">
              <w:r w:rsidR="00B228D3">
                <w:rPr>
                  <w:lang w:val="nl-NL"/>
                </w:rPr>
                <w:t>.</w:t>
              </w:r>
            </w:ins>
            <w:r w:rsidRPr="006314BA">
              <w:rPr>
                <w:lang w:val="nl-NL"/>
              </w:rPr>
              <w:t>a</w:t>
            </w:r>
            <w:ins w:id="3" w:author="Babette Peppelenbosch" w:date="2026-06-22T13:55:00Z" w16du:dateUtc="2026-06-22T11:55:00Z">
              <w:r w:rsidR="00B228D3">
                <w:rPr>
                  <w:lang w:val="nl-NL"/>
                </w:rPr>
                <w:t>.</w:t>
              </w:r>
            </w:ins>
            <w:r w:rsidRPr="006314BA">
              <w:rPr>
                <w:lang w:val="nl-NL"/>
              </w:rPr>
              <w:t>v</w:t>
            </w:r>
            <w:ins w:id="4" w:author="Babette Peppelenbosch" w:date="2026-06-22T13:55:00Z" w16du:dateUtc="2026-06-22T11:55:00Z">
              <w:r w:rsidR="00B228D3">
                <w:rPr>
                  <w:lang w:val="nl-NL"/>
                </w:rPr>
                <w:t>.</w:t>
              </w:r>
            </w:ins>
            <w:r w:rsidRPr="006314BA">
              <w:rPr>
                <w:lang w:val="nl-NL"/>
              </w:rPr>
              <w:t xml:space="preserve"> (IT) security, privacy en </w:t>
            </w:r>
            <w:proofErr w:type="spellStart"/>
            <w:r w:rsidRPr="006314BA">
              <w:rPr>
                <w:lang w:val="nl-NL"/>
              </w:rPr>
              <w:t>assurance</w:t>
            </w:r>
            <w:proofErr w:type="spellEnd"/>
            <w:r w:rsidRPr="006314BA">
              <w:rPr>
                <w:lang w:val="nl-NL"/>
              </w:rPr>
              <w:t xml:space="preserve">. 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AD265AB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2460D1C3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B1525DB" w14:textId="2F9D67FE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lastRenderedPageBreak/>
              <w:t xml:space="preserve">Richt de software zich op een specifiek type </w:t>
            </w:r>
            <w:r w:rsidR="00606918">
              <w:rPr>
                <w:lang w:val="nl-NL"/>
              </w:rPr>
              <w:t>branche</w:t>
            </w:r>
            <w:r w:rsidRPr="006314BA">
              <w:rPr>
                <w:lang w:val="nl-NL"/>
              </w:rPr>
              <w:t xml:space="preserve">? Denk hierbij bijvoorbeeld aan </w:t>
            </w:r>
            <w:r w:rsidR="00146AEA">
              <w:rPr>
                <w:lang w:val="nl-NL"/>
              </w:rPr>
              <w:t>overheid</w:t>
            </w:r>
            <w:r w:rsidR="00606918">
              <w:rPr>
                <w:lang w:val="nl-NL"/>
              </w:rPr>
              <w:t xml:space="preserve">, </w:t>
            </w:r>
            <w:r w:rsidRPr="006314BA">
              <w:rPr>
                <w:lang w:val="nl-NL"/>
              </w:rPr>
              <w:t>IT, vastgoed of facilitaire contracten?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55A4D9F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3B278A" w:rsidRPr="00285CE2" w14:paraId="55B900FB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424C95C" w14:textId="3E112F6E" w:rsidR="003B278A" w:rsidRPr="006314BA" w:rsidRDefault="002450E1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>
              <w:rPr>
                <w:lang w:val="nl-NL"/>
              </w:rPr>
              <w:t xml:space="preserve">Aan welke </w:t>
            </w:r>
            <w:r w:rsidR="007648A8">
              <w:rPr>
                <w:lang w:val="nl-NL"/>
              </w:rPr>
              <w:t>informatiebeveil</w:t>
            </w:r>
            <w:r w:rsidR="00C2015A">
              <w:rPr>
                <w:lang w:val="nl-NL"/>
              </w:rPr>
              <w:t>ig</w:t>
            </w:r>
            <w:r w:rsidR="007648A8">
              <w:rPr>
                <w:lang w:val="nl-NL"/>
              </w:rPr>
              <w:t>ingsstandaarden</w:t>
            </w:r>
            <w:r w:rsidR="00C2015A">
              <w:rPr>
                <w:lang w:val="nl-NL"/>
              </w:rPr>
              <w:t xml:space="preserve"> </w:t>
            </w:r>
            <w:r w:rsidR="00D412D6">
              <w:rPr>
                <w:lang w:val="nl-NL"/>
              </w:rPr>
              <w:t xml:space="preserve">voldoet uw software (bijvoorbeeld </w:t>
            </w:r>
            <w:r w:rsidR="00064BB5">
              <w:rPr>
                <w:lang w:val="nl-NL"/>
              </w:rPr>
              <w:t>ISO</w:t>
            </w:r>
            <w:r w:rsidR="002113B7">
              <w:rPr>
                <w:lang w:val="nl-NL"/>
              </w:rPr>
              <w:t xml:space="preserve"> </w:t>
            </w:r>
            <w:r w:rsidR="00064BB5">
              <w:rPr>
                <w:lang w:val="nl-NL"/>
              </w:rPr>
              <w:t>27001</w:t>
            </w:r>
            <w:r w:rsidR="002113B7">
              <w:rPr>
                <w:lang w:val="nl-NL"/>
              </w:rPr>
              <w:t xml:space="preserve">, </w:t>
            </w:r>
            <w:r w:rsidR="00F67539">
              <w:rPr>
                <w:lang w:val="nl-NL"/>
              </w:rPr>
              <w:t>NEN</w:t>
            </w:r>
            <w:r w:rsidR="0099226A">
              <w:rPr>
                <w:lang w:val="nl-NL"/>
              </w:rPr>
              <w:t xml:space="preserve"> 7510 of BIO2</w:t>
            </w:r>
            <w:r w:rsidR="00F13BDB">
              <w:rPr>
                <w:lang w:val="nl-NL"/>
              </w:rPr>
              <w:t>)?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24D977A" w14:textId="77777777" w:rsidR="003B278A" w:rsidRDefault="003B278A" w:rsidP="006314BA">
            <w:pPr>
              <w:rPr>
                <w:lang w:val="nl-NL"/>
              </w:rPr>
            </w:pPr>
          </w:p>
        </w:tc>
      </w:tr>
      <w:tr w:rsidR="006314BA" w:rsidRPr="00285CE2" w14:paraId="7121AB4A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15BE934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Is er een testomgeving beschikbaar die een afspiegeling is van de productie-omgeving, inclusief accounts en rechtenstructuur van users? Of is het mogelijk deze in te richten?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E0E2EAF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3DB90929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3B52D2B" w14:textId="214AEF79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 xml:space="preserve">Zijn er vanuit de markt wensen ten aanzien van de planning van deze inkoop waar </w:t>
            </w:r>
            <w:del w:id="5" w:author="Babette Peppelenbosch" w:date="2026-06-22T13:55:00Z" w16du:dateUtc="2026-06-22T11:55:00Z">
              <w:r w:rsidRPr="006314BA" w:rsidDel="00B228D3">
                <w:rPr>
                  <w:lang w:val="nl-NL"/>
                </w:rPr>
                <w:delText xml:space="preserve">MGR </w:delText>
              </w:r>
            </w:del>
            <w:r w:rsidRPr="006314BA">
              <w:rPr>
                <w:lang w:val="nl-NL"/>
              </w:rPr>
              <w:t>Inkoop SDCG rekening mee kan houden?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892AB0E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285CE2" w14:paraId="01421582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EA131E6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Wat adviseert de markt ten aanzien van een passende prijs-/kwaliteitverhouding, in geval van een aanbesteding?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90433C0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14:paraId="7D1B91C7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F3FDE03" w14:textId="03BD9A4A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Welke kwaliteitscriteria zijn volgens u passend om goed inzichtelijk te krijgen en te kunnen beoordelen op welke onderdelen partijen zich onderscheiden?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035055D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D56571" w14:paraId="453748CC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5B48D0F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Kunt u aangeven hoe u de gebruikersvriendelijkheid van uw software zou omschrijven en verwacht u hierin optimalisatiemogelijkheden op korte termijn?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944567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14:paraId="6AB68FA4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4F0A5C7" w14:textId="5E68E0D5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Zijn er andere mogelijkheden die uw software biedt waar we in deze markt</w:t>
            </w:r>
            <w:r w:rsidR="002A1C5A">
              <w:rPr>
                <w:lang w:val="nl-NL"/>
              </w:rPr>
              <w:t>verkenning</w:t>
            </w:r>
            <w:r w:rsidRPr="006314BA">
              <w:rPr>
                <w:lang w:val="nl-NL"/>
              </w:rPr>
              <w:t xml:space="preserve"> niet naar hebben gevraagd en waar u ons graag over wil informeren?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F14C42B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14:paraId="5DF794C7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8B1879A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>Met welke termijn zou u aanraden rekening te houden voor de migratie en implementatie van het systeem?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DAC16E8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14:paraId="7C51CC68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E136F9B" w14:textId="77777777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lastRenderedPageBreak/>
              <w:t xml:space="preserve">Maakt de software gebruik van </w:t>
            </w:r>
            <w:proofErr w:type="spellStart"/>
            <w:r w:rsidRPr="006314BA">
              <w:rPr>
                <w:lang w:val="nl-NL"/>
              </w:rPr>
              <w:t>Artificial</w:t>
            </w:r>
            <w:proofErr w:type="spellEnd"/>
            <w:r w:rsidRPr="006314BA">
              <w:rPr>
                <w:lang w:val="nl-NL"/>
              </w:rPr>
              <w:t xml:space="preserve"> Intelligence (AI)? Indien ja, op welke manier? Indien nee, verwacht u dit in de toekomst?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AAD7AEE" w14:textId="77777777" w:rsidR="006314BA" w:rsidRDefault="006314BA" w:rsidP="006314BA">
            <w:pPr>
              <w:rPr>
                <w:lang w:val="nl-NL"/>
              </w:rPr>
            </w:pPr>
          </w:p>
        </w:tc>
      </w:tr>
      <w:tr w:rsidR="006314BA" w:rsidRPr="00D56571" w14:paraId="167F201E" w14:textId="77777777" w:rsidTr="006314BA">
        <w:trPr>
          <w:trHeight w:val="300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61B05A3" w14:textId="2186D3E6" w:rsidR="006314BA" w:rsidRPr="006314BA" w:rsidRDefault="006314BA" w:rsidP="006314BA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6314BA">
              <w:rPr>
                <w:lang w:val="nl-NL"/>
              </w:rPr>
              <w:t xml:space="preserve">Wij willen u vragen om naast de in deze </w:t>
            </w:r>
            <w:r w:rsidR="00D72A69">
              <w:rPr>
                <w:lang w:val="nl-NL"/>
              </w:rPr>
              <w:t>b</w:t>
            </w:r>
            <w:r w:rsidRPr="006314BA">
              <w:rPr>
                <w:lang w:val="nl-NL"/>
              </w:rPr>
              <w:t xml:space="preserve">ijlage gestelde vragen in te gaan op onderdelen waar </w:t>
            </w:r>
            <w:del w:id="6" w:author="Babette Peppelenbosch" w:date="2026-06-22T13:55:00Z" w16du:dateUtc="2026-06-22T11:55:00Z">
              <w:r w:rsidRPr="006314BA" w:rsidDel="00B228D3">
                <w:rPr>
                  <w:lang w:val="nl-NL"/>
                </w:rPr>
                <w:delText xml:space="preserve">MGR </w:delText>
              </w:r>
            </w:del>
            <w:r w:rsidRPr="006314BA">
              <w:rPr>
                <w:lang w:val="nl-NL"/>
              </w:rPr>
              <w:t>Inkoop SDCG in dit document nog niet zelf om heeft gevraagd, maar die volgens u van belang zijn bij de voorbereiding en het inkopen van software voor contractregistratie en contractmanagement.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5B4070B" w14:textId="77777777" w:rsidR="006314BA" w:rsidRDefault="006314BA" w:rsidP="006314BA">
            <w:pPr>
              <w:rPr>
                <w:lang w:val="nl-NL"/>
              </w:rPr>
            </w:pPr>
          </w:p>
        </w:tc>
      </w:tr>
    </w:tbl>
    <w:p w14:paraId="40DA5559" w14:textId="53C857FA" w:rsidR="00070FAF" w:rsidRDefault="00AF5CFA" w:rsidP="006314BA">
      <w:r w:rsidRPr="003A5FE5">
        <w:rPr>
          <w:noProof/>
        </w:rPr>
        <w:drawing>
          <wp:anchor distT="0" distB="0" distL="114300" distR="114300" simplePos="0" relativeHeight="251658240" behindDoc="0" locked="0" layoutInCell="1" allowOverlap="1" wp14:anchorId="6C8D8467" wp14:editId="15BB6CD8">
            <wp:simplePos x="0" y="0"/>
            <wp:positionH relativeFrom="page">
              <wp:align>center</wp:align>
            </wp:positionH>
            <wp:positionV relativeFrom="paragraph">
              <wp:posOffset>8522344</wp:posOffset>
            </wp:positionV>
            <wp:extent cx="6830867" cy="424282"/>
            <wp:effectExtent l="0" t="0" r="0" b="0"/>
            <wp:wrapNone/>
            <wp:docPr id="44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300" b="52710"/>
                    <a:stretch/>
                  </pic:blipFill>
                  <pic:spPr bwMode="auto">
                    <a:xfrm>
                      <a:off x="0" y="0"/>
                      <a:ext cx="6830867" cy="42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70FAF" w:rsidSect="00FF67E8">
      <w:headerReference w:type="default" r:id="rId12"/>
      <w:pgSz w:w="11906" w:h="16838" w:code="9"/>
      <w:pgMar w:top="2268" w:right="1418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EA0C5" w14:textId="77777777" w:rsidR="00534250" w:rsidRDefault="00534250" w:rsidP="00FA3066">
      <w:r>
        <w:separator/>
      </w:r>
    </w:p>
  </w:endnote>
  <w:endnote w:type="continuationSeparator" w:id="0">
    <w:p w14:paraId="1886DB53" w14:textId="77777777" w:rsidR="00534250" w:rsidRDefault="00534250" w:rsidP="00FA3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05C56" w14:textId="77777777" w:rsidR="00534250" w:rsidRDefault="00534250" w:rsidP="00FA3066">
      <w:r>
        <w:separator/>
      </w:r>
    </w:p>
  </w:footnote>
  <w:footnote w:type="continuationSeparator" w:id="0">
    <w:p w14:paraId="4DD2D0DD" w14:textId="77777777" w:rsidR="00534250" w:rsidRDefault="00534250" w:rsidP="00FA3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5112F" w14:textId="77777777" w:rsidR="00FA3066" w:rsidRDefault="00FA306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BC50C8" wp14:editId="2E6326FD">
              <wp:simplePos x="0" y="0"/>
              <wp:positionH relativeFrom="column">
                <wp:posOffset>-795020</wp:posOffset>
              </wp:positionH>
              <wp:positionV relativeFrom="paragraph">
                <wp:posOffset>-440690</wp:posOffset>
              </wp:positionV>
              <wp:extent cx="7620000" cy="1143000"/>
              <wp:effectExtent l="0" t="0" r="0" b="0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00" cy="1143000"/>
                      </a:xfrm>
                      <a:prstGeom prst="rect">
                        <a:avLst/>
                      </a:prstGeom>
                      <a:solidFill>
                        <a:srgbClr val="4DBAB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506F132D" id="Rechthoek 1" o:spid="_x0000_s1026" style="position:absolute;margin-left:-62.6pt;margin-top:-34.7pt;width:600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" fillcolor="#4dbab3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1994988A" wp14:editId="74ACACCA">
          <wp:simplePos x="0" y="0"/>
          <wp:positionH relativeFrom="column">
            <wp:posOffset>-353695</wp:posOffset>
          </wp:positionH>
          <wp:positionV relativeFrom="paragraph">
            <wp:posOffset>-404495</wp:posOffset>
          </wp:positionV>
          <wp:extent cx="1670050" cy="1083310"/>
          <wp:effectExtent l="0" t="0" r="635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GRsociaal-domein-w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1083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36808"/>
    <w:multiLevelType w:val="hybridMultilevel"/>
    <w:tmpl w:val="AC5255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05664"/>
    <w:multiLevelType w:val="hybridMultilevel"/>
    <w:tmpl w:val="E1C2731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03DE0"/>
    <w:multiLevelType w:val="hybridMultilevel"/>
    <w:tmpl w:val="416095E0"/>
    <w:lvl w:ilvl="0" w:tplc="4A866E5E">
      <w:start w:val="1"/>
      <w:numFmt w:val="decimal"/>
      <w:lvlText w:val="%1."/>
      <w:lvlJc w:val="left"/>
      <w:pPr>
        <w:ind w:left="720" w:hanging="360"/>
      </w:pPr>
    </w:lvl>
    <w:lvl w:ilvl="1" w:tplc="6602F6AE">
      <w:start w:val="1"/>
      <w:numFmt w:val="lowerLetter"/>
      <w:lvlText w:val="%2."/>
      <w:lvlJc w:val="left"/>
      <w:pPr>
        <w:ind w:left="1440" w:hanging="360"/>
      </w:pPr>
    </w:lvl>
    <w:lvl w:ilvl="2" w:tplc="0C463904">
      <w:start w:val="1"/>
      <w:numFmt w:val="lowerRoman"/>
      <w:lvlText w:val="%3."/>
      <w:lvlJc w:val="right"/>
      <w:pPr>
        <w:ind w:left="2160" w:hanging="180"/>
      </w:pPr>
    </w:lvl>
    <w:lvl w:ilvl="3" w:tplc="9918930C">
      <w:start w:val="1"/>
      <w:numFmt w:val="decimal"/>
      <w:lvlText w:val="%4."/>
      <w:lvlJc w:val="left"/>
      <w:pPr>
        <w:ind w:left="2880" w:hanging="360"/>
      </w:pPr>
    </w:lvl>
    <w:lvl w:ilvl="4" w:tplc="B8C28ED6">
      <w:start w:val="1"/>
      <w:numFmt w:val="lowerLetter"/>
      <w:lvlText w:val="%5."/>
      <w:lvlJc w:val="left"/>
      <w:pPr>
        <w:ind w:left="3600" w:hanging="360"/>
      </w:pPr>
    </w:lvl>
    <w:lvl w:ilvl="5" w:tplc="367467EC">
      <w:start w:val="1"/>
      <w:numFmt w:val="lowerRoman"/>
      <w:lvlText w:val="%6."/>
      <w:lvlJc w:val="right"/>
      <w:pPr>
        <w:ind w:left="4320" w:hanging="180"/>
      </w:pPr>
    </w:lvl>
    <w:lvl w:ilvl="6" w:tplc="4272A476">
      <w:start w:val="1"/>
      <w:numFmt w:val="decimal"/>
      <w:lvlText w:val="%7."/>
      <w:lvlJc w:val="left"/>
      <w:pPr>
        <w:ind w:left="5040" w:hanging="360"/>
      </w:pPr>
    </w:lvl>
    <w:lvl w:ilvl="7" w:tplc="CC78AAC6">
      <w:start w:val="1"/>
      <w:numFmt w:val="lowerLetter"/>
      <w:lvlText w:val="%8."/>
      <w:lvlJc w:val="left"/>
      <w:pPr>
        <w:ind w:left="5760" w:hanging="360"/>
      </w:pPr>
    </w:lvl>
    <w:lvl w:ilvl="8" w:tplc="008E92A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51C2E"/>
    <w:multiLevelType w:val="hybridMultilevel"/>
    <w:tmpl w:val="9F063E1E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8D86B5F"/>
    <w:multiLevelType w:val="hybridMultilevel"/>
    <w:tmpl w:val="F2683670"/>
    <w:lvl w:ilvl="0" w:tplc="26840C9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64510">
    <w:abstractNumId w:val="2"/>
  </w:num>
  <w:num w:numId="2" w16cid:durableId="1977026385">
    <w:abstractNumId w:val="4"/>
  </w:num>
  <w:num w:numId="3" w16cid:durableId="759526629">
    <w:abstractNumId w:val="0"/>
  </w:num>
  <w:num w:numId="4" w16cid:durableId="1524392958">
    <w:abstractNumId w:val="1"/>
  </w:num>
  <w:num w:numId="5" w16cid:durableId="14983726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bette Peppelenbosch">
    <w15:presenceInfo w15:providerId="AD" w15:userId="S::Babette.Peppelenbosch@inkoopsdcg.nl::97cbda37-b351-4c12-8c95-cec4780578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BA"/>
    <w:rsid w:val="00010FB6"/>
    <w:rsid w:val="000179C5"/>
    <w:rsid w:val="000550B1"/>
    <w:rsid w:val="00055619"/>
    <w:rsid w:val="0006455B"/>
    <w:rsid w:val="00064BB5"/>
    <w:rsid w:val="00067277"/>
    <w:rsid w:val="00070FAF"/>
    <w:rsid w:val="00095EE0"/>
    <w:rsid w:val="000C00A5"/>
    <w:rsid w:val="000D4946"/>
    <w:rsid w:val="000E3030"/>
    <w:rsid w:val="00114E38"/>
    <w:rsid w:val="00120232"/>
    <w:rsid w:val="00146AEA"/>
    <w:rsid w:val="001669F5"/>
    <w:rsid w:val="001775C3"/>
    <w:rsid w:val="001916E8"/>
    <w:rsid w:val="001A0205"/>
    <w:rsid w:val="001C6599"/>
    <w:rsid w:val="001D5EB3"/>
    <w:rsid w:val="001E238B"/>
    <w:rsid w:val="001F2477"/>
    <w:rsid w:val="002113B7"/>
    <w:rsid w:val="002450E1"/>
    <w:rsid w:val="00265296"/>
    <w:rsid w:val="00281259"/>
    <w:rsid w:val="002829C5"/>
    <w:rsid w:val="002A1C5A"/>
    <w:rsid w:val="002D044C"/>
    <w:rsid w:val="00315324"/>
    <w:rsid w:val="00327952"/>
    <w:rsid w:val="003625FB"/>
    <w:rsid w:val="003627B2"/>
    <w:rsid w:val="003837E2"/>
    <w:rsid w:val="003B278A"/>
    <w:rsid w:val="003F55B5"/>
    <w:rsid w:val="003F6040"/>
    <w:rsid w:val="00433FAF"/>
    <w:rsid w:val="004357D2"/>
    <w:rsid w:val="004942F5"/>
    <w:rsid w:val="004A235E"/>
    <w:rsid w:val="004B5728"/>
    <w:rsid w:val="004C5E88"/>
    <w:rsid w:val="004D445C"/>
    <w:rsid w:val="0051446C"/>
    <w:rsid w:val="00534250"/>
    <w:rsid w:val="005356B1"/>
    <w:rsid w:val="00551853"/>
    <w:rsid w:val="0057537E"/>
    <w:rsid w:val="00582D64"/>
    <w:rsid w:val="005C7549"/>
    <w:rsid w:val="005D50D0"/>
    <w:rsid w:val="005F0121"/>
    <w:rsid w:val="005F7953"/>
    <w:rsid w:val="00606918"/>
    <w:rsid w:val="006314BA"/>
    <w:rsid w:val="006646CA"/>
    <w:rsid w:val="00692E36"/>
    <w:rsid w:val="006C344F"/>
    <w:rsid w:val="006D155C"/>
    <w:rsid w:val="006D1EF6"/>
    <w:rsid w:val="006D6373"/>
    <w:rsid w:val="007067DA"/>
    <w:rsid w:val="007241EC"/>
    <w:rsid w:val="007338C1"/>
    <w:rsid w:val="00747D70"/>
    <w:rsid w:val="007648A8"/>
    <w:rsid w:val="00765E1C"/>
    <w:rsid w:val="007850D3"/>
    <w:rsid w:val="00791D9F"/>
    <w:rsid w:val="007948F8"/>
    <w:rsid w:val="007B0598"/>
    <w:rsid w:val="007C11BD"/>
    <w:rsid w:val="00833B35"/>
    <w:rsid w:val="00857A4B"/>
    <w:rsid w:val="008811C9"/>
    <w:rsid w:val="00882F69"/>
    <w:rsid w:val="00887094"/>
    <w:rsid w:val="008B2274"/>
    <w:rsid w:val="008C112B"/>
    <w:rsid w:val="008C3912"/>
    <w:rsid w:val="008E770B"/>
    <w:rsid w:val="008F4DF1"/>
    <w:rsid w:val="0099226A"/>
    <w:rsid w:val="009A2F5D"/>
    <w:rsid w:val="009B0B70"/>
    <w:rsid w:val="009E708A"/>
    <w:rsid w:val="009F3F93"/>
    <w:rsid w:val="00A05BBA"/>
    <w:rsid w:val="00A11281"/>
    <w:rsid w:val="00A270BC"/>
    <w:rsid w:val="00A312F3"/>
    <w:rsid w:val="00A35300"/>
    <w:rsid w:val="00A45A9C"/>
    <w:rsid w:val="00A82917"/>
    <w:rsid w:val="00AB6DD0"/>
    <w:rsid w:val="00AF5CFA"/>
    <w:rsid w:val="00B07643"/>
    <w:rsid w:val="00B228D3"/>
    <w:rsid w:val="00B371A9"/>
    <w:rsid w:val="00B60534"/>
    <w:rsid w:val="00B61ABA"/>
    <w:rsid w:val="00BA5DA1"/>
    <w:rsid w:val="00BB79A6"/>
    <w:rsid w:val="00BC3EE4"/>
    <w:rsid w:val="00BE5309"/>
    <w:rsid w:val="00BE5D06"/>
    <w:rsid w:val="00C2015A"/>
    <w:rsid w:val="00C83EB1"/>
    <w:rsid w:val="00C93C3A"/>
    <w:rsid w:val="00C95EA3"/>
    <w:rsid w:val="00CC1A5E"/>
    <w:rsid w:val="00CC4560"/>
    <w:rsid w:val="00CC7834"/>
    <w:rsid w:val="00CF3D4D"/>
    <w:rsid w:val="00D13B10"/>
    <w:rsid w:val="00D147D5"/>
    <w:rsid w:val="00D15337"/>
    <w:rsid w:val="00D16BD2"/>
    <w:rsid w:val="00D30EB5"/>
    <w:rsid w:val="00D34C61"/>
    <w:rsid w:val="00D37CF0"/>
    <w:rsid w:val="00D412D6"/>
    <w:rsid w:val="00D72A69"/>
    <w:rsid w:val="00D74513"/>
    <w:rsid w:val="00D76E2D"/>
    <w:rsid w:val="00D94E76"/>
    <w:rsid w:val="00D96CD7"/>
    <w:rsid w:val="00DB22BE"/>
    <w:rsid w:val="00DC5EAB"/>
    <w:rsid w:val="00E150A3"/>
    <w:rsid w:val="00E43185"/>
    <w:rsid w:val="00E6536E"/>
    <w:rsid w:val="00EC5B71"/>
    <w:rsid w:val="00EE3B7F"/>
    <w:rsid w:val="00F122C3"/>
    <w:rsid w:val="00F13BDB"/>
    <w:rsid w:val="00F17A99"/>
    <w:rsid w:val="00F67539"/>
    <w:rsid w:val="00F8755B"/>
    <w:rsid w:val="00FA3066"/>
    <w:rsid w:val="00FB0A79"/>
    <w:rsid w:val="00FD66F9"/>
    <w:rsid w:val="00FE1B4B"/>
    <w:rsid w:val="00FF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8F134"/>
  <w15:chartTrackingRefBased/>
  <w15:docId w15:val="{1BB6C0EA-E76F-4809-A8BB-73E639589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14BA"/>
    <w:pPr>
      <w:spacing w:after="160" w:line="259" w:lineRule="auto"/>
    </w:pPr>
    <w:rPr>
      <w:lang w:val="en-US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070F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6B5C93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6314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4DBAB3"/>
      <w:sz w:val="24"/>
      <w:szCs w:val="26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A30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A3066"/>
  </w:style>
  <w:style w:type="paragraph" w:styleId="Voettekst">
    <w:name w:val="footer"/>
    <w:basedOn w:val="Standaard"/>
    <w:link w:val="VoettekstChar"/>
    <w:uiPriority w:val="99"/>
    <w:unhideWhenUsed/>
    <w:rsid w:val="00FA30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A3066"/>
  </w:style>
  <w:style w:type="character" w:customStyle="1" w:styleId="Kop1Char">
    <w:name w:val="Kop 1 Char"/>
    <w:basedOn w:val="Standaardalinea-lettertype"/>
    <w:link w:val="Kop1"/>
    <w:uiPriority w:val="9"/>
    <w:rsid w:val="00070FAF"/>
    <w:rPr>
      <w:rFonts w:asciiTheme="majorHAnsi" w:eastAsiaTheme="majorEastAsia" w:hAnsiTheme="majorHAnsi" w:cstheme="majorBidi"/>
      <w:b/>
      <w:color w:val="6B5C93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314BA"/>
    <w:rPr>
      <w:rFonts w:asciiTheme="majorHAnsi" w:eastAsiaTheme="majorEastAsia" w:hAnsiTheme="majorHAnsi" w:cstheme="majorBidi"/>
      <w:b/>
      <w:color w:val="4DBAB3"/>
      <w:sz w:val="24"/>
      <w:szCs w:val="26"/>
      <w:u w:val="single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D96CD7"/>
    <w:rPr>
      <w:color w:val="808080"/>
    </w:rPr>
  </w:style>
  <w:style w:type="paragraph" w:styleId="Lijstalinea">
    <w:name w:val="List Paragraph"/>
    <w:basedOn w:val="Standaard"/>
    <w:uiPriority w:val="34"/>
    <w:qFormat/>
    <w:rsid w:val="006314BA"/>
    <w:pPr>
      <w:ind w:left="720"/>
      <w:contextualSpacing/>
    </w:pPr>
  </w:style>
  <w:style w:type="paragraph" w:customStyle="1" w:styleId="0Normaal">
    <w:name w:val="0_Normaal"/>
    <w:uiPriority w:val="8"/>
    <w:qFormat/>
    <w:rsid w:val="006314BA"/>
    <w:pPr>
      <w:adjustRightInd w:val="0"/>
      <w:snapToGrid w:val="0"/>
    </w:pPr>
    <w:rPr>
      <w:rFonts w:ascii="Arial" w:eastAsia="Times New Roman" w:hAnsi="Arial" w:cs="Arial"/>
      <w:kern w:val="16"/>
      <w:sz w:val="20"/>
      <w:szCs w:val="20"/>
    </w:rPr>
  </w:style>
  <w:style w:type="paragraph" w:styleId="Revisie">
    <w:name w:val="Revision"/>
    <w:hidden/>
    <w:uiPriority w:val="99"/>
    <w:semiHidden/>
    <w:rsid w:val="001775C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eke.Bruinsma\Downloads\Blanco%20sjabloon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6B53A51277040AEB490215A640972" ma:contentTypeVersion="3" ma:contentTypeDescription="Create a new document." ma:contentTypeScope="" ma:versionID="9b68baee20be22acfff04cfd9fa251a8">
  <xsd:schema xmlns:xsd="http://www.w3.org/2001/XMLSchema" xmlns:xs="http://www.w3.org/2001/XMLSchema" xmlns:p="http://schemas.microsoft.com/office/2006/metadata/properties" xmlns:ns2="90bffd3b-c363-4770-ba31-dcda15fc66ee" targetNamespace="http://schemas.microsoft.com/office/2006/metadata/properties" ma:root="true" ma:fieldsID="2ee5a0b64f0f6969f2ba8c9a11ab8d3b" ns2:_="">
    <xsd:import namespace="90bffd3b-c363-4770-ba31-dcda15fc6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ffd3b-c363-4770-ba31-dcda15fc6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F24304-E00F-405C-9221-36F955BD961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90bffd3b-c363-4770-ba31-dcda15fc66e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9EE7412-06A8-4EB8-BD65-E00AD7BD6C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36412A-7784-4DF8-AEEE-3ED50F8548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359A53-47B5-4187-BFC3-3E37AF348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ffd3b-c363-4770-ba31-dcda15fc6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sjabloon (1).dotx</Template>
  <TotalTime>167</TotalTime>
  <Pages>5</Pages>
  <Words>814</Words>
  <Characters>4640</Characters>
  <Application>Microsoft Office Word</Application>
  <DocSecurity>0</DocSecurity>
  <Lines>201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Bruinsma</dc:creator>
  <cp:keywords/>
  <dc:description/>
  <cp:lastModifiedBy>Babette Peppelenbosch</cp:lastModifiedBy>
  <cp:revision>60</cp:revision>
  <dcterms:created xsi:type="dcterms:W3CDTF">2026-05-23T00:41:00Z</dcterms:created>
  <dcterms:modified xsi:type="dcterms:W3CDTF">2026-06-22T11:55:00Z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0x0101007A46B53A51277040AEB490215A640972</vt:lpwstr>
  </property>
</Properties>
</file>