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28E15" w14:textId="59707E15" w:rsidR="00872179" w:rsidRPr="00022D5E" w:rsidRDefault="00872179" w:rsidP="00872179">
      <w:pPr>
        <w:rPr>
          <w:rFonts w:ascii="Verdana" w:hAnsi="Verdana"/>
          <w:b/>
          <w:sz w:val="20"/>
        </w:rPr>
      </w:pPr>
      <w:r w:rsidRPr="00022D5E">
        <w:rPr>
          <w:rFonts w:ascii="Verdana" w:hAnsi="Verdana"/>
          <w:b/>
          <w:sz w:val="20"/>
        </w:rPr>
        <w:t xml:space="preserve">Overeenkomst voor </w:t>
      </w:r>
      <w:r w:rsidR="005D5033">
        <w:rPr>
          <w:rFonts w:ascii="Verdana" w:hAnsi="Verdana"/>
          <w:b/>
          <w:sz w:val="20"/>
        </w:rPr>
        <w:t xml:space="preserve">(Digitaal) drukwerk en postverzorging </w:t>
      </w:r>
    </w:p>
    <w:p w14:paraId="23F188CF" w14:textId="77777777" w:rsidR="00872179" w:rsidRPr="00022D5E" w:rsidRDefault="00872179" w:rsidP="00872179">
      <w:pPr>
        <w:rPr>
          <w:rFonts w:ascii="Verdana" w:hAnsi="Verdana"/>
          <w:sz w:val="20"/>
        </w:rPr>
      </w:pPr>
    </w:p>
    <w:p w14:paraId="041A2420" w14:textId="77777777" w:rsidR="00872179" w:rsidRPr="00022D5E" w:rsidRDefault="00872179" w:rsidP="00872179">
      <w:pPr>
        <w:rPr>
          <w:rFonts w:ascii="Verdana" w:hAnsi="Verdana"/>
          <w:sz w:val="20"/>
        </w:rPr>
      </w:pPr>
    </w:p>
    <w:p w14:paraId="79E89891" w14:textId="77777777" w:rsidR="00872179" w:rsidRPr="00022D5E" w:rsidRDefault="00872179" w:rsidP="00872179">
      <w:pPr>
        <w:rPr>
          <w:rFonts w:ascii="Verdana" w:hAnsi="Verdana"/>
          <w:sz w:val="20"/>
        </w:rPr>
      </w:pPr>
      <w:r w:rsidRPr="00022D5E">
        <w:rPr>
          <w:rFonts w:ascii="Verdana" w:hAnsi="Verdana"/>
          <w:b/>
          <w:sz w:val="20"/>
        </w:rPr>
        <w:t>ONDERGETEKENDEN</w:t>
      </w:r>
    </w:p>
    <w:p w14:paraId="6B31F4AD" w14:textId="77777777" w:rsidR="00872179" w:rsidRPr="00022D5E" w:rsidRDefault="00872179" w:rsidP="00872179">
      <w:pPr>
        <w:rPr>
          <w:rFonts w:ascii="Verdana" w:hAnsi="Verdana"/>
          <w:sz w:val="20"/>
        </w:rPr>
      </w:pPr>
    </w:p>
    <w:p w14:paraId="76847061" w14:textId="77777777" w:rsidR="00872179" w:rsidRPr="00022D5E" w:rsidRDefault="00872179" w:rsidP="00872179">
      <w:pPr>
        <w:numPr>
          <w:ilvl w:val="0"/>
          <w:numId w:val="1"/>
        </w:numPr>
        <w:spacing w:line="280" w:lineRule="exact"/>
        <w:rPr>
          <w:rFonts w:ascii="Verdana" w:hAnsi="Verdana"/>
          <w:sz w:val="20"/>
        </w:rPr>
      </w:pPr>
      <w:bookmarkStart w:id="0" w:name="_Hlk59013013"/>
      <w:r w:rsidRPr="00022D5E">
        <w:rPr>
          <w:rFonts w:ascii="Verdana" w:hAnsi="Verdana"/>
          <w:sz w:val="20"/>
        </w:rPr>
        <w:t xml:space="preserve">De gemeente </w:t>
      </w:r>
      <w:r w:rsidR="008268FE" w:rsidRPr="008268FE">
        <w:rPr>
          <w:rFonts w:ascii="Verdana" w:hAnsi="Verdana"/>
          <w:sz w:val="20"/>
          <w:highlight w:val="yellow"/>
        </w:rPr>
        <w:t>&lt;X&gt;</w:t>
      </w:r>
      <w:r w:rsidRPr="00022D5E">
        <w:rPr>
          <w:rFonts w:ascii="Verdana" w:hAnsi="Verdana"/>
          <w:sz w:val="20"/>
        </w:rPr>
        <w:t xml:space="preserve">, </w:t>
      </w:r>
      <w:r w:rsidR="00EF65A1" w:rsidRPr="00022D5E">
        <w:rPr>
          <w:rFonts w:ascii="Verdana" w:hAnsi="Verdana"/>
          <w:sz w:val="20"/>
        </w:rPr>
        <w:t>gevestigd te</w:t>
      </w:r>
      <w:r w:rsidR="008C65F2">
        <w:rPr>
          <w:rFonts w:ascii="Verdana" w:hAnsi="Verdana"/>
          <w:sz w:val="20"/>
        </w:rPr>
        <w:t xml:space="preserve"> </w:t>
      </w:r>
      <w:r w:rsidR="008268FE" w:rsidRPr="008268FE">
        <w:rPr>
          <w:rFonts w:ascii="Verdana" w:hAnsi="Verdana"/>
          <w:sz w:val="20"/>
          <w:highlight w:val="yellow"/>
        </w:rPr>
        <w:t>&lt;X&gt;</w:t>
      </w:r>
      <w:r w:rsidR="00EF65A1" w:rsidRPr="00022D5E">
        <w:rPr>
          <w:rFonts w:ascii="Verdana" w:hAnsi="Verdana"/>
          <w:sz w:val="20"/>
        </w:rPr>
        <w:t xml:space="preserve">, </w:t>
      </w:r>
      <w:r w:rsidRPr="00022D5E">
        <w:rPr>
          <w:rFonts w:ascii="Verdana" w:hAnsi="Verdana"/>
          <w:sz w:val="20"/>
        </w:rPr>
        <w:t xml:space="preserve">te dezen rechtsgeldig vertegenwoordigd door </w:t>
      </w:r>
      <w:r w:rsidRPr="008C65F2">
        <w:rPr>
          <w:rFonts w:ascii="Verdana" w:hAnsi="Verdana"/>
          <w:sz w:val="20"/>
          <w:highlight w:val="yellow"/>
        </w:rPr>
        <w:t>&lt;invullen&gt;</w:t>
      </w:r>
      <w:r w:rsidRPr="00022D5E">
        <w:rPr>
          <w:rFonts w:ascii="Verdana" w:hAnsi="Verdana"/>
          <w:sz w:val="20"/>
        </w:rPr>
        <w:t xml:space="preserve"> hierna ook: ‘</w:t>
      </w:r>
      <w:r w:rsidR="00D83CE3" w:rsidRPr="00022D5E">
        <w:rPr>
          <w:rFonts w:ascii="Verdana" w:hAnsi="Verdana"/>
          <w:i/>
          <w:iCs/>
          <w:sz w:val="20"/>
        </w:rPr>
        <w:t>O</w:t>
      </w:r>
      <w:r w:rsidRPr="00022D5E">
        <w:rPr>
          <w:rFonts w:ascii="Verdana" w:hAnsi="Verdana"/>
          <w:i/>
          <w:iCs/>
          <w:sz w:val="20"/>
        </w:rPr>
        <w:t>pdrachtgever</w:t>
      </w:r>
      <w:r w:rsidRPr="00022D5E">
        <w:rPr>
          <w:rFonts w:ascii="Verdana" w:hAnsi="Verdana"/>
          <w:sz w:val="20"/>
        </w:rPr>
        <w:t>’;</w:t>
      </w:r>
    </w:p>
    <w:bookmarkEnd w:id="0"/>
    <w:p w14:paraId="51D829DB" w14:textId="77777777" w:rsidR="00565880" w:rsidRPr="00022D5E" w:rsidRDefault="00565880" w:rsidP="00565880">
      <w:pPr>
        <w:rPr>
          <w:rFonts w:ascii="Verdana" w:hAnsi="Verdana"/>
          <w:sz w:val="20"/>
        </w:rPr>
      </w:pPr>
    </w:p>
    <w:p w14:paraId="6CCA90B2" w14:textId="77777777" w:rsidR="00565880" w:rsidRPr="00022D5E" w:rsidRDefault="00565880" w:rsidP="00565880">
      <w:pPr>
        <w:rPr>
          <w:rFonts w:ascii="Verdana" w:hAnsi="Verdana"/>
          <w:b/>
          <w:sz w:val="20"/>
        </w:rPr>
      </w:pPr>
      <w:proofErr w:type="gramStart"/>
      <w:r w:rsidRPr="00022D5E">
        <w:rPr>
          <w:rFonts w:ascii="Verdana" w:hAnsi="Verdana"/>
          <w:b/>
          <w:sz w:val="20"/>
        </w:rPr>
        <w:t>en</w:t>
      </w:r>
      <w:proofErr w:type="gramEnd"/>
    </w:p>
    <w:p w14:paraId="321DEA36" w14:textId="77777777" w:rsidR="00565880" w:rsidRPr="00022D5E" w:rsidRDefault="00565880" w:rsidP="00565880">
      <w:pPr>
        <w:rPr>
          <w:rFonts w:ascii="Verdana" w:hAnsi="Verdana"/>
          <w:sz w:val="20"/>
        </w:rPr>
      </w:pPr>
    </w:p>
    <w:p w14:paraId="40AEE2AC" w14:textId="4EC8A15B" w:rsidR="00565880" w:rsidRPr="00022D5E" w:rsidRDefault="00565880" w:rsidP="00565880">
      <w:pPr>
        <w:ind w:left="708" w:hanging="708"/>
        <w:rPr>
          <w:rFonts w:ascii="Verdana" w:hAnsi="Verdana"/>
          <w:sz w:val="20"/>
        </w:rPr>
      </w:pPr>
      <w:r w:rsidRPr="00022D5E">
        <w:rPr>
          <w:rFonts w:ascii="Verdana" w:hAnsi="Verdana"/>
          <w:sz w:val="20"/>
        </w:rPr>
        <w:t xml:space="preserve">      2.</w:t>
      </w:r>
      <w:r w:rsidRPr="00022D5E">
        <w:rPr>
          <w:rFonts w:ascii="Verdana" w:hAnsi="Verdana"/>
          <w:sz w:val="20"/>
        </w:rPr>
        <w:tab/>
      </w:r>
      <w:r w:rsidR="00EF65A1" w:rsidRPr="00B308AB">
        <w:rPr>
          <w:rFonts w:ascii="Verdana" w:hAnsi="Verdana"/>
          <w:sz w:val="20"/>
          <w:highlight w:val="yellow"/>
        </w:rPr>
        <w:t>&lt;naam opdrachtnemer&gt;</w:t>
      </w:r>
      <w:r w:rsidR="00EF65A1" w:rsidRPr="00022D5E">
        <w:rPr>
          <w:rFonts w:ascii="Verdana" w:hAnsi="Verdana"/>
          <w:sz w:val="20"/>
        </w:rPr>
        <w:t>, gevestigd te</w:t>
      </w:r>
      <w:r w:rsidR="00276B47" w:rsidRPr="00022D5E">
        <w:rPr>
          <w:rFonts w:ascii="Verdana" w:hAnsi="Verdana"/>
          <w:sz w:val="20"/>
        </w:rPr>
        <w:t xml:space="preserve"> </w:t>
      </w:r>
      <w:r w:rsidR="00276B47" w:rsidRPr="00B308AB">
        <w:rPr>
          <w:rFonts w:ascii="Verdana" w:hAnsi="Verdana"/>
          <w:sz w:val="20"/>
          <w:highlight w:val="yellow"/>
        </w:rPr>
        <w:t>&lt;invullen&gt;</w:t>
      </w:r>
      <w:r w:rsidR="00276B47" w:rsidRPr="00022D5E">
        <w:rPr>
          <w:rFonts w:ascii="Verdana" w:hAnsi="Verdana"/>
          <w:sz w:val="20"/>
        </w:rPr>
        <w:t xml:space="preserve"> te</w:t>
      </w:r>
      <w:r w:rsidRPr="00022D5E">
        <w:rPr>
          <w:rFonts w:ascii="Verdana" w:hAnsi="Verdana"/>
          <w:sz w:val="20"/>
        </w:rPr>
        <w:t xml:space="preserve"> dezen rechtsgeldig vertegenwoordigd </w:t>
      </w:r>
      <w:r w:rsidRPr="00B308AB">
        <w:rPr>
          <w:rFonts w:ascii="Verdana" w:hAnsi="Verdana"/>
          <w:sz w:val="20"/>
          <w:highlight w:val="yellow"/>
        </w:rPr>
        <w:t>door X</w:t>
      </w:r>
      <w:r w:rsidRPr="00022D5E">
        <w:rPr>
          <w:rFonts w:ascii="Verdana" w:hAnsi="Verdana"/>
          <w:sz w:val="20"/>
        </w:rPr>
        <w:t xml:space="preserve">, hierna ook: </w:t>
      </w:r>
      <w:r w:rsidR="00BD1829" w:rsidRPr="00022D5E">
        <w:rPr>
          <w:rFonts w:ascii="Verdana" w:hAnsi="Verdana"/>
          <w:sz w:val="20"/>
        </w:rPr>
        <w:t>“</w:t>
      </w:r>
      <w:r w:rsidR="00F000E0">
        <w:rPr>
          <w:rFonts w:ascii="Verdana" w:hAnsi="Verdana"/>
          <w:i/>
          <w:sz w:val="20"/>
        </w:rPr>
        <w:t>Opdrachtnemer</w:t>
      </w:r>
      <w:r w:rsidR="00BD1829" w:rsidRPr="00022D5E">
        <w:rPr>
          <w:rFonts w:ascii="Verdana" w:hAnsi="Verdana"/>
          <w:sz w:val="20"/>
        </w:rPr>
        <w:t>”</w:t>
      </w:r>
      <w:r w:rsidRPr="00022D5E">
        <w:rPr>
          <w:rFonts w:ascii="Verdana" w:hAnsi="Verdana"/>
          <w:sz w:val="20"/>
        </w:rPr>
        <w:t>;</w:t>
      </w:r>
    </w:p>
    <w:p w14:paraId="103ABE26" w14:textId="77777777" w:rsidR="00565880" w:rsidRPr="00022D5E" w:rsidRDefault="00565880" w:rsidP="00565880">
      <w:pPr>
        <w:rPr>
          <w:rFonts w:ascii="Verdana" w:hAnsi="Verdana"/>
          <w:sz w:val="20"/>
        </w:rPr>
      </w:pPr>
    </w:p>
    <w:p w14:paraId="389D6D3B" w14:textId="77777777" w:rsidR="00565880" w:rsidRPr="00022D5E" w:rsidRDefault="00565880" w:rsidP="00565880">
      <w:pPr>
        <w:rPr>
          <w:rFonts w:ascii="Verdana" w:hAnsi="Verdana"/>
          <w:i/>
          <w:sz w:val="20"/>
        </w:rPr>
      </w:pPr>
      <w:r w:rsidRPr="00022D5E">
        <w:rPr>
          <w:rFonts w:ascii="Verdana" w:hAnsi="Verdana"/>
          <w:sz w:val="20"/>
        </w:rPr>
        <w:t xml:space="preserve">Hierna gezamenlijk ook te noemen: </w:t>
      </w:r>
      <w:r w:rsidR="00BD1829" w:rsidRPr="00022D5E">
        <w:rPr>
          <w:rFonts w:ascii="Verdana" w:hAnsi="Verdana"/>
          <w:sz w:val="20"/>
        </w:rPr>
        <w:t>“</w:t>
      </w:r>
      <w:r w:rsidR="00840A67" w:rsidRPr="00022D5E">
        <w:rPr>
          <w:rFonts w:ascii="Verdana" w:hAnsi="Verdana"/>
          <w:i/>
          <w:sz w:val="20"/>
        </w:rPr>
        <w:t>P</w:t>
      </w:r>
      <w:r w:rsidRPr="00022D5E">
        <w:rPr>
          <w:rFonts w:ascii="Verdana" w:hAnsi="Verdana"/>
          <w:i/>
          <w:sz w:val="20"/>
        </w:rPr>
        <w:t>artijen</w:t>
      </w:r>
      <w:r w:rsidR="00BD1829" w:rsidRPr="00022D5E">
        <w:rPr>
          <w:rFonts w:ascii="Verdana" w:hAnsi="Verdana"/>
          <w:sz w:val="20"/>
        </w:rPr>
        <w:t>”</w:t>
      </w:r>
    </w:p>
    <w:p w14:paraId="0A743778" w14:textId="77777777" w:rsidR="00565880" w:rsidRPr="00022D5E" w:rsidRDefault="00565880" w:rsidP="00565880">
      <w:pPr>
        <w:rPr>
          <w:rFonts w:ascii="Verdana" w:hAnsi="Verdana"/>
          <w:sz w:val="20"/>
        </w:rPr>
      </w:pPr>
    </w:p>
    <w:p w14:paraId="2780B190" w14:textId="77777777" w:rsidR="00565880" w:rsidRPr="00022D5E" w:rsidRDefault="00FB191D" w:rsidP="00565880">
      <w:pPr>
        <w:rPr>
          <w:rFonts w:ascii="Verdana" w:hAnsi="Verdana"/>
          <w:b/>
          <w:sz w:val="20"/>
        </w:rPr>
      </w:pPr>
      <w:r w:rsidRPr="00022D5E">
        <w:rPr>
          <w:rFonts w:ascii="Verdana" w:hAnsi="Verdana"/>
          <w:b/>
          <w:sz w:val="20"/>
        </w:rPr>
        <w:t>NEMEN IN OVERWEGING</w:t>
      </w:r>
    </w:p>
    <w:p w14:paraId="0F28B948" w14:textId="77777777" w:rsidR="00FB191D" w:rsidRPr="00022D5E" w:rsidRDefault="00FB191D" w:rsidP="00565880">
      <w:pPr>
        <w:rPr>
          <w:rFonts w:ascii="Verdana" w:hAnsi="Verdana"/>
          <w:sz w:val="20"/>
        </w:rPr>
      </w:pPr>
    </w:p>
    <w:p w14:paraId="2858BC13" w14:textId="0C7ECE06" w:rsidR="00FB191D" w:rsidRPr="008C65F2" w:rsidRDefault="00FB191D" w:rsidP="00FB191D">
      <w:pPr>
        <w:numPr>
          <w:ilvl w:val="0"/>
          <w:numId w:val="2"/>
        </w:numPr>
        <w:rPr>
          <w:rFonts w:ascii="Verdana" w:hAnsi="Verdana"/>
          <w:sz w:val="20"/>
        </w:rPr>
      </w:pPr>
      <w:r w:rsidRPr="00022D5E">
        <w:rPr>
          <w:rFonts w:ascii="Verdana" w:hAnsi="Verdana"/>
          <w:sz w:val="20"/>
        </w:rPr>
        <w:t xml:space="preserve">Opdrachtgever wenst een </w:t>
      </w:r>
      <w:r w:rsidRPr="008C65F2">
        <w:rPr>
          <w:rFonts w:ascii="Verdana" w:hAnsi="Verdana"/>
          <w:sz w:val="20"/>
        </w:rPr>
        <w:t xml:space="preserve">overeenkomst </w:t>
      </w:r>
      <w:r w:rsidR="005D5033">
        <w:rPr>
          <w:rFonts w:ascii="Verdana" w:hAnsi="Verdana"/>
          <w:sz w:val="20"/>
        </w:rPr>
        <w:t>voor (digitaal) drukwerk en postverzorging</w:t>
      </w:r>
      <w:r w:rsidR="008C65F2" w:rsidRPr="008C65F2">
        <w:rPr>
          <w:rFonts w:ascii="Verdana" w:hAnsi="Verdana"/>
          <w:sz w:val="20"/>
        </w:rPr>
        <w:t xml:space="preserve"> </w:t>
      </w:r>
      <w:r w:rsidRPr="008C65F2">
        <w:rPr>
          <w:rFonts w:ascii="Verdana" w:hAnsi="Verdana"/>
          <w:sz w:val="20"/>
        </w:rPr>
        <w:t>af te sluiten.</w:t>
      </w:r>
    </w:p>
    <w:p w14:paraId="6F33F23A" w14:textId="449C78FE" w:rsidR="00FB191D" w:rsidRPr="005D5033" w:rsidRDefault="0037195E" w:rsidP="00FB191D">
      <w:pPr>
        <w:numPr>
          <w:ilvl w:val="0"/>
          <w:numId w:val="2"/>
        </w:numPr>
        <w:rPr>
          <w:rFonts w:ascii="Verdana" w:hAnsi="Verdana"/>
          <w:sz w:val="20"/>
        </w:rPr>
      </w:pPr>
      <w:r w:rsidRPr="005D5033">
        <w:rPr>
          <w:rFonts w:ascii="Verdana" w:hAnsi="Verdana"/>
          <w:sz w:val="20"/>
        </w:rPr>
        <w:t>Opdrachtgever heeft hiertoe een</w:t>
      </w:r>
      <w:r w:rsidR="008C65F2" w:rsidRPr="005D5033">
        <w:rPr>
          <w:rFonts w:ascii="Verdana" w:hAnsi="Verdana"/>
          <w:sz w:val="20"/>
        </w:rPr>
        <w:t xml:space="preserve"> Europese openbare aanbesteding</w:t>
      </w:r>
      <w:r w:rsidR="00C65108" w:rsidRPr="005D5033">
        <w:rPr>
          <w:rFonts w:ascii="Verdana" w:hAnsi="Verdana"/>
          <w:sz w:val="20"/>
        </w:rPr>
        <w:t xml:space="preserve"> gepubliceerd</w:t>
      </w:r>
      <w:r w:rsidR="00C65108" w:rsidRPr="005D5033">
        <w:rPr>
          <w:rFonts w:ascii="Verdana" w:hAnsi="Verdana"/>
          <w:color w:val="FF0000"/>
          <w:sz w:val="20"/>
        </w:rPr>
        <w:t xml:space="preserve"> </w:t>
      </w:r>
      <w:r w:rsidRPr="005D5033">
        <w:rPr>
          <w:rFonts w:ascii="Verdana" w:hAnsi="Verdana"/>
          <w:sz w:val="20"/>
        </w:rPr>
        <w:t xml:space="preserve">op d.d. </w:t>
      </w:r>
      <w:r w:rsidR="005D5033" w:rsidRPr="005D5033">
        <w:rPr>
          <w:rFonts w:ascii="Verdana" w:hAnsi="Verdana"/>
          <w:sz w:val="20"/>
        </w:rPr>
        <w:t>2</w:t>
      </w:r>
      <w:r w:rsidR="00085CD8">
        <w:rPr>
          <w:rFonts w:ascii="Verdana" w:hAnsi="Verdana"/>
          <w:sz w:val="20"/>
        </w:rPr>
        <w:t>2</w:t>
      </w:r>
      <w:r w:rsidR="005D5033" w:rsidRPr="005D5033">
        <w:rPr>
          <w:rFonts w:ascii="Verdana" w:hAnsi="Verdana"/>
          <w:sz w:val="20"/>
        </w:rPr>
        <w:t>-6-2026</w:t>
      </w:r>
      <w:r w:rsidR="008C65F2" w:rsidRPr="005D5033">
        <w:rPr>
          <w:rFonts w:ascii="Verdana" w:hAnsi="Verdana"/>
          <w:sz w:val="20"/>
        </w:rPr>
        <w:t>.</w:t>
      </w:r>
    </w:p>
    <w:p w14:paraId="36E0864B" w14:textId="77777777" w:rsidR="0037195E" w:rsidRPr="00022D5E" w:rsidRDefault="00A33A61" w:rsidP="003000F7">
      <w:pPr>
        <w:numPr>
          <w:ilvl w:val="0"/>
          <w:numId w:val="2"/>
        </w:numPr>
        <w:rPr>
          <w:rFonts w:ascii="Verdana" w:hAnsi="Verdana"/>
          <w:sz w:val="20"/>
        </w:rPr>
      </w:pPr>
      <w:r w:rsidRPr="00022D5E">
        <w:rPr>
          <w:rFonts w:ascii="Verdana" w:hAnsi="Verdana"/>
          <w:sz w:val="20"/>
        </w:rPr>
        <w:t xml:space="preserve">De doelstelling, context, voorschriften en eisen bij de uitvoering van de </w:t>
      </w:r>
      <w:r w:rsidR="00EF65A1" w:rsidRPr="00022D5E">
        <w:rPr>
          <w:rFonts w:ascii="Verdana" w:hAnsi="Verdana"/>
          <w:sz w:val="20"/>
        </w:rPr>
        <w:t>o</w:t>
      </w:r>
      <w:r w:rsidRPr="00022D5E">
        <w:rPr>
          <w:rFonts w:ascii="Verdana" w:hAnsi="Verdana"/>
          <w:sz w:val="20"/>
        </w:rPr>
        <w:t xml:space="preserve">pdracht zijn vastgelegd in </w:t>
      </w:r>
      <w:r w:rsidR="008A6281" w:rsidRPr="00022D5E">
        <w:rPr>
          <w:rFonts w:ascii="Verdana" w:hAnsi="Verdana"/>
          <w:sz w:val="20"/>
        </w:rPr>
        <w:t xml:space="preserve">het aanbestedingsdocument </w:t>
      </w:r>
      <w:r w:rsidR="00EF65A1" w:rsidRPr="00022D5E">
        <w:rPr>
          <w:rFonts w:ascii="Verdana" w:hAnsi="Verdana"/>
          <w:sz w:val="20"/>
        </w:rPr>
        <w:t>inclusief bijlagen.</w:t>
      </w:r>
    </w:p>
    <w:p w14:paraId="5E8CC263" w14:textId="5A2A1DA2" w:rsidR="0067261C" w:rsidRPr="00022D5E" w:rsidRDefault="00F000E0" w:rsidP="00FB191D">
      <w:pPr>
        <w:numPr>
          <w:ilvl w:val="0"/>
          <w:numId w:val="2"/>
        </w:numPr>
        <w:rPr>
          <w:rFonts w:ascii="Verdana" w:hAnsi="Verdana"/>
          <w:sz w:val="20"/>
        </w:rPr>
      </w:pPr>
      <w:r>
        <w:rPr>
          <w:rFonts w:ascii="Verdana" w:hAnsi="Verdana"/>
          <w:sz w:val="20"/>
        </w:rPr>
        <w:t>Opdrachtnemer</w:t>
      </w:r>
      <w:r w:rsidR="00EF65A1" w:rsidRPr="00022D5E">
        <w:rPr>
          <w:rFonts w:ascii="Verdana" w:hAnsi="Verdana"/>
          <w:sz w:val="20"/>
        </w:rPr>
        <w:t xml:space="preserve"> heeft een inschrijving</w:t>
      </w:r>
      <w:r w:rsidR="0037195E" w:rsidRPr="00022D5E">
        <w:rPr>
          <w:rFonts w:ascii="Verdana" w:hAnsi="Verdana"/>
          <w:sz w:val="20"/>
        </w:rPr>
        <w:t xml:space="preserve"> uitgebracht d.d.</w:t>
      </w:r>
      <w:r w:rsidR="0037195E" w:rsidRPr="008C65F2">
        <w:rPr>
          <w:rFonts w:ascii="Verdana" w:hAnsi="Verdana"/>
          <w:sz w:val="20"/>
          <w:highlight w:val="yellow"/>
        </w:rPr>
        <w:t>&lt;invullen datum&gt;</w:t>
      </w:r>
      <w:r w:rsidR="008C65F2">
        <w:rPr>
          <w:rFonts w:ascii="Verdana" w:hAnsi="Verdana"/>
          <w:sz w:val="20"/>
        </w:rPr>
        <w:t>.</w:t>
      </w:r>
    </w:p>
    <w:p w14:paraId="590A3352" w14:textId="28CD7FF6" w:rsidR="0037195E" w:rsidRPr="00022D5E" w:rsidRDefault="0067261C" w:rsidP="0067261C">
      <w:pPr>
        <w:numPr>
          <w:ilvl w:val="0"/>
          <w:numId w:val="2"/>
        </w:numPr>
        <w:rPr>
          <w:rFonts w:ascii="Verdana" w:hAnsi="Verdana"/>
          <w:sz w:val="20"/>
        </w:rPr>
      </w:pPr>
      <w:r w:rsidRPr="00022D5E">
        <w:rPr>
          <w:rFonts w:ascii="Verdana" w:hAnsi="Verdana"/>
          <w:sz w:val="20"/>
        </w:rPr>
        <w:t xml:space="preserve">De </w:t>
      </w:r>
      <w:r w:rsidR="00D83CE3" w:rsidRPr="00022D5E">
        <w:rPr>
          <w:rFonts w:ascii="Verdana" w:hAnsi="Verdana"/>
          <w:sz w:val="20"/>
        </w:rPr>
        <w:t>i</w:t>
      </w:r>
      <w:r w:rsidRPr="00022D5E">
        <w:rPr>
          <w:rFonts w:ascii="Verdana" w:hAnsi="Verdana"/>
          <w:sz w:val="20"/>
        </w:rPr>
        <w:t xml:space="preserve">nschrijving van </w:t>
      </w:r>
      <w:r w:rsidR="00F000E0">
        <w:rPr>
          <w:rFonts w:ascii="Verdana" w:hAnsi="Verdana"/>
          <w:sz w:val="20"/>
        </w:rPr>
        <w:t>Opdrachtnemer</w:t>
      </w:r>
      <w:r w:rsidRPr="00022D5E">
        <w:rPr>
          <w:rFonts w:ascii="Verdana" w:hAnsi="Verdana"/>
          <w:sz w:val="20"/>
        </w:rPr>
        <w:t xml:space="preserve"> de economisch meest voordelige inschrijving is op grond van de beoordeling die is uitgevoerd en de </w:t>
      </w:r>
      <w:r w:rsidR="00D83CE3" w:rsidRPr="00022D5E">
        <w:rPr>
          <w:rFonts w:ascii="Verdana" w:hAnsi="Verdana"/>
          <w:sz w:val="20"/>
        </w:rPr>
        <w:t>o</w:t>
      </w:r>
      <w:r w:rsidRPr="00022D5E">
        <w:rPr>
          <w:rFonts w:ascii="Verdana" w:hAnsi="Verdana"/>
          <w:sz w:val="20"/>
        </w:rPr>
        <w:t xml:space="preserve">pdracht daarom </w:t>
      </w:r>
      <w:r w:rsidR="00EF65A1" w:rsidRPr="00022D5E">
        <w:rPr>
          <w:rFonts w:ascii="Verdana" w:hAnsi="Verdana"/>
          <w:sz w:val="20"/>
        </w:rPr>
        <w:t xml:space="preserve">aan hem </w:t>
      </w:r>
      <w:r w:rsidR="0005790E" w:rsidRPr="00022D5E">
        <w:rPr>
          <w:rFonts w:ascii="Verdana" w:hAnsi="Verdana"/>
          <w:sz w:val="20"/>
        </w:rPr>
        <w:t xml:space="preserve">is </w:t>
      </w:r>
      <w:r w:rsidR="00EF65A1" w:rsidRPr="00022D5E">
        <w:rPr>
          <w:rFonts w:ascii="Verdana" w:hAnsi="Verdana"/>
          <w:sz w:val="20"/>
        </w:rPr>
        <w:t xml:space="preserve">gegund. </w:t>
      </w:r>
    </w:p>
    <w:p w14:paraId="775FA515" w14:textId="77777777" w:rsidR="00A33A61" w:rsidRPr="00022D5E" w:rsidRDefault="0067261C" w:rsidP="00A33A61">
      <w:pPr>
        <w:pStyle w:val="Default"/>
        <w:numPr>
          <w:ilvl w:val="0"/>
          <w:numId w:val="2"/>
        </w:numPr>
        <w:rPr>
          <w:rFonts w:ascii="Verdana" w:hAnsi="Verdana" w:cs="Times New Roman"/>
          <w:color w:val="auto"/>
          <w:sz w:val="20"/>
          <w:szCs w:val="20"/>
        </w:rPr>
      </w:pPr>
      <w:r w:rsidRPr="00022D5E">
        <w:rPr>
          <w:rFonts w:ascii="Verdana" w:hAnsi="Verdana" w:cs="Times New Roman"/>
          <w:color w:val="auto"/>
          <w:sz w:val="20"/>
          <w:szCs w:val="20"/>
        </w:rPr>
        <w:t>De aanbestedingsdocumenten</w:t>
      </w:r>
      <w:bookmarkStart w:id="1" w:name="_Hlk59012591"/>
      <w:r w:rsidR="008A6281" w:rsidRPr="00022D5E">
        <w:rPr>
          <w:rFonts w:ascii="Verdana" w:hAnsi="Verdana" w:cs="Times New Roman"/>
          <w:color w:val="auto"/>
          <w:sz w:val="20"/>
          <w:szCs w:val="20"/>
        </w:rPr>
        <w:t>,</w:t>
      </w:r>
      <w:r w:rsidRPr="00022D5E">
        <w:rPr>
          <w:rFonts w:ascii="Verdana" w:hAnsi="Verdana" w:cs="Times New Roman"/>
          <w:color w:val="auto"/>
          <w:sz w:val="20"/>
          <w:szCs w:val="20"/>
        </w:rPr>
        <w:t xml:space="preserve"> inclusief </w:t>
      </w:r>
      <w:r w:rsidR="0053390A" w:rsidRPr="00022D5E">
        <w:rPr>
          <w:rFonts w:ascii="Verdana" w:hAnsi="Verdana" w:cs="Times New Roman"/>
          <w:color w:val="auto"/>
          <w:sz w:val="20"/>
          <w:szCs w:val="20"/>
        </w:rPr>
        <w:t xml:space="preserve">de </w:t>
      </w:r>
      <w:r w:rsidR="0053390A" w:rsidRPr="00223B0F">
        <w:rPr>
          <w:rFonts w:ascii="Verdana" w:hAnsi="Verdana" w:cs="Times New Roman"/>
          <w:color w:val="auto"/>
          <w:sz w:val="20"/>
          <w:szCs w:val="20"/>
        </w:rPr>
        <w:t xml:space="preserve">genoemde bijlagen in artikel </w:t>
      </w:r>
      <w:r w:rsidR="00933CCA" w:rsidRPr="00223B0F">
        <w:rPr>
          <w:rFonts w:ascii="Verdana" w:hAnsi="Verdana" w:cs="Times New Roman"/>
          <w:color w:val="auto"/>
          <w:sz w:val="20"/>
          <w:szCs w:val="20"/>
        </w:rPr>
        <w:t>8</w:t>
      </w:r>
      <w:r w:rsidR="008A6281" w:rsidRPr="00223B0F">
        <w:rPr>
          <w:rFonts w:ascii="Verdana" w:hAnsi="Verdana" w:cs="Times New Roman"/>
          <w:color w:val="auto"/>
          <w:sz w:val="20"/>
          <w:szCs w:val="20"/>
        </w:rPr>
        <w:t>,</w:t>
      </w:r>
      <w:r w:rsidRPr="00022D5E">
        <w:rPr>
          <w:rFonts w:ascii="Verdana" w:hAnsi="Verdana" w:cs="Times New Roman"/>
          <w:color w:val="auto"/>
          <w:sz w:val="20"/>
          <w:szCs w:val="20"/>
        </w:rPr>
        <w:t xml:space="preserve"> </w:t>
      </w:r>
      <w:bookmarkEnd w:id="1"/>
      <w:r w:rsidRPr="00022D5E">
        <w:rPr>
          <w:rFonts w:ascii="Verdana" w:hAnsi="Verdana" w:cs="Times New Roman"/>
          <w:color w:val="auto"/>
          <w:sz w:val="20"/>
          <w:szCs w:val="20"/>
        </w:rPr>
        <w:t>maken integraal deel uit van deze overeenkomst.</w:t>
      </w:r>
      <w:r w:rsidR="00717B6A" w:rsidRPr="00022D5E">
        <w:rPr>
          <w:rFonts w:ascii="Verdana" w:hAnsi="Verdana" w:cs="Times New Roman"/>
          <w:color w:val="auto"/>
          <w:sz w:val="20"/>
          <w:szCs w:val="20"/>
        </w:rPr>
        <w:t xml:space="preserve"> </w:t>
      </w:r>
      <w:r w:rsidR="00A33A61" w:rsidRPr="00022D5E">
        <w:rPr>
          <w:rFonts w:ascii="Verdana" w:hAnsi="Verdana" w:cs="Times New Roman"/>
          <w:color w:val="auto"/>
          <w:sz w:val="20"/>
          <w:szCs w:val="20"/>
        </w:rPr>
        <w:t xml:space="preserve">Deze overeenkomst legt de wederzijdse rechten en verplichtingen tussen </w:t>
      </w:r>
      <w:r w:rsidR="00840A67" w:rsidRPr="00022D5E">
        <w:rPr>
          <w:rFonts w:ascii="Verdana" w:hAnsi="Verdana" w:cs="Times New Roman"/>
          <w:color w:val="auto"/>
          <w:sz w:val="20"/>
          <w:szCs w:val="20"/>
        </w:rPr>
        <w:t>P</w:t>
      </w:r>
      <w:r w:rsidR="00A33A61" w:rsidRPr="00022D5E">
        <w:rPr>
          <w:rFonts w:ascii="Verdana" w:hAnsi="Verdana" w:cs="Times New Roman"/>
          <w:color w:val="auto"/>
          <w:sz w:val="20"/>
          <w:szCs w:val="20"/>
        </w:rPr>
        <w:t xml:space="preserve">artijen vast, zoals deze bij de uitvoering van de opdracht zullen gelden. </w:t>
      </w:r>
    </w:p>
    <w:p w14:paraId="2B4CFDBB" w14:textId="77777777" w:rsidR="00A33A61" w:rsidRPr="00022D5E" w:rsidRDefault="00A33A61" w:rsidP="00FA7D69">
      <w:pPr>
        <w:ind w:left="1065"/>
        <w:rPr>
          <w:rFonts w:ascii="Verdana" w:hAnsi="Verdana"/>
          <w:sz w:val="20"/>
        </w:rPr>
      </w:pPr>
    </w:p>
    <w:p w14:paraId="43AEC660" w14:textId="77777777" w:rsidR="00FB191D" w:rsidRPr="00022D5E" w:rsidRDefault="00FB191D" w:rsidP="00565880">
      <w:pPr>
        <w:rPr>
          <w:rFonts w:ascii="Verdana" w:hAnsi="Verdana"/>
          <w:sz w:val="20"/>
        </w:rPr>
      </w:pPr>
    </w:p>
    <w:p w14:paraId="22FD29BE" w14:textId="77777777" w:rsidR="00DF19D9" w:rsidRPr="00022D5E" w:rsidRDefault="00DF19D9" w:rsidP="00565880">
      <w:pPr>
        <w:rPr>
          <w:rFonts w:ascii="Verdana" w:hAnsi="Verdana"/>
          <w:b/>
          <w:sz w:val="20"/>
        </w:rPr>
      </w:pPr>
      <w:r w:rsidRPr="00022D5E">
        <w:rPr>
          <w:rFonts w:ascii="Verdana" w:hAnsi="Verdana"/>
          <w:b/>
          <w:sz w:val="20"/>
        </w:rPr>
        <w:t xml:space="preserve"> EN KOMEN </w:t>
      </w:r>
      <w:r w:rsidR="00A2484F" w:rsidRPr="00022D5E">
        <w:rPr>
          <w:rFonts w:ascii="Verdana" w:hAnsi="Verdana"/>
          <w:b/>
          <w:sz w:val="20"/>
        </w:rPr>
        <w:t>DAAROM OVEREEN:</w:t>
      </w:r>
    </w:p>
    <w:p w14:paraId="653721D5" w14:textId="77777777" w:rsidR="00565880" w:rsidRPr="00022D5E" w:rsidRDefault="00565880" w:rsidP="00565880">
      <w:pPr>
        <w:rPr>
          <w:rFonts w:ascii="Verdana" w:hAnsi="Verdana"/>
          <w:sz w:val="20"/>
        </w:rPr>
      </w:pPr>
    </w:p>
    <w:p w14:paraId="0F19D0FB" w14:textId="77777777" w:rsidR="00565880" w:rsidRPr="00022D5E" w:rsidRDefault="00565880" w:rsidP="00565880">
      <w:pPr>
        <w:rPr>
          <w:rFonts w:ascii="Verdana" w:hAnsi="Verdana"/>
          <w:b/>
          <w:sz w:val="20"/>
        </w:rPr>
      </w:pPr>
      <w:r w:rsidRPr="00022D5E">
        <w:rPr>
          <w:rFonts w:ascii="Verdana" w:hAnsi="Verdana"/>
          <w:b/>
          <w:sz w:val="20"/>
        </w:rPr>
        <w:t>Artikel 1</w:t>
      </w:r>
      <w:r w:rsidRPr="00022D5E">
        <w:rPr>
          <w:rFonts w:ascii="Verdana" w:hAnsi="Verdana"/>
          <w:b/>
          <w:sz w:val="20"/>
        </w:rPr>
        <w:tab/>
      </w:r>
      <w:r w:rsidR="005B098E" w:rsidRPr="00022D5E">
        <w:rPr>
          <w:rFonts w:ascii="Verdana" w:hAnsi="Verdana"/>
          <w:b/>
          <w:sz w:val="20"/>
        </w:rPr>
        <w:t>O</w:t>
      </w:r>
      <w:r w:rsidRPr="00022D5E">
        <w:rPr>
          <w:rFonts w:ascii="Verdana" w:hAnsi="Verdana"/>
          <w:b/>
          <w:sz w:val="20"/>
        </w:rPr>
        <w:t>pdracht</w:t>
      </w:r>
      <w:r w:rsidR="005B098E" w:rsidRPr="00022D5E">
        <w:rPr>
          <w:rFonts w:ascii="Verdana" w:hAnsi="Verdana"/>
          <w:b/>
          <w:sz w:val="20"/>
        </w:rPr>
        <w:t>omschrijving</w:t>
      </w:r>
    </w:p>
    <w:p w14:paraId="6C72F689" w14:textId="5D99E468" w:rsidR="008C65F2" w:rsidRDefault="008C65F2" w:rsidP="008C65F2">
      <w:pPr>
        <w:numPr>
          <w:ilvl w:val="0"/>
          <w:numId w:val="4"/>
        </w:numPr>
        <w:rPr>
          <w:rFonts w:ascii="Verdana" w:hAnsi="Verdana"/>
          <w:sz w:val="20"/>
        </w:rPr>
      </w:pPr>
      <w:r>
        <w:rPr>
          <w:rFonts w:ascii="Verdana" w:hAnsi="Verdana"/>
          <w:sz w:val="20"/>
        </w:rPr>
        <w:t xml:space="preserve">Opdrachtgever geeft opdracht aan </w:t>
      </w:r>
      <w:r w:rsidR="00F000E0">
        <w:rPr>
          <w:rFonts w:ascii="Verdana" w:hAnsi="Verdana"/>
          <w:sz w:val="20"/>
        </w:rPr>
        <w:t>Opdrachtnemer</w:t>
      </w:r>
      <w:r>
        <w:rPr>
          <w:rFonts w:ascii="Verdana" w:hAnsi="Verdana"/>
          <w:sz w:val="20"/>
        </w:rPr>
        <w:t xml:space="preserve">, hetgeen door </w:t>
      </w:r>
      <w:r w:rsidR="00F000E0">
        <w:rPr>
          <w:rFonts w:ascii="Verdana" w:hAnsi="Verdana"/>
          <w:sz w:val="20"/>
        </w:rPr>
        <w:t>Opdrachtnemer</w:t>
      </w:r>
      <w:r>
        <w:rPr>
          <w:rFonts w:ascii="Verdana" w:hAnsi="Verdana"/>
          <w:sz w:val="20"/>
        </w:rPr>
        <w:t xml:space="preserve"> wordt aanvaard, tot uitvoering van de in deze overeenkomst vastgelegde opdracht </w:t>
      </w:r>
      <w:r w:rsidR="00F137AF">
        <w:rPr>
          <w:rFonts w:ascii="Verdana" w:hAnsi="Verdana"/>
          <w:sz w:val="20"/>
        </w:rPr>
        <w:t xml:space="preserve">voor (digitaal) </w:t>
      </w:r>
      <w:r w:rsidR="00240A6C">
        <w:rPr>
          <w:rFonts w:ascii="Verdana" w:hAnsi="Verdana"/>
          <w:sz w:val="20"/>
        </w:rPr>
        <w:t>drukwerk en postverzorging</w:t>
      </w:r>
      <w:r>
        <w:rPr>
          <w:rFonts w:ascii="Verdana" w:hAnsi="Verdana"/>
          <w:sz w:val="20"/>
        </w:rPr>
        <w:t>.</w:t>
      </w:r>
    </w:p>
    <w:p w14:paraId="3CAED264" w14:textId="77777777" w:rsidR="0035117B" w:rsidRPr="0035117B" w:rsidRDefault="0035117B" w:rsidP="0035117B">
      <w:pPr>
        <w:numPr>
          <w:ilvl w:val="0"/>
          <w:numId w:val="4"/>
        </w:numPr>
        <w:rPr>
          <w:rFonts w:ascii="Verdana" w:hAnsi="Verdana"/>
          <w:sz w:val="20"/>
        </w:rPr>
      </w:pPr>
      <w:r w:rsidRPr="0035117B">
        <w:rPr>
          <w:rFonts w:ascii="Verdana" w:hAnsi="Verdana"/>
          <w:sz w:val="20"/>
        </w:rPr>
        <w:t>De Opdracht wordt uitgevoerd overeenkomstig het bepaalde in:</w:t>
      </w:r>
    </w:p>
    <w:p w14:paraId="19CA19F3" w14:textId="77777777" w:rsidR="0035117B" w:rsidRPr="00051363" w:rsidRDefault="0035117B" w:rsidP="0035117B">
      <w:pPr>
        <w:ind w:left="720"/>
        <w:rPr>
          <w:rFonts w:ascii="Verdana" w:hAnsi="Verdana"/>
          <w:sz w:val="20"/>
        </w:rPr>
      </w:pPr>
      <w:r w:rsidRPr="00051363">
        <w:rPr>
          <w:rFonts w:ascii="Verdana" w:hAnsi="Verdana"/>
          <w:sz w:val="20"/>
        </w:rPr>
        <w:t>a.</w:t>
      </w:r>
      <w:r w:rsidRPr="00051363">
        <w:rPr>
          <w:rFonts w:ascii="Verdana" w:hAnsi="Verdana"/>
          <w:sz w:val="20"/>
        </w:rPr>
        <w:tab/>
        <w:t>Deze Overeenkomst, en;</w:t>
      </w:r>
    </w:p>
    <w:p w14:paraId="0D50D433" w14:textId="114549C3" w:rsidR="0035117B" w:rsidRPr="00051363" w:rsidRDefault="0035117B" w:rsidP="0035117B">
      <w:pPr>
        <w:ind w:left="720"/>
        <w:rPr>
          <w:rFonts w:ascii="Verdana" w:hAnsi="Verdana"/>
          <w:sz w:val="20"/>
        </w:rPr>
      </w:pPr>
      <w:r w:rsidRPr="00051363">
        <w:rPr>
          <w:rFonts w:ascii="Verdana" w:hAnsi="Verdana"/>
          <w:sz w:val="20"/>
        </w:rPr>
        <w:t>b.</w:t>
      </w:r>
      <w:r w:rsidRPr="00051363">
        <w:rPr>
          <w:rFonts w:ascii="Verdana" w:hAnsi="Verdana"/>
          <w:sz w:val="20"/>
        </w:rPr>
        <w:tab/>
      </w:r>
      <w:r w:rsidR="00221038" w:rsidRPr="00051363">
        <w:rPr>
          <w:rFonts w:ascii="Verdana" w:hAnsi="Verdana"/>
          <w:sz w:val="20"/>
        </w:rPr>
        <w:t>Het</w:t>
      </w:r>
      <w:r w:rsidRPr="00051363">
        <w:rPr>
          <w:rFonts w:ascii="Verdana" w:hAnsi="Verdana"/>
          <w:sz w:val="20"/>
        </w:rPr>
        <w:t xml:space="preserve"> als bijlage 1 aan deze Overeenkomst gehechte Verificatieverslag &lt;&gt; en;</w:t>
      </w:r>
    </w:p>
    <w:p w14:paraId="79524E06" w14:textId="2978B7B2" w:rsidR="0035117B" w:rsidRPr="00051363" w:rsidRDefault="00D24ECE" w:rsidP="0035117B">
      <w:pPr>
        <w:ind w:left="720"/>
        <w:rPr>
          <w:rFonts w:ascii="Verdana" w:hAnsi="Verdana"/>
          <w:sz w:val="20"/>
        </w:rPr>
      </w:pPr>
      <w:r w:rsidRPr="00051363">
        <w:rPr>
          <w:rFonts w:ascii="Verdana" w:hAnsi="Verdana"/>
          <w:sz w:val="20"/>
        </w:rPr>
        <w:t>c</w:t>
      </w:r>
      <w:r w:rsidR="0035117B" w:rsidRPr="00051363">
        <w:rPr>
          <w:rFonts w:ascii="Verdana" w:hAnsi="Verdana"/>
          <w:sz w:val="20"/>
        </w:rPr>
        <w:t xml:space="preserve">. </w:t>
      </w:r>
      <w:r w:rsidR="0035117B" w:rsidRPr="00051363">
        <w:rPr>
          <w:rFonts w:ascii="Verdana" w:hAnsi="Verdana"/>
          <w:sz w:val="20"/>
        </w:rPr>
        <w:tab/>
        <w:t>De als bijlage 2 aan deze Overeenkomst gehechte Nota’s van Inlichtingen &lt;&gt; inclusief bijlagen, en;</w:t>
      </w:r>
    </w:p>
    <w:p w14:paraId="252D6562" w14:textId="53428506" w:rsidR="0035117B" w:rsidRPr="00051363" w:rsidRDefault="00D24ECE" w:rsidP="0035117B">
      <w:pPr>
        <w:ind w:left="720"/>
        <w:rPr>
          <w:rFonts w:ascii="Verdana" w:hAnsi="Verdana"/>
          <w:sz w:val="20"/>
        </w:rPr>
      </w:pPr>
      <w:r w:rsidRPr="00051363">
        <w:rPr>
          <w:rFonts w:ascii="Verdana" w:hAnsi="Verdana"/>
          <w:sz w:val="20"/>
        </w:rPr>
        <w:t>d</w:t>
      </w:r>
      <w:r w:rsidR="0035117B" w:rsidRPr="00051363">
        <w:rPr>
          <w:rFonts w:ascii="Verdana" w:hAnsi="Verdana"/>
          <w:sz w:val="20"/>
        </w:rPr>
        <w:t xml:space="preserve">. </w:t>
      </w:r>
      <w:r w:rsidR="0035117B" w:rsidRPr="00051363">
        <w:rPr>
          <w:rFonts w:ascii="Verdana" w:hAnsi="Verdana"/>
          <w:sz w:val="20"/>
        </w:rPr>
        <w:tab/>
        <w:t>De als bijlage 3 aan deze Overeenkomst gehechte</w:t>
      </w:r>
      <w:r w:rsidRPr="00051363">
        <w:rPr>
          <w:rFonts w:ascii="Verdana" w:hAnsi="Verdana"/>
          <w:sz w:val="20"/>
        </w:rPr>
        <w:t xml:space="preserve"> Verwerkersovereenkomst </w:t>
      </w:r>
      <w:r w:rsidR="0035117B" w:rsidRPr="00051363">
        <w:rPr>
          <w:rFonts w:ascii="Verdana" w:hAnsi="Verdana"/>
          <w:sz w:val="20"/>
        </w:rPr>
        <w:t>inclusief bijlagen, en;</w:t>
      </w:r>
    </w:p>
    <w:p w14:paraId="658838B5" w14:textId="2A2B8878" w:rsidR="0035117B" w:rsidRDefault="00D24ECE" w:rsidP="0035117B">
      <w:pPr>
        <w:ind w:left="720"/>
        <w:rPr>
          <w:rFonts w:ascii="Verdana" w:hAnsi="Verdana"/>
          <w:sz w:val="20"/>
        </w:rPr>
      </w:pPr>
      <w:r w:rsidRPr="00051363">
        <w:rPr>
          <w:rFonts w:ascii="Verdana" w:hAnsi="Verdana"/>
          <w:sz w:val="20"/>
        </w:rPr>
        <w:t>e</w:t>
      </w:r>
      <w:r w:rsidR="0035117B" w:rsidRPr="00051363">
        <w:rPr>
          <w:rFonts w:ascii="Verdana" w:hAnsi="Verdana"/>
          <w:sz w:val="20"/>
        </w:rPr>
        <w:t>.</w:t>
      </w:r>
      <w:r w:rsidR="0035117B" w:rsidRPr="00051363">
        <w:rPr>
          <w:rFonts w:ascii="Verdana" w:hAnsi="Verdana"/>
          <w:sz w:val="20"/>
        </w:rPr>
        <w:tab/>
        <w:t xml:space="preserve">Het als bijlage </w:t>
      </w:r>
      <w:r w:rsidRPr="00051363">
        <w:rPr>
          <w:rFonts w:ascii="Verdana" w:hAnsi="Verdana"/>
          <w:sz w:val="20"/>
        </w:rPr>
        <w:t>4</w:t>
      </w:r>
      <w:r w:rsidR="0035117B" w:rsidRPr="00051363">
        <w:rPr>
          <w:rFonts w:ascii="Verdana" w:hAnsi="Verdana"/>
          <w:sz w:val="20"/>
        </w:rPr>
        <w:t xml:space="preserve"> aan deze Overeenkomst gehechte Aanbestedingsdocument</w:t>
      </w:r>
      <w:r w:rsidR="00221038" w:rsidRPr="00051363">
        <w:rPr>
          <w:rFonts w:ascii="Verdana" w:hAnsi="Verdana"/>
          <w:sz w:val="20"/>
        </w:rPr>
        <w:t xml:space="preserve"> inclusief bijlagen</w:t>
      </w:r>
      <w:r w:rsidR="0035117B" w:rsidRPr="00051363">
        <w:rPr>
          <w:rFonts w:ascii="Verdana" w:hAnsi="Verdana"/>
          <w:sz w:val="20"/>
        </w:rPr>
        <w:t xml:space="preserve"> en;</w:t>
      </w:r>
    </w:p>
    <w:p w14:paraId="01DF8030" w14:textId="14427801" w:rsidR="00892278" w:rsidRPr="00051363" w:rsidRDefault="00892278" w:rsidP="00223B0F">
      <w:pPr>
        <w:ind w:left="720"/>
        <w:rPr>
          <w:rFonts w:ascii="Verdana" w:hAnsi="Verdana"/>
          <w:sz w:val="20"/>
        </w:rPr>
      </w:pPr>
      <w:r>
        <w:rPr>
          <w:rFonts w:ascii="Verdana" w:hAnsi="Verdana"/>
          <w:sz w:val="20"/>
        </w:rPr>
        <w:lastRenderedPageBreak/>
        <w:t>f</w:t>
      </w:r>
      <w:r w:rsidRPr="00051363">
        <w:rPr>
          <w:rFonts w:ascii="Verdana" w:hAnsi="Verdana"/>
          <w:sz w:val="20"/>
        </w:rPr>
        <w:t xml:space="preserve">. </w:t>
      </w:r>
      <w:r w:rsidRPr="00051363">
        <w:rPr>
          <w:rFonts w:ascii="Verdana" w:hAnsi="Verdana"/>
          <w:sz w:val="20"/>
        </w:rPr>
        <w:tab/>
        <w:t xml:space="preserve">De als bijlage </w:t>
      </w:r>
      <w:r>
        <w:rPr>
          <w:rFonts w:ascii="Verdana" w:hAnsi="Verdana"/>
          <w:sz w:val="20"/>
        </w:rPr>
        <w:t>5</w:t>
      </w:r>
      <w:r w:rsidRPr="00051363">
        <w:rPr>
          <w:rFonts w:ascii="Verdana" w:hAnsi="Verdana"/>
          <w:sz w:val="20"/>
        </w:rPr>
        <w:t xml:space="preserve"> aan deze Overeenkomst gehechte ‘Inkoopvoorwaarden GIBIT </w:t>
      </w:r>
      <w:del w:id="2" w:author="Sanne van der Burg" w:date="2026-07-07T10:32:00Z" w16du:dateUtc="2026-07-07T08:32:00Z">
        <w:r w:rsidRPr="00051363" w:rsidDel="00686E74">
          <w:rPr>
            <w:rFonts w:ascii="Verdana" w:hAnsi="Verdana"/>
            <w:sz w:val="20"/>
          </w:rPr>
          <w:delText xml:space="preserve">2023 </w:delText>
        </w:r>
      </w:del>
      <w:ins w:id="3" w:author="Sanne van der Burg" w:date="2026-07-07T10:32:00Z" w16du:dateUtc="2026-07-07T08:32:00Z">
        <w:r w:rsidR="00686E74">
          <w:rPr>
            <w:rFonts w:ascii="Verdana" w:hAnsi="Verdana"/>
            <w:sz w:val="20"/>
          </w:rPr>
          <w:t>2025</w:t>
        </w:r>
        <w:r w:rsidR="00686E74" w:rsidRPr="00051363">
          <w:rPr>
            <w:rFonts w:ascii="Verdana" w:hAnsi="Verdana"/>
            <w:sz w:val="20"/>
          </w:rPr>
          <w:t xml:space="preserve"> </w:t>
        </w:r>
      </w:ins>
      <w:r w:rsidRPr="00051363">
        <w:rPr>
          <w:rFonts w:ascii="Verdana" w:hAnsi="Verdana"/>
          <w:sz w:val="20"/>
        </w:rPr>
        <w:t xml:space="preserve">(Artikelen)’ (hierna: ‘GIBIT </w:t>
      </w:r>
      <w:del w:id="4" w:author="Sanne van der Burg" w:date="2026-07-07T10:32:00Z" w16du:dateUtc="2026-07-07T08:32:00Z">
        <w:r w:rsidRPr="00051363" w:rsidDel="00686E74">
          <w:rPr>
            <w:rFonts w:ascii="Verdana" w:hAnsi="Verdana"/>
            <w:sz w:val="20"/>
          </w:rPr>
          <w:delText>2023’</w:delText>
        </w:r>
      </w:del>
      <w:ins w:id="5" w:author="Sanne van der Burg" w:date="2026-07-07T10:32:00Z" w16du:dateUtc="2026-07-07T08:32:00Z">
        <w:r w:rsidR="00686E74">
          <w:rPr>
            <w:rFonts w:ascii="Verdana" w:hAnsi="Verdana"/>
            <w:sz w:val="20"/>
          </w:rPr>
          <w:t>2025</w:t>
        </w:r>
        <w:r w:rsidR="00686E74" w:rsidRPr="00051363">
          <w:rPr>
            <w:rFonts w:ascii="Verdana" w:hAnsi="Verdana"/>
            <w:sz w:val="20"/>
          </w:rPr>
          <w:t>’</w:t>
        </w:r>
      </w:ins>
      <w:r w:rsidRPr="00051363">
        <w:rPr>
          <w:rFonts w:ascii="Verdana" w:hAnsi="Verdana"/>
          <w:sz w:val="20"/>
        </w:rPr>
        <w:t>) en;</w:t>
      </w:r>
    </w:p>
    <w:p w14:paraId="35F473C3" w14:textId="5131BDA1" w:rsidR="0035117B" w:rsidRPr="00051363" w:rsidRDefault="00892278" w:rsidP="0035117B">
      <w:pPr>
        <w:ind w:left="720"/>
        <w:rPr>
          <w:rFonts w:ascii="Verdana" w:hAnsi="Verdana"/>
          <w:sz w:val="20"/>
        </w:rPr>
      </w:pPr>
      <w:r>
        <w:rPr>
          <w:rFonts w:ascii="Verdana" w:hAnsi="Verdana"/>
          <w:sz w:val="20"/>
        </w:rPr>
        <w:t>h</w:t>
      </w:r>
      <w:r w:rsidR="0035117B" w:rsidRPr="00051363">
        <w:rPr>
          <w:rFonts w:ascii="Verdana" w:hAnsi="Verdana"/>
          <w:sz w:val="20"/>
        </w:rPr>
        <w:t xml:space="preserve">. </w:t>
      </w:r>
      <w:r w:rsidR="0035117B" w:rsidRPr="00051363">
        <w:rPr>
          <w:rFonts w:ascii="Verdana" w:hAnsi="Verdana"/>
          <w:sz w:val="20"/>
        </w:rPr>
        <w:tab/>
        <w:t xml:space="preserve">De als bijlage </w:t>
      </w:r>
      <w:r w:rsidR="009406BD">
        <w:rPr>
          <w:rFonts w:ascii="Verdana" w:hAnsi="Verdana"/>
          <w:sz w:val="20"/>
        </w:rPr>
        <w:t>6</w:t>
      </w:r>
      <w:r w:rsidR="0035117B" w:rsidRPr="00051363">
        <w:rPr>
          <w:rFonts w:ascii="Verdana" w:hAnsi="Verdana"/>
          <w:sz w:val="20"/>
        </w:rPr>
        <w:t xml:space="preserve"> aan deze Overeenkomst gehechte Inschrijving</w:t>
      </w:r>
      <w:r w:rsidR="00345E1C" w:rsidRPr="00051363">
        <w:rPr>
          <w:rFonts w:ascii="Verdana" w:hAnsi="Verdana"/>
          <w:sz w:val="20"/>
        </w:rPr>
        <w:t xml:space="preserve"> van </w:t>
      </w:r>
      <w:r w:rsidR="00F000E0">
        <w:rPr>
          <w:rFonts w:ascii="Verdana" w:hAnsi="Verdana"/>
          <w:sz w:val="20"/>
        </w:rPr>
        <w:t>Opdrachtnemer</w:t>
      </w:r>
      <w:r w:rsidR="001F610D" w:rsidRPr="00051363">
        <w:rPr>
          <w:rFonts w:ascii="Verdana" w:hAnsi="Verdana"/>
          <w:sz w:val="20"/>
        </w:rPr>
        <w:t>, en;</w:t>
      </w:r>
    </w:p>
    <w:p w14:paraId="7911045B" w14:textId="33B688D4" w:rsidR="00345E1C" w:rsidRDefault="00892278" w:rsidP="0035117B">
      <w:pPr>
        <w:ind w:left="720"/>
        <w:rPr>
          <w:rFonts w:ascii="Verdana" w:hAnsi="Verdana"/>
          <w:sz w:val="20"/>
        </w:rPr>
      </w:pPr>
      <w:r>
        <w:rPr>
          <w:rFonts w:ascii="Verdana" w:hAnsi="Verdana"/>
          <w:sz w:val="20"/>
        </w:rPr>
        <w:t>i</w:t>
      </w:r>
      <w:r w:rsidR="001F610D" w:rsidRPr="00051363">
        <w:rPr>
          <w:rFonts w:ascii="Verdana" w:hAnsi="Verdana"/>
          <w:sz w:val="20"/>
        </w:rPr>
        <w:t>.</w:t>
      </w:r>
      <w:r w:rsidR="001F610D" w:rsidRPr="00051363">
        <w:rPr>
          <w:rFonts w:ascii="Verdana" w:hAnsi="Verdana"/>
          <w:sz w:val="20"/>
        </w:rPr>
        <w:tab/>
        <w:t xml:space="preserve">De als bijlage </w:t>
      </w:r>
      <w:r w:rsidR="009406BD">
        <w:rPr>
          <w:rFonts w:ascii="Verdana" w:hAnsi="Verdana"/>
          <w:sz w:val="20"/>
        </w:rPr>
        <w:t>7</w:t>
      </w:r>
      <w:r w:rsidR="001F610D" w:rsidRPr="00051363">
        <w:rPr>
          <w:rFonts w:ascii="Verdana" w:hAnsi="Verdana"/>
          <w:sz w:val="20"/>
        </w:rPr>
        <w:t xml:space="preserve"> aan deze overeenkomst gehechte ‘</w:t>
      </w:r>
      <w:r w:rsidR="001F610D" w:rsidRPr="00051363">
        <w:rPr>
          <w:rFonts w:ascii="Verdana" w:hAnsi="Verdana" w:cs="Arial"/>
          <w:color w:val="000000"/>
          <w:sz w:val="20"/>
        </w:rPr>
        <w:t>Uitvoeringsregels Social Return On Investment’</w:t>
      </w:r>
    </w:p>
    <w:p w14:paraId="2944786C" w14:textId="77777777" w:rsidR="00D24ECE" w:rsidRPr="0035117B" w:rsidRDefault="00D24ECE" w:rsidP="0035117B">
      <w:pPr>
        <w:ind w:left="720"/>
        <w:rPr>
          <w:rFonts w:ascii="Verdana" w:hAnsi="Verdana"/>
          <w:sz w:val="20"/>
        </w:rPr>
      </w:pPr>
    </w:p>
    <w:p w14:paraId="1024335A" w14:textId="77777777" w:rsidR="00565880" w:rsidRPr="00022D5E" w:rsidRDefault="00565880" w:rsidP="00565880">
      <w:pPr>
        <w:ind w:left="708" w:hanging="708"/>
        <w:rPr>
          <w:rFonts w:ascii="Verdana" w:hAnsi="Verdana"/>
          <w:b/>
          <w:sz w:val="20"/>
        </w:rPr>
      </w:pPr>
      <w:r w:rsidRPr="00022D5E">
        <w:rPr>
          <w:rFonts w:ascii="Verdana" w:hAnsi="Verdana"/>
          <w:b/>
          <w:sz w:val="20"/>
        </w:rPr>
        <w:t>Artikel 2</w:t>
      </w:r>
      <w:r w:rsidRPr="00022D5E">
        <w:rPr>
          <w:rFonts w:ascii="Verdana" w:hAnsi="Verdana"/>
          <w:b/>
          <w:sz w:val="20"/>
        </w:rPr>
        <w:tab/>
        <w:t>Duur van de overeenkomst</w:t>
      </w:r>
    </w:p>
    <w:p w14:paraId="57D2BE4A" w14:textId="049A92F4" w:rsidR="003F3650" w:rsidRPr="002C0F2F" w:rsidRDefault="003F3650" w:rsidP="003F3650">
      <w:pPr>
        <w:numPr>
          <w:ilvl w:val="0"/>
          <w:numId w:val="12"/>
        </w:numPr>
        <w:rPr>
          <w:rFonts w:ascii="Verdana" w:hAnsi="Verdana"/>
          <w:sz w:val="20"/>
        </w:rPr>
      </w:pPr>
      <w:r w:rsidRPr="002C0F2F">
        <w:rPr>
          <w:rFonts w:ascii="Verdana" w:hAnsi="Verdana"/>
          <w:sz w:val="20"/>
        </w:rPr>
        <w:t>De overeenkomst gaat in op</w:t>
      </w:r>
      <w:r w:rsidR="00A3047A">
        <w:rPr>
          <w:rFonts w:ascii="Verdana" w:hAnsi="Verdana"/>
          <w:sz w:val="20"/>
        </w:rPr>
        <w:t xml:space="preserve"> 1 januari 2027</w:t>
      </w:r>
      <w:r w:rsidRPr="002C0F2F">
        <w:rPr>
          <w:rFonts w:ascii="Verdana" w:hAnsi="Verdana"/>
          <w:sz w:val="20"/>
        </w:rPr>
        <w:t xml:space="preserve"> en eindigt, </w:t>
      </w:r>
      <w:proofErr w:type="gramStart"/>
      <w:r w:rsidRPr="002C0F2F">
        <w:rPr>
          <w:rFonts w:ascii="Verdana" w:hAnsi="Verdana"/>
          <w:sz w:val="20"/>
        </w:rPr>
        <w:t>behoudens</w:t>
      </w:r>
      <w:proofErr w:type="gramEnd"/>
      <w:r w:rsidRPr="002C0F2F">
        <w:rPr>
          <w:rFonts w:ascii="Verdana" w:hAnsi="Verdana"/>
          <w:sz w:val="20"/>
        </w:rPr>
        <w:t xml:space="preserve"> verlenging, van rechtswege op </w:t>
      </w:r>
      <w:r w:rsidR="006D03B2">
        <w:rPr>
          <w:rFonts w:ascii="Verdana" w:hAnsi="Verdana"/>
          <w:sz w:val="20"/>
        </w:rPr>
        <w:t>31 december 2029</w:t>
      </w:r>
      <w:r w:rsidRPr="002C0F2F">
        <w:rPr>
          <w:rFonts w:ascii="Verdana" w:hAnsi="Verdana"/>
          <w:sz w:val="20"/>
        </w:rPr>
        <w:t xml:space="preserve">. </w:t>
      </w:r>
    </w:p>
    <w:p w14:paraId="73CEACFF" w14:textId="49B95DEE" w:rsidR="00F72148" w:rsidRPr="00037BAB" w:rsidRDefault="00F72148" w:rsidP="00F72148">
      <w:pPr>
        <w:numPr>
          <w:ilvl w:val="0"/>
          <w:numId w:val="12"/>
        </w:numPr>
        <w:rPr>
          <w:rFonts w:ascii="Verdana" w:hAnsi="Verdana" w:cs="Arial"/>
          <w:sz w:val="20"/>
        </w:rPr>
      </w:pPr>
      <w:r w:rsidRPr="00037BAB">
        <w:rPr>
          <w:rFonts w:ascii="Verdana" w:hAnsi="Verdana" w:cs="Arial"/>
          <w:sz w:val="20"/>
        </w:rPr>
        <w:t xml:space="preserve">De </w:t>
      </w:r>
      <w:r w:rsidRPr="00912C2E">
        <w:rPr>
          <w:rFonts w:ascii="Verdana" w:hAnsi="Verdana" w:cs="Arial"/>
          <w:sz w:val="20"/>
        </w:rPr>
        <w:t>overeenkomst wordt vanaf 1 januari 20</w:t>
      </w:r>
      <w:r w:rsidR="009E2C56" w:rsidRPr="00912C2E">
        <w:rPr>
          <w:rFonts w:ascii="Verdana" w:hAnsi="Verdana" w:cs="Arial"/>
          <w:sz w:val="20"/>
        </w:rPr>
        <w:t>30</w:t>
      </w:r>
      <w:r w:rsidRPr="00912C2E">
        <w:rPr>
          <w:rFonts w:ascii="Verdana" w:hAnsi="Verdana" w:cs="Arial"/>
          <w:sz w:val="20"/>
        </w:rPr>
        <w:t xml:space="preserve"> jaarlijks stilzwijgend verlengd </w:t>
      </w:r>
      <w:bookmarkStart w:id="6" w:name="_Hlk136513617"/>
      <w:r w:rsidRPr="00912C2E">
        <w:rPr>
          <w:rFonts w:ascii="Verdana" w:hAnsi="Verdana" w:cs="Arial"/>
          <w:sz w:val="20"/>
        </w:rPr>
        <w:t xml:space="preserve">voor de duur van maximaal </w:t>
      </w:r>
      <w:r w:rsidR="009E2C56" w:rsidRPr="00912C2E">
        <w:rPr>
          <w:rFonts w:ascii="Verdana" w:hAnsi="Verdana" w:cs="Arial"/>
          <w:sz w:val="20"/>
        </w:rPr>
        <w:t>zeven</w:t>
      </w:r>
      <w:r w:rsidRPr="00912C2E">
        <w:rPr>
          <w:rFonts w:ascii="Verdana" w:hAnsi="Verdana" w:cs="Arial"/>
          <w:sz w:val="20"/>
        </w:rPr>
        <w:t xml:space="preserve"> (</w:t>
      </w:r>
      <w:r w:rsidR="009E2C56" w:rsidRPr="00912C2E">
        <w:rPr>
          <w:rFonts w:ascii="Verdana" w:hAnsi="Verdana" w:cs="Arial"/>
          <w:sz w:val="20"/>
        </w:rPr>
        <w:t>7</w:t>
      </w:r>
      <w:r w:rsidRPr="00912C2E">
        <w:rPr>
          <w:rFonts w:ascii="Verdana" w:hAnsi="Verdana" w:cs="Arial"/>
          <w:sz w:val="20"/>
        </w:rPr>
        <w:t xml:space="preserve">) maal </w:t>
      </w:r>
      <w:r w:rsidR="009E2C56" w:rsidRPr="00912C2E">
        <w:rPr>
          <w:rFonts w:ascii="Verdana" w:hAnsi="Verdana" w:cs="Arial"/>
          <w:sz w:val="20"/>
        </w:rPr>
        <w:t>éé</w:t>
      </w:r>
      <w:r w:rsidRPr="00912C2E">
        <w:rPr>
          <w:rFonts w:ascii="Verdana" w:hAnsi="Verdana" w:cs="Arial"/>
          <w:sz w:val="20"/>
        </w:rPr>
        <w:t>n (1) jaar</w:t>
      </w:r>
      <w:bookmarkEnd w:id="6"/>
      <w:r w:rsidRPr="00912C2E">
        <w:rPr>
          <w:rFonts w:ascii="Verdana" w:hAnsi="Verdana" w:cs="Arial"/>
          <w:sz w:val="20"/>
        </w:rPr>
        <w:t xml:space="preserve">, </w:t>
      </w:r>
      <w:proofErr w:type="gramStart"/>
      <w:r w:rsidRPr="00912C2E">
        <w:rPr>
          <w:rFonts w:ascii="Verdana" w:hAnsi="Verdana" w:cs="Arial"/>
          <w:sz w:val="20"/>
        </w:rPr>
        <w:t>behoudens</w:t>
      </w:r>
      <w:proofErr w:type="gramEnd"/>
      <w:r w:rsidRPr="00912C2E">
        <w:rPr>
          <w:rFonts w:ascii="Verdana" w:hAnsi="Verdana" w:cs="Arial"/>
          <w:sz w:val="20"/>
        </w:rPr>
        <w:t xml:space="preserve"> het geval </w:t>
      </w:r>
      <w:r w:rsidR="00345E1C" w:rsidRPr="00912C2E">
        <w:rPr>
          <w:rFonts w:ascii="Verdana" w:hAnsi="Verdana" w:cs="Arial"/>
          <w:sz w:val="20"/>
        </w:rPr>
        <w:t xml:space="preserve">Opdrachtgever </w:t>
      </w:r>
      <w:r w:rsidRPr="00912C2E">
        <w:rPr>
          <w:rFonts w:ascii="Verdana" w:hAnsi="Verdana" w:cs="Arial"/>
          <w:sz w:val="20"/>
        </w:rPr>
        <w:t>vóór 1 oktober van enig jaar schriftelijk</w:t>
      </w:r>
      <w:r w:rsidRPr="00037BAB">
        <w:rPr>
          <w:rFonts w:ascii="Verdana" w:hAnsi="Verdana" w:cs="Arial"/>
          <w:sz w:val="20"/>
        </w:rPr>
        <w:t xml:space="preserve"> aan de wederpartij meedeelt, geen prijs te stellen op verlenging van de overeenkomst.</w:t>
      </w:r>
    </w:p>
    <w:p w14:paraId="5ACFB9F5" w14:textId="77777777" w:rsidR="0064137E" w:rsidRDefault="0064137E" w:rsidP="0064137E">
      <w:pPr>
        <w:numPr>
          <w:ilvl w:val="0"/>
          <w:numId w:val="12"/>
        </w:numPr>
        <w:rPr>
          <w:rFonts w:ascii="Verdana" w:hAnsi="Verdana" w:cs="Arial"/>
          <w:sz w:val="20"/>
        </w:rPr>
      </w:pPr>
      <w:r w:rsidRPr="00232460">
        <w:rPr>
          <w:rFonts w:ascii="Verdana" w:hAnsi="Verdana" w:cs="Arial"/>
          <w:sz w:val="20"/>
        </w:rPr>
        <w:t>Verplichtingen die naar hun aard bestemd zijn om ook na de looptijd van de overeenkomst voort te duren, blijven na afloop van deze overeenkomst bestaan. Tot de verplichtingen behoren in ieder geval – maar niet limitatief - geschillenbeslechting, forumkeuze en toepasselijk recht.</w:t>
      </w:r>
    </w:p>
    <w:p w14:paraId="6E1DC7A4" w14:textId="77777777" w:rsidR="0064137E" w:rsidRDefault="0064137E" w:rsidP="0064137E">
      <w:pPr>
        <w:ind w:left="360"/>
        <w:rPr>
          <w:rFonts w:ascii="Verdana" w:hAnsi="Verdana" w:cs="Arial"/>
          <w:sz w:val="20"/>
        </w:rPr>
      </w:pPr>
    </w:p>
    <w:p w14:paraId="0780BE0A" w14:textId="77777777" w:rsidR="002C5615" w:rsidRPr="00022D5E" w:rsidRDefault="002C5615" w:rsidP="002C5615">
      <w:pPr>
        <w:rPr>
          <w:rFonts w:ascii="Verdana" w:hAnsi="Verdana"/>
          <w:sz w:val="20"/>
        </w:rPr>
      </w:pPr>
      <w:r w:rsidRPr="00022D5E">
        <w:rPr>
          <w:rFonts w:ascii="Verdana" w:hAnsi="Verdana"/>
          <w:b/>
          <w:sz w:val="20"/>
        </w:rPr>
        <w:t>Artikel 3</w:t>
      </w:r>
      <w:r w:rsidRPr="00022D5E">
        <w:rPr>
          <w:rFonts w:ascii="Verdana" w:hAnsi="Verdana"/>
          <w:b/>
          <w:sz w:val="20"/>
        </w:rPr>
        <w:tab/>
        <w:t>Prijs en facturering</w:t>
      </w:r>
    </w:p>
    <w:p w14:paraId="710748FE" w14:textId="0C413813" w:rsidR="0064137E" w:rsidRPr="009406BD" w:rsidRDefault="0064137E" w:rsidP="0064137E">
      <w:pPr>
        <w:numPr>
          <w:ilvl w:val="0"/>
          <w:numId w:val="9"/>
        </w:numPr>
        <w:rPr>
          <w:rFonts w:ascii="Verdana" w:hAnsi="Verdana"/>
          <w:sz w:val="20"/>
        </w:rPr>
      </w:pPr>
      <w:r w:rsidRPr="009406BD">
        <w:rPr>
          <w:rFonts w:ascii="Verdana" w:hAnsi="Verdana"/>
          <w:sz w:val="20"/>
        </w:rPr>
        <w:t>De overeengekomen vergoedingen</w:t>
      </w:r>
      <w:r w:rsidR="00E22F9D" w:rsidRPr="009406BD">
        <w:rPr>
          <w:rFonts w:ascii="Verdana" w:hAnsi="Verdana"/>
          <w:sz w:val="20"/>
        </w:rPr>
        <w:t>/prijzen/tarieven</w:t>
      </w:r>
      <w:r w:rsidRPr="009406BD">
        <w:rPr>
          <w:rFonts w:ascii="Verdana" w:hAnsi="Verdana"/>
          <w:sz w:val="20"/>
        </w:rPr>
        <w:t xml:space="preserve"> zijn vastgelegd in </w:t>
      </w:r>
      <w:r w:rsidR="00B8327A" w:rsidRPr="009406BD">
        <w:rPr>
          <w:rFonts w:ascii="Verdana" w:hAnsi="Verdana"/>
          <w:sz w:val="20"/>
        </w:rPr>
        <w:t xml:space="preserve">het </w:t>
      </w:r>
      <w:r w:rsidR="008D5305" w:rsidRPr="009406BD">
        <w:rPr>
          <w:rFonts w:ascii="Verdana" w:hAnsi="Verdana"/>
          <w:sz w:val="20"/>
        </w:rPr>
        <w:t>Prijzen</w:t>
      </w:r>
      <w:r w:rsidR="00B8327A" w:rsidRPr="009406BD">
        <w:rPr>
          <w:rFonts w:ascii="Verdana" w:hAnsi="Verdana"/>
          <w:sz w:val="20"/>
        </w:rPr>
        <w:t xml:space="preserve">blad </w:t>
      </w:r>
      <w:r w:rsidR="008D5305" w:rsidRPr="009406BD">
        <w:rPr>
          <w:rFonts w:ascii="Verdana" w:hAnsi="Verdana"/>
          <w:sz w:val="20"/>
        </w:rPr>
        <w:t xml:space="preserve">(de als </w:t>
      </w:r>
      <w:r w:rsidR="00345E1C" w:rsidRPr="009406BD">
        <w:rPr>
          <w:rFonts w:ascii="Verdana" w:hAnsi="Verdana"/>
          <w:sz w:val="20"/>
        </w:rPr>
        <w:t xml:space="preserve">bijlage </w:t>
      </w:r>
      <w:r w:rsidR="005B1C26">
        <w:rPr>
          <w:rFonts w:ascii="Verdana" w:hAnsi="Verdana"/>
          <w:sz w:val="20"/>
        </w:rPr>
        <w:t>6</w:t>
      </w:r>
      <w:r w:rsidR="00345E1C" w:rsidRPr="009406BD">
        <w:rPr>
          <w:rFonts w:ascii="Verdana" w:hAnsi="Verdana"/>
          <w:sz w:val="20"/>
        </w:rPr>
        <w:t xml:space="preserve"> van deze </w:t>
      </w:r>
      <w:r w:rsidR="008D5305" w:rsidRPr="009406BD">
        <w:rPr>
          <w:rFonts w:ascii="Verdana" w:hAnsi="Verdana"/>
          <w:sz w:val="20"/>
        </w:rPr>
        <w:t>Overeenkomst gehecht</w:t>
      </w:r>
      <w:r w:rsidRPr="009406BD">
        <w:rPr>
          <w:rFonts w:ascii="Verdana" w:hAnsi="Verdana"/>
          <w:sz w:val="20"/>
        </w:rPr>
        <w:t xml:space="preserve">).  </w:t>
      </w:r>
    </w:p>
    <w:p w14:paraId="3F881D6D" w14:textId="77777777" w:rsidR="00720B9F" w:rsidRPr="00F137AF" w:rsidRDefault="00A351C4" w:rsidP="00720B9F">
      <w:pPr>
        <w:numPr>
          <w:ilvl w:val="0"/>
          <w:numId w:val="9"/>
        </w:numPr>
        <w:rPr>
          <w:rFonts w:ascii="Verdana" w:hAnsi="Verdana"/>
          <w:sz w:val="20"/>
        </w:rPr>
      </w:pPr>
      <w:r w:rsidRPr="00F137AF">
        <w:rPr>
          <w:rFonts w:ascii="Verdana" w:hAnsi="Verdana"/>
          <w:sz w:val="20"/>
        </w:rPr>
        <w:t>De eenmalige vergoeding</w:t>
      </w:r>
      <w:r w:rsidR="000C1610" w:rsidRPr="00F137AF">
        <w:rPr>
          <w:rFonts w:ascii="Verdana" w:hAnsi="Verdana"/>
          <w:sz w:val="20"/>
        </w:rPr>
        <w:t>en</w:t>
      </w:r>
      <w:r w:rsidR="0015518C" w:rsidRPr="00F137AF">
        <w:rPr>
          <w:rFonts w:ascii="Verdana" w:hAnsi="Verdana"/>
          <w:sz w:val="20"/>
        </w:rPr>
        <w:t xml:space="preserve"> </w:t>
      </w:r>
      <w:r w:rsidR="009F5CA4" w:rsidRPr="00F137AF">
        <w:rPr>
          <w:rFonts w:ascii="Verdana" w:hAnsi="Verdana"/>
          <w:sz w:val="20"/>
        </w:rPr>
        <w:t>zijn</w:t>
      </w:r>
      <w:r w:rsidRPr="00F137AF">
        <w:rPr>
          <w:rFonts w:ascii="Verdana" w:hAnsi="Verdana"/>
          <w:sz w:val="20"/>
        </w:rPr>
        <w:t xml:space="preserve"> voor de gehele duur van de overeenkomst vast.</w:t>
      </w:r>
    </w:p>
    <w:p w14:paraId="772A4BB4" w14:textId="13413135" w:rsidR="007F0181" w:rsidRPr="00F137AF" w:rsidRDefault="004A27F0" w:rsidP="004A27F0">
      <w:pPr>
        <w:numPr>
          <w:ilvl w:val="0"/>
          <w:numId w:val="9"/>
        </w:numPr>
        <w:rPr>
          <w:rFonts w:ascii="Verdana" w:hAnsi="Verdana"/>
          <w:sz w:val="20"/>
        </w:rPr>
      </w:pPr>
      <w:r w:rsidRPr="00F137AF">
        <w:rPr>
          <w:rFonts w:ascii="Verdana" w:hAnsi="Verdana"/>
          <w:sz w:val="20"/>
        </w:rPr>
        <w:t xml:space="preserve">In afwijking </w:t>
      </w:r>
      <w:r w:rsidR="0015518C" w:rsidRPr="00F137AF">
        <w:rPr>
          <w:rFonts w:ascii="Verdana" w:hAnsi="Verdana"/>
          <w:sz w:val="20"/>
        </w:rPr>
        <w:t>van</w:t>
      </w:r>
      <w:r w:rsidRPr="00F137AF">
        <w:rPr>
          <w:rFonts w:ascii="Verdana" w:hAnsi="Verdana"/>
          <w:sz w:val="20"/>
        </w:rPr>
        <w:t xml:space="preserve"> </w:t>
      </w:r>
      <w:r w:rsidR="00345E1C" w:rsidRPr="00F137AF">
        <w:rPr>
          <w:rFonts w:ascii="Verdana" w:hAnsi="Verdana"/>
          <w:sz w:val="20"/>
        </w:rPr>
        <w:t xml:space="preserve">het bepaalde in </w:t>
      </w:r>
      <w:r w:rsidRPr="00F137AF">
        <w:rPr>
          <w:rFonts w:ascii="Verdana" w:hAnsi="Verdana"/>
          <w:sz w:val="20"/>
        </w:rPr>
        <w:t xml:space="preserve">artikel </w:t>
      </w:r>
      <w:r w:rsidR="005943BA" w:rsidRPr="00F137AF">
        <w:rPr>
          <w:rFonts w:ascii="Verdana" w:hAnsi="Verdana"/>
          <w:sz w:val="20"/>
        </w:rPr>
        <w:t>11</w:t>
      </w:r>
      <w:r w:rsidRPr="00F137AF">
        <w:rPr>
          <w:rFonts w:ascii="Verdana" w:hAnsi="Verdana"/>
          <w:sz w:val="20"/>
        </w:rPr>
        <w:t xml:space="preserve">.2 </w:t>
      </w:r>
      <w:r w:rsidR="0015518C" w:rsidRPr="00F137AF">
        <w:rPr>
          <w:rFonts w:ascii="Verdana" w:hAnsi="Verdana"/>
          <w:sz w:val="20"/>
        </w:rPr>
        <w:t xml:space="preserve">GIBIT </w:t>
      </w:r>
      <w:del w:id="7" w:author="Sanne van der Burg" w:date="2026-07-07T10:32:00Z" w16du:dateUtc="2026-07-07T08:32:00Z">
        <w:r w:rsidR="0015518C" w:rsidRPr="00F137AF" w:rsidDel="00686E74">
          <w:rPr>
            <w:rFonts w:ascii="Verdana" w:hAnsi="Verdana"/>
            <w:sz w:val="20"/>
          </w:rPr>
          <w:delText>202</w:delText>
        </w:r>
        <w:r w:rsidR="00345E1C" w:rsidRPr="00F137AF" w:rsidDel="00686E74">
          <w:rPr>
            <w:rFonts w:ascii="Verdana" w:hAnsi="Verdana"/>
            <w:sz w:val="20"/>
          </w:rPr>
          <w:delText>3</w:delText>
        </w:r>
        <w:r w:rsidR="0015518C" w:rsidRPr="00F137AF" w:rsidDel="00686E74">
          <w:rPr>
            <w:rFonts w:ascii="Verdana" w:hAnsi="Verdana"/>
            <w:sz w:val="20"/>
          </w:rPr>
          <w:delText xml:space="preserve"> </w:delText>
        </w:r>
      </w:del>
      <w:ins w:id="8" w:author="Sanne van der Burg" w:date="2026-07-07T10:32:00Z" w16du:dateUtc="2026-07-07T08:32:00Z">
        <w:r w:rsidR="00686E74" w:rsidRPr="00F137AF">
          <w:rPr>
            <w:rFonts w:ascii="Verdana" w:hAnsi="Verdana"/>
            <w:sz w:val="20"/>
          </w:rPr>
          <w:t>202</w:t>
        </w:r>
        <w:r w:rsidR="00686E74">
          <w:rPr>
            <w:rFonts w:ascii="Verdana" w:hAnsi="Verdana"/>
            <w:sz w:val="20"/>
          </w:rPr>
          <w:t>5</w:t>
        </w:r>
        <w:r w:rsidR="00686E74" w:rsidRPr="00F137AF">
          <w:rPr>
            <w:rFonts w:ascii="Verdana" w:hAnsi="Verdana"/>
            <w:sz w:val="20"/>
          </w:rPr>
          <w:t xml:space="preserve"> </w:t>
        </w:r>
      </w:ins>
      <w:r w:rsidRPr="00F137AF">
        <w:rPr>
          <w:rFonts w:ascii="Verdana" w:hAnsi="Verdana"/>
          <w:sz w:val="20"/>
        </w:rPr>
        <w:t>is het facturatieschema van de eenmalige vergoeding</w:t>
      </w:r>
      <w:r w:rsidR="00345E1C" w:rsidRPr="00F137AF">
        <w:rPr>
          <w:rFonts w:ascii="Verdana" w:hAnsi="Verdana"/>
          <w:sz w:val="20"/>
        </w:rPr>
        <w:t xml:space="preserve"> (-</w:t>
      </w:r>
      <w:r w:rsidRPr="00F137AF">
        <w:rPr>
          <w:rFonts w:ascii="Verdana" w:hAnsi="Verdana"/>
          <w:sz w:val="20"/>
        </w:rPr>
        <w:t>en</w:t>
      </w:r>
      <w:r w:rsidR="00345E1C" w:rsidRPr="00F137AF">
        <w:rPr>
          <w:rFonts w:ascii="Verdana" w:hAnsi="Verdana"/>
          <w:sz w:val="20"/>
        </w:rPr>
        <w:t>)</w:t>
      </w:r>
      <w:r w:rsidRPr="00F137AF">
        <w:rPr>
          <w:rFonts w:ascii="Verdana" w:hAnsi="Verdana"/>
          <w:sz w:val="20"/>
        </w:rPr>
        <w:t xml:space="preserve"> als volgt:</w:t>
      </w:r>
      <w:r w:rsidR="005B1C26" w:rsidRPr="00F137AF">
        <w:rPr>
          <w:rFonts w:ascii="Verdana" w:hAnsi="Verdana"/>
          <w:sz w:val="20"/>
        </w:rPr>
        <w:t xml:space="preserve"> </w:t>
      </w:r>
    </w:p>
    <w:p w14:paraId="4D3B63E0" w14:textId="14F0DBBB" w:rsidR="004A27F0" w:rsidRPr="00F137AF" w:rsidRDefault="004A27F0" w:rsidP="007F0181">
      <w:pPr>
        <w:ind w:left="720"/>
        <w:rPr>
          <w:rFonts w:ascii="Verdana" w:hAnsi="Verdana"/>
          <w:sz w:val="20"/>
        </w:rPr>
      </w:pPr>
      <w:r w:rsidRPr="00F137AF">
        <w:rPr>
          <w:rFonts w:ascii="Verdana" w:hAnsi="Verdana"/>
          <w:sz w:val="20"/>
        </w:rPr>
        <w:t>-</w:t>
      </w:r>
      <w:r w:rsidRPr="00F137AF">
        <w:rPr>
          <w:rFonts w:ascii="Verdana" w:hAnsi="Verdana"/>
          <w:sz w:val="20"/>
        </w:rPr>
        <w:tab/>
        <w:t xml:space="preserve">30% verschuldigd en facturering na kick-off bijeenkomst;  </w:t>
      </w:r>
    </w:p>
    <w:p w14:paraId="7A736090" w14:textId="77777777" w:rsidR="004A27F0" w:rsidRPr="00F137AF" w:rsidRDefault="004A27F0" w:rsidP="004A27F0">
      <w:pPr>
        <w:ind w:left="720"/>
        <w:rPr>
          <w:rFonts w:ascii="Verdana" w:hAnsi="Verdana"/>
          <w:sz w:val="20"/>
        </w:rPr>
      </w:pPr>
      <w:r w:rsidRPr="00F137AF">
        <w:rPr>
          <w:rFonts w:ascii="Verdana" w:hAnsi="Verdana"/>
          <w:sz w:val="20"/>
        </w:rPr>
        <w:t>-</w:t>
      </w:r>
      <w:r w:rsidRPr="00F137AF">
        <w:rPr>
          <w:rFonts w:ascii="Verdana" w:hAnsi="Verdana"/>
          <w:sz w:val="20"/>
        </w:rPr>
        <w:tab/>
        <w:t xml:space="preserve">40% verschuldigd en facturering na de datum van Acceptatie; </w:t>
      </w:r>
    </w:p>
    <w:p w14:paraId="3E6A1574" w14:textId="38D60A59" w:rsidR="003B7E9C" w:rsidRPr="00F137AF" w:rsidRDefault="004A27F0" w:rsidP="003B7E9C">
      <w:pPr>
        <w:ind w:left="720"/>
        <w:rPr>
          <w:rFonts w:ascii="Verdana" w:hAnsi="Verdana"/>
          <w:sz w:val="20"/>
        </w:rPr>
      </w:pPr>
      <w:r w:rsidRPr="00F137AF">
        <w:rPr>
          <w:rFonts w:ascii="Verdana" w:hAnsi="Verdana"/>
          <w:sz w:val="20"/>
        </w:rPr>
        <w:t>-</w:t>
      </w:r>
      <w:r w:rsidRPr="00F137AF">
        <w:rPr>
          <w:rFonts w:ascii="Verdana" w:hAnsi="Verdana"/>
          <w:sz w:val="20"/>
        </w:rPr>
        <w:tab/>
        <w:t>30% verschuldigd en facturering na oplevering restpunten</w:t>
      </w:r>
      <w:r w:rsidR="007F0181" w:rsidRPr="00F137AF">
        <w:rPr>
          <w:rFonts w:ascii="Verdana" w:hAnsi="Verdana"/>
          <w:sz w:val="20"/>
        </w:rPr>
        <w:t xml:space="preserve"> </w:t>
      </w:r>
      <w:r w:rsidRPr="00F137AF">
        <w:rPr>
          <w:rFonts w:ascii="Verdana" w:hAnsi="Verdana"/>
          <w:sz w:val="20"/>
        </w:rPr>
        <w:t xml:space="preserve">(zoals koppelingen, </w:t>
      </w:r>
      <w:r w:rsidRPr="00F137AF">
        <w:rPr>
          <w:rFonts w:ascii="Verdana" w:hAnsi="Verdana"/>
          <w:sz w:val="20"/>
        </w:rPr>
        <w:tab/>
        <w:t xml:space="preserve">datamigratie en nazorg).  </w:t>
      </w:r>
    </w:p>
    <w:p w14:paraId="3EDEF184" w14:textId="09E4298D" w:rsidR="00CB09B9" w:rsidRDefault="003B7E9C" w:rsidP="0035117B">
      <w:pPr>
        <w:pStyle w:val="Lijstalinea"/>
        <w:numPr>
          <w:ilvl w:val="0"/>
          <w:numId w:val="9"/>
        </w:numPr>
        <w:rPr>
          <w:rFonts w:ascii="Verdana" w:hAnsi="Verdana"/>
          <w:sz w:val="20"/>
        </w:rPr>
      </w:pPr>
      <w:r w:rsidRPr="00F137AF">
        <w:rPr>
          <w:rFonts w:ascii="Verdana" w:hAnsi="Verdana"/>
          <w:sz w:val="20"/>
        </w:rPr>
        <w:t xml:space="preserve">Jaarlijkse kosten mogen voorafgaand </w:t>
      </w:r>
      <w:r w:rsidR="00CB09B9" w:rsidRPr="00F137AF">
        <w:rPr>
          <w:rFonts w:ascii="Verdana" w:hAnsi="Verdana"/>
          <w:sz w:val="20"/>
        </w:rPr>
        <w:t xml:space="preserve">één </w:t>
      </w:r>
      <w:r w:rsidR="00CB09B9">
        <w:rPr>
          <w:rFonts w:ascii="Verdana" w:hAnsi="Verdana"/>
          <w:sz w:val="20"/>
        </w:rPr>
        <w:t>maand voorafgaand aan het komende jaar gefactureerd worden.</w:t>
      </w:r>
    </w:p>
    <w:p w14:paraId="49BD34EA" w14:textId="24B8FF00" w:rsidR="00CB09B9" w:rsidRDefault="004E2C6A" w:rsidP="0035117B">
      <w:pPr>
        <w:pStyle w:val="Lijstalinea"/>
        <w:numPr>
          <w:ilvl w:val="0"/>
          <w:numId w:val="9"/>
        </w:numPr>
        <w:rPr>
          <w:rFonts w:ascii="Verdana" w:hAnsi="Verdana"/>
          <w:sz w:val="20"/>
        </w:rPr>
      </w:pPr>
      <w:r>
        <w:rPr>
          <w:rFonts w:ascii="Verdana" w:hAnsi="Verdana"/>
          <w:sz w:val="20"/>
        </w:rPr>
        <w:t>Kosten voor poststukken worden maandelijks</w:t>
      </w:r>
      <w:r w:rsidR="006F3AB9">
        <w:rPr>
          <w:rFonts w:ascii="Verdana" w:hAnsi="Verdana"/>
          <w:sz w:val="20"/>
        </w:rPr>
        <w:t xml:space="preserve"> achteraf gefactureerd</w:t>
      </w:r>
      <w:r w:rsidR="00F137AF">
        <w:rPr>
          <w:rFonts w:ascii="Verdana" w:hAnsi="Verdana"/>
          <w:sz w:val="20"/>
        </w:rPr>
        <w:t xml:space="preserve"> (zie eis 63)</w:t>
      </w:r>
      <w:r w:rsidR="006F3AB9">
        <w:rPr>
          <w:rFonts w:ascii="Verdana" w:hAnsi="Verdana"/>
          <w:sz w:val="20"/>
        </w:rPr>
        <w:t xml:space="preserve">. </w:t>
      </w:r>
    </w:p>
    <w:p w14:paraId="3CFDC5A5" w14:textId="67F1B5F9" w:rsidR="00F32962" w:rsidRPr="009406BD" w:rsidRDefault="005534CA" w:rsidP="0035117B">
      <w:pPr>
        <w:pStyle w:val="Lijstalinea"/>
        <w:numPr>
          <w:ilvl w:val="0"/>
          <w:numId w:val="9"/>
        </w:numPr>
        <w:rPr>
          <w:rFonts w:ascii="Verdana" w:hAnsi="Verdana"/>
          <w:sz w:val="20"/>
        </w:rPr>
      </w:pPr>
      <w:r w:rsidRPr="009406BD">
        <w:rPr>
          <w:rFonts w:ascii="Verdana" w:hAnsi="Verdana"/>
          <w:sz w:val="20"/>
        </w:rPr>
        <w:t xml:space="preserve">Partijen spreken de wijze van facturering </w:t>
      </w:r>
      <w:r w:rsidR="00F32962" w:rsidRPr="009406BD">
        <w:rPr>
          <w:rFonts w:ascii="Verdana" w:hAnsi="Verdana"/>
          <w:sz w:val="20"/>
        </w:rPr>
        <w:t xml:space="preserve">na aanvang van de overeenkomst </w:t>
      </w:r>
      <w:r w:rsidRPr="009406BD">
        <w:rPr>
          <w:rFonts w:ascii="Verdana" w:hAnsi="Verdana"/>
          <w:sz w:val="20"/>
        </w:rPr>
        <w:t xml:space="preserve">af: digitaal per e-mail (in </w:t>
      </w:r>
      <w:proofErr w:type="spellStart"/>
      <w:r w:rsidRPr="009406BD">
        <w:rPr>
          <w:rFonts w:ascii="Verdana" w:hAnsi="Verdana"/>
          <w:sz w:val="20"/>
        </w:rPr>
        <w:t>PDF-formaat</w:t>
      </w:r>
      <w:proofErr w:type="spellEnd"/>
      <w:r w:rsidRPr="009406BD">
        <w:rPr>
          <w:rFonts w:ascii="Verdana" w:hAnsi="Verdana"/>
          <w:sz w:val="20"/>
        </w:rPr>
        <w:t xml:space="preserve">) of via E-facturering. </w:t>
      </w:r>
    </w:p>
    <w:p w14:paraId="455A2DB2" w14:textId="77777777" w:rsidR="005534CA" w:rsidRPr="009406BD" w:rsidRDefault="005534CA" w:rsidP="005534CA">
      <w:pPr>
        <w:numPr>
          <w:ilvl w:val="0"/>
          <w:numId w:val="9"/>
        </w:numPr>
        <w:rPr>
          <w:rFonts w:ascii="Verdana" w:hAnsi="Verdana"/>
          <w:sz w:val="20"/>
        </w:rPr>
      </w:pPr>
      <w:r w:rsidRPr="009406BD">
        <w:rPr>
          <w:rFonts w:ascii="Verdana" w:hAnsi="Verdana"/>
          <w:sz w:val="20"/>
        </w:rPr>
        <w:t>Op de factuur vermeldt de Opdrachtnemer:</w:t>
      </w:r>
    </w:p>
    <w:p w14:paraId="2F97F11D" w14:textId="6CFB4032" w:rsidR="005534CA" w:rsidRPr="009406BD" w:rsidRDefault="005534CA" w:rsidP="005534CA">
      <w:pPr>
        <w:pStyle w:val="Lijstalinea"/>
        <w:numPr>
          <w:ilvl w:val="0"/>
          <w:numId w:val="25"/>
        </w:numPr>
        <w:rPr>
          <w:rFonts w:ascii="Verdana" w:hAnsi="Verdana"/>
          <w:sz w:val="20"/>
        </w:rPr>
      </w:pPr>
      <w:r w:rsidRPr="009406BD">
        <w:rPr>
          <w:rFonts w:ascii="Verdana" w:hAnsi="Verdana"/>
          <w:sz w:val="20"/>
        </w:rPr>
        <w:t xml:space="preserve">De wettelijke vereisten waaraan de factuur moet voldoen: naam, adres, postcode, woonplaats, bank/gironummer en de benodigde IBAN- en BIC-gegevens, </w:t>
      </w:r>
      <w:proofErr w:type="spellStart"/>
      <w:r w:rsidRPr="009406BD">
        <w:rPr>
          <w:rFonts w:ascii="Verdana" w:hAnsi="Verdana"/>
          <w:sz w:val="20"/>
        </w:rPr>
        <w:t>BTW-nummer</w:t>
      </w:r>
      <w:proofErr w:type="spellEnd"/>
      <w:r w:rsidRPr="009406BD">
        <w:rPr>
          <w:rFonts w:ascii="Verdana" w:hAnsi="Verdana"/>
          <w:sz w:val="20"/>
        </w:rPr>
        <w:t>, KvK-nummer;</w:t>
      </w:r>
    </w:p>
    <w:p w14:paraId="7309AB24" w14:textId="0A429A83" w:rsidR="005534CA" w:rsidRPr="009406BD" w:rsidRDefault="005534CA" w:rsidP="005534CA">
      <w:pPr>
        <w:pStyle w:val="Lijstalinea"/>
        <w:numPr>
          <w:ilvl w:val="0"/>
          <w:numId w:val="25"/>
        </w:numPr>
        <w:rPr>
          <w:rFonts w:ascii="Verdana" w:hAnsi="Verdana"/>
          <w:sz w:val="20"/>
        </w:rPr>
      </w:pPr>
      <w:r w:rsidRPr="009406BD">
        <w:rPr>
          <w:rFonts w:ascii="Verdana" w:hAnsi="Verdana"/>
          <w:sz w:val="20"/>
        </w:rPr>
        <w:t>Het factuuradres van de Leverancier;</w:t>
      </w:r>
    </w:p>
    <w:p w14:paraId="54F77A77" w14:textId="77777777" w:rsidR="005534CA" w:rsidRPr="009406BD" w:rsidRDefault="005534CA" w:rsidP="005534CA">
      <w:pPr>
        <w:pStyle w:val="Lijstalinea"/>
        <w:numPr>
          <w:ilvl w:val="0"/>
          <w:numId w:val="25"/>
        </w:numPr>
        <w:rPr>
          <w:rFonts w:ascii="Verdana" w:hAnsi="Verdana"/>
          <w:sz w:val="20"/>
        </w:rPr>
      </w:pPr>
      <w:r w:rsidRPr="009406BD">
        <w:rPr>
          <w:rFonts w:ascii="Verdana" w:hAnsi="Verdana"/>
          <w:sz w:val="20"/>
        </w:rPr>
        <w:t>Het totale factuurbedrag inclusief en exclusief BTW; en</w:t>
      </w:r>
    </w:p>
    <w:p w14:paraId="352200C5" w14:textId="5802ADD4" w:rsidR="005534CA" w:rsidRPr="009406BD" w:rsidRDefault="005534CA" w:rsidP="005534CA">
      <w:pPr>
        <w:pStyle w:val="Lijstalinea"/>
        <w:numPr>
          <w:ilvl w:val="0"/>
          <w:numId w:val="25"/>
        </w:numPr>
        <w:rPr>
          <w:rFonts w:ascii="Verdana" w:hAnsi="Verdana"/>
          <w:sz w:val="20"/>
        </w:rPr>
      </w:pPr>
      <w:r w:rsidRPr="009406BD">
        <w:rPr>
          <w:rFonts w:ascii="Verdana" w:hAnsi="Verdana"/>
          <w:sz w:val="20"/>
        </w:rPr>
        <w:t>Eventuele nadere eisen in overleg met de Opdrachtgever.</w:t>
      </w:r>
    </w:p>
    <w:p w14:paraId="75E685FA" w14:textId="28210B3C" w:rsidR="004A27F0" w:rsidRPr="009406BD" w:rsidRDefault="004A27F0" w:rsidP="004A27F0">
      <w:pPr>
        <w:numPr>
          <w:ilvl w:val="0"/>
          <w:numId w:val="9"/>
        </w:numPr>
        <w:rPr>
          <w:rFonts w:ascii="Verdana" w:hAnsi="Verdana"/>
          <w:sz w:val="20"/>
        </w:rPr>
      </w:pPr>
      <w:r w:rsidRPr="009406BD">
        <w:rPr>
          <w:rFonts w:ascii="Verdana" w:hAnsi="Verdana"/>
          <w:sz w:val="20"/>
        </w:rPr>
        <w:t xml:space="preserve">Gedurende de looptijd van de overeenkomst kan de Opdrachtgever </w:t>
      </w:r>
      <w:r w:rsidR="005534CA" w:rsidRPr="009406BD">
        <w:rPr>
          <w:rFonts w:ascii="Verdana" w:hAnsi="Verdana"/>
          <w:sz w:val="20"/>
        </w:rPr>
        <w:t xml:space="preserve">de eerder gemaakte afspraken over de wijze van de facturering </w:t>
      </w:r>
      <w:r w:rsidRPr="009406BD">
        <w:rPr>
          <w:rFonts w:ascii="Verdana" w:hAnsi="Verdana"/>
          <w:sz w:val="20"/>
        </w:rPr>
        <w:t xml:space="preserve">wijzigen. </w:t>
      </w:r>
      <w:proofErr w:type="gramStart"/>
      <w:r w:rsidRPr="009406BD">
        <w:rPr>
          <w:rFonts w:ascii="Verdana" w:hAnsi="Verdana"/>
          <w:sz w:val="20"/>
        </w:rPr>
        <w:t>Indien</w:t>
      </w:r>
      <w:proofErr w:type="gramEnd"/>
      <w:r w:rsidRPr="009406BD">
        <w:rPr>
          <w:rFonts w:ascii="Verdana" w:hAnsi="Verdana"/>
          <w:sz w:val="20"/>
        </w:rPr>
        <w:t xml:space="preserve"> de Opdrachtgever op termijn naar E-facturering overstapt, dient de Leverancier deze wijze van facturering zonder extra kosten te ondersteunen. </w:t>
      </w:r>
    </w:p>
    <w:p w14:paraId="0F70453A" w14:textId="54683C86" w:rsidR="005534CA" w:rsidRPr="009406BD" w:rsidRDefault="005534CA" w:rsidP="005534CA">
      <w:pPr>
        <w:pStyle w:val="Lijstalinea"/>
        <w:numPr>
          <w:ilvl w:val="0"/>
          <w:numId w:val="9"/>
        </w:numPr>
        <w:rPr>
          <w:rFonts w:ascii="Verdana" w:hAnsi="Verdana"/>
          <w:sz w:val="20"/>
        </w:rPr>
      </w:pPr>
      <w:proofErr w:type="gramStart"/>
      <w:r w:rsidRPr="009406BD">
        <w:rPr>
          <w:rFonts w:ascii="Verdana" w:hAnsi="Verdana"/>
          <w:sz w:val="20"/>
        </w:rPr>
        <w:t>Indien</w:t>
      </w:r>
      <w:proofErr w:type="gramEnd"/>
      <w:r w:rsidRPr="009406BD">
        <w:rPr>
          <w:rFonts w:ascii="Verdana" w:hAnsi="Verdana"/>
          <w:sz w:val="20"/>
        </w:rPr>
        <w:t xml:space="preserve"> de Goederen of Diensten niet beantwoorden aan de overeenkomst is de Opdrachtgever bevoegd om de betaling naar rato van de tekortkoming geheel of gedeeltelijk op te schorten.</w:t>
      </w:r>
    </w:p>
    <w:p w14:paraId="7ECB08E0" w14:textId="77777777" w:rsidR="00AA2421" w:rsidRDefault="00AA2421" w:rsidP="00565880">
      <w:pPr>
        <w:rPr>
          <w:rFonts w:ascii="Verdana" w:hAnsi="Verdana"/>
          <w:sz w:val="20"/>
        </w:rPr>
      </w:pPr>
    </w:p>
    <w:p w14:paraId="0A4C6680" w14:textId="77777777" w:rsidR="00F137AF" w:rsidRDefault="00F137AF" w:rsidP="00565880">
      <w:pPr>
        <w:rPr>
          <w:rFonts w:ascii="Verdana" w:hAnsi="Verdana"/>
          <w:sz w:val="20"/>
        </w:rPr>
      </w:pPr>
    </w:p>
    <w:p w14:paraId="4A90A34F" w14:textId="77777777" w:rsidR="00F137AF" w:rsidRPr="00022D5E" w:rsidRDefault="00F137AF" w:rsidP="00565880">
      <w:pPr>
        <w:rPr>
          <w:rFonts w:ascii="Verdana" w:hAnsi="Verdana"/>
          <w:sz w:val="20"/>
        </w:rPr>
      </w:pPr>
    </w:p>
    <w:p w14:paraId="4E2065A5" w14:textId="77777777" w:rsidR="004375A3" w:rsidRPr="00CB32A9" w:rsidRDefault="004375A3" w:rsidP="004375A3">
      <w:pPr>
        <w:rPr>
          <w:rFonts w:ascii="Verdana" w:hAnsi="Verdana" w:cs="Arial"/>
          <w:b/>
          <w:bCs/>
          <w:color w:val="000000"/>
          <w:sz w:val="20"/>
        </w:rPr>
      </w:pPr>
      <w:r w:rsidRPr="00CB32A9">
        <w:rPr>
          <w:rFonts w:ascii="Verdana" w:hAnsi="Verdana" w:cs="Arial"/>
          <w:b/>
          <w:bCs/>
          <w:color w:val="000000"/>
          <w:sz w:val="20"/>
        </w:rPr>
        <w:lastRenderedPageBreak/>
        <w:t xml:space="preserve">Artikel </w:t>
      </w:r>
      <w:r w:rsidR="00933CCA" w:rsidRPr="00CB32A9">
        <w:rPr>
          <w:rFonts w:ascii="Verdana" w:hAnsi="Verdana" w:cs="Arial"/>
          <w:b/>
          <w:bCs/>
          <w:color w:val="000000"/>
          <w:sz w:val="20"/>
        </w:rPr>
        <w:t>4</w:t>
      </w:r>
      <w:r w:rsidRPr="00CB32A9">
        <w:rPr>
          <w:rFonts w:ascii="Verdana" w:hAnsi="Verdana" w:cs="Arial"/>
          <w:b/>
          <w:bCs/>
          <w:color w:val="000000"/>
          <w:sz w:val="20"/>
        </w:rPr>
        <w:tab/>
        <w:t>SROI verplichting</w:t>
      </w:r>
    </w:p>
    <w:p w14:paraId="4BE856EA" w14:textId="282AB691" w:rsidR="00773403" w:rsidRPr="00CB32A9" w:rsidRDefault="00F000E0" w:rsidP="00A34636">
      <w:pPr>
        <w:numPr>
          <w:ilvl w:val="0"/>
          <w:numId w:val="21"/>
        </w:numPr>
        <w:rPr>
          <w:rFonts w:ascii="Verdana" w:hAnsi="Verdana" w:cs="Arial"/>
          <w:color w:val="000000"/>
          <w:sz w:val="20"/>
        </w:rPr>
      </w:pPr>
      <w:r w:rsidRPr="00CB32A9">
        <w:rPr>
          <w:rFonts w:ascii="Verdana" w:hAnsi="Verdana" w:cs="Arial"/>
          <w:color w:val="000000"/>
          <w:sz w:val="20"/>
        </w:rPr>
        <w:t>Opdrachtnemer</w:t>
      </w:r>
      <w:r w:rsidR="00A34636" w:rsidRPr="00CB32A9">
        <w:rPr>
          <w:rFonts w:ascii="Verdana" w:hAnsi="Verdana" w:cs="Arial"/>
          <w:color w:val="000000"/>
          <w:sz w:val="20"/>
        </w:rPr>
        <w:t xml:space="preserve"> verplicht zich gedurende de looptijd van het contract een waarde gelijk aan 5% van de uiteindelijke opdrachtwaarde aan te wenden voor Social Return</w:t>
      </w:r>
      <w:r w:rsidR="00773403" w:rsidRPr="00CB32A9">
        <w:rPr>
          <w:rFonts w:ascii="Verdana" w:hAnsi="Verdana" w:cs="Arial"/>
          <w:color w:val="000000"/>
          <w:sz w:val="20"/>
        </w:rPr>
        <w:t>.</w:t>
      </w:r>
    </w:p>
    <w:p w14:paraId="2E81C199" w14:textId="7C392939" w:rsidR="00565880" w:rsidRPr="00CB32A9" w:rsidRDefault="00A34636" w:rsidP="008D5305">
      <w:pPr>
        <w:numPr>
          <w:ilvl w:val="0"/>
          <w:numId w:val="21"/>
        </w:numPr>
        <w:rPr>
          <w:rFonts w:ascii="Verdana" w:hAnsi="Verdana"/>
          <w:sz w:val="20"/>
        </w:rPr>
      </w:pPr>
      <w:r w:rsidRPr="00CB32A9">
        <w:rPr>
          <w:rFonts w:ascii="Verdana" w:hAnsi="Verdana" w:cs="Arial"/>
          <w:color w:val="000000"/>
          <w:sz w:val="20"/>
        </w:rPr>
        <w:t>Uitvoeringsregels Social Return On Investment gemeente</w:t>
      </w:r>
      <w:r w:rsidR="00CB32A9" w:rsidRPr="00CB32A9">
        <w:rPr>
          <w:rFonts w:ascii="Verdana" w:hAnsi="Verdana" w:cs="Arial"/>
          <w:color w:val="000000"/>
          <w:sz w:val="20"/>
        </w:rPr>
        <w:t>n arbeidsmarktregio Holland Rijnland</w:t>
      </w:r>
      <w:r w:rsidR="00773403" w:rsidRPr="00CB32A9">
        <w:rPr>
          <w:rFonts w:ascii="Verdana" w:hAnsi="Verdana" w:cs="Arial"/>
          <w:color w:val="000000"/>
          <w:sz w:val="20"/>
        </w:rPr>
        <w:t xml:space="preserve"> zijn van toepassing op deze overeenkomst</w:t>
      </w:r>
      <w:r w:rsidR="008D5305" w:rsidRPr="00CB32A9">
        <w:rPr>
          <w:rFonts w:ascii="Verdana" w:hAnsi="Verdana" w:cs="Arial"/>
          <w:color w:val="000000"/>
          <w:sz w:val="20"/>
        </w:rPr>
        <w:t xml:space="preserve"> overeenkomstig bijlage </w:t>
      </w:r>
      <w:r w:rsidR="005303E3" w:rsidRPr="00CB32A9">
        <w:rPr>
          <w:rFonts w:ascii="Verdana" w:hAnsi="Verdana" w:cs="Arial"/>
          <w:color w:val="000000"/>
          <w:sz w:val="20"/>
        </w:rPr>
        <w:t>7</w:t>
      </w:r>
      <w:r w:rsidR="008D5305" w:rsidRPr="00CB32A9">
        <w:rPr>
          <w:rFonts w:ascii="Verdana" w:hAnsi="Verdana" w:cs="Arial"/>
          <w:color w:val="000000"/>
          <w:sz w:val="20"/>
        </w:rPr>
        <w:t xml:space="preserve"> van deze Overeenkomst</w:t>
      </w:r>
      <w:r w:rsidR="00773403" w:rsidRPr="00CB32A9">
        <w:rPr>
          <w:rFonts w:ascii="Verdana" w:hAnsi="Verdana" w:cs="Arial"/>
          <w:color w:val="000000"/>
          <w:sz w:val="20"/>
        </w:rPr>
        <w:t xml:space="preserve">. </w:t>
      </w:r>
    </w:p>
    <w:p w14:paraId="4CA55665" w14:textId="77777777" w:rsidR="008D5305" w:rsidRPr="00022D5E" w:rsidRDefault="008D5305" w:rsidP="00F137AF">
      <w:pPr>
        <w:ind w:left="720"/>
        <w:rPr>
          <w:rFonts w:ascii="Verdana" w:hAnsi="Verdana"/>
          <w:sz w:val="20"/>
        </w:rPr>
      </w:pPr>
    </w:p>
    <w:p w14:paraId="42ECC507" w14:textId="5E213F01" w:rsidR="00565880" w:rsidRPr="00022D5E" w:rsidRDefault="00565880" w:rsidP="00565880">
      <w:pPr>
        <w:rPr>
          <w:rFonts w:ascii="Verdana" w:hAnsi="Verdana"/>
          <w:b/>
          <w:sz w:val="20"/>
        </w:rPr>
      </w:pPr>
      <w:r w:rsidRPr="00022D5E">
        <w:rPr>
          <w:rFonts w:ascii="Verdana" w:hAnsi="Verdana"/>
          <w:b/>
          <w:sz w:val="20"/>
        </w:rPr>
        <w:t xml:space="preserve">Artikel </w:t>
      </w:r>
      <w:r w:rsidR="00933CCA">
        <w:rPr>
          <w:rFonts w:ascii="Verdana" w:hAnsi="Verdana"/>
          <w:b/>
          <w:sz w:val="20"/>
        </w:rPr>
        <w:t>5</w:t>
      </w:r>
      <w:r w:rsidRPr="00022D5E">
        <w:rPr>
          <w:rFonts w:ascii="Verdana" w:hAnsi="Verdana"/>
          <w:b/>
          <w:sz w:val="20"/>
        </w:rPr>
        <w:tab/>
        <w:t>Aanvullende</w:t>
      </w:r>
      <w:r w:rsidR="00F55212">
        <w:rPr>
          <w:rFonts w:ascii="Verdana" w:hAnsi="Verdana"/>
          <w:b/>
          <w:sz w:val="20"/>
        </w:rPr>
        <w:t xml:space="preserve">/afwijkende </w:t>
      </w:r>
      <w:r w:rsidRPr="00022D5E">
        <w:rPr>
          <w:rFonts w:ascii="Verdana" w:hAnsi="Verdana"/>
          <w:b/>
          <w:sz w:val="20"/>
        </w:rPr>
        <w:t>afspraken</w:t>
      </w:r>
      <w:r w:rsidR="00F55212">
        <w:rPr>
          <w:rFonts w:ascii="Verdana" w:hAnsi="Verdana"/>
          <w:b/>
          <w:sz w:val="20"/>
        </w:rPr>
        <w:t xml:space="preserve"> t.a.v. GIBIT </w:t>
      </w:r>
      <w:del w:id="9" w:author="Sanne van der Burg" w:date="2026-07-07T10:32:00Z" w16du:dateUtc="2026-07-07T08:32:00Z">
        <w:r w:rsidR="00F55212" w:rsidDel="00C47569">
          <w:rPr>
            <w:rFonts w:ascii="Verdana" w:hAnsi="Verdana"/>
            <w:b/>
            <w:sz w:val="20"/>
          </w:rPr>
          <w:delText>2023</w:delText>
        </w:r>
      </w:del>
      <w:ins w:id="10" w:author="Sanne van der Burg" w:date="2026-07-07T10:32:00Z" w16du:dateUtc="2026-07-07T08:32:00Z">
        <w:r w:rsidR="00C47569">
          <w:rPr>
            <w:rFonts w:ascii="Verdana" w:hAnsi="Verdana"/>
            <w:b/>
            <w:sz w:val="20"/>
          </w:rPr>
          <w:t>202</w:t>
        </w:r>
        <w:r w:rsidR="00C47569">
          <w:rPr>
            <w:rFonts w:ascii="Verdana" w:hAnsi="Verdana"/>
            <w:b/>
            <w:sz w:val="20"/>
          </w:rPr>
          <w:t>5</w:t>
        </w:r>
      </w:ins>
    </w:p>
    <w:p w14:paraId="5E897429" w14:textId="64A85E3F" w:rsidR="00F55212" w:rsidRPr="005303E3" w:rsidRDefault="00930C70" w:rsidP="00E022CD">
      <w:pPr>
        <w:numPr>
          <w:ilvl w:val="0"/>
          <w:numId w:val="23"/>
        </w:numPr>
        <w:rPr>
          <w:rFonts w:ascii="Verdana" w:hAnsi="Verdana"/>
          <w:sz w:val="20"/>
        </w:rPr>
      </w:pPr>
      <w:r w:rsidRPr="005303E3">
        <w:rPr>
          <w:rFonts w:ascii="Verdana" w:hAnsi="Verdana"/>
          <w:sz w:val="20"/>
        </w:rPr>
        <w:t>Het bepaalde in a</w:t>
      </w:r>
      <w:r w:rsidR="00F55212" w:rsidRPr="005303E3">
        <w:rPr>
          <w:rFonts w:ascii="Verdana" w:hAnsi="Verdana"/>
          <w:sz w:val="20"/>
        </w:rPr>
        <w:t xml:space="preserve">rtikel </w:t>
      </w:r>
      <w:r w:rsidR="00F4727F" w:rsidRPr="005303E3">
        <w:rPr>
          <w:rFonts w:ascii="Verdana" w:hAnsi="Verdana"/>
          <w:sz w:val="20"/>
        </w:rPr>
        <w:t xml:space="preserve">2.5 </w:t>
      </w:r>
      <w:r w:rsidR="00F55212" w:rsidRPr="005303E3">
        <w:rPr>
          <w:rFonts w:ascii="Verdana" w:hAnsi="Verdana"/>
          <w:sz w:val="20"/>
        </w:rPr>
        <w:t xml:space="preserve">GIBIT </w:t>
      </w:r>
      <w:del w:id="11" w:author="Sanne van der Burg" w:date="2026-07-07T10:32:00Z" w16du:dateUtc="2026-07-07T08:32:00Z">
        <w:r w:rsidR="00F55212" w:rsidRPr="005303E3" w:rsidDel="00C47569">
          <w:rPr>
            <w:rFonts w:ascii="Verdana" w:hAnsi="Verdana"/>
            <w:sz w:val="20"/>
          </w:rPr>
          <w:delText xml:space="preserve">2023 </w:delText>
        </w:r>
      </w:del>
      <w:ins w:id="12" w:author="Sanne van der Burg" w:date="2026-07-07T10:32:00Z" w16du:dateUtc="2026-07-07T08:32:00Z">
        <w:r w:rsidR="00C47569" w:rsidRPr="005303E3">
          <w:rPr>
            <w:rFonts w:ascii="Verdana" w:hAnsi="Verdana"/>
            <w:sz w:val="20"/>
          </w:rPr>
          <w:t>202</w:t>
        </w:r>
        <w:r w:rsidR="00C47569">
          <w:rPr>
            <w:rFonts w:ascii="Verdana" w:hAnsi="Verdana"/>
            <w:sz w:val="20"/>
          </w:rPr>
          <w:t>5</w:t>
        </w:r>
        <w:r w:rsidR="00C47569" w:rsidRPr="005303E3">
          <w:rPr>
            <w:rFonts w:ascii="Verdana" w:hAnsi="Verdana"/>
            <w:sz w:val="20"/>
          </w:rPr>
          <w:t xml:space="preserve"> </w:t>
        </w:r>
      </w:ins>
      <w:r w:rsidRPr="005303E3">
        <w:rPr>
          <w:rFonts w:ascii="Verdana" w:hAnsi="Verdana"/>
          <w:sz w:val="20"/>
        </w:rPr>
        <w:t>is</w:t>
      </w:r>
      <w:r w:rsidR="00F55212" w:rsidRPr="005303E3">
        <w:rPr>
          <w:rFonts w:ascii="Verdana" w:hAnsi="Verdana"/>
          <w:sz w:val="20"/>
        </w:rPr>
        <w:t xml:space="preserve"> niet van toepassing</w:t>
      </w:r>
    </w:p>
    <w:p w14:paraId="746FF7F5" w14:textId="7487CAB9" w:rsidR="00FE72A3" w:rsidRPr="005303E3" w:rsidRDefault="00F55212" w:rsidP="00FE72A3">
      <w:pPr>
        <w:numPr>
          <w:ilvl w:val="0"/>
          <w:numId w:val="23"/>
        </w:numPr>
        <w:rPr>
          <w:rFonts w:ascii="Verdana" w:hAnsi="Verdana"/>
          <w:sz w:val="20"/>
        </w:rPr>
      </w:pPr>
      <w:r w:rsidRPr="005303E3">
        <w:rPr>
          <w:rFonts w:ascii="Verdana" w:hAnsi="Verdana"/>
          <w:sz w:val="20"/>
        </w:rPr>
        <w:t xml:space="preserve">In aanvulling </w:t>
      </w:r>
      <w:r w:rsidR="00E57D75" w:rsidRPr="005303E3">
        <w:rPr>
          <w:rFonts w:ascii="Verdana" w:hAnsi="Verdana"/>
          <w:sz w:val="20"/>
        </w:rPr>
        <w:t>op</w:t>
      </w:r>
      <w:r w:rsidRPr="005303E3">
        <w:rPr>
          <w:rFonts w:ascii="Verdana" w:hAnsi="Verdana"/>
          <w:sz w:val="20"/>
        </w:rPr>
        <w:t xml:space="preserve"> </w:t>
      </w:r>
      <w:r w:rsidR="00982779" w:rsidRPr="005303E3">
        <w:rPr>
          <w:rFonts w:ascii="Verdana" w:hAnsi="Verdana"/>
          <w:sz w:val="20"/>
        </w:rPr>
        <w:t xml:space="preserve">het bepaalde in </w:t>
      </w:r>
      <w:r w:rsidRPr="005303E3">
        <w:rPr>
          <w:rFonts w:ascii="Verdana" w:hAnsi="Verdana"/>
          <w:sz w:val="20"/>
        </w:rPr>
        <w:t>art</w:t>
      </w:r>
      <w:r w:rsidR="00982779" w:rsidRPr="005303E3">
        <w:rPr>
          <w:rFonts w:ascii="Verdana" w:hAnsi="Verdana"/>
          <w:sz w:val="20"/>
        </w:rPr>
        <w:t>ikel</w:t>
      </w:r>
      <w:r w:rsidRPr="005303E3">
        <w:rPr>
          <w:rFonts w:ascii="Verdana" w:hAnsi="Verdana"/>
          <w:sz w:val="20"/>
        </w:rPr>
        <w:t xml:space="preserve"> </w:t>
      </w:r>
      <w:del w:id="13" w:author="Sanne van der Burg" w:date="2026-07-07T10:34:00Z" w16du:dateUtc="2026-07-07T08:34:00Z">
        <w:r w:rsidRPr="005303E3" w:rsidDel="00DE463E">
          <w:rPr>
            <w:rFonts w:ascii="Verdana" w:hAnsi="Verdana"/>
            <w:sz w:val="20"/>
          </w:rPr>
          <w:delText>28</w:delText>
        </w:r>
      </w:del>
      <w:ins w:id="14" w:author="Sanne van der Burg" w:date="2026-07-07T10:34:00Z" w16du:dateUtc="2026-07-07T08:34:00Z">
        <w:r w:rsidR="00DE463E">
          <w:rPr>
            <w:rFonts w:ascii="Verdana" w:hAnsi="Verdana"/>
            <w:sz w:val="20"/>
          </w:rPr>
          <w:t>31</w:t>
        </w:r>
      </w:ins>
      <w:r w:rsidRPr="005303E3">
        <w:rPr>
          <w:rFonts w:ascii="Verdana" w:hAnsi="Verdana"/>
          <w:sz w:val="20"/>
        </w:rPr>
        <w:t xml:space="preserve">.1 </w:t>
      </w:r>
      <w:r w:rsidR="00982779" w:rsidRPr="005303E3">
        <w:rPr>
          <w:rFonts w:ascii="Verdana" w:hAnsi="Verdana"/>
          <w:sz w:val="20"/>
        </w:rPr>
        <w:t xml:space="preserve">GIBIT </w:t>
      </w:r>
      <w:del w:id="15" w:author="Sanne van der Burg" w:date="2026-07-07T10:32:00Z" w16du:dateUtc="2026-07-07T08:32:00Z">
        <w:r w:rsidR="00982779" w:rsidRPr="005303E3" w:rsidDel="00C47569">
          <w:rPr>
            <w:rFonts w:ascii="Verdana" w:hAnsi="Verdana"/>
            <w:sz w:val="20"/>
          </w:rPr>
          <w:delText xml:space="preserve">2023 </w:delText>
        </w:r>
      </w:del>
      <w:ins w:id="16" w:author="Sanne van der Burg" w:date="2026-07-07T10:32:00Z" w16du:dateUtc="2026-07-07T08:32:00Z">
        <w:r w:rsidR="00C47569" w:rsidRPr="005303E3">
          <w:rPr>
            <w:rFonts w:ascii="Verdana" w:hAnsi="Verdana"/>
            <w:sz w:val="20"/>
          </w:rPr>
          <w:t>202</w:t>
        </w:r>
        <w:r w:rsidR="00C47569">
          <w:rPr>
            <w:rFonts w:ascii="Verdana" w:hAnsi="Verdana"/>
            <w:sz w:val="20"/>
          </w:rPr>
          <w:t>5</w:t>
        </w:r>
        <w:r w:rsidR="00C47569" w:rsidRPr="005303E3">
          <w:rPr>
            <w:rFonts w:ascii="Verdana" w:hAnsi="Verdana"/>
            <w:sz w:val="20"/>
          </w:rPr>
          <w:t xml:space="preserve"> </w:t>
        </w:r>
      </w:ins>
      <w:r w:rsidRPr="005303E3">
        <w:rPr>
          <w:rFonts w:ascii="Verdana" w:hAnsi="Verdana"/>
          <w:sz w:val="20"/>
        </w:rPr>
        <w:t xml:space="preserve">is </w:t>
      </w:r>
      <w:r w:rsidRPr="00F137AF">
        <w:rPr>
          <w:rFonts w:ascii="Verdana" w:hAnsi="Verdana"/>
          <w:sz w:val="20"/>
        </w:rPr>
        <w:t xml:space="preserve">de </w:t>
      </w:r>
      <w:r w:rsidR="00982779" w:rsidRPr="00F137AF">
        <w:rPr>
          <w:rFonts w:ascii="Verdana" w:hAnsi="Verdana"/>
          <w:sz w:val="20"/>
        </w:rPr>
        <w:t>als bijlage 3</w:t>
      </w:r>
      <w:r w:rsidR="00982779" w:rsidRPr="005303E3">
        <w:rPr>
          <w:rFonts w:ascii="Verdana" w:hAnsi="Verdana"/>
          <w:sz w:val="20"/>
        </w:rPr>
        <w:t xml:space="preserve"> aan deze overeenkomst gehechte </w:t>
      </w:r>
      <w:r w:rsidR="00FE72A3" w:rsidRPr="005303E3">
        <w:rPr>
          <w:rFonts w:ascii="Verdana" w:hAnsi="Verdana"/>
          <w:sz w:val="20"/>
        </w:rPr>
        <w:t xml:space="preserve">standaard Verwerkersovereenkomst van de gemeente </w:t>
      </w:r>
      <w:r w:rsidR="00982779" w:rsidRPr="005303E3">
        <w:rPr>
          <w:rFonts w:ascii="Verdana" w:hAnsi="Verdana"/>
          <w:sz w:val="20"/>
        </w:rPr>
        <w:t>tussen par</w:t>
      </w:r>
      <w:r w:rsidR="00975AB4" w:rsidRPr="005303E3">
        <w:rPr>
          <w:rFonts w:ascii="Verdana" w:hAnsi="Verdana"/>
          <w:sz w:val="20"/>
        </w:rPr>
        <w:t>t</w:t>
      </w:r>
      <w:r w:rsidR="00982779" w:rsidRPr="005303E3">
        <w:rPr>
          <w:rFonts w:ascii="Verdana" w:hAnsi="Verdana"/>
          <w:sz w:val="20"/>
        </w:rPr>
        <w:t xml:space="preserve">ijen </w:t>
      </w:r>
      <w:r w:rsidR="00FE72A3" w:rsidRPr="005303E3">
        <w:rPr>
          <w:rFonts w:ascii="Verdana" w:hAnsi="Verdana"/>
          <w:sz w:val="20"/>
        </w:rPr>
        <w:t>van toepassing.</w:t>
      </w:r>
    </w:p>
    <w:p w14:paraId="6F394BF7" w14:textId="77777777" w:rsidR="00F4727F" w:rsidRDefault="00F4727F" w:rsidP="00F4727F">
      <w:pPr>
        <w:rPr>
          <w:rFonts w:ascii="Verdana" w:hAnsi="Verdana"/>
          <w:sz w:val="20"/>
          <w:highlight w:val="yellow"/>
        </w:rPr>
      </w:pPr>
    </w:p>
    <w:p w14:paraId="3C7DE266" w14:textId="77777777" w:rsidR="00DB7E72" w:rsidRPr="00022D5E" w:rsidRDefault="00DB7E72" w:rsidP="00DB7E72">
      <w:pPr>
        <w:rPr>
          <w:rFonts w:ascii="Verdana" w:hAnsi="Verdana"/>
          <w:b/>
          <w:bCs/>
          <w:sz w:val="20"/>
        </w:rPr>
      </w:pPr>
      <w:r w:rsidRPr="00022D5E">
        <w:rPr>
          <w:rFonts w:ascii="Verdana" w:hAnsi="Verdana"/>
          <w:b/>
          <w:bCs/>
          <w:sz w:val="20"/>
        </w:rPr>
        <w:t xml:space="preserve">Artikel </w:t>
      </w:r>
      <w:r w:rsidR="00933CCA">
        <w:rPr>
          <w:rFonts w:ascii="Verdana" w:hAnsi="Verdana"/>
          <w:b/>
          <w:bCs/>
          <w:sz w:val="20"/>
        </w:rPr>
        <w:t>6</w:t>
      </w:r>
      <w:r w:rsidRPr="00022D5E">
        <w:rPr>
          <w:rFonts w:ascii="Verdana" w:hAnsi="Verdana"/>
          <w:b/>
          <w:bCs/>
          <w:sz w:val="20"/>
        </w:rPr>
        <w:t xml:space="preserve">          Wijziging Overeenkomst</w:t>
      </w:r>
    </w:p>
    <w:p w14:paraId="44632464" w14:textId="04C14DBC" w:rsidR="00EE58E8" w:rsidRDefault="00DB7E72" w:rsidP="00DB7E72">
      <w:pPr>
        <w:numPr>
          <w:ilvl w:val="0"/>
          <w:numId w:val="14"/>
        </w:numPr>
        <w:rPr>
          <w:rFonts w:ascii="Verdana" w:hAnsi="Verdana"/>
          <w:sz w:val="20"/>
        </w:rPr>
      </w:pPr>
      <w:r w:rsidRPr="00022D5E">
        <w:rPr>
          <w:rFonts w:ascii="Verdana" w:hAnsi="Verdana"/>
          <w:sz w:val="20"/>
        </w:rPr>
        <w:t xml:space="preserve">Gedurende de looptijd van de </w:t>
      </w:r>
      <w:r w:rsidR="00EE58E8" w:rsidRPr="00022D5E">
        <w:rPr>
          <w:rFonts w:ascii="Verdana" w:hAnsi="Verdana"/>
          <w:sz w:val="20"/>
        </w:rPr>
        <w:t>o</w:t>
      </w:r>
      <w:r w:rsidRPr="00022D5E">
        <w:rPr>
          <w:rFonts w:ascii="Verdana" w:hAnsi="Verdana"/>
          <w:sz w:val="20"/>
        </w:rPr>
        <w:t xml:space="preserve">vereenkomst kunnen Opdrachtgever en </w:t>
      </w:r>
      <w:r w:rsidR="00F000E0">
        <w:rPr>
          <w:rFonts w:ascii="Verdana" w:hAnsi="Verdana"/>
          <w:sz w:val="20"/>
        </w:rPr>
        <w:t>Opdrachtnemer</w:t>
      </w:r>
      <w:r w:rsidRPr="00022D5E">
        <w:rPr>
          <w:rFonts w:ascii="Verdana" w:hAnsi="Verdana"/>
          <w:sz w:val="20"/>
        </w:rPr>
        <w:t xml:space="preserve"> nadere invulling geven </w:t>
      </w:r>
      <w:r w:rsidR="00FB6B14">
        <w:rPr>
          <w:rFonts w:ascii="Verdana" w:hAnsi="Verdana"/>
          <w:sz w:val="20"/>
        </w:rPr>
        <w:t xml:space="preserve">aan </w:t>
      </w:r>
      <w:r w:rsidRPr="00022D5E">
        <w:rPr>
          <w:rFonts w:ascii="Verdana" w:hAnsi="Verdana"/>
          <w:sz w:val="20"/>
        </w:rPr>
        <w:t xml:space="preserve">zaken die </w:t>
      </w:r>
      <w:r w:rsidR="00FB6B14">
        <w:rPr>
          <w:rFonts w:ascii="Verdana" w:hAnsi="Verdana"/>
          <w:sz w:val="20"/>
        </w:rPr>
        <w:t xml:space="preserve">rechtstreeks </w:t>
      </w:r>
      <w:r w:rsidRPr="00022D5E">
        <w:rPr>
          <w:rFonts w:ascii="Verdana" w:hAnsi="Verdana"/>
          <w:sz w:val="20"/>
        </w:rPr>
        <w:t xml:space="preserve">verband houden met de </w:t>
      </w:r>
      <w:r w:rsidR="00FB6B14">
        <w:rPr>
          <w:rFonts w:ascii="Verdana" w:hAnsi="Verdana"/>
          <w:sz w:val="20"/>
        </w:rPr>
        <w:t xml:space="preserve">inhoud van de </w:t>
      </w:r>
      <w:r w:rsidRPr="00022D5E">
        <w:rPr>
          <w:rFonts w:ascii="Verdana" w:hAnsi="Verdana"/>
          <w:sz w:val="20"/>
        </w:rPr>
        <w:t xml:space="preserve">overeenkomst. Zulke </w:t>
      </w:r>
      <w:r w:rsidR="00FB6B14">
        <w:rPr>
          <w:rFonts w:ascii="Verdana" w:hAnsi="Verdana"/>
          <w:sz w:val="20"/>
        </w:rPr>
        <w:t>invulling (-en)</w:t>
      </w:r>
      <w:r w:rsidRPr="00022D5E">
        <w:rPr>
          <w:rFonts w:ascii="Verdana" w:hAnsi="Verdana"/>
          <w:sz w:val="20"/>
        </w:rPr>
        <w:t xml:space="preserve"> kunnen overeengekomen worden voor zover geen sprake is van een wezenlijke wijziging als bedoeld in artikel 2.163b Aanbestedingswet 2012.</w:t>
      </w:r>
    </w:p>
    <w:p w14:paraId="2A77F928" w14:textId="77777777" w:rsidR="00A34636" w:rsidRPr="00022D5E" w:rsidRDefault="00A34636" w:rsidP="00A34636">
      <w:pPr>
        <w:numPr>
          <w:ilvl w:val="0"/>
          <w:numId w:val="14"/>
        </w:numPr>
        <w:rPr>
          <w:rFonts w:ascii="Verdana" w:hAnsi="Verdana"/>
          <w:sz w:val="20"/>
        </w:rPr>
      </w:pPr>
      <w:r w:rsidRPr="00022D5E">
        <w:rPr>
          <w:rFonts w:ascii="Verdana" w:hAnsi="Verdana"/>
          <w:sz w:val="20"/>
        </w:rPr>
        <w:t xml:space="preserve">Aanpassing van de overeenkomst zal uitsluitend van kracht zijn of anderszins gelden nadat deze uitdrukkelijk en schriftelijk door beide Partijen is vastgelegd. </w:t>
      </w:r>
    </w:p>
    <w:p w14:paraId="1BFA0A9B" w14:textId="77777777" w:rsidR="00DB7E72" w:rsidRPr="00022D5E" w:rsidRDefault="00DB7E72" w:rsidP="00565880">
      <w:pPr>
        <w:rPr>
          <w:rFonts w:ascii="Verdana" w:hAnsi="Verdana"/>
          <w:sz w:val="20"/>
        </w:rPr>
      </w:pPr>
    </w:p>
    <w:p w14:paraId="6275982D" w14:textId="77777777" w:rsidR="00565880" w:rsidRPr="00022D5E" w:rsidRDefault="00565880" w:rsidP="00565880">
      <w:pPr>
        <w:rPr>
          <w:rFonts w:ascii="Verdana" w:hAnsi="Verdana"/>
          <w:sz w:val="20"/>
        </w:rPr>
      </w:pPr>
      <w:r w:rsidRPr="00022D5E">
        <w:rPr>
          <w:rFonts w:ascii="Verdana" w:hAnsi="Verdana"/>
          <w:b/>
          <w:sz w:val="20"/>
        </w:rPr>
        <w:t xml:space="preserve">Artikel </w:t>
      </w:r>
      <w:r w:rsidR="00933CCA">
        <w:rPr>
          <w:rFonts w:ascii="Verdana" w:hAnsi="Verdana"/>
          <w:b/>
          <w:sz w:val="20"/>
        </w:rPr>
        <w:t>7</w:t>
      </w:r>
      <w:r w:rsidRPr="00022D5E">
        <w:rPr>
          <w:rFonts w:ascii="Verdana" w:hAnsi="Verdana"/>
          <w:b/>
          <w:sz w:val="20"/>
        </w:rPr>
        <w:tab/>
        <w:t>Algemene voorwaarden</w:t>
      </w:r>
    </w:p>
    <w:p w14:paraId="545BD535" w14:textId="45485562" w:rsidR="00FE72A3" w:rsidRPr="00FE72A3" w:rsidRDefault="00FE72A3" w:rsidP="00FE72A3">
      <w:pPr>
        <w:numPr>
          <w:ilvl w:val="0"/>
          <w:numId w:val="10"/>
        </w:numPr>
        <w:rPr>
          <w:rFonts w:ascii="Verdana" w:hAnsi="Verdana"/>
          <w:sz w:val="20"/>
        </w:rPr>
      </w:pPr>
      <w:r w:rsidRPr="00FE72A3">
        <w:rPr>
          <w:rFonts w:ascii="Verdana" w:hAnsi="Verdana"/>
          <w:sz w:val="20"/>
        </w:rPr>
        <w:t xml:space="preserve">Op deze overeenkomst zijn de </w:t>
      </w:r>
      <w:r w:rsidR="00FB6B14">
        <w:rPr>
          <w:rFonts w:ascii="Verdana" w:hAnsi="Verdana"/>
          <w:sz w:val="20"/>
        </w:rPr>
        <w:t>‘</w:t>
      </w:r>
      <w:r w:rsidR="00B554B4">
        <w:rPr>
          <w:rFonts w:ascii="Verdana" w:hAnsi="Verdana"/>
          <w:sz w:val="20"/>
        </w:rPr>
        <w:t xml:space="preserve">Inkoopvoorwaarden </w:t>
      </w:r>
      <w:r w:rsidRPr="00FE72A3">
        <w:rPr>
          <w:rFonts w:ascii="Verdana" w:hAnsi="Verdana"/>
          <w:sz w:val="20"/>
        </w:rPr>
        <w:t xml:space="preserve">GIBIT </w:t>
      </w:r>
      <w:del w:id="17" w:author="Sanne van der Burg" w:date="2026-07-07T10:34:00Z" w16du:dateUtc="2026-07-07T08:34:00Z">
        <w:r w:rsidRPr="00FE72A3" w:rsidDel="00A76473">
          <w:rPr>
            <w:rFonts w:ascii="Verdana" w:hAnsi="Verdana"/>
            <w:sz w:val="20"/>
          </w:rPr>
          <w:delText>202</w:delText>
        </w:r>
        <w:r w:rsidR="00F32962" w:rsidDel="00A76473">
          <w:rPr>
            <w:rFonts w:ascii="Verdana" w:hAnsi="Verdana"/>
            <w:sz w:val="20"/>
          </w:rPr>
          <w:delText>3</w:delText>
        </w:r>
        <w:r w:rsidR="00FB6B14" w:rsidDel="00A76473">
          <w:rPr>
            <w:rFonts w:ascii="Verdana" w:hAnsi="Verdana"/>
            <w:sz w:val="20"/>
          </w:rPr>
          <w:delText>’</w:delText>
        </w:r>
        <w:r w:rsidRPr="00FE72A3" w:rsidDel="00A76473">
          <w:rPr>
            <w:rFonts w:ascii="Verdana" w:hAnsi="Verdana"/>
            <w:sz w:val="20"/>
          </w:rPr>
          <w:delText xml:space="preserve"> </w:delText>
        </w:r>
      </w:del>
      <w:ins w:id="18" w:author="Sanne van der Burg" w:date="2026-07-07T10:34:00Z" w16du:dateUtc="2026-07-07T08:34:00Z">
        <w:r w:rsidR="00A76473" w:rsidRPr="00FE72A3">
          <w:rPr>
            <w:rFonts w:ascii="Verdana" w:hAnsi="Verdana"/>
            <w:sz w:val="20"/>
          </w:rPr>
          <w:t>202</w:t>
        </w:r>
        <w:r w:rsidR="00A76473">
          <w:rPr>
            <w:rFonts w:ascii="Verdana" w:hAnsi="Verdana"/>
            <w:sz w:val="20"/>
          </w:rPr>
          <w:t>5</w:t>
        </w:r>
        <w:r w:rsidR="00A76473">
          <w:rPr>
            <w:rFonts w:ascii="Verdana" w:hAnsi="Verdana"/>
            <w:sz w:val="20"/>
          </w:rPr>
          <w:t>’</w:t>
        </w:r>
        <w:r w:rsidR="00A76473" w:rsidRPr="00FE72A3">
          <w:rPr>
            <w:rFonts w:ascii="Verdana" w:hAnsi="Verdana"/>
            <w:sz w:val="20"/>
          </w:rPr>
          <w:t xml:space="preserve"> </w:t>
        </w:r>
      </w:ins>
      <w:r w:rsidR="00B554B4">
        <w:rPr>
          <w:rFonts w:ascii="Verdana" w:hAnsi="Verdana"/>
          <w:sz w:val="20"/>
        </w:rPr>
        <w:t xml:space="preserve">(GIBIT </w:t>
      </w:r>
      <w:del w:id="19" w:author="Sanne van der Burg" w:date="2026-07-07T10:34:00Z" w16du:dateUtc="2026-07-07T08:34:00Z">
        <w:r w:rsidR="00B554B4" w:rsidDel="00A76473">
          <w:rPr>
            <w:rFonts w:ascii="Verdana" w:hAnsi="Verdana"/>
            <w:sz w:val="20"/>
          </w:rPr>
          <w:delText>2023</w:delText>
        </w:r>
      </w:del>
      <w:ins w:id="20" w:author="Sanne van der Burg" w:date="2026-07-07T10:34:00Z" w16du:dateUtc="2026-07-07T08:34:00Z">
        <w:r w:rsidR="00A76473">
          <w:rPr>
            <w:rFonts w:ascii="Verdana" w:hAnsi="Verdana"/>
            <w:sz w:val="20"/>
          </w:rPr>
          <w:t>202</w:t>
        </w:r>
        <w:r w:rsidR="00A76473">
          <w:rPr>
            <w:rFonts w:ascii="Verdana" w:hAnsi="Verdana"/>
            <w:sz w:val="20"/>
          </w:rPr>
          <w:t>5</w:t>
        </w:r>
      </w:ins>
      <w:r w:rsidR="00B554B4">
        <w:rPr>
          <w:rFonts w:ascii="Verdana" w:hAnsi="Verdana"/>
          <w:sz w:val="20"/>
        </w:rPr>
        <w:t xml:space="preserve">) </w:t>
      </w:r>
      <w:r w:rsidRPr="00FE72A3">
        <w:rPr>
          <w:rFonts w:ascii="Verdana" w:hAnsi="Verdana"/>
          <w:sz w:val="20"/>
        </w:rPr>
        <w:t>van toepassing</w:t>
      </w:r>
      <w:r w:rsidR="00D45B0B" w:rsidRPr="00D45B0B">
        <w:rPr>
          <w:rFonts w:ascii="Verdana" w:hAnsi="Verdana" w:cs="Arial"/>
          <w:color w:val="000000"/>
          <w:sz w:val="20"/>
        </w:rPr>
        <w:t xml:space="preserve"> </w:t>
      </w:r>
      <w:r w:rsidR="00D45B0B" w:rsidRPr="00D65AA5">
        <w:rPr>
          <w:rFonts w:ascii="Verdana" w:hAnsi="Verdana" w:cs="Arial"/>
          <w:color w:val="000000"/>
          <w:sz w:val="20"/>
        </w:rPr>
        <w:t xml:space="preserve">en opgenomen in </w:t>
      </w:r>
      <w:r w:rsidR="00D45B0B" w:rsidRPr="00F137AF">
        <w:rPr>
          <w:rFonts w:ascii="Verdana" w:hAnsi="Verdana" w:cs="Arial"/>
          <w:color w:val="000000"/>
          <w:sz w:val="20"/>
        </w:rPr>
        <w:t xml:space="preserve">bijlage </w:t>
      </w:r>
      <w:r w:rsidR="005303E3" w:rsidRPr="00F137AF">
        <w:rPr>
          <w:rFonts w:ascii="Verdana" w:hAnsi="Verdana" w:cs="Arial"/>
          <w:color w:val="000000"/>
          <w:sz w:val="20"/>
        </w:rPr>
        <w:t>5</w:t>
      </w:r>
      <w:r w:rsidR="00FB6B14" w:rsidRPr="00F137AF">
        <w:rPr>
          <w:rFonts w:ascii="Verdana" w:hAnsi="Verdana" w:cs="Arial"/>
          <w:color w:val="000000"/>
          <w:sz w:val="20"/>
        </w:rPr>
        <w:t xml:space="preserve"> van</w:t>
      </w:r>
      <w:r w:rsidR="00FB6B14" w:rsidRPr="005303E3">
        <w:rPr>
          <w:rFonts w:ascii="Verdana" w:hAnsi="Verdana" w:cs="Arial"/>
          <w:color w:val="000000"/>
          <w:sz w:val="20"/>
        </w:rPr>
        <w:t xml:space="preserve"> deze </w:t>
      </w:r>
      <w:r w:rsidR="005303E3" w:rsidRPr="005303E3">
        <w:rPr>
          <w:rFonts w:ascii="Verdana" w:hAnsi="Verdana" w:cs="Arial"/>
          <w:color w:val="000000"/>
          <w:sz w:val="20"/>
        </w:rPr>
        <w:t>O</w:t>
      </w:r>
      <w:r w:rsidR="00FB6B14" w:rsidRPr="005303E3">
        <w:rPr>
          <w:rFonts w:ascii="Verdana" w:hAnsi="Verdana" w:cs="Arial"/>
          <w:color w:val="000000"/>
          <w:sz w:val="20"/>
        </w:rPr>
        <w:t>vereenkomst</w:t>
      </w:r>
      <w:r w:rsidRPr="005303E3">
        <w:rPr>
          <w:rFonts w:ascii="Verdana" w:hAnsi="Verdana"/>
          <w:sz w:val="20"/>
        </w:rPr>
        <w:t>.</w:t>
      </w:r>
      <w:r w:rsidRPr="00FE72A3">
        <w:rPr>
          <w:rFonts w:ascii="Verdana" w:hAnsi="Verdana"/>
          <w:sz w:val="20"/>
        </w:rPr>
        <w:t xml:space="preserve"> </w:t>
      </w:r>
    </w:p>
    <w:p w14:paraId="620F2A71" w14:textId="0B9B1F85" w:rsidR="00FE72A3" w:rsidRPr="00FE72A3" w:rsidRDefault="00FE72A3" w:rsidP="00FE72A3">
      <w:pPr>
        <w:numPr>
          <w:ilvl w:val="0"/>
          <w:numId w:val="10"/>
        </w:numPr>
        <w:rPr>
          <w:rFonts w:ascii="Verdana" w:hAnsi="Verdana"/>
          <w:sz w:val="20"/>
        </w:rPr>
      </w:pPr>
      <w:r w:rsidRPr="00FE72A3">
        <w:rPr>
          <w:rFonts w:ascii="Verdana" w:hAnsi="Verdana"/>
          <w:sz w:val="20"/>
        </w:rPr>
        <w:t xml:space="preserve">De algemene (verkoop-) voorwaarden van de </w:t>
      </w:r>
      <w:r w:rsidR="00F000E0">
        <w:rPr>
          <w:rFonts w:ascii="Verdana" w:hAnsi="Verdana"/>
          <w:sz w:val="20"/>
        </w:rPr>
        <w:t>Opdrachtnemer</w:t>
      </w:r>
      <w:r w:rsidRPr="00FE72A3">
        <w:rPr>
          <w:rFonts w:ascii="Verdana" w:hAnsi="Verdana"/>
          <w:sz w:val="20"/>
        </w:rPr>
        <w:t xml:space="preserve"> zijn door Partijen uitdrukkelijk niet van toepassing verklaard op onderhavige overeenkomst.</w:t>
      </w:r>
    </w:p>
    <w:p w14:paraId="7ADC293C" w14:textId="77777777" w:rsidR="00565880" w:rsidRPr="00022D5E" w:rsidRDefault="00565880" w:rsidP="00565880">
      <w:pPr>
        <w:ind w:left="708" w:hanging="708"/>
        <w:rPr>
          <w:rFonts w:ascii="Verdana" w:hAnsi="Verdana"/>
          <w:sz w:val="20"/>
        </w:rPr>
      </w:pPr>
    </w:p>
    <w:p w14:paraId="6B26CA1F" w14:textId="4E3256E5" w:rsidR="00565880" w:rsidRPr="00022D5E" w:rsidRDefault="00565880" w:rsidP="00565880">
      <w:pPr>
        <w:ind w:left="284" w:hanging="284"/>
        <w:rPr>
          <w:rFonts w:ascii="Verdana" w:hAnsi="Verdana"/>
          <w:b/>
          <w:sz w:val="20"/>
        </w:rPr>
      </w:pPr>
      <w:r w:rsidRPr="00022D5E">
        <w:rPr>
          <w:rFonts w:ascii="Verdana" w:hAnsi="Verdana"/>
          <w:b/>
          <w:sz w:val="20"/>
        </w:rPr>
        <w:t xml:space="preserve">Artikel </w:t>
      </w:r>
      <w:r w:rsidR="00933CCA">
        <w:rPr>
          <w:rFonts w:ascii="Verdana" w:hAnsi="Verdana"/>
          <w:b/>
          <w:sz w:val="20"/>
        </w:rPr>
        <w:t>8</w:t>
      </w:r>
      <w:r w:rsidRPr="00022D5E">
        <w:rPr>
          <w:rFonts w:ascii="Verdana" w:hAnsi="Verdana"/>
          <w:b/>
          <w:sz w:val="20"/>
        </w:rPr>
        <w:tab/>
        <w:t>Bijlagen</w:t>
      </w:r>
      <w:r w:rsidR="00FB6B14">
        <w:rPr>
          <w:rFonts w:ascii="Verdana" w:hAnsi="Verdana"/>
          <w:b/>
          <w:sz w:val="20"/>
        </w:rPr>
        <w:t xml:space="preserve"> en rangorde</w:t>
      </w:r>
      <w:r w:rsidRPr="00022D5E">
        <w:rPr>
          <w:rFonts w:ascii="Verdana" w:hAnsi="Verdana"/>
          <w:b/>
          <w:sz w:val="20"/>
        </w:rPr>
        <w:t xml:space="preserve"> </w:t>
      </w:r>
    </w:p>
    <w:p w14:paraId="4A24F3AF" w14:textId="77777777" w:rsidR="00565880" w:rsidRPr="00022D5E" w:rsidRDefault="00565880" w:rsidP="0053390A">
      <w:pPr>
        <w:rPr>
          <w:rFonts w:ascii="Verdana" w:hAnsi="Verdana"/>
          <w:spacing w:val="-2"/>
          <w:sz w:val="20"/>
        </w:rPr>
      </w:pPr>
      <w:r w:rsidRPr="00022D5E">
        <w:rPr>
          <w:rFonts w:ascii="Verdana" w:hAnsi="Verdana"/>
          <w:spacing w:val="-2"/>
          <w:sz w:val="20"/>
        </w:rPr>
        <w:t xml:space="preserve">De </w:t>
      </w:r>
      <w:r w:rsidR="00A33A61" w:rsidRPr="00022D5E">
        <w:rPr>
          <w:rFonts w:ascii="Verdana" w:hAnsi="Verdana"/>
          <w:spacing w:val="-2"/>
          <w:sz w:val="20"/>
        </w:rPr>
        <w:t>hieronder</w:t>
      </w:r>
      <w:r w:rsidR="00F0519B" w:rsidRPr="00022D5E">
        <w:rPr>
          <w:rFonts w:ascii="Verdana" w:hAnsi="Verdana"/>
          <w:spacing w:val="-2"/>
          <w:sz w:val="20"/>
        </w:rPr>
        <w:t xml:space="preserve"> </w:t>
      </w:r>
      <w:r w:rsidR="00EF65A1" w:rsidRPr="00022D5E">
        <w:rPr>
          <w:rFonts w:ascii="Verdana" w:hAnsi="Verdana"/>
          <w:spacing w:val="-2"/>
          <w:sz w:val="20"/>
        </w:rPr>
        <w:t>genoemde</w:t>
      </w:r>
      <w:r w:rsidRPr="00022D5E">
        <w:rPr>
          <w:rFonts w:ascii="Verdana" w:hAnsi="Verdana"/>
          <w:spacing w:val="-2"/>
          <w:sz w:val="20"/>
        </w:rPr>
        <w:t xml:space="preserve"> bijlagen maken integraal deel uit van deze overeenkomst</w:t>
      </w:r>
      <w:r w:rsidR="00A33A61" w:rsidRPr="00022D5E">
        <w:rPr>
          <w:rFonts w:ascii="Verdana" w:hAnsi="Verdana"/>
          <w:spacing w:val="-2"/>
          <w:sz w:val="20"/>
        </w:rPr>
        <w:t xml:space="preserve"> en worden</w:t>
      </w:r>
      <w:r w:rsidR="00A04418" w:rsidRPr="00022D5E">
        <w:rPr>
          <w:rFonts w:ascii="Verdana" w:hAnsi="Verdana"/>
          <w:spacing w:val="-2"/>
          <w:sz w:val="20"/>
        </w:rPr>
        <w:t xml:space="preserve"> </w:t>
      </w:r>
      <w:r w:rsidR="00A33A61" w:rsidRPr="00022D5E">
        <w:rPr>
          <w:rFonts w:ascii="Verdana" w:hAnsi="Verdana"/>
          <w:spacing w:val="-2"/>
          <w:sz w:val="20"/>
        </w:rPr>
        <w:t xml:space="preserve">verondersteld bekend te zijn bij </w:t>
      </w:r>
      <w:r w:rsidR="00EF65A1" w:rsidRPr="00022D5E">
        <w:rPr>
          <w:rFonts w:ascii="Verdana" w:hAnsi="Verdana"/>
          <w:spacing w:val="-2"/>
          <w:sz w:val="20"/>
        </w:rPr>
        <w:t>P</w:t>
      </w:r>
      <w:r w:rsidR="00A33A61" w:rsidRPr="00022D5E">
        <w:rPr>
          <w:rFonts w:ascii="Verdana" w:hAnsi="Verdana"/>
          <w:spacing w:val="-2"/>
          <w:sz w:val="20"/>
        </w:rPr>
        <w:t>artijen</w:t>
      </w:r>
      <w:r w:rsidR="0053390A" w:rsidRPr="00022D5E">
        <w:rPr>
          <w:rFonts w:ascii="Verdana" w:hAnsi="Verdana"/>
          <w:spacing w:val="-2"/>
          <w:sz w:val="20"/>
        </w:rPr>
        <w:t>.</w:t>
      </w:r>
    </w:p>
    <w:p w14:paraId="06A55420" w14:textId="4267E0FE" w:rsidR="00565880" w:rsidRDefault="00565880" w:rsidP="00FB6B14">
      <w:pPr>
        <w:tabs>
          <w:tab w:val="left" w:pos="0"/>
          <w:tab w:val="left" w:pos="565"/>
          <w:tab w:val="left" w:pos="1134"/>
          <w:tab w:val="left" w:pos="1699"/>
          <w:tab w:val="left" w:pos="2268"/>
          <w:tab w:val="left" w:pos="2880"/>
        </w:tabs>
        <w:suppressAutoHyphens/>
        <w:jc w:val="both"/>
        <w:rPr>
          <w:rFonts w:ascii="Verdana" w:hAnsi="Verdana"/>
          <w:spacing w:val="-2"/>
          <w:sz w:val="20"/>
        </w:rPr>
      </w:pPr>
      <w:r w:rsidRPr="00022D5E">
        <w:rPr>
          <w:rFonts w:ascii="Verdana" w:hAnsi="Verdana"/>
          <w:spacing w:val="-2"/>
          <w:sz w:val="20"/>
        </w:rPr>
        <w:t xml:space="preserve">Ingeval van strijdigheid tussen de bepalingen in de </w:t>
      </w:r>
      <w:r w:rsidR="00FB6B14">
        <w:rPr>
          <w:rFonts w:ascii="Verdana" w:hAnsi="Verdana"/>
          <w:spacing w:val="-2"/>
          <w:sz w:val="20"/>
        </w:rPr>
        <w:t>diverse contract</w:t>
      </w:r>
      <w:r w:rsidRPr="00022D5E">
        <w:rPr>
          <w:rFonts w:ascii="Verdana" w:hAnsi="Verdana"/>
          <w:spacing w:val="-2"/>
          <w:sz w:val="20"/>
        </w:rPr>
        <w:t>documenten geldt het volgende:</w:t>
      </w:r>
    </w:p>
    <w:p w14:paraId="262F3EBA" w14:textId="77777777" w:rsidR="00FB6B14" w:rsidRPr="00022D5E" w:rsidRDefault="00FB6B14" w:rsidP="00975AB4">
      <w:pPr>
        <w:tabs>
          <w:tab w:val="left" w:pos="0"/>
          <w:tab w:val="left" w:pos="565"/>
          <w:tab w:val="left" w:pos="1134"/>
          <w:tab w:val="left" w:pos="1699"/>
          <w:tab w:val="left" w:pos="2268"/>
          <w:tab w:val="left" w:pos="2880"/>
        </w:tabs>
        <w:suppressAutoHyphens/>
        <w:jc w:val="both"/>
        <w:rPr>
          <w:rFonts w:ascii="Verdana" w:hAnsi="Verdana"/>
          <w:spacing w:val="-2"/>
          <w:sz w:val="20"/>
        </w:rPr>
      </w:pPr>
    </w:p>
    <w:p w14:paraId="399B5F26" w14:textId="6A25793A" w:rsidR="00FB6B14" w:rsidRDefault="00565880" w:rsidP="00565880">
      <w:pPr>
        <w:rPr>
          <w:rFonts w:ascii="Verdana" w:hAnsi="Verdana"/>
          <w:spacing w:val="-2"/>
          <w:sz w:val="20"/>
        </w:rPr>
      </w:pPr>
      <w:r w:rsidRPr="00022D5E">
        <w:rPr>
          <w:rFonts w:ascii="Verdana" w:hAnsi="Verdana"/>
          <w:spacing w:val="-2"/>
          <w:sz w:val="20"/>
        </w:rPr>
        <w:t>De bepalingen in</w:t>
      </w:r>
      <w:r w:rsidR="00FB6B14">
        <w:rPr>
          <w:rFonts w:ascii="Verdana" w:hAnsi="Verdana"/>
          <w:spacing w:val="-2"/>
          <w:sz w:val="20"/>
        </w:rPr>
        <w:t>/van</w:t>
      </w:r>
      <w:r w:rsidRPr="00022D5E">
        <w:rPr>
          <w:rFonts w:ascii="Verdana" w:hAnsi="Verdana"/>
          <w:spacing w:val="-2"/>
          <w:sz w:val="20"/>
        </w:rPr>
        <w:t xml:space="preserve"> deze overeenkomst zijn </w:t>
      </w:r>
      <w:r w:rsidR="00FB6B14">
        <w:rPr>
          <w:rFonts w:ascii="Verdana" w:hAnsi="Verdana"/>
          <w:spacing w:val="-2"/>
          <w:sz w:val="20"/>
        </w:rPr>
        <w:t xml:space="preserve">(altijd) </w:t>
      </w:r>
      <w:r w:rsidRPr="00022D5E">
        <w:rPr>
          <w:rFonts w:ascii="Verdana" w:hAnsi="Verdana"/>
          <w:spacing w:val="-2"/>
          <w:sz w:val="20"/>
        </w:rPr>
        <w:t>leidend.</w:t>
      </w:r>
    </w:p>
    <w:p w14:paraId="7F322950" w14:textId="77777777" w:rsidR="00FB6B14" w:rsidRDefault="00FB6B14" w:rsidP="00565880">
      <w:pPr>
        <w:rPr>
          <w:rFonts w:ascii="Verdana" w:hAnsi="Verdana"/>
          <w:spacing w:val="-2"/>
          <w:sz w:val="20"/>
        </w:rPr>
      </w:pPr>
    </w:p>
    <w:p w14:paraId="0F98F10C" w14:textId="7D68945E" w:rsidR="00565880" w:rsidRPr="00022D5E" w:rsidRDefault="00565880" w:rsidP="00565880">
      <w:pPr>
        <w:rPr>
          <w:rFonts w:ascii="Verdana" w:hAnsi="Verdana"/>
          <w:sz w:val="20"/>
        </w:rPr>
      </w:pPr>
      <w:r w:rsidRPr="00022D5E">
        <w:rPr>
          <w:rFonts w:ascii="Verdana" w:hAnsi="Verdana"/>
          <w:spacing w:val="-2"/>
          <w:sz w:val="20"/>
        </w:rPr>
        <w:t xml:space="preserve">Hierna geldt de </w:t>
      </w:r>
      <w:r w:rsidR="00FB6B14">
        <w:rPr>
          <w:rFonts w:ascii="Verdana" w:hAnsi="Verdana"/>
          <w:spacing w:val="-2"/>
          <w:sz w:val="20"/>
        </w:rPr>
        <w:t>na</w:t>
      </w:r>
      <w:r w:rsidRPr="00022D5E">
        <w:rPr>
          <w:rFonts w:ascii="Verdana" w:hAnsi="Verdana"/>
          <w:spacing w:val="-2"/>
          <w:sz w:val="20"/>
        </w:rPr>
        <w:t xml:space="preserve">volgende prevalerende volgorde waarbij de inhoud van het </w:t>
      </w:r>
      <w:r w:rsidR="00223B0F" w:rsidRPr="00022D5E">
        <w:rPr>
          <w:rFonts w:ascii="Verdana" w:hAnsi="Verdana"/>
          <w:spacing w:val="-2"/>
          <w:sz w:val="20"/>
        </w:rPr>
        <w:t>eerstgenoemde</w:t>
      </w:r>
      <w:r w:rsidRPr="00022D5E">
        <w:rPr>
          <w:rFonts w:ascii="Verdana" w:hAnsi="Verdana"/>
          <w:spacing w:val="-2"/>
          <w:sz w:val="20"/>
        </w:rPr>
        <w:t xml:space="preserve"> </w:t>
      </w:r>
      <w:r w:rsidR="00FB6B14">
        <w:rPr>
          <w:rFonts w:ascii="Verdana" w:hAnsi="Verdana"/>
          <w:spacing w:val="-2"/>
          <w:sz w:val="20"/>
        </w:rPr>
        <w:t>document (bijlage)</w:t>
      </w:r>
      <w:r w:rsidRPr="00022D5E">
        <w:rPr>
          <w:rFonts w:ascii="Verdana" w:hAnsi="Verdana"/>
          <w:spacing w:val="-2"/>
          <w:sz w:val="20"/>
        </w:rPr>
        <w:t xml:space="preserve"> gaat boven </w:t>
      </w:r>
      <w:r w:rsidR="00FB6B14">
        <w:rPr>
          <w:rFonts w:ascii="Verdana" w:hAnsi="Verdana"/>
          <w:spacing w:val="-2"/>
          <w:sz w:val="20"/>
        </w:rPr>
        <w:t>het</w:t>
      </w:r>
      <w:r w:rsidRPr="00022D5E">
        <w:rPr>
          <w:rFonts w:ascii="Verdana" w:hAnsi="Verdana"/>
          <w:spacing w:val="-2"/>
          <w:sz w:val="20"/>
        </w:rPr>
        <w:t xml:space="preserve"> volgende genoemde </w:t>
      </w:r>
      <w:r w:rsidR="00FB6B14">
        <w:rPr>
          <w:rFonts w:ascii="Verdana" w:hAnsi="Verdana"/>
          <w:spacing w:val="-2"/>
          <w:sz w:val="20"/>
        </w:rPr>
        <w:t xml:space="preserve">document </w:t>
      </w:r>
      <w:r w:rsidRPr="00022D5E">
        <w:rPr>
          <w:rFonts w:ascii="Verdana" w:hAnsi="Verdana"/>
          <w:spacing w:val="-2"/>
          <w:sz w:val="20"/>
        </w:rPr>
        <w:t>(bijlage) enzovoort:</w:t>
      </w:r>
    </w:p>
    <w:p w14:paraId="79640D48" w14:textId="77777777" w:rsidR="00565880" w:rsidRPr="00022D5E" w:rsidRDefault="00565880" w:rsidP="00565880">
      <w:pPr>
        <w:rPr>
          <w:rFonts w:ascii="Verdana" w:hAnsi="Verdana"/>
          <w:sz w:val="20"/>
        </w:rPr>
      </w:pPr>
    </w:p>
    <w:p w14:paraId="0E5E7EA4" w14:textId="77777777" w:rsidR="0053390A" w:rsidRPr="00022D5E" w:rsidRDefault="00565880" w:rsidP="00565880">
      <w:pPr>
        <w:ind w:left="1410" w:hanging="1410"/>
        <w:rPr>
          <w:rFonts w:ascii="Verdana" w:hAnsi="Verdana"/>
          <w:sz w:val="20"/>
        </w:rPr>
      </w:pPr>
      <w:bookmarkStart w:id="21" w:name="_Hlk59012377"/>
      <w:r w:rsidRPr="008D5305">
        <w:rPr>
          <w:rFonts w:ascii="Verdana" w:hAnsi="Verdana"/>
          <w:sz w:val="20"/>
          <w:highlight w:val="yellow"/>
        </w:rPr>
        <w:t xml:space="preserve">Bijlage 1: </w:t>
      </w:r>
      <w:r w:rsidRPr="008D5305">
        <w:rPr>
          <w:rFonts w:ascii="Verdana" w:hAnsi="Verdana"/>
          <w:sz w:val="20"/>
          <w:highlight w:val="yellow"/>
        </w:rPr>
        <w:tab/>
      </w:r>
      <w:r w:rsidR="0053390A" w:rsidRPr="008D5305">
        <w:rPr>
          <w:rFonts w:ascii="Verdana" w:hAnsi="Verdana"/>
          <w:sz w:val="20"/>
          <w:highlight w:val="yellow"/>
        </w:rPr>
        <w:t>&lt; Indien van toepassing&gt; Verificatieverslag d.d. &lt; invullen datum&gt;</w:t>
      </w:r>
    </w:p>
    <w:bookmarkEnd w:id="21"/>
    <w:p w14:paraId="5A2D1A3D" w14:textId="77777777" w:rsidR="00565880" w:rsidRPr="00022D5E" w:rsidRDefault="0053390A" w:rsidP="0053390A">
      <w:pPr>
        <w:ind w:left="1410" w:hanging="1410"/>
        <w:rPr>
          <w:rFonts w:ascii="Verdana" w:hAnsi="Verdana"/>
          <w:sz w:val="20"/>
        </w:rPr>
      </w:pPr>
      <w:r w:rsidRPr="00022D5E">
        <w:rPr>
          <w:rFonts w:ascii="Verdana" w:hAnsi="Verdana"/>
          <w:sz w:val="20"/>
        </w:rPr>
        <w:t>Bijlage 2:</w:t>
      </w:r>
      <w:r w:rsidRPr="00022D5E">
        <w:rPr>
          <w:rFonts w:ascii="Verdana" w:hAnsi="Verdana"/>
          <w:sz w:val="20"/>
        </w:rPr>
        <w:tab/>
      </w:r>
      <w:r w:rsidR="00565880" w:rsidRPr="00022D5E">
        <w:rPr>
          <w:rFonts w:ascii="Verdana" w:hAnsi="Verdana"/>
          <w:sz w:val="20"/>
        </w:rPr>
        <w:t>Nota</w:t>
      </w:r>
      <w:r w:rsidR="00EF65A1" w:rsidRPr="00022D5E">
        <w:rPr>
          <w:rFonts w:ascii="Verdana" w:hAnsi="Verdana"/>
          <w:sz w:val="20"/>
        </w:rPr>
        <w:t>(‘s)</w:t>
      </w:r>
      <w:r w:rsidR="00565880" w:rsidRPr="00022D5E">
        <w:rPr>
          <w:rFonts w:ascii="Verdana" w:hAnsi="Verdana"/>
          <w:sz w:val="20"/>
        </w:rPr>
        <w:t xml:space="preserve"> van </w:t>
      </w:r>
      <w:r w:rsidR="000127F0" w:rsidRPr="00022D5E">
        <w:rPr>
          <w:rFonts w:ascii="Verdana" w:hAnsi="Verdana"/>
          <w:sz w:val="20"/>
        </w:rPr>
        <w:t>I</w:t>
      </w:r>
      <w:r w:rsidR="00565880" w:rsidRPr="00022D5E">
        <w:rPr>
          <w:rFonts w:ascii="Verdana" w:hAnsi="Verdana"/>
          <w:sz w:val="20"/>
        </w:rPr>
        <w:t xml:space="preserve">nlichtingen </w:t>
      </w:r>
      <w:r w:rsidR="00E44498" w:rsidRPr="00022D5E">
        <w:rPr>
          <w:rFonts w:ascii="Verdana" w:hAnsi="Verdana"/>
          <w:sz w:val="20"/>
        </w:rPr>
        <w:t>&lt;invullen</w:t>
      </w:r>
      <w:r w:rsidR="00EF65A1" w:rsidRPr="00022D5E">
        <w:rPr>
          <w:rFonts w:ascii="Verdana" w:hAnsi="Verdana"/>
          <w:sz w:val="20"/>
        </w:rPr>
        <w:t xml:space="preserve"> naam aanbesteding</w:t>
      </w:r>
      <w:r w:rsidR="00E44498" w:rsidRPr="00022D5E">
        <w:rPr>
          <w:rFonts w:ascii="Verdana" w:hAnsi="Verdana"/>
          <w:sz w:val="20"/>
        </w:rPr>
        <w:t xml:space="preserve">&gt; </w:t>
      </w:r>
      <w:r w:rsidR="00565880" w:rsidRPr="00022D5E">
        <w:rPr>
          <w:rFonts w:ascii="Verdana" w:hAnsi="Verdana"/>
          <w:sz w:val="20"/>
        </w:rPr>
        <w:t xml:space="preserve">d.d. </w:t>
      </w:r>
      <w:r w:rsidR="00E44498" w:rsidRPr="00022D5E">
        <w:rPr>
          <w:rFonts w:ascii="Verdana" w:hAnsi="Verdana"/>
          <w:sz w:val="20"/>
        </w:rPr>
        <w:t>&lt; invullen datum&gt;</w:t>
      </w:r>
    </w:p>
    <w:p w14:paraId="0F548D00" w14:textId="37EF62F3" w:rsidR="00952A27" w:rsidRPr="00022D5E" w:rsidRDefault="00952A27" w:rsidP="00565880">
      <w:pPr>
        <w:ind w:left="1410" w:hanging="1410"/>
        <w:rPr>
          <w:rFonts w:ascii="Verdana" w:hAnsi="Verdana"/>
          <w:sz w:val="20"/>
        </w:rPr>
      </w:pPr>
      <w:r w:rsidRPr="00F137AF">
        <w:rPr>
          <w:rFonts w:ascii="Verdana" w:hAnsi="Verdana"/>
          <w:sz w:val="20"/>
        </w:rPr>
        <w:t xml:space="preserve">Bijlage </w:t>
      </w:r>
      <w:r w:rsidR="0053390A" w:rsidRPr="00F137AF">
        <w:rPr>
          <w:rFonts w:ascii="Verdana" w:hAnsi="Verdana"/>
          <w:sz w:val="20"/>
        </w:rPr>
        <w:t>3</w:t>
      </w:r>
      <w:r w:rsidRPr="00F137AF">
        <w:rPr>
          <w:rFonts w:ascii="Verdana" w:hAnsi="Verdana"/>
          <w:sz w:val="20"/>
        </w:rPr>
        <w:t>:</w:t>
      </w:r>
      <w:r w:rsidRPr="00F137AF">
        <w:rPr>
          <w:rFonts w:ascii="Verdana" w:hAnsi="Verdana"/>
          <w:sz w:val="20"/>
        </w:rPr>
        <w:tab/>
      </w:r>
      <w:r w:rsidR="000127F0" w:rsidRPr="00F137AF">
        <w:rPr>
          <w:rFonts w:ascii="Verdana" w:hAnsi="Verdana"/>
          <w:sz w:val="20"/>
        </w:rPr>
        <w:t>Ver</w:t>
      </w:r>
      <w:r w:rsidRPr="00F137AF">
        <w:rPr>
          <w:rFonts w:ascii="Verdana" w:hAnsi="Verdana"/>
          <w:sz w:val="20"/>
        </w:rPr>
        <w:t>werkersovereenkomst</w:t>
      </w:r>
    </w:p>
    <w:p w14:paraId="39B1EFA0" w14:textId="77777777" w:rsidR="00565880" w:rsidRDefault="00565880" w:rsidP="000B787F">
      <w:pPr>
        <w:ind w:left="1410" w:hanging="1410"/>
        <w:rPr>
          <w:rFonts w:ascii="Verdana" w:hAnsi="Verdana"/>
          <w:sz w:val="20"/>
        </w:rPr>
      </w:pPr>
      <w:r w:rsidRPr="00022D5E">
        <w:rPr>
          <w:rFonts w:ascii="Verdana" w:hAnsi="Verdana"/>
          <w:sz w:val="20"/>
        </w:rPr>
        <w:t xml:space="preserve">Bijlage </w:t>
      </w:r>
      <w:r w:rsidR="0053390A" w:rsidRPr="00022D5E">
        <w:rPr>
          <w:rFonts w:ascii="Verdana" w:hAnsi="Verdana"/>
          <w:sz w:val="20"/>
        </w:rPr>
        <w:t>4</w:t>
      </w:r>
      <w:r w:rsidRPr="00022D5E">
        <w:rPr>
          <w:rFonts w:ascii="Verdana" w:hAnsi="Verdana"/>
          <w:sz w:val="20"/>
        </w:rPr>
        <w:t xml:space="preserve">: </w:t>
      </w:r>
      <w:r w:rsidRPr="00022D5E">
        <w:rPr>
          <w:rFonts w:ascii="Verdana" w:hAnsi="Verdana"/>
          <w:sz w:val="20"/>
        </w:rPr>
        <w:tab/>
      </w:r>
      <w:r w:rsidR="000127F0" w:rsidRPr="00022D5E">
        <w:rPr>
          <w:rFonts w:ascii="Verdana" w:hAnsi="Verdana"/>
          <w:sz w:val="20"/>
        </w:rPr>
        <w:t xml:space="preserve">Aanbestedingsdocument </w:t>
      </w:r>
      <w:r w:rsidRPr="00022D5E">
        <w:rPr>
          <w:rFonts w:ascii="Verdana" w:hAnsi="Verdana"/>
          <w:sz w:val="20"/>
        </w:rPr>
        <w:t xml:space="preserve">met referentienummer </w:t>
      </w:r>
      <w:r w:rsidR="00E44498" w:rsidRPr="00022D5E">
        <w:rPr>
          <w:rFonts w:ascii="Verdana" w:hAnsi="Verdana"/>
          <w:sz w:val="20"/>
        </w:rPr>
        <w:t>&lt;invullen referentienummer&gt;</w:t>
      </w:r>
      <w:r w:rsidR="000B787F" w:rsidRPr="00022D5E">
        <w:rPr>
          <w:rFonts w:ascii="Verdana" w:hAnsi="Verdana"/>
          <w:sz w:val="20"/>
        </w:rPr>
        <w:t xml:space="preserve"> voor</w:t>
      </w:r>
      <w:r w:rsidR="00C93F90">
        <w:rPr>
          <w:rFonts w:ascii="Verdana" w:hAnsi="Verdana"/>
          <w:sz w:val="20"/>
        </w:rPr>
        <w:t xml:space="preserve"> </w:t>
      </w:r>
      <w:r w:rsidR="000B787F" w:rsidRPr="00022D5E">
        <w:rPr>
          <w:rFonts w:ascii="Verdana" w:hAnsi="Verdana"/>
          <w:sz w:val="20"/>
        </w:rPr>
        <w:t>&lt;invullen onderwerp&gt;</w:t>
      </w:r>
      <w:r w:rsidR="00A33A61" w:rsidRPr="00022D5E">
        <w:rPr>
          <w:rFonts w:ascii="Verdana" w:hAnsi="Verdana"/>
          <w:sz w:val="20"/>
        </w:rPr>
        <w:t xml:space="preserve"> inclusief bijlagen. </w:t>
      </w:r>
    </w:p>
    <w:p w14:paraId="68CDABEC" w14:textId="6C284310" w:rsidR="00892278" w:rsidRPr="00022D5E" w:rsidRDefault="00892278" w:rsidP="00892278">
      <w:pPr>
        <w:ind w:left="1410" w:hanging="1410"/>
        <w:rPr>
          <w:rFonts w:ascii="Verdana" w:hAnsi="Verdana"/>
          <w:sz w:val="20"/>
        </w:rPr>
      </w:pPr>
      <w:r w:rsidRPr="00022D5E">
        <w:rPr>
          <w:rFonts w:ascii="Verdana" w:hAnsi="Verdana"/>
          <w:sz w:val="20"/>
        </w:rPr>
        <w:t xml:space="preserve">Bijlage </w:t>
      </w:r>
      <w:r>
        <w:rPr>
          <w:rFonts w:ascii="Verdana" w:hAnsi="Verdana"/>
          <w:sz w:val="20"/>
        </w:rPr>
        <w:t>5</w:t>
      </w:r>
      <w:r w:rsidRPr="00022D5E">
        <w:rPr>
          <w:rFonts w:ascii="Verdana" w:hAnsi="Verdana"/>
          <w:sz w:val="20"/>
        </w:rPr>
        <w:t>:</w:t>
      </w:r>
      <w:r>
        <w:rPr>
          <w:rFonts w:ascii="Verdana" w:hAnsi="Verdana"/>
          <w:sz w:val="20"/>
        </w:rPr>
        <w:tab/>
        <w:t xml:space="preserve">Inkoopvoorwaarden GIBIT </w:t>
      </w:r>
      <w:del w:id="22" w:author="Sanne van der Burg" w:date="2026-07-07T10:34:00Z" w16du:dateUtc="2026-07-07T08:34:00Z">
        <w:r w:rsidDel="00A76473">
          <w:rPr>
            <w:rFonts w:ascii="Verdana" w:hAnsi="Verdana"/>
            <w:sz w:val="20"/>
          </w:rPr>
          <w:delText xml:space="preserve">2023 </w:delText>
        </w:r>
      </w:del>
      <w:ins w:id="23" w:author="Sanne van der Burg" w:date="2026-07-07T10:34:00Z" w16du:dateUtc="2026-07-07T08:34:00Z">
        <w:r w:rsidR="00A76473">
          <w:rPr>
            <w:rFonts w:ascii="Verdana" w:hAnsi="Verdana"/>
            <w:sz w:val="20"/>
          </w:rPr>
          <w:t>202</w:t>
        </w:r>
        <w:r w:rsidR="00A76473">
          <w:rPr>
            <w:rFonts w:ascii="Verdana" w:hAnsi="Verdana"/>
            <w:sz w:val="20"/>
          </w:rPr>
          <w:t>5</w:t>
        </w:r>
        <w:r w:rsidR="00A76473">
          <w:rPr>
            <w:rFonts w:ascii="Verdana" w:hAnsi="Verdana"/>
            <w:sz w:val="20"/>
          </w:rPr>
          <w:t xml:space="preserve"> </w:t>
        </w:r>
      </w:ins>
      <w:r>
        <w:rPr>
          <w:rFonts w:ascii="Verdana" w:hAnsi="Verdana"/>
          <w:sz w:val="20"/>
        </w:rPr>
        <w:t>(Artikelen)</w:t>
      </w:r>
    </w:p>
    <w:p w14:paraId="22795294" w14:textId="4910D297" w:rsidR="00565880" w:rsidRDefault="00565880" w:rsidP="00565880">
      <w:pPr>
        <w:ind w:left="1416" w:hanging="1416"/>
        <w:rPr>
          <w:rFonts w:ascii="Verdana" w:hAnsi="Verdana"/>
          <w:sz w:val="20"/>
        </w:rPr>
      </w:pPr>
      <w:r w:rsidRPr="00022D5E">
        <w:rPr>
          <w:rFonts w:ascii="Verdana" w:hAnsi="Verdana"/>
          <w:sz w:val="20"/>
        </w:rPr>
        <w:t xml:space="preserve">Bijlage </w:t>
      </w:r>
      <w:r w:rsidR="005303E3">
        <w:rPr>
          <w:rFonts w:ascii="Verdana" w:hAnsi="Verdana"/>
          <w:sz w:val="20"/>
        </w:rPr>
        <w:t>6</w:t>
      </w:r>
      <w:r w:rsidRPr="00022D5E">
        <w:rPr>
          <w:rFonts w:ascii="Verdana" w:hAnsi="Verdana"/>
          <w:sz w:val="20"/>
        </w:rPr>
        <w:t xml:space="preserve">: </w:t>
      </w:r>
      <w:r w:rsidRPr="00022D5E">
        <w:rPr>
          <w:rFonts w:ascii="Verdana" w:hAnsi="Verdana"/>
          <w:sz w:val="20"/>
        </w:rPr>
        <w:tab/>
      </w:r>
      <w:r w:rsidR="00A33A61" w:rsidRPr="00022D5E">
        <w:rPr>
          <w:rFonts w:ascii="Verdana" w:hAnsi="Verdana"/>
          <w:sz w:val="20"/>
        </w:rPr>
        <w:t xml:space="preserve">De inschrijving van </w:t>
      </w:r>
      <w:r w:rsidR="00F000E0">
        <w:rPr>
          <w:rFonts w:ascii="Verdana" w:hAnsi="Verdana"/>
          <w:sz w:val="20"/>
        </w:rPr>
        <w:t>Opdrachtnemer</w:t>
      </w:r>
      <w:r w:rsidR="00A33A61" w:rsidRPr="00022D5E">
        <w:rPr>
          <w:rFonts w:ascii="Verdana" w:hAnsi="Verdana"/>
          <w:sz w:val="20"/>
        </w:rPr>
        <w:t xml:space="preserve"> </w:t>
      </w:r>
      <w:r w:rsidRPr="00022D5E">
        <w:rPr>
          <w:rFonts w:ascii="Verdana" w:hAnsi="Verdana"/>
          <w:sz w:val="20"/>
        </w:rPr>
        <w:t xml:space="preserve">d.d. </w:t>
      </w:r>
      <w:r w:rsidRPr="00F32962">
        <w:rPr>
          <w:rFonts w:ascii="Verdana" w:hAnsi="Verdana"/>
          <w:sz w:val="20"/>
          <w:highlight w:val="yellow"/>
        </w:rPr>
        <w:t>XXX</w:t>
      </w:r>
      <w:r w:rsidRPr="00022D5E">
        <w:rPr>
          <w:rFonts w:ascii="Verdana" w:hAnsi="Verdana"/>
          <w:sz w:val="20"/>
        </w:rPr>
        <w:t xml:space="preserve"> </w:t>
      </w:r>
    </w:p>
    <w:p w14:paraId="0EB3EB51" w14:textId="75B3C5D6" w:rsidR="00FB6B14" w:rsidRPr="00022D5E" w:rsidRDefault="00FB6B14" w:rsidP="00565880">
      <w:pPr>
        <w:ind w:left="1416" w:hanging="1416"/>
        <w:rPr>
          <w:rFonts w:ascii="Verdana" w:hAnsi="Verdana"/>
          <w:sz w:val="20"/>
        </w:rPr>
      </w:pPr>
      <w:r w:rsidRPr="00CB32A9">
        <w:rPr>
          <w:rFonts w:ascii="Verdana" w:hAnsi="Verdana"/>
          <w:sz w:val="20"/>
        </w:rPr>
        <w:t xml:space="preserve">Bijlage </w:t>
      </w:r>
      <w:r w:rsidR="005303E3" w:rsidRPr="00CB32A9">
        <w:rPr>
          <w:rFonts w:ascii="Verdana" w:hAnsi="Verdana"/>
          <w:sz w:val="20"/>
        </w:rPr>
        <w:t>7</w:t>
      </w:r>
      <w:r w:rsidRPr="00CB32A9">
        <w:rPr>
          <w:rFonts w:ascii="Verdana" w:hAnsi="Verdana"/>
          <w:sz w:val="20"/>
        </w:rPr>
        <w:t>:</w:t>
      </w:r>
      <w:r w:rsidRPr="00CB32A9">
        <w:rPr>
          <w:rFonts w:ascii="Verdana" w:hAnsi="Verdana"/>
          <w:sz w:val="20"/>
        </w:rPr>
        <w:tab/>
      </w:r>
      <w:r w:rsidRPr="00CB32A9">
        <w:rPr>
          <w:rFonts w:ascii="Verdana" w:hAnsi="Verdana" w:cs="Arial"/>
          <w:color w:val="000000"/>
          <w:sz w:val="20"/>
        </w:rPr>
        <w:t>Uitvoeringsregels Social Return On Investment’</w:t>
      </w:r>
    </w:p>
    <w:p w14:paraId="2361A9AC" w14:textId="77777777" w:rsidR="00565880" w:rsidRPr="00022D5E" w:rsidRDefault="00565880" w:rsidP="00565880">
      <w:pPr>
        <w:ind w:left="1416" w:hanging="1416"/>
        <w:rPr>
          <w:rFonts w:ascii="Verdana" w:hAnsi="Verdana"/>
          <w:sz w:val="20"/>
        </w:rPr>
      </w:pPr>
    </w:p>
    <w:p w14:paraId="74B6DDE9" w14:textId="0F9B3E03" w:rsidR="00D7200F" w:rsidRPr="00022D5E" w:rsidRDefault="00D7200F" w:rsidP="00D7200F">
      <w:pPr>
        <w:spacing w:line="280" w:lineRule="exact"/>
        <w:rPr>
          <w:rFonts w:ascii="Verdana" w:hAnsi="Verdana" w:cs="Arial"/>
          <w:b/>
          <w:sz w:val="20"/>
        </w:rPr>
      </w:pPr>
      <w:r w:rsidRPr="00022D5E">
        <w:rPr>
          <w:rFonts w:ascii="Verdana" w:hAnsi="Verdana" w:cs="Arial"/>
          <w:b/>
          <w:sz w:val="20"/>
        </w:rPr>
        <w:lastRenderedPageBreak/>
        <w:t xml:space="preserve">Aldus overeengekomen en in tweevoud opgemaakt d.d. </w:t>
      </w:r>
      <w:r w:rsidRPr="00022D5E">
        <w:rPr>
          <w:rFonts w:ascii="Verdana" w:hAnsi="Verdana" w:cs="Arial"/>
          <w:b/>
          <w:sz w:val="20"/>
          <w:highlight w:val="yellow"/>
        </w:rPr>
        <w:t>@@@</w:t>
      </w:r>
      <w:r w:rsidRPr="00022D5E">
        <w:rPr>
          <w:rFonts w:ascii="Verdana" w:hAnsi="Verdana" w:cs="Arial"/>
          <w:b/>
          <w:sz w:val="20"/>
        </w:rPr>
        <w:t xml:space="preserve"> </w:t>
      </w:r>
    </w:p>
    <w:p w14:paraId="266C16DA" w14:textId="77777777" w:rsidR="00D7200F" w:rsidRPr="00022D5E" w:rsidRDefault="00D7200F" w:rsidP="00D7200F">
      <w:pPr>
        <w:spacing w:line="280" w:lineRule="exact"/>
        <w:rPr>
          <w:rFonts w:ascii="Verdana" w:hAnsi="Verdana" w:cs="Arial"/>
          <w:sz w:val="20"/>
        </w:rPr>
      </w:pPr>
      <w:r w:rsidRPr="00022D5E">
        <w:rPr>
          <w:rFonts w:ascii="Verdana" w:hAnsi="Verdana" w:cs="Arial"/>
          <w:sz w:val="20"/>
        </w:rPr>
        <w:tab/>
      </w:r>
      <w:r w:rsidRPr="00022D5E">
        <w:rPr>
          <w:rFonts w:ascii="Verdana" w:hAnsi="Verdana" w:cs="Arial"/>
          <w:sz w:val="20"/>
        </w:rPr>
        <w:tab/>
      </w:r>
      <w:r w:rsidRPr="00022D5E">
        <w:rPr>
          <w:rFonts w:ascii="Verdana" w:hAnsi="Verdana" w:cs="Arial"/>
          <w:sz w:val="20"/>
        </w:rPr>
        <w:tab/>
      </w:r>
    </w:p>
    <w:p w14:paraId="1BB56F8E" w14:textId="77777777" w:rsidR="00D7200F" w:rsidRPr="00022D5E" w:rsidRDefault="00D7200F" w:rsidP="00D7200F">
      <w:pPr>
        <w:keepNext/>
        <w:rPr>
          <w:rFonts w:ascii="Verdana" w:hAnsi="Verdana" w:cs="Arial"/>
          <w:sz w:val="20"/>
        </w:rPr>
      </w:pPr>
    </w:p>
    <w:tbl>
      <w:tblPr>
        <w:tblW w:w="0" w:type="auto"/>
        <w:tblLook w:val="01E0" w:firstRow="1" w:lastRow="1" w:firstColumn="1" w:lastColumn="1" w:noHBand="0" w:noVBand="0"/>
      </w:tblPr>
      <w:tblGrid>
        <w:gridCol w:w="4538"/>
        <w:gridCol w:w="4534"/>
      </w:tblGrid>
      <w:tr w:rsidR="00D7200F" w:rsidRPr="00022D5E" w14:paraId="42015E0F" w14:textId="77777777" w:rsidTr="002104C2">
        <w:tc>
          <w:tcPr>
            <w:tcW w:w="4606" w:type="dxa"/>
          </w:tcPr>
          <w:p w14:paraId="1A856392" w14:textId="77777777" w:rsidR="00D7200F" w:rsidRPr="00022D5E" w:rsidRDefault="00D7200F" w:rsidP="00D7200F">
            <w:pPr>
              <w:rPr>
                <w:rFonts w:ascii="Verdana" w:eastAsia="MS Mincho" w:hAnsi="Verdana" w:cs="Arial"/>
                <w:sz w:val="20"/>
              </w:rPr>
            </w:pPr>
            <w:r w:rsidRPr="00022D5E">
              <w:rPr>
                <w:rFonts w:ascii="Verdana" w:eastAsia="MS Mincho" w:hAnsi="Verdana" w:cs="Arial"/>
                <w:sz w:val="20"/>
              </w:rPr>
              <w:t xml:space="preserve">De Opdrachtgever </w:t>
            </w:r>
          </w:p>
        </w:tc>
        <w:tc>
          <w:tcPr>
            <w:tcW w:w="4606" w:type="dxa"/>
          </w:tcPr>
          <w:p w14:paraId="0A49885F" w14:textId="68A2BFA9" w:rsidR="00D7200F" w:rsidRPr="00022D5E" w:rsidRDefault="00D7200F" w:rsidP="00D7200F">
            <w:pPr>
              <w:rPr>
                <w:rFonts w:ascii="Verdana" w:eastAsia="MS Mincho" w:hAnsi="Verdana" w:cs="Arial"/>
                <w:sz w:val="20"/>
              </w:rPr>
            </w:pPr>
            <w:r w:rsidRPr="00022D5E">
              <w:rPr>
                <w:rFonts w:ascii="Verdana" w:eastAsia="MS Mincho" w:hAnsi="Verdana" w:cs="Arial"/>
                <w:sz w:val="20"/>
              </w:rPr>
              <w:t xml:space="preserve">De </w:t>
            </w:r>
            <w:r w:rsidR="00F000E0">
              <w:rPr>
                <w:rFonts w:ascii="Verdana" w:eastAsia="MS Mincho" w:hAnsi="Verdana" w:cs="Arial"/>
                <w:sz w:val="20"/>
              </w:rPr>
              <w:t>Opdrachtnemer</w:t>
            </w:r>
          </w:p>
        </w:tc>
      </w:tr>
      <w:tr w:rsidR="00D7200F" w:rsidRPr="00022D5E" w14:paraId="199DFBF8" w14:textId="77777777" w:rsidTr="002104C2">
        <w:tc>
          <w:tcPr>
            <w:tcW w:w="4606" w:type="dxa"/>
          </w:tcPr>
          <w:p w14:paraId="49822C1B" w14:textId="77777777" w:rsidR="00D7200F" w:rsidRPr="00022D5E" w:rsidRDefault="00D7200F" w:rsidP="003D782E">
            <w:pPr>
              <w:tabs>
                <w:tab w:val="left" w:pos="2820"/>
              </w:tabs>
              <w:rPr>
                <w:rFonts w:ascii="Verdana" w:eastAsia="MS Mincho" w:hAnsi="Verdana" w:cs="Arial"/>
                <w:sz w:val="20"/>
              </w:rPr>
            </w:pPr>
            <w:r w:rsidRPr="00022D5E">
              <w:rPr>
                <w:rFonts w:ascii="Verdana" w:eastAsia="MS Mincho" w:hAnsi="Verdana" w:cs="Arial"/>
                <w:sz w:val="20"/>
              </w:rPr>
              <w:t>Voor deze:</w:t>
            </w:r>
            <w:r w:rsidR="003D782E" w:rsidRPr="00022D5E">
              <w:rPr>
                <w:rFonts w:ascii="Verdana" w:eastAsia="MS Mincho" w:hAnsi="Verdana" w:cs="Arial"/>
                <w:sz w:val="20"/>
              </w:rPr>
              <w:tab/>
            </w:r>
          </w:p>
        </w:tc>
        <w:tc>
          <w:tcPr>
            <w:tcW w:w="4606" w:type="dxa"/>
          </w:tcPr>
          <w:p w14:paraId="21E2ECAA" w14:textId="77777777" w:rsidR="00D7200F" w:rsidRPr="00022D5E" w:rsidRDefault="00D7200F" w:rsidP="00D7200F">
            <w:pPr>
              <w:rPr>
                <w:rFonts w:ascii="Verdana" w:eastAsia="MS Mincho" w:hAnsi="Verdana" w:cs="Arial"/>
                <w:sz w:val="20"/>
              </w:rPr>
            </w:pPr>
            <w:r w:rsidRPr="00022D5E">
              <w:rPr>
                <w:rFonts w:ascii="Verdana" w:eastAsia="MS Mincho" w:hAnsi="Verdana" w:cs="Arial"/>
                <w:sz w:val="20"/>
              </w:rPr>
              <w:t>Voor deze:</w:t>
            </w:r>
          </w:p>
        </w:tc>
      </w:tr>
      <w:tr w:rsidR="00D7200F" w:rsidRPr="00022D5E" w14:paraId="5D4C4DB6" w14:textId="77777777" w:rsidTr="002104C2">
        <w:tc>
          <w:tcPr>
            <w:tcW w:w="4606" w:type="dxa"/>
          </w:tcPr>
          <w:p w14:paraId="5CD81423" w14:textId="77777777" w:rsidR="00D7200F" w:rsidRPr="00022D5E" w:rsidRDefault="00285A74" w:rsidP="00D7200F">
            <w:pPr>
              <w:rPr>
                <w:rFonts w:ascii="Verdana" w:eastAsia="MS Mincho" w:hAnsi="Verdana" w:cs="Arial"/>
                <w:sz w:val="20"/>
              </w:rPr>
            </w:pPr>
            <w:proofErr w:type="spellStart"/>
            <w:proofErr w:type="gramStart"/>
            <w:r w:rsidRPr="00022D5E">
              <w:rPr>
                <w:rFonts w:ascii="Verdana" w:eastAsia="MS Mincho" w:hAnsi="Verdana" w:cs="Arial"/>
                <w:sz w:val="20"/>
              </w:rPr>
              <w:t>xxxx</w:t>
            </w:r>
            <w:proofErr w:type="spellEnd"/>
            <w:proofErr w:type="gramEnd"/>
          </w:p>
          <w:p w14:paraId="688961A6" w14:textId="77777777" w:rsidR="00D7200F" w:rsidRPr="00022D5E" w:rsidRDefault="00D7200F" w:rsidP="00D7200F">
            <w:pPr>
              <w:rPr>
                <w:rFonts w:ascii="Verdana" w:eastAsia="MS Mincho" w:hAnsi="Verdana" w:cs="Arial"/>
                <w:sz w:val="20"/>
              </w:rPr>
            </w:pPr>
          </w:p>
          <w:p w14:paraId="7973FC76" w14:textId="77777777" w:rsidR="00D7200F" w:rsidRPr="00022D5E" w:rsidRDefault="00D7200F" w:rsidP="00D7200F">
            <w:pPr>
              <w:rPr>
                <w:rFonts w:ascii="Verdana" w:eastAsia="MS Mincho" w:hAnsi="Verdana" w:cs="Arial"/>
                <w:sz w:val="20"/>
              </w:rPr>
            </w:pPr>
          </w:p>
          <w:p w14:paraId="71A92EEE" w14:textId="77777777" w:rsidR="00D7200F" w:rsidRPr="00022D5E" w:rsidRDefault="00D7200F" w:rsidP="00D7200F">
            <w:pPr>
              <w:rPr>
                <w:rFonts w:ascii="Verdana" w:eastAsia="MS Mincho" w:hAnsi="Verdana" w:cs="Arial"/>
                <w:sz w:val="20"/>
              </w:rPr>
            </w:pPr>
          </w:p>
          <w:p w14:paraId="027A483E" w14:textId="77777777" w:rsidR="00D7200F" w:rsidRPr="00022D5E" w:rsidRDefault="00D7200F" w:rsidP="00D7200F">
            <w:pPr>
              <w:rPr>
                <w:rFonts w:ascii="Verdana" w:eastAsia="MS Mincho" w:hAnsi="Verdana" w:cs="Arial"/>
                <w:sz w:val="20"/>
              </w:rPr>
            </w:pPr>
          </w:p>
          <w:p w14:paraId="283215AB" w14:textId="77777777" w:rsidR="00D7200F" w:rsidRPr="00022D5E" w:rsidRDefault="00D7200F" w:rsidP="00D7200F">
            <w:pPr>
              <w:rPr>
                <w:rFonts w:ascii="Verdana" w:eastAsia="MS Mincho" w:hAnsi="Verdana" w:cs="Arial"/>
                <w:sz w:val="20"/>
              </w:rPr>
            </w:pPr>
          </w:p>
        </w:tc>
        <w:tc>
          <w:tcPr>
            <w:tcW w:w="4606" w:type="dxa"/>
          </w:tcPr>
          <w:p w14:paraId="2475FBDF" w14:textId="77777777" w:rsidR="00D7200F" w:rsidRPr="00022D5E" w:rsidRDefault="00285A74" w:rsidP="00D7200F">
            <w:pPr>
              <w:rPr>
                <w:rFonts w:ascii="Verdana" w:eastAsia="MS Mincho" w:hAnsi="Verdana" w:cs="Arial"/>
                <w:sz w:val="20"/>
              </w:rPr>
            </w:pPr>
            <w:proofErr w:type="spellStart"/>
            <w:proofErr w:type="gramStart"/>
            <w:r w:rsidRPr="00022D5E">
              <w:rPr>
                <w:rFonts w:ascii="Verdana" w:eastAsia="MS Mincho" w:hAnsi="Verdana" w:cs="Arial"/>
                <w:sz w:val="20"/>
              </w:rPr>
              <w:t>xxxxxxx</w:t>
            </w:r>
            <w:proofErr w:type="spellEnd"/>
            <w:proofErr w:type="gramEnd"/>
          </w:p>
        </w:tc>
      </w:tr>
      <w:tr w:rsidR="00D7200F" w:rsidRPr="00022D5E" w14:paraId="092057A7" w14:textId="77777777" w:rsidTr="002104C2">
        <w:tc>
          <w:tcPr>
            <w:tcW w:w="4606" w:type="dxa"/>
          </w:tcPr>
          <w:p w14:paraId="32A84A73" w14:textId="77777777" w:rsidR="00D7200F" w:rsidRDefault="0053390A" w:rsidP="00D7200F">
            <w:pPr>
              <w:rPr>
                <w:rFonts w:ascii="Verdana" w:eastAsia="MS Mincho" w:hAnsi="Verdana" w:cs="Arial"/>
                <w:sz w:val="20"/>
              </w:rPr>
            </w:pPr>
            <w:r w:rsidRPr="00022D5E">
              <w:rPr>
                <w:rFonts w:ascii="Verdana" w:eastAsia="MS Mincho" w:hAnsi="Verdana" w:cs="Arial"/>
                <w:sz w:val="20"/>
              </w:rPr>
              <w:t>Functie</w:t>
            </w:r>
          </w:p>
          <w:p w14:paraId="2415D437" w14:textId="77777777" w:rsidR="00F32962" w:rsidRDefault="00F32962" w:rsidP="00D7200F">
            <w:pPr>
              <w:rPr>
                <w:rFonts w:ascii="Verdana" w:eastAsia="MS Mincho" w:hAnsi="Verdana" w:cs="Arial"/>
                <w:sz w:val="20"/>
              </w:rPr>
            </w:pPr>
          </w:p>
          <w:p w14:paraId="534E25B1" w14:textId="03350537" w:rsidR="00F32962" w:rsidRPr="00022D5E" w:rsidRDefault="00F32962" w:rsidP="00D7200F">
            <w:pPr>
              <w:rPr>
                <w:rFonts w:ascii="Verdana" w:eastAsia="MS Mincho" w:hAnsi="Verdana" w:cs="Arial"/>
                <w:sz w:val="20"/>
              </w:rPr>
            </w:pPr>
            <w:r>
              <w:rPr>
                <w:rFonts w:ascii="Verdana" w:eastAsia="MS Mincho" w:hAnsi="Verdana" w:cs="Arial"/>
                <w:sz w:val="20"/>
              </w:rPr>
              <w:t xml:space="preserve">Datum: </w:t>
            </w:r>
          </w:p>
        </w:tc>
        <w:tc>
          <w:tcPr>
            <w:tcW w:w="4606" w:type="dxa"/>
          </w:tcPr>
          <w:p w14:paraId="08A1DEA8" w14:textId="77777777" w:rsidR="00D7200F" w:rsidRDefault="00D7200F" w:rsidP="00D7200F">
            <w:pPr>
              <w:rPr>
                <w:rFonts w:ascii="Verdana" w:eastAsia="MS Mincho" w:hAnsi="Verdana" w:cs="Arial"/>
                <w:sz w:val="20"/>
              </w:rPr>
            </w:pPr>
            <w:r w:rsidRPr="00022D5E">
              <w:rPr>
                <w:rFonts w:ascii="Verdana" w:eastAsia="MS Mincho" w:hAnsi="Verdana" w:cs="Arial"/>
                <w:sz w:val="20"/>
              </w:rPr>
              <w:t>Functie</w:t>
            </w:r>
          </w:p>
          <w:p w14:paraId="30F5BAD4" w14:textId="77777777" w:rsidR="00F32962" w:rsidRDefault="00F32962" w:rsidP="00D7200F">
            <w:pPr>
              <w:rPr>
                <w:rFonts w:ascii="Verdana" w:eastAsia="MS Mincho" w:hAnsi="Verdana" w:cs="Arial"/>
                <w:sz w:val="20"/>
              </w:rPr>
            </w:pPr>
          </w:p>
          <w:p w14:paraId="7808EAB0" w14:textId="747B1586" w:rsidR="00F32962" w:rsidRPr="00022D5E" w:rsidRDefault="00F32962" w:rsidP="00D7200F">
            <w:pPr>
              <w:rPr>
                <w:rFonts w:ascii="Verdana" w:eastAsia="MS Mincho" w:hAnsi="Verdana" w:cs="Arial"/>
                <w:sz w:val="20"/>
              </w:rPr>
            </w:pPr>
            <w:r>
              <w:rPr>
                <w:rFonts w:ascii="Verdana" w:eastAsia="MS Mincho" w:hAnsi="Verdana" w:cs="Arial"/>
                <w:sz w:val="20"/>
              </w:rPr>
              <w:t xml:space="preserve">Datum: </w:t>
            </w:r>
          </w:p>
        </w:tc>
      </w:tr>
      <w:tr w:rsidR="00F32962" w:rsidRPr="00022D5E" w14:paraId="13CE0A8A" w14:textId="77777777" w:rsidTr="002104C2">
        <w:tc>
          <w:tcPr>
            <w:tcW w:w="4606" w:type="dxa"/>
          </w:tcPr>
          <w:p w14:paraId="39D061F9" w14:textId="77777777" w:rsidR="00F32962" w:rsidRDefault="00F32962" w:rsidP="00D7200F">
            <w:pPr>
              <w:rPr>
                <w:rFonts w:ascii="Verdana" w:eastAsia="MS Mincho" w:hAnsi="Verdana" w:cs="Arial"/>
                <w:sz w:val="20"/>
              </w:rPr>
            </w:pPr>
          </w:p>
          <w:p w14:paraId="7DDF70D9" w14:textId="5E0D2850" w:rsidR="00F32962" w:rsidRPr="00022D5E" w:rsidRDefault="00F32962" w:rsidP="00D7200F">
            <w:pPr>
              <w:rPr>
                <w:rFonts w:ascii="Verdana" w:eastAsia="MS Mincho" w:hAnsi="Verdana" w:cs="Arial"/>
                <w:sz w:val="20"/>
              </w:rPr>
            </w:pPr>
            <w:r>
              <w:rPr>
                <w:rFonts w:ascii="Verdana" w:eastAsia="MS Mincho" w:hAnsi="Verdana" w:cs="Arial"/>
                <w:sz w:val="20"/>
              </w:rPr>
              <w:t xml:space="preserve">Plaats: </w:t>
            </w:r>
          </w:p>
        </w:tc>
        <w:tc>
          <w:tcPr>
            <w:tcW w:w="4606" w:type="dxa"/>
          </w:tcPr>
          <w:p w14:paraId="0B1F90C4" w14:textId="77777777" w:rsidR="00F32962" w:rsidRDefault="00F32962" w:rsidP="00D7200F">
            <w:pPr>
              <w:rPr>
                <w:rFonts w:ascii="Verdana" w:eastAsia="MS Mincho" w:hAnsi="Verdana" w:cs="Arial"/>
                <w:sz w:val="20"/>
              </w:rPr>
            </w:pPr>
          </w:p>
          <w:p w14:paraId="7FF92359" w14:textId="0A4B704B" w:rsidR="00F32962" w:rsidRPr="00022D5E" w:rsidRDefault="00F32962" w:rsidP="00D7200F">
            <w:pPr>
              <w:rPr>
                <w:rFonts w:ascii="Verdana" w:eastAsia="MS Mincho" w:hAnsi="Verdana" w:cs="Arial"/>
                <w:sz w:val="20"/>
              </w:rPr>
            </w:pPr>
            <w:r>
              <w:rPr>
                <w:rFonts w:ascii="Verdana" w:eastAsia="MS Mincho" w:hAnsi="Verdana" w:cs="Arial"/>
                <w:sz w:val="20"/>
              </w:rPr>
              <w:t xml:space="preserve">Plaats: </w:t>
            </w:r>
          </w:p>
        </w:tc>
      </w:tr>
    </w:tbl>
    <w:p w14:paraId="07132652" w14:textId="77777777" w:rsidR="00565880" w:rsidRPr="00022D5E" w:rsidRDefault="00565880" w:rsidP="00565880">
      <w:pPr>
        <w:rPr>
          <w:rFonts w:ascii="Verdana" w:hAnsi="Verdana"/>
          <w:sz w:val="20"/>
        </w:rPr>
      </w:pPr>
    </w:p>
    <w:p w14:paraId="04B1D3D0" w14:textId="77777777" w:rsidR="00565880" w:rsidRPr="00022D5E" w:rsidRDefault="00565880">
      <w:pPr>
        <w:rPr>
          <w:rFonts w:ascii="Verdana" w:hAnsi="Verdana"/>
          <w:sz w:val="20"/>
        </w:rPr>
      </w:pPr>
    </w:p>
    <w:sectPr w:rsidR="00565880" w:rsidRPr="00022D5E">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E4817" w14:textId="77777777" w:rsidR="00780B25" w:rsidRDefault="00780B25">
      <w:r>
        <w:separator/>
      </w:r>
    </w:p>
  </w:endnote>
  <w:endnote w:type="continuationSeparator" w:id="0">
    <w:p w14:paraId="1390CACD" w14:textId="77777777" w:rsidR="00780B25" w:rsidRDefault="00780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FC436" w14:textId="77777777" w:rsidR="00C93F90" w:rsidRDefault="00C93F9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3413C" w14:textId="77777777" w:rsidR="0062682A" w:rsidRPr="00232460" w:rsidRDefault="0062682A" w:rsidP="005165C7">
    <w:pPr>
      <w:pStyle w:val="Voettekst"/>
      <w:rPr>
        <w:rFonts w:ascii="Verdana" w:hAnsi="Verdana" w:cs="Arial"/>
        <w:sz w:val="18"/>
        <w:szCs w:val="18"/>
      </w:rPr>
    </w:pPr>
  </w:p>
  <w:p w14:paraId="661A7070" w14:textId="77777777" w:rsidR="0062682A" w:rsidRPr="00232460" w:rsidRDefault="0062682A" w:rsidP="005165C7">
    <w:pPr>
      <w:pStyle w:val="Voettekst"/>
      <w:rPr>
        <w:rFonts w:ascii="Verdana" w:hAnsi="Verdana" w:cs="Arial"/>
        <w:sz w:val="18"/>
        <w:szCs w:val="18"/>
      </w:rPr>
    </w:pPr>
  </w:p>
  <w:p w14:paraId="1F586A22" w14:textId="77777777" w:rsidR="006D1DB4" w:rsidRPr="00232460" w:rsidRDefault="0015367E" w:rsidP="006D1DB4">
    <w:pPr>
      <w:pStyle w:val="Voettekst"/>
      <w:rPr>
        <w:rFonts w:ascii="Verdana" w:hAnsi="Verdana" w:cs="Arial"/>
        <w:sz w:val="16"/>
        <w:szCs w:val="16"/>
      </w:rPr>
    </w:pPr>
    <w:r w:rsidRPr="00232460">
      <w:rPr>
        <w:rFonts w:ascii="Verdana" w:hAnsi="Verdana" w:cs="Arial"/>
        <w:sz w:val="16"/>
        <w:szCs w:val="16"/>
      </w:rPr>
      <w:t>Overeenkomst</w:t>
    </w:r>
    <w:r w:rsidR="00B87764" w:rsidRPr="00232460">
      <w:rPr>
        <w:rFonts w:ascii="Verdana" w:hAnsi="Verdana" w:cs="Arial"/>
        <w:sz w:val="16"/>
        <w:szCs w:val="16"/>
      </w:rPr>
      <w:tab/>
    </w:r>
    <w:r w:rsidR="005165C7" w:rsidRPr="00232460">
      <w:rPr>
        <w:rFonts w:ascii="Verdana" w:hAnsi="Verdana" w:cs="Arial"/>
        <w:sz w:val="16"/>
        <w:szCs w:val="16"/>
      </w:rPr>
      <w:tab/>
    </w:r>
    <w:r w:rsidR="006D1DB4" w:rsidRPr="00232460">
      <w:rPr>
        <w:rFonts w:ascii="Verdana" w:hAnsi="Verdana" w:cs="Arial"/>
        <w:sz w:val="16"/>
        <w:szCs w:val="16"/>
      </w:rPr>
      <w:fldChar w:fldCharType="begin"/>
    </w:r>
    <w:r w:rsidR="006D1DB4" w:rsidRPr="00232460">
      <w:rPr>
        <w:rFonts w:ascii="Verdana" w:hAnsi="Verdana" w:cs="Arial"/>
        <w:sz w:val="16"/>
        <w:szCs w:val="16"/>
      </w:rPr>
      <w:instrText xml:space="preserve"> PAGE   \* MERGEFORMAT </w:instrText>
    </w:r>
    <w:r w:rsidR="006D1DB4" w:rsidRPr="00232460">
      <w:rPr>
        <w:rFonts w:ascii="Verdana" w:hAnsi="Verdana" w:cs="Arial"/>
        <w:sz w:val="16"/>
        <w:szCs w:val="16"/>
      </w:rPr>
      <w:fldChar w:fldCharType="separate"/>
    </w:r>
    <w:r w:rsidR="006D1DB4" w:rsidRPr="00232460">
      <w:rPr>
        <w:rFonts w:ascii="Verdana" w:hAnsi="Verdana" w:cs="Arial"/>
        <w:noProof/>
        <w:sz w:val="16"/>
        <w:szCs w:val="16"/>
      </w:rPr>
      <w:t>1</w:t>
    </w:r>
    <w:r w:rsidR="006D1DB4" w:rsidRPr="00232460">
      <w:rPr>
        <w:rFonts w:ascii="Verdana" w:hAnsi="Verdana" w:cs="Arial"/>
        <w:sz w:val="16"/>
        <w:szCs w:val="16"/>
      </w:rPr>
      <w:fldChar w:fldCharType="end"/>
    </w:r>
    <w:r w:rsidR="006D1DB4" w:rsidRPr="00232460">
      <w:rPr>
        <w:rFonts w:ascii="Verdana" w:hAnsi="Verdana" w:cs="Arial"/>
        <w:sz w:val="16"/>
        <w:szCs w:val="16"/>
      </w:rPr>
      <w:t>/</w:t>
    </w:r>
    <w:r w:rsidR="006D1DB4" w:rsidRPr="00232460">
      <w:rPr>
        <w:rFonts w:ascii="Verdana" w:hAnsi="Verdana" w:cs="Arial"/>
        <w:sz w:val="16"/>
        <w:szCs w:val="16"/>
      </w:rPr>
      <w:fldChar w:fldCharType="begin"/>
    </w:r>
    <w:r w:rsidR="006D1DB4" w:rsidRPr="00232460">
      <w:rPr>
        <w:rFonts w:ascii="Verdana" w:hAnsi="Verdana" w:cs="Arial"/>
        <w:sz w:val="16"/>
        <w:szCs w:val="16"/>
      </w:rPr>
      <w:instrText xml:space="preserve"> NUMPAGES   \* MERGEFORMAT </w:instrText>
    </w:r>
    <w:r w:rsidR="006D1DB4" w:rsidRPr="00232460">
      <w:rPr>
        <w:rFonts w:ascii="Verdana" w:hAnsi="Verdana" w:cs="Arial"/>
        <w:sz w:val="16"/>
        <w:szCs w:val="16"/>
      </w:rPr>
      <w:fldChar w:fldCharType="separate"/>
    </w:r>
    <w:r w:rsidR="006D1DB4" w:rsidRPr="00232460">
      <w:rPr>
        <w:rFonts w:ascii="Verdana" w:hAnsi="Verdana" w:cs="Arial"/>
        <w:noProof/>
        <w:sz w:val="16"/>
        <w:szCs w:val="16"/>
      </w:rPr>
      <w:t>2</w:t>
    </w:r>
    <w:r w:rsidR="006D1DB4" w:rsidRPr="00232460">
      <w:rPr>
        <w:rFonts w:ascii="Verdana" w:hAnsi="Verdana" w:cs="Arial"/>
        <w:sz w:val="16"/>
        <w:szCs w:val="16"/>
      </w:rPr>
      <w:fldChar w:fldCharType="end"/>
    </w:r>
  </w:p>
  <w:p w14:paraId="1DEC4DFB" w14:textId="77777777" w:rsidR="00B87764" w:rsidRPr="00232460" w:rsidRDefault="0015367E" w:rsidP="005165C7">
    <w:pPr>
      <w:pStyle w:val="Voettekst"/>
      <w:rPr>
        <w:rFonts w:ascii="Verdana" w:hAnsi="Verdana"/>
        <w:b/>
        <w:bCs/>
        <w:sz w:val="16"/>
        <w:szCs w:val="16"/>
      </w:rPr>
    </w:pPr>
    <w:r w:rsidRPr="00232460">
      <w:rPr>
        <w:rFonts w:ascii="Verdana" w:hAnsi="Verdana" w:cs="Arial"/>
        <w:sz w:val="16"/>
        <w:szCs w:val="16"/>
      </w:rPr>
      <w:t xml:space="preserve"> </w:t>
    </w:r>
  </w:p>
  <w:p w14:paraId="0D784F6F" w14:textId="77777777" w:rsidR="00BD1829" w:rsidRPr="00232460" w:rsidRDefault="00BD1829" w:rsidP="005165C7">
    <w:pPr>
      <w:pStyle w:val="Voettekst"/>
      <w:rPr>
        <w:rFonts w:ascii="Verdana" w:hAnsi="Verdana"/>
        <w:b/>
        <w:bCs/>
        <w:sz w:val="16"/>
        <w:szCs w:val="16"/>
      </w:rPr>
    </w:pPr>
  </w:p>
  <w:p w14:paraId="5B8C001B" w14:textId="77777777" w:rsidR="00BD1829" w:rsidRPr="00232460" w:rsidRDefault="00BD1829" w:rsidP="005165C7">
    <w:pPr>
      <w:pStyle w:val="Voettekst"/>
      <w:rPr>
        <w:rFonts w:ascii="Verdana" w:hAnsi="Verdana"/>
        <w:b/>
        <w:bCs/>
        <w:sz w:val="16"/>
        <w:szCs w:val="16"/>
      </w:rPr>
    </w:pPr>
  </w:p>
  <w:p w14:paraId="24ED0126" w14:textId="77777777" w:rsidR="00BD1829" w:rsidRPr="00232460" w:rsidRDefault="00BD1829" w:rsidP="005165C7">
    <w:pPr>
      <w:pStyle w:val="Voettekst"/>
      <w:rPr>
        <w:rFonts w:ascii="Verdana" w:hAnsi="Verdana"/>
        <w:b/>
        <w:bCs/>
        <w:sz w:val="16"/>
        <w:szCs w:val="16"/>
      </w:rPr>
    </w:pPr>
  </w:p>
  <w:p w14:paraId="3351D384" w14:textId="77777777" w:rsidR="00BD1829" w:rsidRPr="00232460" w:rsidRDefault="00BD1829" w:rsidP="005165C7">
    <w:pPr>
      <w:pStyle w:val="Voettekst"/>
      <w:rPr>
        <w:rFonts w:ascii="Verdana" w:hAnsi="Verdana"/>
        <w:b/>
        <w:bCs/>
        <w:sz w:val="16"/>
        <w:szCs w:val="16"/>
      </w:rPr>
    </w:pPr>
  </w:p>
  <w:p w14:paraId="652C3815" w14:textId="77777777" w:rsidR="00B87764" w:rsidRPr="00232460" w:rsidRDefault="00BD1829" w:rsidP="005165C7">
    <w:pPr>
      <w:pStyle w:val="Voettekst"/>
      <w:rPr>
        <w:rFonts w:ascii="Verdana" w:hAnsi="Verdana"/>
        <w:sz w:val="16"/>
        <w:szCs w:val="16"/>
      </w:rPr>
    </w:pPr>
    <w:r w:rsidRPr="00232460">
      <w:rPr>
        <w:rFonts w:ascii="Verdana" w:hAnsi="Verdana"/>
        <w:bCs/>
        <w:sz w:val="16"/>
        <w:szCs w:val="16"/>
      </w:rPr>
      <w:t>Paraaf Opdrachtgever</w:t>
    </w:r>
    <w:r w:rsidR="00B87764" w:rsidRPr="00232460">
      <w:rPr>
        <w:rFonts w:ascii="Verdana" w:hAnsi="Verdana"/>
        <w:bCs/>
        <w:sz w:val="16"/>
        <w:szCs w:val="16"/>
      </w:rPr>
      <w:tab/>
    </w:r>
    <w:r w:rsidR="00B87764" w:rsidRPr="00232460">
      <w:rPr>
        <w:rFonts w:ascii="Verdana" w:hAnsi="Verdana"/>
        <w:bCs/>
        <w:sz w:val="16"/>
        <w:szCs w:val="16"/>
      </w:rPr>
      <w:tab/>
    </w:r>
    <w:r w:rsidR="00B87764" w:rsidRPr="00232460">
      <w:rPr>
        <w:rFonts w:ascii="Verdana" w:hAnsi="Verdana"/>
        <w:sz w:val="16"/>
        <w:szCs w:val="16"/>
      </w:rPr>
      <w:t>Paraaf</w:t>
    </w:r>
    <w:r w:rsidRPr="00232460">
      <w:rPr>
        <w:rFonts w:ascii="Verdana" w:hAnsi="Verdana"/>
        <w:sz w:val="16"/>
        <w:szCs w:val="16"/>
      </w:rPr>
      <w:t xml:space="preserve"> Opdrachtnemer</w:t>
    </w:r>
  </w:p>
  <w:p w14:paraId="6C706241" w14:textId="77777777" w:rsidR="0015367E" w:rsidRPr="0079014E" w:rsidRDefault="0015367E" w:rsidP="005165C7">
    <w:pPr>
      <w:pStyle w:val="Voettekst"/>
      <w:tabs>
        <w:tab w:val="clear" w:pos="4536"/>
        <w:tab w:val="clear" w:pos="9072"/>
        <w:tab w:val="left" w:pos="7695"/>
      </w:tabs>
      <w:rPr>
        <w:rFonts w:cs="Arial"/>
        <w:sz w:val="18"/>
        <w:szCs w:val="18"/>
      </w:rPr>
    </w:pPr>
  </w:p>
  <w:p w14:paraId="2E7655A5" w14:textId="77777777" w:rsidR="0015367E" w:rsidRDefault="0015367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75207" w14:textId="77777777" w:rsidR="00C93F90" w:rsidRDefault="00C93F9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5B133" w14:textId="77777777" w:rsidR="00780B25" w:rsidRDefault="00780B25">
      <w:r>
        <w:separator/>
      </w:r>
    </w:p>
  </w:footnote>
  <w:footnote w:type="continuationSeparator" w:id="0">
    <w:p w14:paraId="75FD0D5B" w14:textId="77777777" w:rsidR="00780B25" w:rsidRDefault="00780B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26CF7" w14:textId="77777777" w:rsidR="00C93F90" w:rsidRDefault="00C93F9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28DB8" w14:textId="77777777" w:rsidR="003D782E" w:rsidRDefault="00780B25">
    <w:pPr>
      <w:pStyle w:val="Koptekst"/>
    </w:pPr>
    <w:r>
      <w:pict w14:anchorId="05A4A9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F8DE2" w14:textId="77777777" w:rsidR="00C93F90" w:rsidRDefault="00C93F9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4C8E"/>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B323331"/>
    <w:multiLevelType w:val="hybridMultilevel"/>
    <w:tmpl w:val="5E9C2462"/>
    <w:lvl w:ilvl="0" w:tplc="55980BB8">
      <w:numFmt w:val="bullet"/>
      <w:lvlText w:val="–"/>
      <w:lvlJc w:val="left"/>
      <w:pPr>
        <w:ind w:left="1776" w:hanging="360"/>
      </w:pPr>
      <w:rPr>
        <w:rFonts w:ascii="Verdana" w:eastAsia="Times New Roman" w:hAnsi="Verdana" w:cs="Times New Roman" w:hint="default"/>
      </w:rPr>
    </w:lvl>
    <w:lvl w:ilvl="1" w:tplc="2B48C384">
      <w:numFmt w:val="bullet"/>
      <w:lvlText w:val=""/>
      <w:lvlJc w:val="left"/>
      <w:pPr>
        <w:ind w:left="2841" w:hanging="705"/>
      </w:pPr>
      <w:rPr>
        <w:rFonts w:ascii="Symbol" w:eastAsia="Times New Roman" w:hAnsi="Symbol" w:cs="Times New Roman"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2" w15:restartNumberingAfterBreak="0">
    <w:nsid w:val="12740EAA"/>
    <w:multiLevelType w:val="hybridMultilevel"/>
    <w:tmpl w:val="8522F4FA"/>
    <w:lvl w:ilvl="0" w:tplc="A2B21ED0">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2E644F5"/>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15BE42A5"/>
    <w:multiLevelType w:val="hybridMultilevel"/>
    <w:tmpl w:val="94C82184"/>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17D75427"/>
    <w:multiLevelType w:val="hybridMultilevel"/>
    <w:tmpl w:val="54080F38"/>
    <w:lvl w:ilvl="0" w:tplc="0413000F">
      <w:start w:val="1"/>
      <w:numFmt w:val="decimal"/>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6" w15:restartNumberingAfterBreak="0">
    <w:nsid w:val="1FCF0A8B"/>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23692D0C"/>
    <w:multiLevelType w:val="hybridMultilevel"/>
    <w:tmpl w:val="923C972C"/>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40C0B20"/>
    <w:multiLevelType w:val="hybridMultilevel"/>
    <w:tmpl w:val="183AD53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303C19DF"/>
    <w:multiLevelType w:val="hybridMultilevel"/>
    <w:tmpl w:val="66821652"/>
    <w:lvl w:ilvl="0" w:tplc="13FC2F8C">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378A6EC1"/>
    <w:multiLevelType w:val="hybridMultilevel"/>
    <w:tmpl w:val="84C4FA94"/>
    <w:lvl w:ilvl="0" w:tplc="E2E4F680">
      <w:numFmt w:val="bullet"/>
      <w:lvlText w:val="-"/>
      <w:lvlJc w:val="left"/>
      <w:pPr>
        <w:ind w:left="1440" w:hanging="360"/>
      </w:pPr>
      <w:rPr>
        <w:rFonts w:ascii="Verdana" w:eastAsia="Times New Roman" w:hAnsi="Verdana"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1" w15:restartNumberingAfterBreak="0">
    <w:nsid w:val="3C9020D9"/>
    <w:multiLevelType w:val="hybridMultilevel"/>
    <w:tmpl w:val="3D60EE3C"/>
    <w:lvl w:ilvl="0" w:tplc="EC66B48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1406B4D"/>
    <w:multiLevelType w:val="hybridMultilevel"/>
    <w:tmpl w:val="51A478D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43F01977"/>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46FE38CA"/>
    <w:multiLevelType w:val="hybridMultilevel"/>
    <w:tmpl w:val="64885142"/>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CF04619"/>
    <w:multiLevelType w:val="hybridMultilevel"/>
    <w:tmpl w:val="A35697FA"/>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4ECB1533"/>
    <w:multiLevelType w:val="hybridMultilevel"/>
    <w:tmpl w:val="0FD8502A"/>
    <w:lvl w:ilvl="0" w:tplc="99E8BE8C">
      <w:start w:val="2"/>
      <w:numFmt w:val="decimal"/>
      <w:lvlText w:val="%1."/>
      <w:lvlJc w:val="left"/>
      <w:pPr>
        <w:tabs>
          <w:tab w:val="num" w:pos="720"/>
        </w:tabs>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FD72D65"/>
    <w:multiLevelType w:val="hybridMultilevel"/>
    <w:tmpl w:val="51BAC998"/>
    <w:lvl w:ilvl="0" w:tplc="0413000F">
      <w:start w:val="1"/>
      <w:numFmt w:val="decimal"/>
      <w:lvlText w:val="%1."/>
      <w:lvlJc w:val="left"/>
      <w:pPr>
        <w:ind w:left="795" w:hanging="360"/>
      </w:pPr>
    </w:lvl>
    <w:lvl w:ilvl="1" w:tplc="04130019" w:tentative="1">
      <w:start w:val="1"/>
      <w:numFmt w:val="lowerLetter"/>
      <w:lvlText w:val="%2."/>
      <w:lvlJc w:val="left"/>
      <w:pPr>
        <w:ind w:left="1515" w:hanging="360"/>
      </w:pPr>
    </w:lvl>
    <w:lvl w:ilvl="2" w:tplc="0413001B" w:tentative="1">
      <w:start w:val="1"/>
      <w:numFmt w:val="lowerRoman"/>
      <w:lvlText w:val="%3."/>
      <w:lvlJc w:val="right"/>
      <w:pPr>
        <w:ind w:left="2235" w:hanging="180"/>
      </w:pPr>
    </w:lvl>
    <w:lvl w:ilvl="3" w:tplc="0413000F" w:tentative="1">
      <w:start w:val="1"/>
      <w:numFmt w:val="decimal"/>
      <w:lvlText w:val="%4."/>
      <w:lvlJc w:val="left"/>
      <w:pPr>
        <w:ind w:left="2955" w:hanging="360"/>
      </w:pPr>
    </w:lvl>
    <w:lvl w:ilvl="4" w:tplc="04130019" w:tentative="1">
      <w:start w:val="1"/>
      <w:numFmt w:val="lowerLetter"/>
      <w:lvlText w:val="%5."/>
      <w:lvlJc w:val="left"/>
      <w:pPr>
        <w:ind w:left="3675" w:hanging="360"/>
      </w:pPr>
    </w:lvl>
    <w:lvl w:ilvl="5" w:tplc="0413001B" w:tentative="1">
      <w:start w:val="1"/>
      <w:numFmt w:val="lowerRoman"/>
      <w:lvlText w:val="%6."/>
      <w:lvlJc w:val="right"/>
      <w:pPr>
        <w:ind w:left="4395" w:hanging="180"/>
      </w:pPr>
    </w:lvl>
    <w:lvl w:ilvl="6" w:tplc="0413000F" w:tentative="1">
      <w:start w:val="1"/>
      <w:numFmt w:val="decimal"/>
      <w:lvlText w:val="%7."/>
      <w:lvlJc w:val="left"/>
      <w:pPr>
        <w:ind w:left="5115" w:hanging="360"/>
      </w:pPr>
    </w:lvl>
    <w:lvl w:ilvl="7" w:tplc="04130019" w:tentative="1">
      <w:start w:val="1"/>
      <w:numFmt w:val="lowerLetter"/>
      <w:lvlText w:val="%8."/>
      <w:lvlJc w:val="left"/>
      <w:pPr>
        <w:ind w:left="5835" w:hanging="360"/>
      </w:pPr>
    </w:lvl>
    <w:lvl w:ilvl="8" w:tplc="0413001B" w:tentative="1">
      <w:start w:val="1"/>
      <w:numFmt w:val="lowerRoman"/>
      <w:lvlText w:val="%9."/>
      <w:lvlJc w:val="right"/>
      <w:pPr>
        <w:ind w:left="6555" w:hanging="180"/>
      </w:pPr>
    </w:lvl>
  </w:abstractNum>
  <w:abstractNum w:abstractNumId="18" w15:restartNumberingAfterBreak="0">
    <w:nsid w:val="55A97E28"/>
    <w:multiLevelType w:val="multilevel"/>
    <w:tmpl w:val="21227818"/>
    <w:lvl w:ilvl="0">
      <w:start w:val="1"/>
      <w:numFmt w:val="decimal"/>
      <w:pStyle w:val="ArticleLevel1"/>
      <w:lvlText w:val="Artikel %1."/>
      <w:lvlJc w:val="left"/>
      <w:pPr>
        <w:tabs>
          <w:tab w:val="num" w:pos="0"/>
        </w:tabs>
        <w:ind w:left="1440" w:hanging="1440"/>
      </w:pPr>
    </w:lvl>
    <w:lvl w:ilvl="1">
      <w:start w:val="1"/>
      <w:numFmt w:val="decimal"/>
      <w:pStyle w:val="ArticleLevel2"/>
      <w:lvlText w:val="%1.%2."/>
      <w:lvlJc w:val="left"/>
      <w:pPr>
        <w:tabs>
          <w:tab w:val="num" w:pos="0"/>
        </w:tabs>
        <w:ind w:left="1440" w:hanging="1440"/>
      </w:pPr>
    </w:lvl>
    <w:lvl w:ilvl="2">
      <w:start w:val="1"/>
      <w:numFmt w:val="decimal"/>
      <w:pStyle w:val="ArticleLevel3"/>
      <w:lvlText w:val="%1.%2.%3."/>
      <w:lvlJc w:val="left"/>
      <w:pPr>
        <w:tabs>
          <w:tab w:val="num" w:pos="0"/>
        </w:tabs>
        <w:ind w:left="1440" w:hanging="1440"/>
      </w:pPr>
    </w:lvl>
    <w:lvl w:ilvl="3">
      <w:start w:val="1"/>
      <w:numFmt w:val="decimal"/>
      <w:pStyle w:val="ArticleLevel4"/>
      <w:lvlText w:val="%1.%2.%3.%4"/>
      <w:lvlJc w:val="right"/>
      <w:pPr>
        <w:tabs>
          <w:tab w:val="num" w:pos="0"/>
        </w:tabs>
        <w:ind w:left="1440" w:hanging="1440"/>
      </w:pPr>
    </w:lvl>
    <w:lvl w:ilvl="4">
      <w:start w:val="1"/>
      <w:numFmt w:val="lowerLetter"/>
      <w:pStyle w:val="ArticleLevel5"/>
      <w:lvlText w:val="(%5)"/>
      <w:lvlJc w:val="left"/>
      <w:pPr>
        <w:tabs>
          <w:tab w:val="num" w:pos="0"/>
        </w:tabs>
        <w:ind w:left="1843" w:hanging="403"/>
      </w:pPr>
    </w:lvl>
    <w:lvl w:ilvl="5">
      <w:start w:val="1"/>
      <w:numFmt w:val="lowerRoman"/>
      <w:pStyle w:val="ArticleLevel6"/>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19" w15:restartNumberingAfterBreak="0">
    <w:nsid w:val="5C9E5B11"/>
    <w:multiLevelType w:val="hybridMultilevel"/>
    <w:tmpl w:val="41FA611C"/>
    <w:lvl w:ilvl="0" w:tplc="07D61760">
      <w:start w:val="1"/>
      <w:numFmt w:val="decimal"/>
      <w:lvlText w:val="%1."/>
      <w:lvlJc w:val="left"/>
      <w:pPr>
        <w:ind w:left="705" w:hanging="630"/>
      </w:pPr>
      <w:rPr>
        <w:rFonts w:hint="default"/>
      </w:rPr>
    </w:lvl>
    <w:lvl w:ilvl="1" w:tplc="04130019" w:tentative="1">
      <w:start w:val="1"/>
      <w:numFmt w:val="lowerLetter"/>
      <w:lvlText w:val="%2."/>
      <w:lvlJc w:val="left"/>
      <w:pPr>
        <w:ind w:left="1155" w:hanging="360"/>
      </w:pPr>
    </w:lvl>
    <w:lvl w:ilvl="2" w:tplc="0413001B" w:tentative="1">
      <w:start w:val="1"/>
      <w:numFmt w:val="lowerRoman"/>
      <w:lvlText w:val="%3."/>
      <w:lvlJc w:val="right"/>
      <w:pPr>
        <w:ind w:left="1875" w:hanging="180"/>
      </w:pPr>
    </w:lvl>
    <w:lvl w:ilvl="3" w:tplc="0413000F" w:tentative="1">
      <w:start w:val="1"/>
      <w:numFmt w:val="decimal"/>
      <w:lvlText w:val="%4."/>
      <w:lvlJc w:val="left"/>
      <w:pPr>
        <w:ind w:left="2595" w:hanging="360"/>
      </w:pPr>
    </w:lvl>
    <w:lvl w:ilvl="4" w:tplc="04130019" w:tentative="1">
      <w:start w:val="1"/>
      <w:numFmt w:val="lowerLetter"/>
      <w:lvlText w:val="%5."/>
      <w:lvlJc w:val="left"/>
      <w:pPr>
        <w:ind w:left="3315" w:hanging="360"/>
      </w:pPr>
    </w:lvl>
    <w:lvl w:ilvl="5" w:tplc="0413001B" w:tentative="1">
      <w:start w:val="1"/>
      <w:numFmt w:val="lowerRoman"/>
      <w:lvlText w:val="%6."/>
      <w:lvlJc w:val="right"/>
      <w:pPr>
        <w:ind w:left="4035" w:hanging="180"/>
      </w:pPr>
    </w:lvl>
    <w:lvl w:ilvl="6" w:tplc="0413000F" w:tentative="1">
      <w:start w:val="1"/>
      <w:numFmt w:val="decimal"/>
      <w:lvlText w:val="%7."/>
      <w:lvlJc w:val="left"/>
      <w:pPr>
        <w:ind w:left="4755" w:hanging="360"/>
      </w:pPr>
    </w:lvl>
    <w:lvl w:ilvl="7" w:tplc="04130019" w:tentative="1">
      <w:start w:val="1"/>
      <w:numFmt w:val="lowerLetter"/>
      <w:lvlText w:val="%8."/>
      <w:lvlJc w:val="left"/>
      <w:pPr>
        <w:ind w:left="5475" w:hanging="360"/>
      </w:pPr>
    </w:lvl>
    <w:lvl w:ilvl="8" w:tplc="0413001B" w:tentative="1">
      <w:start w:val="1"/>
      <w:numFmt w:val="lowerRoman"/>
      <w:lvlText w:val="%9."/>
      <w:lvlJc w:val="right"/>
      <w:pPr>
        <w:ind w:left="6195" w:hanging="180"/>
      </w:pPr>
    </w:lvl>
  </w:abstractNum>
  <w:abstractNum w:abstractNumId="20" w15:restartNumberingAfterBreak="0">
    <w:nsid w:val="5E326AF0"/>
    <w:multiLevelType w:val="hybridMultilevel"/>
    <w:tmpl w:val="36224838"/>
    <w:lvl w:ilvl="0" w:tplc="E2E4F680">
      <w:numFmt w:val="bullet"/>
      <w:lvlText w:val="-"/>
      <w:lvlJc w:val="left"/>
      <w:pPr>
        <w:ind w:left="1776" w:hanging="360"/>
      </w:pPr>
      <w:rPr>
        <w:rFonts w:ascii="Verdana" w:eastAsia="Times New Roman" w:hAnsi="Verdana" w:cs="Times New Roman"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21" w15:restartNumberingAfterBreak="0">
    <w:nsid w:val="66A33B76"/>
    <w:multiLevelType w:val="hybridMultilevel"/>
    <w:tmpl w:val="57666E68"/>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7265535B"/>
    <w:multiLevelType w:val="hybridMultilevel"/>
    <w:tmpl w:val="D7743548"/>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8C86128"/>
    <w:multiLevelType w:val="hybridMultilevel"/>
    <w:tmpl w:val="8A3CB04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7DC84410"/>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7FD969A3"/>
    <w:multiLevelType w:val="hybridMultilevel"/>
    <w:tmpl w:val="D9C635B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66462241">
    <w:abstractNumId w:val="23"/>
  </w:num>
  <w:num w:numId="2" w16cid:durableId="499546328">
    <w:abstractNumId w:val="9"/>
  </w:num>
  <w:num w:numId="3" w16cid:durableId="1228150244">
    <w:abstractNumId w:val="12"/>
  </w:num>
  <w:num w:numId="4" w16cid:durableId="1648899162">
    <w:abstractNumId w:val="3"/>
  </w:num>
  <w:num w:numId="5" w16cid:durableId="1506944382">
    <w:abstractNumId w:val="8"/>
  </w:num>
  <w:num w:numId="6" w16cid:durableId="305555107">
    <w:abstractNumId w:val="15"/>
  </w:num>
  <w:num w:numId="7" w16cid:durableId="411239830">
    <w:abstractNumId w:val="24"/>
  </w:num>
  <w:num w:numId="8" w16cid:durableId="268126678">
    <w:abstractNumId w:val="2"/>
  </w:num>
  <w:num w:numId="9" w16cid:durableId="702246740">
    <w:abstractNumId w:val="21"/>
  </w:num>
  <w:num w:numId="10" w16cid:durableId="935746173">
    <w:abstractNumId w:val="4"/>
  </w:num>
  <w:num w:numId="11" w16cid:durableId="513036157">
    <w:abstractNumId w:val="13"/>
  </w:num>
  <w:num w:numId="12" w16cid:durableId="126287992">
    <w:abstractNumId w:val="7"/>
  </w:num>
  <w:num w:numId="13" w16cid:durableId="1536698648">
    <w:abstractNumId w:val="6"/>
  </w:num>
  <w:num w:numId="14" w16cid:durableId="1723476762">
    <w:abstractNumId w:val="5"/>
  </w:num>
  <w:num w:numId="15" w16cid:durableId="235290072">
    <w:abstractNumId w:val="22"/>
  </w:num>
  <w:num w:numId="16" w16cid:durableId="172109522">
    <w:abstractNumId w:val="14"/>
  </w:num>
  <w:num w:numId="17" w16cid:durableId="973558934">
    <w:abstractNumId w:val="0"/>
  </w:num>
  <w:num w:numId="18" w16cid:durableId="1589384615">
    <w:abstractNumId w:val="16"/>
  </w:num>
  <w:num w:numId="19" w16cid:durableId="1042481789">
    <w:abstractNumId w:val="20"/>
  </w:num>
  <w:num w:numId="20" w16cid:durableId="1404717237">
    <w:abstractNumId w:val="1"/>
  </w:num>
  <w:num w:numId="21" w16cid:durableId="2015524402">
    <w:abstractNumId w:val="25"/>
  </w:num>
  <w:num w:numId="22" w16cid:durableId="1390304300">
    <w:abstractNumId w:val="11"/>
  </w:num>
  <w:num w:numId="23" w16cid:durableId="2031445213">
    <w:abstractNumId w:val="17"/>
  </w:num>
  <w:num w:numId="24" w16cid:durableId="1101804776">
    <w:abstractNumId w:val="19"/>
  </w:num>
  <w:num w:numId="25" w16cid:durableId="651906499">
    <w:abstractNumId w:val="10"/>
  </w:num>
  <w:num w:numId="26" w16cid:durableId="438374737">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nne van der Burg">
    <w15:presenceInfo w15:providerId="AD" w15:userId="S::sanne.vanderburg@stichtingrijk.nl::641e78c5-2d86-4c27-b079-3d4e2484b43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880"/>
    <w:rsid w:val="000127F0"/>
    <w:rsid w:val="00015F52"/>
    <w:rsid w:val="00022D5E"/>
    <w:rsid w:val="00037BAB"/>
    <w:rsid w:val="00051363"/>
    <w:rsid w:val="00054D9D"/>
    <w:rsid w:val="0005790E"/>
    <w:rsid w:val="000767D4"/>
    <w:rsid w:val="00085CD8"/>
    <w:rsid w:val="000967F9"/>
    <w:rsid w:val="000A251A"/>
    <w:rsid w:val="000A6AC9"/>
    <w:rsid w:val="000B787F"/>
    <w:rsid w:val="000C1610"/>
    <w:rsid w:val="00131EED"/>
    <w:rsid w:val="0013676C"/>
    <w:rsid w:val="001426D5"/>
    <w:rsid w:val="0015367E"/>
    <w:rsid w:val="0015518C"/>
    <w:rsid w:val="00162260"/>
    <w:rsid w:val="00184933"/>
    <w:rsid w:val="00185043"/>
    <w:rsid w:val="001A154F"/>
    <w:rsid w:val="001A4454"/>
    <w:rsid w:val="001B152A"/>
    <w:rsid w:val="001B4F2A"/>
    <w:rsid w:val="001F017C"/>
    <w:rsid w:val="001F610D"/>
    <w:rsid w:val="00205566"/>
    <w:rsid w:val="002104C2"/>
    <w:rsid w:val="00214636"/>
    <w:rsid w:val="00221038"/>
    <w:rsid w:val="00223B0F"/>
    <w:rsid w:val="00232460"/>
    <w:rsid w:val="00234BCE"/>
    <w:rsid w:val="00240A6C"/>
    <w:rsid w:val="002531DE"/>
    <w:rsid w:val="00276B47"/>
    <w:rsid w:val="00285A74"/>
    <w:rsid w:val="00290189"/>
    <w:rsid w:val="002C5615"/>
    <w:rsid w:val="003000F7"/>
    <w:rsid w:val="003154FF"/>
    <w:rsid w:val="003300BA"/>
    <w:rsid w:val="003324C5"/>
    <w:rsid w:val="0033726B"/>
    <w:rsid w:val="00345E1C"/>
    <w:rsid w:val="0035117B"/>
    <w:rsid w:val="0037195E"/>
    <w:rsid w:val="00396FFC"/>
    <w:rsid w:val="003B7E9C"/>
    <w:rsid w:val="003D701E"/>
    <w:rsid w:val="003D782E"/>
    <w:rsid w:val="003E31B0"/>
    <w:rsid w:val="003F3650"/>
    <w:rsid w:val="003F4959"/>
    <w:rsid w:val="00400409"/>
    <w:rsid w:val="0041048F"/>
    <w:rsid w:val="00427893"/>
    <w:rsid w:val="00435A9F"/>
    <w:rsid w:val="004375A3"/>
    <w:rsid w:val="00440008"/>
    <w:rsid w:val="004836D9"/>
    <w:rsid w:val="004A07C4"/>
    <w:rsid w:val="004A27F0"/>
    <w:rsid w:val="004E2C6A"/>
    <w:rsid w:val="004E479E"/>
    <w:rsid w:val="005165C7"/>
    <w:rsid w:val="005303E3"/>
    <w:rsid w:val="00530F5B"/>
    <w:rsid w:val="0053390A"/>
    <w:rsid w:val="00552F31"/>
    <w:rsid w:val="005534CA"/>
    <w:rsid w:val="00565880"/>
    <w:rsid w:val="00576EA2"/>
    <w:rsid w:val="005943BA"/>
    <w:rsid w:val="005974BB"/>
    <w:rsid w:val="005A23FB"/>
    <w:rsid w:val="005A4D3D"/>
    <w:rsid w:val="005B098E"/>
    <w:rsid w:val="005B1C26"/>
    <w:rsid w:val="005C5131"/>
    <w:rsid w:val="005D5033"/>
    <w:rsid w:val="005D60BC"/>
    <w:rsid w:val="005D6CA2"/>
    <w:rsid w:val="005E5975"/>
    <w:rsid w:val="0062682A"/>
    <w:rsid w:val="0064137E"/>
    <w:rsid w:val="0067261C"/>
    <w:rsid w:val="00677B78"/>
    <w:rsid w:val="00681585"/>
    <w:rsid w:val="00683B67"/>
    <w:rsid w:val="00686E74"/>
    <w:rsid w:val="0069019D"/>
    <w:rsid w:val="00691853"/>
    <w:rsid w:val="006D03B2"/>
    <w:rsid w:val="006D1DB4"/>
    <w:rsid w:val="006F0FC2"/>
    <w:rsid w:val="006F1D58"/>
    <w:rsid w:val="006F3AB9"/>
    <w:rsid w:val="006F4E91"/>
    <w:rsid w:val="00717B6A"/>
    <w:rsid w:val="00720B9F"/>
    <w:rsid w:val="007317C6"/>
    <w:rsid w:val="00736C28"/>
    <w:rsid w:val="00736F9D"/>
    <w:rsid w:val="00772EB8"/>
    <w:rsid w:val="00773403"/>
    <w:rsid w:val="00776B0F"/>
    <w:rsid w:val="00780B25"/>
    <w:rsid w:val="00793FAF"/>
    <w:rsid w:val="007B2601"/>
    <w:rsid w:val="007D0C8F"/>
    <w:rsid w:val="007F0181"/>
    <w:rsid w:val="007F1CB5"/>
    <w:rsid w:val="00806463"/>
    <w:rsid w:val="00810B32"/>
    <w:rsid w:val="00825591"/>
    <w:rsid w:val="008268FE"/>
    <w:rsid w:val="00833222"/>
    <w:rsid w:val="00840A67"/>
    <w:rsid w:val="00861F2D"/>
    <w:rsid w:val="00872179"/>
    <w:rsid w:val="00892278"/>
    <w:rsid w:val="008A6281"/>
    <w:rsid w:val="008B0242"/>
    <w:rsid w:val="008C65F2"/>
    <w:rsid w:val="008D5305"/>
    <w:rsid w:val="008F6B41"/>
    <w:rsid w:val="00910289"/>
    <w:rsid w:val="00911DAD"/>
    <w:rsid w:val="00912C2E"/>
    <w:rsid w:val="00930C70"/>
    <w:rsid w:val="00933CCA"/>
    <w:rsid w:val="009406BD"/>
    <w:rsid w:val="00952A27"/>
    <w:rsid w:val="00972653"/>
    <w:rsid w:val="00975AB4"/>
    <w:rsid w:val="00982779"/>
    <w:rsid w:val="00982CB8"/>
    <w:rsid w:val="009A3235"/>
    <w:rsid w:val="009B60F8"/>
    <w:rsid w:val="009C6A2E"/>
    <w:rsid w:val="009C7EE6"/>
    <w:rsid w:val="009D76BB"/>
    <w:rsid w:val="009E2C56"/>
    <w:rsid w:val="009F1B58"/>
    <w:rsid w:val="009F3FD5"/>
    <w:rsid w:val="009F42B0"/>
    <w:rsid w:val="009F53AF"/>
    <w:rsid w:val="009F5CA4"/>
    <w:rsid w:val="00A010A6"/>
    <w:rsid w:val="00A04418"/>
    <w:rsid w:val="00A04445"/>
    <w:rsid w:val="00A2484F"/>
    <w:rsid w:val="00A30156"/>
    <w:rsid w:val="00A3047A"/>
    <w:rsid w:val="00A33A61"/>
    <w:rsid w:val="00A34636"/>
    <w:rsid w:val="00A351C4"/>
    <w:rsid w:val="00A43580"/>
    <w:rsid w:val="00A54227"/>
    <w:rsid w:val="00A638C6"/>
    <w:rsid w:val="00A76473"/>
    <w:rsid w:val="00A77308"/>
    <w:rsid w:val="00AA14BB"/>
    <w:rsid w:val="00AA2421"/>
    <w:rsid w:val="00AB72D2"/>
    <w:rsid w:val="00AC0F12"/>
    <w:rsid w:val="00AC13F4"/>
    <w:rsid w:val="00AF0515"/>
    <w:rsid w:val="00AF4DA9"/>
    <w:rsid w:val="00B0563E"/>
    <w:rsid w:val="00B308AB"/>
    <w:rsid w:val="00B321E0"/>
    <w:rsid w:val="00B37846"/>
    <w:rsid w:val="00B554B4"/>
    <w:rsid w:val="00B57056"/>
    <w:rsid w:val="00B745F8"/>
    <w:rsid w:val="00B8327A"/>
    <w:rsid w:val="00B87764"/>
    <w:rsid w:val="00B95113"/>
    <w:rsid w:val="00BA62E4"/>
    <w:rsid w:val="00BB493E"/>
    <w:rsid w:val="00BC680A"/>
    <w:rsid w:val="00BD1829"/>
    <w:rsid w:val="00C00DFB"/>
    <w:rsid w:val="00C05947"/>
    <w:rsid w:val="00C150D9"/>
    <w:rsid w:val="00C1729A"/>
    <w:rsid w:val="00C2512D"/>
    <w:rsid w:val="00C4218E"/>
    <w:rsid w:val="00C47569"/>
    <w:rsid w:val="00C47D58"/>
    <w:rsid w:val="00C53851"/>
    <w:rsid w:val="00C57E9C"/>
    <w:rsid w:val="00C65108"/>
    <w:rsid w:val="00C71ADD"/>
    <w:rsid w:val="00C7626A"/>
    <w:rsid w:val="00C93F90"/>
    <w:rsid w:val="00CB09B9"/>
    <w:rsid w:val="00CB32A9"/>
    <w:rsid w:val="00CD04EE"/>
    <w:rsid w:val="00CE5A93"/>
    <w:rsid w:val="00CF5907"/>
    <w:rsid w:val="00D10A77"/>
    <w:rsid w:val="00D24ECE"/>
    <w:rsid w:val="00D45B0B"/>
    <w:rsid w:val="00D67884"/>
    <w:rsid w:val="00D7200F"/>
    <w:rsid w:val="00D83CE3"/>
    <w:rsid w:val="00D9326A"/>
    <w:rsid w:val="00DB7E72"/>
    <w:rsid w:val="00DD4CAD"/>
    <w:rsid w:val="00DD543F"/>
    <w:rsid w:val="00DE1A07"/>
    <w:rsid w:val="00DE463E"/>
    <w:rsid w:val="00DF1352"/>
    <w:rsid w:val="00DF197D"/>
    <w:rsid w:val="00DF19D9"/>
    <w:rsid w:val="00DF4302"/>
    <w:rsid w:val="00E022CD"/>
    <w:rsid w:val="00E05762"/>
    <w:rsid w:val="00E162C8"/>
    <w:rsid w:val="00E22F9D"/>
    <w:rsid w:val="00E31329"/>
    <w:rsid w:val="00E34E60"/>
    <w:rsid w:val="00E419C8"/>
    <w:rsid w:val="00E42C6F"/>
    <w:rsid w:val="00E44498"/>
    <w:rsid w:val="00E47493"/>
    <w:rsid w:val="00E47D31"/>
    <w:rsid w:val="00E56009"/>
    <w:rsid w:val="00E57D75"/>
    <w:rsid w:val="00E76AA0"/>
    <w:rsid w:val="00EB70E1"/>
    <w:rsid w:val="00ED58CF"/>
    <w:rsid w:val="00EE58E8"/>
    <w:rsid w:val="00EF5E03"/>
    <w:rsid w:val="00EF65A1"/>
    <w:rsid w:val="00F000E0"/>
    <w:rsid w:val="00F0519B"/>
    <w:rsid w:val="00F137AF"/>
    <w:rsid w:val="00F214E4"/>
    <w:rsid w:val="00F22447"/>
    <w:rsid w:val="00F245DC"/>
    <w:rsid w:val="00F248EE"/>
    <w:rsid w:val="00F32962"/>
    <w:rsid w:val="00F32BC4"/>
    <w:rsid w:val="00F41E7E"/>
    <w:rsid w:val="00F4727F"/>
    <w:rsid w:val="00F55212"/>
    <w:rsid w:val="00F57637"/>
    <w:rsid w:val="00F6531F"/>
    <w:rsid w:val="00F72148"/>
    <w:rsid w:val="00FA7D69"/>
    <w:rsid w:val="00FB191D"/>
    <w:rsid w:val="00FB6B14"/>
    <w:rsid w:val="00FE45B4"/>
    <w:rsid w:val="00FE6E42"/>
    <w:rsid w:val="00FE72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E63FBC"/>
  <w15:chartTrackingRefBased/>
  <w15:docId w15:val="{6B270E82-6F1D-4BD5-9242-C8A965850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65880"/>
    <w:rPr>
      <w:rFonts w:ascii="Arial" w:hAnsi="Arial"/>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D7200F"/>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15367E"/>
    <w:pPr>
      <w:tabs>
        <w:tab w:val="center" w:pos="4536"/>
        <w:tab w:val="right" w:pos="9072"/>
      </w:tabs>
    </w:pPr>
  </w:style>
  <w:style w:type="paragraph" w:styleId="Voettekst">
    <w:name w:val="footer"/>
    <w:basedOn w:val="Standaard"/>
    <w:rsid w:val="0015367E"/>
    <w:pPr>
      <w:tabs>
        <w:tab w:val="center" w:pos="4536"/>
        <w:tab w:val="right" w:pos="9072"/>
      </w:tabs>
    </w:pPr>
  </w:style>
  <w:style w:type="paragraph" w:styleId="Ballontekst">
    <w:name w:val="Balloon Text"/>
    <w:basedOn w:val="Standaard"/>
    <w:link w:val="BallontekstChar"/>
    <w:rsid w:val="0067261C"/>
    <w:rPr>
      <w:rFonts w:ascii="Segoe UI" w:hAnsi="Segoe UI" w:cs="Segoe UI"/>
      <w:sz w:val="18"/>
      <w:szCs w:val="18"/>
    </w:rPr>
  </w:style>
  <w:style w:type="character" w:customStyle="1" w:styleId="BallontekstChar">
    <w:name w:val="Ballontekst Char"/>
    <w:link w:val="Ballontekst"/>
    <w:rsid w:val="0067261C"/>
    <w:rPr>
      <w:rFonts w:ascii="Segoe UI" w:hAnsi="Segoe UI" w:cs="Segoe UI"/>
      <w:sz w:val="18"/>
      <w:szCs w:val="18"/>
    </w:rPr>
  </w:style>
  <w:style w:type="character" w:styleId="Verwijzingopmerking">
    <w:name w:val="annotation reference"/>
    <w:rsid w:val="0067261C"/>
    <w:rPr>
      <w:sz w:val="16"/>
      <w:szCs w:val="16"/>
    </w:rPr>
  </w:style>
  <w:style w:type="paragraph" w:styleId="Tekstopmerking">
    <w:name w:val="annotation text"/>
    <w:basedOn w:val="Standaard"/>
    <w:link w:val="TekstopmerkingChar"/>
    <w:rsid w:val="0067261C"/>
    <w:rPr>
      <w:sz w:val="20"/>
    </w:rPr>
  </w:style>
  <w:style w:type="character" w:customStyle="1" w:styleId="TekstopmerkingChar">
    <w:name w:val="Tekst opmerking Char"/>
    <w:link w:val="Tekstopmerking"/>
    <w:rsid w:val="0067261C"/>
    <w:rPr>
      <w:rFonts w:ascii="Arial" w:hAnsi="Arial"/>
    </w:rPr>
  </w:style>
  <w:style w:type="paragraph" w:styleId="Onderwerpvanopmerking">
    <w:name w:val="annotation subject"/>
    <w:basedOn w:val="Tekstopmerking"/>
    <w:next w:val="Tekstopmerking"/>
    <w:link w:val="OnderwerpvanopmerkingChar"/>
    <w:rsid w:val="0067261C"/>
    <w:rPr>
      <w:b/>
      <w:bCs/>
    </w:rPr>
  </w:style>
  <w:style w:type="character" w:customStyle="1" w:styleId="OnderwerpvanopmerkingChar">
    <w:name w:val="Onderwerp van opmerking Char"/>
    <w:link w:val="Onderwerpvanopmerking"/>
    <w:rsid w:val="0067261C"/>
    <w:rPr>
      <w:rFonts w:ascii="Arial" w:hAnsi="Arial"/>
      <w:b/>
      <w:bCs/>
    </w:rPr>
  </w:style>
  <w:style w:type="paragraph" w:customStyle="1" w:styleId="Default">
    <w:name w:val="Default"/>
    <w:rsid w:val="00A33A61"/>
    <w:pPr>
      <w:autoSpaceDE w:val="0"/>
      <w:autoSpaceDN w:val="0"/>
      <w:adjustRightInd w:val="0"/>
    </w:pPr>
    <w:rPr>
      <w:rFonts w:ascii="Corbel" w:hAnsi="Corbel" w:cs="Corbel"/>
      <w:color w:val="000000"/>
      <w:sz w:val="24"/>
      <w:szCs w:val="24"/>
    </w:rPr>
  </w:style>
  <w:style w:type="character" w:styleId="Hyperlink">
    <w:name w:val="Hyperlink"/>
    <w:rsid w:val="004375A3"/>
    <w:rPr>
      <w:color w:val="0563C1"/>
      <w:u w:val="single"/>
    </w:rPr>
  </w:style>
  <w:style w:type="character" w:styleId="Onopgelostemelding">
    <w:name w:val="Unresolved Mention"/>
    <w:uiPriority w:val="99"/>
    <w:semiHidden/>
    <w:unhideWhenUsed/>
    <w:rsid w:val="004375A3"/>
    <w:rPr>
      <w:color w:val="605E5C"/>
      <w:shd w:val="clear" w:color="auto" w:fill="E1DFDD"/>
    </w:rPr>
  </w:style>
  <w:style w:type="character" w:styleId="GevolgdeHyperlink">
    <w:name w:val="FollowedHyperlink"/>
    <w:rsid w:val="00A34636"/>
    <w:rPr>
      <w:color w:val="954F72"/>
      <w:u w:val="single"/>
    </w:rPr>
  </w:style>
  <w:style w:type="paragraph" w:styleId="Lijstalinea">
    <w:name w:val="List Paragraph"/>
    <w:basedOn w:val="Standaard"/>
    <w:uiPriority w:val="34"/>
    <w:qFormat/>
    <w:rsid w:val="005943BA"/>
    <w:pPr>
      <w:ind w:left="720"/>
      <w:contextualSpacing/>
    </w:pPr>
  </w:style>
  <w:style w:type="character" w:customStyle="1" w:styleId="ArticleLevel2Char">
    <w:name w:val="Article Level 2 Char"/>
    <w:basedOn w:val="Standaardalinea-lettertype"/>
    <w:link w:val="ArticleLevel2"/>
    <w:qFormat/>
    <w:rsid w:val="00F32962"/>
  </w:style>
  <w:style w:type="paragraph" w:customStyle="1" w:styleId="ArticleLevel1">
    <w:name w:val="Article Level 1"/>
    <w:basedOn w:val="Standaard"/>
    <w:next w:val="ArticleLevel2"/>
    <w:qFormat/>
    <w:rsid w:val="00F32962"/>
    <w:pPr>
      <w:numPr>
        <w:numId w:val="26"/>
      </w:numPr>
      <w:suppressAutoHyphens/>
      <w:spacing w:line="288" w:lineRule="auto"/>
    </w:pPr>
    <w:rPr>
      <w:rFonts w:asciiTheme="minorHAnsi" w:eastAsiaTheme="minorHAnsi" w:hAnsiTheme="minorHAnsi" w:cstheme="minorBidi"/>
      <w:b/>
      <w:bCs/>
      <w:sz w:val="24"/>
      <w:szCs w:val="24"/>
      <w:lang w:eastAsia="en-US"/>
    </w:rPr>
  </w:style>
  <w:style w:type="paragraph" w:customStyle="1" w:styleId="ArticleLevel2">
    <w:name w:val="Article Level 2"/>
    <w:basedOn w:val="Standaard"/>
    <w:link w:val="ArticleLevel2Char"/>
    <w:qFormat/>
    <w:rsid w:val="00F32962"/>
    <w:pPr>
      <w:numPr>
        <w:ilvl w:val="1"/>
        <w:numId w:val="26"/>
      </w:numPr>
      <w:suppressAutoHyphens/>
      <w:spacing w:line="288" w:lineRule="auto"/>
    </w:pPr>
    <w:rPr>
      <w:rFonts w:ascii="Times New Roman" w:hAnsi="Times New Roman"/>
      <w:sz w:val="20"/>
    </w:rPr>
  </w:style>
  <w:style w:type="paragraph" w:customStyle="1" w:styleId="ArticleLevel3">
    <w:name w:val="Article Level 3"/>
    <w:basedOn w:val="Standaard"/>
    <w:next w:val="ArticleLevel4"/>
    <w:qFormat/>
    <w:rsid w:val="00F32962"/>
    <w:pPr>
      <w:numPr>
        <w:ilvl w:val="2"/>
        <w:numId w:val="26"/>
      </w:numPr>
      <w:suppressAutoHyphens/>
      <w:spacing w:line="288" w:lineRule="auto"/>
    </w:pPr>
    <w:rPr>
      <w:rFonts w:asciiTheme="minorHAnsi" w:eastAsiaTheme="minorHAnsi" w:hAnsiTheme="minorHAnsi" w:cstheme="minorBidi"/>
      <w:sz w:val="24"/>
      <w:szCs w:val="24"/>
      <w:lang w:eastAsia="en-US"/>
    </w:rPr>
  </w:style>
  <w:style w:type="paragraph" w:customStyle="1" w:styleId="ArticleLevel4">
    <w:name w:val="Article Level 4"/>
    <w:basedOn w:val="Standaard"/>
    <w:qFormat/>
    <w:rsid w:val="00F32962"/>
    <w:pPr>
      <w:numPr>
        <w:ilvl w:val="3"/>
        <w:numId w:val="26"/>
      </w:numPr>
      <w:suppressAutoHyphens/>
      <w:spacing w:line="288" w:lineRule="auto"/>
    </w:pPr>
    <w:rPr>
      <w:rFonts w:asciiTheme="minorHAnsi" w:eastAsiaTheme="minorHAnsi" w:hAnsiTheme="minorHAnsi" w:cstheme="minorBidi"/>
      <w:sz w:val="24"/>
      <w:szCs w:val="24"/>
      <w:lang w:eastAsia="en-US"/>
    </w:rPr>
  </w:style>
  <w:style w:type="paragraph" w:customStyle="1" w:styleId="ArticleLevel5">
    <w:name w:val="Article Level 5"/>
    <w:basedOn w:val="Standaard"/>
    <w:qFormat/>
    <w:rsid w:val="00F32962"/>
    <w:pPr>
      <w:numPr>
        <w:ilvl w:val="4"/>
        <w:numId w:val="26"/>
      </w:numPr>
      <w:suppressAutoHyphens/>
      <w:spacing w:line="288" w:lineRule="auto"/>
    </w:pPr>
    <w:rPr>
      <w:rFonts w:asciiTheme="minorHAnsi" w:eastAsiaTheme="minorHAnsi" w:hAnsiTheme="minorHAnsi" w:cstheme="minorBidi"/>
      <w:sz w:val="24"/>
      <w:szCs w:val="24"/>
      <w:lang w:eastAsia="en-US"/>
    </w:rPr>
  </w:style>
  <w:style w:type="paragraph" w:customStyle="1" w:styleId="ArticleLevel6">
    <w:name w:val="Article Level 6"/>
    <w:basedOn w:val="Standaard"/>
    <w:qFormat/>
    <w:rsid w:val="00F32962"/>
    <w:pPr>
      <w:numPr>
        <w:ilvl w:val="5"/>
        <w:numId w:val="26"/>
      </w:numPr>
      <w:tabs>
        <w:tab w:val="left" w:pos="851"/>
      </w:tabs>
      <w:suppressAutoHyphens/>
      <w:spacing w:line="288" w:lineRule="auto"/>
    </w:pPr>
    <w:rPr>
      <w:rFonts w:asciiTheme="minorHAnsi" w:eastAsiaTheme="minorHAnsi" w:hAnsiTheme="minorHAnsi" w:cstheme="minorBidi"/>
      <w:sz w:val="24"/>
      <w:szCs w:val="24"/>
      <w:lang w:eastAsia="en-US"/>
    </w:rPr>
  </w:style>
  <w:style w:type="paragraph" w:styleId="Revisie">
    <w:name w:val="Revision"/>
    <w:hidden/>
    <w:uiPriority w:val="99"/>
    <w:semiHidden/>
    <w:rsid w:val="00975AB4"/>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D8B0E143BD3949A24C96D151C9B4F6" ma:contentTypeVersion="10" ma:contentTypeDescription="Een nieuw document maken." ma:contentTypeScope="" ma:versionID="868423b0efcc6991a15dd221d94aad9d">
  <xsd:schema xmlns:xsd="http://www.w3.org/2001/XMLSchema" xmlns:xs="http://www.w3.org/2001/XMLSchema" xmlns:p="http://schemas.microsoft.com/office/2006/metadata/properties" xmlns:ns2="d411e18c-5a0a-4612-af20-10d164bc45ea" xmlns:ns3="67b6b272-49fc-4d4e-9e34-26db16656057" targetNamespace="http://schemas.microsoft.com/office/2006/metadata/properties" ma:root="true" ma:fieldsID="802425aca1f3861b3a614c95d49e4d2c" ns2:_="" ns3:_="">
    <xsd:import namespace="d411e18c-5a0a-4612-af20-10d164bc45ea"/>
    <xsd:import namespace="67b6b272-49fc-4d4e-9e34-26db1665605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11e18c-5a0a-4612-af20-10d164bc45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5bbcad0-9ce4-44d8-99da-bc99aa839b5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b6b272-49fc-4d4e-9e34-26db1665605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ef4a08f-0d9b-4947-b97a-f56171d0668a}" ma:internalName="TaxCatchAll" ma:showField="CatchAllData" ma:web="67b6b272-49fc-4d4e-9e34-26db166560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411e18c-5a0a-4612-af20-10d164bc45ea">
      <Terms xmlns="http://schemas.microsoft.com/office/infopath/2007/PartnerControls"/>
    </lcf76f155ced4ddcb4097134ff3c332f>
    <TaxCatchAll xmlns="67b6b272-49fc-4d4e-9e34-26db16656057" xsi:nil="true"/>
  </documentManagement>
</p:properties>
</file>

<file path=customXml/itemProps1.xml><?xml version="1.0" encoding="utf-8"?>
<ds:datastoreItem xmlns:ds="http://schemas.openxmlformats.org/officeDocument/2006/customXml" ds:itemID="{1B6A945D-45BF-4C54-AC3E-EE0038C21C77}"/>
</file>

<file path=customXml/itemProps2.xml><?xml version="1.0" encoding="utf-8"?>
<ds:datastoreItem xmlns:ds="http://schemas.openxmlformats.org/officeDocument/2006/customXml" ds:itemID="{F18AD5C5-F732-49DB-893A-65A49379D263}">
  <ds:schemaRefs>
    <ds:schemaRef ds:uri="http://schemas.openxmlformats.org/officeDocument/2006/bibliography"/>
  </ds:schemaRefs>
</ds:datastoreItem>
</file>

<file path=customXml/itemProps3.xml><?xml version="1.0" encoding="utf-8"?>
<ds:datastoreItem xmlns:ds="http://schemas.openxmlformats.org/officeDocument/2006/customXml" ds:itemID="{B3FAC245-FA6D-462A-AD43-FF90B74D76DA}">
  <ds:schemaRefs>
    <ds:schemaRef ds:uri="http://schemas.microsoft.com/sharepoint/v3/contenttype/forms"/>
  </ds:schemaRefs>
</ds:datastoreItem>
</file>

<file path=customXml/itemProps4.xml><?xml version="1.0" encoding="utf-8"?>
<ds:datastoreItem xmlns:ds="http://schemas.openxmlformats.org/officeDocument/2006/customXml" ds:itemID="{05EF83A2-F077-43C3-B40E-C9F90834CB8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1053</Words>
  <Characters>6483</Characters>
  <Application>Microsoft Office Word</Application>
  <DocSecurity>0</DocSecurity>
  <Lines>180</Lines>
  <Paragraphs>96</Paragraphs>
  <ScaleCrop>false</ScaleCrop>
  <HeadingPairs>
    <vt:vector size="2" baseType="variant">
      <vt:variant>
        <vt:lpstr>Titel</vt:lpstr>
      </vt:variant>
      <vt:variant>
        <vt:i4>1</vt:i4>
      </vt:variant>
    </vt:vector>
  </HeadingPairs>
  <TitlesOfParts>
    <vt:vector size="1" baseType="lpstr">
      <vt:lpstr>Overeenkomst voor het leveren van &lt;invullen&gt;</vt:lpstr>
    </vt:vector>
  </TitlesOfParts>
  <Company>Gemeente Bloemendaal</Company>
  <LinksUpToDate>false</LinksUpToDate>
  <CharactersWithSpaces>7440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voor het leveren van &lt;invullen&gt;</dc:title>
  <dc:subject/>
  <dc:creator>jmj</dc:creator>
  <cp:keywords/>
  <dc:description/>
  <cp:lastModifiedBy>Sanne van der Burg</cp:lastModifiedBy>
  <cp:revision>26</cp:revision>
  <cp:lastPrinted>2022-04-04T14:28:00Z</cp:lastPrinted>
  <dcterms:created xsi:type="dcterms:W3CDTF">2026-05-11T09:39:00Z</dcterms:created>
  <dcterms:modified xsi:type="dcterms:W3CDTF">2026-07-07T08:34:00Z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0x0101002CD8B0E143BD3949A24C96D151C9B4F6</vt:lpwstr>
  </property>
</Properties>
</file>