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3B83733F">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53330129" w:rsid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7C292D">
              <w:rPr>
                <w:rFonts w:eastAsia="Times New Roman"/>
                <w:lang w:eastAsia="nl-NL"/>
              </w:rPr>
              <w:t>zie hoofdstuk 3.</w:t>
            </w:r>
            <w:r w:rsidR="007C292D" w:rsidRPr="007C292D">
              <w:rPr>
                <w:rFonts w:eastAsia="Times New Roman"/>
                <w:lang w:eastAsia="nl-NL"/>
              </w:rPr>
              <w:t>3.3</w:t>
            </w:r>
            <w:r w:rsidRPr="007C292D">
              <w:rPr>
                <w:rFonts w:eastAsia="Times New Roman"/>
                <w:lang w:eastAsia="nl-NL"/>
              </w:rPr>
              <w:t>)</w:t>
            </w:r>
          </w:p>
          <w:p w14:paraId="25D16C4F" w14:textId="77777777" w:rsidR="00B4294B" w:rsidRPr="00A25488" w:rsidRDefault="00B4294B" w:rsidP="00A25488">
            <w:pPr>
              <w:pStyle w:val="RIJK4-Tekst"/>
              <w:rPr>
                <w:rFonts w:eastAsia="Times New Roman"/>
                <w:lang w:eastAsia="nl-NL"/>
              </w:rPr>
            </w:pPr>
          </w:p>
          <w:p w14:paraId="684273BA" w14:textId="77777777" w:rsidR="007C292D" w:rsidRPr="00A55DEB" w:rsidRDefault="007C292D" w:rsidP="007C292D">
            <w:pPr>
              <w:pStyle w:val="RIJK4-Tekst"/>
              <w:numPr>
                <w:ilvl w:val="0"/>
                <w:numId w:val="42"/>
              </w:numPr>
              <w:rPr>
                <w:u w:val="single"/>
              </w:rPr>
            </w:pPr>
            <w:r w:rsidRPr="00A55DEB">
              <w:rPr>
                <w:u w:val="single"/>
              </w:rPr>
              <w:t>Kerncompetentie 1</w:t>
            </w:r>
          </w:p>
          <w:p w14:paraId="585E844E" w14:textId="43DC5535" w:rsidR="007C292D" w:rsidDel="00B06CA6" w:rsidRDefault="007C292D" w:rsidP="007C292D">
            <w:pPr>
              <w:pStyle w:val="RIJK4-Tekst"/>
              <w:rPr>
                <w:del w:id="6" w:author="Elroy Baas" w:date="2026-07-14T12:47:00Z" w16du:dateUtc="2026-07-14T10:47:00Z"/>
              </w:rPr>
            </w:pPr>
            <w:del w:id="7" w:author="Elroy Baas" w:date="2026-07-14T12:47:00Z" w16du:dateUtc="2026-07-14T10:47:00Z">
              <w:r w:rsidRPr="00A55DEB" w:rsidDel="00B06CA6">
                <w:delText xml:space="preserve">Inschrijver heeft ervaring met het koppelen van de eigen applicatie aan de applicatie Civision Belastingsuite van Pink Roccade. Het moet mogelijk zijn om vanuit Civision printbestanden aan te leveren, welke vervolgens klaargezet worden voor verzending. Dit geldt zowel voor digitale- als papieren post. Uit de referentie blijkt dat u de dienst naar tevredenheid levert of heeft geleverd. </w:delText>
              </w:r>
            </w:del>
          </w:p>
          <w:p w14:paraId="52FE61B0" w14:textId="77777777" w:rsidR="00B06CA6" w:rsidRDefault="00B06CA6" w:rsidP="007C292D">
            <w:pPr>
              <w:pStyle w:val="RIJK4-Tekst"/>
              <w:rPr>
                <w:ins w:id="8" w:author="Elroy Baas" w:date="2026-07-14T12:47:00Z" w16du:dateUtc="2026-07-14T10:47:00Z"/>
              </w:rPr>
            </w:pPr>
          </w:p>
          <w:p w14:paraId="6EF0BC07" w14:textId="77777777" w:rsidR="00B06CA6" w:rsidRPr="00A55DEB" w:rsidRDefault="00B06CA6" w:rsidP="00B06CA6">
            <w:pPr>
              <w:pStyle w:val="RIJK4-Tekst"/>
              <w:rPr>
                <w:ins w:id="9" w:author="Elroy Baas" w:date="2026-07-14T12:47:00Z" w16du:dateUtc="2026-07-14T10:47:00Z"/>
                <w:u w:val="single"/>
              </w:rPr>
            </w:pPr>
            <w:ins w:id="10" w:author="Elroy Baas" w:date="2026-07-14T12:47:00Z" w16du:dateUtc="2026-07-14T10:47:00Z">
              <w:r w:rsidRPr="00E95985">
                <w:t>Inschrijver heeft ervaring met het koppelen van de eigen applicatie aan een soortgelijke belastingapplicatie</w:t>
              </w:r>
              <w:r>
                <w:t xml:space="preserve"> als die van </w:t>
              </w:r>
              <w:proofErr w:type="spellStart"/>
              <w:r>
                <w:t>Civision</w:t>
              </w:r>
              <w:proofErr w:type="spellEnd"/>
              <w:r>
                <w:t xml:space="preserve"> Belastingsuite van Pink Roccade. </w:t>
              </w:r>
              <w:r w:rsidRPr="00A55DEB">
                <w:t>Het moet mogelijk zijn om vanuit </w:t>
              </w:r>
              <w:r>
                <w:t>de applicatie</w:t>
              </w:r>
              <w:r w:rsidRPr="00A55DEB">
                <w:t xml:space="preserve"> printbestanden aan te leveren, welke vervolgens klaargezet worden voor verzending. Dit geldt zowel voor digitale- als papieren post. Uit de referentie blijkt dat u de dienst naar tevredenheid levert of heeft geleverd. </w:t>
              </w:r>
            </w:ins>
          </w:p>
          <w:p w14:paraId="7DEE4959" w14:textId="77777777" w:rsidR="00B06CA6" w:rsidRDefault="00B06CA6" w:rsidP="007C292D">
            <w:pPr>
              <w:pStyle w:val="RIJK4-Tekst"/>
              <w:rPr>
                <w:ins w:id="11" w:author="Elroy Baas" w:date="2026-07-14T12:47:00Z" w16du:dateUtc="2026-07-14T10:47:00Z"/>
              </w:rPr>
            </w:pPr>
          </w:p>
          <w:p w14:paraId="581ACCC6" w14:textId="77777777" w:rsidR="00E3264D" w:rsidRDefault="00E3264D" w:rsidP="007C292D">
            <w:pPr>
              <w:pStyle w:val="RIJK4-Tekst"/>
            </w:pPr>
          </w:p>
          <w:p w14:paraId="401CAA68" w14:textId="77777777" w:rsidR="00B4294B" w:rsidRPr="00A55DEB" w:rsidRDefault="00B4294B" w:rsidP="00B4294B">
            <w:pPr>
              <w:pStyle w:val="RIJK4-Tekst"/>
              <w:numPr>
                <w:ilvl w:val="0"/>
                <w:numId w:val="42"/>
              </w:numPr>
              <w:rPr>
                <w:u w:val="single"/>
              </w:rPr>
            </w:pPr>
            <w:r w:rsidRPr="00A55DEB">
              <w:rPr>
                <w:u w:val="single"/>
              </w:rPr>
              <w:t>Kerncompetentie 2</w:t>
            </w:r>
          </w:p>
          <w:p w14:paraId="26C233A5" w14:textId="77777777" w:rsidR="00B4294B" w:rsidRPr="005F1C75" w:rsidRDefault="00B4294B" w:rsidP="00B4294B">
            <w:pPr>
              <w:pStyle w:val="RIJK4-Tekst"/>
            </w:pPr>
            <w:r w:rsidRPr="00A55DEB">
              <w:t>Inschrijver heeft ervaring bij een andere aanbestedende dienst met het leveren van moderne fysieke en digitale postdiensten via MijnOverheid. De omvang van deze opdracht is minimaal € 50.000 per jaar. Uit de referentie blijkt dat u de dienst naar tevredenheid levert of heeft geleverd.</w:t>
            </w:r>
          </w:p>
          <w:p w14:paraId="4C1F85A4" w14:textId="77777777" w:rsidR="007C292D" w:rsidRPr="00A55DEB" w:rsidRDefault="007C292D" w:rsidP="007C292D">
            <w:pPr>
              <w:pStyle w:val="RIJK4-Tekst"/>
              <w:rPr>
                <w:u w:val="single"/>
              </w:rPr>
            </w:pP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0235" w14:textId="77777777" w:rsidR="00CA136D" w:rsidRDefault="00CA136D" w:rsidP="00AD3DBD">
      <w:pPr>
        <w:spacing w:line="240" w:lineRule="auto"/>
      </w:pPr>
      <w:r>
        <w:separator/>
      </w:r>
    </w:p>
  </w:endnote>
  <w:endnote w:type="continuationSeparator" w:id="0">
    <w:p w14:paraId="0599D13C" w14:textId="77777777" w:rsidR="00CA136D" w:rsidRDefault="00CA136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4553FFCD" w:rsidR="00DF0D16" w:rsidRPr="00AD3DBD" w:rsidRDefault="00DF0D16" w:rsidP="00AD3DBD">
    <w:pPr>
      <w:ind w:left="720" w:firstLine="720"/>
      <w:jc w:val="center"/>
      <w:rPr>
        <w:sz w:val="16"/>
        <w:szCs w:val="16"/>
      </w:rPr>
    </w:pPr>
    <w:bookmarkStart w:id="12" w:name="_Hlk29893340"/>
    <w:bookmarkStart w:id="13"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r w:rsidR="00DD555A">
      <w:rPr>
        <w:sz w:val="16"/>
        <w:szCs w:val="16"/>
      </w:rPr>
      <w:t>PRJ-</w:t>
    </w:r>
    <w:r w:rsidR="00DD555A" w:rsidRPr="003004DC">
      <w:rPr>
        <w:sz w:val="16"/>
        <w:szCs w:val="16"/>
      </w:rPr>
      <w:t>2500113 (Digitaal) drukwerk en postverzorging</w:t>
    </w:r>
    <w:r w:rsidR="00DD555A">
      <w:rPr>
        <w:sz w:val="16"/>
        <w:szCs w:val="16"/>
      </w:rPr>
      <w:t xml:space="preserve"> </w:t>
    </w:r>
    <w:bookmarkEnd w:id="12"/>
    <w:bookmarkEnd w:id="13"/>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BFF4" w14:textId="77777777" w:rsidR="00CA136D" w:rsidRDefault="00CA136D" w:rsidP="00AD3DBD">
      <w:pPr>
        <w:spacing w:line="240" w:lineRule="auto"/>
      </w:pPr>
      <w:r>
        <w:separator/>
      </w:r>
    </w:p>
  </w:footnote>
  <w:footnote w:type="continuationSeparator" w:id="0">
    <w:p w14:paraId="11089C55" w14:textId="77777777" w:rsidR="00CA136D" w:rsidRDefault="00CA136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F52466"/>
    <w:multiLevelType w:val="hybridMultilevel"/>
    <w:tmpl w:val="A75E6B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40"/>
  </w:num>
  <w:num w:numId="5" w16cid:durableId="1829514867">
    <w:abstractNumId w:val="24"/>
  </w:num>
  <w:num w:numId="6" w16cid:durableId="757795146">
    <w:abstractNumId w:val="38"/>
  </w:num>
  <w:num w:numId="7" w16cid:durableId="1413502913">
    <w:abstractNumId w:val="22"/>
  </w:num>
  <w:num w:numId="8" w16cid:durableId="2055887385">
    <w:abstractNumId w:val="39"/>
  </w:num>
  <w:num w:numId="9" w16cid:durableId="1515651897">
    <w:abstractNumId w:val="33"/>
  </w:num>
  <w:num w:numId="10" w16cid:durableId="1263102133">
    <w:abstractNumId w:val="41"/>
  </w:num>
  <w:num w:numId="11" w16cid:durableId="973948457">
    <w:abstractNumId w:val="19"/>
  </w:num>
  <w:num w:numId="12" w16cid:durableId="1430080340">
    <w:abstractNumId w:val="2"/>
  </w:num>
  <w:num w:numId="13" w16cid:durableId="1482114108">
    <w:abstractNumId w:val="36"/>
  </w:num>
  <w:num w:numId="14" w16cid:durableId="1570799334">
    <w:abstractNumId w:val="35"/>
  </w:num>
  <w:num w:numId="15" w16cid:durableId="2029401853">
    <w:abstractNumId w:val="14"/>
  </w:num>
  <w:num w:numId="16" w16cid:durableId="4599154">
    <w:abstractNumId w:val="13"/>
  </w:num>
  <w:num w:numId="17" w16cid:durableId="373189458">
    <w:abstractNumId w:val="34"/>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2"/>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7"/>
  </w:num>
  <w:num w:numId="38" w16cid:durableId="1758861802">
    <w:abstractNumId w:val="20"/>
  </w:num>
  <w:num w:numId="39" w16cid:durableId="202402024">
    <w:abstractNumId w:val="9"/>
  </w:num>
  <w:num w:numId="40" w16cid:durableId="1491099275">
    <w:abstractNumId w:val="12"/>
  </w:num>
  <w:num w:numId="41" w16cid:durableId="1455101563">
    <w:abstractNumId w:val="29"/>
  </w:num>
  <w:num w:numId="42" w16cid:durableId="1582636369">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roy Baas">
    <w15:presenceInfo w15:providerId="AD" w15:userId="S::elroy.baas@stichtingrijk.nl::8d24411c-2934-420d-a8fd-8cef05b10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43240"/>
    <w:rsid w:val="001857D7"/>
    <w:rsid w:val="00196889"/>
    <w:rsid w:val="001D35D0"/>
    <w:rsid w:val="001D7554"/>
    <w:rsid w:val="001E2A8A"/>
    <w:rsid w:val="002029DF"/>
    <w:rsid w:val="002746E8"/>
    <w:rsid w:val="00276BA7"/>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7227CA"/>
    <w:rsid w:val="007C292D"/>
    <w:rsid w:val="007C3F9F"/>
    <w:rsid w:val="007C5466"/>
    <w:rsid w:val="007F69EC"/>
    <w:rsid w:val="00853ABA"/>
    <w:rsid w:val="00861790"/>
    <w:rsid w:val="0086698F"/>
    <w:rsid w:val="00885DE3"/>
    <w:rsid w:val="008B42FE"/>
    <w:rsid w:val="008D4F80"/>
    <w:rsid w:val="00921272"/>
    <w:rsid w:val="00927FB1"/>
    <w:rsid w:val="00970D12"/>
    <w:rsid w:val="009B0D1E"/>
    <w:rsid w:val="00A25488"/>
    <w:rsid w:val="00A46123"/>
    <w:rsid w:val="00A92CB2"/>
    <w:rsid w:val="00AA6DD3"/>
    <w:rsid w:val="00AB7DD5"/>
    <w:rsid w:val="00AD1EB1"/>
    <w:rsid w:val="00AD3DBD"/>
    <w:rsid w:val="00AF0100"/>
    <w:rsid w:val="00B06CA6"/>
    <w:rsid w:val="00B4294B"/>
    <w:rsid w:val="00B47D7E"/>
    <w:rsid w:val="00B734DA"/>
    <w:rsid w:val="00B7620F"/>
    <w:rsid w:val="00B810FF"/>
    <w:rsid w:val="00B86F3C"/>
    <w:rsid w:val="00BA3F4D"/>
    <w:rsid w:val="00BB5AB1"/>
    <w:rsid w:val="00BE3730"/>
    <w:rsid w:val="00C51DDB"/>
    <w:rsid w:val="00C66F2D"/>
    <w:rsid w:val="00C9181D"/>
    <w:rsid w:val="00CA136D"/>
    <w:rsid w:val="00CD04EE"/>
    <w:rsid w:val="00D11C5A"/>
    <w:rsid w:val="00D4662A"/>
    <w:rsid w:val="00D75FB0"/>
    <w:rsid w:val="00DC77FB"/>
    <w:rsid w:val="00DD555A"/>
    <w:rsid w:val="00DF0D16"/>
    <w:rsid w:val="00E3264D"/>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paragraph" w:styleId="Revisie">
    <w:name w:val="Revision"/>
    <w:hidden/>
    <w:uiPriority w:val="99"/>
    <w:semiHidden/>
    <w:rsid w:val="00B06C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1e18c-5a0a-4612-af20-10d164bc45ea">
      <Terms xmlns="http://schemas.microsoft.com/office/infopath/2007/PartnerControls"/>
    </lcf76f155ced4ddcb4097134ff3c332f>
    <TaxCatchAll xmlns="67b6b272-49fc-4d4e-9e34-26db1665605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D8B0E143BD3949A24C96D151C9B4F6" ma:contentTypeVersion="10" ma:contentTypeDescription="Een nieuw document maken." ma:contentTypeScope="" ma:versionID="868423b0efcc6991a15dd221d94aad9d">
  <xsd:schema xmlns:xsd="http://www.w3.org/2001/XMLSchema" xmlns:xs="http://www.w3.org/2001/XMLSchema" xmlns:p="http://schemas.microsoft.com/office/2006/metadata/properties" xmlns:ns2="d411e18c-5a0a-4612-af20-10d164bc45ea" xmlns:ns3="67b6b272-49fc-4d4e-9e34-26db16656057" targetNamespace="http://schemas.microsoft.com/office/2006/metadata/properties" ma:root="true" ma:fieldsID="802425aca1f3861b3a614c95d49e4d2c" ns2:_="" ns3:_="">
    <xsd:import namespace="d411e18c-5a0a-4612-af20-10d164bc45ea"/>
    <xsd:import namespace="67b6b272-49fc-4d4e-9e34-26db166560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e18c-5a0a-4612-af20-10d164bc4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6b272-49fc-4d4e-9e34-26db166560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f4a08f-0d9b-4947-b97a-f56171d0668a}" ma:internalName="TaxCatchAll" ma:showField="CatchAllData" ma:web="67b6b272-49fc-4d4e-9e34-26db16656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6AC290F8-45BA-4198-A6F6-FBA53413DDC6}"/>
</file>

<file path=customXml/itemProps4.xml><?xml version="1.0" encoding="utf-8"?>
<ds:datastoreItem xmlns:ds="http://schemas.openxmlformats.org/officeDocument/2006/customXml" ds:itemID="{C06669F2-CDCD-4878-B85E-9CD1EB7D6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1595</Characters>
  <Application>Microsoft Office Word</Application>
  <DocSecurity>0</DocSecurity>
  <Lines>106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Elroy Baas</cp:lastModifiedBy>
  <cp:revision>7</cp:revision>
  <dcterms:created xsi:type="dcterms:W3CDTF">2024-10-06T18:15:00Z</dcterms:created>
  <dcterms:modified xsi:type="dcterms:W3CDTF">2026-07-14T10:47:00Z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0x0101002CD8B0E143BD3949A24C96D151C9B4F6</vt:lpwstr>
  </property>
</Properties>
</file>