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81864" w14:textId="77777777" w:rsidR="00AD3DBD" w:rsidRPr="00110307" w:rsidRDefault="00AD3DBD" w:rsidP="00D75FB0">
      <w:pPr>
        <w:pStyle w:val="RIJK1-Titel"/>
      </w:pPr>
      <w:r w:rsidRPr="00110307">
        <w:rPr>
          <w:noProof/>
        </w:rPr>
        <w:drawing>
          <wp:anchor distT="0" distB="0" distL="114300" distR="114300" simplePos="0" relativeHeight="251658240" behindDoc="0" locked="0" layoutInCell="1" allowOverlap="1" wp14:anchorId="649631D7" wp14:editId="7413C67B">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29CBAAC" w14:textId="77777777" w:rsidR="00AD1EB1" w:rsidRPr="00110307" w:rsidRDefault="00AD1EB1" w:rsidP="005A0616">
      <w:pPr>
        <w:pStyle w:val="RIJK3-Paragraaf"/>
      </w:pPr>
    </w:p>
    <w:p w14:paraId="61B24C8C" w14:textId="77777777" w:rsidR="00AD3DBD" w:rsidRPr="00110307" w:rsidRDefault="00AD3DBD" w:rsidP="005A0616">
      <w:pPr>
        <w:pStyle w:val="RIJK3-Paragraaf"/>
      </w:pPr>
    </w:p>
    <w:p w14:paraId="102F7E90" w14:textId="77777777" w:rsidR="00AD3DBD" w:rsidRPr="00110307" w:rsidRDefault="00AD3DBD" w:rsidP="005A0616">
      <w:pPr>
        <w:pStyle w:val="RIJK3-Paragraaf"/>
      </w:pPr>
    </w:p>
    <w:p w14:paraId="09171CC7" w14:textId="77777777" w:rsidR="00AD3DBD" w:rsidRPr="00110307" w:rsidRDefault="00AD3DBD" w:rsidP="005A0616">
      <w:pPr>
        <w:pStyle w:val="RIJK3-Paragraaf"/>
      </w:pPr>
    </w:p>
    <w:p w14:paraId="56B7B630" w14:textId="77777777" w:rsidR="00AB4676" w:rsidRPr="00110307" w:rsidRDefault="00AB4676" w:rsidP="00AB4676">
      <w:pPr>
        <w:spacing w:after="160" w:line="259" w:lineRule="auto"/>
        <w:jc w:val="center"/>
      </w:pPr>
    </w:p>
    <w:p w14:paraId="60D53C9B" w14:textId="77777777" w:rsidR="00AB4676" w:rsidRPr="00110307" w:rsidRDefault="00AB4676" w:rsidP="00AB4676">
      <w:pPr>
        <w:spacing w:after="160" w:line="259" w:lineRule="auto"/>
        <w:jc w:val="center"/>
      </w:pPr>
    </w:p>
    <w:p w14:paraId="6F82F919" w14:textId="77777777" w:rsidR="00AB4676" w:rsidRPr="00110307" w:rsidRDefault="00AB4676" w:rsidP="00105BCF">
      <w:pPr>
        <w:pStyle w:val="Kop1"/>
        <w:spacing w:before="0" w:line="600" w:lineRule="atLeast"/>
      </w:pPr>
    </w:p>
    <w:p w14:paraId="0E9B186A" w14:textId="19C8D8B4" w:rsidR="00220AEF" w:rsidRPr="00110307" w:rsidRDefault="00754DD4" w:rsidP="00AB4676">
      <w:pPr>
        <w:pStyle w:val="Kop1"/>
        <w:spacing w:before="0" w:line="600" w:lineRule="atLeast"/>
        <w:jc w:val="center"/>
        <w:rPr>
          <w:rFonts w:ascii="Verdana" w:hAnsi="Verdana" w:cs="Arial"/>
          <w:b/>
          <w:bCs/>
          <w:caps/>
          <w:color w:val="000000" w:themeColor="text1"/>
          <w:sz w:val="68"/>
          <w:szCs w:val="68"/>
        </w:rPr>
      </w:pPr>
      <w:r>
        <w:rPr>
          <w:rFonts w:ascii="Verdana" w:hAnsi="Verdana" w:cs="Arial"/>
          <w:b/>
          <w:bCs/>
          <w:caps/>
          <w:color w:val="000000" w:themeColor="text1"/>
          <w:sz w:val="68"/>
          <w:szCs w:val="68"/>
        </w:rPr>
        <w:t>(Digitaal) drukwerk en postver</w:t>
      </w:r>
      <w:r w:rsidR="002A335E">
        <w:rPr>
          <w:rFonts w:ascii="Verdana" w:hAnsi="Verdana" w:cs="Arial"/>
          <w:b/>
          <w:bCs/>
          <w:caps/>
          <w:color w:val="000000" w:themeColor="text1"/>
          <w:sz w:val="68"/>
          <w:szCs w:val="68"/>
        </w:rPr>
        <w:t>zo</w:t>
      </w:r>
      <w:r>
        <w:rPr>
          <w:rFonts w:ascii="Verdana" w:hAnsi="Verdana" w:cs="Arial"/>
          <w:b/>
          <w:bCs/>
          <w:caps/>
          <w:color w:val="000000" w:themeColor="text1"/>
          <w:sz w:val="68"/>
          <w:szCs w:val="68"/>
        </w:rPr>
        <w:t>rging</w:t>
      </w:r>
    </w:p>
    <w:p w14:paraId="6F04565F" w14:textId="77777777" w:rsidR="00220AEF" w:rsidRPr="00110307" w:rsidRDefault="00220AEF" w:rsidP="00AB4676">
      <w:pPr>
        <w:spacing w:after="160" w:line="259" w:lineRule="auto"/>
        <w:jc w:val="center"/>
      </w:pPr>
    </w:p>
    <w:p w14:paraId="14727FBD" w14:textId="2CF97931" w:rsidR="00220AEF" w:rsidRPr="00110307" w:rsidRDefault="00220AEF" w:rsidP="00105BCF">
      <w:pPr>
        <w:pStyle w:val="RIJK2-Hoofdstuk"/>
        <w:jc w:val="center"/>
      </w:pPr>
      <w:r w:rsidRPr="00110307">
        <w:t>AANBESTEDINGSDOCUMEN</w:t>
      </w:r>
      <w:r w:rsidRPr="00754DD4">
        <w:t>T EUROPESE OPENBARE AANBESTEDING</w:t>
      </w:r>
    </w:p>
    <w:p w14:paraId="079B27A4" w14:textId="77777777" w:rsidR="00220AEF" w:rsidRPr="00110307" w:rsidRDefault="00220AEF" w:rsidP="00105BCF">
      <w:pPr>
        <w:pStyle w:val="RIJK2-Hoofdstuk"/>
        <w:jc w:val="center"/>
      </w:pPr>
    </w:p>
    <w:p w14:paraId="68FD74B0" w14:textId="77777777" w:rsidR="009225FA" w:rsidRPr="009225FA" w:rsidRDefault="009225FA" w:rsidP="009225FA">
      <w:pPr>
        <w:spacing w:after="160" w:line="259" w:lineRule="auto"/>
        <w:jc w:val="center"/>
        <w:rPr>
          <w:rFonts w:eastAsiaTheme="minorEastAsia" w:cstheme="minorBidi"/>
          <w:b/>
          <w:caps/>
          <w:color w:val="000000" w:themeColor="text1"/>
          <w:spacing w:val="15"/>
          <w:sz w:val="32"/>
          <w:szCs w:val="22"/>
        </w:rPr>
      </w:pPr>
      <w:r w:rsidRPr="009225FA">
        <w:rPr>
          <w:rFonts w:eastAsiaTheme="minorEastAsia" w:cstheme="minorBidi"/>
          <w:b/>
          <w:caps/>
          <w:color w:val="000000" w:themeColor="text1"/>
          <w:spacing w:val="15"/>
          <w:sz w:val="32"/>
          <w:szCs w:val="22"/>
        </w:rPr>
        <w:t>NAMENS BELASTINGEN BOLLENSTREEK</w:t>
      </w:r>
    </w:p>
    <w:p w14:paraId="1EA36A8B" w14:textId="5E727F6B" w:rsidR="00220AEF" w:rsidRPr="00110307" w:rsidRDefault="009225FA" w:rsidP="009225FA">
      <w:pPr>
        <w:spacing w:after="160" w:line="259" w:lineRule="auto"/>
        <w:jc w:val="center"/>
      </w:pPr>
      <w:r w:rsidRPr="009225FA">
        <w:rPr>
          <w:rFonts w:eastAsiaTheme="minorEastAsia" w:cstheme="minorBidi"/>
          <w:b/>
          <w:caps/>
          <w:color w:val="000000" w:themeColor="text1"/>
          <w:spacing w:val="15"/>
          <w:sz w:val="32"/>
          <w:szCs w:val="22"/>
        </w:rPr>
        <w:t>GEMEENTEN LISSE, NOORDWIJK &amp; TEYLINGEN</w:t>
      </w:r>
    </w:p>
    <w:p w14:paraId="7E3B1D3A" w14:textId="77777777" w:rsidR="00220AEF" w:rsidRPr="00110307" w:rsidRDefault="00220AEF" w:rsidP="00220AEF">
      <w:pPr>
        <w:spacing w:after="160" w:line="259" w:lineRule="auto"/>
      </w:pPr>
    </w:p>
    <w:p w14:paraId="3CDD25E5" w14:textId="77777777" w:rsidR="00220AEF" w:rsidRPr="00110307" w:rsidRDefault="00220AEF" w:rsidP="00220AEF">
      <w:pPr>
        <w:spacing w:after="160" w:line="259" w:lineRule="auto"/>
      </w:pPr>
    </w:p>
    <w:p w14:paraId="0B03845B" w14:textId="77777777" w:rsidR="00220AEF" w:rsidRPr="00110307" w:rsidRDefault="00220AEF" w:rsidP="00220AEF">
      <w:pPr>
        <w:spacing w:after="160" w:line="259" w:lineRule="auto"/>
      </w:pPr>
    </w:p>
    <w:p w14:paraId="20F95973" w14:textId="77777777" w:rsidR="00220AEF" w:rsidRPr="00110307" w:rsidRDefault="00220AEF" w:rsidP="00220AEF">
      <w:pPr>
        <w:spacing w:after="160" w:line="259" w:lineRule="auto"/>
      </w:pPr>
    </w:p>
    <w:p w14:paraId="18E941B5" w14:textId="77777777" w:rsidR="00220AEF" w:rsidRPr="00110307" w:rsidRDefault="00220AEF" w:rsidP="00220AEF">
      <w:pPr>
        <w:spacing w:after="160" w:line="259" w:lineRule="auto"/>
      </w:pPr>
    </w:p>
    <w:p w14:paraId="478A87AF" w14:textId="77777777" w:rsidR="00220AEF" w:rsidRPr="00110307" w:rsidRDefault="00220AEF" w:rsidP="00220AEF">
      <w:pPr>
        <w:spacing w:after="160" w:line="259" w:lineRule="auto"/>
      </w:pPr>
    </w:p>
    <w:p w14:paraId="6D7EB1F9" w14:textId="77777777" w:rsidR="00220AEF" w:rsidRPr="00110307" w:rsidRDefault="00220AEF" w:rsidP="00220AEF">
      <w:pPr>
        <w:spacing w:after="160" w:line="259" w:lineRule="auto"/>
      </w:pPr>
    </w:p>
    <w:p w14:paraId="0B15DD37" w14:textId="77777777" w:rsidR="00220AEF" w:rsidRPr="00110307" w:rsidRDefault="00220AEF" w:rsidP="00220AEF">
      <w:pPr>
        <w:spacing w:after="160" w:line="259" w:lineRule="auto"/>
      </w:pPr>
    </w:p>
    <w:p w14:paraId="4135B1E0" w14:textId="77777777" w:rsidR="009225FA" w:rsidRPr="00110307" w:rsidRDefault="009225FA" w:rsidP="00220AEF">
      <w:pPr>
        <w:spacing w:after="160" w:line="259" w:lineRule="auto"/>
      </w:pPr>
    </w:p>
    <w:p w14:paraId="60D4483E" w14:textId="77777777" w:rsidR="00220AEF" w:rsidRPr="00110307" w:rsidRDefault="00220AEF" w:rsidP="00220AEF">
      <w:pPr>
        <w:spacing w:after="160" w:line="259" w:lineRule="auto"/>
      </w:pPr>
    </w:p>
    <w:p w14:paraId="4AE46B60" w14:textId="470296B0" w:rsidR="00220AEF" w:rsidRPr="00110307" w:rsidRDefault="00220AEF" w:rsidP="00220AEF">
      <w:pPr>
        <w:spacing w:after="160" w:line="259" w:lineRule="auto"/>
      </w:pPr>
      <w:r w:rsidRPr="00110307">
        <w:t>Datum</w:t>
      </w:r>
      <w:r w:rsidRPr="00110307">
        <w:tab/>
      </w:r>
      <w:r w:rsidRPr="00110307">
        <w:tab/>
        <w:t xml:space="preserve">: </w:t>
      </w:r>
      <w:r w:rsidRPr="00110307">
        <w:tab/>
      </w:r>
      <w:r w:rsidR="002A335E">
        <w:t>2</w:t>
      </w:r>
      <w:r w:rsidR="00674957">
        <w:t>2</w:t>
      </w:r>
      <w:r w:rsidR="002A335E">
        <w:t xml:space="preserve"> juni 2026</w:t>
      </w:r>
      <w:ins w:id="0" w:author="Sanne van der Burg" w:date="2026-07-16T19:58:00Z" w16du:dateUtc="2026-07-16T17:58:00Z">
        <w:r w:rsidR="009D17EC">
          <w:t xml:space="preserve"> 16 juli 2026 (aangepast nav NvI 1)</w:t>
        </w:r>
      </w:ins>
    </w:p>
    <w:p w14:paraId="37F80BE8" w14:textId="43F5C82D" w:rsidR="00220AEF" w:rsidRPr="00110307" w:rsidRDefault="00220AEF" w:rsidP="00220AEF">
      <w:pPr>
        <w:spacing w:after="160" w:line="259" w:lineRule="auto"/>
      </w:pPr>
      <w:r w:rsidRPr="00110307">
        <w:t>Ons kenmerk</w:t>
      </w:r>
      <w:r w:rsidRPr="00110307">
        <w:tab/>
        <w:t>:</w:t>
      </w:r>
      <w:r w:rsidRPr="00110307">
        <w:tab/>
      </w:r>
      <w:r w:rsidR="007D7CE8" w:rsidRPr="007D7CE8">
        <w:t>PRJ-2500113</w:t>
      </w:r>
    </w:p>
    <w:p w14:paraId="509823A0" w14:textId="1F1DD226" w:rsidR="00220AEF" w:rsidRPr="00110307" w:rsidRDefault="00220AEF" w:rsidP="00C5564F">
      <w:pPr>
        <w:pStyle w:val="RIJK2-Hoofdstuk"/>
      </w:pPr>
      <w:r w:rsidRPr="003C14A2">
        <w:lastRenderedPageBreak/>
        <w:t>INHOUD</w:t>
      </w:r>
    </w:p>
    <w:p w14:paraId="53688576" w14:textId="2F636BB0" w:rsidR="001B3A10" w:rsidRDefault="00636EFA">
      <w:pPr>
        <w:pStyle w:val="Inhopg1"/>
        <w:tabs>
          <w:tab w:val="left" w:pos="720"/>
          <w:tab w:val="right" w:leader="dot" w:pos="9060"/>
        </w:tabs>
        <w:rPr>
          <w:rFonts w:asciiTheme="minorHAnsi" w:hAnsiTheme="minorHAnsi"/>
          <w:b w:val="0"/>
          <w:caps w:val="0"/>
          <w:noProof/>
          <w:color w:val="auto"/>
          <w:kern w:val="2"/>
          <w:sz w:val="24"/>
          <w:szCs w:val="24"/>
          <w:lang w:eastAsia="nl-NL"/>
          <w14:ligatures w14:val="standardContextual"/>
        </w:rPr>
      </w:pPr>
      <w:r w:rsidRPr="00110307">
        <w:rPr>
          <w:bCs/>
          <w:noProof/>
          <w:lang w:val="en-US" w:eastAsia="nl-NL"/>
        </w:rPr>
        <w:fldChar w:fldCharType="begin"/>
      </w:r>
      <w:r w:rsidRPr="00110307">
        <w:instrText xml:space="preserve"> TOC \h \z \t "RIJK 8 - Nummering sub paragraaf;3;RIJK 6 - Nummering hoofdstuk;1;RIJK 7 - Nummering paragraaf;2" </w:instrText>
      </w:r>
      <w:r w:rsidRPr="00110307">
        <w:rPr>
          <w:bCs/>
          <w:noProof/>
          <w:lang w:val="en-US" w:eastAsia="nl-NL"/>
        </w:rPr>
        <w:fldChar w:fldCharType="separate"/>
      </w:r>
      <w:hyperlink w:anchor="_Toc233035347" w:history="1">
        <w:r w:rsidR="001B3A10" w:rsidRPr="00721917">
          <w:rPr>
            <w:rStyle w:val="Hyperlink"/>
            <w:noProof/>
          </w:rPr>
          <w:t>1.</w:t>
        </w:r>
        <w:r w:rsidR="001B3A10">
          <w:rPr>
            <w:rFonts w:asciiTheme="minorHAnsi" w:hAnsiTheme="minorHAnsi"/>
            <w:b w:val="0"/>
            <w:caps w:val="0"/>
            <w:noProof/>
            <w:color w:val="auto"/>
            <w:kern w:val="2"/>
            <w:sz w:val="24"/>
            <w:szCs w:val="24"/>
            <w:lang w:eastAsia="nl-NL"/>
            <w14:ligatures w14:val="standardContextual"/>
          </w:rPr>
          <w:tab/>
        </w:r>
        <w:r w:rsidR="001B3A10" w:rsidRPr="00721917">
          <w:rPr>
            <w:rStyle w:val="Hyperlink"/>
            <w:noProof/>
          </w:rPr>
          <w:t>INLEIDING</w:t>
        </w:r>
        <w:r w:rsidR="001B3A10">
          <w:rPr>
            <w:noProof/>
            <w:webHidden/>
          </w:rPr>
          <w:tab/>
        </w:r>
        <w:r w:rsidR="001B3A10">
          <w:rPr>
            <w:noProof/>
            <w:webHidden/>
          </w:rPr>
          <w:fldChar w:fldCharType="begin"/>
        </w:r>
        <w:r w:rsidR="001B3A10">
          <w:rPr>
            <w:noProof/>
            <w:webHidden/>
          </w:rPr>
          <w:instrText xml:space="preserve"> PAGEREF _Toc233035347 \h </w:instrText>
        </w:r>
        <w:r w:rsidR="001B3A10">
          <w:rPr>
            <w:noProof/>
            <w:webHidden/>
          </w:rPr>
        </w:r>
        <w:r w:rsidR="001B3A10">
          <w:rPr>
            <w:noProof/>
            <w:webHidden/>
          </w:rPr>
          <w:fldChar w:fldCharType="separate"/>
        </w:r>
        <w:r w:rsidR="001B3A10">
          <w:rPr>
            <w:noProof/>
            <w:webHidden/>
          </w:rPr>
          <w:t>5</w:t>
        </w:r>
        <w:r w:rsidR="001B3A10">
          <w:rPr>
            <w:noProof/>
            <w:webHidden/>
          </w:rPr>
          <w:fldChar w:fldCharType="end"/>
        </w:r>
      </w:hyperlink>
    </w:p>
    <w:p w14:paraId="6BD4EE16" w14:textId="3BC5F244"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48" w:history="1">
        <w:r w:rsidRPr="00721917">
          <w:rPr>
            <w:rStyle w:val="Hyperlink"/>
          </w:rPr>
          <w:t>1.1</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aanbestedende diensten</w:t>
        </w:r>
        <w:r>
          <w:rPr>
            <w:webHidden/>
          </w:rPr>
          <w:tab/>
        </w:r>
        <w:r>
          <w:rPr>
            <w:webHidden/>
          </w:rPr>
          <w:fldChar w:fldCharType="begin"/>
        </w:r>
        <w:r>
          <w:rPr>
            <w:webHidden/>
          </w:rPr>
          <w:instrText xml:space="preserve"> PAGEREF _Toc233035348 \h </w:instrText>
        </w:r>
        <w:r>
          <w:rPr>
            <w:webHidden/>
          </w:rPr>
        </w:r>
        <w:r>
          <w:rPr>
            <w:webHidden/>
          </w:rPr>
          <w:fldChar w:fldCharType="separate"/>
        </w:r>
        <w:r>
          <w:rPr>
            <w:webHidden/>
          </w:rPr>
          <w:t>5</w:t>
        </w:r>
        <w:r>
          <w:rPr>
            <w:webHidden/>
          </w:rPr>
          <w:fldChar w:fldCharType="end"/>
        </w:r>
      </w:hyperlink>
    </w:p>
    <w:p w14:paraId="62BEA33F" w14:textId="7DACAEB1"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49" w:history="1">
        <w:r w:rsidRPr="00721917">
          <w:rPr>
            <w:rStyle w:val="Hyperlink"/>
          </w:rPr>
          <w:t>1.2</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RIJK</w:t>
        </w:r>
        <w:r>
          <w:rPr>
            <w:webHidden/>
          </w:rPr>
          <w:tab/>
        </w:r>
        <w:r>
          <w:rPr>
            <w:webHidden/>
          </w:rPr>
          <w:fldChar w:fldCharType="begin"/>
        </w:r>
        <w:r>
          <w:rPr>
            <w:webHidden/>
          </w:rPr>
          <w:instrText xml:space="preserve"> PAGEREF _Toc233035349 \h </w:instrText>
        </w:r>
        <w:r>
          <w:rPr>
            <w:webHidden/>
          </w:rPr>
        </w:r>
        <w:r>
          <w:rPr>
            <w:webHidden/>
          </w:rPr>
          <w:fldChar w:fldCharType="separate"/>
        </w:r>
        <w:r>
          <w:rPr>
            <w:webHidden/>
          </w:rPr>
          <w:t>5</w:t>
        </w:r>
        <w:r>
          <w:rPr>
            <w:webHidden/>
          </w:rPr>
          <w:fldChar w:fldCharType="end"/>
        </w:r>
      </w:hyperlink>
    </w:p>
    <w:p w14:paraId="46899F66" w14:textId="4FF7A35E"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50" w:history="1">
        <w:r w:rsidRPr="00721917">
          <w:rPr>
            <w:rStyle w:val="Hyperlink"/>
          </w:rPr>
          <w:t>1.3</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OPDRACHT</w:t>
        </w:r>
        <w:r>
          <w:rPr>
            <w:webHidden/>
          </w:rPr>
          <w:tab/>
        </w:r>
        <w:r>
          <w:rPr>
            <w:webHidden/>
          </w:rPr>
          <w:fldChar w:fldCharType="begin"/>
        </w:r>
        <w:r>
          <w:rPr>
            <w:webHidden/>
          </w:rPr>
          <w:instrText xml:space="preserve"> PAGEREF _Toc233035350 \h </w:instrText>
        </w:r>
        <w:r>
          <w:rPr>
            <w:webHidden/>
          </w:rPr>
        </w:r>
        <w:r>
          <w:rPr>
            <w:webHidden/>
          </w:rPr>
          <w:fldChar w:fldCharType="separate"/>
        </w:r>
        <w:r>
          <w:rPr>
            <w:webHidden/>
          </w:rPr>
          <w:t>5</w:t>
        </w:r>
        <w:r>
          <w:rPr>
            <w:webHidden/>
          </w:rPr>
          <w:fldChar w:fldCharType="end"/>
        </w:r>
      </w:hyperlink>
    </w:p>
    <w:p w14:paraId="28B4DB08" w14:textId="2E6F1BBF"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51" w:history="1">
        <w:r w:rsidRPr="00721917">
          <w:rPr>
            <w:rStyle w:val="Hyperlink"/>
          </w:rPr>
          <w:t>1.4</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HUIDIGE SITUATIE</w:t>
        </w:r>
        <w:r>
          <w:rPr>
            <w:webHidden/>
          </w:rPr>
          <w:tab/>
        </w:r>
        <w:r>
          <w:rPr>
            <w:webHidden/>
          </w:rPr>
          <w:fldChar w:fldCharType="begin"/>
        </w:r>
        <w:r>
          <w:rPr>
            <w:webHidden/>
          </w:rPr>
          <w:instrText xml:space="preserve"> PAGEREF _Toc233035351 \h </w:instrText>
        </w:r>
        <w:r>
          <w:rPr>
            <w:webHidden/>
          </w:rPr>
        </w:r>
        <w:r>
          <w:rPr>
            <w:webHidden/>
          </w:rPr>
          <w:fldChar w:fldCharType="separate"/>
        </w:r>
        <w:r>
          <w:rPr>
            <w:webHidden/>
          </w:rPr>
          <w:t>6</w:t>
        </w:r>
        <w:r>
          <w:rPr>
            <w:webHidden/>
          </w:rPr>
          <w:fldChar w:fldCharType="end"/>
        </w:r>
      </w:hyperlink>
    </w:p>
    <w:p w14:paraId="3D43869E" w14:textId="3F5F2C3D"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52" w:history="1">
        <w:r w:rsidRPr="00721917">
          <w:rPr>
            <w:rStyle w:val="Hyperlink"/>
          </w:rPr>
          <w:t>1.5</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GEWENSTE SITUATIE</w:t>
        </w:r>
        <w:r>
          <w:rPr>
            <w:webHidden/>
          </w:rPr>
          <w:tab/>
        </w:r>
        <w:r>
          <w:rPr>
            <w:webHidden/>
          </w:rPr>
          <w:fldChar w:fldCharType="begin"/>
        </w:r>
        <w:r>
          <w:rPr>
            <w:webHidden/>
          </w:rPr>
          <w:instrText xml:space="preserve"> PAGEREF _Toc233035352 \h </w:instrText>
        </w:r>
        <w:r>
          <w:rPr>
            <w:webHidden/>
          </w:rPr>
        </w:r>
        <w:r>
          <w:rPr>
            <w:webHidden/>
          </w:rPr>
          <w:fldChar w:fldCharType="separate"/>
        </w:r>
        <w:r>
          <w:rPr>
            <w:webHidden/>
          </w:rPr>
          <w:t>7</w:t>
        </w:r>
        <w:r>
          <w:rPr>
            <w:webHidden/>
          </w:rPr>
          <w:fldChar w:fldCharType="end"/>
        </w:r>
      </w:hyperlink>
    </w:p>
    <w:p w14:paraId="62902487" w14:textId="0DDFB017"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53" w:history="1">
        <w:r w:rsidRPr="00721917">
          <w:rPr>
            <w:rStyle w:val="Hyperlink"/>
          </w:rPr>
          <w:t>1.6</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SAMENVOEGEN EN SPLITSEN</w:t>
        </w:r>
        <w:r>
          <w:rPr>
            <w:webHidden/>
          </w:rPr>
          <w:tab/>
        </w:r>
        <w:r>
          <w:rPr>
            <w:webHidden/>
          </w:rPr>
          <w:fldChar w:fldCharType="begin"/>
        </w:r>
        <w:r>
          <w:rPr>
            <w:webHidden/>
          </w:rPr>
          <w:instrText xml:space="preserve"> PAGEREF _Toc233035353 \h </w:instrText>
        </w:r>
        <w:r>
          <w:rPr>
            <w:webHidden/>
          </w:rPr>
        </w:r>
        <w:r>
          <w:rPr>
            <w:webHidden/>
          </w:rPr>
          <w:fldChar w:fldCharType="separate"/>
        </w:r>
        <w:r>
          <w:rPr>
            <w:webHidden/>
          </w:rPr>
          <w:t>8</w:t>
        </w:r>
        <w:r>
          <w:rPr>
            <w:webHidden/>
          </w:rPr>
          <w:fldChar w:fldCharType="end"/>
        </w:r>
      </w:hyperlink>
    </w:p>
    <w:p w14:paraId="4ED633AC" w14:textId="30D40A23"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54" w:history="1">
        <w:r w:rsidRPr="00721917">
          <w:rPr>
            <w:rStyle w:val="Hyperlink"/>
          </w:rPr>
          <w:t>1.7</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PERCELENVERDELING</w:t>
        </w:r>
        <w:r>
          <w:rPr>
            <w:webHidden/>
          </w:rPr>
          <w:tab/>
        </w:r>
        <w:r>
          <w:rPr>
            <w:webHidden/>
          </w:rPr>
          <w:fldChar w:fldCharType="begin"/>
        </w:r>
        <w:r>
          <w:rPr>
            <w:webHidden/>
          </w:rPr>
          <w:instrText xml:space="preserve"> PAGEREF _Toc233035354 \h </w:instrText>
        </w:r>
        <w:r>
          <w:rPr>
            <w:webHidden/>
          </w:rPr>
        </w:r>
        <w:r>
          <w:rPr>
            <w:webHidden/>
          </w:rPr>
          <w:fldChar w:fldCharType="separate"/>
        </w:r>
        <w:r>
          <w:rPr>
            <w:webHidden/>
          </w:rPr>
          <w:t>8</w:t>
        </w:r>
        <w:r>
          <w:rPr>
            <w:webHidden/>
          </w:rPr>
          <w:fldChar w:fldCharType="end"/>
        </w:r>
      </w:hyperlink>
    </w:p>
    <w:p w14:paraId="0A892527" w14:textId="74F24FFC"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55" w:history="1">
        <w:r w:rsidRPr="00721917">
          <w:rPr>
            <w:rStyle w:val="Hyperlink"/>
          </w:rPr>
          <w:t>1.8</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LOOPTIJD VAN DE OVEREENKOMST</w:t>
        </w:r>
        <w:r>
          <w:rPr>
            <w:webHidden/>
          </w:rPr>
          <w:tab/>
        </w:r>
        <w:r>
          <w:rPr>
            <w:webHidden/>
          </w:rPr>
          <w:fldChar w:fldCharType="begin"/>
        </w:r>
        <w:r>
          <w:rPr>
            <w:webHidden/>
          </w:rPr>
          <w:instrText xml:space="preserve"> PAGEREF _Toc233035355 \h </w:instrText>
        </w:r>
        <w:r>
          <w:rPr>
            <w:webHidden/>
          </w:rPr>
        </w:r>
        <w:r>
          <w:rPr>
            <w:webHidden/>
          </w:rPr>
          <w:fldChar w:fldCharType="separate"/>
        </w:r>
        <w:r>
          <w:rPr>
            <w:webHidden/>
          </w:rPr>
          <w:t>8</w:t>
        </w:r>
        <w:r>
          <w:rPr>
            <w:webHidden/>
          </w:rPr>
          <w:fldChar w:fldCharType="end"/>
        </w:r>
      </w:hyperlink>
    </w:p>
    <w:p w14:paraId="4A631093" w14:textId="2A39D6DD"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56" w:history="1">
        <w:r w:rsidRPr="00721917">
          <w:rPr>
            <w:rStyle w:val="Hyperlink"/>
          </w:rPr>
          <w:t>1.9</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INDEXERING</w:t>
        </w:r>
        <w:r>
          <w:rPr>
            <w:webHidden/>
          </w:rPr>
          <w:tab/>
        </w:r>
        <w:r>
          <w:rPr>
            <w:webHidden/>
          </w:rPr>
          <w:fldChar w:fldCharType="begin"/>
        </w:r>
        <w:r>
          <w:rPr>
            <w:webHidden/>
          </w:rPr>
          <w:instrText xml:space="preserve"> PAGEREF _Toc233035356 \h </w:instrText>
        </w:r>
        <w:r>
          <w:rPr>
            <w:webHidden/>
          </w:rPr>
        </w:r>
        <w:r>
          <w:rPr>
            <w:webHidden/>
          </w:rPr>
          <w:fldChar w:fldCharType="separate"/>
        </w:r>
        <w:r>
          <w:rPr>
            <w:webHidden/>
          </w:rPr>
          <w:t>9</w:t>
        </w:r>
        <w:r>
          <w:rPr>
            <w:webHidden/>
          </w:rPr>
          <w:fldChar w:fldCharType="end"/>
        </w:r>
      </w:hyperlink>
    </w:p>
    <w:p w14:paraId="557FB536" w14:textId="515222ED"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57" w:history="1">
        <w:r w:rsidRPr="00721917">
          <w:rPr>
            <w:rStyle w:val="Hyperlink"/>
          </w:rPr>
          <w:t>1.10</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Herzieningsclausule</w:t>
        </w:r>
        <w:r>
          <w:rPr>
            <w:webHidden/>
          </w:rPr>
          <w:tab/>
        </w:r>
        <w:r>
          <w:rPr>
            <w:webHidden/>
          </w:rPr>
          <w:fldChar w:fldCharType="begin"/>
        </w:r>
        <w:r>
          <w:rPr>
            <w:webHidden/>
          </w:rPr>
          <w:instrText xml:space="preserve"> PAGEREF _Toc233035357 \h </w:instrText>
        </w:r>
        <w:r>
          <w:rPr>
            <w:webHidden/>
          </w:rPr>
        </w:r>
        <w:r>
          <w:rPr>
            <w:webHidden/>
          </w:rPr>
          <w:fldChar w:fldCharType="separate"/>
        </w:r>
        <w:r>
          <w:rPr>
            <w:webHidden/>
          </w:rPr>
          <w:t>9</w:t>
        </w:r>
        <w:r>
          <w:rPr>
            <w:webHidden/>
          </w:rPr>
          <w:fldChar w:fldCharType="end"/>
        </w:r>
      </w:hyperlink>
    </w:p>
    <w:p w14:paraId="1F57C258" w14:textId="06074E44"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58" w:history="1">
        <w:r w:rsidRPr="00721917">
          <w:rPr>
            <w:rStyle w:val="Hyperlink"/>
          </w:rPr>
          <w:t>1.11</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KOSTENVERGOEDING</w:t>
        </w:r>
        <w:r>
          <w:rPr>
            <w:webHidden/>
          </w:rPr>
          <w:tab/>
        </w:r>
        <w:r>
          <w:rPr>
            <w:webHidden/>
          </w:rPr>
          <w:fldChar w:fldCharType="begin"/>
        </w:r>
        <w:r>
          <w:rPr>
            <w:webHidden/>
          </w:rPr>
          <w:instrText xml:space="preserve"> PAGEREF _Toc233035358 \h </w:instrText>
        </w:r>
        <w:r>
          <w:rPr>
            <w:webHidden/>
          </w:rPr>
        </w:r>
        <w:r>
          <w:rPr>
            <w:webHidden/>
          </w:rPr>
          <w:fldChar w:fldCharType="separate"/>
        </w:r>
        <w:r>
          <w:rPr>
            <w:webHidden/>
          </w:rPr>
          <w:t>9</w:t>
        </w:r>
        <w:r>
          <w:rPr>
            <w:webHidden/>
          </w:rPr>
          <w:fldChar w:fldCharType="end"/>
        </w:r>
      </w:hyperlink>
    </w:p>
    <w:p w14:paraId="04C768C3" w14:textId="2AD6A527"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59" w:history="1">
        <w:r w:rsidRPr="00721917">
          <w:rPr>
            <w:rStyle w:val="Hyperlink"/>
          </w:rPr>
          <w:t>1.12</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GESTANDDOENING</w:t>
        </w:r>
        <w:r>
          <w:rPr>
            <w:webHidden/>
          </w:rPr>
          <w:tab/>
        </w:r>
        <w:r>
          <w:rPr>
            <w:webHidden/>
          </w:rPr>
          <w:fldChar w:fldCharType="begin"/>
        </w:r>
        <w:r>
          <w:rPr>
            <w:webHidden/>
          </w:rPr>
          <w:instrText xml:space="preserve"> PAGEREF _Toc233035359 \h </w:instrText>
        </w:r>
        <w:r>
          <w:rPr>
            <w:webHidden/>
          </w:rPr>
        </w:r>
        <w:r>
          <w:rPr>
            <w:webHidden/>
          </w:rPr>
          <w:fldChar w:fldCharType="separate"/>
        </w:r>
        <w:r>
          <w:rPr>
            <w:webHidden/>
          </w:rPr>
          <w:t>9</w:t>
        </w:r>
        <w:r>
          <w:rPr>
            <w:webHidden/>
          </w:rPr>
          <w:fldChar w:fldCharType="end"/>
        </w:r>
      </w:hyperlink>
    </w:p>
    <w:p w14:paraId="710ABC8E" w14:textId="689A2391"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60" w:history="1">
        <w:r w:rsidRPr="00721917">
          <w:rPr>
            <w:rStyle w:val="Hyperlink"/>
          </w:rPr>
          <w:t>1.13</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VARIANTEN</w:t>
        </w:r>
        <w:r>
          <w:rPr>
            <w:webHidden/>
          </w:rPr>
          <w:tab/>
        </w:r>
        <w:r>
          <w:rPr>
            <w:webHidden/>
          </w:rPr>
          <w:fldChar w:fldCharType="begin"/>
        </w:r>
        <w:r>
          <w:rPr>
            <w:webHidden/>
          </w:rPr>
          <w:instrText xml:space="preserve"> PAGEREF _Toc233035360 \h </w:instrText>
        </w:r>
        <w:r>
          <w:rPr>
            <w:webHidden/>
          </w:rPr>
        </w:r>
        <w:r>
          <w:rPr>
            <w:webHidden/>
          </w:rPr>
          <w:fldChar w:fldCharType="separate"/>
        </w:r>
        <w:r>
          <w:rPr>
            <w:webHidden/>
          </w:rPr>
          <w:t>10</w:t>
        </w:r>
        <w:r>
          <w:rPr>
            <w:webHidden/>
          </w:rPr>
          <w:fldChar w:fldCharType="end"/>
        </w:r>
      </w:hyperlink>
    </w:p>
    <w:p w14:paraId="43F08ADF" w14:textId="24762241"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61" w:history="1">
        <w:r w:rsidRPr="00721917">
          <w:rPr>
            <w:rStyle w:val="Hyperlink"/>
          </w:rPr>
          <w:t>1.14</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TAAL</w:t>
        </w:r>
        <w:r>
          <w:rPr>
            <w:webHidden/>
          </w:rPr>
          <w:tab/>
        </w:r>
        <w:r>
          <w:rPr>
            <w:webHidden/>
          </w:rPr>
          <w:fldChar w:fldCharType="begin"/>
        </w:r>
        <w:r>
          <w:rPr>
            <w:webHidden/>
          </w:rPr>
          <w:instrText xml:space="preserve"> PAGEREF _Toc233035361 \h </w:instrText>
        </w:r>
        <w:r>
          <w:rPr>
            <w:webHidden/>
          </w:rPr>
        </w:r>
        <w:r>
          <w:rPr>
            <w:webHidden/>
          </w:rPr>
          <w:fldChar w:fldCharType="separate"/>
        </w:r>
        <w:r>
          <w:rPr>
            <w:webHidden/>
          </w:rPr>
          <w:t>10</w:t>
        </w:r>
        <w:r>
          <w:rPr>
            <w:webHidden/>
          </w:rPr>
          <w:fldChar w:fldCharType="end"/>
        </w:r>
      </w:hyperlink>
    </w:p>
    <w:p w14:paraId="7E0C6D71" w14:textId="7F2DE820"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62" w:history="1">
        <w:r w:rsidRPr="00721917">
          <w:rPr>
            <w:rStyle w:val="Hyperlink"/>
          </w:rPr>
          <w:t>1.15</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VERTROUWELIJKHEID</w:t>
        </w:r>
        <w:r>
          <w:rPr>
            <w:webHidden/>
          </w:rPr>
          <w:tab/>
        </w:r>
        <w:r>
          <w:rPr>
            <w:webHidden/>
          </w:rPr>
          <w:fldChar w:fldCharType="begin"/>
        </w:r>
        <w:r>
          <w:rPr>
            <w:webHidden/>
          </w:rPr>
          <w:instrText xml:space="preserve"> PAGEREF _Toc233035362 \h </w:instrText>
        </w:r>
        <w:r>
          <w:rPr>
            <w:webHidden/>
          </w:rPr>
        </w:r>
        <w:r>
          <w:rPr>
            <w:webHidden/>
          </w:rPr>
          <w:fldChar w:fldCharType="separate"/>
        </w:r>
        <w:r>
          <w:rPr>
            <w:webHidden/>
          </w:rPr>
          <w:t>10</w:t>
        </w:r>
        <w:r>
          <w:rPr>
            <w:webHidden/>
          </w:rPr>
          <w:fldChar w:fldCharType="end"/>
        </w:r>
      </w:hyperlink>
    </w:p>
    <w:p w14:paraId="3DCF7F7D" w14:textId="6A0D554C" w:rsidR="001B3A10" w:rsidRDefault="001B3A10">
      <w:pPr>
        <w:pStyle w:val="Inhopg1"/>
        <w:tabs>
          <w:tab w:val="left" w:pos="720"/>
          <w:tab w:val="right" w:leader="dot" w:pos="9060"/>
        </w:tabs>
        <w:rPr>
          <w:rFonts w:asciiTheme="minorHAnsi" w:hAnsiTheme="minorHAnsi"/>
          <w:b w:val="0"/>
          <w:caps w:val="0"/>
          <w:noProof/>
          <w:color w:val="auto"/>
          <w:kern w:val="2"/>
          <w:sz w:val="24"/>
          <w:szCs w:val="24"/>
          <w:lang w:eastAsia="nl-NL"/>
          <w14:ligatures w14:val="standardContextual"/>
        </w:rPr>
      </w:pPr>
      <w:hyperlink w:anchor="_Toc233035363" w:history="1">
        <w:r w:rsidRPr="00721917">
          <w:rPr>
            <w:rStyle w:val="Hyperlink"/>
            <w:noProof/>
          </w:rPr>
          <w:t>2.</w:t>
        </w:r>
        <w:r>
          <w:rPr>
            <w:rFonts w:asciiTheme="minorHAnsi" w:hAnsiTheme="minorHAnsi"/>
            <w:b w:val="0"/>
            <w:caps w:val="0"/>
            <w:noProof/>
            <w:color w:val="auto"/>
            <w:kern w:val="2"/>
            <w:sz w:val="24"/>
            <w:szCs w:val="24"/>
            <w:lang w:eastAsia="nl-NL"/>
            <w14:ligatures w14:val="standardContextual"/>
          </w:rPr>
          <w:tab/>
        </w:r>
        <w:r w:rsidRPr="00721917">
          <w:rPr>
            <w:rStyle w:val="Hyperlink"/>
            <w:noProof/>
          </w:rPr>
          <w:t>DE PROCEDURELE ASPECTEN VAN DE AANBESTEDING</w:t>
        </w:r>
        <w:r>
          <w:rPr>
            <w:noProof/>
            <w:webHidden/>
          </w:rPr>
          <w:tab/>
        </w:r>
        <w:r>
          <w:rPr>
            <w:noProof/>
            <w:webHidden/>
          </w:rPr>
          <w:fldChar w:fldCharType="begin"/>
        </w:r>
        <w:r>
          <w:rPr>
            <w:noProof/>
            <w:webHidden/>
          </w:rPr>
          <w:instrText xml:space="preserve"> PAGEREF _Toc233035363 \h </w:instrText>
        </w:r>
        <w:r>
          <w:rPr>
            <w:noProof/>
            <w:webHidden/>
          </w:rPr>
        </w:r>
        <w:r>
          <w:rPr>
            <w:noProof/>
            <w:webHidden/>
          </w:rPr>
          <w:fldChar w:fldCharType="separate"/>
        </w:r>
        <w:r>
          <w:rPr>
            <w:noProof/>
            <w:webHidden/>
          </w:rPr>
          <w:t>11</w:t>
        </w:r>
        <w:r>
          <w:rPr>
            <w:noProof/>
            <w:webHidden/>
          </w:rPr>
          <w:fldChar w:fldCharType="end"/>
        </w:r>
      </w:hyperlink>
    </w:p>
    <w:p w14:paraId="5C5AA691" w14:textId="1757A3BB"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64" w:history="1">
        <w:r w:rsidRPr="00721917">
          <w:rPr>
            <w:rStyle w:val="Hyperlink"/>
          </w:rPr>
          <w:t>2.1</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PLANNING</w:t>
        </w:r>
        <w:r>
          <w:rPr>
            <w:webHidden/>
          </w:rPr>
          <w:tab/>
        </w:r>
        <w:r>
          <w:rPr>
            <w:webHidden/>
          </w:rPr>
          <w:fldChar w:fldCharType="begin"/>
        </w:r>
        <w:r>
          <w:rPr>
            <w:webHidden/>
          </w:rPr>
          <w:instrText xml:space="preserve"> PAGEREF _Toc233035364 \h </w:instrText>
        </w:r>
        <w:r>
          <w:rPr>
            <w:webHidden/>
          </w:rPr>
        </w:r>
        <w:r>
          <w:rPr>
            <w:webHidden/>
          </w:rPr>
          <w:fldChar w:fldCharType="separate"/>
        </w:r>
        <w:r>
          <w:rPr>
            <w:webHidden/>
          </w:rPr>
          <w:t>11</w:t>
        </w:r>
        <w:r>
          <w:rPr>
            <w:webHidden/>
          </w:rPr>
          <w:fldChar w:fldCharType="end"/>
        </w:r>
      </w:hyperlink>
    </w:p>
    <w:p w14:paraId="1CB4DF72" w14:textId="2A8646AB"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65" w:history="1">
        <w:r w:rsidRPr="00721917">
          <w:rPr>
            <w:rStyle w:val="Hyperlink"/>
          </w:rPr>
          <w:t>2.2</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COMMUNICATIE</w:t>
        </w:r>
        <w:r>
          <w:rPr>
            <w:webHidden/>
          </w:rPr>
          <w:tab/>
        </w:r>
        <w:r>
          <w:rPr>
            <w:webHidden/>
          </w:rPr>
          <w:fldChar w:fldCharType="begin"/>
        </w:r>
        <w:r>
          <w:rPr>
            <w:webHidden/>
          </w:rPr>
          <w:instrText xml:space="preserve"> PAGEREF _Toc233035365 \h </w:instrText>
        </w:r>
        <w:r>
          <w:rPr>
            <w:webHidden/>
          </w:rPr>
        </w:r>
        <w:r>
          <w:rPr>
            <w:webHidden/>
          </w:rPr>
          <w:fldChar w:fldCharType="separate"/>
        </w:r>
        <w:r>
          <w:rPr>
            <w:webHidden/>
          </w:rPr>
          <w:t>11</w:t>
        </w:r>
        <w:r>
          <w:rPr>
            <w:webHidden/>
          </w:rPr>
          <w:fldChar w:fldCharType="end"/>
        </w:r>
      </w:hyperlink>
    </w:p>
    <w:p w14:paraId="61ECD8ED" w14:textId="6BDB09F2"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66" w:history="1">
        <w:r w:rsidRPr="00721917">
          <w:rPr>
            <w:rStyle w:val="Hyperlink"/>
          </w:rPr>
          <w:t>2.3</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TEGENSTRIJDIGHEDEN OF BEZWAREN</w:t>
        </w:r>
        <w:r>
          <w:rPr>
            <w:webHidden/>
          </w:rPr>
          <w:tab/>
        </w:r>
        <w:r>
          <w:rPr>
            <w:webHidden/>
          </w:rPr>
          <w:fldChar w:fldCharType="begin"/>
        </w:r>
        <w:r>
          <w:rPr>
            <w:webHidden/>
          </w:rPr>
          <w:instrText xml:space="preserve"> PAGEREF _Toc233035366 \h </w:instrText>
        </w:r>
        <w:r>
          <w:rPr>
            <w:webHidden/>
          </w:rPr>
        </w:r>
        <w:r>
          <w:rPr>
            <w:webHidden/>
          </w:rPr>
          <w:fldChar w:fldCharType="separate"/>
        </w:r>
        <w:r>
          <w:rPr>
            <w:webHidden/>
          </w:rPr>
          <w:t>12</w:t>
        </w:r>
        <w:r>
          <w:rPr>
            <w:webHidden/>
          </w:rPr>
          <w:fldChar w:fldCharType="end"/>
        </w:r>
      </w:hyperlink>
    </w:p>
    <w:p w14:paraId="564AE4FF" w14:textId="63194A69"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67" w:history="1">
        <w:r w:rsidRPr="00721917">
          <w:rPr>
            <w:rStyle w:val="Hyperlink"/>
          </w:rPr>
          <w:t>2.4</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INLICHTINGEN</w:t>
        </w:r>
        <w:r>
          <w:rPr>
            <w:webHidden/>
          </w:rPr>
          <w:tab/>
        </w:r>
        <w:r>
          <w:rPr>
            <w:webHidden/>
          </w:rPr>
          <w:fldChar w:fldCharType="begin"/>
        </w:r>
        <w:r>
          <w:rPr>
            <w:webHidden/>
          </w:rPr>
          <w:instrText xml:space="preserve"> PAGEREF _Toc233035367 \h </w:instrText>
        </w:r>
        <w:r>
          <w:rPr>
            <w:webHidden/>
          </w:rPr>
        </w:r>
        <w:r>
          <w:rPr>
            <w:webHidden/>
          </w:rPr>
          <w:fldChar w:fldCharType="separate"/>
        </w:r>
        <w:r>
          <w:rPr>
            <w:webHidden/>
          </w:rPr>
          <w:t>12</w:t>
        </w:r>
        <w:r>
          <w:rPr>
            <w:webHidden/>
          </w:rPr>
          <w:fldChar w:fldCharType="end"/>
        </w:r>
      </w:hyperlink>
    </w:p>
    <w:p w14:paraId="123FEFDE" w14:textId="632CF059"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68" w:history="1">
        <w:r w:rsidRPr="00721917">
          <w:rPr>
            <w:rStyle w:val="Hyperlink"/>
          </w:rPr>
          <w:t>2.5</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INDIENEN INSCHRIJVINGEN, SLUITINGSDATUM EN VORMVEREISTEN</w:t>
        </w:r>
        <w:r>
          <w:rPr>
            <w:webHidden/>
          </w:rPr>
          <w:tab/>
        </w:r>
        <w:r>
          <w:rPr>
            <w:webHidden/>
          </w:rPr>
          <w:fldChar w:fldCharType="begin"/>
        </w:r>
        <w:r>
          <w:rPr>
            <w:webHidden/>
          </w:rPr>
          <w:instrText xml:space="preserve"> PAGEREF _Toc233035368 \h </w:instrText>
        </w:r>
        <w:r>
          <w:rPr>
            <w:webHidden/>
          </w:rPr>
        </w:r>
        <w:r>
          <w:rPr>
            <w:webHidden/>
          </w:rPr>
          <w:fldChar w:fldCharType="separate"/>
        </w:r>
        <w:r>
          <w:rPr>
            <w:webHidden/>
          </w:rPr>
          <w:t>12</w:t>
        </w:r>
        <w:r>
          <w:rPr>
            <w:webHidden/>
          </w:rPr>
          <w:fldChar w:fldCharType="end"/>
        </w:r>
      </w:hyperlink>
    </w:p>
    <w:p w14:paraId="39E1DA56" w14:textId="72BC2351" w:rsidR="001B3A10" w:rsidRDefault="001B3A1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33035369" w:history="1">
        <w:r w:rsidRPr="00721917">
          <w:rPr>
            <w:rStyle w:val="Hyperlink"/>
            <w:noProof/>
          </w:rPr>
          <w:t>2.5.1</w:t>
        </w:r>
        <w:r>
          <w:rPr>
            <w:rFonts w:asciiTheme="minorHAnsi" w:hAnsiTheme="minorHAnsi"/>
            <w:caps w:val="0"/>
            <w:noProof/>
            <w:color w:val="auto"/>
            <w:kern w:val="2"/>
            <w:sz w:val="24"/>
            <w:szCs w:val="24"/>
            <w:lang w:eastAsia="nl-NL"/>
            <w14:ligatures w14:val="standardContextual"/>
          </w:rPr>
          <w:tab/>
        </w:r>
        <w:r w:rsidRPr="00721917">
          <w:rPr>
            <w:rStyle w:val="Hyperlink"/>
            <w:noProof/>
          </w:rPr>
          <w:t>INSCHRIJVEN DOOR VERBONDEN PARTIJEN</w:t>
        </w:r>
        <w:r>
          <w:rPr>
            <w:noProof/>
            <w:webHidden/>
          </w:rPr>
          <w:tab/>
        </w:r>
        <w:r>
          <w:rPr>
            <w:noProof/>
            <w:webHidden/>
          </w:rPr>
          <w:fldChar w:fldCharType="begin"/>
        </w:r>
        <w:r>
          <w:rPr>
            <w:noProof/>
            <w:webHidden/>
          </w:rPr>
          <w:instrText xml:space="preserve"> PAGEREF _Toc233035369 \h </w:instrText>
        </w:r>
        <w:r>
          <w:rPr>
            <w:noProof/>
            <w:webHidden/>
          </w:rPr>
        </w:r>
        <w:r>
          <w:rPr>
            <w:noProof/>
            <w:webHidden/>
          </w:rPr>
          <w:fldChar w:fldCharType="separate"/>
        </w:r>
        <w:r>
          <w:rPr>
            <w:noProof/>
            <w:webHidden/>
          </w:rPr>
          <w:t>12</w:t>
        </w:r>
        <w:r>
          <w:rPr>
            <w:noProof/>
            <w:webHidden/>
          </w:rPr>
          <w:fldChar w:fldCharType="end"/>
        </w:r>
      </w:hyperlink>
    </w:p>
    <w:p w14:paraId="2881E20C" w14:textId="4571D68B" w:rsidR="001B3A10" w:rsidRDefault="001B3A1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33035370" w:history="1">
        <w:r w:rsidRPr="00721917">
          <w:rPr>
            <w:rStyle w:val="Hyperlink"/>
            <w:noProof/>
          </w:rPr>
          <w:t>2.5.2</w:t>
        </w:r>
        <w:r>
          <w:rPr>
            <w:rFonts w:asciiTheme="minorHAnsi" w:hAnsiTheme="minorHAnsi"/>
            <w:caps w:val="0"/>
            <w:noProof/>
            <w:color w:val="auto"/>
            <w:kern w:val="2"/>
            <w:sz w:val="24"/>
            <w:szCs w:val="24"/>
            <w:lang w:eastAsia="nl-NL"/>
            <w14:ligatures w14:val="standardContextual"/>
          </w:rPr>
          <w:tab/>
        </w:r>
        <w:r w:rsidRPr="00721917">
          <w:rPr>
            <w:rStyle w:val="Hyperlink"/>
            <w:noProof/>
          </w:rPr>
          <w:t>ONDERTEKENING DOCUMENTEN</w:t>
        </w:r>
        <w:r>
          <w:rPr>
            <w:noProof/>
            <w:webHidden/>
          </w:rPr>
          <w:tab/>
        </w:r>
        <w:r>
          <w:rPr>
            <w:noProof/>
            <w:webHidden/>
          </w:rPr>
          <w:fldChar w:fldCharType="begin"/>
        </w:r>
        <w:r>
          <w:rPr>
            <w:noProof/>
            <w:webHidden/>
          </w:rPr>
          <w:instrText xml:space="preserve"> PAGEREF _Toc233035370 \h </w:instrText>
        </w:r>
        <w:r>
          <w:rPr>
            <w:noProof/>
            <w:webHidden/>
          </w:rPr>
        </w:r>
        <w:r>
          <w:rPr>
            <w:noProof/>
            <w:webHidden/>
          </w:rPr>
          <w:fldChar w:fldCharType="separate"/>
        </w:r>
        <w:r>
          <w:rPr>
            <w:noProof/>
            <w:webHidden/>
          </w:rPr>
          <w:t>13</w:t>
        </w:r>
        <w:r>
          <w:rPr>
            <w:noProof/>
            <w:webHidden/>
          </w:rPr>
          <w:fldChar w:fldCharType="end"/>
        </w:r>
      </w:hyperlink>
    </w:p>
    <w:p w14:paraId="19C9A0CE" w14:textId="3465EFF0" w:rsidR="001B3A10" w:rsidRDefault="001B3A1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33035371" w:history="1">
        <w:r w:rsidRPr="00721917">
          <w:rPr>
            <w:rStyle w:val="Hyperlink"/>
            <w:noProof/>
          </w:rPr>
          <w:t>2.5.3</w:t>
        </w:r>
        <w:r>
          <w:rPr>
            <w:rFonts w:asciiTheme="minorHAnsi" w:hAnsiTheme="minorHAnsi"/>
            <w:caps w:val="0"/>
            <w:noProof/>
            <w:color w:val="auto"/>
            <w:kern w:val="2"/>
            <w:sz w:val="24"/>
            <w:szCs w:val="24"/>
            <w:lang w:eastAsia="nl-NL"/>
            <w14:ligatures w14:val="standardContextual"/>
          </w:rPr>
          <w:tab/>
        </w:r>
        <w:r w:rsidRPr="00721917">
          <w:rPr>
            <w:rStyle w:val="Hyperlink"/>
            <w:noProof/>
          </w:rPr>
          <w:t>DIGITAAL INSCHRIJVEN</w:t>
        </w:r>
        <w:r>
          <w:rPr>
            <w:noProof/>
            <w:webHidden/>
          </w:rPr>
          <w:tab/>
        </w:r>
        <w:r>
          <w:rPr>
            <w:noProof/>
            <w:webHidden/>
          </w:rPr>
          <w:fldChar w:fldCharType="begin"/>
        </w:r>
        <w:r>
          <w:rPr>
            <w:noProof/>
            <w:webHidden/>
          </w:rPr>
          <w:instrText xml:space="preserve"> PAGEREF _Toc233035371 \h </w:instrText>
        </w:r>
        <w:r>
          <w:rPr>
            <w:noProof/>
            <w:webHidden/>
          </w:rPr>
        </w:r>
        <w:r>
          <w:rPr>
            <w:noProof/>
            <w:webHidden/>
          </w:rPr>
          <w:fldChar w:fldCharType="separate"/>
        </w:r>
        <w:r>
          <w:rPr>
            <w:noProof/>
            <w:webHidden/>
          </w:rPr>
          <w:t>13</w:t>
        </w:r>
        <w:r>
          <w:rPr>
            <w:noProof/>
            <w:webHidden/>
          </w:rPr>
          <w:fldChar w:fldCharType="end"/>
        </w:r>
      </w:hyperlink>
    </w:p>
    <w:p w14:paraId="672ACC62" w14:textId="6EF86CFC" w:rsidR="001B3A10" w:rsidRDefault="001B3A1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33035372" w:history="1">
        <w:r w:rsidRPr="00721917">
          <w:rPr>
            <w:rStyle w:val="Hyperlink"/>
            <w:noProof/>
          </w:rPr>
          <w:t>2.5.4</w:t>
        </w:r>
        <w:r>
          <w:rPr>
            <w:rFonts w:asciiTheme="minorHAnsi" w:hAnsiTheme="minorHAnsi"/>
            <w:caps w:val="0"/>
            <w:noProof/>
            <w:color w:val="auto"/>
            <w:kern w:val="2"/>
            <w:sz w:val="24"/>
            <w:szCs w:val="24"/>
            <w:lang w:eastAsia="nl-NL"/>
            <w14:ligatures w14:val="standardContextual"/>
          </w:rPr>
          <w:tab/>
        </w:r>
        <w:r w:rsidRPr="00721917">
          <w:rPr>
            <w:rStyle w:val="Hyperlink"/>
            <w:noProof/>
          </w:rPr>
          <w:t>INTREKKING</w:t>
        </w:r>
        <w:r>
          <w:rPr>
            <w:noProof/>
            <w:webHidden/>
          </w:rPr>
          <w:tab/>
        </w:r>
        <w:r>
          <w:rPr>
            <w:noProof/>
            <w:webHidden/>
          </w:rPr>
          <w:fldChar w:fldCharType="begin"/>
        </w:r>
        <w:r>
          <w:rPr>
            <w:noProof/>
            <w:webHidden/>
          </w:rPr>
          <w:instrText xml:space="preserve"> PAGEREF _Toc233035372 \h </w:instrText>
        </w:r>
        <w:r>
          <w:rPr>
            <w:noProof/>
            <w:webHidden/>
          </w:rPr>
        </w:r>
        <w:r>
          <w:rPr>
            <w:noProof/>
            <w:webHidden/>
          </w:rPr>
          <w:fldChar w:fldCharType="separate"/>
        </w:r>
        <w:r>
          <w:rPr>
            <w:noProof/>
            <w:webHidden/>
          </w:rPr>
          <w:t>14</w:t>
        </w:r>
        <w:r>
          <w:rPr>
            <w:noProof/>
            <w:webHidden/>
          </w:rPr>
          <w:fldChar w:fldCharType="end"/>
        </w:r>
      </w:hyperlink>
    </w:p>
    <w:p w14:paraId="6FEFCBBA" w14:textId="1DE00DEB" w:rsidR="001B3A10" w:rsidRDefault="001B3A1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33035373" w:history="1">
        <w:r w:rsidRPr="00721917">
          <w:rPr>
            <w:rStyle w:val="Hyperlink"/>
            <w:noProof/>
          </w:rPr>
          <w:t>2.5.5</w:t>
        </w:r>
        <w:r>
          <w:rPr>
            <w:rFonts w:asciiTheme="minorHAnsi" w:hAnsiTheme="minorHAnsi"/>
            <w:caps w:val="0"/>
            <w:noProof/>
            <w:color w:val="auto"/>
            <w:kern w:val="2"/>
            <w:sz w:val="24"/>
            <w:szCs w:val="24"/>
            <w:lang w:eastAsia="nl-NL"/>
            <w14:ligatures w14:val="standardContextual"/>
          </w:rPr>
          <w:tab/>
        </w:r>
        <w:r w:rsidRPr="00721917">
          <w:rPr>
            <w:rStyle w:val="Hyperlink"/>
            <w:noProof/>
          </w:rPr>
          <w:t>OPENEN KLUIS INSCHRIJVINGEN</w:t>
        </w:r>
        <w:r>
          <w:rPr>
            <w:noProof/>
            <w:webHidden/>
          </w:rPr>
          <w:tab/>
        </w:r>
        <w:r>
          <w:rPr>
            <w:noProof/>
            <w:webHidden/>
          </w:rPr>
          <w:fldChar w:fldCharType="begin"/>
        </w:r>
        <w:r>
          <w:rPr>
            <w:noProof/>
            <w:webHidden/>
          </w:rPr>
          <w:instrText xml:space="preserve"> PAGEREF _Toc233035373 \h </w:instrText>
        </w:r>
        <w:r>
          <w:rPr>
            <w:noProof/>
            <w:webHidden/>
          </w:rPr>
        </w:r>
        <w:r>
          <w:rPr>
            <w:noProof/>
            <w:webHidden/>
          </w:rPr>
          <w:fldChar w:fldCharType="separate"/>
        </w:r>
        <w:r>
          <w:rPr>
            <w:noProof/>
            <w:webHidden/>
          </w:rPr>
          <w:t>14</w:t>
        </w:r>
        <w:r>
          <w:rPr>
            <w:noProof/>
            <w:webHidden/>
          </w:rPr>
          <w:fldChar w:fldCharType="end"/>
        </w:r>
      </w:hyperlink>
    </w:p>
    <w:p w14:paraId="5D678FA3" w14:textId="29D1ADA3"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74" w:history="1">
        <w:r w:rsidRPr="00721917">
          <w:rPr>
            <w:rStyle w:val="Hyperlink"/>
          </w:rPr>
          <w:t>2.6</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AANVULLING VAN DE INSCHRIJVING</w:t>
        </w:r>
        <w:r>
          <w:rPr>
            <w:webHidden/>
          </w:rPr>
          <w:tab/>
        </w:r>
        <w:r>
          <w:rPr>
            <w:webHidden/>
          </w:rPr>
          <w:fldChar w:fldCharType="begin"/>
        </w:r>
        <w:r>
          <w:rPr>
            <w:webHidden/>
          </w:rPr>
          <w:instrText xml:space="preserve"> PAGEREF _Toc233035374 \h </w:instrText>
        </w:r>
        <w:r>
          <w:rPr>
            <w:webHidden/>
          </w:rPr>
        </w:r>
        <w:r>
          <w:rPr>
            <w:webHidden/>
          </w:rPr>
          <w:fldChar w:fldCharType="separate"/>
        </w:r>
        <w:r>
          <w:rPr>
            <w:webHidden/>
          </w:rPr>
          <w:t>14</w:t>
        </w:r>
        <w:r>
          <w:rPr>
            <w:webHidden/>
          </w:rPr>
          <w:fldChar w:fldCharType="end"/>
        </w:r>
      </w:hyperlink>
    </w:p>
    <w:p w14:paraId="68FE3DCC" w14:textId="304AA6A3"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75" w:history="1">
        <w:r w:rsidRPr="00721917">
          <w:rPr>
            <w:rStyle w:val="Hyperlink"/>
          </w:rPr>
          <w:t>2.7</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ONGELDIGE INSCHRIJVINGEN</w:t>
        </w:r>
        <w:r>
          <w:rPr>
            <w:webHidden/>
          </w:rPr>
          <w:tab/>
        </w:r>
        <w:r>
          <w:rPr>
            <w:webHidden/>
          </w:rPr>
          <w:fldChar w:fldCharType="begin"/>
        </w:r>
        <w:r>
          <w:rPr>
            <w:webHidden/>
          </w:rPr>
          <w:instrText xml:space="preserve"> PAGEREF _Toc233035375 \h </w:instrText>
        </w:r>
        <w:r>
          <w:rPr>
            <w:webHidden/>
          </w:rPr>
        </w:r>
        <w:r>
          <w:rPr>
            <w:webHidden/>
          </w:rPr>
          <w:fldChar w:fldCharType="separate"/>
        </w:r>
        <w:r>
          <w:rPr>
            <w:webHidden/>
          </w:rPr>
          <w:t>14</w:t>
        </w:r>
        <w:r>
          <w:rPr>
            <w:webHidden/>
          </w:rPr>
          <w:fldChar w:fldCharType="end"/>
        </w:r>
      </w:hyperlink>
    </w:p>
    <w:p w14:paraId="7C95B64A" w14:textId="5FBB9DDD"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76" w:history="1">
        <w:r w:rsidRPr="00721917">
          <w:rPr>
            <w:rStyle w:val="Hyperlink"/>
          </w:rPr>
          <w:t>2.8</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VOORBEHOUD GUNNING</w:t>
        </w:r>
        <w:r>
          <w:rPr>
            <w:webHidden/>
          </w:rPr>
          <w:tab/>
        </w:r>
        <w:r>
          <w:rPr>
            <w:webHidden/>
          </w:rPr>
          <w:fldChar w:fldCharType="begin"/>
        </w:r>
        <w:r>
          <w:rPr>
            <w:webHidden/>
          </w:rPr>
          <w:instrText xml:space="preserve"> PAGEREF _Toc233035376 \h </w:instrText>
        </w:r>
        <w:r>
          <w:rPr>
            <w:webHidden/>
          </w:rPr>
        </w:r>
        <w:r>
          <w:rPr>
            <w:webHidden/>
          </w:rPr>
          <w:fldChar w:fldCharType="separate"/>
        </w:r>
        <w:r>
          <w:rPr>
            <w:webHidden/>
          </w:rPr>
          <w:t>15</w:t>
        </w:r>
        <w:r>
          <w:rPr>
            <w:webHidden/>
          </w:rPr>
          <w:fldChar w:fldCharType="end"/>
        </w:r>
      </w:hyperlink>
    </w:p>
    <w:p w14:paraId="167F2667" w14:textId="1DF4387D"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77" w:history="1">
        <w:r w:rsidRPr="00721917">
          <w:rPr>
            <w:rStyle w:val="Hyperlink"/>
          </w:rPr>
          <w:t>2.9</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BESLUITVORMING OMTRENT DE GUNNINGSBESLISSING en rechtsbescherming</w:t>
        </w:r>
        <w:r>
          <w:rPr>
            <w:webHidden/>
          </w:rPr>
          <w:tab/>
        </w:r>
        <w:r>
          <w:rPr>
            <w:webHidden/>
          </w:rPr>
          <w:fldChar w:fldCharType="begin"/>
        </w:r>
        <w:r>
          <w:rPr>
            <w:webHidden/>
          </w:rPr>
          <w:instrText xml:space="preserve"> PAGEREF _Toc233035377 \h </w:instrText>
        </w:r>
        <w:r>
          <w:rPr>
            <w:webHidden/>
          </w:rPr>
        </w:r>
        <w:r>
          <w:rPr>
            <w:webHidden/>
          </w:rPr>
          <w:fldChar w:fldCharType="separate"/>
        </w:r>
        <w:r>
          <w:rPr>
            <w:webHidden/>
          </w:rPr>
          <w:t>15</w:t>
        </w:r>
        <w:r>
          <w:rPr>
            <w:webHidden/>
          </w:rPr>
          <w:fldChar w:fldCharType="end"/>
        </w:r>
      </w:hyperlink>
    </w:p>
    <w:p w14:paraId="26F0F817" w14:textId="3CCEA410"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78" w:history="1">
        <w:r w:rsidRPr="00721917">
          <w:rPr>
            <w:rStyle w:val="Hyperlink"/>
          </w:rPr>
          <w:t>2.10</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DE CONCEPTOVEREENKOMST/ ALGEMENE INKOOPVOORWAARDEN</w:t>
        </w:r>
        <w:r>
          <w:rPr>
            <w:webHidden/>
          </w:rPr>
          <w:tab/>
        </w:r>
        <w:r>
          <w:rPr>
            <w:webHidden/>
          </w:rPr>
          <w:fldChar w:fldCharType="begin"/>
        </w:r>
        <w:r>
          <w:rPr>
            <w:webHidden/>
          </w:rPr>
          <w:instrText xml:space="preserve"> PAGEREF _Toc233035378 \h </w:instrText>
        </w:r>
        <w:r>
          <w:rPr>
            <w:webHidden/>
          </w:rPr>
        </w:r>
        <w:r>
          <w:rPr>
            <w:webHidden/>
          </w:rPr>
          <w:fldChar w:fldCharType="separate"/>
        </w:r>
        <w:r>
          <w:rPr>
            <w:webHidden/>
          </w:rPr>
          <w:t>16</w:t>
        </w:r>
        <w:r>
          <w:rPr>
            <w:webHidden/>
          </w:rPr>
          <w:fldChar w:fldCharType="end"/>
        </w:r>
      </w:hyperlink>
    </w:p>
    <w:p w14:paraId="056A4674" w14:textId="5E5C2851"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79" w:history="1">
        <w:r w:rsidRPr="00721917">
          <w:rPr>
            <w:rStyle w:val="Hyperlink"/>
          </w:rPr>
          <w:t>2.11</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ALGEMENE VERORDENING GEGEVENSBESCHERMING (AVG)</w:t>
        </w:r>
        <w:r>
          <w:rPr>
            <w:webHidden/>
          </w:rPr>
          <w:tab/>
        </w:r>
        <w:r>
          <w:rPr>
            <w:webHidden/>
          </w:rPr>
          <w:fldChar w:fldCharType="begin"/>
        </w:r>
        <w:r>
          <w:rPr>
            <w:webHidden/>
          </w:rPr>
          <w:instrText xml:space="preserve"> PAGEREF _Toc233035379 \h </w:instrText>
        </w:r>
        <w:r>
          <w:rPr>
            <w:webHidden/>
          </w:rPr>
        </w:r>
        <w:r>
          <w:rPr>
            <w:webHidden/>
          </w:rPr>
          <w:fldChar w:fldCharType="separate"/>
        </w:r>
        <w:r>
          <w:rPr>
            <w:webHidden/>
          </w:rPr>
          <w:t>16</w:t>
        </w:r>
        <w:r>
          <w:rPr>
            <w:webHidden/>
          </w:rPr>
          <w:fldChar w:fldCharType="end"/>
        </w:r>
      </w:hyperlink>
    </w:p>
    <w:p w14:paraId="591D772D" w14:textId="259899F5"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80" w:history="1">
        <w:r w:rsidRPr="00721917">
          <w:rPr>
            <w:rStyle w:val="Hyperlink"/>
          </w:rPr>
          <w:t>2.12</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CONTRACTOVERNAME NA FAILLISSEMENT</w:t>
        </w:r>
        <w:r>
          <w:rPr>
            <w:webHidden/>
          </w:rPr>
          <w:tab/>
        </w:r>
        <w:r>
          <w:rPr>
            <w:webHidden/>
          </w:rPr>
          <w:fldChar w:fldCharType="begin"/>
        </w:r>
        <w:r>
          <w:rPr>
            <w:webHidden/>
          </w:rPr>
          <w:instrText xml:space="preserve"> PAGEREF _Toc233035380 \h </w:instrText>
        </w:r>
        <w:r>
          <w:rPr>
            <w:webHidden/>
          </w:rPr>
        </w:r>
        <w:r>
          <w:rPr>
            <w:webHidden/>
          </w:rPr>
          <w:fldChar w:fldCharType="separate"/>
        </w:r>
        <w:r>
          <w:rPr>
            <w:webHidden/>
          </w:rPr>
          <w:t>16</w:t>
        </w:r>
        <w:r>
          <w:rPr>
            <w:webHidden/>
          </w:rPr>
          <w:fldChar w:fldCharType="end"/>
        </w:r>
      </w:hyperlink>
    </w:p>
    <w:p w14:paraId="5A71EB89" w14:textId="28430FF5"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81" w:history="1">
        <w:r w:rsidRPr="00721917">
          <w:rPr>
            <w:rStyle w:val="Hyperlink"/>
          </w:rPr>
          <w:t>2.13</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WACHTKAMERREGELING</w:t>
        </w:r>
        <w:r>
          <w:rPr>
            <w:webHidden/>
          </w:rPr>
          <w:tab/>
        </w:r>
        <w:r>
          <w:rPr>
            <w:webHidden/>
          </w:rPr>
          <w:fldChar w:fldCharType="begin"/>
        </w:r>
        <w:r>
          <w:rPr>
            <w:webHidden/>
          </w:rPr>
          <w:instrText xml:space="preserve"> PAGEREF _Toc233035381 \h </w:instrText>
        </w:r>
        <w:r>
          <w:rPr>
            <w:webHidden/>
          </w:rPr>
        </w:r>
        <w:r>
          <w:rPr>
            <w:webHidden/>
          </w:rPr>
          <w:fldChar w:fldCharType="separate"/>
        </w:r>
        <w:r>
          <w:rPr>
            <w:webHidden/>
          </w:rPr>
          <w:t>16</w:t>
        </w:r>
        <w:r>
          <w:rPr>
            <w:webHidden/>
          </w:rPr>
          <w:fldChar w:fldCharType="end"/>
        </w:r>
      </w:hyperlink>
    </w:p>
    <w:p w14:paraId="5F65E014" w14:textId="26904F6B"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82" w:history="1">
        <w:r w:rsidRPr="00721917">
          <w:rPr>
            <w:rStyle w:val="Hyperlink"/>
          </w:rPr>
          <w:t>2.14</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INSCHRIJVEN ALS COMBINATIE ('SAMENWERKINGSVERBAND')</w:t>
        </w:r>
        <w:r>
          <w:rPr>
            <w:webHidden/>
          </w:rPr>
          <w:tab/>
        </w:r>
        <w:r>
          <w:rPr>
            <w:webHidden/>
          </w:rPr>
          <w:fldChar w:fldCharType="begin"/>
        </w:r>
        <w:r>
          <w:rPr>
            <w:webHidden/>
          </w:rPr>
          <w:instrText xml:space="preserve"> PAGEREF _Toc233035382 \h </w:instrText>
        </w:r>
        <w:r>
          <w:rPr>
            <w:webHidden/>
          </w:rPr>
        </w:r>
        <w:r>
          <w:rPr>
            <w:webHidden/>
          </w:rPr>
          <w:fldChar w:fldCharType="separate"/>
        </w:r>
        <w:r>
          <w:rPr>
            <w:webHidden/>
          </w:rPr>
          <w:t>17</w:t>
        </w:r>
        <w:r>
          <w:rPr>
            <w:webHidden/>
          </w:rPr>
          <w:fldChar w:fldCharType="end"/>
        </w:r>
      </w:hyperlink>
    </w:p>
    <w:p w14:paraId="62523C06" w14:textId="000A01D9"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83" w:history="1">
        <w:r w:rsidRPr="00721917">
          <w:rPr>
            <w:rStyle w:val="Hyperlink"/>
          </w:rPr>
          <w:t>2.15</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INSCHRIJVING ALS HOOFDAANNEMER</w:t>
        </w:r>
        <w:r>
          <w:rPr>
            <w:webHidden/>
          </w:rPr>
          <w:tab/>
        </w:r>
        <w:r>
          <w:rPr>
            <w:webHidden/>
          </w:rPr>
          <w:fldChar w:fldCharType="begin"/>
        </w:r>
        <w:r>
          <w:rPr>
            <w:webHidden/>
          </w:rPr>
          <w:instrText xml:space="preserve"> PAGEREF _Toc233035383 \h </w:instrText>
        </w:r>
        <w:r>
          <w:rPr>
            <w:webHidden/>
          </w:rPr>
        </w:r>
        <w:r>
          <w:rPr>
            <w:webHidden/>
          </w:rPr>
          <w:fldChar w:fldCharType="separate"/>
        </w:r>
        <w:r>
          <w:rPr>
            <w:webHidden/>
          </w:rPr>
          <w:t>17</w:t>
        </w:r>
        <w:r>
          <w:rPr>
            <w:webHidden/>
          </w:rPr>
          <w:fldChar w:fldCharType="end"/>
        </w:r>
      </w:hyperlink>
    </w:p>
    <w:p w14:paraId="07D5AD71" w14:textId="579969F6"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84" w:history="1">
        <w:r w:rsidRPr="00721917">
          <w:rPr>
            <w:rStyle w:val="Hyperlink"/>
          </w:rPr>
          <w:t>2.16</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GEBRUIK MERKNAMEN OF TYPEN</w:t>
        </w:r>
        <w:r>
          <w:rPr>
            <w:webHidden/>
          </w:rPr>
          <w:tab/>
        </w:r>
        <w:r>
          <w:rPr>
            <w:webHidden/>
          </w:rPr>
          <w:fldChar w:fldCharType="begin"/>
        </w:r>
        <w:r>
          <w:rPr>
            <w:webHidden/>
          </w:rPr>
          <w:instrText xml:space="preserve"> PAGEREF _Toc233035384 \h </w:instrText>
        </w:r>
        <w:r>
          <w:rPr>
            <w:webHidden/>
          </w:rPr>
        </w:r>
        <w:r>
          <w:rPr>
            <w:webHidden/>
          </w:rPr>
          <w:fldChar w:fldCharType="separate"/>
        </w:r>
        <w:r>
          <w:rPr>
            <w:webHidden/>
          </w:rPr>
          <w:t>18</w:t>
        </w:r>
        <w:r>
          <w:rPr>
            <w:webHidden/>
          </w:rPr>
          <w:fldChar w:fldCharType="end"/>
        </w:r>
      </w:hyperlink>
    </w:p>
    <w:p w14:paraId="2B6B73CF" w14:textId="40A81382"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85" w:history="1">
        <w:r w:rsidRPr="00721917">
          <w:rPr>
            <w:rStyle w:val="Hyperlink"/>
          </w:rPr>
          <w:t>2.17</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INSTEMMING MET EISEN/VOORWAARDEN VOOR DEZE AANBESTEDINGSPROCEDURE</w:t>
        </w:r>
        <w:r>
          <w:rPr>
            <w:webHidden/>
          </w:rPr>
          <w:tab/>
        </w:r>
        <w:r>
          <w:rPr>
            <w:webHidden/>
          </w:rPr>
          <w:fldChar w:fldCharType="begin"/>
        </w:r>
        <w:r>
          <w:rPr>
            <w:webHidden/>
          </w:rPr>
          <w:instrText xml:space="preserve"> PAGEREF _Toc233035385 \h </w:instrText>
        </w:r>
        <w:r>
          <w:rPr>
            <w:webHidden/>
          </w:rPr>
        </w:r>
        <w:r>
          <w:rPr>
            <w:webHidden/>
          </w:rPr>
          <w:fldChar w:fldCharType="separate"/>
        </w:r>
        <w:r>
          <w:rPr>
            <w:webHidden/>
          </w:rPr>
          <w:t>18</w:t>
        </w:r>
        <w:r>
          <w:rPr>
            <w:webHidden/>
          </w:rPr>
          <w:fldChar w:fldCharType="end"/>
        </w:r>
      </w:hyperlink>
    </w:p>
    <w:p w14:paraId="5446A909" w14:textId="4AA65B9F" w:rsidR="001B3A10" w:rsidRDefault="001B3A10">
      <w:pPr>
        <w:pStyle w:val="Inhopg1"/>
        <w:tabs>
          <w:tab w:val="left" w:pos="720"/>
          <w:tab w:val="right" w:leader="dot" w:pos="9060"/>
        </w:tabs>
        <w:rPr>
          <w:rFonts w:asciiTheme="minorHAnsi" w:hAnsiTheme="minorHAnsi"/>
          <w:b w:val="0"/>
          <w:caps w:val="0"/>
          <w:noProof/>
          <w:color w:val="auto"/>
          <w:kern w:val="2"/>
          <w:sz w:val="24"/>
          <w:szCs w:val="24"/>
          <w:lang w:eastAsia="nl-NL"/>
          <w14:ligatures w14:val="standardContextual"/>
        </w:rPr>
      </w:pPr>
      <w:hyperlink w:anchor="_Toc233035386" w:history="1">
        <w:r w:rsidRPr="00721917">
          <w:rPr>
            <w:rStyle w:val="Hyperlink"/>
            <w:noProof/>
          </w:rPr>
          <w:t>3.</w:t>
        </w:r>
        <w:r>
          <w:rPr>
            <w:rFonts w:asciiTheme="minorHAnsi" w:hAnsiTheme="minorHAnsi"/>
            <w:b w:val="0"/>
            <w:caps w:val="0"/>
            <w:noProof/>
            <w:color w:val="auto"/>
            <w:kern w:val="2"/>
            <w:sz w:val="24"/>
            <w:szCs w:val="24"/>
            <w:lang w:eastAsia="nl-NL"/>
            <w14:ligatures w14:val="standardContextual"/>
          </w:rPr>
          <w:tab/>
        </w:r>
        <w:r w:rsidRPr="00721917">
          <w:rPr>
            <w:rStyle w:val="Hyperlink"/>
            <w:noProof/>
          </w:rPr>
          <w:t>UITSLUITINGSGRONDEN EN GESCHIKTHEIDSEISEN</w:t>
        </w:r>
        <w:r>
          <w:rPr>
            <w:noProof/>
            <w:webHidden/>
          </w:rPr>
          <w:tab/>
        </w:r>
        <w:r>
          <w:rPr>
            <w:noProof/>
            <w:webHidden/>
          </w:rPr>
          <w:fldChar w:fldCharType="begin"/>
        </w:r>
        <w:r>
          <w:rPr>
            <w:noProof/>
            <w:webHidden/>
          </w:rPr>
          <w:instrText xml:space="preserve"> PAGEREF _Toc233035386 \h </w:instrText>
        </w:r>
        <w:r>
          <w:rPr>
            <w:noProof/>
            <w:webHidden/>
          </w:rPr>
        </w:r>
        <w:r>
          <w:rPr>
            <w:noProof/>
            <w:webHidden/>
          </w:rPr>
          <w:fldChar w:fldCharType="separate"/>
        </w:r>
        <w:r>
          <w:rPr>
            <w:noProof/>
            <w:webHidden/>
          </w:rPr>
          <w:t>19</w:t>
        </w:r>
        <w:r>
          <w:rPr>
            <w:noProof/>
            <w:webHidden/>
          </w:rPr>
          <w:fldChar w:fldCharType="end"/>
        </w:r>
      </w:hyperlink>
    </w:p>
    <w:p w14:paraId="35CF9A22" w14:textId="3CEE263D"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87" w:history="1">
        <w:r w:rsidRPr="00721917">
          <w:rPr>
            <w:rStyle w:val="Hyperlink"/>
          </w:rPr>
          <w:t>3.1</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UITSLUITINGSGRONDEN</w:t>
        </w:r>
        <w:r>
          <w:rPr>
            <w:webHidden/>
          </w:rPr>
          <w:tab/>
        </w:r>
        <w:r>
          <w:rPr>
            <w:webHidden/>
          </w:rPr>
          <w:fldChar w:fldCharType="begin"/>
        </w:r>
        <w:r>
          <w:rPr>
            <w:webHidden/>
          </w:rPr>
          <w:instrText xml:space="preserve"> PAGEREF _Toc233035387 \h </w:instrText>
        </w:r>
        <w:r>
          <w:rPr>
            <w:webHidden/>
          </w:rPr>
        </w:r>
        <w:r>
          <w:rPr>
            <w:webHidden/>
          </w:rPr>
          <w:fldChar w:fldCharType="separate"/>
        </w:r>
        <w:r>
          <w:rPr>
            <w:webHidden/>
          </w:rPr>
          <w:t>19</w:t>
        </w:r>
        <w:r>
          <w:rPr>
            <w:webHidden/>
          </w:rPr>
          <w:fldChar w:fldCharType="end"/>
        </w:r>
      </w:hyperlink>
    </w:p>
    <w:p w14:paraId="7858D859" w14:textId="36218C32"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88" w:history="1">
        <w:r w:rsidRPr="00721917">
          <w:rPr>
            <w:rStyle w:val="Hyperlink"/>
          </w:rPr>
          <w:t>3.2</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UITSLUITINGSGRONDEN IN VERBAND MET HET SANCTIEPAKKET RUSLAND</w:t>
        </w:r>
        <w:r>
          <w:rPr>
            <w:webHidden/>
          </w:rPr>
          <w:tab/>
        </w:r>
        <w:r>
          <w:rPr>
            <w:webHidden/>
          </w:rPr>
          <w:fldChar w:fldCharType="begin"/>
        </w:r>
        <w:r>
          <w:rPr>
            <w:webHidden/>
          </w:rPr>
          <w:instrText xml:space="preserve"> PAGEREF _Toc233035388 \h </w:instrText>
        </w:r>
        <w:r>
          <w:rPr>
            <w:webHidden/>
          </w:rPr>
        </w:r>
        <w:r>
          <w:rPr>
            <w:webHidden/>
          </w:rPr>
          <w:fldChar w:fldCharType="separate"/>
        </w:r>
        <w:r>
          <w:rPr>
            <w:webHidden/>
          </w:rPr>
          <w:t>19</w:t>
        </w:r>
        <w:r>
          <w:rPr>
            <w:webHidden/>
          </w:rPr>
          <w:fldChar w:fldCharType="end"/>
        </w:r>
      </w:hyperlink>
    </w:p>
    <w:p w14:paraId="0370D1E9" w14:textId="2B6847C0"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89" w:history="1">
        <w:r w:rsidRPr="00721917">
          <w:rPr>
            <w:rStyle w:val="Hyperlink"/>
          </w:rPr>
          <w:t>3.3</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GESCHIKTHEIDSEISEN</w:t>
        </w:r>
        <w:r>
          <w:rPr>
            <w:webHidden/>
          </w:rPr>
          <w:tab/>
        </w:r>
        <w:r>
          <w:rPr>
            <w:webHidden/>
          </w:rPr>
          <w:fldChar w:fldCharType="begin"/>
        </w:r>
        <w:r>
          <w:rPr>
            <w:webHidden/>
          </w:rPr>
          <w:instrText xml:space="preserve"> PAGEREF _Toc233035389 \h </w:instrText>
        </w:r>
        <w:r>
          <w:rPr>
            <w:webHidden/>
          </w:rPr>
        </w:r>
        <w:r>
          <w:rPr>
            <w:webHidden/>
          </w:rPr>
          <w:fldChar w:fldCharType="separate"/>
        </w:r>
        <w:r>
          <w:rPr>
            <w:webHidden/>
          </w:rPr>
          <w:t>20</w:t>
        </w:r>
        <w:r>
          <w:rPr>
            <w:webHidden/>
          </w:rPr>
          <w:fldChar w:fldCharType="end"/>
        </w:r>
      </w:hyperlink>
    </w:p>
    <w:p w14:paraId="1A3189A0" w14:textId="2D1C2316" w:rsidR="001B3A10" w:rsidRDefault="001B3A1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33035390" w:history="1">
        <w:r w:rsidRPr="00721917">
          <w:rPr>
            <w:rStyle w:val="Hyperlink"/>
            <w:noProof/>
          </w:rPr>
          <w:t>3.3.1</w:t>
        </w:r>
        <w:r>
          <w:rPr>
            <w:rFonts w:asciiTheme="minorHAnsi" w:hAnsiTheme="minorHAnsi"/>
            <w:caps w:val="0"/>
            <w:noProof/>
            <w:color w:val="auto"/>
            <w:kern w:val="2"/>
            <w:sz w:val="24"/>
            <w:szCs w:val="24"/>
            <w:lang w:eastAsia="nl-NL"/>
            <w14:ligatures w14:val="standardContextual"/>
          </w:rPr>
          <w:tab/>
        </w:r>
        <w:r w:rsidRPr="00721917">
          <w:rPr>
            <w:rStyle w:val="Hyperlink"/>
            <w:noProof/>
          </w:rPr>
          <w:t>HANDELSREGISTER</w:t>
        </w:r>
        <w:r>
          <w:rPr>
            <w:noProof/>
            <w:webHidden/>
          </w:rPr>
          <w:tab/>
        </w:r>
        <w:r>
          <w:rPr>
            <w:noProof/>
            <w:webHidden/>
          </w:rPr>
          <w:fldChar w:fldCharType="begin"/>
        </w:r>
        <w:r>
          <w:rPr>
            <w:noProof/>
            <w:webHidden/>
          </w:rPr>
          <w:instrText xml:space="preserve"> PAGEREF _Toc233035390 \h </w:instrText>
        </w:r>
        <w:r>
          <w:rPr>
            <w:noProof/>
            <w:webHidden/>
          </w:rPr>
        </w:r>
        <w:r>
          <w:rPr>
            <w:noProof/>
            <w:webHidden/>
          </w:rPr>
          <w:fldChar w:fldCharType="separate"/>
        </w:r>
        <w:r>
          <w:rPr>
            <w:noProof/>
            <w:webHidden/>
          </w:rPr>
          <w:t>20</w:t>
        </w:r>
        <w:r>
          <w:rPr>
            <w:noProof/>
            <w:webHidden/>
          </w:rPr>
          <w:fldChar w:fldCharType="end"/>
        </w:r>
      </w:hyperlink>
    </w:p>
    <w:p w14:paraId="79797884" w14:textId="21827F8E" w:rsidR="001B3A10" w:rsidRDefault="001B3A1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33035391" w:history="1">
        <w:r w:rsidRPr="00721917">
          <w:rPr>
            <w:rStyle w:val="Hyperlink"/>
            <w:noProof/>
          </w:rPr>
          <w:t>3.3.2</w:t>
        </w:r>
        <w:r>
          <w:rPr>
            <w:rFonts w:asciiTheme="minorHAnsi" w:hAnsiTheme="minorHAnsi"/>
            <w:caps w:val="0"/>
            <w:noProof/>
            <w:color w:val="auto"/>
            <w:kern w:val="2"/>
            <w:sz w:val="24"/>
            <w:szCs w:val="24"/>
            <w:lang w:eastAsia="nl-NL"/>
            <w14:ligatures w14:val="standardContextual"/>
          </w:rPr>
          <w:tab/>
        </w:r>
        <w:r w:rsidRPr="00721917">
          <w:rPr>
            <w:rStyle w:val="Hyperlink"/>
            <w:noProof/>
          </w:rPr>
          <w:t>FINANCIËLE EN ECONOMISCHE DRAAGKRACHT</w:t>
        </w:r>
        <w:r>
          <w:rPr>
            <w:noProof/>
            <w:webHidden/>
          </w:rPr>
          <w:tab/>
        </w:r>
        <w:r>
          <w:rPr>
            <w:noProof/>
            <w:webHidden/>
          </w:rPr>
          <w:fldChar w:fldCharType="begin"/>
        </w:r>
        <w:r>
          <w:rPr>
            <w:noProof/>
            <w:webHidden/>
          </w:rPr>
          <w:instrText xml:space="preserve"> PAGEREF _Toc233035391 \h </w:instrText>
        </w:r>
        <w:r>
          <w:rPr>
            <w:noProof/>
            <w:webHidden/>
          </w:rPr>
        </w:r>
        <w:r>
          <w:rPr>
            <w:noProof/>
            <w:webHidden/>
          </w:rPr>
          <w:fldChar w:fldCharType="separate"/>
        </w:r>
        <w:r>
          <w:rPr>
            <w:noProof/>
            <w:webHidden/>
          </w:rPr>
          <w:t>20</w:t>
        </w:r>
        <w:r>
          <w:rPr>
            <w:noProof/>
            <w:webHidden/>
          </w:rPr>
          <w:fldChar w:fldCharType="end"/>
        </w:r>
      </w:hyperlink>
    </w:p>
    <w:p w14:paraId="44116567" w14:textId="6DCA707A" w:rsidR="001B3A10" w:rsidRDefault="001B3A10">
      <w:pPr>
        <w:pStyle w:val="Inhopg3"/>
        <w:tabs>
          <w:tab w:val="left" w:pos="960"/>
          <w:tab w:val="right" w:leader="dot" w:pos="9060"/>
        </w:tabs>
        <w:rPr>
          <w:rFonts w:asciiTheme="minorHAnsi" w:hAnsiTheme="minorHAnsi"/>
          <w:caps w:val="0"/>
          <w:noProof/>
          <w:color w:val="auto"/>
          <w:kern w:val="2"/>
          <w:sz w:val="24"/>
          <w:szCs w:val="24"/>
          <w:lang w:eastAsia="nl-NL"/>
          <w14:ligatures w14:val="standardContextual"/>
        </w:rPr>
      </w:pPr>
      <w:hyperlink w:anchor="_Toc233035392" w:history="1">
        <w:r w:rsidRPr="00721917">
          <w:rPr>
            <w:rStyle w:val="Hyperlink"/>
            <w:noProof/>
          </w:rPr>
          <w:t>3.3.3</w:t>
        </w:r>
        <w:r>
          <w:rPr>
            <w:rFonts w:asciiTheme="minorHAnsi" w:hAnsiTheme="minorHAnsi"/>
            <w:caps w:val="0"/>
            <w:noProof/>
            <w:color w:val="auto"/>
            <w:kern w:val="2"/>
            <w:sz w:val="24"/>
            <w:szCs w:val="24"/>
            <w:lang w:eastAsia="nl-NL"/>
            <w14:ligatures w14:val="standardContextual"/>
          </w:rPr>
          <w:tab/>
        </w:r>
        <w:r w:rsidRPr="00721917">
          <w:rPr>
            <w:rStyle w:val="Hyperlink"/>
            <w:noProof/>
          </w:rPr>
          <w:t>TECHNISCHE- EN BEROEPSBEKWAAMHEID</w:t>
        </w:r>
        <w:r>
          <w:rPr>
            <w:noProof/>
            <w:webHidden/>
          </w:rPr>
          <w:tab/>
        </w:r>
        <w:r>
          <w:rPr>
            <w:noProof/>
            <w:webHidden/>
          </w:rPr>
          <w:fldChar w:fldCharType="begin"/>
        </w:r>
        <w:r>
          <w:rPr>
            <w:noProof/>
            <w:webHidden/>
          </w:rPr>
          <w:instrText xml:space="preserve"> PAGEREF _Toc233035392 \h </w:instrText>
        </w:r>
        <w:r>
          <w:rPr>
            <w:noProof/>
            <w:webHidden/>
          </w:rPr>
        </w:r>
        <w:r>
          <w:rPr>
            <w:noProof/>
            <w:webHidden/>
          </w:rPr>
          <w:fldChar w:fldCharType="separate"/>
        </w:r>
        <w:r>
          <w:rPr>
            <w:noProof/>
            <w:webHidden/>
          </w:rPr>
          <w:t>20</w:t>
        </w:r>
        <w:r>
          <w:rPr>
            <w:noProof/>
            <w:webHidden/>
          </w:rPr>
          <w:fldChar w:fldCharType="end"/>
        </w:r>
      </w:hyperlink>
    </w:p>
    <w:p w14:paraId="6A6BE739" w14:textId="508B588D"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93" w:history="1">
        <w:r w:rsidRPr="00721917">
          <w:rPr>
            <w:rStyle w:val="Hyperlink"/>
          </w:rPr>
          <w:t>3.4</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OVERIGE EISEN</w:t>
        </w:r>
        <w:r>
          <w:rPr>
            <w:webHidden/>
          </w:rPr>
          <w:tab/>
        </w:r>
        <w:r>
          <w:rPr>
            <w:webHidden/>
          </w:rPr>
          <w:fldChar w:fldCharType="begin"/>
        </w:r>
        <w:r>
          <w:rPr>
            <w:webHidden/>
          </w:rPr>
          <w:instrText xml:space="preserve"> PAGEREF _Toc233035393 \h </w:instrText>
        </w:r>
        <w:r>
          <w:rPr>
            <w:webHidden/>
          </w:rPr>
        </w:r>
        <w:r>
          <w:rPr>
            <w:webHidden/>
          </w:rPr>
          <w:fldChar w:fldCharType="separate"/>
        </w:r>
        <w:r>
          <w:rPr>
            <w:webHidden/>
          </w:rPr>
          <w:t>21</w:t>
        </w:r>
        <w:r>
          <w:rPr>
            <w:webHidden/>
          </w:rPr>
          <w:fldChar w:fldCharType="end"/>
        </w:r>
      </w:hyperlink>
    </w:p>
    <w:p w14:paraId="4892687F" w14:textId="4648E726"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94" w:history="1">
        <w:r w:rsidRPr="00721917">
          <w:rPr>
            <w:rStyle w:val="Hyperlink"/>
          </w:rPr>
          <w:t>3.5</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BEWIJSSTUKKEN AAN TE LEVEREN NA VOORNEMEN TOT GUNNEN</w:t>
        </w:r>
        <w:r>
          <w:rPr>
            <w:webHidden/>
          </w:rPr>
          <w:tab/>
        </w:r>
        <w:r>
          <w:rPr>
            <w:webHidden/>
          </w:rPr>
          <w:fldChar w:fldCharType="begin"/>
        </w:r>
        <w:r>
          <w:rPr>
            <w:webHidden/>
          </w:rPr>
          <w:instrText xml:space="preserve"> PAGEREF _Toc233035394 \h </w:instrText>
        </w:r>
        <w:r>
          <w:rPr>
            <w:webHidden/>
          </w:rPr>
        </w:r>
        <w:r>
          <w:rPr>
            <w:webHidden/>
          </w:rPr>
          <w:fldChar w:fldCharType="separate"/>
        </w:r>
        <w:r>
          <w:rPr>
            <w:webHidden/>
          </w:rPr>
          <w:t>22</w:t>
        </w:r>
        <w:r>
          <w:rPr>
            <w:webHidden/>
          </w:rPr>
          <w:fldChar w:fldCharType="end"/>
        </w:r>
      </w:hyperlink>
    </w:p>
    <w:p w14:paraId="33BFB477" w14:textId="0D5D7D55" w:rsidR="001B3A10" w:rsidRDefault="001B3A10">
      <w:pPr>
        <w:pStyle w:val="Inhopg1"/>
        <w:tabs>
          <w:tab w:val="left" w:pos="720"/>
          <w:tab w:val="right" w:leader="dot" w:pos="9060"/>
        </w:tabs>
        <w:rPr>
          <w:rFonts w:asciiTheme="minorHAnsi" w:hAnsiTheme="minorHAnsi"/>
          <w:b w:val="0"/>
          <w:caps w:val="0"/>
          <w:noProof/>
          <w:color w:val="auto"/>
          <w:kern w:val="2"/>
          <w:sz w:val="24"/>
          <w:szCs w:val="24"/>
          <w:lang w:eastAsia="nl-NL"/>
          <w14:ligatures w14:val="standardContextual"/>
        </w:rPr>
      </w:pPr>
      <w:hyperlink w:anchor="_Toc233035395" w:history="1">
        <w:r w:rsidRPr="00721917">
          <w:rPr>
            <w:rStyle w:val="Hyperlink"/>
            <w:noProof/>
          </w:rPr>
          <w:t>4.</w:t>
        </w:r>
        <w:r>
          <w:rPr>
            <w:rFonts w:asciiTheme="minorHAnsi" w:hAnsiTheme="minorHAnsi"/>
            <w:b w:val="0"/>
            <w:caps w:val="0"/>
            <w:noProof/>
            <w:color w:val="auto"/>
            <w:kern w:val="2"/>
            <w:sz w:val="24"/>
            <w:szCs w:val="24"/>
            <w:lang w:eastAsia="nl-NL"/>
            <w14:ligatures w14:val="standardContextual"/>
          </w:rPr>
          <w:tab/>
        </w:r>
        <w:r w:rsidRPr="00721917">
          <w:rPr>
            <w:rStyle w:val="Hyperlink"/>
            <w:noProof/>
          </w:rPr>
          <w:t>EISEN TEN AANZIEN VAN DE OPDRACHT</w:t>
        </w:r>
        <w:r>
          <w:rPr>
            <w:noProof/>
            <w:webHidden/>
          </w:rPr>
          <w:tab/>
        </w:r>
        <w:r>
          <w:rPr>
            <w:noProof/>
            <w:webHidden/>
          </w:rPr>
          <w:fldChar w:fldCharType="begin"/>
        </w:r>
        <w:r>
          <w:rPr>
            <w:noProof/>
            <w:webHidden/>
          </w:rPr>
          <w:instrText xml:space="preserve"> PAGEREF _Toc233035395 \h </w:instrText>
        </w:r>
        <w:r>
          <w:rPr>
            <w:noProof/>
            <w:webHidden/>
          </w:rPr>
        </w:r>
        <w:r>
          <w:rPr>
            <w:noProof/>
            <w:webHidden/>
          </w:rPr>
          <w:fldChar w:fldCharType="separate"/>
        </w:r>
        <w:r>
          <w:rPr>
            <w:noProof/>
            <w:webHidden/>
          </w:rPr>
          <w:t>24</w:t>
        </w:r>
        <w:r>
          <w:rPr>
            <w:noProof/>
            <w:webHidden/>
          </w:rPr>
          <w:fldChar w:fldCharType="end"/>
        </w:r>
      </w:hyperlink>
    </w:p>
    <w:p w14:paraId="5C7B1B63" w14:textId="7F6C17F4"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96" w:history="1">
        <w:r w:rsidRPr="00721917">
          <w:rPr>
            <w:rStyle w:val="Hyperlink"/>
          </w:rPr>
          <w:t>4.1</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PROGRAMMA VAN EISEN</w:t>
        </w:r>
        <w:r>
          <w:rPr>
            <w:webHidden/>
          </w:rPr>
          <w:tab/>
        </w:r>
        <w:r>
          <w:rPr>
            <w:webHidden/>
          </w:rPr>
          <w:fldChar w:fldCharType="begin"/>
        </w:r>
        <w:r>
          <w:rPr>
            <w:webHidden/>
          </w:rPr>
          <w:instrText xml:space="preserve"> PAGEREF _Toc233035396 \h </w:instrText>
        </w:r>
        <w:r>
          <w:rPr>
            <w:webHidden/>
          </w:rPr>
        </w:r>
        <w:r>
          <w:rPr>
            <w:webHidden/>
          </w:rPr>
          <w:fldChar w:fldCharType="separate"/>
        </w:r>
        <w:r>
          <w:rPr>
            <w:webHidden/>
          </w:rPr>
          <w:t>24</w:t>
        </w:r>
        <w:r>
          <w:rPr>
            <w:webHidden/>
          </w:rPr>
          <w:fldChar w:fldCharType="end"/>
        </w:r>
      </w:hyperlink>
    </w:p>
    <w:p w14:paraId="79D67CDA" w14:textId="58481C26"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97" w:history="1">
        <w:r w:rsidRPr="00721917">
          <w:rPr>
            <w:rStyle w:val="Hyperlink"/>
          </w:rPr>
          <w:t>4.2</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CONTRACTVOORWAARDEN SOCIAL RETURN</w:t>
        </w:r>
        <w:r>
          <w:rPr>
            <w:webHidden/>
          </w:rPr>
          <w:tab/>
        </w:r>
        <w:r>
          <w:rPr>
            <w:webHidden/>
          </w:rPr>
          <w:fldChar w:fldCharType="begin"/>
        </w:r>
        <w:r>
          <w:rPr>
            <w:webHidden/>
          </w:rPr>
          <w:instrText xml:space="preserve"> PAGEREF _Toc233035397 \h </w:instrText>
        </w:r>
        <w:r>
          <w:rPr>
            <w:webHidden/>
          </w:rPr>
        </w:r>
        <w:r>
          <w:rPr>
            <w:webHidden/>
          </w:rPr>
          <w:fldChar w:fldCharType="separate"/>
        </w:r>
        <w:r>
          <w:rPr>
            <w:webHidden/>
          </w:rPr>
          <w:t>24</w:t>
        </w:r>
        <w:r>
          <w:rPr>
            <w:webHidden/>
          </w:rPr>
          <w:fldChar w:fldCharType="end"/>
        </w:r>
      </w:hyperlink>
    </w:p>
    <w:p w14:paraId="3480B9DF" w14:textId="224F8C4E" w:rsidR="001B3A10" w:rsidRDefault="001B3A10">
      <w:pPr>
        <w:pStyle w:val="Inhopg1"/>
        <w:tabs>
          <w:tab w:val="left" w:pos="720"/>
          <w:tab w:val="right" w:leader="dot" w:pos="9060"/>
        </w:tabs>
        <w:rPr>
          <w:rFonts w:asciiTheme="minorHAnsi" w:hAnsiTheme="minorHAnsi"/>
          <w:b w:val="0"/>
          <w:caps w:val="0"/>
          <w:noProof/>
          <w:color w:val="auto"/>
          <w:kern w:val="2"/>
          <w:sz w:val="24"/>
          <w:szCs w:val="24"/>
          <w:lang w:eastAsia="nl-NL"/>
          <w14:ligatures w14:val="standardContextual"/>
        </w:rPr>
      </w:pPr>
      <w:hyperlink w:anchor="_Toc233035398" w:history="1">
        <w:r w:rsidRPr="00721917">
          <w:rPr>
            <w:rStyle w:val="Hyperlink"/>
            <w:noProof/>
          </w:rPr>
          <w:t>5.</w:t>
        </w:r>
        <w:r>
          <w:rPr>
            <w:rFonts w:asciiTheme="minorHAnsi" w:hAnsiTheme="minorHAnsi"/>
            <w:b w:val="0"/>
            <w:caps w:val="0"/>
            <w:noProof/>
            <w:color w:val="auto"/>
            <w:kern w:val="2"/>
            <w:sz w:val="24"/>
            <w:szCs w:val="24"/>
            <w:lang w:eastAsia="nl-NL"/>
            <w14:ligatures w14:val="standardContextual"/>
          </w:rPr>
          <w:tab/>
        </w:r>
        <w:r w:rsidRPr="00721917">
          <w:rPr>
            <w:rStyle w:val="Hyperlink"/>
            <w:noProof/>
          </w:rPr>
          <w:t>BEOORDELING EN GUNNING</w:t>
        </w:r>
        <w:r>
          <w:rPr>
            <w:noProof/>
            <w:webHidden/>
          </w:rPr>
          <w:tab/>
        </w:r>
        <w:r>
          <w:rPr>
            <w:noProof/>
            <w:webHidden/>
          </w:rPr>
          <w:fldChar w:fldCharType="begin"/>
        </w:r>
        <w:r>
          <w:rPr>
            <w:noProof/>
            <w:webHidden/>
          </w:rPr>
          <w:instrText xml:space="preserve"> PAGEREF _Toc233035398 \h </w:instrText>
        </w:r>
        <w:r>
          <w:rPr>
            <w:noProof/>
            <w:webHidden/>
          </w:rPr>
        </w:r>
        <w:r>
          <w:rPr>
            <w:noProof/>
            <w:webHidden/>
          </w:rPr>
          <w:fldChar w:fldCharType="separate"/>
        </w:r>
        <w:r>
          <w:rPr>
            <w:noProof/>
            <w:webHidden/>
          </w:rPr>
          <w:t>25</w:t>
        </w:r>
        <w:r>
          <w:rPr>
            <w:noProof/>
            <w:webHidden/>
          </w:rPr>
          <w:fldChar w:fldCharType="end"/>
        </w:r>
      </w:hyperlink>
    </w:p>
    <w:p w14:paraId="49677175" w14:textId="34A6F0E7"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399" w:history="1">
        <w:r w:rsidRPr="00721917">
          <w:rPr>
            <w:rStyle w:val="Hyperlink"/>
          </w:rPr>
          <w:t>5.1</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GUNNINGSCRITERIA</w:t>
        </w:r>
        <w:r>
          <w:rPr>
            <w:webHidden/>
          </w:rPr>
          <w:tab/>
        </w:r>
        <w:r>
          <w:rPr>
            <w:webHidden/>
          </w:rPr>
          <w:fldChar w:fldCharType="begin"/>
        </w:r>
        <w:r>
          <w:rPr>
            <w:webHidden/>
          </w:rPr>
          <w:instrText xml:space="preserve"> PAGEREF _Toc233035399 \h </w:instrText>
        </w:r>
        <w:r>
          <w:rPr>
            <w:webHidden/>
          </w:rPr>
        </w:r>
        <w:r>
          <w:rPr>
            <w:webHidden/>
          </w:rPr>
          <w:fldChar w:fldCharType="separate"/>
        </w:r>
        <w:r>
          <w:rPr>
            <w:webHidden/>
          </w:rPr>
          <w:t>25</w:t>
        </w:r>
        <w:r>
          <w:rPr>
            <w:webHidden/>
          </w:rPr>
          <w:fldChar w:fldCharType="end"/>
        </w:r>
      </w:hyperlink>
    </w:p>
    <w:p w14:paraId="2078805B" w14:textId="2B71A4E0"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00" w:history="1">
        <w:r w:rsidRPr="00721917">
          <w:rPr>
            <w:rStyle w:val="Hyperlink"/>
          </w:rPr>
          <w:t>5.2</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BEOORDELINGSmethodiek</w:t>
        </w:r>
        <w:r>
          <w:rPr>
            <w:webHidden/>
          </w:rPr>
          <w:tab/>
        </w:r>
        <w:r>
          <w:rPr>
            <w:webHidden/>
          </w:rPr>
          <w:fldChar w:fldCharType="begin"/>
        </w:r>
        <w:r>
          <w:rPr>
            <w:webHidden/>
          </w:rPr>
          <w:instrText xml:space="preserve"> PAGEREF _Toc233035400 \h </w:instrText>
        </w:r>
        <w:r>
          <w:rPr>
            <w:webHidden/>
          </w:rPr>
        </w:r>
        <w:r>
          <w:rPr>
            <w:webHidden/>
          </w:rPr>
          <w:fldChar w:fldCharType="separate"/>
        </w:r>
        <w:r>
          <w:rPr>
            <w:webHidden/>
          </w:rPr>
          <w:t>34</w:t>
        </w:r>
        <w:r>
          <w:rPr>
            <w:webHidden/>
          </w:rPr>
          <w:fldChar w:fldCharType="end"/>
        </w:r>
      </w:hyperlink>
    </w:p>
    <w:p w14:paraId="49E0D749" w14:textId="3D557053"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01" w:history="1">
        <w:r w:rsidRPr="00721917">
          <w:rPr>
            <w:rStyle w:val="Hyperlink"/>
          </w:rPr>
          <w:t>5.3</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kPI’s</w:t>
        </w:r>
        <w:r>
          <w:rPr>
            <w:webHidden/>
          </w:rPr>
          <w:tab/>
        </w:r>
        <w:r>
          <w:rPr>
            <w:webHidden/>
          </w:rPr>
          <w:fldChar w:fldCharType="begin"/>
        </w:r>
        <w:r>
          <w:rPr>
            <w:webHidden/>
          </w:rPr>
          <w:instrText xml:space="preserve"> PAGEREF _Toc233035401 \h </w:instrText>
        </w:r>
        <w:r>
          <w:rPr>
            <w:webHidden/>
          </w:rPr>
        </w:r>
        <w:r>
          <w:rPr>
            <w:webHidden/>
          </w:rPr>
          <w:fldChar w:fldCharType="separate"/>
        </w:r>
        <w:r>
          <w:rPr>
            <w:webHidden/>
          </w:rPr>
          <w:t>34</w:t>
        </w:r>
        <w:r>
          <w:rPr>
            <w:webHidden/>
          </w:rPr>
          <w:fldChar w:fldCharType="end"/>
        </w:r>
      </w:hyperlink>
    </w:p>
    <w:p w14:paraId="51AFD626" w14:textId="004DD354"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02" w:history="1">
        <w:r w:rsidRPr="00721917">
          <w:rPr>
            <w:rStyle w:val="Hyperlink"/>
          </w:rPr>
          <w:t>5.4</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VERBOD IRREËLE EN MANIPULATIEVE INSCHRIJVINGEN</w:t>
        </w:r>
        <w:r>
          <w:rPr>
            <w:webHidden/>
          </w:rPr>
          <w:tab/>
        </w:r>
        <w:r>
          <w:rPr>
            <w:webHidden/>
          </w:rPr>
          <w:fldChar w:fldCharType="begin"/>
        </w:r>
        <w:r>
          <w:rPr>
            <w:webHidden/>
          </w:rPr>
          <w:instrText xml:space="preserve"> PAGEREF _Toc233035402 \h </w:instrText>
        </w:r>
        <w:r>
          <w:rPr>
            <w:webHidden/>
          </w:rPr>
        </w:r>
        <w:r>
          <w:rPr>
            <w:webHidden/>
          </w:rPr>
          <w:fldChar w:fldCharType="separate"/>
        </w:r>
        <w:r>
          <w:rPr>
            <w:webHidden/>
          </w:rPr>
          <w:t>34</w:t>
        </w:r>
        <w:r>
          <w:rPr>
            <w:webHidden/>
          </w:rPr>
          <w:fldChar w:fldCharType="end"/>
        </w:r>
      </w:hyperlink>
    </w:p>
    <w:p w14:paraId="61B74658" w14:textId="52FD533D" w:rsidR="001B3A10" w:rsidRDefault="001B3A10">
      <w:pPr>
        <w:pStyle w:val="Inhopg1"/>
        <w:tabs>
          <w:tab w:val="left" w:pos="720"/>
          <w:tab w:val="right" w:leader="dot" w:pos="9060"/>
        </w:tabs>
        <w:rPr>
          <w:rFonts w:asciiTheme="minorHAnsi" w:hAnsiTheme="minorHAnsi"/>
          <w:b w:val="0"/>
          <w:caps w:val="0"/>
          <w:noProof/>
          <w:color w:val="auto"/>
          <w:kern w:val="2"/>
          <w:sz w:val="24"/>
          <w:szCs w:val="24"/>
          <w:lang w:eastAsia="nl-NL"/>
          <w14:ligatures w14:val="standardContextual"/>
        </w:rPr>
      </w:pPr>
      <w:hyperlink w:anchor="_Toc233035403" w:history="1">
        <w:r w:rsidRPr="00721917">
          <w:rPr>
            <w:rStyle w:val="Hyperlink"/>
            <w:noProof/>
          </w:rPr>
          <w:t>6.</w:t>
        </w:r>
        <w:r>
          <w:rPr>
            <w:rFonts w:asciiTheme="minorHAnsi" w:hAnsiTheme="minorHAnsi"/>
            <w:b w:val="0"/>
            <w:caps w:val="0"/>
            <w:noProof/>
            <w:color w:val="auto"/>
            <w:kern w:val="2"/>
            <w:sz w:val="24"/>
            <w:szCs w:val="24"/>
            <w:lang w:eastAsia="nl-NL"/>
            <w14:ligatures w14:val="standardContextual"/>
          </w:rPr>
          <w:tab/>
        </w:r>
        <w:r w:rsidRPr="00721917">
          <w:rPr>
            <w:rStyle w:val="Hyperlink"/>
            <w:noProof/>
          </w:rPr>
          <w:t>KLACHTENREGELING</w:t>
        </w:r>
        <w:r>
          <w:rPr>
            <w:noProof/>
            <w:webHidden/>
          </w:rPr>
          <w:tab/>
        </w:r>
        <w:r>
          <w:rPr>
            <w:noProof/>
            <w:webHidden/>
          </w:rPr>
          <w:fldChar w:fldCharType="begin"/>
        </w:r>
        <w:r>
          <w:rPr>
            <w:noProof/>
            <w:webHidden/>
          </w:rPr>
          <w:instrText xml:space="preserve"> PAGEREF _Toc233035403 \h </w:instrText>
        </w:r>
        <w:r>
          <w:rPr>
            <w:noProof/>
            <w:webHidden/>
          </w:rPr>
        </w:r>
        <w:r>
          <w:rPr>
            <w:noProof/>
            <w:webHidden/>
          </w:rPr>
          <w:fldChar w:fldCharType="separate"/>
        </w:r>
        <w:r>
          <w:rPr>
            <w:noProof/>
            <w:webHidden/>
          </w:rPr>
          <w:t>35</w:t>
        </w:r>
        <w:r>
          <w:rPr>
            <w:noProof/>
            <w:webHidden/>
          </w:rPr>
          <w:fldChar w:fldCharType="end"/>
        </w:r>
      </w:hyperlink>
    </w:p>
    <w:p w14:paraId="4F12964E" w14:textId="546F25B4" w:rsidR="001B3A10" w:rsidRDefault="001B3A10">
      <w:pPr>
        <w:pStyle w:val="Inhopg1"/>
        <w:tabs>
          <w:tab w:val="left" w:pos="720"/>
          <w:tab w:val="right" w:leader="dot" w:pos="9060"/>
        </w:tabs>
        <w:rPr>
          <w:rFonts w:asciiTheme="minorHAnsi" w:hAnsiTheme="minorHAnsi"/>
          <w:b w:val="0"/>
          <w:caps w:val="0"/>
          <w:noProof/>
          <w:color w:val="auto"/>
          <w:kern w:val="2"/>
          <w:sz w:val="24"/>
          <w:szCs w:val="24"/>
          <w:lang w:eastAsia="nl-NL"/>
          <w14:ligatures w14:val="standardContextual"/>
        </w:rPr>
      </w:pPr>
      <w:hyperlink w:anchor="_Toc233035404" w:history="1">
        <w:r w:rsidRPr="00721917">
          <w:rPr>
            <w:rStyle w:val="Hyperlink"/>
            <w:noProof/>
          </w:rPr>
          <w:t>7.</w:t>
        </w:r>
        <w:r>
          <w:rPr>
            <w:rFonts w:asciiTheme="minorHAnsi" w:hAnsiTheme="minorHAnsi"/>
            <w:b w:val="0"/>
            <w:caps w:val="0"/>
            <w:noProof/>
            <w:color w:val="auto"/>
            <w:kern w:val="2"/>
            <w:sz w:val="24"/>
            <w:szCs w:val="24"/>
            <w:lang w:eastAsia="nl-NL"/>
            <w14:ligatures w14:val="standardContextual"/>
          </w:rPr>
          <w:tab/>
        </w:r>
        <w:r w:rsidRPr="00721917">
          <w:rPr>
            <w:rStyle w:val="Hyperlink"/>
            <w:noProof/>
          </w:rPr>
          <w:t>BIJLAGEN:</w:t>
        </w:r>
        <w:r>
          <w:rPr>
            <w:noProof/>
            <w:webHidden/>
          </w:rPr>
          <w:tab/>
        </w:r>
        <w:r>
          <w:rPr>
            <w:noProof/>
            <w:webHidden/>
          </w:rPr>
          <w:fldChar w:fldCharType="begin"/>
        </w:r>
        <w:r>
          <w:rPr>
            <w:noProof/>
            <w:webHidden/>
          </w:rPr>
          <w:instrText xml:space="preserve"> PAGEREF _Toc233035404 \h </w:instrText>
        </w:r>
        <w:r>
          <w:rPr>
            <w:noProof/>
            <w:webHidden/>
          </w:rPr>
        </w:r>
        <w:r>
          <w:rPr>
            <w:noProof/>
            <w:webHidden/>
          </w:rPr>
          <w:fldChar w:fldCharType="separate"/>
        </w:r>
        <w:r>
          <w:rPr>
            <w:noProof/>
            <w:webHidden/>
          </w:rPr>
          <w:t>36</w:t>
        </w:r>
        <w:r>
          <w:rPr>
            <w:noProof/>
            <w:webHidden/>
          </w:rPr>
          <w:fldChar w:fldCharType="end"/>
        </w:r>
      </w:hyperlink>
    </w:p>
    <w:p w14:paraId="171CFD3D" w14:textId="56072205"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05" w:history="1">
        <w:r w:rsidRPr="00721917">
          <w:rPr>
            <w:rStyle w:val="Hyperlink"/>
          </w:rPr>
          <w:t>7.1</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Begrippenlijst</w:t>
        </w:r>
        <w:r>
          <w:rPr>
            <w:webHidden/>
          </w:rPr>
          <w:tab/>
        </w:r>
        <w:r>
          <w:rPr>
            <w:webHidden/>
          </w:rPr>
          <w:fldChar w:fldCharType="begin"/>
        </w:r>
        <w:r>
          <w:rPr>
            <w:webHidden/>
          </w:rPr>
          <w:instrText xml:space="preserve"> PAGEREF _Toc233035405 \h </w:instrText>
        </w:r>
        <w:r>
          <w:rPr>
            <w:webHidden/>
          </w:rPr>
        </w:r>
        <w:r>
          <w:rPr>
            <w:webHidden/>
          </w:rPr>
          <w:fldChar w:fldCharType="separate"/>
        </w:r>
        <w:r>
          <w:rPr>
            <w:webHidden/>
          </w:rPr>
          <w:t>36</w:t>
        </w:r>
        <w:r>
          <w:rPr>
            <w:webHidden/>
          </w:rPr>
          <w:fldChar w:fldCharType="end"/>
        </w:r>
      </w:hyperlink>
    </w:p>
    <w:p w14:paraId="4E2BCAE7" w14:textId="21E7C10D"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06" w:history="1">
        <w:r w:rsidRPr="00721917">
          <w:rPr>
            <w:rStyle w:val="Hyperlink"/>
          </w:rPr>
          <w:t>7.2</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Pr>
          <w:t>Bijlage A Programma van Eisen</w:t>
        </w:r>
        <w:r>
          <w:rPr>
            <w:webHidden/>
          </w:rPr>
          <w:tab/>
        </w:r>
        <w:r>
          <w:rPr>
            <w:webHidden/>
          </w:rPr>
          <w:fldChar w:fldCharType="begin"/>
        </w:r>
        <w:r>
          <w:rPr>
            <w:webHidden/>
          </w:rPr>
          <w:instrText xml:space="preserve"> PAGEREF _Toc233035406 \h </w:instrText>
        </w:r>
        <w:r>
          <w:rPr>
            <w:webHidden/>
          </w:rPr>
        </w:r>
        <w:r>
          <w:rPr>
            <w:webHidden/>
          </w:rPr>
          <w:fldChar w:fldCharType="separate"/>
        </w:r>
        <w:r>
          <w:rPr>
            <w:webHidden/>
          </w:rPr>
          <w:t>37</w:t>
        </w:r>
        <w:r>
          <w:rPr>
            <w:webHidden/>
          </w:rPr>
          <w:fldChar w:fldCharType="end"/>
        </w:r>
      </w:hyperlink>
    </w:p>
    <w:p w14:paraId="0113CD2C" w14:textId="5430852E"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07" w:history="1">
        <w:r w:rsidRPr="00721917">
          <w:rPr>
            <w:rStyle w:val="Hyperlink"/>
            <w:rFonts w:eastAsia="Calibri"/>
          </w:rPr>
          <w:t>7.3</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Fonts w:eastAsia="Calibri"/>
          </w:rPr>
          <w:t>Bijlage B Inschrijvingsbiljet</w:t>
        </w:r>
        <w:r>
          <w:rPr>
            <w:webHidden/>
          </w:rPr>
          <w:tab/>
        </w:r>
        <w:r>
          <w:rPr>
            <w:webHidden/>
          </w:rPr>
          <w:fldChar w:fldCharType="begin"/>
        </w:r>
        <w:r>
          <w:rPr>
            <w:webHidden/>
          </w:rPr>
          <w:instrText xml:space="preserve"> PAGEREF _Toc233035407 \h </w:instrText>
        </w:r>
        <w:r>
          <w:rPr>
            <w:webHidden/>
          </w:rPr>
        </w:r>
        <w:r>
          <w:rPr>
            <w:webHidden/>
          </w:rPr>
          <w:fldChar w:fldCharType="separate"/>
        </w:r>
        <w:r>
          <w:rPr>
            <w:webHidden/>
          </w:rPr>
          <w:t>37</w:t>
        </w:r>
        <w:r>
          <w:rPr>
            <w:webHidden/>
          </w:rPr>
          <w:fldChar w:fldCharType="end"/>
        </w:r>
      </w:hyperlink>
    </w:p>
    <w:p w14:paraId="6FB2CEDF" w14:textId="08AE502C"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08" w:history="1">
        <w:r w:rsidRPr="00721917">
          <w:rPr>
            <w:rStyle w:val="Hyperlink"/>
            <w:rFonts w:eastAsia="Calibri"/>
          </w:rPr>
          <w:t>7.4</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Fonts w:eastAsia="Calibri"/>
          </w:rPr>
          <w:t>Bijlage C  referentieverklaring</w:t>
        </w:r>
        <w:r>
          <w:rPr>
            <w:webHidden/>
          </w:rPr>
          <w:tab/>
        </w:r>
        <w:r>
          <w:rPr>
            <w:webHidden/>
          </w:rPr>
          <w:fldChar w:fldCharType="begin"/>
        </w:r>
        <w:r>
          <w:rPr>
            <w:webHidden/>
          </w:rPr>
          <w:instrText xml:space="preserve"> PAGEREF _Toc233035408 \h </w:instrText>
        </w:r>
        <w:r>
          <w:rPr>
            <w:webHidden/>
          </w:rPr>
        </w:r>
        <w:r>
          <w:rPr>
            <w:webHidden/>
          </w:rPr>
          <w:fldChar w:fldCharType="separate"/>
        </w:r>
        <w:r>
          <w:rPr>
            <w:webHidden/>
          </w:rPr>
          <w:t>37</w:t>
        </w:r>
        <w:r>
          <w:rPr>
            <w:webHidden/>
          </w:rPr>
          <w:fldChar w:fldCharType="end"/>
        </w:r>
      </w:hyperlink>
    </w:p>
    <w:p w14:paraId="39B74291" w14:textId="7FD9536A"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09" w:history="1">
        <w:r w:rsidRPr="00721917">
          <w:rPr>
            <w:rStyle w:val="Hyperlink"/>
            <w:rFonts w:eastAsia="Calibri"/>
          </w:rPr>
          <w:t>7.5</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Fonts w:eastAsia="Calibri"/>
          </w:rPr>
          <w:t>bijlage D  prijzenblad</w:t>
        </w:r>
        <w:r>
          <w:rPr>
            <w:webHidden/>
          </w:rPr>
          <w:tab/>
        </w:r>
        <w:r>
          <w:rPr>
            <w:webHidden/>
          </w:rPr>
          <w:fldChar w:fldCharType="begin"/>
        </w:r>
        <w:r>
          <w:rPr>
            <w:webHidden/>
          </w:rPr>
          <w:instrText xml:space="preserve"> PAGEREF _Toc233035409 \h </w:instrText>
        </w:r>
        <w:r>
          <w:rPr>
            <w:webHidden/>
          </w:rPr>
        </w:r>
        <w:r>
          <w:rPr>
            <w:webHidden/>
          </w:rPr>
          <w:fldChar w:fldCharType="separate"/>
        </w:r>
        <w:r>
          <w:rPr>
            <w:webHidden/>
          </w:rPr>
          <w:t>37</w:t>
        </w:r>
        <w:r>
          <w:rPr>
            <w:webHidden/>
          </w:rPr>
          <w:fldChar w:fldCharType="end"/>
        </w:r>
      </w:hyperlink>
    </w:p>
    <w:p w14:paraId="468175F0" w14:textId="0051CEE7"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10" w:history="1">
        <w:r w:rsidRPr="00721917">
          <w:rPr>
            <w:rStyle w:val="Hyperlink"/>
            <w:rFonts w:eastAsia="Calibri"/>
          </w:rPr>
          <w:t>7.6</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Fonts w:eastAsia="Calibri"/>
          </w:rPr>
          <w:t>BIJLAGE E GIBIT 2025</w:t>
        </w:r>
        <w:r>
          <w:rPr>
            <w:webHidden/>
          </w:rPr>
          <w:tab/>
        </w:r>
        <w:r>
          <w:rPr>
            <w:webHidden/>
          </w:rPr>
          <w:fldChar w:fldCharType="begin"/>
        </w:r>
        <w:r>
          <w:rPr>
            <w:webHidden/>
          </w:rPr>
          <w:instrText xml:space="preserve"> PAGEREF _Toc233035410 \h </w:instrText>
        </w:r>
        <w:r>
          <w:rPr>
            <w:webHidden/>
          </w:rPr>
        </w:r>
        <w:r>
          <w:rPr>
            <w:webHidden/>
          </w:rPr>
          <w:fldChar w:fldCharType="separate"/>
        </w:r>
        <w:r>
          <w:rPr>
            <w:webHidden/>
          </w:rPr>
          <w:t>37</w:t>
        </w:r>
        <w:r>
          <w:rPr>
            <w:webHidden/>
          </w:rPr>
          <w:fldChar w:fldCharType="end"/>
        </w:r>
      </w:hyperlink>
    </w:p>
    <w:p w14:paraId="6F965A0B" w14:textId="5627DBF2"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11" w:history="1">
        <w:r w:rsidRPr="00721917">
          <w:rPr>
            <w:rStyle w:val="Hyperlink"/>
            <w:rFonts w:eastAsia="Calibri"/>
          </w:rPr>
          <w:t>7.7</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Fonts w:eastAsia="Calibri"/>
          </w:rPr>
          <w:t>bijlage F concept overeenkomst</w:t>
        </w:r>
        <w:r>
          <w:rPr>
            <w:webHidden/>
          </w:rPr>
          <w:tab/>
        </w:r>
        <w:r>
          <w:rPr>
            <w:webHidden/>
          </w:rPr>
          <w:fldChar w:fldCharType="begin"/>
        </w:r>
        <w:r>
          <w:rPr>
            <w:webHidden/>
          </w:rPr>
          <w:instrText xml:space="preserve"> PAGEREF _Toc233035411 \h </w:instrText>
        </w:r>
        <w:r>
          <w:rPr>
            <w:webHidden/>
          </w:rPr>
        </w:r>
        <w:r>
          <w:rPr>
            <w:webHidden/>
          </w:rPr>
          <w:fldChar w:fldCharType="separate"/>
        </w:r>
        <w:r>
          <w:rPr>
            <w:webHidden/>
          </w:rPr>
          <w:t>37</w:t>
        </w:r>
        <w:r>
          <w:rPr>
            <w:webHidden/>
          </w:rPr>
          <w:fldChar w:fldCharType="end"/>
        </w:r>
      </w:hyperlink>
    </w:p>
    <w:p w14:paraId="76093A60" w14:textId="3DE192EE"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12" w:history="1">
        <w:r w:rsidRPr="00721917">
          <w:rPr>
            <w:rStyle w:val="Hyperlink"/>
            <w:rFonts w:eastAsia="Calibri"/>
          </w:rPr>
          <w:t>7.8</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Fonts w:eastAsia="Calibri"/>
          </w:rPr>
          <w:t>bijlage G Wachtkamerregeling</w:t>
        </w:r>
        <w:r>
          <w:rPr>
            <w:webHidden/>
          </w:rPr>
          <w:tab/>
        </w:r>
        <w:r>
          <w:rPr>
            <w:webHidden/>
          </w:rPr>
          <w:fldChar w:fldCharType="begin"/>
        </w:r>
        <w:r>
          <w:rPr>
            <w:webHidden/>
          </w:rPr>
          <w:instrText xml:space="preserve"> PAGEREF _Toc233035412 \h </w:instrText>
        </w:r>
        <w:r>
          <w:rPr>
            <w:webHidden/>
          </w:rPr>
        </w:r>
        <w:r>
          <w:rPr>
            <w:webHidden/>
          </w:rPr>
          <w:fldChar w:fldCharType="separate"/>
        </w:r>
        <w:r>
          <w:rPr>
            <w:webHidden/>
          </w:rPr>
          <w:t>37</w:t>
        </w:r>
        <w:r>
          <w:rPr>
            <w:webHidden/>
          </w:rPr>
          <w:fldChar w:fldCharType="end"/>
        </w:r>
      </w:hyperlink>
    </w:p>
    <w:p w14:paraId="5B1161BF" w14:textId="3DE7FE1E"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13" w:history="1">
        <w:r w:rsidRPr="00721917">
          <w:rPr>
            <w:rStyle w:val="Hyperlink"/>
            <w:rFonts w:eastAsia="Calibri"/>
          </w:rPr>
          <w:t>7.9</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Fonts w:eastAsia="Calibri"/>
          </w:rPr>
          <w:t>bijlage H verwerkersovereenkomst</w:t>
        </w:r>
        <w:r>
          <w:rPr>
            <w:webHidden/>
          </w:rPr>
          <w:tab/>
        </w:r>
        <w:r>
          <w:rPr>
            <w:webHidden/>
          </w:rPr>
          <w:fldChar w:fldCharType="begin"/>
        </w:r>
        <w:r>
          <w:rPr>
            <w:webHidden/>
          </w:rPr>
          <w:instrText xml:space="preserve"> PAGEREF _Toc233035413 \h </w:instrText>
        </w:r>
        <w:r>
          <w:rPr>
            <w:webHidden/>
          </w:rPr>
        </w:r>
        <w:r>
          <w:rPr>
            <w:webHidden/>
          </w:rPr>
          <w:fldChar w:fldCharType="separate"/>
        </w:r>
        <w:r>
          <w:rPr>
            <w:webHidden/>
          </w:rPr>
          <w:t>37</w:t>
        </w:r>
        <w:r>
          <w:rPr>
            <w:webHidden/>
          </w:rPr>
          <w:fldChar w:fldCharType="end"/>
        </w:r>
      </w:hyperlink>
    </w:p>
    <w:p w14:paraId="44DFB361" w14:textId="65DC79B8"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14" w:history="1">
        <w:r w:rsidRPr="00721917">
          <w:rPr>
            <w:rStyle w:val="Hyperlink"/>
            <w:rFonts w:eastAsia="Calibri"/>
          </w:rPr>
          <w:t>7.10</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Fonts w:eastAsia="Calibri"/>
          </w:rPr>
          <w:t xml:space="preserve">bIJLAGE I </w:t>
        </w:r>
        <w:r w:rsidRPr="00721917">
          <w:rPr>
            <w:rStyle w:val="Hyperlink"/>
          </w:rPr>
          <w:t>Eigen verklaring sanctiepakket Rusland</w:t>
        </w:r>
        <w:r>
          <w:rPr>
            <w:webHidden/>
          </w:rPr>
          <w:tab/>
        </w:r>
        <w:r>
          <w:rPr>
            <w:webHidden/>
          </w:rPr>
          <w:fldChar w:fldCharType="begin"/>
        </w:r>
        <w:r>
          <w:rPr>
            <w:webHidden/>
          </w:rPr>
          <w:instrText xml:space="preserve"> PAGEREF _Toc233035414 \h </w:instrText>
        </w:r>
        <w:r>
          <w:rPr>
            <w:webHidden/>
          </w:rPr>
        </w:r>
        <w:r>
          <w:rPr>
            <w:webHidden/>
          </w:rPr>
          <w:fldChar w:fldCharType="separate"/>
        </w:r>
        <w:r>
          <w:rPr>
            <w:webHidden/>
          </w:rPr>
          <w:t>37</w:t>
        </w:r>
        <w:r>
          <w:rPr>
            <w:webHidden/>
          </w:rPr>
          <w:fldChar w:fldCharType="end"/>
        </w:r>
      </w:hyperlink>
    </w:p>
    <w:p w14:paraId="54F165A8" w14:textId="03BDB52B"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15" w:history="1">
        <w:r w:rsidRPr="00721917">
          <w:rPr>
            <w:rStyle w:val="Hyperlink"/>
            <w:rFonts w:eastAsia="Calibri"/>
          </w:rPr>
          <w:t>7.11</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Fonts w:eastAsia="Calibri"/>
          </w:rPr>
          <w:t>bijlage J checklist in te dienen bewijsstukken</w:t>
        </w:r>
        <w:r>
          <w:rPr>
            <w:webHidden/>
          </w:rPr>
          <w:tab/>
        </w:r>
        <w:r>
          <w:rPr>
            <w:webHidden/>
          </w:rPr>
          <w:fldChar w:fldCharType="begin"/>
        </w:r>
        <w:r>
          <w:rPr>
            <w:webHidden/>
          </w:rPr>
          <w:instrText xml:space="preserve"> PAGEREF _Toc233035415 \h </w:instrText>
        </w:r>
        <w:r>
          <w:rPr>
            <w:webHidden/>
          </w:rPr>
        </w:r>
        <w:r>
          <w:rPr>
            <w:webHidden/>
          </w:rPr>
          <w:fldChar w:fldCharType="separate"/>
        </w:r>
        <w:r>
          <w:rPr>
            <w:webHidden/>
          </w:rPr>
          <w:t>37</w:t>
        </w:r>
        <w:r>
          <w:rPr>
            <w:webHidden/>
          </w:rPr>
          <w:fldChar w:fldCharType="end"/>
        </w:r>
      </w:hyperlink>
    </w:p>
    <w:p w14:paraId="4BD5BA91" w14:textId="4F8A9C1C"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16" w:history="1">
        <w:r w:rsidRPr="00721917">
          <w:rPr>
            <w:rStyle w:val="Hyperlink"/>
            <w:rFonts w:eastAsia="Calibri"/>
          </w:rPr>
          <w:t>7.12</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Fonts w:eastAsia="Calibri"/>
          </w:rPr>
          <w:t>BIJLage K  Programma van wensen</w:t>
        </w:r>
        <w:r>
          <w:rPr>
            <w:webHidden/>
          </w:rPr>
          <w:tab/>
        </w:r>
        <w:r>
          <w:rPr>
            <w:webHidden/>
          </w:rPr>
          <w:fldChar w:fldCharType="begin"/>
        </w:r>
        <w:r>
          <w:rPr>
            <w:webHidden/>
          </w:rPr>
          <w:instrText xml:space="preserve"> PAGEREF _Toc233035416 \h </w:instrText>
        </w:r>
        <w:r>
          <w:rPr>
            <w:webHidden/>
          </w:rPr>
        </w:r>
        <w:r>
          <w:rPr>
            <w:webHidden/>
          </w:rPr>
          <w:fldChar w:fldCharType="separate"/>
        </w:r>
        <w:r>
          <w:rPr>
            <w:webHidden/>
          </w:rPr>
          <w:t>37</w:t>
        </w:r>
        <w:r>
          <w:rPr>
            <w:webHidden/>
          </w:rPr>
          <w:fldChar w:fldCharType="end"/>
        </w:r>
      </w:hyperlink>
    </w:p>
    <w:p w14:paraId="61633307" w14:textId="272C2410" w:rsidR="001B3A10" w:rsidRDefault="001B3A10">
      <w:pPr>
        <w:pStyle w:val="Inhopg2"/>
        <w:rPr>
          <w:rFonts w:asciiTheme="minorHAnsi" w:eastAsiaTheme="minorEastAsia" w:hAnsiTheme="minorHAnsi" w:cstheme="minorBidi"/>
          <w:bCs w:val="0"/>
          <w:caps w:val="0"/>
          <w:color w:val="auto"/>
          <w:kern w:val="2"/>
          <w:sz w:val="24"/>
          <w:szCs w:val="24"/>
          <w:lang w:val="nl-NL"/>
          <w14:ligatures w14:val="standardContextual"/>
        </w:rPr>
      </w:pPr>
      <w:hyperlink w:anchor="_Toc233035417" w:history="1">
        <w:r w:rsidRPr="00721917">
          <w:rPr>
            <w:rStyle w:val="Hyperlink"/>
            <w:rFonts w:eastAsia="Calibri"/>
          </w:rPr>
          <w:t>7.13</w:t>
        </w:r>
        <w:r>
          <w:rPr>
            <w:rFonts w:asciiTheme="minorHAnsi" w:eastAsiaTheme="minorEastAsia" w:hAnsiTheme="minorHAnsi" w:cstheme="minorBidi"/>
            <w:bCs w:val="0"/>
            <w:caps w:val="0"/>
            <w:color w:val="auto"/>
            <w:kern w:val="2"/>
            <w:sz w:val="24"/>
            <w:szCs w:val="24"/>
            <w:lang w:val="nl-NL"/>
            <w14:ligatures w14:val="standardContextual"/>
          </w:rPr>
          <w:tab/>
        </w:r>
        <w:r w:rsidRPr="00721917">
          <w:rPr>
            <w:rStyle w:val="Hyperlink"/>
            <w:rFonts w:eastAsia="Calibri"/>
          </w:rPr>
          <w:t>Bijlage L SROI uitvoeringsvoorwaarden</w:t>
        </w:r>
        <w:r>
          <w:rPr>
            <w:webHidden/>
          </w:rPr>
          <w:tab/>
        </w:r>
        <w:r>
          <w:rPr>
            <w:webHidden/>
          </w:rPr>
          <w:fldChar w:fldCharType="begin"/>
        </w:r>
        <w:r>
          <w:rPr>
            <w:webHidden/>
          </w:rPr>
          <w:instrText xml:space="preserve"> PAGEREF _Toc233035417 \h </w:instrText>
        </w:r>
        <w:r>
          <w:rPr>
            <w:webHidden/>
          </w:rPr>
        </w:r>
        <w:r>
          <w:rPr>
            <w:webHidden/>
          </w:rPr>
          <w:fldChar w:fldCharType="separate"/>
        </w:r>
        <w:r>
          <w:rPr>
            <w:webHidden/>
          </w:rPr>
          <w:t>37</w:t>
        </w:r>
        <w:r>
          <w:rPr>
            <w:webHidden/>
          </w:rPr>
          <w:fldChar w:fldCharType="end"/>
        </w:r>
      </w:hyperlink>
    </w:p>
    <w:p w14:paraId="6BE34D50" w14:textId="35A97207" w:rsidR="00220AEF" w:rsidRPr="00110307" w:rsidRDefault="00636EFA" w:rsidP="00220AEF">
      <w:pPr>
        <w:spacing w:after="160" w:line="259" w:lineRule="auto"/>
      </w:pPr>
      <w:r w:rsidRPr="00110307">
        <w:fldChar w:fldCharType="end"/>
      </w:r>
    </w:p>
    <w:p w14:paraId="0A19DBD2" w14:textId="77777777" w:rsidR="00220AEF" w:rsidRPr="00110307" w:rsidRDefault="00220AEF" w:rsidP="00220AEF">
      <w:pPr>
        <w:spacing w:after="160" w:line="259" w:lineRule="auto"/>
      </w:pPr>
    </w:p>
    <w:p w14:paraId="1D12AE2E" w14:textId="77777777" w:rsidR="00D055F6" w:rsidRPr="00110307" w:rsidRDefault="00D055F6" w:rsidP="00220AEF">
      <w:pPr>
        <w:spacing w:after="160" w:line="259" w:lineRule="auto"/>
      </w:pPr>
    </w:p>
    <w:p w14:paraId="70B0D899" w14:textId="77777777" w:rsidR="00D055F6" w:rsidRPr="00110307" w:rsidRDefault="00D055F6" w:rsidP="00220AEF">
      <w:pPr>
        <w:spacing w:after="160" w:line="259" w:lineRule="auto"/>
      </w:pPr>
    </w:p>
    <w:p w14:paraId="4B726722" w14:textId="77777777" w:rsidR="00D055F6" w:rsidRPr="00110307" w:rsidRDefault="00D055F6" w:rsidP="00220AEF">
      <w:pPr>
        <w:spacing w:after="160" w:line="259" w:lineRule="auto"/>
      </w:pPr>
    </w:p>
    <w:p w14:paraId="7EEB5F6F" w14:textId="77777777" w:rsidR="00D055F6" w:rsidRPr="00110307" w:rsidRDefault="00D055F6" w:rsidP="00220AEF">
      <w:pPr>
        <w:spacing w:after="160" w:line="259" w:lineRule="auto"/>
      </w:pPr>
    </w:p>
    <w:p w14:paraId="26B92E98" w14:textId="77777777" w:rsidR="00D055F6" w:rsidRPr="00110307" w:rsidRDefault="00D055F6" w:rsidP="00220AEF">
      <w:pPr>
        <w:spacing w:after="160" w:line="259" w:lineRule="auto"/>
      </w:pPr>
    </w:p>
    <w:p w14:paraId="293D4E11" w14:textId="77777777" w:rsidR="00D055F6" w:rsidRPr="00110307" w:rsidRDefault="00D055F6" w:rsidP="00220AEF">
      <w:pPr>
        <w:spacing w:after="160" w:line="259" w:lineRule="auto"/>
      </w:pPr>
    </w:p>
    <w:p w14:paraId="2FE8BBA4" w14:textId="77777777" w:rsidR="00D055F6" w:rsidRPr="00110307" w:rsidRDefault="00D055F6" w:rsidP="00220AEF">
      <w:pPr>
        <w:spacing w:after="160" w:line="259" w:lineRule="auto"/>
      </w:pPr>
    </w:p>
    <w:p w14:paraId="0E7357C6" w14:textId="77777777" w:rsidR="00D055F6" w:rsidRPr="00110307" w:rsidRDefault="00D055F6" w:rsidP="00220AEF">
      <w:pPr>
        <w:spacing w:after="160" w:line="259" w:lineRule="auto"/>
      </w:pPr>
    </w:p>
    <w:p w14:paraId="79FB0E8F" w14:textId="77777777" w:rsidR="00D055F6" w:rsidRPr="00110307" w:rsidRDefault="00D055F6" w:rsidP="00220AEF">
      <w:pPr>
        <w:spacing w:after="160" w:line="259" w:lineRule="auto"/>
      </w:pPr>
    </w:p>
    <w:p w14:paraId="2F6A76AA" w14:textId="77777777" w:rsidR="00D055F6" w:rsidRPr="00110307" w:rsidRDefault="00D055F6" w:rsidP="00220AEF">
      <w:pPr>
        <w:spacing w:after="160" w:line="259" w:lineRule="auto"/>
      </w:pPr>
    </w:p>
    <w:p w14:paraId="22573532" w14:textId="77777777" w:rsidR="00D055F6" w:rsidRPr="00110307" w:rsidRDefault="00D055F6" w:rsidP="00220AEF">
      <w:pPr>
        <w:spacing w:after="160" w:line="259" w:lineRule="auto"/>
      </w:pPr>
    </w:p>
    <w:p w14:paraId="06A0860D" w14:textId="77777777" w:rsidR="00D055F6" w:rsidRPr="00110307" w:rsidRDefault="00D055F6" w:rsidP="00220AEF">
      <w:pPr>
        <w:spacing w:after="160" w:line="259" w:lineRule="auto"/>
      </w:pPr>
    </w:p>
    <w:p w14:paraId="57434DC1" w14:textId="77777777" w:rsidR="00D055F6" w:rsidRPr="00110307" w:rsidRDefault="00D055F6" w:rsidP="00220AEF">
      <w:pPr>
        <w:spacing w:after="160" w:line="259" w:lineRule="auto"/>
      </w:pPr>
    </w:p>
    <w:p w14:paraId="4C0AC552" w14:textId="77777777" w:rsidR="00D055F6" w:rsidRPr="00110307" w:rsidRDefault="00D055F6" w:rsidP="00220AEF">
      <w:pPr>
        <w:spacing w:after="160" w:line="259" w:lineRule="auto"/>
      </w:pPr>
    </w:p>
    <w:p w14:paraId="5440BD52" w14:textId="77777777" w:rsidR="00D055F6" w:rsidRPr="00110307" w:rsidRDefault="00D055F6" w:rsidP="00220AEF">
      <w:pPr>
        <w:spacing w:after="160" w:line="259" w:lineRule="auto"/>
      </w:pPr>
    </w:p>
    <w:p w14:paraId="49C81052" w14:textId="77777777" w:rsidR="00220AEF" w:rsidRPr="00110307" w:rsidRDefault="00220AEF" w:rsidP="00EB4C28">
      <w:pPr>
        <w:spacing w:after="160"/>
        <w:rPr>
          <w:b/>
          <w:bCs/>
        </w:rPr>
      </w:pPr>
      <w:r w:rsidRPr="00110307">
        <w:rPr>
          <w:b/>
          <w:bCs/>
        </w:rPr>
        <w:lastRenderedPageBreak/>
        <w:t>LEESWIJZER</w:t>
      </w:r>
    </w:p>
    <w:p w14:paraId="1B26EE03" w14:textId="77777777" w:rsidR="00220AEF" w:rsidRPr="00110307" w:rsidRDefault="00220AEF" w:rsidP="00EB4C28">
      <w:pPr>
        <w:rPr>
          <w:u w:val="single"/>
        </w:rPr>
      </w:pPr>
      <w:r w:rsidRPr="00110307">
        <w:rPr>
          <w:u w:val="single"/>
        </w:rPr>
        <w:t>Inleiding, hoofdstuk 1</w:t>
      </w:r>
    </w:p>
    <w:p w14:paraId="3F85A2DC" w14:textId="459F61C3" w:rsidR="00220AEF" w:rsidRPr="00110307" w:rsidRDefault="00220AEF" w:rsidP="00D753D3">
      <w:pPr>
        <w:pStyle w:val="RIJK4-Tekst"/>
      </w:pPr>
      <w:r w:rsidRPr="00110307">
        <w:t xml:space="preserve">In dit hoofdstuk staat de algemene informatie ten aanzien van de </w:t>
      </w:r>
      <w:r w:rsidR="00BB201D">
        <w:t>aanbestedende dienst</w:t>
      </w:r>
      <w:r w:rsidR="00BB201D" w:rsidRPr="00110307">
        <w:t xml:space="preserve"> </w:t>
      </w:r>
      <w:r w:rsidRPr="00110307">
        <w:t>en de opdracht.</w:t>
      </w:r>
    </w:p>
    <w:p w14:paraId="04C5AD7D" w14:textId="77777777" w:rsidR="00220AEF" w:rsidRPr="00110307" w:rsidRDefault="00220AEF" w:rsidP="00EB4C28"/>
    <w:p w14:paraId="2E9D468A" w14:textId="77777777" w:rsidR="00220AEF" w:rsidRPr="00110307" w:rsidRDefault="00220AEF" w:rsidP="00EB4C28">
      <w:pPr>
        <w:rPr>
          <w:u w:val="single"/>
        </w:rPr>
      </w:pPr>
      <w:r w:rsidRPr="00110307">
        <w:rPr>
          <w:u w:val="single"/>
        </w:rPr>
        <w:t xml:space="preserve">De procedurele aspecten van de aanbesteding, hoofdstuk 2 </w:t>
      </w:r>
    </w:p>
    <w:p w14:paraId="62A7E376" w14:textId="77777777" w:rsidR="00220AEF" w:rsidRPr="00110307" w:rsidRDefault="00220AEF" w:rsidP="00D753D3">
      <w:pPr>
        <w:pStyle w:val="RIJK4-Tekst"/>
      </w:pPr>
      <w:r w:rsidRPr="00110307">
        <w:t>In dit hoofdstuk staan de procedurele aspecten zoals de planning, de nota van inlichtingen, de wijze van indeling van de offerte, de offerteopening, de voorbehouden en gunningsbeslissing.</w:t>
      </w:r>
    </w:p>
    <w:p w14:paraId="5DCE2312" w14:textId="77777777" w:rsidR="00220AEF" w:rsidRPr="00110307" w:rsidRDefault="00220AEF" w:rsidP="00EB4C28"/>
    <w:p w14:paraId="48245762" w14:textId="77777777" w:rsidR="00220AEF" w:rsidRPr="00110307" w:rsidRDefault="00220AEF" w:rsidP="00EB4C28">
      <w:pPr>
        <w:rPr>
          <w:u w:val="single"/>
        </w:rPr>
      </w:pPr>
      <w:r w:rsidRPr="00110307">
        <w:rPr>
          <w:u w:val="single"/>
        </w:rPr>
        <w:t>Uitsluitingsgronden en geschiktheidseisen, hoofdstuk 3</w:t>
      </w:r>
    </w:p>
    <w:p w14:paraId="35392F62" w14:textId="77777777" w:rsidR="00220AEF" w:rsidRPr="00110307" w:rsidRDefault="00220AEF" w:rsidP="00D753D3">
      <w:pPr>
        <w:pStyle w:val="RIJK4-Tekst"/>
      </w:pPr>
      <w:r w:rsidRPr="00110307">
        <w:t xml:space="preserve">Dit hoofdstuk behandelt de uitsluitingsgronden en de geschiktheidseisen die op deze aanbesteding van toepassing zijn. </w:t>
      </w:r>
    </w:p>
    <w:p w14:paraId="6DDB81D7" w14:textId="77777777" w:rsidR="00220AEF" w:rsidRPr="00110307" w:rsidRDefault="00220AEF" w:rsidP="00EB4C28"/>
    <w:p w14:paraId="1910FAA3" w14:textId="77777777" w:rsidR="00220AEF" w:rsidRPr="00110307" w:rsidRDefault="00220AEF" w:rsidP="00EB4C28">
      <w:pPr>
        <w:rPr>
          <w:u w:val="single"/>
        </w:rPr>
      </w:pPr>
      <w:r w:rsidRPr="00110307">
        <w:rPr>
          <w:u w:val="single"/>
        </w:rPr>
        <w:t>Eisen ten aanzien van de opdracht, hoofdstuk 4</w:t>
      </w:r>
    </w:p>
    <w:p w14:paraId="3B6BF77D" w14:textId="77777777" w:rsidR="00220AEF" w:rsidRPr="00110307" w:rsidRDefault="00220AEF" w:rsidP="00D753D3">
      <w:pPr>
        <w:pStyle w:val="RIJK4-Tekst"/>
      </w:pPr>
      <w:r w:rsidRPr="00110307">
        <w:t>In dit hoofdstuk worden de inhoudelijke eisen ten aanzien van de opdracht beschreven.</w:t>
      </w:r>
    </w:p>
    <w:p w14:paraId="380239B2" w14:textId="77777777" w:rsidR="00220AEF" w:rsidRPr="00110307" w:rsidRDefault="00220AEF" w:rsidP="00EB4C28">
      <w:r w:rsidRPr="00110307">
        <w:t xml:space="preserve"> </w:t>
      </w:r>
    </w:p>
    <w:p w14:paraId="486C3FD9" w14:textId="77777777" w:rsidR="00220AEF" w:rsidRPr="00110307" w:rsidRDefault="00220AEF" w:rsidP="00EB4C28">
      <w:pPr>
        <w:rPr>
          <w:u w:val="single"/>
        </w:rPr>
      </w:pPr>
      <w:r w:rsidRPr="00110307">
        <w:rPr>
          <w:u w:val="single"/>
        </w:rPr>
        <w:t>Gunningscriteria, hoofdstuk 5</w:t>
      </w:r>
    </w:p>
    <w:p w14:paraId="7BDA4E08" w14:textId="5AF3760E" w:rsidR="00220AEF" w:rsidRDefault="00220AEF" w:rsidP="00D753D3">
      <w:pPr>
        <w:pStyle w:val="RIJK4-Tekst"/>
      </w:pPr>
      <w:r w:rsidRPr="00110307">
        <w:t>In dit hoofdstuk staan de wensen geformuleerd en wordt ingegaan op de beoordeling van de ingediende offertes.</w:t>
      </w:r>
    </w:p>
    <w:p w14:paraId="4904DEDD" w14:textId="5AE68DB7" w:rsidR="00403D2A" w:rsidRDefault="00403D2A" w:rsidP="00EB4C28"/>
    <w:p w14:paraId="728CE10B" w14:textId="77777777" w:rsidR="00403D2A" w:rsidRPr="00403D2A" w:rsidRDefault="00403D2A" w:rsidP="00403D2A">
      <w:pPr>
        <w:rPr>
          <w:u w:val="single"/>
        </w:rPr>
      </w:pPr>
      <w:r w:rsidRPr="00403D2A">
        <w:rPr>
          <w:u w:val="single"/>
        </w:rPr>
        <w:t>Klachtenregeling, hoofdstuk 6</w:t>
      </w:r>
    </w:p>
    <w:p w14:paraId="59D77F9E" w14:textId="6C31FF61" w:rsidR="00403D2A" w:rsidRPr="00110307" w:rsidRDefault="00403D2A" w:rsidP="00D753D3">
      <w:pPr>
        <w:pStyle w:val="RIJK4-Tekst"/>
      </w:pPr>
      <w:r>
        <w:t>Dit hoofdstuk gaat in op de klachtenregeling.</w:t>
      </w:r>
    </w:p>
    <w:p w14:paraId="00F07FD2" w14:textId="77777777" w:rsidR="00220AEF" w:rsidRPr="00110307" w:rsidRDefault="00220AEF" w:rsidP="00EB4C28"/>
    <w:p w14:paraId="42146127" w14:textId="77777777" w:rsidR="00220AEF" w:rsidRPr="00110307" w:rsidRDefault="00220AEF" w:rsidP="00EB4C28">
      <w:pPr>
        <w:rPr>
          <w:u w:val="single"/>
        </w:rPr>
      </w:pPr>
      <w:r w:rsidRPr="00110307">
        <w:rPr>
          <w:u w:val="single"/>
        </w:rPr>
        <w:t>Bijlagen</w:t>
      </w:r>
    </w:p>
    <w:p w14:paraId="22DFE2CC" w14:textId="77777777" w:rsidR="00220AEF" w:rsidRPr="00110307" w:rsidRDefault="00220AEF" w:rsidP="00D753D3">
      <w:pPr>
        <w:pStyle w:val="RIJK4-Tekst"/>
      </w:pPr>
      <w:r w:rsidRPr="00110307">
        <w:t>In dit hoofdstuk zijn een aantal bijlagen opgenomen, waaronder de door de inschrijver in te vullen verklaringen en tarievenbladen.</w:t>
      </w:r>
    </w:p>
    <w:p w14:paraId="020C667C" w14:textId="77777777" w:rsidR="00220AEF" w:rsidRPr="00110307" w:rsidRDefault="00220AEF" w:rsidP="00220AEF">
      <w:pPr>
        <w:spacing w:after="160" w:line="259" w:lineRule="auto"/>
      </w:pPr>
    </w:p>
    <w:p w14:paraId="30C44344" w14:textId="77777777" w:rsidR="00220AEF" w:rsidRPr="00110307" w:rsidRDefault="00220AEF" w:rsidP="00220AEF">
      <w:pPr>
        <w:spacing w:after="160" w:line="259" w:lineRule="auto"/>
      </w:pPr>
    </w:p>
    <w:p w14:paraId="74556596" w14:textId="77777777" w:rsidR="00220AEF" w:rsidRPr="00110307" w:rsidRDefault="00220AEF" w:rsidP="00220AEF">
      <w:pPr>
        <w:spacing w:after="160" w:line="259" w:lineRule="auto"/>
      </w:pPr>
      <w:r w:rsidRPr="00110307">
        <w:t> </w:t>
      </w:r>
    </w:p>
    <w:p w14:paraId="0B273331" w14:textId="77777777" w:rsidR="00EB4C28" w:rsidRPr="00110307" w:rsidRDefault="00EB4C28" w:rsidP="00220AEF">
      <w:pPr>
        <w:spacing w:after="160" w:line="259" w:lineRule="auto"/>
      </w:pPr>
    </w:p>
    <w:p w14:paraId="79E3907A" w14:textId="77777777" w:rsidR="00EB4C28" w:rsidRPr="00110307" w:rsidRDefault="00EB4C28" w:rsidP="00220AEF">
      <w:pPr>
        <w:spacing w:after="160" w:line="259" w:lineRule="auto"/>
      </w:pPr>
    </w:p>
    <w:p w14:paraId="2A2A8292" w14:textId="46483A60" w:rsidR="00EB4C28" w:rsidRPr="00110307" w:rsidRDefault="00EB4C28" w:rsidP="00220AEF">
      <w:pPr>
        <w:spacing w:after="160" w:line="259" w:lineRule="auto"/>
      </w:pPr>
    </w:p>
    <w:p w14:paraId="5BF45A2D" w14:textId="77777777" w:rsidR="00475144" w:rsidRPr="00110307" w:rsidRDefault="00475144" w:rsidP="00220AEF">
      <w:pPr>
        <w:spacing w:after="160" w:line="259" w:lineRule="auto"/>
      </w:pPr>
    </w:p>
    <w:p w14:paraId="3BDFE465" w14:textId="77777777" w:rsidR="005E1AFA" w:rsidRPr="00110307" w:rsidRDefault="005E1AFA" w:rsidP="00220AEF">
      <w:pPr>
        <w:spacing w:after="160" w:line="259" w:lineRule="auto"/>
      </w:pPr>
    </w:p>
    <w:p w14:paraId="1749C9DD" w14:textId="77777777" w:rsidR="005E1AFA" w:rsidRPr="00110307" w:rsidRDefault="005E1AFA" w:rsidP="00220AEF">
      <w:pPr>
        <w:spacing w:after="160" w:line="259" w:lineRule="auto"/>
      </w:pPr>
    </w:p>
    <w:p w14:paraId="04D1EE98" w14:textId="77777777" w:rsidR="005E1AFA" w:rsidRPr="00110307" w:rsidRDefault="005E1AFA" w:rsidP="00220AEF">
      <w:pPr>
        <w:spacing w:after="160" w:line="259" w:lineRule="auto"/>
      </w:pPr>
    </w:p>
    <w:p w14:paraId="04BADF64" w14:textId="77777777" w:rsidR="005E1AFA" w:rsidRPr="00110307" w:rsidRDefault="005E1AFA" w:rsidP="00220AEF">
      <w:pPr>
        <w:spacing w:after="160" w:line="259" w:lineRule="auto"/>
      </w:pPr>
    </w:p>
    <w:p w14:paraId="17B3EA90" w14:textId="77777777" w:rsidR="007D40BA" w:rsidRPr="00110307" w:rsidRDefault="007D40BA" w:rsidP="00220AEF">
      <w:pPr>
        <w:spacing w:after="160" w:line="259" w:lineRule="auto"/>
      </w:pPr>
    </w:p>
    <w:p w14:paraId="3AB8A03D" w14:textId="77777777" w:rsidR="00EB4C28" w:rsidRPr="00110307" w:rsidRDefault="00EB4C28" w:rsidP="00220AEF">
      <w:pPr>
        <w:spacing w:after="160" w:line="259" w:lineRule="auto"/>
      </w:pPr>
    </w:p>
    <w:p w14:paraId="2829ED47" w14:textId="77777777" w:rsidR="0001693E" w:rsidRPr="00110307" w:rsidRDefault="0001693E" w:rsidP="00220AEF">
      <w:pPr>
        <w:spacing w:after="160" w:line="259" w:lineRule="auto"/>
      </w:pPr>
    </w:p>
    <w:p w14:paraId="57E817C7" w14:textId="77777777" w:rsidR="00220AEF" w:rsidRPr="00290C53" w:rsidRDefault="00220AEF" w:rsidP="00290C53">
      <w:pPr>
        <w:pStyle w:val="RIJK6-Nummeringhoofdstuk"/>
        <w:ind w:left="709" w:hanging="709"/>
        <w:rPr>
          <w:lang w:val="nl-NL"/>
        </w:rPr>
      </w:pPr>
      <w:bookmarkStart w:id="1" w:name="_Toc233035347"/>
      <w:r w:rsidRPr="00290C53">
        <w:rPr>
          <w:lang w:val="nl-NL"/>
        </w:rPr>
        <w:lastRenderedPageBreak/>
        <w:t>INLEIDING</w:t>
      </w:r>
      <w:bookmarkEnd w:id="1"/>
    </w:p>
    <w:p w14:paraId="7DE52267" w14:textId="2488D5CE" w:rsidR="00220AEF" w:rsidRDefault="00220AEF" w:rsidP="008B5383">
      <w:pPr>
        <w:pStyle w:val="RIJK4-Tekst"/>
      </w:pPr>
      <w:r w:rsidRPr="00110307">
        <w:t xml:space="preserve">Dank voor uw interesse </w:t>
      </w:r>
      <w:r w:rsidRPr="007E3EA8">
        <w:t>in de Europese openbare</w:t>
      </w:r>
      <w:r w:rsidR="00684288" w:rsidRPr="007E3EA8">
        <w:t xml:space="preserve"> </w:t>
      </w:r>
      <w:r w:rsidRPr="007E3EA8">
        <w:t>aanbesteding</w:t>
      </w:r>
      <w:r w:rsidRPr="00110307">
        <w:t xml:space="preserve"> </w:t>
      </w:r>
      <w:r w:rsidR="00DA684C">
        <w:t>(Digitaal) drukwerk en Postbezorging</w:t>
      </w:r>
      <w:r w:rsidRPr="00110307">
        <w:t xml:space="preserve"> begeleid door RIJK namens </w:t>
      </w:r>
      <w:r w:rsidR="00E51019">
        <w:t>Belastingen Bollenstreek</w:t>
      </w:r>
      <w:r w:rsidRPr="00110307">
        <w:t xml:space="preserve"> con</w:t>
      </w:r>
      <w:r w:rsidRPr="00684288">
        <w:t>form de Aanbestedingswet 2012, gewijzigd 2016 (A-wet 2012)</w:t>
      </w:r>
      <w:r w:rsidR="00684288" w:rsidRPr="00684288">
        <w:t>.</w:t>
      </w:r>
    </w:p>
    <w:p w14:paraId="3C68D893" w14:textId="77777777" w:rsidR="008B5383" w:rsidRPr="00110307" w:rsidRDefault="008B5383" w:rsidP="008B5383">
      <w:pPr>
        <w:pStyle w:val="RIJK4-Tekst"/>
      </w:pPr>
    </w:p>
    <w:p w14:paraId="5A65C5F3" w14:textId="77777777" w:rsidR="00220AEF" w:rsidRDefault="00220AEF" w:rsidP="008B5383">
      <w:pPr>
        <w:pStyle w:val="RIJK4-Tekst"/>
      </w:pPr>
      <w:r w:rsidRPr="00110307">
        <w:t>De openbare procedure bestaat uit één fase. Ondernemers worden uitgenodigd om in te schrijven (een offerte uit te brengen) op basis van het onderhavige aanbestedingsdocument en de bijlagen. Dit aanbestedingsdocument beschrijft de bijzondere voorschriften die op de aanbestedingsprocedure van toepassing zijn. Met het indienen van een inschrijving stemt u in met de (inhoud van dit) aanbestedingsdocument en de (inhoud van de) daarbij behorende bijlagen.</w:t>
      </w:r>
    </w:p>
    <w:p w14:paraId="486F2F85" w14:textId="77777777" w:rsidR="008B5383" w:rsidRPr="00110307" w:rsidRDefault="008B5383" w:rsidP="008B5383">
      <w:pPr>
        <w:pStyle w:val="RIJK4-Tekst"/>
      </w:pPr>
    </w:p>
    <w:p w14:paraId="0D67D0EC" w14:textId="1622DDDE" w:rsidR="00220AEF" w:rsidRPr="00110307" w:rsidRDefault="002308DD" w:rsidP="005E1AFA">
      <w:pPr>
        <w:pStyle w:val="RIJK7-Nummeringparagraaf"/>
      </w:pPr>
      <w:bookmarkStart w:id="2" w:name="_Toc233035348"/>
      <w:bookmarkStart w:id="3" w:name="_Hlk214544303"/>
      <w:r>
        <w:t xml:space="preserve">aanbestedende </w:t>
      </w:r>
      <w:r w:rsidRPr="00647DD8">
        <w:t>diensten</w:t>
      </w:r>
      <w:bookmarkEnd w:id="2"/>
    </w:p>
    <w:p w14:paraId="0EBC49D6" w14:textId="6823F0DF" w:rsidR="005E1AFA" w:rsidRPr="00110307" w:rsidRDefault="00E51019" w:rsidP="00E51019">
      <w:pPr>
        <w:pStyle w:val="RIJK4-Tekst"/>
      </w:pPr>
      <w:r>
        <w:t>De a</w:t>
      </w:r>
      <w:r w:rsidR="002308DD">
        <w:t>anbestedende dienst</w:t>
      </w:r>
      <w:r w:rsidR="002308DD" w:rsidRPr="00110307">
        <w:t xml:space="preserve"> </w:t>
      </w:r>
      <w:r w:rsidR="00220AEF" w:rsidRPr="00110307">
        <w:t xml:space="preserve">voor deze </w:t>
      </w:r>
      <w:r w:rsidR="002308DD">
        <w:t xml:space="preserve">aanbesteding </w:t>
      </w:r>
      <w:r w:rsidR="00220AEF" w:rsidRPr="00110307">
        <w:t xml:space="preserve">is de </w:t>
      </w:r>
      <w:r w:rsidR="009225FA">
        <w:t>Belastingen Bollenstreek</w:t>
      </w:r>
      <w:r>
        <w:t>.</w:t>
      </w:r>
      <w:r w:rsidRPr="00E51019">
        <w:t xml:space="preserve"> Belastingen Bollenstreek is een gemeenschappelijke regeling met een centrumgemeente constructie. De centrumgemeente is </w:t>
      </w:r>
      <w:r w:rsidR="00220AEF" w:rsidRPr="00110307">
        <w:t>gemeente</w:t>
      </w:r>
      <w:r w:rsidRPr="00E51019">
        <w:t xml:space="preserve"> Noordwijk. Deelnemende gemeenten zijn Noordwijk, Lisse en Teylingen.</w:t>
      </w:r>
    </w:p>
    <w:p w14:paraId="404EF889" w14:textId="77777777" w:rsidR="00E51019" w:rsidRDefault="00E51019" w:rsidP="009A68CA">
      <w:pPr>
        <w:pStyle w:val="Default"/>
        <w:rPr>
          <w:sz w:val="20"/>
          <w:szCs w:val="20"/>
        </w:rPr>
      </w:pPr>
    </w:p>
    <w:p w14:paraId="04390905" w14:textId="7178BF47" w:rsidR="009A68CA" w:rsidRDefault="009A68CA" w:rsidP="009A68CA">
      <w:pPr>
        <w:pStyle w:val="Default"/>
        <w:rPr>
          <w:sz w:val="20"/>
          <w:szCs w:val="20"/>
        </w:rPr>
      </w:pPr>
      <w:r>
        <w:rPr>
          <w:sz w:val="20"/>
          <w:szCs w:val="20"/>
        </w:rPr>
        <w:t xml:space="preserve">Belastingen Bollenstreek (BBS) heft en int belastingen voor de gemeenten. </w:t>
      </w:r>
    </w:p>
    <w:p w14:paraId="31A11173" w14:textId="44F68FB2" w:rsidR="009A68CA" w:rsidRDefault="009A68CA" w:rsidP="009A68CA">
      <w:r>
        <w:t xml:space="preserve">Zie voor meer informatie over BBS: </w:t>
      </w:r>
      <w:hyperlink r:id="rId12" w:history="1">
        <w:r w:rsidRPr="007A3556">
          <w:rPr>
            <w:rStyle w:val="Hyperlink"/>
          </w:rPr>
          <w:t>https://www.belastingenbollenstreek.nl/</w:t>
        </w:r>
      </w:hyperlink>
      <w:r>
        <w:t>.</w:t>
      </w:r>
    </w:p>
    <w:p w14:paraId="45CC834A" w14:textId="77777777" w:rsidR="009A68CA" w:rsidRPr="00110307" w:rsidRDefault="009A68CA" w:rsidP="009A68CA"/>
    <w:p w14:paraId="68694186" w14:textId="77777777" w:rsidR="00220AEF" w:rsidRPr="00110307" w:rsidRDefault="00220AEF" w:rsidP="005E1AFA">
      <w:pPr>
        <w:pStyle w:val="RIJK7-Nummeringparagraaf"/>
      </w:pPr>
      <w:bookmarkStart w:id="4" w:name="_Toc233035349"/>
      <w:r w:rsidRPr="00110307">
        <w:t>RIJK</w:t>
      </w:r>
      <w:bookmarkEnd w:id="4"/>
    </w:p>
    <w:p w14:paraId="0FA23D9E" w14:textId="5D9C3894" w:rsidR="005C1030" w:rsidRDefault="005C1030" w:rsidP="008B5383">
      <w:pPr>
        <w:pStyle w:val="RIJK4-Tekst"/>
      </w:pPr>
      <w:r w:rsidRPr="00D3720D">
        <w:t>In april 2009 is Stichting Regionaal Inkoopbureau IJmond en Kennemerland (RIJK) opgericht. De gemeente</w:t>
      </w:r>
      <w:r w:rsidR="00E51019">
        <w:t xml:space="preserve">n Lisse, Noordwijk en Teylingen zijn </w:t>
      </w:r>
      <w:r w:rsidRPr="00D3720D">
        <w:t xml:space="preserve">hierbij aangesloten. RIJK begeleidt deze aanbesteding. </w:t>
      </w:r>
    </w:p>
    <w:bookmarkEnd w:id="3"/>
    <w:p w14:paraId="2A797CD0" w14:textId="77777777" w:rsidR="008B5383" w:rsidRDefault="008B5383" w:rsidP="008B5383">
      <w:pPr>
        <w:pStyle w:val="RIJK4-Tekst"/>
      </w:pPr>
    </w:p>
    <w:p w14:paraId="70249631" w14:textId="52011C29" w:rsidR="005C1030" w:rsidRDefault="005C1030" w:rsidP="008B5383">
      <w:pPr>
        <w:pStyle w:val="RIJK4-Tekst"/>
      </w:pPr>
      <w:r w:rsidRPr="00D3720D">
        <w:t xml:space="preserve">Zie voor meer informatie over RIJK: </w:t>
      </w:r>
      <w:hyperlink r:id="rId13" w:history="1">
        <w:r w:rsidRPr="00D3720D">
          <w:rPr>
            <w:rStyle w:val="Hyperlink"/>
          </w:rPr>
          <w:t>www.stichtingrijk.nl</w:t>
        </w:r>
      </w:hyperlink>
      <w:r w:rsidRPr="00D3720D">
        <w:t>.</w:t>
      </w:r>
    </w:p>
    <w:p w14:paraId="30E57BC4" w14:textId="77777777" w:rsidR="00546910" w:rsidRDefault="00546910" w:rsidP="008B5383">
      <w:pPr>
        <w:pStyle w:val="RIJK4-Tekst"/>
      </w:pPr>
    </w:p>
    <w:p w14:paraId="43717091" w14:textId="77777777" w:rsidR="00546910" w:rsidRPr="008B5383" w:rsidRDefault="00546910" w:rsidP="00546910">
      <w:pPr>
        <w:pStyle w:val="RIJK7-Nummeringparagraaf"/>
      </w:pPr>
      <w:bookmarkStart w:id="5" w:name="_Toc233035350"/>
      <w:r w:rsidRPr="008B5383">
        <w:t>OPDRACHT</w:t>
      </w:r>
      <w:bookmarkEnd w:id="5"/>
      <w:r w:rsidRPr="008B5383">
        <w:t xml:space="preserve"> </w:t>
      </w:r>
    </w:p>
    <w:p w14:paraId="3CC21CBA" w14:textId="77777777" w:rsidR="00FC298C" w:rsidRPr="004C2981" w:rsidRDefault="00FC298C" w:rsidP="00FC298C">
      <w:pPr>
        <w:pStyle w:val="RIJK4-Tekst"/>
        <w:rPr>
          <w:rFonts w:eastAsia="Verdana" w:cs="Verdana"/>
        </w:rPr>
      </w:pPr>
      <w:r w:rsidRPr="004C2981">
        <w:rPr>
          <w:rFonts w:eastAsia="Verdana" w:cs="Verdana"/>
        </w:rPr>
        <w:t>Afgelopen jaren vindt een verschuiving plaats van traditionele drukkerijen naar softwareleveranciers. Post bezorgen is duur</w:t>
      </w:r>
      <w:r>
        <w:rPr>
          <w:rFonts w:eastAsia="Verdana" w:cs="Verdana"/>
        </w:rPr>
        <w:t>,</w:t>
      </w:r>
      <w:r w:rsidRPr="004C2981" w:rsidDel="000E24D9">
        <w:rPr>
          <w:rFonts w:eastAsia="Verdana" w:cs="Verdana"/>
        </w:rPr>
        <w:t xml:space="preserve"> </w:t>
      </w:r>
      <w:r w:rsidRPr="004C2981">
        <w:rPr>
          <w:rFonts w:eastAsia="Verdana" w:cs="Verdana"/>
        </w:rPr>
        <w:t>wordt steeds duurder en zal waarschijnlijk uitgefaseerd worden. Wij zoeken een leverancier die in deze transitieperiode van papieren naar digitale post met ons mee ontwikkel</w:t>
      </w:r>
      <w:r>
        <w:rPr>
          <w:rFonts w:eastAsia="Verdana" w:cs="Verdana"/>
        </w:rPr>
        <w:t>t</w:t>
      </w:r>
      <w:r w:rsidRPr="004C2981">
        <w:rPr>
          <w:rFonts w:eastAsia="Verdana" w:cs="Verdana"/>
        </w:rPr>
        <w:t xml:space="preserve">. In de digitale transitie ontstaan veel nieuwe mogelijkheden en ontwikkelingen die wij uit efficiencyoverwegingen willen gebruiken. </w:t>
      </w:r>
    </w:p>
    <w:p w14:paraId="7DD4D2AC" w14:textId="77777777" w:rsidR="00FC298C" w:rsidRPr="004C2981" w:rsidRDefault="00FC298C" w:rsidP="00FC298C">
      <w:pPr>
        <w:pStyle w:val="RIJK4-Tekst"/>
        <w:rPr>
          <w:rFonts w:eastAsia="Verdana" w:cs="Verdana"/>
        </w:rPr>
      </w:pPr>
      <w:r w:rsidRPr="004C2981">
        <w:rPr>
          <w:rFonts w:eastAsia="Verdana" w:cs="Verdana"/>
        </w:rPr>
        <w:t xml:space="preserve">De WMEBV (De Wet modernisering elektronisch bestuurlijk verkeer) </w:t>
      </w:r>
      <w:r>
        <w:rPr>
          <w:rFonts w:eastAsia="Verdana" w:cs="Verdana"/>
        </w:rPr>
        <w:t xml:space="preserve">schrijft </w:t>
      </w:r>
      <w:r w:rsidRPr="004C2981">
        <w:rPr>
          <w:rFonts w:eastAsia="Verdana" w:cs="Verdana"/>
        </w:rPr>
        <w:t>voor dat de overheid digitaal moet communiceren, en digitaal stukken beschikbaar moet stellen.</w:t>
      </w:r>
    </w:p>
    <w:p w14:paraId="68A31F25" w14:textId="77777777" w:rsidR="00FC298C" w:rsidRDefault="00FC298C" w:rsidP="00FC298C">
      <w:pPr>
        <w:pStyle w:val="RIJK4-Tekst"/>
        <w:rPr>
          <w:rFonts w:eastAsia="Verdana" w:cs="Verdana"/>
          <w:szCs w:val="20"/>
        </w:rPr>
      </w:pPr>
    </w:p>
    <w:p w14:paraId="54EEC8A6" w14:textId="77777777" w:rsidR="00FC298C" w:rsidRPr="0051674A" w:rsidRDefault="00FC298C" w:rsidP="00FC298C">
      <w:pPr>
        <w:pStyle w:val="RIJK4-Tekst"/>
        <w:rPr>
          <w:rFonts w:eastAsia="Verdana" w:cs="Verdana"/>
          <w:szCs w:val="20"/>
        </w:rPr>
      </w:pPr>
      <w:r w:rsidRPr="0051674A">
        <w:rPr>
          <w:rFonts w:eastAsia="Verdana" w:cs="Verdana"/>
          <w:szCs w:val="20"/>
        </w:rPr>
        <w:t>Alle schriftelijke communicatie wil Belastingen Bollenstreek uitbesteden en aanleveren op een platform. Belastingen Bollenstreek wil een overeenkomst sluiten met één opdrachtnemer voor het samenstellen van fysiek drukwerk en het versturen van fysieke en digitale post.</w:t>
      </w:r>
    </w:p>
    <w:p w14:paraId="67946BF5" w14:textId="77777777" w:rsidR="00FC298C" w:rsidRPr="0051674A" w:rsidRDefault="00FC298C" w:rsidP="00FC298C">
      <w:pPr>
        <w:rPr>
          <w:rFonts w:eastAsia="Verdana" w:cs="Verdana"/>
          <w:color w:val="000000" w:themeColor="text1"/>
        </w:rPr>
      </w:pPr>
    </w:p>
    <w:p w14:paraId="43FE862C" w14:textId="77777777" w:rsidR="00FC298C" w:rsidRPr="0051674A" w:rsidRDefault="00FC298C" w:rsidP="00FC298C">
      <w:pPr>
        <w:pStyle w:val="RIJK4-Tekst"/>
        <w:rPr>
          <w:rFonts w:eastAsia="Verdana" w:cs="Verdana"/>
          <w:szCs w:val="20"/>
        </w:rPr>
      </w:pPr>
      <w:r w:rsidRPr="0051674A">
        <w:rPr>
          <w:rFonts w:eastAsia="Verdana" w:cs="Verdana"/>
          <w:szCs w:val="20"/>
        </w:rPr>
        <w:t xml:space="preserve">Werkzaamheden die betrekking hebben op de </w:t>
      </w:r>
      <w:r w:rsidRPr="0051674A">
        <w:rPr>
          <w:rFonts w:eastAsia="Verdana" w:cs="Verdana"/>
          <w:szCs w:val="20"/>
          <w:u w:val="single"/>
        </w:rPr>
        <w:t>fysieke</w:t>
      </w:r>
      <w:r w:rsidRPr="0051674A">
        <w:rPr>
          <w:rFonts w:eastAsia="Verdana" w:cs="Verdana"/>
          <w:szCs w:val="20"/>
        </w:rPr>
        <w:t xml:space="preserve"> post zijn: brieven drukken, het verzendklaar maken voor de bezorgdienst en het in ontvangst nemen van retourpost. </w:t>
      </w:r>
    </w:p>
    <w:p w14:paraId="166E1C9B" w14:textId="77777777" w:rsidR="00FC298C" w:rsidRPr="0051674A" w:rsidRDefault="00FC298C" w:rsidP="00FC298C">
      <w:pPr>
        <w:rPr>
          <w:rFonts w:eastAsia="Verdana" w:cs="Verdana"/>
          <w:color w:val="000000" w:themeColor="text1"/>
        </w:rPr>
      </w:pPr>
    </w:p>
    <w:p w14:paraId="194C18E3" w14:textId="77777777" w:rsidR="00FC298C" w:rsidRPr="0051674A" w:rsidRDefault="00FC298C" w:rsidP="00FC298C">
      <w:pPr>
        <w:pStyle w:val="RIJK4-Tekst"/>
        <w:rPr>
          <w:rFonts w:eastAsia="Verdana" w:cs="Verdana"/>
          <w:szCs w:val="20"/>
        </w:rPr>
      </w:pPr>
      <w:r w:rsidRPr="0051674A">
        <w:rPr>
          <w:rFonts w:eastAsia="Verdana" w:cs="Verdana"/>
          <w:szCs w:val="20"/>
        </w:rPr>
        <w:t xml:space="preserve">Met betrekking tot de </w:t>
      </w:r>
      <w:r w:rsidRPr="0051674A">
        <w:rPr>
          <w:rFonts w:eastAsia="Verdana" w:cs="Verdana"/>
          <w:szCs w:val="20"/>
          <w:u w:val="single"/>
        </w:rPr>
        <w:t>digitale</w:t>
      </w:r>
      <w:r w:rsidRPr="0051674A">
        <w:rPr>
          <w:rFonts w:eastAsia="Verdana" w:cs="Verdana"/>
          <w:szCs w:val="20"/>
        </w:rPr>
        <w:t xml:space="preserve"> post gaat het om het klaarzetten en versturen van digitale post naar MijnOverheid. Het streven is om in de toekomst zoveel mogelijk digitaal te verzenden.</w:t>
      </w:r>
    </w:p>
    <w:p w14:paraId="1763873F" w14:textId="77777777" w:rsidR="00FC298C" w:rsidRPr="0051674A" w:rsidRDefault="00FC298C" w:rsidP="00FC298C">
      <w:pPr>
        <w:rPr>
          <w:rFonts w:eastAsia="Verdana" w:cs="Verdana"/>
          <w:color w:val="000000" w:themeColor="text1"/>
        </w:rPr>
      </w:pPr>
      <w:r w:rsidRPr="0051674A">
        <w:lastRenderedPageBreak/>
        <w:br/>
      </w:r>
      <w:r w:rsidRPr="0051674A">
        <w:rPr>
          <w:rFonts w:eastAsia="Verdana" w:cs="Verdana"/>
          <w:color w:val="000000" w:themeColor="text1"/>
        </w:rPr>
        <w:t xml:space="preserve">De mogelijkheid moet bestaan om een poststuk te voorzien van een QR-code zodat de burger direct kan betalen. </w:t>
      </w:r>
      <w:r w:rsidRPr="0051674A">
        <w:br/>
      </w:r>
    </w:p>
    <w:p w14:paraId="60483A00" w14:textId="77777777" w:rsidR="00FC298C" w:rsidRPr="0051674A" w:rsidRDefault="00FC298C" w:rsidP="00FC298C">
      <w:pPr>
        <w:pStyle w:val="RIJK4-Tekst"/>
        <w:rPr>
          <w:rFonts w:eastAsia="Verdana" w:cs="Verdana"/>
          <w:szCs w:val="20"/>
        </w:rPr>
      </w:pPr>
      <w:r w:rsidRPr="0051674A">
        <w:rPr>
          <w:rFonts w:eastAsia="Verdana" w:cs="Verdana"/>
          <w:szCs w:val="20"/>
        </w:rPr>
        <w:t>De poststukken dienen (tijdelijk) bij de leverancier bewaard te worden onder andere ten behoeve van kopie-aanvragen van de burger. De bestanden worden uiteindelijk overgedragen aan Belastingen Bollenstreek om te worden gearchiveerd.</w:t>
      </w:r>
    </w:p>
    <w:p w14:paraId="5D4F4347" w14:textId="77777777" w:rsidR="00546910" w:rsidRPr="00110307" w:rsidRDefault="00546910" w:rsidP="00546910">
      <w:pPr>
        <w:pStyle w:val="RIJK4-Tekst"/>
        <w:rPr>
          <w:highlight w:val="yellow"/>
        </w:rPr>
      </w:pPr>
    </w:p>
    <w:p w14:paraId="44D4E3EB" w14:textId="77777777" w:rsidR="00546910" w:rsidRDefault="00546910" w:rsidP="00546910">
      <w:pPr>
        <w:pStyle w:val="RIJK4-Tekst"/>
      </w:pPr>
      <w:r w:rsidRPr="00A25156">
        <w:t>Aan de aantallen genoemd in de opdrachtomschrijving kunnen geen rechten worden ontleend.</w:t>
      </w:r>
      <w:r w:rsidRPr="00110307">
        <w:t xml:space="preserve"> </w:t>
      </w:r>
    </w:p>
    <w:p w14:paraId="6FCB172C" w14:textId="77777777" w:rsidR="005E1AFA" w:rsidRPr="00110307" w:rsidRDefault="005E1AFA" w:rsidP="005E1AFA"/>
    <w:p w14:paraId="4709023E" w14:textId="77777777" w:rsidR="00220AEF" w:rsidRPr="00110307" w:rsidRDefault="00220AEF" w:rsidP="005E1AFA">
      <w:pPr>
        <w:pStyle w:val="RIJK7-Nummeringparagraaf"/>
      </w:pPr>
      <w:bookmarkStart w:id="6" w:name="_Toc233035351"/>
      <w:r w:rsidRPr="00110307">
        <w:t>HUIDIGE SITUATIE</w:t>
      </w:r>
      <w:bookmarkEnd w:id="6"/>
    </w:p>
    <w:p w14:paraId="0C684B39" w14:textId="77777777" w:rsidR="001A1271" w:rsidRPr="009249DC" w:rsidRDefault="001A1271" w:rsidP="001A1271">
      <w:pPr>
        <w:pStyle w:val="RIJK4-Tekst"/>
      </w:pPr>
      <w:r w:rsidRPr="069CD8E0">
        <w:rPr>
          <w:rFonts w:eastAsia="Verdana" w:cs="Verdana"/>
        </w:rPr>
        <w:t xml:space="preserve">Belastingen Bollenstreek biedt alle poststukken aan via het platform van de huidige </w:t>
      </w:r>
      <w:r w:rsidRPr="009249DC">
        <w:rPr>
          <w:rFonts w:eastAsia="Verdana" w:cs="Verdana"/>
        </w:rPr>
        <w:t xml:space="preserve">leverancier. </w:t>
      </w:r>
      <w:r w:rsidRPr="009249DC">
        <w:t>Belastingen Bollenstreek heeft momenteel een overeenkomst met leverancier Postex. Deze overeenkomst loopt af per 31-12-2026.</w:t>
      </w:r>
      <w:r>
        <w:t xml:space="preserve"> </w:t>
      </w:r>
      <w:r w:rsidRPr="009249DC">
        <w:t>De overeenkomst zal kortdurend verlengd moeten worden, om de implementatieperiode te kunnen overbruggen.</w:t>
      </w:r>
    </w:p>
    <w:p w14:paraId="181A8DBF" w14:textId="77777777" w:rsidR="001A1271" w:rsidRDefault="001A1271" w:rsidP="001A1271">
      <w:pPr>
        <w:pStyle w:val="RIJK4-Tekst"/>
        <w:rPr>
          <w:rFonts w:eastAsia="Verdana" w:cs="Verdana"/>
        </w:rPr>
      </w:pPr>
    </w:p>
    <w:p w14:paraId="4DBC892A" w14:textId="77777777" w:rsidR="001A1271" w:rsidRDefault="001A1271" w:rsidP="001A1271">
      <w:pPr>
        <w:pStyle w:val="RIJK4-Tekst"/>
      </w:pPr>
      <w:r w:rsidRPr="285B36B6">
        <w:rPr>
          <w:rFonts w:eastAsia="Verdana" w:cs="Verdana"/>
        </w:rPr>
        <w:t xml:space="preserve">De werkzaamheden bestaan uit: </w:t>
      </w:r>
      <w:r w:rsidRPr="6F01EC98">
        <w:t xml:space="preserve"> </w:t>
      </w:r>
    </w:p>
    <w:p w14:paraId="54E6F39D" w14:textId="77777777" w:rsidR="001A1271" w:rsidRDefault="001A1271" w:rsidP="001A1271">
      <w:pPr>
        <w:pStyle w:val="RIJK4-Tekst"/>
      </w:pPr>
    </w:p>
    <w:p w14:paraId="3B1CA255" w14:textId="77777777" w:rsidR="001A1271" w:rsidRPr="00664AB5" w:rsidRDefault="001A1271" w:rsidP="001A1271">
      <w:pPr>
        <w:pStyle w:val="RIJK4-Tekst"/>
        <w:rPr>
          <w:rFonts w:eastAsia="Verdana" w:cs="Verdana"/>
        </w:rPr>
      </w:pPr>
      <w:r w:rsidRPr="354B5590">
        <w:rPr>
          <w:rFonts w:eastAsia="Verdana" w:cs="Verdana"/>
          <w:b/>
        </w:rPr>
        <w:t>(Digitale) aanslagen</w:t>
      </w:r>
      <w:r w:rsidRPr="00664AB5">
        <w:br/>
      </w:r>
      <w:r w:rsidRPr="354B5590">
        <w:rPr>
          <w:rFonts w:eastAsia="Verdana" w:cs="Verdana"/>
        </w:rPr>
        <w:t>Een deel van</w:t>
      </w:r>
      <w:r w:rsidRPr="354B5590">
        <w:rPr>
          <w:rFonts w:eastAsia="Verdana" w:cs="Verdana"/>
          <w:color w:val="EE0000"/>
        </w:rPr>
        <w:t xml:space="preserve"> </w:t>
      </w:r>
      <w:r w:rsidRPr="354B5590">
        <w:rPr>
          <w:rFonts w:eastAsia="Verdana" w:cs="Verdana"/>
        </w:rPr>
        <w:t xml:space="preserve">de aanslagen wordt digitaal (via Mijn Overheid) verzonden; het grootste deel wordt verzonden per post. </w:t>
      </w:r>
      <w:r>
        <w:rPr>
          <w:rFonts w:eastAsia="Verdana" w:cs="Verdana"/>
        </w:rPr>
        <w:t>Momenteel zijn er j</w:t>
      </w:r>
      <w:r w:rsidRPr="354B5590">
        <w:rPr>
          <w:rFonts w:eastAsia="Verdana" w:cs="Verdana"/>
        </w:rPr>
        <w:t xml:space="preserve">aarlijks </w:t>
      </w:r>
      <w:r>
        <w:rPr>
          <w:rFonts w:eastAsia="Verdana" w:cs="Verdana"/>
        </w:rPr>
        <w:t>circa</w:t>
      </w:r>
      <w:r w:rsidRPr="354B5590">
        <w:rPr>
          <w:rFonts w:eastAsia="Verdana" w:cs="Verdana"/>
        </w:rPr>
        <w:t xml:space="preserve"> 68.500 verzendingen per post en 19.500 digitaal</w:t>
      </w:r>
      <w:r>
        <w:rPr>
          <w:rFonts w:eastAsia="Verdana" w:cs="Verdana"/>
        </w:rPr>
        <w:t xml:space="preserve"> (zie s</w:t>
      </w:r>
      <w:r w:rsidRPr="354B5590">
        <w:rPr>
          <w:rFonts w:eastAsia="Verdana" w:cs="Verdana"/>
        </w:rPr>
        <w:t xml:space="preserve">pecificatie </w:t>
      </w:r>
      <w:r>
        <w:rPr>
          <w:rFonts w:eastAsia="Verdana" w:cs="Verdana"/>
        </w:rPr>
        <w:t>in</w:t>
      </w:r>
      <w:r w:rsidRPr="354B5590">
        <w:rPr>
          <w:rFonts w:eastAsia="Verdana" w:cs="Verdana"/>
        </w:rPr>
        <w:t xml:space="preserve"> het prijzenblad)</w:t>
      </w:r>
      <w:r>
        <w:rPr>
          <w:rFonts w:eastAsia="Verdana" w:cs="Verdana"/>
        </w:rPr>
        <w:t>.</w:t>
      </w:r>
    </w:p>
    <w:p w14:paraId="548C579E" w14:textId="77777777" w:rsidR="001A1271" w:rsidRPr="00664AB5" w:rsidRDefault="001A1271" w:rsidP="001A1271">
      <w:pPr>
        <w:rPr>
          <w:rFonts w:eastAsia="Verdana" w:cs="Verdana"/>
          <w:color w:val="000000" w:themeColor="text1"/>
        </w:rPr>
      </w:pPr>
    </w:p>
    <w:p w14:paraId="270A1FD7" w14:textId="77777777" w:rsidR="001A1271" w:rsidRPr="00664AB5" w:rsidRDefault="001A1271" w:rsidP="001A1271">
      <w:pPr>
        <w:pStyle w:val="RIJK4-Tekst"/>
        <w:rPr>
          <w:rFonts w:eastAsia="Verdana" w:cs="Verdana"/>
        </w:rPr>
      </w:pPr>
      <w:r w:rsidRPr="5761ACAB">
        <w:rPr>
          <w:rFonts w:eastAsia="Verdana" w:cs="Verdana"/>
        </w:rPr>
        <w:t xml:space="preserve">Aanslagen worden door de leverancier samengesteld uit een door Belastingen Bollenstreek aangeleverd bestand waaruit brieven/aanslagbiljetten met bijlagen </w:t>
      </w:r>
      <w:r w:rsidRPr="5761ACAB">
        <w:rPr>
          <w:rFonts w:eastAsia="Verdana" w:cs="Verdana"/>
          <w:u w:val="single"/>
        </w:rPr>
        <w:t>automatisch</w:t>
      </w:r>
      <w:r w:rsidRPr="5761ACAB">
        <w:rPr>
          <w:rFonts w:eastAsia="Verdana" w:cs="Verdana"/>
        </w:rPr>
        <w:t xml:space="preserve"> in juiste vorm en lay-out worden gegenereerd.</w:t>
      </w:r>
    </w:p>
    <w:p w14:paraId="4A7453F8" w14:textId="77777777" w:rsidR="001A1271" w:rsidRPr="00664AB5" w:rsidRDefault="001A1271" w:rsidP="001A1271">
      <w:pPr>
        <w:rPr>
          <w:rFonts w:eastAsia="Verdana" w:cs="Verdana"/>
          <w:color w:val="000000" w:themeColor="text1"/>
        </w:rPr>
      </w:pPr>
    </w:p>
    <w:p w14:paraId="6BC63B44" w14:textId="77777777" w:rsidR="001A1271" w:rsidRPr="00664AB5" w:rsidRDefault="001A1271" w:rsidP="001A1271">
      <w:pPr>
        <w:pStyle w:val="RIJK4-Tekst"/>
        <w:rPr>
          <w:rFonts w:eastAsia="Verdana" w:cs="Verdana"/>
          <w:szCs w:val="20"/>
        </w:rPr>
      </w:pPr>
      <w:r w:rsidRPr="00664AB5">
        <w:rPr>
          <w:rFonts w:eastAsia="Verdana" w:cs="Verdana"/>
          <w:szCs w:val="20"/>
        </w:rPr>
        <w:t>Meest voorkomend is de “combinatie aanslag” waarop de WOZ-beschikking, de OZB-aanslag, de Riool- en Afvalstoffenheffing zijn opgenomen. Daarnaast legt Belastingen Bollenstreek belastingsoorten op zoals Toeristenbelasting, Forensenbelasting, Precario, enz. Deze aanslagen hebben specifieke bijlagen die per deelnemende gemeente verschillen.</w:t>
      </w:r>
    </w:p>
    <w:p w14:paraId="2EDC884E" w14:textId="77777777" w:rsidR="001A1271" w:rsidRPr="00664AB5" w:rsidRDefault="001A1271" w:rsidP="001A1271">
      <w:pPr>
        <w:pStyle w:val="RIJK4-Tekst"/>
        <w:rPr>
          <w:rFonts w:eastAsia="Verdana" w:cs="Verdana"/>
          <w:szCs w:val="20"/>
        </w:rPr>
      </w:pPr>
      <w:r w:rsidRPr="00664AB5">
        <w:rPr>
          <w:rFonts w:eastAsia="Verdana" w:cs="Verdana"/>
          <w:szCs w:val="20"/>
        </w:rPr>
        <w:t>Indien kwijtschelding van toepassing is, wordt dat ook vermeld op de aanslag.</w:t>
      </w:r>
    </w:p>
    <w:p w14:paraId="5D65E1B0" w14:textId="77777777" w:rsidR="001A1271" w:rsidRPr="00664AB5" w:rsidRDefault="001A1271" w:rsidP="001A1271">
      <w:pPr>
        <w:pStyle w:val="RIJK4-Tekst"/>
        <w:rPr>
          <w:b/>
          <w:bCs/>
        </w:rPr>
      </w:pPr>
    </w:p>
    <w:p w14:paraId="28901679" w14:textId="77777777" w:rsidR="001A1271" w:rsidRPr="00664AB5" w:rsidRDefault="001A1271" w:rsidP="001A1271">
      <w:pPr>
        <w:pStyle w:val="RIJK4-Tekst"/>
        <w:rPr>
          <w:b/>
          <w:bCs/>
        </w:rPr>
      </w:pPr>
      <w:r w:rsidRPr="00664AB5">
        <w:rPr>
          <w:b/>
          <w:bCs/>
        </w:rPr>
        <w:t xml:space="preserve">Andere poststukken </w:t>
      </w:r>
    </w:p>
    <w:p w14:paraId="3ABAEB43" w14:textId="77777777" w:rsidR="001A1271" w:rsidRPr="00664AB5" w:rsidRDefault="001A1271" w:rsidP="001A1271">
      <w:pPr>
        <w:pStyle w:val="RIJK4-Tekst"/>
      </w:pPr>
      <w:r w:rsidRPr="00664AB5">
        <w:t xml:space="preserve">Er worden ook andere poststukken aangeboden zoals uitspraken op bezwaar, uitspraken op verzoek om kwijtschelding, betalingsherinneringen en aanmaningen, storno's en vooraankondiging automatische incasso. Verschillende verzendingen moeten opgeknipt kunnen worden in aparte poststukken door middel van adresherkenning. </w:t>
      </w:r>
    </w:p>
    <w:p w14:paraId="2FE031DF" w14:textId="77777777" w:rsidR="001A1271" w:rsidRPr="00664AB5" w:rsidRDefault="001A1271" w:rsidP="001A1271">
      <w:pPr>
        <w:pStyle w:val="RIJK4-Tekst"/>
        <w:rPr>
          <w:i/>
        </w:rPr>
      </w:pPr>
    </w:p>
    <w:p w14:paraId="46E60B42" w14:textId="77777777" w:rsidR="001A1271" w:rsidRPr="00664AB5" w:rsidRDefault="001A1271" w:rsidP="001A1271">
      <w:pPr>
        <w:pStyle w:val="RIJK4-Tekst"/>
        <w:rPr>
          <w:rFonts w:eastAsia="Verdana" w:cs="Verdana"/>
        </w:rPr>
      </w:pPr>
      <w:r w:rsidRPr="0A5D7115">
        <w:rPr>
          <w:rFonts w:eastAsia="Verdana" w:cs="Verdana"/>
        </w:rPr>
        <w:t>Bovengenoemde poststukken worden niet via een tekstbestand aangeleverd, maar als Pdf-bestand en kunnen daarom niet via Mijn Overheid worden aangeboden.</w:t>
      </w:r>
    </w:p>
    <w:p w14:paraId="024AB540" w14:textId="77777777" w:rsidR="001A1271" w:rsidRPr="00664AB5" w:rsidRDefault="001A1271" w:rsidP="001A1271">
      <w:pPr>
        <w:rPr>
          <w:rFonts w:eastAsia="Verdana" w:cs="Verdana"/>
          <w:color w:val="000000" w:themeColor="text1"/>
        </w:rPr>
      </w:pPr>
    </w:p>
    <w:p w14:paraId="07181CAA" w14:textId="77777777" w:rsidR="001A1271" w:rsidRPr="00664AB5" w:rsidRDefault="001A1271" w:rsidP="001A1271">
      <w:pPr>
        <w:pStyle w:val="RIJK4-Tekst"/>
        <w:rPr>
          <w:rFonts w:eastAsia="Verdana" w:cs="Verdana"/>
          <w:szCs w:val="20"/>
        </w:rPr>
      </w:pPr>
      <w:r w:rsidRPr="00664AB5">
        <w:rPr>
          <w:rFonts w:eastAsia="Verdana" w:cs="Verdana"/>
          <w:szCs w:val="20"/>
        </w:rPr>
        <w:t>Per maand worden ca. 110 batches verzonden. Een batch kan bestaan uit een enkele brief dan wel een bulk van duizend(en) poststukken. Door wettelijke verplichtingen vinden de grootste verzendingen plaats in januari/februari van het kalender jaar.</w:t>
      </w:r>
    </w:p>
    <w:p w14:paraId="43105304" w14:textId="77777777" w:rsidR="001A1271" w:rsidRDefault="001A1271" w:rsidP="001A1271">
      <w:pPr>
        <w:pStyle w:val="RIJK4-Tekst"/>
        <w:rPr>
          <w:i/>
          <w:iCs/>
        </w:rPr>
      </w:pPr>
    </w:p>
    <w:p w14:paraId="1739EF89" w14:textId="77777777" w:rsidR="00A25156" w:rsidRPr="00664AB5" w:rsidRDefault="00A25156" w:rsidP="001A1271">
      <w:pPr>
        <w:pStyle w:val="RIJK4-Tekst"/>
        <w:rPr>
          <w:i/>
          <w:iCs/>
        </w:rPr>
      </w:pPr>
    </w:p>
    <w:p w14:paraId="644DA632" w14:textId="77777777" w:rsidR="001A1271" w:rsidRPr="00664AB5" w:rsidRDefault="001A1271" w:rsidP="001A1271">
      <w:pPr>
        <w:pStyle w:val="RIJK4-Tekst"/>
        <w:rPr>
          <w:b/>
          <w:bCs/>
        </w:rPr>
      </w:pPr>
      <w:r w:rsidRPr="354B5590">
        <w:rPr>
          <w:b/>
          <w:bCs/>
        </w:rPr>
        <w:lastRenderedPageBreak/>
        <w:t>Retourposten</w:t>
      </w:r>
    </w:p>
    <w:p w14:paraId="11EDB059" w14:textId="77777777" w:rsidR="001A1271" w:rsidRPr="00664AB5" w:rsidRDefault="001A1271" w:rsidP="001A1271">
      <w:pPr>
        <w:pStyle w:val="RIJK4-Tekst"/>
      </w:pPr>
      <w:r>
        <w:t xml:space="preserve">De post komt retour bij de leverancier. Belastingen Bollenstreek krijgt van leverancier een signaal om de retourpost te verwerken. </w:t>
      </w:r>
    </w:p>
    <w:p w14:paraId="6692F430" w14:textId="77777777" w:rsidR="001A1271" w:rsidRPr="00664AB5" w:rsidRDefault="001A1271" w:rsidP="001A1271">
      <w:pPr>
        <w:pStyle w:val="RIJK4-Tekst"/>
      </w:pPr>
    </w:p>
    <w:p w14:paraId="2EAEB592" w14:textId="77777777" w:rsidR="001A1271" w:rsidRPr="00664AB5" w:rsidRDefault="001A1271" w:rsidP="001A1271">
      <w:pPr>
        <w:pStyle w:val="RIJK4-Tekst"/>
      </w:pPr>
      <w:r w:rsidRPr="00664AB5">
        <w:rPr>
          <w:b/>
          <w:bCs/>
        </w:rPr>
        <w:t xml:space="preserve">Betalingskenmerk </w:t>
      </w:r>
      <w:r w:rsidRPr="00664AB5">
        <w:br/>
        <w:t>Er kan een QR-code door de leverancier gegenereerd worden en (digitaal) op het poststuk worden gedrukt, waarmee de belastingplichtige zijn betaling via het meest recente betalingsplatform waarmee de BNG communiceert, kan verrichten. Deze QR-code is slechts een beperkte periode geldig.</w:t>
      </w:r>
    </w:p>
    <w:p w14:paraId="7F787D99" w14:textId="77777777" w:rsidR="001A1271" w:rsidRPr="00664AB5" w:rsidRDefault="001A1271" w:rsidP="001A1271">
      <w:pPr>
        <w:pStyle w:val="RIJK4-Tekst"/>
      </w:pPr>
    </w:p>
    <w:p w14:paraId="4C77556F" w14:textId="77777777" w:rsidR="001A1271" w:rsidRPr="00664AB5" w:rsidRDefault="001A1271" w:rsidP="001A1271">
      <w:pPr>
        <w:pStyle w:val="RIJK4-Tekst"/>
        <w:rPr>
          <w:b/>
          <w:bCs/>
        </w:rPr>
      </w:pPr>
      <w:r w:rsidRPr="00664AB5">
        <w:rPr>
          <w:b/>
          <w:bCs/>
        </w:rPr>
        <w:t>Traceerbaarheid</w:t>
      </w:r>
    </w:p>
    <w:p w14:paraId="19157119" w14:textId="77777777" w:rsidR="001A1271" w:rsidRPr="00664AB5" w:rsidRDefault="001A1271" w:rsidP="001A1271">
      <w:pPr>
        <w:pStyle w:val="RIJK4-Tekst"/>
        <w:rPr>
          <w:rFonts w:eastAsia="Verdana" w:cs="Verdana"/>
          <w:szCs w:val="20"/>
        </w:rPr>
      </w:pPr>
      <w:r w:rsidRPr="00664AB5">
        <w:rPr>
          <w:rFonts w:eastAsia="Verdana" w:cs="Verdana"/>
          <w:szCs w:val="20"/>
        </w:rPr>
        <w:t>Per poststuk wordt een log bijgehouden.</w:t>
      </w:r>
    </w:p>
    <w:p w14:paraId="66A08387" w14:textId="77777777" w:rsidR="001A1271" w:rsidRPr="001002E4" w:rsidRDefault="001A1271" w:rsidP="001A1271">
      <w:pPr>
        <w:pStyle w:val="RIJK4-Tekst"/>
        <w:rPr>
          <w:rFonts w:eastAsia="Verdana" w:cs="Verdana"/>
          <w:szCs w:val="20"/>
        </w:rPr>
      </w:pPr>
      <w:r w:rsidRPr="00664AB5">
        <w:rPr>
          <w:rFonts w:eastAsia="Verdana" w:cs="Verdana"/>
          <w:szCs w:val="20"/>
        </w:rPr>
        <w:t>Er wordt bijgehouden of het poststuk is samengesteld, gedrukt, is aangeboden aan een distributiepunt en is bezorgd. In geval van digitale verzending wordt gelogd wanneer het poststuk is aangeboden aan Mijn Overheid, is geopend en/of de betaalmogelijkheid is aangeklikt.</w:t>
      </w:r>
      <w:r>
        <w:rPr>
          <w:rFonts w:eastAsia="Verdana" w:cs="Verdana"/>
          <w:szCs w:val="20"/>
        </w:rPr>
        <w:t xml:space="preserve"> </w:t>
      </w:r>
      <w:r w:rsidRPr="00664AB5">
        <w:t xml:space="preserve">Deze gegevens zijn </w:t>
      </w:r>
      <w:r>
        <w:t xml:space="preserve">minimaal zeven (7) jaar </w:t>
      </w:r>
      <w:r w:rsidRPr="00664AB5">
        <w:t xml:space="preserve">raadpleegbaar. </w:t>
      </w:r>
    </w:p>
    <w:p w14:paraId="36E2BBC5" w14:textId="77777777" w:rsidR="001A1271" w:rsidRPr="005F5766" w:rsidRDefault="001A1271" w:rsidP="001A1271">
      <w:pPr>
        <w:pStyle w:val="RIJK4-Tekst"/>
        <w:rPr>
          <w:highlight w:val="cyan"/>
        </w:rPr>
      </w:pPr>
    </w:p>
    <w:p w14:paraId="334A335B" w14:textId="77777777" w:rsidR="001A1271" w:rsidRPr="003933DF" w:rsidRDefault="001A1271" w:rsidP="001A1271">
      <w:pPr>
        <w:pStyle w:val="RIJK4-Tekst"/>
        <w:shd w:val="clear" w:color="auto" w:fill="FFFFFF" w:themeFill="background1"/>
        <w:spacing w:line="300" w:lineRule="auto"/>
      </w:pPr>
      <w:r w:rsidRPr="003933DF">
        <w:rPr>
          <w:b/>
          <w:bCs/>
        </w:rPr>
        <w:t>Archiveren</w:t>
      </w:r>
      <w:r w:rsidRPr="003933DF">
        <w:br/>
        <w:t>De aanslagen worden samengesteld uit aangeleverde bestanden. De brieven worden één jaar opgeslagen voor het geval er vragen over zijn. De samengestelde bestanden</w:t>
      </w:r>
      <w:r>
        <w:t>,</w:t>
      </w:r>
      <w:r w:rsidRPr="003933DF">
        <w:t xml:space="preserve"> inclusief meta-data</w:t>
      </w:r>
      <w:r>
        <w:t>,</w:t>
      </w:r>
      <w:r w:rsidRPr="003933DF">
        <w:t xml:space="preserve"> worden voor correcte archivering aan het einde van het belastingjaar </w:t>
      </w:r>
      <w:r>
        <w:t>ter</w:t>
      </w:r>
      <w:r w:rsidRPr="009C1BE3">
        <w:t xml:space="preserve">uggeleverd aan Belastingen Bollenstreek. </w:t>
      </w:r>
      <w:r>
        <w:br/>
      </w:r>
      <w:r w:rsidRPr="009C1BE3">
        <w:t>Het is van belang dat de verwerkte documenten via een koppeling door de leverancier worden teruggeleverd en automatisch worden geplaatst in ons zaaksysteem, zodat raadpleging en duurzame archivering gewaarborgd zijn.</w:t>
      </w:r>
    </w:p>
    <w:p w14:paraId="40A10C24" w14:textId="77777777" w:rsidR="001A1271" w:rsidRPr="009C1BE3" w:rsidRDefault="001A1271" w:rsidP="001A1271">
      <w:pPr>
        <w:shd w:val="clear" w:color="auto" w:fill="FFFFFF" w:themeFill="background1"/>
        <w:spacing w:line="300" w:lineRule="auto"/>
        <w:rPr>
          <w:rFonts w:eastAsiaTheme="minorEastAsia" w:cstheme="minorBidi"/>
          <w:color w:val="000000" w:themeColor="text1"/>
          <w:szCs w:val="22"/>
        </w:rPr>
      </w:pPr>
      <w:r w:rsidRPr="009C1BE3">
        <w:rPr>
          <w:rFonts w:eastAsiaTheme="minorEastAsia" w:cstheme="minorBidi"/>
          <w:color w:val="000000" w:themeColor="text1"/>
          <w:szCs w:val="22"/>
        </w:rPr>
        <w:t>Aangezien de exacte specificaties van deze koppeling momenteel nog niet volledig zijn uitgewerkt, maakt deze geen onderdeel uit van de huidige aanbesteding. Wel is als eis opgenomen dat het mogelijk moet zijn om een dergelijke koppeling met een zaaksysteem te realiseren, dan wel aan te tonen dat een vergelijkbare koppeling reeds bestaat of in productie is.</w:t>
      </w:r>
    </w:p>
    <w:p w14:paraId="7D5B91FF" w14:textId="77777777" w:rsidR="001A1271" w:rsidRPr="003933DF" w:rsidRDefault="001A1271" w:rsidP="001A1271">
      <w:pPr>
        <w:pStyle w:val="RIJK4-Tekst"/>
      </w:pPr>
    </w:p>
    <w:p w14:paraId="3CFCEA6F" w14:textId="77777777" w:rsidR="001A1271" w:rsidRDefault="001A1271" w:rsidP="001A1271">
      <w:pPr>
        <w:rPr>
          <w:rFonts w:eastAsia="Verdana" w:cs="Verdana"/>
          <w:b/>
          <w:bCs/>
          <w:color w:val="000000" w:themeColor="text1"/>
        </w:rPr>
      </w:pPr>
      <w:r w:rsidRPr="069CD8E0">
        <w:rPr>
          <w:rFonts w:eastAsia="Verdana" w:cs="Verdana"/>
          <w:b/>
          <w:bCs/>
          <w:color w:val="000000" w:themeColor="text1"/>
        </w:rPr>
        <w:t>Koppeling WOZ-Communicatie</w:t>
      </w:r>
    </w:p>
    <w:p w14:paraId="4DBA7579" w14:textId="77777777" w:rsidR="001A1271" w:rsidRDefault="001A1271" w:rsidP="001A1271">
      <w:pPr>
        <w:rPr>
          <w:rFonts w:eastAsia="Verdana" w:cs="Verdana"/>
          <w:color w:val="000000" w:themeColor="text1"/>
        </w:rPr>
      </w:pPr>
      <w:r w:rsidRPr="069CD8E0">
        <w:rPr>
          <w:rFonts w:eastAsia="Verdana" w:cs="Verdana"/>
          <w:color w:val="000000" w:themeColor="text1"/>
        </w:rPr>
        <w:t>Belastingen Bollenstreek werkt met de module “WOZ-Communicatie” van de waarderingsapplicatie van Xxllnc. Hiermee kunnen (digitaal) formulieren beschikbaar worden gesteld aan burgers of bedrijven.</w:t>
      </w:r>
    </w:p>
    <w:p w14:paraId="053971EF" w14:textId="77777777" w:rsidR="001A1271" w:rsidRDefault="001A1271" w:rsidP="001A1271">
      <w:pPr>
        <w:rPr>
          <w:rFonts w:eastAsia="Verdana" w:cs="Verdana"/>
          <w:color w:val="000000" w:themeColor="text1"/>
        </w:rPr>
      </w:pPr>
      <w:r w:rsidRPr="069CD8E0">
        <w:rPr>
          <w:rFonts w:eastAsia="Verdana" w:cs="Verdana"/>
          <w:color w:val="000000" w:themeColor="text1"/>
        </w:rPr>
        <w:t>Dit programma heeft een koppeling met Postex zodat in bulk brieven/formulieren kunnen worden verzonden aan burgers.</w:t>
      </w:r>
    </w:p>
    <w:p w14:paraId="07D4A28A" w14:textId="77777777" w:rsidR="001A1271" w:rsidRPr="00830BF8" w:rsidRDefault="001A1271" w:rsidP="001A1271">
      <w:pPr>
        <w:pStyle w:val="RIJK4-Tekst"/>
      </w:pPr>
    </w:p>
    <w:p w14:paraId="036C2AE7" w14:textId="77777777" w:rsidR="001A1271" w:rsidRPr="00830BF8" w:rsidRDefault="001A1271" w:rsidP="001A1271">
      <w:pPr>
        <w:pStyle w:val="RIJK4-Tekst"/>
      </w:pPr>
      <w:r>
        <w:rPr>
          <w:b/>
          <w:bCs/>
        </w:rPr>
        <w:t>Implementatie</w:t>
      </w:r>
    </w:p>
    <w:p w14:paraId="67B69E2E" w14:textId="77777777" w:rsidR="001A1271" w:rsidRDefault="001A1271" w:rsidP="001A1271">
      <w:pPr>
        <w:pStyle w:val="RIJK4-Tekst"/>
      </w:pPr>
      <w:r w:rsidRPr="006A6D35">
        <w:t>Belastingen Bollenstreek houdt rekening met een ruime implementatieperiode zodat de leverancier benodigde inrichtingen en koppelingen tijdig kan maken. Het streven is om de opdracht voor december 2026 definitief te kunnen gunnen. Leverancier kan vanaf eind februari starten met implementeren zodat de oplossing uiterlijk per 1-7-2027 in gebruik kan worden genomen.</w:t>
      </w:r>
      <w:r>
        <w:t xml:space="preserve"> </w:t>
      </w:r>
    </w:p>
    <w:p w14:paraId="5313F6D3" w14:textId="77777777" w:rsidR="00220AEF" w:rsidRPr="00110307" w:rsidRDefault="00220AEF" w:rsidP="005E1AFA">
      <w:pPr>
        <w:spacing w:after="160"/>
      </w:pPr>
    </w:p>
    <w:p w14:paraId="3FF0DA2A" w14:textId="77777777" w:rsidR="00220AEF" w:rsidRPr="008B5383" w:rsidRDefault="00220AEF" w:rsidP="008B5383">
      <w:pPr>
        <w:pStyle w:val="RIJK7-Nummeringparagraaf"/>
      </w:pPr>
      <w:bookmarkStart w:id="7" w:name="_Toc233035352"/>
      <w:r w:rsidRPr="008B5383">
        <w:t>GEWENSTE SITUATIE</w:t>
      </w:r>
      <w:bookmarkEnd w:id="7"/>
    </w:p>
    <w:p w14:paraId="325F8A8B" w14:textId="77777777" w:rsidR="004A75BE" w:rsidRDefault="004A75BE" w:rsidP="004A75BE">
      <w:pPr>
        <w:pStyle w:val="RIJK4-Tekst"/>
      </w:pPr>
      <w:r>
        <w:t xml:space="preserve">Belastingen Bollenstreek wenst een overeenkomst af te sluiten met één (1) partij voor de duur van </w:t>
      </w:r>
      <w:r w:rsidRPr="006A6D35">
        <w:t>maximaal tien (10) jaar</w:t>
      </w:r>
      <w:r>
        <w:t xml:space="preserve"> voor drukwerk en (digitale) postverzorging. Deze </w:t>
      </w:r>
      <w:r>
        <w:lastRenderedPageBreak/>
        <w:t xml:space="preserve">dienst moet in de vorm van een applicatie beschikbaar zijn en afgestemd worden op de eisen en behoefte van de gemeente. Vanuit deze applicatie moeten zowel de digitale als papieren poststukken verstuurd kunnen worden. </w:t>
      </w:r>
    </w:p>
    <w:p w14:paraId="1652BD62" w14:textId="77777777" w:rsidR="004A75BE" w:rsidRDefault="004A75BE" w:rsidP="004A75BE">
      <w:pPr>
        <w:spacing w:line="259" w:lineRule="auto"/>
      </w:pPr>
    </w:p>
    <w:p w14:paraId="7F3805A1" w14:textId="77777777" w:rsidR="004A75BE" w:rsidRDefault="004A75BE" w:rsidP="004A75BE">
      <w:pPr>
        <w:spacing w:line="259" w:lineRule="auto"/>
      </w:pPr>
      <w:r>
        <w:t>De oplossing moet minimaal voorzien in de werkzaamheden zoals hierboven omschreven.</w:t>
      </w:r>
    </w:p>
    <w:p w14:paraId="0BE6E53A" w14:textId="77777777" w:rsidR="008B5383" w:rsidRPr="00110307" w:rsidRDefault="008B5383" w:rsidP="008B5383">
      <w:pPr>
        <w:pStyle w:val="RIJK4-Tekst"/>
      </w:pPr>
    </w:p>
    <w:p w14:paraId="392F112D" w14:textId="77777777" w:rsidR="00220AEF" w:rsidRPr="008B5383" w:rsidRDefault="00220AEF" w:rsidP="008B5383">
      <w:pPr>
        <w:pStyle w:val="RIJK7-Nummeringparagraaf"/>
      </w:pPr>
      <w:bookmarkStart w:id="8" w:name="_Toc233035353"/>
      <w:r w:rsidRPr="008B5383">
        <w:t>SAMENVOEGEN EN SPLITSEN</w:t>
      </w:r>
      <w:bookmarkEnd w:id="8"/>
    </w:p>
    <w:p w14:paraId="4ECDD912" w14:textId="77777777" w:rsidR="00751D36" w:rsidRPr="00BF19EB" w:rsidRDefault="00751D36" w:rsidP="00751D36">
      <w:pPr>
        <w:pStyle w:val="RIJK4-Tekst"/>
      </w:pPr>
      <w:r w:rsidRPr="00BF19EB">
        <w:t xml:space="preserve">Bij deze aanbesteding is sprake van een samenvoeging van opdrachten aangezien de fysieke en digitale poststromen als twee losse diensten gezien kunnen worden. Er zijn namelijk drukkerijen die geen digitale post verzorgen en vice versa. Daarnaast kan het doorschieten van de aanslagbiljetten naar MijnOverheid ook gezien worden als losse dienst. </w:t>
      </w:r>
      <w:r>
        <w:t>Aanbestedende dienst</w:t>
      </w:r>
      <w:r w:rsidRPr="00BF19EB">
        <w:t xml:space="preserve"> is voornemens deze drie diensten samen te voegen. </w:t>
      </w:r>
    </w:p>
    <w:p w14:paraId="4A0D76BB" w14:textId="77777777" w:rsidR="00751D36" w:rsidRPr="00BF19EB" w:rsidRDefault="00751D36" w:rsidP="00751D36">
      <w:pPr>
        <w:pStyle w:val="RIJK4-Tekst"/>
      </w:pPr>
      <w:r w:rsidRPr="00BF19EB">
        <w:t> </w:t>
      </w:r>
    </w:p>
    <w:p w14:paraId="0190D30E" w14:textId="77777777" w:rsidR="00751D36" w:rsidRPr="00BF19EB" w:rsidRDefault="00751D36" w:rsidP="00751D36">
      <w:pPr>
        <w:pStyle w:val="RIJK4-Tekst"/>
      </w:pPr>
      <w:r w:rsidRPr="00BF19EB">
        <w:t xml:space="preserve">Een </w:t>
      </w:r>
      <w:r>
        <w:t>aanbestedende dienst</w:t>
      </w:r>
      <w:r w:rsidRPr="00BF19EB">
        <w:t xml:space="preserve"> voegt opdrachten niet onnodig samen. Alvorens samenvoeging plaatsvindt, wordt in ieder geval acht geslagen op:  </w:t>
      </w:r>
    </w:p>
    <w:p w14:paraId="2BFD81E0" w14:textId="77777777" w:rsidR="00751D36" w:rsidRPr="00074C8C" w:rsidRDefault="00751D36" w:rsidP="00751D36">
      <w:pPr>
        <w:pStyle w:val="RIJK4-Tekst"/>
      </w:pPr>
    </w:p>
    <w:p w14:paraId="376C3449" w14:textId="77777777" w:rsidR="00751D36" w:rsidRPr="00DD3350" w:rsidRDefault="00751D36" w:rsidP="00C10906">
      <w:pPr>
        <w:pStyle w:val="RIJK9-Opsommingalineanummering"/>
        <w:numPr>
          <w:ilvl w:val="0"/>
          <w:numId w:val="9"/>
        </w:numPr>
      </w:pPr>
      <w:r w:rsidRPr="00DD3350">
        <w:t xml:space="preserve">De samenstelling van de relevante markt en de invloed van de samenvoeging op de toegang tot de opdracht voor voldoende bedrijven uit het MKB. </w:t>
      </w:r>
    </w:p>
    <w:p w14:paraId="4D1EA58E" w14:textId="77777777" w:rsidR="00751D36" w:rsidRPr="00074C8C" w:rsidRDefault="00751D36" w:rsidP="00751D36">
      <w:pPr>
        <w:pStyle w:val="RIJK4-Tekst"/>
      </w:pPr>
      <w:r w:rsidRPr="00353217">
        <w:t>Motiveren: De markt voor deze aanbesteding is klein tot middelgroot en</w:t>
      </w:r>
      <w:r>
        <w:t xml:space="preserve"> de spelers binnen deze markt </w:t>
      </w:r>
      <w:r w:rsidRPr="0A5D7115">
        <w:rPr>
          <w:rFonts w:asciiTheme="minorHAnsi" w:hAnsiTheme="minorHAnsi"/>
          <w:szCs w:val="20"/>
        </w:rPr>
        <w:t>behoren op één partij na allemaal tot het MKB. Er blijft bij het</w:t>
      </w:r>
      <w:r w:rsidRPr="00A24E1F">
        <w:t xml:space="preserve"> samenvoegen van de opdracht voldoende toegang voor het MKB.</w:t>
      </w:r>
    </w:p>
    <w:p w14:paraId="2BC21041" w14:textId="77777777" w:rsidR="00751D36" w:rsidRPr="00074C8C" w:rsidRDefault="00751D36" w:rsidP="00751D36">
      <w:pPr>
        <w:pStyle w:val="RIJK4-Tekst"/>
      </w:pPr>
      <w:r w:rsidRPr="00074C8C">
        <w:tab/>
      </w:r>
    </w:p>
    <w:p w14:paraId="4EF65505" w14:textId="77777777" w:rsidR="00751D36" w:rsidRPr="00353217" w:rsidRDefault="00751D36" w:rsidP="00C10906">
      <w:pPr>
        <w:pStyle w:val="RIJK9-Opsommingalineanummering"/>
        <w:numPr>
          <w:ilvl w:val="0"/>
          <w:numId w:val="9"/>
        </w:numPr>
      </w:pPr>
      <w:r w:rsidRPr="00DD3350">
        <w:t xml:space="preserve">De organisatorische gevolgen en risico’s van de samenvoeging van de opdrachten </w:t>
      </w:r>
      <w:r w:rsidRPr="00353217">
        <w:t>voor de aanbestedende dienst en de ondernemer.</w:t>
      </w:r>
    </w:p>
    <w:p w14:paraId="5B287EA0" w14:textId="77777777" w:rsidR="00751D36" w:rsidRPr="00074C8C" w:rsidRDefault="00751D36" w:rsidP="00751D36">
      <w:pPr>
        <w:pStyle w:val="RIJK4-Tekst"/>
      </w:pPr>
      <w:r w:rsidRPr="00353217">
        <w:t>Motiveren: De gevolgen</w:t>
      </w:r>
      <w:r w:rsidRPr="00523F42">
        <w:t xml:space="preserve"> voor </w:t>
      </w:r>
      <w:r>
        <w:t xml:space="preserve">de aanbestedende dienst </w:t>
      </w:r>
      <w:r w:rsidRPr="00523F42">
        <w:t xml:space="preserve">en leverancier zijn louter gunstig. </w:t>
      </w:r>
      <w:r>
        <w:t>Aanbestedende dienst</w:t>
      </w:r>
      <w:r w:rsidRPr="00523F42">
        <w:t xml:space="preserve"> heeft voor de levering en dienst één aanspreekpunt hetgeen zorgt voor een goede communicatie- en functioneringslijn. Dit zorgt er tevens voor dat er gewerkt kan worden vanuit één proces en dat is minder foutgevoelig.</w:t>
      </w:r>
    </w:p>
    <w:p w14:paraId="3B8EA9D9" w14:textId="77777777" w:rsidR="00751D36" w:rsidRPr="00074C8C" w:rsidRDefault="00751D36" w:rsidP="00751D36">
      <w:pPr>
        <w:pStyle w:val="RIJK4-Tekst"/>
      </w:pPr>
    </w:p>
    <w:p w14:paraId="6B16CEFC" w14:textId="77777777" w:rsidR="00751D36" w:rsidRPr="00074C8C" w:rsidRDefault="00751D36" w:rsidP="00C10906">
      <w:pPr>
        <w:pStyle w:val="RIJK9-Opsommingalineanummering"/>
        <w:numPr>
          <w:ilvl w:val="0"/>
          <w:numId w:val="9"/>
        </w:numPr>
      </w:pPr>
      <w:r w:rsidRPr="00074C8C">
        <w:t>De mate van samenhang van de opdrachten.</w:t>
      </w:r>
    </w:p>
    <w:p w14:paraId="650F7BA0" w14:textId="13565729" w:rsidR="00751D36" w:rsidRPr="00074C8C" w:rsidRDefault="00751D36" w:rsidP="00751D36">
      <w:pPr>
        <w:pStyle w:val="RIJK4-Tekst"/>
      </w:pPr>
      <w:r w:rsidRPr="00353217">
        <w:t>Motiveren: Het uitsturen</w:t>
      </w:r>
      <w:r w:rsidRPr="00523F42">
        <w:t xml:space="preserve"> van zowel de aanslagbiljetten en de koppeling met</w:t>
      </w:r>
      <w:r>
        <w:t xml:space="preserve"> </w:t>
      </w:r>
      <w:r w:rsidRPr="00523F42">
        <w:t>MijnOverheid volgen elkaar logischerwijs op. Het separaat aanbesteden van deze opdrachten zou efficiëntie en schaalvoordeel tegengaan.</w:t>
      </w:r>
    </w:p>
    <w:p w14:paraId="1E06A07D" w14:textId="77777777" w:rsidR="00751D36" w:rsidRPr="00074C8C" w:rsidRDefault="00751D36" w:rsidP="00751D36">
      <w:pPr>
        <w:pStyle w:val="RIJK4-Tekst"/>
      </w:pPr>
    </w:p>
    <w:p w14:paraId="7F479C72" w14:textId="77777777" w:rsidR="00751D36" w:rsidRPr="00074C8C" w:rsidRDefault="00751D36" w:rsidP="00751D36">
      <w:pPr>
        <w:pStyle w:val="RIJK4-Tekst"/>
      </w:pPr>
      <w:r w:rsidRPr="00523F42">
        <w:t>Conclusie: Er is geen sprake</w:t>
      </w:r>
      <w:r w:rsidRPr="00074C8C">
        <w:t xml:space="preserve"> van onnodige samenvoeging. </w:t>
      </w:r>
      <w:r>
        <w:t xml:space="preserve">Het betreft een samenhangende opdracht en is daardoor goed uit te voeren door één opdrachtnemer. </w:t>
      </w:r>
    </w:p>
    <w:p w14:paraId="6386E08E" w14:textId="77777777" w:rsidR="008B5383" w:rsidRPr="00110307" w:rsidRDefault="008B5383" w:rsidP="008B5383">
      <w:pPr>
        <w:pStyle w:val="RIJK4-Tekst"/>
      </w:pPr>
    </w:p>
    <w:p w14:paraId="774A7BC0" w14:textId="77777777" w:rsidR="00220AEF" w:rsidRPr="008B5383" w:rsidRDefault="00220AEF" w:rsidP="008B5383">
      <w:pPr>
        <w:pStyle w:val="RIJK7-Nummeringparagraaf"/>
      </w:pPr>
      <w:bookmarkStart w:id="9" w:name="_Toc233035354"/>
      <w:r w:rsidRPr="008B5383">
        <w:t>PERCELENVERDELING</w:t>
      </w:r>
      <w:bookmarkEnd w:id="9"/>
    </w:p>
    <w:p w14:paraId="3098572C" w14:textId="77777777" w:rsidR="00B41BC0" w:rsidRDefault="00B41BC0" w:rsidP="00B41BC0">
      <w:pPr>
        <w:pStyle w:val="RIJK4-Tekst"/>
      </w:pPr>
      <w:r>
        <w:t xml:space="preserve">Er is geen sprake van een perceelindeling. </w:t>
      </w:r>
      <w:r w:rsidRPr="00BD6798">
        <w:t xml:space="preserve">De </w:t>
      </w:r>
      <w:r>
        <w:t>aanbestedende dienst</w:t>
      </w:r>
      <w:r w:rsidRPr="00BD6798">
        <w:t> wenst vanuit efficiëntie en duurzaamheid één opdrachtnemer voor de opdracht. Daarbij kan de gevraagde opdracht goed uitgevoerd gaan worden door één van de aanbieders binnen de markt.   </w:t>
      </w:r>
    </w:p>
    <w:p w14:paraId="6DC981F0" w14:textId="77777777" w:rsidR="008B5383" w:rsidRPr="00110307" w:rsidRDefault="008B5383" w:rsidP="008B5383">
      <w:pPr>
        <w:pStyle w:val="RIJK4-Tekst"/>
      </w:pPr>
    </w:p>
    <w:p w14:paraId="167876BD" w14:textId="77777777" w:rsidR="00220AEF" w:rsidRPr="008B5383" w:rsidRDefault="00220AEF" w:rsidP="008B5383">
      <w:pPr>
        <w:pStyle w:val="RIJK7-Nummeringparagraaf"/>
      </w:pPr>
      <w:bookmarkStart w:id="10" w:name="_Toc233035355"/>
      <w:r w:rsidRPr="008B5383">
        <w:t>LOOPTIJD VAN DE OVEREENKOMST</w:t>
      </w:r>
      <w:bookmarkEnd w:id="10"/>
    </w:p>
    <w:p w14:paraId="2ABC9FF6" w14:textId="77777777" w:rsidR="00667775" w:rsidRPr="0029269D" w:rsidRDefault="00667775" w:rsidP="00667775">
      <w:pPr>
        <w:pStyle w:val="RIJK4-Tekst"/>
      </w:pPr>
      <w:r w:rsidRPr="0025642D">
        <w:t xml:space="preserve">Er wordt een dienstverleningsovereenkomst afgesloten voor </w:t>
      </w:r>
      <w:r>
        <w:t>een maximale</w:t>
      </w:r>
      <w:r w:rsidRPr="0025642D">
        <w:t xml:space="preserve"> looptijd van </w:t>
      </w:r>
      <w:r>
        <w:t>tien</w:t>
      </w:r>
      <w:r w:rsidRPr="0025642D">
        <w:t xml:space="preserve"> (</w:t>
      </w:r>
      <w:r>
        <w:t>10</w:t>
      </w:r>
      <w:r w:rsidRPr="0025642D">
        <w:t>) jaar</w:t>
      </w:r>
      <w:r w:rsidRPr="0029269D">
        <w:t xml:space="preserve">, namelijk van 1 januari 2027 t/m 31 </w:t>
      </w:r>
      <w:r w:rsidRPr="006E57A7">
        <w:t>december 2036.</w:t>
      </w:r>
      <w:r w:rsidRPr="0029269D">
        <w:t> </w:t>
      </w:r>
    </w:p>
    <w:p w14:paraId="21517989" w14:textId="77777777" w:rsidR="00667775" w:rsidRPr="0029269D" w:rsidRDefault="00667775" w:rsidP="00667775">
      <w:pPr>
        <w:pStyle w:val="RIJK4-Tekst"/>
      </w:pPr>
      <w:r w:rsidRPr="0029269D">
        <w:t xml:space="preserve">De opdracht bestaat uit een vaste periode van </w:t>
      </w:r>
      <w:r>
        <w:t xml:space="preserve">drie (3) </w:t>
      </w:r>
      <w:r w:rsidRPr="0029269D">
        <w:t xml:space="preserve">jaar met de optie tot eenzijdige verlenging door de opdrachtgever van </w:t>
      </w:r>
      <w:r>
        <w:t xml:space="preserve">zeven (7) </w:t>
      </w:r>
      <w:r w:rsidRPr="0029269D">
        <w:t xml:space="preserve">keer </w:t>
      </w:r>
      <w:r>
        <w:t>een (1</w:t>
      </w:r>
      <w:r w:rsidRPr="0029269D">
        <w:t xml:space="preserve">) jaar. De overeenkomst wordt stilzwijgend verlengd tenzij de gemeente de overeenkomst niet wenst te verlengen. In dat geval zal de aanbestedende dienst dit uiterlijk drie (3) maanden voor </w:t>
      </w:r>
      <w:r w:rsidRPr="0029269D">
        <w:lastRenderedPageBreak/>
        <w:t>het expireren van de overeenkomst schriftelijk kenbaar maken. Wanneer de overeenkomst niet verlengd wordt, of niet meer verlengd kan worden, loopt deze van rechtswege af. </w:t>
      </w:r>
    </w:p>
    <w:p w14:paraId="4DB03617" w14:textId="77777777" w:rsidR="00667775" w:rsidRPr="0029269D" w:rsidRDefault="00667775" w:rsidP="00667775">
      <w:pPr>
        <w:pStyle w:val="RIJK4-Tekst"/>
      </w:pPr>
      <w:r w:rsidRPr="0029269D">
        <w:t> </w:t>
      </w:r>
    </w:p>
    <w:p w14:paraId="7C17E878" w14:textId="77777777" w:rsidR="00667775" w:rsidRPr="0029269D" w:rsidRDefault="00667775" w:rsidP="00667775">
      <w:pPr>
        <w:pStyle w:val="RIJK4-Tekst"/>
      </w:pPr>
      <w:r w:rsidRPr="0029269D">
        <w:t xml:space="preserve">Het contract gaat in op 1 januari 2027, zodat tijdig gestart kan worden met de implementatie en de oplossing uiterlijk per 1 juli 2027 volledig operationeel en geaccepteerd door opdrachtgever is. Dit is een fatale termijn. </w:t>
      </w:r>
    </w:p>
    <w:p w14:paraId="18798491" w14:textId="77777777" w:rsidR="00621003" w:rsidRDefault="00621003" w:rsidP="008B5383">
      <w:pPr>
        <w:pStyle w:val="RIJK4-Tekst"/>
      </w:pPr>
    </w:p>
    <w:p w14:paraId="66E2D098" w14:textId="77777777" w:rsidR="00621003" w:rsidRPr="002534E5" w:rsidRDefault="00621003" w:rsidP="00621003">
      <w:pPr>
        <w:pStyle w:val="RIJK7-Nummeringparagraaf"/>
      </w:pPr>
      <w:bookmarkStart w:id="11" w:name="_Toc233035356"/>
      <w:r w:rsidRPr="002534E5">
        <w:t>INDEXERING</w:t>
      </w:r>
      <w:bookmarkEnd w:id="11"/>
      <w:r w:rsidRPr="002534E5">
        <w:t xml:space="preserve"> </w:t>
      </w:r>
    </w:p>
    <w:p w14:paraId="05C83106" w14:textId="77777777" w:rsidR="002534E5" w:rsidRPr="0025642D" w:rsidRDefault="002534E5" w:rsidP="002534E5">
      <w:pPr>
        <w:pStyle w:val="RIJK4-Tekst"/>
      </w:pPr>
      <w:r w:rsidRPr="0029269D">
        <w:t>De tarieven voor de dienstverlening mogen jaarlijks met als startdatum 1-</w:t>
      </w:r>
      <w:r>
        <w:t>1</w:t>
      </w:r>
      <w:r w:rsidRPr="0029269D">
        <w:t>-2028 worden geïndexeerd op basis van de consumentenprijsindex van het Centraal</w:t>
      </w:r>
      <w:r w:rsidRPr="0025642D">
        <w:t xml:space="preserve"> Planbureau, conform de volgende methode: </w:t>
      </w:r>
    </w:p>
    <w:p w14:paraId="6C0D77A9" w14:textId="77777777" w:rsidR="002534E5" w:rsidRPr="0025642D" w:rsidRDefault="002534E5" w:rsidP="00C10906">
      <w:pPr>
        <w:pStyle w:val="RIJK4-Tekst"/>
        <w:numPr>
          <w:ilvl w:val="0"/>
          <w:numId w:val="10"/>
        </w:numPr>
      </w:pPr>
      <w:r w:rsidRPr="0025642D">
        <w:t>Het voorstel is minimaal twee maanden voor de ingangsdatum van de nieuwe tarieven aan de gemeente toegestuurd. </w:t>
      </w:r>
    </w:p>
    <w:p w14:paraId="5BB48F58" w14:textId="77777777" w:rsidR="002534E5" w:rsidRPr="0025642D" w:rsidRDefault="002534E5" w:rsidP="00C10906">
      <w:pPr>
        <w:pStyle w:val="RIJK4-Tekst"/>
        <w:numPr>
          <w:ilvl w:val="0"/>
          <w:numId w:val="11"/>
        </w:numPr>
      </w:pPr>
      <w:r w:rsidRPr="0025642D">
        <w:t>Het voorstel moet door de gemeente schriftelijk worden goedgekeurd. </w:t>
      </w:r>
    </w:p>
    <w:p w14:paraId="38EC1409" w14:textId="77777777" w:rsidR="002534E5" w:rsidRDefault="002534E5" w:rsidP="00C10906">
      <w:pPr>
        <w:pStyle w:val="RIJK4-Tekst"/>
        <w:numPr>
          <w:ilvl w:val="0"/>
          <w:numId w:val="12"/>
        </w:numPr>
      </w:pPr>
      <w:r w:rsidRPr="0025642D">
        <w:t>Zonder goedkeuring van de gemeente mogen de tarieven niet worden doorgevoerd. </w:t>
      </w:r>
    </w:p>
    <w:p w14:paraId="55348AF9" w14:textId="77777777" w:rsidR="002534E5" w:rsidRDefault="002534E5" w:rsidP="002534E5">
      <w:pPr>
        <w:pStyle w:val="RIJK4-Tekst"/>
        <w:numPr>
          <w:ilvl w:val="0"/>
          <w:numId w:val="0"/>
        </w:numPr>
      </w:pPr>
    </w:p>
    <w:p w14:paraId="1719D57B" w14:textId="75B49DBC" w:rsidR="002534E5" w:rsidRDefault="002534E5" w:rsidP="006E51FC">
      <w:pPr>
        <w:pStyle w:val="RIJK7-Nummeringparagraaf"/>
      </w:pPr>
      <w:bookmarkStart w:id="12" w:name="_Toc233035357"/>
      <w:r>
        <w:t>Herzieningsclausule</w:t>
      </w:r>
      <w:bookmarkEnd w:id="12"/>
    </w:p>
    <w:p w14:paraId="162508A8" w14:textId="77777777" w:rsidR="006E51FC" w:rsidRPr="006E51FC" w:rsidRDefault="006E51FC" w:rsidP="006E51FC">
      <w:pPr>
        <w:numPr>
          <w:ilvl w:val="1"/>
          <w:numId w:val="0"/>
        </w:numPr>
        <w:rPr>
          <w:rFonts w:eastAsiaTheme="minorEastAsia" w:cstheme="minorBidi"/>
          <w:color w:val="000000" w:themeColor="text1"/>
          <w:szCs w:val="22"/>
        </w:rPr>
      </w:pPr>
      <w:r w:rsidRPr="006E51FC">
        <w:rPr>
          <w:rFonts w:eastAsiaTheme="minorEastAsia" w:cstheme="minorBidi"/>
          <w:color w:val="000000" w:themeColor="text1"/>
          <w:szCs w:val="22"/>
        </w:rPr>
        <w:t>De markt voor drukwerk én lokale belastingen is in beweging. Enerzijds vanwege nieuwe wet- en regelgeving en anderzijds vanwege nieuwe technologieën en het slim gebruik van data. Dit maakt dat binnen de looptijd van de Overeenkomst (inclusief eventuele verlengingen) ontwikkelingen zijn voorzien waar de herzieningsclausule voor is opgenomen die effect heeft op de aard en omvang van de opdracht. Voor deze Overheidsopdracht geldt (op grond van artikel 2.163c Aw) de volgende herzieningsclausule:  </w:t>
      </w:r>
    </w:p>
    <w:p w14:paraId="25C9E309" w14:textId="77777777" w:rsidR="006E51FC" w:rsidRPr="006E51FC" w:rsidRDefault="006E51FC" w:rsidP="006E51FC">
      <w:pPr>
        <w:numPr>
          <w:ilvl w:val="1"/>
          <w:numId w:val="0"/>
        </w:numPr>
        <w:rPr>
          <w:rFonts w:eastAsiaTheme="minorEastAsia" w:cstheme="minorBidi"/>
          <w:color w:val="000000" w:themeColor="text1"/>
          <w:szCs w:val="22"/>
        </w:rPr>
      </w:pPr>
    </w:p>
    <w:p w14:paraId="4D17871E" w14:textId="77777777" w:rsidR="006E51FC" w:rsidRPr="006E51FC" w:rsidRDefault="006E51FC" w:rsidP="006E51FC">
      <w:pPr>
        <w:numPr>
          <w:ilvl w:val="1"/>
          <w:numId w:val="0"/>
        </w:numPr>
        <w:rPr>
          <w:rFonts w:eastAsiaTheme="minorEastAsia" w:cstheme="minorBidi"/>
          <w:color w:val="000000" w:themeColor="text1"/>
          <w:szCs w:val="22"/>
        </w:rPr>
      </w:pPr>
      <w:r w:rsidRPr="006E51FC">
        <w:rPr>
          <w:rFonts w:eastAsiaTheme="minorEastAsia" w:cstheme="minorBidi"/>
          <w:color w:val="000000" w:themeColor="text1"/>
          <w:szCs w:val="22"/>
        </w:rPr>
        <w:t>• Toetredende dan wel uittredende deelnemer Belastingen Bollenstreek.  </w:t>
      </w:r>
    </w:p>
    <w:p w14:paraId="1AA7623E" w14:textId="77777777" w:rsidR="006E51FC" w:rsidRPr="006E51FC" w:rsidRDefault="006E51FC" w:rsidP="006E51FC">
      <w:pPr>
        <w:numPr>
          <w:ilvl w:val="1"/>
          <w:numId w:val="0"/>
        </w:numPr>
        <w:rPr>
          <w:rFonts w:eastAsiaTheme="minorEastAsia" w:cstheme="minorBidi"/>
          <w:color w:val="000000" w:themeColor="text1"/>
          <w:szCs w:val="22"/>
        </w:rPr>
      </w:pPr>
    </w:p>
    <w:p w14:paraId="22709DEC" w14:textId="77777777" w:rsidR="006E51FC" w:rsidRPr="006E51FC" w:rsidRDefault="006E51FC" w:rsidP="006E51FC">
      <w:pPr>
        <w:numPr>
          <w:ilvl w:val="1"/>
          <w:numId w:val="0"/>
        </w:numPr>
        <w:rPr>
          <w:rFonts w:eastAsiaTheme="minorEastAsia" w:cstheme="minorBidi"/>
          <w:color w:val="000000" w:themeColor="text1"/>
          <w:szCs w:val="22"/>
        </w:rPr>
      </w:pPr>
      <w:r w:rsidRPr="006E51FC">
        <w:rPr>
          <w:rFonts w:eastAsiaTheme="minorEastAsia" w:cstheme="minorBidi"/>
          <w:color w:val="000000" w:themeColor="text1"/>
          <w:szCs w:val="22"/>
        </w:rPr>
        <w:t xml:space="preserve">Belastingen Bollenstreek (BBS) kent momenteel 3 gemeentelijke deelnemers. Het is mogelijk dat in de toekomst, gedurende de looptijd van de overeenkomst, een of meerdere nieuwe deelnemers toetreden dan wel deelnemers uittreden. </w:t>
      </w:r>
    </w:p>
    <w:p w14:paraId="5490B595" w14:textId="77777777" w:rsidR="008B5383" w:rsidRPr="00110307" w:rsidRDefault="008B5383" w:rsidP="008B5383">
      <w:pPr>
        <w:pStyle w:val="RIJK4-Tekst"/>
      </w:pPr>
    </w:p>
    <w:p w14:paraId="068EF1B6" w14:textId="77777777" w:rsidR="00220AEF" w:rsidRPr="00D753D3" w:rsidRDefault="00220AEF" w:rsidP="00D753D3">
      <w:pPr>
        <w:pStyle w:val="RIJK7-Nummeringparagraaf"/>
      </w:pPr>
      <w:bookmarkStart w:id="13" w:name="_Toc233035358"/>
      <w:r w:rsidRPr="00D753D3">
        <w:t>KOSTENVERGOEDING</w:t>
      </w:r>
      <w:bookmarkEnd w:id="13"/>
    </w:p>
    <w:p w14:paraId="34DB8C5D" w14:textId="73377BE6" w:rsidR="00220AEF" w:rsidRPr="00D753D3" w:rsidRDefault="00220AEF" w:rsidP="00D753D3">
      <w:pPr>
        <w:pStyle w:val="RIJK4-Tekst"/>
        <w:rPr>
          <w:rFonts w:eastAsiaTheme="minorHAnsi" w:cs="Arial"/>
          <w:color w:val="auto"/>
          <w:szCs w:val="20"/>
        </w:rPr>
      </w:pPr>
      <w:r w:rsidRPr="00D753D3">
        <w:rPr>
          <w:rFonts w:eastAsiaTheme="minorHAnsi" w:cs="Arial"/>
          <w:color w:val="auto"/>
        </w:rPr>
        <w:t>Bij het laattijdig afbreken van de aanbestedingsprocedure zal in het specifieke geval worden beoordeeld of eventueel sprake is van een vergoeding van (een deel) van de inschrijfkosten.</w:t>
      </w:r>
    </w:p>
    <w:p w14:paraId="6CD9BC2E" w14:textId="77777777" w:rsidR="005E1AFA" w:rsidRPr="00110307" w:rsidRDefault="005E1AFA" w:rsidP="005E1AFA"/>
    <w:p w14:paraId="78152047" w14:textId="77777777" w:rsidR="00220AEF" w:rsidRPr="00110307" w:rsidRDefault="00220AEF" w:rsidP="005E1AFA">
      <w:pPr>
        <w:pStyle w:val="RIJK7-Nummeringparagraaf"/>
      </w:pPr>
      <w:bookmarkStart w:id="14" w:name="_Toc233035359"/>
      <w:r w:rsidRPr="00110307">
        <w:t>GESTANDDOENING</w:t>
      </w:r>
      <w:bookmarkEnd w:id="14"/>
    </w:p>
    <w:p w14:paraId="331DC2D2" w14:textId="76F3049F" w:rsidR="00220AEF" w:rsidRDefault="00220AEF" w:rsidP="00D753D3">
      <w:pPr>
        <w:pStyle w:val="RIJK4-Tekst"/>
      </w:pPr>
      <w:r w:rsidRPr="00110307">
        <w:t xml:space="preserve">De inschrijver doet </w:t>
      </w:r>
      <w:r w:rsidR="00050F57" w:rsidRPr="00110307">
        <w:t xml:space="preserve">de </w:t>
      </w:r>
      <w:r w:rsidRPr="00110307">
        <w:t xml:space="preserve">inschrijving gestand voor een periode van </w:t>
      </w:r>
      <w:r w:rsidR="001204C2" w:rsidRPr="00493F9C">
        <w:t>zes (6</w:t>
      </w:r>
      <w:r w:rsidR="007E3EA8" w:rsidRPr="00493F9C">
        <w:t>)</w:t>
      </w:r>
      <w:r w:rsidRPr="007E3EA8">
        <w:t xml:space="preserve"> maanden</w:t>
      </w:r>
      <w:r w:rsidRPr="00110307">
        <w:t xml:space="preserve"> gerekend vanaf de sluitingsdatum voor het indienen van de inschrijvingen. Het noemen van een kortere gestanddoeningstermijn in de inschrijving maakt de inschrijving ongeldig. </w:t>
      </w:r>
    </w:p>
    <w:p w14:paraId="2DE6DE64" w14:textId="77777777" w:rsidR="00D753D3" w:rsidRPr="00110307" w:rsidRDefault="00D753D3" w:rsidP="00D753D3">
      <w:pPr>
        <w:pStyle w:val="RIJK4-Tekst"/>
      </w:pPr>
    </w:p>
    <w:p w14:paraId="17C7BCEC" w14:textId="0EB59083" w:rsidR="00220AEF" w:rsidRDefault="00E51019" w:rsidP="00D753D3">
      <w:pPr>
        <w:pStyle w:val="RIJK4-Tekst"/>
      </w:pPr>
      <w:r>
        <w:t>Belastingen Bollenstreek</w:t>
      </w:r>
      <w:r w:rsidR="00220AEF" w:rsidRPr="00110307">
        <w:t xml:space="preserve"> kan verzoeken de termijn van gestanddoening te verlengen. Aan een zodanig verzoek kunnen geen aanspraken worden ontleend. Indien verlenging door de inschrijver wordt geweigerd, dan wordt </w:t>
      </w:r>
      <w:r w:rsidR="00050F57" w:rsidRPr="00110307">
        <w:t>de</w:t>
      </w:r>
      <w:r w:rsidR="0013468E" w:rsidRPr="00110307">
        <w:t xml:space="preserve"> </w:t>
      </w:r>
      <w:r w:rsidR="00220AEF" w:rsidRPr="00110307">
        <w:t xml:space="preserve">inschrijving ter zijde gelegd en komt de inschrijving niet meer voor gunning in aanmerking. </w:t>
      </w:r>
    </w:p>
    <w:p w14:paraId="2C4A07BC" w14:textId="77777777" w:rsidR="00D753D3" w:rsidRPr="00110307" w:rsidRDefault="00D753D3" w:rsidP="00D753D3">
      <w:pPr>
        <w:pStyle w:val="RIJK4-Tekst"/>
      </w:pPr>
    </w:p>
    <w:p w14:paraId="64A759E9" w14:textId="77777777" w:rsidR="00220AEF" w:rsidRDefault="00220AEF" w:rsidP="00D753D3">
      <w:pPr>
        <w:pStyle w:val="RIJK4-Tekst"/>
      </w:pPr>
      <w:r w:rsidRPr="00110307">
        <w:lastRenderedPageBreak/>
        <w:t>In het geval een kort geding met betrekking tot de aanbestedingsprocedure aanhangig is gemaakt, eindigt de termijn van gestanddoening 20 kalenderdagen na de uitspraak van de voorzieningenrechter in het betreffende kort geding.</w:t>
      </w:r>
    </w:p>
    <w:p w14:paraId="7EE9BD37" w14:textId="77777777" w:rsidR="00D753D3" w:rsidRPr="00110307" w:rsidRDefault="00D753D3" w:rsidP="00D753D3">
      <w:pPr>
        <w:pStyle w:val="RIJK4-Tekst"/>
      </w:pPr>
    </w:p>
    <w:p w14:paraId="033137FC" w14:textId="77777777" w:rsidR="00220AEF" w:rsidRPr="00110307" w:rsidRDefault="00220AEF" w:rsidP="005E1AFA">
      <w:pPr>
        <w:pStyle w:val="RIJK7-Nummeringparagraaf"/>
      </w:pPr>
      <w:bookmarkStart w:id="15" w:name="_Toc233035360"/>
      <w:r w:rsidRPr="00110307">
        <w:t>VARIANTEN</w:t>
      </w:r>
      <w:bookmarkEnd w:id="15"/>
    </w:p>
    <w:p w14:paraId="123D6716" w14:textId="2F6C9317" w:rsidR="00220AEF" w:rsidRPr="00110307" w:rsidRDefault="00220AEF" w:rsidP="005E1AFA">
      <w:pPr>
        <w:spacing w:after="160"/>
      </w:pPr>
      <w:r w:rsidRPr="007E3EA8">
        <w:t>De inschrijver mag geen variant(en</w:t>
      </w:r>
      <w:r w:rsidR="007E3EA8" w:rsidRPr="007E3EA8">
        <w:t>)</w:t>
      </w:r>
      <w:r w:rsidRPr="007E3EA8">
        <w:t xml:space="preserve"> indienen.</w:t>
      </w:r>
    </w:p>
    <w:p w14:paraId="58A874BC" w14:textId="77777777" w:rsidR="00220AEF" w:rsidRPr="00110307" w:rsidRDefault="00220AEF" w:rsidP="005E1AFA">
      <w:pPr>
        <w:pStyle w:val="RIJK7-Nummeringparagraaf"/>
      </w:pPr>
      <w:bookmarkStart w:id="16" w:name="_Toc233035361"/>
      <w:r w:rsidRPr="00110307">
        <w:t>TAAL</w:t>
      </w:r>
      <w:bookmarkEnd w:id="16"/>
    </w:p>
    <w:p w14:paraId="5193348D" w14:textId="77777777" w:rsidR="00220AEF" w:rsidRDefault="00220AEF" w:rsidP="00D753D3">
      <w:pPr>
        <w:pStyle w:val="RIJK4-Tekst"/>
      </w:pPr>
      <w:r w:rsidRPr="00110307">
        <w:t>Alle communicatie over de aanbesteding, mondeling en schriftelijk, gaat in het Nederlands.</w:t>
      </w:r>
    </w:p>
    <w:p w14:paraId="7A9EB921" w14:textId="77777777" w:rsidR="00D753D3" w:rsidRPr="00110307" w:rsidRDefault="00D753D3" w:rsidP="00D753D3">
      <w:pPr>
        <w:pStyle w:val="RIJK4-Tekst"/>
      </w:pPr>
    </w:p>
    <w:p w14:paraId="1753E06A" w14:textId="77777777" w:rsidR="00220AEF" w:rsidRPr="00110307" w:rsidRDefault="00220AEF" w:rsidP="005E1AFA">
      <w:pPr>
        <w:pStyle w:val="RIJK7-Nummeringparagraaf"/>
      </w:pPr>
      <w:bookmarkStart w:id="17" w:name="_Toc233035362"/>
      <w:r w:rsidRPr="00110307">
        <w:t>VERTROUWELIJKHEID</w:t>
      </w:r>
      <w:bookmarkEnd w:id="17"/>
    </w:p>
    <w:p w14:paraId="07D4F829" w14:textId="7DEA7819" w:rsidR="005E1AFA" w:rsidRPr="00110307" w:rsidRDefault="00220AEF" w:rsidP="00D753D3">
      <w:pPr>
        <w:pStyle w:val="RIJK4-Tekst"/>
      </w:pPr>
      <w:r w:rsidRPr="00110307">
        <w:t xml:space="preserve">Het intellectueel eigendom van de verstrekte informatie is van RIJK en </w:t>
      </w:r>
      <w:r w:rsidR="00E51019">
        <w:t>Belastingen Bollenstreek</w:t>
      </w:r>
      <w:r w:rsidRPr="00110307">
        <w:t xml:space="preserve">. Zonder schriftelijke toestemming van RIJK en </w:t>
      </w:r>
      <w:r w:rsidR="00E51019">
        <w:t>Belastingen Bollenstreek</w:t>
      </w:r>
      <w:r w:rsidRPr="00110307">
        <w:t xml:space="preserve"> mag niets uit het aanbestedingsdocument worden verveelvoudigd (anders dan voor het doel van deze aanbestedingsprocedure).</w:t>
      </w:r>
      <w:r w:rsidR="005E1AFA" w:rsidRPr="00110307">
        <w:t xml:space="preserve"> </w:t>
      </w:r>
    </w:p>
    <w:p w14:paraId="1040F279" w14:textId="7D94B946" w:rsidR="00220AEF" w:rsidRPr="00110307" w:rsidRDefault="00220AEF" w:rsidP="00D753D3">
      <w:pPr>
        <w:pStyle w:val="RIJK4-Tekst"/>
      </w:pPr>
      <w:r w:rsidRPr="00110307">
        <w:t xml:space="preserve">RIJK en </w:t>
      </w:r>
      <w:r w:rsidR="00E51019">
        <w:t>Belastingen Bollenstreek</w:t>
      </w:r>
      <w:r w:rsidRPr="00110307">
        <w:t xml:space="preserve"> zullen alle haar in het kader van de aanbesteding door inschrijver verstrekte gegevens vertrouwelijk behandelen en zullen aan een afgewezen inschrijver geen inzage verstrekken (in delen van) de inschrijving van andere inschrijvers, behoudens wanneer een wettelijke verplichting tot openbaarmaking hiertoe bestaat, op bevel van de rechter en behoudens wanneer een inschrijver instemt met openbaarmaking van door </w:t>
      </w:r>
      <w:r w:rsidR="00050F57" w:rsidRPr="00110307">
        <w:t xml:space="preserve">inschrijver </w:t>
      </w:r>
      <w:r w:rsidRPr="00110307">
        <w:t>verstrekte gegevens</w:t>
      </w:r>
      <w:r w:rsidR="00613BCC" w:rsidRPr="00110307">
        <w:t>.</w:t>
      </w:r>
      <w:r w:rsidRPr="00110307">
        <w:t> </w:t>
      </w:r>
    </w:p>
    <w:p w14:paraId="26A2BA90" w14:textId="77777777" w:rsidR="00EB4C28" w:rsidRPr="00110307" w:rsidRDefault="00EB4C28" w:rsidP="005E1AFA">
      <w:pPr>
        <w:spacing w:after="160"/>
      </w:pPr>
    </w:p>
    <w:p w14:paraId="4BDBFF67" w14:textId="77777777" w:rsidR="00EB4C28" w:rsidRPr="00110307" w:rsidRDefault="00EB4C28" w:rsidP="005E1AFA">
      <w:pPr>
        <w:spacing w:after="160"/>
      </w:pPr>
    </w:p>
    <w:p w14:paraId="51E1EB22" w14:textId="77777777" w:rsidR="005E1AFA" w:rsidRPr="00110307" w:rsidRDefault="005E1AFA" w:rsidP="005E1AFA">
      <w:pPr>
        <w:spacing w:after="160"/>
      </w:pPr>
    </w:p>
    <w:p w14:paraId="63065396" w14:textId="77777777" w:rsidR="005E1AFA" w:rsidRPr="00110307" w:rsidRDefault="005E1AFA" w:rsidP="005E1AFA">
      <w:pPr>
        <w:spacing w:after="160"/>
      </w:pPr>
    </w:p>
    <w:p w14:paraId="04C19257" w14:textId="77777777" w:rsidR="005E1AFA" w:rsidRPr="00110307" w:rsidRDefault="005E1AFA" w:rsidP="005E1AFA">
      <w:pPr>
        <w:spacing w:after="160"/>
      </w:pPr>
    </w:p>
    <w:p w14:paraId="1117B5DA" w14:textId="77777777" w:rsidR="005E1AFA" w:rsidRPr="00110307" w:rsidRDefault="005E1AFA" w:rsidP="005E1AFA">
      <w:pPr>
        <w:spacing w:after="160"/>
      </w:pPr>
    </w:p>
    <w:p w14:paraId="55A8200B" w14:textId="77777777" w:rsidR="005E1AFA" w:rsidRPr="00110307" w:rsidRDefault="005E1AFA" w:rsidP="005E1AFA">
      <w:pPr>
        <w:spacing w:after="160"/>
      </w:pPr>
    </w:p>
    <w:p w14:paraId="2DE23A83" w14:textId="77777777" w:rsidR="005E1AFA" w:rsidRPr="00110307" w:rsidRDefault="005E1AFA" w:rsidP="005E1AFA">
      <w:pPr>
        <w:spacing w:after="160"/>
      </w:pPr>
    </w:p>
    <w:p w14:paraId="5AEB785F" w14:textId="77777777" w:rsidR="005E1AFA" w:rsidRPr="00110307" w:rsidRDefault="005E1AFA" w:rsidP="005E1AFA">
      <w:pPr>
        <w:spacing w:after="160"/>
      </w:pPr>
    </w:p>
    <w:p w14:paraId="0BEFC660" w14:textId="089A10DE" w:rsidR="003B7C82" w:rsidRDefault="003B7C82" w:rsidP="005E1AFA">
      <w:pPr>
        <w:spacing w:after="160"/>
      </w:pPr>
    </w:p>
    <w:p w14:paraId="719DF27E" w14:textId="77777777" w:rsidR="00074421" w:rsidRDefault="00074421" w:rsidP="005E1AFA">
      <w:pPr>
        <w:spacing w:after="160"/>
      </w:pPr>
    </w:p>
    <w:p w14:paraId="3E827A1D" w14:textId="77777777" w:rsidR="00074421" w:rsidRDefault="00074421" w:rsidP="005E1AFA">
      <w:pPr>
        <w:spacing w:after="160"/>
      </w:pPr>
    </w:p>
    <w:p w14:paraId="69BAC608" w14:textId="77777777" w:rsidR="00074421" w:rsidRDefault="00074421" w:rsidP="005E1AFA">
      <w:pPr>
        <w:spacing w:after="160"/>
      </w:pPr>
    </w:p>
    <w:p w14:paraId="29A2633F" w14:textId="77777777" w:rsidR="00074421" w:rsidRDefault="00074421" w:rsidP="005E1AFA">
      <w:pPr>
        <w:spacing w:after="160"/>
      </w:pPr>
    </w:p>
    <w:p w14:paraId="2F506B36" w14:textId="77777777" w:rsidR="00074421" w:rsidRDefault="00074421" w:rsidP="005E1AFA">
      <w:pPr>
        <w:spacing w:after="160"/>
      </w:pPr>
    </w:p>
    <w:p w14:paraId="67EDA6D0" w14:textId="77777777" w:rsidR="00074421" w:rsidRDefault="00074421" w:rsidP="005E1AFA">
      <w:pPr>
        <w:spacing w:after="160"/>
      </w:pPr>
    </w:p>
    <w:p w14:paraId="5442B012" w14:textId="77777777" w:rsidR="00684288" w:rsidRPr="00110307" w:rsidRDefault="00684288" w:rsidP="005E1AFA">
      <w:pPr>
        <w:spacing w:after="160"/>
      </w:pPr>
    </w:p>
    <w:p w14:paraId="1985CCC6" w14:textId="3D0D7D47" w:rsidR="003B7C82" w:rsidRPr="00110307" w:rsidRDefault="003B7C82" w:rsidP="005E1AFA">
      <w:pPr>
        <w:spacing w:after="160"/>
      </w:pPr>
    </w:p>
    <w:p w14:paraId="70B2EA09" w14:textId="77777777" w:rsidR="00220AEF" w:rsidRPr="00110307" w:rsidRDefault="00220AEF" w:rsidP="005E1AFA">
      <w:pPr>
        <w:pStyle w:val="RIJK6-Nummeringhoofdstuk"/>
        <w:rPr>
          <w:lang w:val="nl-NL"/>
        </w:rPr>
      </w:pPr>
      <w:bookmarkStart w:id="18" w:name="_Toc233035363"/>
      <w:r w:rsidRPr="00110307">
        <w:rPr>
          <w:lang w:val="nl-NL"/>
        </w:rPr>
        <w:lastRenderedPageBreak/>
        <w:t>DE PROCEDURELE ASPECTEN VAN DE AANBESTEDING</w:t>
      </w:r>
      <w:bookmarkEnd w:id="18"/>
    </w:p>
    <w:p w14:paraId="1AC9497E" w14:textId="77777777" w:rsidR="00220AEF" w:rsidRPr="00110307" w:rsidRDefault="00220AEF" w:rsidP="005E1AFA">
      <w:pPr>
        <w:spacing w:after="160"/>
      </w:pPr>
    </w:p>
    <w:p w14:paraId="371521BE" w14:textId="77777777" w:rsidR="00220AEF" w:rsidRPr="00110307" w:rsidRDefault="00220AEF" w:rsidP="005E1AFA">
      <w:pPr>
        <w:pStyle w:val="RIJK7-Nummeringparagraaf"/>
      </w:pPr>
      <w:bookmarkStart w:id="19" w:name="_Toc233035364"/>
      <w:r w:rsidRPr="00110307">
        <w:t>PLANNING</w:t>
      </w:r>
      <w:bookmarkEnd w:id="19"/>
    </w:p>
    <w:p w14:paraId="40BC4DFD" w14:textId="5CD4FFC0" w:rsidR="00220AEF" w:rsidRDefault="00220AEF" w:rsidP="00D753D3">
      <w:pPr>
        <w:pStyle w:val="RIJK4-Tekst"/>
      </w:pPr>
      <w:r w:rsidRPr="00110307">
        <w:t xml:space="preserve">In onderstaande tabel is de planning van de aanbestedingsprocedure weergegeven. In TenderNed is de actuele planning van de aanbestedingsprocedure weergegeven. Deze planning is leidend. </w:t>
      </w:r>
      <w:r w:rsidR="00E51019">
        <w:t>Belastingen Bollenstreek</w:t>
      </w:r>
      <w:r w:rsidRPr="00110307">
        <w:t xml:space="preserve"> is gerechtigd tussentijds de tijdsplanning aan te passen. Indien wijziging van de tijdsplanning hiertoe aanleiding geeft, kan mogelijk de ingangsdatum van de overeenkomst worden aangepast. </w:t>
      </w:r>
    </w:p>
    <w:p w14:paraId="19AD1376" w14:textId="77777777" w:rsidR="00D753D3" w:rsidRPr="00110307" w:rsidRDefault="00D753D3" w:rsidP="00D753D3">
      <w:pPr>
        <w:pStyle w:val="RIJK4-Tekst"/>
      </w:pPr>
    </w:p>
    <w:tbl>
      <w:tblPr>
        <w:tblW w:w="8470" w:type="dxa"/>
        <w:tblInd w:w="108"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5280"/>
        <w:gridCol w:w="3190"/>
      </w:tblGrid>
      <w:tr w:rsidR="005E1AFA" w:rsidRPr="00110307" w14:paraId="14F29DDA" w14:textId="77777777" w:rsidTr="00B01D10">
        <w:tc>
          <w:tcPr>
            <w:tcW w:w="5280" w:type="dxa"/>
            <w:tcBorders>
              <w:top w:val="single" w:sz="12" w:space="0" w:color="000000"/>
            </w:tcBorders>
            <w:shd w:val="clear" w:color="auto" w:fill="4A7729"/>
          </w:tcPr>
          <w:p w14:paraId="1308C631" w14:textId="77777777" w:rsidR="005E1AFA" w:rsidRPr="00110307" w:rsidRDefault="005E1AFA" w:rsidP="005E1AFA">
            <w:pPr>
              <w:keepNext/>
              <w:keepLines/>
              <w:spacing w:line="240" w:lineRule="auto"/>
              <w:rPr>
                <w:rFonts w:eastAsia="Times New Roman"/>
                <w:b/>
                <w:color w:val="FFFFFF"/>
                <w:lang w:eastAsia="nl-NL"/>
              </w:rPr>
            </w:pPr>
            <w:r w:rsidRPr="00110307">
              <w:rPr>
                <w:rFonts w:eastAsia="Times New Roman"/>
                <w:b/>
                <w:color w:val="FFFFFF"/>
                <w:lang w:eastAsia="nl-NL"/>
              </w:rPr>
              <w:t>Planning</w:t>
            </w:r>
          </w:p>
        </w:tc>
        <w:tc>
          <w:tcPr>
            <w:tcW w:w="3190" w:type="dxa"/>
            <w:tcBorders>
              <w:top w:val="single" w:sz="12" w:space="0" w:color="000000"/>
            </w:tcBorders>
            <w:shd w:val="clear" w:color="auto" w:fill="4A7729"/>
          </w:tcPr>
          <w:p w14:paraId="52A81320" w14:textId="77777777" w:rsidR="005E1AFA" w:rsidRPr="00110307" w:rsidRDefault="005E1AFA" w:rsidP="005E1AFA">
            <w:pPr>
              <w:keepNext/>
              <w:keepLines/>
              <w:spacing w:line="240" w:lineRule="auto"/>
              <w:jc w:val="center"/>
              <w:rPr>
                <w:rFonts w:eastAsia="Times New Roman"/>
                <w:b/>
                <w:color w:val="FFFFFF"/>
                <w:lang w:eastAsia="nl-NL"/>
              </w:rPr>
            </w:pPr>
            <w:r w:rsidRPr="00110307">
              <w:rPr>
                <w:rFonts w:eastAsia="Times New Roman"/>
                <w:b/>
                <w:color w:val="FFFFFF"/>
                <w:lang w:eastAsia="nl-NL"/>
              </w:rPr>
              <w:t>Datum</w:t>
            </w:r>
          </w:p>
        </w:tc>
      </w:tr>
      <w:tr w:rsidR="005E1AFA" w:rsidRPr="00110307" w14:paraId="13E4A0F8" w14:textId="77777777" w:rsidTr="00B01D10">
        <w:tc>
          <w:tcPr>
            <w:tcW w:w="5280" w:type="dxa"/>
            <w:tcBorders>
              <w:top w:val="single" w:sz="4" w:space="0" w:color="auto"/>
              <w:left w:val="single" w:sz="4" w:space="0" w:color="auto"/>
              <w:bottom w:val="single" w:sz="4" w:space="0" w:color="auto"/>
              <w:right w:val="single" w:sz="4" w:space="0" w:color="auto"/>
            </w:tcBorders>
          </w:tcPr>
          <w:p w14:paraId="3A9E64E6" w14:textId="77777777" w:rsidR="005E1AFA" w:rsidRPr="00110307" w:rsidRDefault="005E1AFA" w:rsidP="00D753D3">
            <w:pPr>
              <w:pStyle w:val="RIJK4-Tekst"/>
              <w:rPr>
                <w:rFonts w:eastAsia="Times New Roman"/>
                <w:lang w:eastAsia="nl-NL"/>
              </w:rPr>
            </w:pPr>
            <w:r w:rsidRPr="00110307">
              <w:rPr>
                <w:rFonts w:eastAsia="Times New Roman"/>
                <w:lang w:eastAsia="nl-NL"/>
              </w:rPr>
              <w:t>Datum van publicatie aankondiging opdracht</w:t>
            </w:r>
          </w:p>
        </w:tc>
        <w:tc>
          <w:tcPr>
            <w:tcW w:w="3190" w:type="dxa"/>
            <w:tcBorders>
              <w:top w:val="single" w:sz="4" w:space="0" w:color="auto"/>
              <w:left w:val="single" w:sz="4" w:space="0" w:color="auto"/>
              <w:bottom w:val="single" w:sz="4" w:space="0" w:color="auto"/>
              <w:right w:val="single" w:sz="4" w:space="0" w:color="auto"/>
            </w:tcBorders>
          </w:tcPr>
          <w:p w14:paraId="6991A7F0" w14:textId="6DD98584" w:rsidR="005E1AFA" w:rsidRPr="00110307" w:rsidRDefault="001416A2" w:rsidP="00D753D3">
            <w:pPr>
              <w:pStyle w:val="RIJK4-Tekst"/>
              <w:rPr>
                <w:rFonts w:eastAsia="Times New Roman"/>
                <w:lang w:eastAsia="nl-NL"/>
              </w:rPr>
            </w:pPr>
            <w:r>
              <w:rPr>
                <w:rFonts w:eastAsia="Times New Roman"/>
                <w:lang w:eastAsia="nl-NL"/>
              </w:rPr>
              <w:t>2</w:t>
            </w:r>
            <w:r w:rsidR="00674957">
              <w:rPr>
                <w:rFonts w:eastAsia="Times New Roman"/>
                <w:lang w:eastAsia="nl-NL"/>
              </w:rPr>
              <w:t>2</w:t>
            </w:r>
            <w:r>
              <w:rPr>
                <w:rFonts w:eastAsia="Times New Roman"/>
                <w:lang w:eastAsia="nl-NL"/>
              </w:rPr>
              <w:t xml:space="preserve"> juni 2026</w:t>
            </w:r>
          </w:p>
        </w:tc>
      </w:tr>
      <w:tr w:rsidR="005E1AFA" w:rsidRPr="00110307" w14:paraId="224493B4" w14:textId="77777777" w:rsidTr="00B01D10">
        <w:tc>
          <w:tcPr>
            <w:tcW w:w="5280" w:type="dxa"/>
            <w:tcBorders>
              <w:top w:val="single" w:sz="4" w:space="0" w:color="auto"/>
              <w:left w:val="single" w:sz="4" w:space="0" w:color="auto"/>
              <w:bottom w:val="single" w:sz="4" w:space="0" w:color="auto"/>
              <w:right w:val="single" w:sz="4" w:space="0" w:color="auto"/>
            </w:tcBorders>
          </w:tcPr>
          <w:p w14:paraId="45000A75" w14:textId="77777777" w:rsidR="005E1AFA" w:rsidRPr="00110307" w:rsidRDefault="005E1AFA" w:rsidP="00D753D3">
            <w:pPr>
              <w:pStyle w:val="RIJK4-Tekst"/>
              <w:rPr>
                <w:rFonts w:eastAsia="Times New Roman"/>
                <w:lang w:eastAsia="nl-NL"/>
              </w:rPr>
            </w:pPr>
            <w:r w:rsidRPr="00110307">
              <w:rPr>
                <w:rFonts w:eastAsia="Times New Roman"/>
                <w:lang w:eastAsia="nl-NL"/>
              </w:rPr>
              <w:t>Uiterste datum voor 1</w:t>
            </w:r>
            <w:r w:rsidRPr="00110307">
              <w:rPr>
                <w:rFonts w:eastAsia="Times New Roman"/>
                <w:vertAlign w:val="superscript"/>
                <w:lang w:eastAsia="nl-NL"/>
              </w:rPr>
              <w:t>e</w:t>
            </w:r>
            <w:r w:rsidRPr="00110307">
              <w:rPr>
                <w:rFonts w:eastAsia="Times New Roman"/>
                <w:lang w:eastAsia="nl-NL"/>
              </w:rPr>
              <w:t xml:space="preserve"> ronde indienen vragen opmerkingen over het Aanbestedingsdocument, de overeenkomst en overige bijlagen </w:t>
            </w:r>
          </w:p>
        </w:tc>
        <w:tc>
          <w:tcPr>
            <w:tcW w:w="3190" w:type="dxa"/>
            <w:tcBorders>
              <w:top w:val="single" w:sz="4" w:space="0" w:color="auto"/>
              <w:left w:val="single" w:sz="4" w:space="0" w:color="auto"/>
              <w:bottom w:val="single" w:sz="4" w:space="0" w:color="auto"/>
              <w:right w:val="single" w:sz="4" w:space="0" w:color="auto"/>
            </w:tcBorders>
          </w:tcPr>
          <w:p w14:paraId="2D9E0578" w14:textId="5779A25F" w:rsidR="005E1AFA" w:rsidRPr="00110307" w:rsidRDefault="00AB2EC6" w:rsidP="00D753D3">
            <w:pPr>
              <w:pStyle w:val="RIJK4-Tekst"/>
              <w:rPr>
                <w:rFonts w:eastAsia="Times New Roman"/>
                <w:highlight w:val="yellow"/>
                <w:lang w:eastAsia="nl-NL"/>
              </w:rPr>
            </w:pPr>
            <w:r>
              <w:rPr>
                <w:rFonts w:eastAsia="Times New Roman"/>
                <w:lang w:eastAsia="nl-NL"/>
              </w:rPr>
              <w:t>07 juli 2026</w:t>
            </w:r>
            <w:r w:rsidR="005E1AFA" w:rsidRPr="00110307">
              <w:rPr>
                <w:rFonts w:eastAsia="Times New Roman"/>
                <w:lang w:eastAsia="nl-NL"/>
              </w:rPr>
              <w:t xml:space="preserve"> om </w:t>
            </w:r>
            <w:r>
              <w:rPr>
                <w:rFonts w:eastAsia="Times New Roman"/>
                <w:lang w:eastAsia="nl-NL"/>
              </w:rPr>
              <w:t>10:00</w:t>
            </w:r>
            <w:r w:rsidR="005E1AFA" w:rsidRPr="00110307">
              <w:rPr>
                <w:rFonts w:eastAsia="Times New Roman"/>
                <w:lang w:eastAsia="nl-NL"/>
              </w:rPr>
              <w:t xml:space="preserve"> uur</w:t>
            </w:r>
          </w:p>
        </w:tc>
      </w:tr>
      <w:tr w:rsidR="005E1AFA" w:rsidRPr="00110307" w14:paraId="4C81E113" w14:textId="77777777" w:rsidTr="00B01D10">
        <w:tc>
          <w:tcPr>
            <w:tcW w:w="5280" w:type="dxa"/>
            <w:tcBorders>
              <w:top w:val="single" w:sz="4" w:space="0" w:color="auto"/>
              <w:left w:val="single" w:sz="4" w:space="0" w:color="auto"/>
              <w:bottom w:val="single" w:sz="4" w:space="0" w:color="auto"/>
              <w:right w:val="single" w:sz="4" w:space="0" w:color="auto"/>
            </w:tcBorders>
          </w:tcPr>
          <w:p w14:paraId="3BE32254" w14:textId="77777777" w:rsidR="005E1AFA" w:rsidRPr="00110307" w:rsidRDefault="005E1AFA" w:rsidP="00D753D3">
            <w:pPr>
              <w:pStyle w:val="RIJK4-Tekst"/>
              <w:rPr>
                <w:rFonts w:eastAsia="Times New Roman"/>
                <w:lang w:eastAsia="nl-NL"/>
              </w:rPr>
            </w:pPr>
            <w:r w:rsidRPr="00110307">
              <w:rPr>
                <w:rFonts w:eastAsia="Times New Roman"/>
                <w:lang w:eastAsia="nl-NL"/>
              </w:rPr>
              <w:t xml:space="preserve">Eerste Nota van Inlichtingen, met antwoorden op de gestelde vragen </w:t>
            </w:r>
          </w:p>
        </w:tc>
        <w:tc>
          <w:tcPr>
            <w:tcW w:w="3190" w:type="dxa"/>
            <w:tcBorders>
              <w:top w:val="single" w:sz="4" w:space="0" w:color="auto"/>
              <w:left w:val="single" w:sz="4" w:space="0" w:color="auto"/>
              <w:bottom w:val="single" w:sz="4" w:space="0" w:color="auto"/>
              <w:right w:val="single" w:sz="4" w:space="0" w:color="auto"/>
            </w:tcBorders>
          </w:tcPr>
          <w:p w14:paraId="13A8C45D" w14:textId="32F6937C" w:rsidR="005E1AFA" w:rsidRPr="00110307" w:rsidRDefault="00AB2EC6" w:rsidP="00D753D3">
            <w:pPr>
              <w:pStyle w:val="RIJK4-Tekst"/>
              <w:rPr>
                <w:rFonts w:eastAsia="Times New Roman"/>
                <w:highlight w:val="yellow"/>
                <w:lang w:eastAsia="nl-NL"/>
              </w:rPr>
            </w:pPr>
            <w:r>
              <w:rPr>
                <w:rFonts w:eastAsia="Times New Roman"/>
                <w:lang w:eastAsia="nl-NL"/>
              </w:rPr>
              <w:t>17 juli 2026</w:t>
            </w:r>
            <w:r w:rsidR="005E1AFA" w:rsidRPr="00110307">
              <w:rPr>
                <w:rFonts w:eastAsia="Times New Roman"/>
                <w:lang w:eastAsia="nl-NL"/>
              </w:rPr>
              <w:t xml:space="preserve"> </w:t>
            </w:r>
          </w:p>
        </w:tc>
      </w:tr>
      <w:tr w:rsidR="005E1AFA" w:rsidRPr="00110307" w14:paraId="0528D27A" w14:textId="77777777" w:rsidTr="00B01D10">
        <w:tc>
          <w:tcPr>
            <w:tcW w:w="5280" w:type="dxa"/>
            <w:tcBorders>
              <w:top w:val="single" w:sz="4" w:space="0" w:color="auto"/>
              <w:left w:val="single" w:sz="4" w:space="0" w:color="auto"/>
              <w:bottom w:val="single" w:sz="4" w:space="0" w:color="auto"/>
              <w:right w:val="single" w:sz="4" w:space="0" w:color="auto"/>
            </w:tcBorders>
          </w:tcPr>
          <w:p w14:paraId="2DA48612" w14:textId="23255AE5" w:rsidR="005E1AFA" w:rsidRPr="007E3EA8" w:rsidRDefault="005E1AFA" w:rsidP="00D753D3">
            <w:pPr>
              <w:pStyle w:val="RIJK4-Tekst"/>
              <w:rPr>
                <w:rFonts w:eastAsia="Times New Roman"/>
                <w:lang w:eastAsia="nl-NL"/>
              </w:rPr>
            </w:pPr>
            <w:r w:rsidRPr="007E3EA8">
              <w:rPr>
                <w:rFonts w:eastAsia="Times New Roman"/>
                <w:lang w:eastAsia="nl-NL"/>
              </w:rPr>
              <w:t>Mogelijkheid voor het stellen van 2</w:t>
            </w:r>
            <w:r w:rsidRPr="007E3EA8">
              <w:rPr>
                <w:rFonts w:eastAsia="Times New Roman"/>
                <w:vertAlign w:val="superscript"/>
                <w:lang w:eastAsia="nl-NL"/>
              </w:rPr>
              <w:t>e</w:t>
            </w:r>
            <w:r w:rsidRPr="007E3EA8">
              <w:rPr>
                <w:rFonts w:eastAsia="Times New Roman"/>
                <w:lang w:eastAsia="nl-NL"/>
              </w:rPr>
              <w:t xml:space="preserve"> vragenronde</w:t>
            </w:r>
          </w:p>
        </w:tc>
        <w:tc>
          <w:tcPr>
            <w:tcW w:w="3190" w:type="dxa"/>
            <w:tcBorders>
              <w:top w:val="single" w:sz="4" w:space="0" w:color="auto"/>
              <w:left w:val="single" w:sz="4" w:space="0" w:color="auto"/>
              <w:bottom w:val="single" w:sz="4" w:space="0" w:color="auto"/>
              <w:right w:val="single" w:sz="4" w:space="0" w:color="auto"/>
            </w:tcBorders>
          </w:tcPr>
          <w:p w14:paraId="1BB83729" w14:textId="0C158023" w:rsidR="005E1AFA" w:rsidRPr="007E3EA8" w:rsidRDefault="00B67270" w:rsidP="00D753D3">
            <w:pPr>
              <w:pStyle w:val="RIJK4-Tekst"/>
              <w:rPr>
                <w:rFonts w:eastAsia="Times New Roman"/>
                <w:lang w:eastAsia="nl-NL"/>
              </w:rPr>
            </w:pPr>
            <w:r>
              <w:rPr>
                <w:rFonts w:eastAsia="Times New Roman"/>
                <w:lang w:eastAsia="nl-NL"/>
              </w:rPr>
              <w:t>13 augustus 2026</w:t>
            </w:r>
            <w:r w:rsidR="005E1AFA" w:rsidRPr="007E3EA8">
              <w:rPr>
                <w:rFonts w:eastAsia="Times New Roman"/>
                <w:lang w:eastAsia="nl-NL"/>
              </w:rPr>
              <w:t xml:space="preserve"> om </w:t>
            </w:r>
            <w:r>
              <w:rPr>
                <w:rFonts w:eastAsia="Times New Roman"/>
                <w:lang w:eastAsia="nl-NL"/>
              </w:rPr>
              <w:t>10:00</w:t>
            </w:r>
            <w:r w:rsidR="005E1AFA" w:rsidRPr="007E3EA8">
              <w:rPr>
                <w:rFonts w:eastAsia="Times New Roman"/>
                <w:lang w:eastAsia="nl-NL"/>
              </w:rPr>
              <w:t xml:space="preserve"> uur</w:t>
            </w:r>
          </w:p>
        </w:tc>
      </w:tr>
      <w:tr w:rsidR="005E1AFA" w:rsidRPr="00110307" w14:paraId="58D4D205" w14:textId="77777777" w:rsidTr="00B01D10">
        <w:tc>
          <w:tcPr>
            <w:tcW w:w="5280" w:type="dxa"/>
            <w:tcBorders>
              <w:top w:val="single" w:sz="4" w:space="0" w:color="auto"/>
              <w:left w:val="single" w:sz="4" w:space="0" w:color="auto"/>
              <w:bottom w:val="single" w:sz="4" w:space="0" w:color="auto"/>
              <w:right w:val="single" w:sz="4" w:space="0" w:color="auto"/>
            </w:tcBorders>
          </w:tcPr>
          <w:p w14:paraId="0A1F36BD" w14:textId="586044AF" w:rsidR="005E1AFA" w:rsidRPr="007E3EA8" w:rsidRDefault="005E1AFA" w:rsidP="00D753D3">
            <w:pPr>
              <w:pStyle w:val="RIJK4-Tekst"/>
              <w:rPr>
                <w:rFonts w:eastAsia="Times New Roman"/>
                <w:lang w:eastAsia="nl-NL"/>
              </w:rPr>
            </w:pPr>
            <w:r w:rsidRPr="007E3EA8">
              <w:rPr>
                <w:rFonts w:eastAsia="Times New Roman"/>
                <w:lang w:eastAsia="nl-NL"/>
              </w:rPr>
              <w:t>Uiterste datum verzenden tweede en laatste</w:t>
            </w:r>
            <w:r w:rsidR="007E3EA8" w:rsidRPr="007E3EA8">
              <w:rPr>
                <w:rFonts w:eastAsia="Times New Roman"/>
                <w:lang w:eastAsia="nl-NL"/>
              </w:rPr>
              <w:t xml:space="preserve"> </w:t>
            </w:r>
            <w:r w:rsidRPr="007E3EA8">
              <w:rPr>
                <w:rFonts w:eastAsia="Times New Roman"/>
                <w:lang w:eastAsia="nl-NL"/>
              </w:rPr>
              <w:t>Nota van Inlichtingen aan alle inschrijvers (10 dagen voor inschrijving)</w:t>
            </w:r>
          </w:p>
        </w:tc>
        <w:tc>
          <w:tcPr>
            <w:tcW w:w="3190" w:type="dxa"/>
            <w:tcBorders>
              <w:top w:val="single" w:sz="4" w:space="0" w:color="auto"/>
              <w:left w:val="single" w:sz="4" w:space="0" w:color="auto"/>
              <w:bottom w:val="single" w:sz="4" w:space="0" w:color="auto"/>
              <w:right w:val="single" w:sz="4" w:space="0" w:color="auto"/>
            </w:tcBorders>
          </w:tcPr>
          <w:p w14:paraId="6A83AEC6" w14:textId="3BD1C9D5" w:rsidR="005E1AFA" w:rsidRPr="007E3EA8" w:rsidRDefault="00B67270" w:rsidP="00D753D3">
            <w:pPr>
              <w:pStyle w:val="RIJK4-Tekst"/>
              <w:rPr>
                <w:rFonts w:eastAsia="Times New Roman"/>
                <w:lang w:eastAsia="nl-NL"/>
              </w:rPr>
            </w:pPr>
            <w:r>
              <w:rPr>
                <w:rFonts w:eastAsia="Times New Roman"/>
                <w:lang w:eastAsia="nl-NL"/>
              </w:rPr>
              <w:t>20 augustus 2026</w:t>
            </w:r>
          </w:p>
        </w:tc>
      </w:tr>
      <w:tr w:rsidR="005E1AFA" w:rsidRPr="00110307" w14:paraId="17EEDAD2" w14:textId="77777777" w:rsidTr="00B01D10">
        <w:tc>
          <w:tcPr>
            <w:tcW w:w="5280" w:type="dxa"/>
            <w:tcBorders>
              <w:top w:val="single" w:sz="4" w:space="0" w:color="auto"/>
              <w:left w:val="single" w:sz="4" w:space="0" w:color="auto"/>
              <w:bottom w:val="single" w:sz="4" w:space="0" w:color="auto"/>
              <w:right w:val="single" w:sz="4" w:space="0" w:color="auto"/>
            </w:tcBorders>
          </w:tcPr>
          <w:p w14:paraId="7789FFD3" w14:textId="218F5928" w:rsidR="005E1AFA" w:rsidRPr="007E3EA8" w:rsidRDefault="005E1AFA" w:rsidP="00D753D3">
            <w:pPr>
              <w:pStyle w:val="RIJK4-Tekst"/>
              <w:rPr>
                <w:rFonts w:eastAsia="Times New Roman"/>
                <w:lang w:eastAsia="nl-NL"/>
              </w:rPr>
            </w:pPr>
            <w:r w:rsidRPr="007E3EA8">
              <w:rPr>
                <w:rFonts w:eastAsia="Times New Roman"/>
                <w:lang w:eastAsia="nl-NL"/>
              </w:rPr>
              <w:t>Sluitingsdatum en -tijd indienen inschrijvingen in Tender</w:t>
            </w:r>
            <w:r w:rsidR="00D753D3" w:rsidRPr="007E3EA8">
              <w:rPr>
                <w:rFonts w:eastAsia="Times New Roman"/>
                <w:lang w:eastAsia="nl-NL"/>
              </w:rPr>
              <w:t>N</w:t>
            </w:r>
            <w:r w:rsidRPr="007E3EA8">
              <w:rPr>
                <w:rFonts w:eastAsia="Times New Roman"/>
                <w:lang w:eastAsia="nl-NL"/>
              </w:rPr>
              <w:t>ed</w:t>
            </w:r>
          </w:p>
        </w:tc>
        <w:tc>
          <w:tcPr>
            <w:tcW w:w="3190" w:type="dxa"/>
            <w:tcBorders>
              <w:top w:val="single" w:sz="4" w:space="0" w:color="auto"/>
              <w:left w:val="single" w:sz="4" w:space="0" w:color="auto"/>
              <w:bottom w:val="single" w:sz="4" w:space="0" w:color="auto"/>
              <w:right w:val="single" w:sz="4" w:space="0" w:color="auto"/>
            </w:tcBorders>
          </w:tcPr>
          <w:p w14:paraId="04284515" w14:textId="45741706" w:rsidR="005E1AFA" w:rsidRPr="007E3EA8" w:rsidRDefault="00DC09DD" w:rsidP="00D753D3">
            <w:pPr>
              <w:pStyle w:val="RIJK4-Tekst"/>
              <w:rPr>
                <w:rFonts w:eastAsia="Times New Roman"/>
                <w:lang w:eastAsia="nl-NL"/>
              </w:rPr>
            </w:pPr>
            <w:r>
              <w:rPr>
                <w:rFonts w:eastAsia="Times New Roman"/>
                <w:lang w:eastAsia="nl-NL"/>
              </w:rPr>
              <w:t>03 september 2026</w:t>
            </w:r>
            <w:r w:rsidR="005E1AFA" w:rsidRPr="007E3EA8">
              <w:rPr>
                <w:rFonts w:eastAsia="Times New Roman"/>
                <w:lang w:eastAsia="nl-NL"/>
              </w:rPr>
              <w:t xml:space="preserve"> om </w:t>
            </w:r>
            <w:r w:rsidR="00644A9C">
              <w:rPr>
                <w:rFonts w:eastAsia="Times New Roman"/>
                <w:lang w:eastAsia="nl-NL"/>
              </w:rPr>
              <w:t xml:space="preserve">10:00 </w:t>
            </w:r>
            <w:r w:rsidR="005E1AFA" w:rsidRPr="007E3EA8">
              <w:rPr>
                <w:rFonts w:eastAsia="Times New Roman"/>
                <w:lang w:eastAsia="nl-NL"/>
              </w:rPr>
              <w:t xml:space="preserve">uur </w:t>
            </w:r>
          </w:p>
        </w:tc>
      </w:tr>
      <w:tr w:rsidR="00C557CC" w:rsidRPr="00110307" w14:paraId="5D92D477" w14:textId="77777777" w:rsidTr="00B01D10">
        <w:tc>
          <w:tcPr>
            <w:tcW w:w="5280" w:type="dxa"/>
            <w:tcBorders>
              <w:top w:val="single" w:sz="4" w:space="0" w:color="auto"/>
              <w:left w:val="single" w:sz="4" w:space="0" w:color="auto"/>
              <w:bottom w:val="single" w:sz="4" w:space="0" w:color="auto"/>
              <w:right w:val="single" w:sz="4" w:space="0" w:color="auto"/>
            </w:tcBorders>
          </w:tcPr>
          <w:p w14:paraId="4D19CB6F" w14:textId="7F60AC81" w:rsidR="00C557CC" w:rsidRPr="007E3EA8" w:rsidRDefault="00C557CC" w:rsidP="00D753D3">
            <w:pPr>
              <w:pStyle w:val="RIJK4-Tekst"/>
              <w:rPr>
                <w:rFonts w:eastAsia="Times New Roman"/>
                <w:lang w:eastAsia="nl-NL"/>
              </w:rPr>
            </w:pPr>
            <w:r>
              <w:rPr>
                <w:rFonts w:eastAsia="Times New Roman"/>
                <w:lang w:eastAsia="nl-NL"/>
              </w:rPr>
              <w:t>Demo’s</w:t>
            </w:r>
          </w:p>
        </w:tc>
        <w:tc>
          <w:tcPr>
            <w:tcW w:w="3190" w:type="dxa"/>
            <w:tcBorders>
              <w:top w:val="single" w:sz="4" w:space="0" w:color="auto"/>
              <w:left w:val="single" w:sz="4" w:space="0" w:color="auto"/>
              <w:bottom w:val="single" w:sz="4" w:space="0" w:color="auto"/>
              <w:right w:val="single" w:sz="4" w:space="0" w:color="auto"/>
            </w:tcBorders>
          </w:tcPr>
          <w:p w14:paraId="719E3637" w14:textId="2A2CE68F" w:rsidR="00C557CC" w:rsidRDefault="00C557CC" w:rsidP="00D753D3">
            <w:pPr>
              <w:pStyle w:val="RIJK4-Tekst"/>
              <w:rPr>
                <w:rFonts w:eastAsia="Times New Roman"/>
                <w:lang w:eastAsia="nl-NL"/>
              </w:rPr>
            </w:pPr>
            <w:r>
              <w:rPr>
                <w:rFonts w:eastAsia="Times New Roman"/>
                <w:lang w:eastAsia="nl-NL"/>
              </w:rPr>
              <w:t xml:space="preserve">29 september 2026 en </w:t>
            </w:r>
            <w:r w:rsidR="00C20422">
              <w:rPr>
                <w:rFonts w:eastAsia="Times New Roman"/>
                <w:lang w:eastAsia="nl-NL"/>
              </w:rPr>
              <w:t>0</w:t>
            </w:r>
            <w:r>
              <w:rPr>
                <w:rFonts w:eastAsia="Times New Roman"/>
                <w:lang w:eastAsia="nl-NL"/>
              </w:rPr>
              <w:t>1 oktober 2026</w:t>
            </w:r>
          </w:p>
        </w:tc>
      </w:tr>
      <w:tr w:rsidR="005E1AFA" w:rsidRPr="00110307" w14:paraId="0C2DFCC4" w14:textId="77777777" w:rsidTr="00B01D10">
        <w:tc>
          <w:tcPr>
            <w:tcW w:w="5280" w:type="dxa"/>
            <w:tcBorders>
              <w:top w:val="single" w:sz="4" w:space="0" w:color="auto"/>
              <w:left w:val="single" w:sz="4" w:space="0" w:color="auto"/>
              <w:bottom w:val="single" w:sz="4" w:space="0" w:color="auto"/>
              <w:right w:val="single" w:sz="4" w:space="0" w:color="auto"/>
            </w:tcBorders>
          </w:tcPr>
          <w:p w14:paraId="414D79DD" w14:textId="0FFE971E" w:rsidR="005E1AFA" w:rsidRPr="007E3EA8" w:rsidRDefault="005E1AFA" w:rsidP="00D753D3">
            <w:pPr>
              <w:pStyle w:val="RIJK4-Tekst"/>
              <w:rPr>
                <w:rFonts w:eastAsia="Times New Roman"/>
                <w:lang w:eastAsia="nl-NL"/>
              </w:rPr>
            </w:pPr>
            <w:r w:rsidRPr="007E3EA8">
              <w:rPr>
                <w:rFonts w:eastAsia="Times New Roman"/>
                <w:lang w:eastAsia="nl-NL"/>
              </w:rPr>
              <w:t xml:space="preserve">Beoordeling van inschrijvingen door </w:t>
            </w:r>
            <w:r w:rsidR="00E51019">
              <w:rPr>
                <w:rFonts w:eastAsia="Times New Roman"/>
                <w:lang w:eastAsia="nl-NL"/>
              </w:rPr>
              <w:t>Belastingen Bollenstreek</w:t>
            </w:r>
          </w:p>
        </w:tc>
        <w:tc>
          <w:tcPr>
            <w:tcW w:w="3190" w:type="dxa"/>
            <w:tcBorders>
              <w:top w:val="single" w:sz="4" w:space="0" w:color="auto"/>
              <w:left w:val="single" w:sz="4" w:space="0" w:color="auto"/>
              <w:bottom w:val="single" w:sz="4" w:space="0" w:color="auto"/>
              <w:right w:val="single" w:sz="4" w:space="0" w:color="auto"/>
            </w:tcBorders>
          </w:tcPr>
          <w:p w14:paraId="5448E960" w14:textId="5F6583B8" w:rsidR="005E1AFA" w:rsidRPr="007E3EA8" w:rsidRDefault="005E1AFA" w:rsidP="00D753D3">
            <w:pPr>
              <w:pStyle w:val="RIJK4-Tekst"/>
              <w:rPr>
                <w:rFonts w:eastAsia="Times New Roman"/>
                <w:lang w:eastAsia="nl-NL"/>
              </w:rPr>
            </w:pPr>
            <w:r w:rsidRPr="007E3EA8">
              <w:rPr>
                <w:rFonts w:eastAsia="Times New Roman"/>
                <w:lang w:eastAsia="nl-NL"/>
              </w:rPr>
              <w:t>periode van 2-3 weken</w:t>
            </w:r>
          </w:p>
        </w:tc>
      </w:tr>
      <w:tr w:rsidR="005E1AFA" w:rsidRPr="00110307" w14:paraId="2FDBB560" w14:textId="77777777" w:rsidTr="00B01D10">
        <w:tc>
          <w:tcPr>
            <w:tcW w:w="5280" w:type="dxa"/>
            <w:tcBorders>
              <w:top w:val="single" w:sz="4" w:space="0" w:color="auto"/>
              <w:left w:val="single" w:sz="4" w:space="0" w:color="auto"/>
              <w:bottom w:val="single" w:sz="4" w:space="0" w:color="auto"/>
              <w:right w:val="single" w:sz="4" w:space="0" w:color="auto"/>
            </w:tcBorders>
          </w:tcPr>
          <w:p w14:paraId="5B46AC77" w14:textId="77777777" w:rsidR="005E1AFA" w:rsidRPr="007E3EA8" w:rsidRDefault="005E1AFA" w:rsidP="00D753D3">
            <w:pPr>
              <w:pStyle w:val="RIJK4-Tekst"/>
              <w:rPr>
                <w:rFonts w:eastAsia="Times New Roman"/>
                <w:lang w:eastAsia="nl-NL"/>
              </w:rPr>
            </w:pPr>
            <w:r w:rsidRPr="007E3EA8">
              <w:rPr>
                <w:rFonts w:eastAsia="Times New Roman"/>
                <w:lang w:eastAsia="nl-NL"/>
              </w:rPr>
              <w:t>Gunningsbeslissing en opvragen bewijsmiddelen van beoogde winnaar</w:t>
            </w:r>
          </w:p>
        </w:tc>
        <w:tc>
          <w:tcPr>
            <w:tcW w:w="3190" w:type="dxa"/>
            <w:tcBorders>
              <w:top w:val="single" w:sz="4" w:space="0" w:color="auto"/>
              <w:left w:val="single" w:sz="4" w:space="0" w:color="auto"/>
              <w:bottom w:val="single" w:sz="4" w:space="0" w:color="auto"/>
              <w:right w:val="single" w:sz="4" w:space="0" w:color="auto"/>
            </w:tcBorders>
          </w:tcPr>
          <w:p w14:paraId="41533316" w14:textId="153DD1F5" w:rsidR="005E1AFA" w:rsidRPr="007E3EA8" w:rsidRDefault="000368D4" w:rsidP="00D753D3">
            <w:pPr>
              <w:pStyle w:val="RIJK4-Tekst"/>
              <w:rPr>
                <w:rFonts w:eastAsia="Times New Roman"/>
                <w:lang w:eastAsia="nl-NL"/>
              </w:rPr>
            </w:pPr>
            <w:r>
              <w:rPr>
                <w:rFonts w:eastAsia="Times New Roman"/>
                <w:lang w:eastAsia="nl-NL"/>
              </w:rPr>
              <w:t>29 oktober 2026</w:t>
            </w:r>
          </w:p>
        </w:tc>
      </w:tr>
      <w:tr w:rsidR="005E1AFA" w:rsidRPr="00110307" w14:paraId="4C08BAE0" w14:textId="77777777" w:rsidTr="00B01D10">
        <w:tc>
          <w:tcPr>
            <w:tcW w:w="5280" w:type="dxa"/>
            <w:tcBorders>
              <w:top w:val="single" w:sz="4" w:space="0" w:color="auto"/>
              <w:left w:val="single" w:sz="4" w:space="0" w:color="auto"/>
              <w:bottom w:val="single" w:sz="4" w:space="0" w:color="auto"/>
              <w:right w:val="single" w:sz="4" w:space="0" w:color="auto"/>
            </w:tcBorders>
          </w:tcPr>
          <w:p w14:paraId="1AC9EA4F" w14:textId="764BE64A" w:rsidR="005E1AFA" w:rsidRPr="007E3EA8" w:rsidRDefault="005E1AFA" w:rsidP="00D753D3">
            <w:pPr>
              <w:pStyle w:val="RIJK4-Tekst"/>
              <w:rPr>
                <w:rFonts w:eastAsia="Times New Roman"/>
                <w:lang w:eastAsia="nl-NL"/>
              </w:rPr>
            </w:pPr>
            <w:r w:rsidRPr="007E3EA8">
              <w:rPr>
                <w:rFonts w:eastAsia="Times New Roman"/>
                <w:lang w:eastAsia="nl-NL"/>
              </w:rPr>
              <w:t>Optioneel verificatiegesprek</w:t>
            </w:r>
          </w:p>
        </w:tc>
        <w:tc>
          <w:tcPr>
            <w:tcW w:w="3190" w:type="dxa"/>
            <w:tcBorders>
              <w:top w:val="single" w:sz="4" w:space="0" w:color="auto"/>
              <w:left w:val="single" w:sz="4" w:space="0" w:color="auto"/>
              <w:bottom w:val="single" w:sz="4" w:space="0" w:color="auto"/>
              <w:right w:val="single" w:sz="4" w:space="0" w:color="auto"/>
            </w:tcBorders>
          </w:tcPr>
          <w:p w14:paraId="4F2EA8A6" w14:textId="5BF76D3E" w:rsidR="005E1AFA" w:rsidRPr="007E3EA8" w:rsidRDefault="007E3EA8" w:rsidP="00D753D3">
            <w:pPr>
              <w:pStyle w:val="RIJK4-Tekst"/>
              <w:rPr>
                <w:rFonts w:eastAsia="Times New Roman"/>
                <w:lang w:eastAsia="nl-NL"/>
              </w:rPr>
            </w:pPr>
            <w:r w:rsidRPr="007E3EA8">
              <w:rPr>
                <w:rFonts w:eastAsia="Times New Roman"/>
                <w:lang w:eastAsia="nl-NL"/>
              </w:rPr>
              <w:t>N.t.b.</w:t>
            </w:r>
          </w:p>
        </w:tc>
      </w:tr>
      <w:tr w:rsidR="005E1AFA" w:rsidRPr="00110307" w14:paraId="2A9A8AA8" w14:textId="77777777" w:rsidTr="00B01D10">
        <w:tc>
          <w:tcPr>
            <w:tcW w:w="5280" w:type="dxa"/>
            <w:tcBorders>
              <w:top w:val="single" w:sz="4" w:space="0" w:color="auto"/>
              <w:left w:val="single" w:sz="4" w:space="0" w:color="auto"/>
              <w:bottom w:val="single" w:sz="4" w:space="0" w:color="auto"/>
              <w:right w:val="single" w:sz="4" w:space="0" w:color="auto"/>
            </w:tcBorders>
          </w:tcPr>
          <w:p w14:paraId="05F603A9" w14:textId="66BDCA6A" w:rsidR="005E1AFA" w:rsidRPr="00110307" w:rsidRDefault="005E1AFA" w:rsidP="00D753D3">
            <w:pPr>
              <w:pStyle w:val="RIJK4-Tekst"/>
              <w:rPr>
                <w:rFonts w:eastAsia="Times New Roman"/>
                <w:lang w:eastAsia="nl-NL"/>
              </w:rPr>
            </w:pPr>
            <w:r w:rsidRPr="00110307">
              <w:rPr>
                <w:rFonts w:eastAsia="Times New Roman"/>
                <w:lang w:eastAsia="nl-NL"/>
              </w:rPr>
              <w:t>Uiterlijk</w:t>
            </w:r>
            <w:r w:rsidR="003043C9">
              <w:rPr>
                <w:rFonts w:eastAsia="Times New Roman"/>
                <w:lang w:eastAsia="nl-NL"/>
              </w:rPr>
              <w:t>e</w:t>
            </w:r>
            <w:r w:rsidRPr="00110307">
              <w:rPr>
                <w:rFonts w:eastAsia="Times New Roman"/>
                <w:lang w:eastAsia="nl-NL"/>
              </w:rPr>
              <w:t xml:space="preserve"> datum aanleveren bewijsmiddelen beoogde winnaar</w:t>
            </w:r>
          </w:p>
        </w:tc>
        <w:tc>
          <w:tcPr>
            <w:tcW w:w="3190" w:type="dxa"/>
            <w:tcBorders>
              <w:top w:val="single" w:sz="4" w:space="0" w:color="auto"/>
              <w:left w:val="single" w:sz="4" w:space="0" w:color="auto"/>
              <w:bottom w:val="single" w:sz="4" w:space="0" w:color="auto"/>
              <w:right w:val="single" w:sz="4" w:space="0" w:color="auto"/>
            </w:tcBorders>
          </w:tcPr>
          <w:p w14:paraId="49F72D88" w14:textId="6C92B30E" w:rsidR="005E1AFA" w:rsidRPr="00110307" w:rsidRDefault="000A1DE9" w:rsidP="00D753D3">
            <w:pPr>
              <w:pStyle w:val="RIJK4-Tekst"/>
              <w:rPr>
                <w:rFonts w:eastAsia="Times New Roman"/>
                <w:lang w:eastAsia="nl-NL"/>
              </w:rPr>
            </w:pPr>
            <w:r>
              <w:rPr>
                <w:rFonts w:eastAsia="Times New Roman"/>
                <w:lang w:eastAsia="nl-NL"/>
              </w:rPr>
              <w:t>05 november 2026</w:t>
            </w:r>
          </w:p>
        </w:tc>
      </w:tr>
      <w:tr w:rsidR="005E1AFA" w:rsidRPr="00110307" w14:paraId="6CC83EE0" w14:textId="77777777" w:rsidTr="00B01D10">
        <w:tc>
          <w:tcPr>
            <w:tcW w:w="5280" w:type="dxa"/>
            <w:tcBorders>
              <w:top w:val="single" w:sz="4" w:space="0" w:color="auto"/>
              <w:left w:val="single" w:sz="4" w:space="0" w:color="auto"/>
              <w:bottom w:val="single" w:sz="4" w:space="0" w:color="auto"/>
              <w:right w:val="single" w:sz="4" w:space="0" w:color="auto"/>
            </w:tcBorders>
          </w:tcPr>
          <w:p w14:paraId="05C6171E" w14:textId="00FF9B4C" w:rsidR="005E1AFA" w:rsidRPr="00110307" w:rsidRDefault="00A05715" w:rsidP="00D753D3">
            <w:pPr>
              <w:pStyle w:val="RIJK4-Tekst"/>
              <w:rPr>
                <w:rFonts w:eastAsia="Times New Roman"/>
                <w:lang w:eastAsia="nl-NL"/>
              </w:rPr>
            </w:pPr>
            <w:r>
              <w:rPr>
                <w:rFonts w:eastAsia="Times New Roman"/>
                <w:lang w:eastAsia="nl-NL"/>
              </w:rPr>
              <w:t>Standstill-termijn</w:t>
            </w:r>
          </w:p>
        </w:tc>
        <w:tc>
          <w:tcPr>
            <w:tcW w:w="3190" w:type="dxa"/>
            <w:tcBorders>
              <w:top w:val="single" w:sz="4" w:space="0" w:color="auto"/>
              <w:left w:val="single" w:sz="4" w:space="0" w:color="auto"/>
              <w:bottom w:val="single" w:sz="4" w:space="0" w:color="auto"/>
              <w:right w:val="single" w:sz="4" w:space="0" w:color="auto"/>
            </w:tcBorders>
          </w:tcPr>
          <w:p w14:paraId="1B718356" w14:textId="4B46F112" w:rsidR="005E1AFA" w:rsidRPr="00110307" w:rsidRDefault="00A05715" w:rsidP="00D753D3">
            <w:pPr>
              <w:pStyle w:val="RIJK4-Tekst"/>
              <w:rPr>
                <w:rFonts w:eastAsia="Times New Roman"/>
                <w:lang w:eastAsia="nl-NL"/>
              </w:rPr>
            </w:pPr>
            <w:r w:rsidRPr="00110307">
              <w:rPr>
                <w:rFonts w:eastAsia="Times New Roman"/>
                <w:lang w:eastAsia="nl-NL"/>
              </w:rPr>
              <w:t>20</w:t>
            </w:r>
            <w:r>
              <w:rPr>
                <w:rFonts w:eastAsia="Times New Roman"/>
                <w:lang w:eastAsia="nl-NL"/>
              </w:rPr>
              <w:t xml:space="preserve"> </w:t>
            </w:r>
            <w:r w:rsidRPr="00110307">
              <w:rPr>
                <w:rFonts w:eastAsia="Times New Roman"/>
                <w:lang w:eastAsia="nl-NL"/>
              </w:rPr>
              <w:t xml:space="preserve">kalenderdagen </w:t>
            </w:r>
          </w:p>
        </w:tc>
      </w:tr>
      <w:tr w:rsidR="00A05715" w:rsidRPr="00110307" w14:paraId="2C15AA16" w14:textId="77777777" w:rsidTr="00B01D10">
        <w:tc>
          <w:tcPr>
            <w:tcW w:w="5280" w:type="dxa"/>
            <w:tcBorders>
              <w:top w:val="single" w:sz="4" w:space="0" w:color="auto"/>
              <w:left w:val="single" w:sz="4" w:space="0" w:color="auto"/>
              <w:bottom w:val="single" w:sz="4" w:space="0" w:color="auto"/>
              <w:right w:val="single" w:sz="4" w:space="0" w:color="auto"/>
            </w:tcBorders>
          </w:tcPr>
          <w:p w14:paraId="0D3E8119" w14:textId="70231DED" w:rsidR="00A05715" w:rsidRPr="00110307" w:rsidRDefault="00737250" w:rsidP="00D753D3">
            <w:pPr>
              <w:pStyle w:val="RIJK4-Tekst"/>
              <w:rPr>
                <w:rFonts w:eastAsia="Times New Roman"/>
                <w:lang w:eastAsia="nl-NL"/>
              </w:rPr>
            </w:pPr>
            <w:r>
              <w:rPr>
                <w:rFonts w:eastAsia="Times New Roman"/>
                <w:lang w:eastAsia="nl-NL"/>
              </w:rPr>
              <w:t>Bericht einde standstill-termijn</w:t>
            </w:r>
          </w:p>
        </w:tc>
        <w:tc>
          <w:tcPr>
            <w:tcW w:w="3190" w:type="dxa"/>
            <w:tcBorders>
              <w:top w:val="single" w:sz="4" w:space="0" w:color="auto"/>
              <w:left w:val="single" w:sz="4" w:space="0" w:color="auto"/>
              <w:bottom w:val="single" w:sz="4" w:space="0" w:color="auto"/>
              <w:right w:val="single" w:sz="4" w:space="0" w:color="auto"/>
            </w:tcBorders>
          </w:tcPr>
          <w:p w14:paraId="31EB5481" w14:textId="01E275D1" w:rsidR="00A05715" w:rsidRPr="00110307" w:rsidRDefault="000B2C15" w:rsidP="00D753D3">
            <w:pPr>
              <w:pStyle w:val="RIJK4-Tekst"/>
              <w:rPr>
                <w:rFonts w:eastAsia="Times New Roman"/>
                <w:lang w:eastAsia="nl-NL"/>
              </w:rPr>
            </w:pPr>
            <w:r>
              <w:rPr>
                <w:rFonts w:eastAsia="Times New Roman"/>
                <w:lang w:eastAsia="nl-NL"/>
              </w:rPr>
              <w:t>20 november 2026</w:t>
            </w:r>
          </w:p>
        </w:tc>
      </w:tr>
      <w:tr w:rsidR="005E1AFA" w:rsidRPr="00110307" w14:paraId="1BBC7E80" w14:textId="77777777" w:rsidTr="00B01D10">
        <w:tc>
          <w:tcPr>
            <w:tcW w:w="5280" w:type="dxa"/>
            <w:tcBorders>
              <w:top w:val="single" w:sz="4" w:space="0" w:color="auto"/>
              <w:left w:val="single" w:sz="4" w:space="0" w:color="auto"/>
              <w:bottom w:val="single" w:sz="4" w:space="0" w:color="auto"/>
              <w:right w:val="single" w:sz="4" w:space="0" w:color="auto"/>
            </w:tcBorders>
          </w:tcPr>
          <w:p w14:paraId="5920FFE6" w14:textId="292AD860" w:rsidR="005E1AFA" w:rsidRPr="00110307" w:rsidRDefault="000B2C15" w:rsidP="00D753D3">
            <w:pPr>
              <w:pStyle w:val="RIJK4-Tekst"/>
              <w:rPr>
                <w:rFonts w:eastAsia="Times New Roman"/>
                <w:lang w:eastAsia="nl-NL"/>
              </w:rPr>
            </w:pPr>
            <w:r w:rsidRPr="000B2C15">
              <w:rPr>
                <w:rFonts w:eastAsia="Times New Roman"/>
                <w:lang w:eastAsia="nl-NL"/>
              </w:rPr>
              <w:t>Ingangsdatum overeenkomst</w:t>
            </w:r>
          </w:p>
        </w:tc>
        <w:tc>
          <w:tcPr>
            <w:tcW w:w="3190" w:type="dxa"/>
            <w:tcBorders>
              <w:top w:val="single" w:sz="4" w:space="0" w:color="auto"/>
              <w:left w:val="single" w:sz="4" w:space="0" w:color="auto"/>
              <w:bottom w:val="single" w:sz="4" w:space="0" w:color="auto"/>
              <w:right w:val="single" w:sz="4" w:space="0" w:color="auto"/>
            </w:tcBorders>
          </w:tcPr>
          <w:p w14:paraId="62060361" w14:textId="1DDD14E4" w:rsidR="005E1AFA" w:rsidRPr="00110307" w:rsidRDefault="00A5208C" w:rsidP="00D753D3">
            <w:pPr>
              <w:pStyle w:val="RIJK4-Tekst"/>
              <w:rPr>
                <w:rFonts w:eastAsia="Times New Roman"/>
                <w:lang w:eastAsia="nl-NL"/>
              </w:rPr>
            </w:pPr>
            <w:r>
              <w:rPr>
                <w:rFonts w:eastAsia="Times New Roman"/>
                <w:lang w:eastAsia="nl-NL"/>
              </w:rPr>
              <w:t>01 januari 2027</w:t>
            </w:r>
          </w:p>
        </w:tc>
      </w:tr>
      <w:tr w:rsidR="005E1AFA" w:rsidRPr="00110307" w14:paraId="714DB9F4" w14:textId="77777777" w:rsidTr="00B01D10">
        <w:tc>
          <w:tcPr>
            <w:tcW w:w="5280" w:type="dxa"/>
            <w:tcBorders>
              <w:top w:val="single" w:sz="4" w:space="0" w:color="auto"/>
              <w:left w:val="single" w:sz="4" w:space="0" w:color="auto"/>
              <w:bottom w:val="single" w:sz="4" w:space="0" w:color="auto"/>
              <w:right w:val="single" w:sz="4" w:space="0" w:color="auto"/>
            </w:tcBorders>
          </w:tcPr>
          <w:p w14:paraId="294DBB4F" w14:textId="0285E807" w:rsidR="005E1AFA" w:rsidRPr="00110307" w:rsidRDefault="00A5208C" w:rsidP="00D753D3">
            <w:pPr>
              <w:pStyle w:val="RIJK4-Tekst"/>
              <w:rPr>
                <w:rFonts w:eastAsia="Times New Roman"/>
                <w:lang w:eastAsia="nl-NL"/>
              </w:rPr>
            </w:pPr>
            <w:r>
              <w:rPr>
                <w:rFonts w:eastAsia="Times New Roman"/>
                <w:lang w:eastAsia="nl-NL"/>
              </w:rPr>
              <w:t>Ingebruikname oplossing</w:t>
            </w:r>
          </w:p>
        </w:tc>
        <w:tc>
          <w:tcPr>
            <w:tcW w:w="3190" w:type="dxa"/>
            <w:tcBorders>
              <w:top w:val="single" w:sz="4" w:space="0" w:color="auto"/>
              <w:left w:val="single" w:sz="4" w:space="0" w:color="auto"/>
              <w:bottom w:val="single" w:sz="4" w:space="0" w:color="auto"/>
              <w:right w:val="single" w:sz="4" w:space="0" w:color="auto"/>
            </w:tcBorders>
          </w:tcPr>
          <w:p w14:paraId="26179221" w14:textId="636F5CDB" w:rsidR="005E1AFA" w:rsidRPr="00110307" w:rsidRDefault="00A5208C" w:rsidP="00D753D3">
            <w:pPr>
              <w:pStyle w:val="RIJK4-Tekst"/>
              <w:rPr>
                <w:rFonts w:eastAsia="Times New Roman"/>
                <w:lang w:eastAsia="nl-NL"/>
              </w:rPr>
            </w:pPr>
            <w:r>
              <w:rPr>
                <w:rFonts w:eastAsia="Times New Roman"/>
                <w:lang w:eastAsia="nl-NL"/>
              </w:rPr>
              <w:t>01 juli 2027</w:t>
            </w:r>
          </w:p>
        </w:tc>
      </w:tr>
    </w:tbl>
    <w:p w14:paraId="4DE3A7CC" w14:textId="77777777" w:rsidR="00220AEF" w:rsidRPr="00110307" w:rsidRDefault="00220AEF" w:rsidP="005E1AFA">
      <w:pPr>
        <w:spacing w:after="160"/>
      </w:pPr>
    </w:p>
    <w:p w14:paraId="31A91527" w14:textId="77777777" w:rsidR="00220AEF" w:rsidRPr="00110307" w:rsidRDefault="00220AEF" w:rsidP="005E1AFA">
      <w:pPr>
        <w:pStyle w:val="RIJK7-Nummeringparagraaf"/>
      </w:pPr>
      <w:bookmarkStart w:id="20" w:name="_Toc233035365"/>
      <w:r w:rsidRPr="00110307">
        <w:t>COMMUNICATIE</w:t>
      </w:r>
      <w:bookmarkEnd w:id="20"/>
    </w:p>
    <w:p w14:paraId="3E9D3D0E" w14:textId="11CFF506" w:rsidR="00220AEF" w:rsidRPr="00110307" w:rsidRDefault="00220AEF" w:rsidP="00D753D3">
      <w:pPr>
        <w:pStyle w:val="RIJK4-Tekst"/>
      </w:pPr>
      <w:r w:rsidRPr="00110307">
        <w:t xml:space="preserve">De contactpersoon van deze aanbesteding is </w:t>
      </w:r>
      <w:r w:rsidR="00AB7D39">
        <w:t xml:space="preserve">Sanne van der Burg </w:t>
      </w:r>
      <w:r w:rsidRPr="00110307">
        <w:t>van RIJK.</w:t>
      </w:r>
    </w:p>
    <w:p w14:paraId="313C0B4B" w14:textId="77777777" w:rsidR="00220AEF" w:rsidRPr="00110307" w:rsidRDefault="00220AEF" w:rsidP="00D753D3">
      <w:pPr>
        <w:pStyle w:val="RIJK4-Tekst"/>
      </w:pPr>
      <w:r w:rsidRPr="00110307">
        <w:t>De communicatie verloopt in het kader van deze aanbesteding uitsluitend via TenderNed</w:t>
      </w:r>
      <w:r w:rsidR="005E1AFA" w:rsidRPr="00110307">
        <w:t>.</w:t>
      </w:r>
      <w:r w:rsidRPr="00110307">
        <w:t xml:space="preserve"> </w:t>
      </w:r>
    </w:p>
    <w:p w14:paraId="678A017A" w14:textId="77777777" w:rsidR="005E1AFA" w:rsidRPr="00110307" w:rsidRDefault="005E1AFA" w:rsidP="005E1AFA"/>
    <w:p w14:paraId="34679F3B" w14:textId="4EFCBF5C" w:rsidR="00220AEF" w:rsidRDefault="00220AEF" w:rsidP="00D753D3">
      <w:pPr>
        <w:pStyle w:val="RIJK4-Tekst"/>
      </w:pPr>
      <w:r w:rsidRPr="00110307">
        <w:t xml:space="preserve">Gedurende deze aanbestedingsprocedure is het niet toegestaan met medewerkers van </w:t>
      </w:r>
      <w:r w:rsidR="00E51019">
        <w:t>Belastingen Bollenstreek</w:t>
      </w:r>
      <w:r w:rsidRPr="00110307">
        <w:t xml:space="preserve"> of externe adviseurs - die betrokken zijn namens </w:t>
      </w:r>
      <w:r w:rsidR="00E51019">
        <w:t>Belastingen Bollenstreek</w:t>
      </w:r>
      <w:r w:rsidRPr="00110307">
        <w:t xml:space="preserve"> bij deze aanbesteding- contact op te nemen, dit kan leiden tot uitsluiting van deelname aan de aanbestedingsprocedure. </w:t>
      </w:r>
    </w:p>
    <w:p w14:paraId="4E774F79" w14:textId="77777777" w:rsidR="00476185" w:rsidRPr="00110307" w:rsidRDefault="00476185" w:rsidP="00D753D3">
      <w:pPr>
        <w:pStyle w:val="RIJK4-Tekst"/>
      </w:pPr>
    </w:p>
    <w:p w14:paraId="06546238" w14:textId="77777777" w:rsidR="00220AEF" w:rsidRPr="00110307" w:rsidRDefault="00220AEF" w:rsidP="005E1AFA">
      <w:pPr>
        <w:pStyle w:val="RIJK7-Nummeringparagraaf"/>
      </w:pPr>
      <w:bookmarkStart w:id="21" w:name="_Toc233035366"/>
      <w:r w:rsidRPr="00110307">
        <w:lastRenderedPageBreak/>
        <w:t>TEGENSTRIJDIGHEDEN OF BEZWAREN</w:t>
      </w:r>
      <w:bookmarkEnd w:id="21"/>
    </w:p>
    <w:p w14:paraId="6E48B244" w14:textId="07E678F2" w:rsidR="00220AEF" w:rsidRPr="007E3EA8" w:rsidRDefault="00220AEF" w:rsidP="00D753D3">
      <w:pPr>
        <w:pStyle w:val="RIJK4-Tekst"/>
      </w:pPr>
      <w:r w:rsidRPr="00110307">
        <w:t xml:space="preserve">Dit aanbestedingsdocument (met alle bijbehorende bijlagen) is met zorg samengesteld. Als inschrijver gebreken in het aanbestedingsdocument of bepalingen in strijd met de </w:t>
      </w:r>
      <w:r w:rsidRPr="007E3EA8">
        <w:t>Aanbestedingswet 2012</w:t>
      </w:r>
      <w:r w:rsidR="007E3EA8" w:rsidRPr="007E3EA8">
        <w:t xml:space="preserve"> </w:t>
      </w:r>
      <w:r w:rsidRPr="007E3EA8">
        <w:t xml:space="preserve">constateert, dan moet inschrijver de contactpersoon van RIJK via TenderNed hierover tijdig informeren. Hiermee geeft u </w:t>
      </w:r>
      <w:r w:rsidR="00E51019">
        <w:t>Belastingen Bollenstreek</w:t>
      </w:r>
      <w:r w:rsidRPr="007E3EA8">
        <w:t xml:space="preserve"> de mogelijkheid nog tijdig voor de sluitingsdatum maatregelen te treffen voor het al dan niet effectief voortzetten van deze aanbesteding. </w:t>
      </w:r>
    </w:p>
    <w:p w14:paraId="2C29D213" w14:textId="77777777" w:rsidR="00D753D3" w:rsidRPr="007E3EA8" w:rsidRDefault="00D753D3" w:rsidP="00D753D3">
      <w:pPr>
        <w:pStyle w:val="RIJK4-Tekst"/>
      </w:pPr>
    </w:p>
    <w:p w14:paraId="75EBD62F" w14:textId="22020DAD" w:rsidR="00220AEF" w:rsidRDefault="00220AEF" w:rsidP="00D753D3">
      <w:pPr>
        <w:pStyle w:val="RIJK4-Tekst"/>
      </w:pPr>
      <w:r w:rsidRPr="007E3EA8">
        <w:t xml:space="preserve">Mochten voorafgaande aan de indiening van de inschrijving geen (tijdige) opmerkingen en/of vragen en/of bezwaren ten aanzien het aanbestedingsdocument en nota(s) van inlichtingen, zijn ontvangen, dan wordt de inschrijver door het indienen van </w:t>
      </w:r>
      <w:r w:rsidR="00050F57" w:rsidRPr="007E3EA8">
        <w:t xml:space="preserve">de </w:t>
      </w:r>
      <w:r w:rsidRPr="007E3EA8">
        <w:t xml:space="preserve">inschrijving geacht te hebben ingestemd met de inhoud van deze documenten. Indien inschrijver niet tijdig op de voorgeschreven wijze </w:t>
      </w:r>
      <w:r w:rsidR="00E51019">
        <w:t>Belastingen Bollenstreek</w:t>
      </w:r>
      <w:r w:rsidRPr="007E3EA8">
        <w:t xml:space="preserve"> heeft geattendeerd op gebreken of bepalingen in strijd met de Aanbestedingswet 2012</w:t>
      </w:r>
      <w:r w:rsidR="007E3EA8" w:rsidRPr="007E3EA8">
        <w:t xml:space="preserve">, </w:t>
      </w:r>
      <w:r w:rsidRPr="007E3EA8">
        <w:t>is inschrijver niet ontvankelijk in enige (latere) vordering gericht tegen de vermeende onjuistheid</w:t>
      </w:r>
      <w:r w:rsidRPr="00110307">
        <w:t xml:space="preserve">, onregelmatigheid of onrechtmatigheid van het aanbestedingsdocument en/of (het resultaat van) de aanbesteding. </w:t>
      </w:r>
    </w:p>
    <w:p w14:paraId="231D06D8" w14:textId="77777777" w:rsidR="00D753D3" w:rsidRPr="00110307" w:rsidRDefault="00D753D3" w:rsidP="00D753D3">
      <w:pPr>
        <w:pStyle w:val="RIJK4-Tekst"/>
      </w:pPr>
    </w:p>
    <w:p w14:paraId="7384B019" w14:textId="77777777" w:rsidR="00220AEF" w:rsidRPr="00110307" w:rsidRDefault="00220AEF" w:rsidP="005E1AFA">
      <w:pPr>
        <w:pStyle w:val="RIJK7-Nummeringparagraaf"/>
      </w:pPr>
      <w:bookmarkStart w:id="22" w:name="_Toc233035367"/>
      <w:r w:rsidRPr="00110307">
        <w:t>INLICHTINGEN</w:t>
      </w:r>
      <w:bookmarkEnd w:id="22"/>
    </w:p>
    <w:p w14:paraId="4464A5FE" w14:textId="31AF5BDD" w:rsidR="00220AEF" w:rsidRDefault="00220AEF" w:rsidP="00D753D3">
      <w:pPr>
        <w:pStyle w:val="RIJK4-Tekst"/>
      </w:pPr>
      <w:r w:rsidRPr="00110307">
        <w:t xml:space="preserve">Vragen met betrekking tot het aanbestedingsdocument en bijlagen en eventuele aanvullende documenten kunnen uitsluitend worden ingediend via TenderNed tot uiterlijk de in de tabel van </w:t>
      </w:r>
      <w:r w:rsidRPr="00A5208C">
        <w:t>paragraaf 2.1.</w:t>
      </w:r>
      <w:r w:rsidRPr="00110307">
        <w:t xml:space="preserve"> vermelde datum. </w:t>
      </w:r>
    </w:p>
    <w:p w14:paraId="5E721497" w14:textId="77777777" w:rsidR="00D753D3" w:rsidRPr="00110307" w:rsidRDefault="00D753D3" w:rsidP="00D753D3">
      <w:pPr>
        <w:pStyle w:val="RIJK4-Tekst"/>
      </w:pPr>
    </w:p>
    <w:p w14:paraId="6440E54D" w14:textId="77777777" w:rsidR="00220AEF" w:rsidRDefault="00220AEF" w:rsidP="00D753D3">
      <w:pPr>
        <w:pStyle w:val="RIJK4-Tekst"/>
      </w:pPr>
      <w:r w:rsidRPr="00110307">
        <w:t xml:space="preserve">Iedere vraag dient apart gesteld te worden en bij iedere vraag dient nadrukkelijk te worden aangegeven welke paragraaf van welk document of bijlage het betreft. </w:t>
      </w:r>
    </w:p>
    <w:p w14:paraId="7EA05790" w14:textId="77777777" w:rsidR="00D753D3" w:rsidRPr="00110307" w:rsidRDefault="00D753D3" w:rsidP="00D753D3">
      <w:pPr>
        <w:pStyle w:val="RIJK4-Tekst"/>
      </w:pPr>
    </w:p>
    <w:p w14:paraId="28A9A79F" w14:textId="210D74AF" w:rsidR="00220AEF" w:rsidRDefault="00220AEF" w:rsidP="00D753D3">
      <w:pPr>
        <w:pStyle w:val="RIJK4-Tekst"/>
      </w:pPr>
      <w:r w:rsidRPr="00110307">
        <w:t xml:space="preserve">RIJK zal via TenderNed tijdig een Nota van Inlichtingen verstrekken, waarin de geanonimiseerde vragen en antwoorden worden opgenomen. Indien er nadien nog relevante vragen worden gesteld kan </w:t>
      </w:r>
      <w:r w:rsidR="00E51019">
        <w:t>Belastingen Bollenstreek</w:t>
      </w:r>
      <w:r w:rsidRPr="00110307">
        <w:t xml:space="preserve"> een keuze maken voor een extra Nota van Inlichtingen. Bij deze situatie zal RIJK uiterlijk 10 dagen voor de sluitingstermijn van de inschrijvingen zorg dragen voor één of meerdere additionele Nota’s van Inlichtingen. </w:t>
      </w:r>
    </w:p>
    <w:p w14:paraId="746CA951" w14:textId="77777777" w:rsidR="00D753D3" w:rsidRPr="00110307" w:rsidRDefault="00D753D3" w:rsidP="00D753D3">
      <w:pPr>
        <w:pStyle w:val="RIJK4-Tekst"/>
      </w:pPr>
    </w:p>
    <w:p w14:paraId="0F9040C7" w14:textId="77777777" w:rsidR="00220AEF" w:rsidRDefault="00220AEF" w:rsidP="00D753D3">
      <w:pPr>
        <w:pStyle w:val="RIJK4-Tekst"/>
      </w:pPr>
      <w:r w:rsidRPr="00110307">
        <w:t>Inlichtingen zijn alleen bindend voor zover deze in een Nota van Inlichtingen zijn vastgelegd. De Nota (’s) van Inlichtingen maakt / maken integraal deel uit van dit aanbestedingsdocument en prevaleren boven de eerder gepubliceerde aanbestedingsdocumenten met bijlagen. Indien Nota's van Inlichtingen onderlinge tegenstrijdigheden bevatten, prevaleert een later opgestelde Nota van Inlichtingen boven de eerder opgestelde Nota van Inlichtingen.</w:t>
      </w:r>
    </w:p>
    <w:p w14:paraId="68E18AF9" w14:textId="77777777" w:rsidR="00D753D3" w:rsidRPr="00110307" w:rsidRDefault="00D753D3" w:rsidP="00D753D3">
      <w:pPr>
        <w:pStyle w:val="RIJK4-Tekst"/>
      </w:pPr>
    </w:p>
    <w:p w14:paraId="2C11C6BF" w14:textId="77777777" w:rsidR="00220AEF" w:rsidRPr="00110307" w:rsidRDefault="00220AEF" w:rsidP="005E1AFA">
      <w:pPr>
        <w:pStyle w:val="RIJK7-Nummeringparagraaf"/>
      </w:pPr>
      <w:bookmarkStart w:id="23" w:name="_Toc233035368"/>
      <w:r w:rsidRPr="00110307">
        <w:t>INDIENEN INSCHRIJVINGEN, SLUITINGSDATUM EN VORMVEREISTEN</w:t>
      </w:r>
      <w:bookmarkEnd w:id="23"/>
    </w:p>
    <w:p w14:paraId="2985A9CE" w14:textId="7869530D" w:rsidR="006F28D2" w:rsidRDefault="00220AEF" w:rsidP="00D753D3">
      <w:pPr>
        <w:pStyle w:val="RIJK4-Tekst"/>
      </w:pPr>
      <w:r w:rsidRPr="00110307">
        <w:t xml:space="preserve">De inschrijving kan tot uiterlijk de in de tabel van </w:t>
      </w:r>
      <w:r w:rsidRPr="00A5208C">
        <w:t>paragraaf 2.1.</w:t>
      </w:r>
      <w:r w:rsidRPr="00110307">
        <w:t xml:space="preserve"> vermelde datum ('sluitingstermijn') digitaal worden ingediend via TenderNed. </w:t>
      </w:r>
      <w:r w:rsidR="006F28D2" w:rsidRPr="006F28D2">
        <w:t xml:space="preserve">Inschrijvingen die op een andere wijze dan TenderNed zijn ingediend, worden niet geaccepteerd en zijn ongeldig. Inschrijvingen die na de hiervoor vermelde sluitingstermijn zijn ontvangen, zijn ongeldig en worden geacht niet te zijn gedaan. </w:t>
      </w:r>
    </w:p>
    <w:p w14:paraId="5E1C85F5" w14:textId="77777777" w:rsidR="00D753D3" w:rsidRPr="006F28D2" w:rsidRDefault="00D753D3" w:rsidP="00D753D3">
      <w:pPr>
        <w:pStyle w:val="RIJK4-Tekst"/>
      </w:pPr>
    </w:p>
    <w:p w14:paraId="7D471315" w14:textId="5AC34CC0" w:rsidR="00220AEF" w:rsidRPr="00110307" w:rsidRDefault="00220AEF" w:rsidP="005E1AFA">
      <w:pPr>
        <w:pStyle w:val="RIJK8-Nummeringsubparagraaf"/>
      </w:pPr>
      <w:bookmarkStart w:id="24" w:name="_Toc233035369"/>
      <w:r w:rsidRPr="00110307">
        <w:t>INSCHRIJVEN DOOR VERBONDEN PARTIJEN</w:t>
      </w:r>
      <w:bookmarkEnd w:id="24"/>
      <w:r w:rsidRPr="00110307">
        <w:t xml:space="preserve">  </w:t>
      </w:r>
    </w:p>
    <w:p w14:paraId="7AFE027D" w14:textId="5A47C501" w:rsidR="002C1B24" w:rsidRDefault="002C1B24" w:rsidP="003A48C7">
      <w:pPr>
        <w:pStyle w:val="RIJK4-Tekst"/>
      </w:pPr>
      <w:r>
        <w:t xml:space="preserve">In beginsel is het bij ondernemingen die tot hetzelfde concern behoren slechts toegestaan door één vennootschap onderneming van dat concern een inschrijving in te </w:t>
      </w:r>
      <w:r>
        <w:lastRenderedPageBreak/>
        <w:t>dienen. Indien ondernemingen die tot één ‘concern’ behoren en/of anderszins verbonden ondernemers zijn, een inschrijving willen doen, dienen zij dit tijdig, vóór de eerste Nota van Inlichtingen, aan de aanbestedende dienst kenbaar te maken. Inschrijven is toegestaan, vermits zij op verzoek van de aanbesteder (kunnen) aantonen, dat zij ieder de inschrijving onafhankelijk van elkaar hebben opgesteld en de (vereiste) vertrouwelijkheid hierbij in acht hebben genomen (Assitur-Arrest). De betrokken ondernemingen dienen aan te tonen dat hun onderlinge relatie het gedrag bij de aanbesteding niet heeft beïnvloed (geen nadelige mededingingsaspecten, geen manipulatieve inschrijvingen e.d.). Ondernemingen kunnen immers een vergaande zelfstandigheid bezitten en van elkaar gescheiden zijn (zgn ‘Chinese Walls’).</w:t>
      </w:r>
    </w:p>
    <w:p w14:paraId="04B5A08F" w14:textId="77777777" w:rsidR="003A48C7" w:rsidRDefault="003A48C7" w:rsidP="003A48C7">
      <w:pPr>
        <w:pStyle w:val="RIJK4-Tekst"/>
      </w:pPr>
    </w:p>
    <w:p w14:paraId="5D7B866A" w14:textId="77777777" w:rsidR="002C1B24" w:rsidRDefault="002C1B24" w:rsidP="003A48C7">
      <w:pPr>
        <w:pStyle w:val="RIJK4-Tekst"/>
      </w:pPr>
      <w:r>
        <w:t>Indien dit niet afdoende kan worden aangetoond door een van de ondernemingen leidt dit tot uitsluiting bij deze aanbesteding van alle tot de betreffende groep en/of concern behorende en/of van alle anderszins verbonden ondernemingen.</w:t>
      </w:r>
    </w:p>
    <w:p w14:paraId="7C15E82E" w14:textId="77777777" w:rsidR="003A48C7" w:rsidRDefault="003A48C7" w:rsidP="003A48C7">
      <w:pPr>
        <w:pStyle w:val="RIJK4-Tekst"/>
      </w:pPr>
    </w:p>
    <w:p w14:paraId="65A62A7D" w14:textId="58E85008" w:rsidR="00220AEF" w:rsidRPr="003A48C7" w:rsidRDefault="00220AEF" w:rsidP="003A48C7">
      <w:pPr>
        <w:pStyle w:val="RIJK4-Tekst"/>
      </w:pPr>
      <w:r w:rsidRPr="003A48C7">
        <w:t xml:space="preserve">(N.B. deze bepaling is niet van toepassing indien het een combinatie/samenwerkingsverband van ondernemingen of een hoofd-onderaannemersrelatie betreft).  </w:t>
      </w:r>
    </w:p>
    <w:p w14:paraId="4D99D795" w14:textId="77777777" w:rsidR="00D753D3" w:rsidRPr="00110307" w:rsidRDefault="00D753D3" w:rsidP="00D753D3">
      <w:pPr>
        <w:pStyle w:val="RIJK4-Tekst"/>
      </w:pPr>
    </w:p>
    <w:p w14:paraId="32B8F991" w14:textId="77777777" w:rsidR="00220AEF" w:rsidRPr="00110307" w:rsidRDefault="00220AEF" w:rsidP="005E1AFA">
      <w:pPr>
        <w:pStyle w:val="RIJK8-Nummeringsubparagraaf"/>
      </w:pPr>
      <w:bookmarkStart w:id="25" w:name="_Toc233035370"/>
      <w:r w:rsidRPr="00110307">
        <w:t>ONDERTEKENING DOCUMENTEN</w:t>
      </w:r>
      <w:bookmarkEnd w:id="25"/>
    </w:p>
    <w:p w14:paraId="3A1BF283" w14:textId="77777777" w:rsidR="001A3793" w:rsidRDefault="001A3793" w:rsidP="001A3793">
      <w:pPr>
        <w:pStyle w:val="RIJK4-Tekst"/>
      </w:pPr>
      <w:r w:rsidRPr="001607AD">
        <w:t xml:space="preserve">In Checklist bewijsstukken (bijlage F) wordt een overzicht gegeven van de aan te leveren en te ondertekenen documenten. Hierin staat aangegeven welke documenten bij inschrijving of na voorlopige gunning aangeleverd moeten worden. </w:t>
      </w:r>
    </w:p>
    <w:p w14:paraId="5D335C83" w14:textId="77777777" w:rsidR="001A3793" w:rsidRDefault="001A3793" w:rsidP="001A3793">
      <w:pPr>
        <w:pStyle w:val="RIJK4-Tekst"/>
      </w:pPr>
    </w:p>
    <w:p w14:paraId="1670EE07" w14:textId="4825A100" w:rsidR="001A3793" w:rsidRDefault="001A3793" w:rsidP="001A3793">
      <w:pPr>
        <w:pStyle w:val="RIJK4-Tekst"/>
      </w:pPr>
      <w:r w:rsidRPr="00397253">
        <w:t>De</w:t>
      </w:r>
      <w:r>
        <w:t xml:space="preserve"> </w:t>
      </w:r>
      <w:r w:rsidRPr="00110307">
        <w:t>documenten die bij inschrijving door inschrijver moeten worden aangeleverd, moeten volledig worden ingevuld.</w:t>
      </w:r>
      <w:r>
        <w:t xml:space="preserve"> </w:t>
      </w:r>
      <w:r w:rsidRPr="00B95022">
        <w:t>Van de bij te voegen bijlagen moet tenminste bijlage B (Inschrijvingsbiljet) worden ondertekend.</w:t>
      </w:r>
      <w:r w:rsidRPr="00110307">
        <w:t xml:space="preserve"> Vervolgens worden alle documenten, </w:t>
      </w:r>
      <w:r w:rsidRPr="00B95022">
        <w:t>inclusief de ondertekende bijlage B,</w:t>
      </w:r>
      <w:r w:rsidRPr="00110307">
        <w:t xml:space="preserve"> toegevoegd aan de digitale inschrijving op TenderNed. </w:t>
      </w:r>
    </w:p>
    <w:p w14:paraId="31A13452" w14:textId="77777777" w:rsidR="003A48C7" w:rsidRPr="00110307" w:rsidRDefault="003A48C7" w:rsidP="003A48C7">
      <w:pPr>
        <w:pStyle w:val="RIJK4-Tekst"/>
      </w:pPr>
    </w:p>
    <w:p w14:paraId="4299400C" w14:textId="77777777" w:rsidR="00220AEF" w:rsidRPr="00110307" w:rsidRDefault="00220AEF" w:rsidP="005E1AFA">
      <w:pPr>
        <w:pStyle w:val="RIJK8-Nummeringsubparagraaf"/>
      </w:pPr>
      <w:bookmarkStart w:id="26" w:name="_Toc233035371"/>
      <w:r w:rsidRPr="00110307">
        <w:t>DIGITAAL INSCHRIJVEN</w:t>
      </w:r>
      <w:bookmarkEnd w:id="26"/>
    </w:p>
    <w:p w14:paraId="0C3AECCC" w14:textId="77777777" w:rsidR="00220AEF" w:rsidRDefault="00220AEF" w:rsidP="003A48C7">
      <w:pPr>
        <w:pStyle w:val="RIJK4-Tekst"/>
      </w:pPr>
      <w:r w:rsidRPr="00110307">
        <w:t>Digitaal inschrijven betekent dat alle aan te leveren documenten voor de inschrijving digitaal en online via TenderNed worden ingediend.</w:t>
      </w:r>
    </w:p>
    <w:p w14:paraId="749AEDC9" w14:textId="77777777" w:rsidR="003A48C7" w:rsidRPr="00110307" w:rsidRDefault="003A48C7" w:rsidP="003A48C7">
      <w:pPr>
        <w:pStyle w:val="RIJK4-Tekst"/>
      </w:pPr>
    </w:p>
    <w:p w14:paraId="4B9AF8D1" w14:textId="77777777" w:rsidR="00220AEF" w:rsidRDefault="00220AEF" w:rsidP="003A48C7">
      <w:pPr>
        <w:pStyle w:val="RIJK4-Tekst"/>
        <w:rPr>
          <w:u w:val="single"/>
        </w:rPr>
      </w:pPr>
      <w:r w:rsidRPr="00110307">
        <w:rPr>
          <w:u w:val="single"/>
        </w:rPr>
        <w:t>Storing TenderNed</w:t>
      </w:r>
    </w:p>
    <w:p w14:paraId="1B23C88D" w14:textId="77777777" w:rsidR="003A48C7" w:rsidRPr="00110307" w:rsidRDefault="003A48C7" w:rsidP="003A48C7">
      <w:pPr>
        <w:pStyle w:val="RIJK4-Tekst"/>
        <w:rPr>
          <w:u w:val="single"/>
        </w:rPr>
      </w:pPr>
    </w:p>
    <w:p w14:paraId="1348584C" w14:textId="18775957" w:rsidR="00220AEF" w:rsidRDefault="00220AEF" w:rsidP="003A48C7">
      <w:pPr>
        <w:pStyle w:val="RIJK4-Tekst"/>
      </w:pPr>
      <w:r w:rsidRPr="00110307">
        <w:t xml:space="preserve">Een inschrijver kan (technische) problemen ondervinden bij het indienen van </w:t>
      </w:r>
      <w:r w:rsidR="00050F57" w:rsidRPr="00110307">
        <w:t xml:space="preserve">de </w:t>
      </w:r>
      <w:r w:rsidRPr="00110307">
        <w:t xml:space="preserve">inschrijving op TenderNed. Het is primair de verantwoordelijkheid van de inschrijver </w:t>
      </w:r>
      <w:r w:rsidR="00050F57" w:rsidRPr="00110307">
        <w:t xml:space="preserve">de </w:t>
      </w:r>
      <w:r w:rsidRPr="00110307">
        <w:t xml:space="preserve">inschrijving tijdig te doen, opdat </w:t>
      </w:r>
      <w:r w:rsidR="001F74A9" w:rsidRPr="00110307">
        <w:t xml:space="preserve">de inschrijver </w:t>
      </w:r>
      <w:r w:rsidRPr="00110307">
        <w:t xml:space="preserve">bij een eventuele storing van TenderNed niet geconfronteerd wordt met de (tijdelijke) storing/ onmogelijkheid van indienen van </w:t>
      </w:r>
      <w:r w:rsidR="001F74A9" w:rsidRPr="00110307">
        <w:t xml:space="preserve">de </w:t>
      </w:r>
      <w:r w:rsidRPr="00110307">
        <w:t xml:space="preserve">inschrijving. </w:t>
      </w:r>
    </w:p>
    <w:p w14:paraId="23ED7FDE" w14:textId="77777777" w:rsidR="003A48C7" w:rsidRPr="00110307" w:rsidRDefault="003A48C7" w:rsidP="003A48C7">
      <w:pPr>
        <w:pStyle w:val="RIJK4-Tekst"/>
      </w:pPr>
    </w:p>
    <w:p w14:paraId="59702470" w14:textId="313287C1" w:rsidR="00220AEF" w:rsidRDefault="00220AEF" w:rsidP="003A48C7">
      <w:pPr>
        <w:pStyle w:val="RIJK4-Tekst"/>
      </w:pPr>
      <w:r w:rsidRPr="00110307">
        <w:t xml:space="preserve">Wanneer een inschrijver het probleem tijdig, vóór sluiting van de termijn waarop de digitale kluis sluit, meldt via bovengenoemde contactpersoon van RIJK is het aan </w:t>
      </w:r>
      <w:r w:rsidR="00E51019">
        <w:t>Belastingen Bollenstreek</w:t>
      </w:r>
      <w:r w:rsidRPr="00110307">
        <w:t xml:space="preserve"> om te beslissen of en hoe er in het aanbestedingsproces wordt ingegrepen. </w:t>
      </w:r>
    </w:p>
    <w:p w14:paraId="6CEED91A" w14:textId="77777777" w:rsidR="003A48C7" w:rsidRPr="00110307" w:rsidRDefault="003A48C7" w:rsidP="003A48C7">
      <w:pPr>
        <w:pStyle w:val="RIJK4-Tekst"/>
      </w:pPr>
    </w:p>
    <w:p w14:paraId="3E32CBCE" w14:textId="4A1B33CC" w:rsidR="00220AEF" w:rsidRDefault="00220AEF" w:rsidP="003A48C7">
      <w:pPr>
        <w:pStyle w:val="RIJK4-Tekst"/>
      </w:pPr>
      <w:r w:rsidRPr="00110307">
        <w:t xml:space="preserve">Uitsluitend in dit geval mag de contactpersoon worden benaderd via email </w:t>
      </w:r>
      <w:hyperlink r:id="rId14" w:history="1">
        <w:r w:rsidR="00DB01D6" w:rsidRPr="00DB01D6">
          <w:rPr>
            <w:rStyle w:val="Hyperlink"/>
          </w:rPr>
          <w:t>sanne.vanderburg@stichtingrijk.nl</w:t>
        </w:r>
      </w:hyperlink>
      <w:r w:rsidR="00DB01D6" w:rsidRPr="00DB01D6">
        <w:t>.</w:t>
      </w:r>
      <w:r w:rsidRPr="00110307">
        <w:t xml:space="preserve"> </w:t>
      </w:r>
    </w:p>
    <w:p w14:paraId="36D925EB" w14:textId="77777777" w:rsidR="003A48C7" w:rsidRPr="00110307" w:rsidRDefault="003A48C7" w:rsidP="003A48C7">
      <w:pPr>
        <w:pStyle w:val="RIJK4-Tekst"/>
      </w:pPr>
    </w:p>
    <w:p w14:paraId="3DC185FD" w14:textId="7F8731A7" w:rsidR="00220AEF" w:rsidRDefault="00220AEF" w:rsidP="003A48C7">
      <w:pPr>
        <w:pStyle w:val="RIJK4-Tekst"/>
      </w:pPr>
      <w:r w:rsidRPr="00110307">
        <w:lastRenderedPageBreak/>
        <w:t xml:space="preserve">Indien er gegronde reden bestaat voor </w:t>
      </w:r>
      <w:r w:rsidR="00E51019">
        <w:t>Belastingen Bollenstreek</w:t>
      </w:r>
      <w:r w:rsidRPr="00110307">
        <w:t xml:space="preserve"> om in te grijpen in het aanbestedingsproces, zal </w:t>
      </w:r>
      <w:r w:rsidR="00E51019">
        <w:t>Belastingen Bollenstreek</w:t>
      </w:r>
      <w:r w:rsidRPr="00110307">
        <w:t xml:space="preserve"> tijdig een rectificatie van “uitgestelde termijn van inschrijving” publiceren op TenderNed of op andere wijze waarop inschrijvers kunnen worden bereikt melding maken van het ingrijpen in het aanbestedingsproces.</w:t>
      </w:r>
    </w:p>
    <w:p w14:paraId="1792DDCE" w14:textId="77777777" w:rsidR="003A48C7" w:rsidRPr="00110307" w:rsidRDefault="003A48C7" w:rsidP="003A48C7">
      <w:pPr>
        <w:pStyle w:val="RIJK4-Tekst"/>
      </w:pPr>
    </w:p>
    <w:p w14:paraId="443E00D1" w14:textId="77777777" w:rsidR="00220AEF" w:rsidRPr="00110307" w:rsidRDefault="00220AEF" w:rsidP="005E1AFA">
      <w:pPr>
        <w:pStyle w:val="RIJK8-Nummeringsubparagraaf"/>
      </w:pPr>
      <w:bookmarkStart w:id="27" w:name="_Toc233035372"/>
      <w:r w:rsidRPr="00110307">
        <w:t>INTREKKING</w:t>
      </w:r>
      <w:bookmarkEnd w:id="27"/>
    </w:p>
    <w:p w14:paraId="19B23DD3" w14:textId="3DB3FD4B" w:rsidR="00220AEF" w:rsidRPr="00110307" w:rsidRDefault="00220AEF" w:rsidP="003A48C7">
      <w:pPr>
        <w:pStyle w:val="RIJK4-Tekst"/>
      </w:pPr>
      <w:r w:rsidRPr="00110307">
        <w:t xml:space="preserve">Een inschrijver kan - </w:t>
      </w:r>
      <w:r w:rsidR="001F74A9" w:rsidRPr="00110307">
        <w:t>wanneer</w:t>
      </w:r>
      <w:r w:rsidRPr="00110307">
        <w:t xml:space="preserve"> </w:t>
      </w:r>
      <w:r w:rsidR="001F74A9" w:rsidRPr="00110307">
        <w:t>de</w:t>
      </w:r>
      <w:r w:rsidRPr="00110307">
        <w:t xml:space="preserve"> inschrijving </w:t>
      </w:r>
      <w:r w:rsidR="001F74A9" w:rsidRPr="00110307">
        <w:t xml:space="preserve">al </w:t>
      </w:r>
      <w:r w:rsidRPr="00110307">
        <w:t xml:space="preserve">eerder </w:t>
      </w:r>
      <w:r w:rsidR="001F74A9" w:rsidRPr="00110307">
        <w:t xml:space="preserve">is </w:t>
      </w:r>
      <w:r w:rsidRPr="00110307">
        <w:t xml:space="preserve">ingediend - tot de hiervoor in </w:t>
      </w:r>
      <w:r w:rsidRPr="00DB01D6">
        <w:t>paragraaf 2.1</w:t>
      </w:r>
      <w:r w:rsidRPr="00110307">
        <w:t xml:space="preserve"> genoemde sluitingstermijn </w:t>
      </w:r>
      <w:r w:rsidR="001F74A9" w:rsidRPr="00110307">
        <w:t xml:space="preserve">de </w:t>
      </w:r>
      <w:r w:rsidRPr="00110307">
        <w:t xml:space="preserve">inschrijving intrekken. </w:t>
      </w:r>
    </w:p>
    <w:p w14:paraId="65FA90B5" w14:textId="1A394365" w:rsidR="00220AEF" w:rsidRPr="00110307" w:rsidRDefault="00220AEF" w:rsidP="003A48C7">
      <w:pPr>
        <w:pStyle w:val="RIJK4-Tekst"/>
      </w:pPr>
      <w:r w:rsidRPr="00110307">
        <w:t xml:space="preserve">Na de in </w:t>
      </w:r>
      <w:r w:rsidRPr="00DB01D6">
        <w:t>paragraaf 2.1</w:t>
      </w:r>
      <w:r w:rsidRPr="00110307">
        <w:t xml:space="preserve"> genoemde sluitingstermijn is de inschrijving onherroepelijk voor de duur van de gestanddoeningstermijn zie </w:t>
      </w:r>
      <w:r w:rsidRPr="00DB01D6">
        <w:t>paragraaf 1.1</w:t>
      </w:r>
      <w:r w:rsidR="00DB01D6" w:rsidRPr="00DB01D6">
        <w:t>2</w:t>
      </w:r>
      <w:r w:rsidRPr="00DB01D6">
        <w:t>.</w:t>
      </w:r>
    </w:p>
    <w:p w14:paraId="588E4D6A" w14:textId="77777777" w:rsidR="00B017CD" w:rsidRPr="00110307" w:rsidRDefault="00B017CD" w:rsidP="00B017CD"/>
    <w:p w14:paraId="663CB74B" w14:textId="77777777" w:rsidR="00220AEF" w:rsidRPr="00110307" w:rsidRDefault="00220AEF" w:rsidP="005E1AFA">
      <w:pPr>
        <w:pStyle w:val="RIJK8-Nummeringsubparagraaf"/>
      </w:pPr>
      <w:bookmarkStart w:id="28" w:name="_Toc233035373"/>
      <w:r w:rsidRPr="00110307">
        <w:t>OPENEN KLUIS INSCHRIJVINGEN</w:t>
      </w:r>
      <w:bookmarkEnd w:id="28"/>
    </w:p>
    <w:p w14:paraId="4250A5A4" w14:textId="2DC949DE" w:rsidR="00B017CD" w:rsidRDefault="00220AEF" w:rsidP="00F62C99">
      <w:pPr>
        <w:pStyle w:val="RIJK4-Tekst"/>
      </w:pPr>
      <w:r w:rsidRPr="00110307">
        <w:t>RIJK opent de kluis op TenderNed aansluitend op het tijdstip van de sluitingstermijn van de inschrijvingen zoals bovenstaand vermeld in paragraaf Planning genoemde datum ('sluitingstermijn')</w:t>
      </w:r>
      <w:r w:rsidR="00613BCC" w:rsidRPr="00110307">
        <w:t>.</w:t>
      </w:r>
    </w:p>
    <w:p w14:paraId="6D5172A5" w14:textId="77777777" w:rsidR="00F62C99" w:rsidRPr="00110307" w:rsidRDefault="00F62C99" w:rsidP="00F62C99">
      <w:pPr>
        <w:pStyle w:val="RIJK4-Tekst"/>
      </w:pPr>
    </w:p>
    <w:p w14:paraId="1C1221FB" w14:textId="009B35EC" w:rsidR="00AE2B5C" w:rsidRDefault="00220AEF" w:rsidP="00F62C99">
      <w:pPr>
        <w:pStyle w:val="RIJK4-Tekst"/>
      </w:pPr>
      <w:r w:rsidRPr="00110307">
        <w:t>De opening van de inschrijvingen is niet openbaar.</w:t>
      </w:r>
    </w:p>
    <w:p w14:paraId="71E544FE" w14:textId="77777777" w:rsidR="00F62C99" w:rsidRPr="00110307" w:rsidRDefault="00F62C99" w:rsidP="00F62C99">
      <w:pPr>
        <w:pStyle w:val="RIJK4-Tekst"/>
      </w:pPr>
    </w:p>
    <w:p w14:paraId="3D25739C" w14:textId="27BD3389" w:rsidR="00220AEF" w:rsidRDefault="00220AEF" w:rsidP="00F62C99">
      <w:pPr>
        <w:pStyle w:val="RIJK4-Tekst"/>
      </w:pPr>
      <w:r w:rsidRPr="00110307">
        <w:t>Er wordt een proces-verbaal van de opening van de kluis, waarin de namen van de inschrijvers die een inschrijving hebben ingediend zijn opgenomen, door TenderNed verzonden aan de inschrijvers.</w:t>
      </w:r>
    </w:p>
    <w:p w14:paraId="08F78EA7" w14:textId="77777777" w:rsidR="00F62C99" w:rsidRPr="00110307" w:rsidRDefault="00F62C99" w:rsidP="00F62C99">
      <w:pPr>
        <w:pStyle w:val="RIJK4-Tekst"/>
      </w:pPr>
    </w:p>
    <w:p w14:paraId="1E7191F5" w14:textId="77777777" w:rsidR="00220AEF" w:rsidRPr="00110307" w:rsidRDefault="00220AEF" w:rsidP="005E1AFA">
      <w:pPr>
        <w:pStyle w:val="RIJK7-Nummeringparagraaf"/>
      </w:pPr>
      <w:bookmarkStart w:id="29" w:name="_Toc233035374"/>
      <w:r w:rsidRPr="00110307">
        <w:t>AANVULLING VAN DE INSCHRIJVING</w:t>
      </w:r>
      <w:bookmarkEnd w:id="29"/>
    </w:p>
    <w:p w14:paraId="05F914B6" w14:textId="2260D46D" w:rsidR="00220AEF" w:rsidRPr="00110307" w:rsidRDefault="00220AEF" w:rsidP="00F62C99">
      <w:pPr>
        <w:pStyle w:val="RIJK4-Tekst"/>
      </w:pPr>
      <w:r w:rsidRPr="00110307">
        <w:t>Een inschrijver kan inschrijving na sluiting van de inschrijftermijn niet wijzigen,</w:t>
      </w:r>
    </w:p>
    <w:p w14:paraId="3F9C4024" w14:textId="1A7477F0" w:rsidR="00220AEF" w:rsidRPr="00110307" w:rsidRDefault="00220AEF" w:rsidP="00F62C99">
      <w:pPr>
        <w:pStyle w:val="RIJK4-Tekst"/>
      </w:pPr>
      <w:r w:rsidRPr="00110307">
        <w:t xml:space="preserve">aanvullen en/of verduidelijken, tenzij </w:t>
      </w:r>
      <w:r w:rsidR="00E51019">
        <w:t>Belastingen Bollenstreek</w:t>
      </w:r>
      <w:r w:rsidRPr="00110307">
        <w:t xml:space="preserve"> daartoe een verzoek heeft gedaan. </w:t>
      </w:r>
    </w:p>
    <w:p w14:paraId="68557D7E" w14:textId="3EF22CB7" w:rsidR="00220AEF" w:rsidRPr="00110307" w:rsidRDefault="00E51019" w:rsidP="00F62C99">
      <w:pPr>
        <w:pStyle w:val="RIJK4-Tekst"/>
      </w:pPr>
      <w:r>
        <w:t>Belastingen Bollenstreek</w:t>
      </w:r>
      <w:r w:rsidR="00220AEF" w:rsidRPr="00110307">
        <w:t xml:space="preserve"> gaat bij de beoordeling van de inschrijvingen uit van de (volledigheid en juistheid van de) gegevens zoals die door de inschrijvers zijn verstrekt. </w:t>
      </w:r>
    </w:p>
    <w:p w14:paraId="32BC3180" w14:textId="77777777" w:rsidR="00220AEF" w:rsidRPr="00110307" w:rsidRDefault="00220AEF" w:rsidP="00F62C99">
      <w:pPr>
        <w:pStyle w:val="RIJK4-Tekst"/>
      </w:pPr>
      <w:r w:rsidRPr="00110307">
        <w:t xml:space="preserve">Het is de verantwoordelijkheid van de inschrijvers om hetgeen in het </w:t>
      </w:r>
    </w:p>
    <w:p w14:paraId="78C3D676" w14:textId="77777777" w:rsidR="00220AEF" w:rsidRPr="00110307" w:rsidRDefault="00220AEF" w:rsidP="00F62C99">
      <w:pPr>
        <w:pStyle w:val="RIJK4-Tekst"/>
      </w:pPr>
      <w:r w:rsidRPr="00110307">
        <w:t xml:space="preserve">aanbestedingsdocument wordt gevraagd zo volledig en duidelijk mogelijk te </w:t>
      </w:r>
    </w:p>
    <w:p w14:paraId="0C075A57" w14:textId="77777777" w:rsidR="00220AEF" w:rsidRPr="00110307" w:rsidRDefault="00220AEF" w:rsidP="00F62C99">
      <w:pPr>
        <w:pStyle w:val="RIJK4-Tekst"/>
      </w:pPr>
      <w:r w:rsidRPr="00110307">
        <w:t>beantwoorden.</w:t>
      </w:r>
    </w:p>
    <w:p w14:paraId="11217D9F" w14:textId="77777777" w:rsidR="00B017CD" w:rsidRPr="00110307" w:rsidRDefault="00B017CD" w:rsidP="00F62C99">
      <w:pPr>
        <w:pStyle w:val="RIJK4-Tekst"/>
      </w:pPr>
    </w:p>
    <w:p w14:paraId="7B54A76D" w14:textId="72A0DF14" w:rsidR="00220AEF" w:rsidRPr="00110307" w:rsidRDefault="00220AEF" w:rsidP="00F62C99">
      <w:pPr>
        <w:pStyle w:val="RIJK4-Tekst"/>
      </w:pPr>
      <w:r w:rsidRPr="00110307">
        <w:t xml:space="preserve">In uitzonderlijke gevallen kan </w:t>
      </w:r>
      <w:r w:rsidR="00E51019">
        <w:t>Belastingen Bollenstreek</w:t>
      </w:r>
      <w:r w:rsidRPr="00110307">
        <w:t xml:space="preserve"> een mogelijkheid tot herstel bieden, onder andere wanneer een inschrijving klaarblijkelijk een eenvoudige verduidelijking behoeft, het gebrek eenvoudig te herstellen is. </w:t>
      </w:r>
      <w:r w:rsidR="00E51019">
        <w:t>Belastingen Bollenstreek</w:t>
      </w:r>
      <w:r w:rsidRPr="00110307">
        <w:t xml:space="preserve"> kan in dat geval verlangen dat de inschrijver </w:t>
      </w:r>
      <w:r w:rsidR="00050F57" w:rsidRPr="00110307">
        <w:t xml:space="preserve">de </w:t>
      </w:r>
      <w:r w:rsidRPr="00110307">
        <w:t xml:space="preserve">inschrijving nader toelicht, aanvult en/of voorziet van ondersteunendebescheiden. </w:t>
      </w:r>
    </w:p>
    <w:p w14:paraId="39FA8F43" w14:textId="513CE157" w:rsidR="00220AEF" w:rsidRPr="00110307" w:rsidRDefault="00220AEF" w:rsidP="00F62C99">
      <w:pPr>
        <w:pStyle w:val="RIJK4-Tekst"/>
      </w:pPr>
      <w:r w:rsidRPr="00110307">
        <w:t xml:space="preserve">Nadrukkelijk wordt opgemerkt dat geen sprake is van een herkansing. Een verduidelijking of een aanvulling veronderstelt dat de inschrijving inhoudelijk ongewijzigd blijft en dat de inschrijver zijn inschrijving uitsluitend op de gevraagde onderdelen nader concretiseert, zodat </w:t>
      </w:r>
      <w:r w:rsidR="00E51019">
        <w:t>Belastingen Bollenstreek</w:t>
      </w:r>
      <w:r w:rsidRPr="00110307">
        <w:t xml:space="preserve"> een duidelijker beeld krijgt van hetgeen is aangeboden.</w:t>
      </w:r>
    </w:p>
    <w:p w14:paraId="5C56D049" w14:textId="77777777" w:rsidR="00B017CD" w:rsidRPr="00110307" w:rsidRDefault="00B017CD" w:rsidP="00F62C99">
      <w:pPr>
        <w:pStyle w:val="RIJK4-Tekst"/>
      </w:pPr>
    </w:p>
    <w:p w14:paraId="09815D49" w14:textId="77777777" w:rsidR="00220AEF" w:rsidRPr="00110307" w:rsidRDefault="00220AEF" w:rsidP="00F62C99">
      <w:pPr>
        <w:pStyle w:val="RIJK4-Tekst"/>
      </w:pPr>
      <w:r w:rsidRPr="00110307">
        <w:t xml:space="preserve">In geval van een verzoek tot aanvulling en/of verduidelijking/ herstel van een kennelijke </w:t>
      </w:r>
    </w:p>
    <w:p w14:paraId="42E4680D" w14:textId="77777777" w:rsidR="00220AEF" w:rsidRPr="00110307" w:rsidRDefault="00220AEF" w:rsidP="00F62C99">
      <w:pPr>
        <w:pStyle w:val="RIJK4-Tekst"/>
      </w:pPr>
      <w:r w:rsidRPr="00110307">
        <w:t xml:space="preserve">fout dient de inschrijver uiterlijk </w:t>
      </w:r>
      <w:r w:rsidRPr="00DB01D6">
        <w:t>binnen 2 werkdagen</w:t>
      </w:r>
      <w:r w:rsidRPr="00110307">
        <w:t xml:space="preserve"> na een daartoe strekkend verzoek </w:t>
      </w:r>
    </w:p>
    <w:p w14:paraId="4F788CD8" w14:textId="690C39F3" w:rsidR="00F9657F" w:rsidRPr="00110307" w:rsidRDefault="00220AEF" w:rsidP="00F62C99">
      <w:pPr>
        <w:pStyle w:val="RIJK4-Tekst"/>
      </w:pPr>
      <w:r w:rsidRPr="00110307">
        <w:t xml:space="preserve">van </w:t>
      </w:r>
      <w:r w:rsidR="00E51019">
        <w:t>Belastingen Bollenstreek</w:t>
      </w:r>
      <w:r w:rsidRPr="00110307">
        <w:t xml:space="preserve"> de ontbrekende bescheiden of gevraagde aanvullingen aan te leveren op straffe van ongeldigheid van de inschrijving.</w:t>
      </w:r>
    </w:p>
    <w:p w14:paraId="5EC0174E" w14:textId="77777777" w:rsidR="00F9657F" w:rsidRPr="00110307" w:rsidRDefault="00F9657F" w:rsidP="00F9657F"/>
    <w:p w14:paraId="0A4AE734" w14:textId="77777777" w:rsidR="00220AEF" w:rsidRPr="00110307" w:rsidRDefault="00220AEF" w:rsidP="005E1AFA">
      <w:pPr>
        <w:pStyle w:val="RIJK7-Nummeringparagraaf"/>
      </w:pPr>
      <w:bookmarkStart w:id="30" w:name="_Toc233035375"/>
      <w:r w:rsidRPr="00110307">
        <w:t>ONGELDIGE INSCHRIJVINGEN</w:t>
      </w:r>
      <w:bookmarkEnd w:id="30"/>
    </w:p>
    <w:p w14:paraId="37C26DA4" w14:textId="2100E974" w:rsidR="00475144" w:rsidRPr="00110307" w:rsidRDefault="00475144" w:rsidP="00F62C99">
      <w:pPr>
        <w:pStyle w:val="RIJK4-Tekst"/>
      </w:pPr>
      <w:r w:rsidRPr="00110307">
        <w:t xml:space="preserve">Een inschrijving die niet voldoet aan hetgeen is gesteld in het aanbestedingsdocument </w:t>
      </w:r>
    </w:p>
    <w:p w14:paraId="38F508BE" w14:textId="77777777" w:rsidR="00475144" w:rsidRPr="00110307" w:rsidRDefault="00475144" w:rsidP="00F62C99">
      <w:pPr>
        <w:pStyle w:val="RIJK4-Tekst"/>
      </w:pPr>
      <w:r w:rsidRPr="00110307">
        <w:lastRenderedPageBreak/>
        <w:t xml:space="preserve">en bijlagen is ongeldig. Eveneens ongeldig is een inschrijving waaraan één of meer </w:t>
      </w:r>
    </w:p>
    <w:p w14:paraId="2B5D2489" w14:textId="5699C497" w:rsidR="00475144" w:rsidRPr="00110307" w:rsidRDefault="00475144" w:rsidP="00F62C99">
      <w:pPr>
        <w:pStyle w:val="RIJK4-Tekst"/>
      </w:pPr>
      <w:r w:rsidRPr="00110307">
        <w:t xml:space="preserve">voorwaarden of voorbehouden zijn verbonden. </w:t>
      </w:r>
      <w:r w:rsidR="00E51019">
        <w:t>Belastingen Bollenstreek</w:t>
      </w:r>
      <w:r w:rsidRPr="00110307">
        <w:t xml:space="preserve"> behoudt zich </w:t>
      </w:r>
    </w:p>
    <w:p w14:paraId="2F4F687F" w14:textId="77777777" w:rsidR="00475144" w:rsidRPr="00110307" w:rsidRDefault="00475144" w:rsidP="00F62C99">
      <w:pPr>
        <w:pStyle w:val="RIJK4-Tekst"/>
      </w:pPr>
      <w:r w:rsidRPr="00110307">
        <w:t xml:space="preserve">expliciet het recht voor om zich tot het moment van de ondertekening van de </w:t>
      </w:r>
    </w:p>
    <w:p w14:paraId="1468A9FB" w14:textId="77777777" w:rsidR="00475144" w:rsidRPr="00110307" w:rsidRDefault="00475144" w:rsidP="00F62C99">
      <w:pPr>
        <w:pStyle w:val="RIJK4-Tekst"/>
      </w:pPr>
      <w:r w:rsidRPr="00110307">
        <w:t xml:space="preserve">overeenkomst jegens een inschrijver ten gunste waarvan een gunningsbeslissing is </w:t>
      </w:r>
    </w:p>
    <w:p w14:paraId="0E4DAD7F" w14:textId="77777777" w:rsidR="00475144" w:rsidRPr="00110307" w:rsidRDefault="00475144" w:rsidP="00F62C99">
      <w:pPr>
        <w:pStyle w:val="RIJK4-Tekst"/>
      </w:pPr>
      <w:r w:rsidRPr="00110307">
        <w:t xml:space="preserve">genomen alsnog op het standpunt te stellen dat diens inschrijving (bij nadere </w:t>
      </w:r>
    </w:p>
    <w:p w14:paraId="55059429" w14:textId="77777777" w:rsidR="00475144" w:rsidRPr="00110307" w:rsidRDefault="00475144" w:rsidP="00F62C99">
      <w:pPr>
        <w:pStyle w:val="RIJK4-Tekst"/>
      </w:pPr>
      <w:r w:rsidRPr="00110307">
        <w:t xml:space="preserve">verificatie) ongeldig is gebleken, zonder dat dit tot enige schadeplichtigheid jegens </w:t>
      </w:r>
    </w:p>
    <w:p w14:paraId="49F41A57" w14:textId="30A24842" w:rsidR="00220AEF" w:rsidRPr="00110307" w:rsidRDefault="00475144" w:rsidP="00F62C99">
      <w:pPr>
        <w:pStyle w:val="RIJK4-Tekst"/>
      </w:pPr>
      <w:r w:rsidRPr="00110307">
        <w:t>inschrijver leidt.</w:t>
      </w:r>
    </w:p>
    <w:p w14:paraId="34A3645B" w14:textId="77777777" w:rsidR="00F9657F" w:rsidRPr="00110307" w:rsidRDefault="00F9657F" w:rsidP="00F9657F"/>
    <w:p w14:paraId="7B4DCE59" w14:textId="77777777" w:rsidR="00220AEF" w:rsidRPr="00110307" w:rsidRDefault="00220AEF" w:rsidP="005E1AFA">
      <w:pPr>
        <w:pStyle w:val="RIJK7-Nummeringparagraaf"/>
      </w:pPr>
      <w:bookmarkStart w:id="31" w:name="_Toc233035376"/>
      <w:r w:rsidRPr="00110307">
        <w:t>VOORBEHOUD GUNNING</w:t>
      </w:r>
      <w:bookmarkEnd w:id="31"/>
    </w:p>
    <w:p w14:paraId="72F21D9F" w14:textId="7F026CE3" w:rsidR="00220AEF" w:rsidRPr="00110307" w:rsidRDefault="00E51019" w:rsidP="00B74B75">
      <w:pPr>
        <w:pStyle w:val="RIJK4-Tekst"/>
      </w:pPr>
      <w:r>
        <w:t>Belastingen Bollenstreek</w:t>
      </w:r>
      <w:r w:rsidR="00220AEF" w:rsidRPr="00110307">
        <w:t xml:space="preserve"> behoudt zich het recht voor zonder aan enigerlei schadevergoeding te zijn gehouden, in ieder geval (derhalve geen limitatieve opsomming):</w:t>
      </w:r>
    </w:p>
    <w:p w14:paraId="4D674F2D" w14:textId="77777777" w:rsidR="00220AEF" w:rsidRPr="00110307" w:rsidRDefault="00220AEF" w:rsidP="00B74B75">
      <w:pPr>
        <w:pStyle w:val="RIJK4-Tekst"/>
      </w:pPr>
    </w:p>
    <w:p w14:paraId="0F555947" w14:textId="32C1438D" w:rsidR="00220AEF" w:rsidRPr="00110307" w:rsidRDefault="00220AEF" w:rsidP="00B74B75">
      <w:pPr>
        <w:pStyle w:val="RIJK91-Opsommingalineastreepjes"/>
      </w:pPr>
      <w:r w:rsidRPr="00110307">
        <w:t>de procedure tussentijds om haar moverende redenen op te schorten of af te breken;</w:t>
      </w:r>
    </w:p>
    <w:p w14:paraId="584EA9CB" w14:textId="063FE89A" w:rsidR="00220AEF" w:rsidRPr="00110307" w:rsidRDefault="00220AEF" w:rsidP="00B74B75">
      <w:pPr>
        <w:pStyle w:val="RIJK91-Opsommingalineastreepjes"/>
      </w:pPr>
      <w:r w:rsidRPr="00110307">
        <w:t>de tijdsplanning te wijzigen (met uitzondering van verkorting van wettelijk vastgestelde minimumtermijnen);</w:t>
      </w:r>
    </w:p>
    <w:p w14:paraId="5CD4C901" w14:textId="74831AC2" w:rsidR="00220AEF" w:rsidRPr="00110307" w:rsidRDefault="00220AEF" w:rsidP="00B74B75">
      <w:pPr>
        <w:pStyle w:val="RIJK91-Opsommingalineastreepjes"/>
      </w:pPr>
      <w:r w:rsidRPr="00110307">
        <w:t>de gunningsbeslissing in te trekken en/of te herzien;</w:t>
      </w:r>
    </w:p>
    <w:p w14:paraId="6A3019A8" w14:textId="41B9410B" w:rsidR="00220AEF" w:rsidRPr="00110307" w:rsidRDefault="00220AEF" w:rsidP="00B74B75">
      <w:pPr>
        <w:pStyle w:val="RIJK91-Opsommingalineastreepjes"/>
      </w:pPr>
      <w:r w:rsidRPr="00110307">
        <w:t>de opdracht niet te gunnen</w:t>
      </w:r>
      <w:r w:rsidR="00DB01D6">
        <w:t>.</w:t>
      </w:r>
    </w:p>
    <w:p w14:paraId="3C8BC1B0" w14:textId="77777777" w:rsidR="00A5515E" w:rsidRPr="00110307" w:rsidRDefault="00A5515E" w:rsidP="00A5515E">
      <w:pPr>
        <w:ind w:left="705" w:hanging="705"/>
      </w:pPr>
    </w:p>
    <w:p w14:paraId="55A625E3" w14:textId="306B3618" w:rsidR="00220AEF" w:rsidRPr="00110307" w:rsidRDefault="00220AEF" w:rsidP="005E1AFA">
      <w:pPr>
        <w:pStyle w:val="RIJK7-Nummeringparagraaf"/>
      </w:pPr>
      <w:bookmarkStart w:id="32" w:name="_Toc233035377"/>
      <w:r w:rsidRPr="00110307">
        <w:t xml:space="preserve">BESLUITVORMING OMTRENT DE GUNNINGSBESLISSING </w:t>
      </w:r>
      <w:r w:rsidR="005C571D">
        <w:t>en rechtsbescherming</w:t>
      </w:r>
      <w:bookmarkEnd w:id="32"/>
    </w:p>
    <w:p w14:paraId="62084F9A" w14:textId="77777777" w:rsidR="00220AEF" w:rsidRDefault="00220AEF" w:rsidP="00B74B75">
      <w:pPr>
        <w:pStyle w:val="RIJK4-Tekst"/>
      </w:pPr>
      <w:r w:rsidRPr="00110307">
        <w:t xml:space="preserve">RIJK zal alle inschrijvers gelijktijdig (digitaal) informeren over de gunningsbeslissing en de gronden hiervoor. </w:t>
      </w:r>
    </w:p>
    <w:p w14:paraId="73600CC4" w14:textId="77777777" w:rsidR="00B74B75" w:rsidRPr="00110307" w:rsidRDefault="00B74B75" w:rsidP="00B74B75">
      <w:pPr>
        <w:pStyle w:val="RIJK4-Tekst"/>
      </w:pPr>
    </w:p>
    <w:p w14:paraId="3D01D68B" w14:textId="0DC04313" w:rsidR="005C571D" w:rsidRDefault="00220AEF" w:rsidP="00B74B75">
      <w:pPr>
        <w:pStyle w:val="RIJK4-Tekst"/>
      </w:pPr>
      <w:r w:rsidRPr="00110307">
        <w:t xml:space="preserve">De gunningsbeslissing houdt geen aanvaarding in van een aanbod van inschrijver, maar dient te worden beschouwd als een voornemen tot gunning. Aan het voornemen tot gunning kunnen geen rechten worden ontleend. </w:t>
      </w:r>
      <w:r w:rsidR="00E51019">
        <w:t>Belastingen Bollenstreek</w:t>
      </w:r>
      <w:r w:rsidRPr="00110307">
        <w:t xml:space="preserve"> kan derhalve terugkomen op de gunningsbeslissing, zonder dat de inschrijver aan wie zij voornemens is te gunnen </w:t>
      </w:r>
      <w:r w:rsidRPr="00E9150E">
        <w:t xml:space="preserve">aanspraak kan maken op enige schadeloosstelling. </w:t>
      </w:r>
    </w:p>
    <w:p w14:paraId="3B0327A6" w14:textId="77777777" w:rsidR="00B74B75" w:rsidRPr="00E9150E" w:rsidRDefault="00B74B75" w:rsidP="00B74B75">
      <w:pPr>
        <w:pStyle w:val="RIJK4-Tekst"/>
      </w:pPr>
    </w:p>
    <w:p w14:paraId="3C8CEF96" w14:textId="769939F1" w:rsidR="003C3720" w:rsidRDefault="00E51019" w:rsidP="00B74B75">
      <w:pPr>
        <w:pStyle w:val="RIJK4-Tekst"/>
        <w:rPr>
          <w:rFonts w:eastAsia="Times New Roman"/>
          <w:lang w:eastAsia="nl-NL"/>
        </w:rPr>
      </w:pPr>
      <w:r>
        <w:rPr>
          <w:rFonts w:eastAsia="Times New Roman"/>
          <w:lang w:eastAsia="nl-NL"/>
        </w:rPr>
        <w:t>Belastingen Bollenstreek</w:t>
      </w:r>
      <w:r w:rsidR="003C3720" w:rsidRPr="00E9150E">
        <w:rPr>
          <w:rFonts w:eastAsia="Times New Roman"/>
          <w:lang w:eastAsia="nl-NL"/>
        </w:rPr>
        <w:t xml:space="preserve"> zal gedurende </w:t>
      </w:r>
      <w:r w:rsidR="002E364D">
        <w:rPr>
          <w:rFonts w:eastAsia="Times New Roman"/>
          <w:lang w:eastAsia="nl-NL"/>
        </w:rPr>
        <w:t>de in</w:t>
      </w:r>
      <w:r w:rsidR="004520BD">
        <w:rPr>
          <w:rFonts w:eastAsia="Times New Roman"/>
          <w:lang w:eastAsia="nl-NL"/>
        </w:rPr>
        <w:t xml:space="preserve"> de tabel van</w:t>
      </w:r>
      <w:r w:rsidR="002E364D">
        <w:rPr>
          <w:rFonts w:eastAsia="Times New Roman"/>
          <w:lang w:eastAsia="nl-NL"/>
        </w:rPr>
        <w:t xml:space="preserve"> </w:t>
      </w:r>
      <w:r w:rsidR="002E364D" w:rsidRPr="00DB01D6">
        <w:rPr>
          <w:rFonts w:eastAsia="Times New Roman"/>
          <w:lang w:eastAsia="nl-NL"/>
        </w:rPr>
        <w:t>paragraaf 2.1</w:t>
      </w:r>
      <w:r w:rsidR="002E364D">
        <w:rPr>
          <w:rFonts w:eastAsia="Times New Roman"/>
          <w:lang w:eastAsia="nl-NL"/>
        </w:rPr>
        <w:t xml:space="preserve"> vermelde standstill-</w:t>
      </w:r>
      <w:r w:rsidR="003C3720" w:rsidRPr="00E9150E">
        <w:rPr>
          <w:rFonts w:eastAsia="Times New Roman"/>
          <w:lang w:eastAsia="nl-NL"/>
        </w:rPr>
        <w:t xml:space="preserve">termijn (ingaande de dag na verzending van het voornemen tot </w:t>
      </w:r>
      <w:r w:rsidR="00A048D8" w:rsidRPr="00E9150E">
        <w:rPr>
          <w:rFonts w:eastAsia="Times New Roman"/>
          <w:lang w:eastAsia="nl-NL"/>
        </w:rPr>
        <w:t>gunning</w:t>
      </w:r>
      <w:r w:rsidR="00AC39AD">
        <w:rPr>
          <w:rFonts w:eastAsia="Times New Roman"/>
          <w:lang w:eastAsia="nl-NL"/>
        </w:rPr>
        <w:t>)</w:t>
      </w:r>
      <w:r w:rsidR="00A048D8" w:rsidRPr="00E9150E">
        <w:rPr>
          <w:rFonts w:eastAsia="Times New Roman"/>
          <w:lang w:eastAsia="nl-NL"/>
        </w:rPr>
        <w:t xml:space="preserve"> </w:t>
      </w:r>
      <w:r w:rsidR="003C3720" w:rsidRPr="00E9150E">
        <w:rPr>
          <w:rFonts w:eastAsia="Times New Roman"/>
          <w:lang w:eastAsia="nl-NL"/>
        </w:rPr>
        <w:t xml:space="preserve">geen uitvoering geven aan die beslissing en niet tot ondertekening van de </w:t>
      </w:r>
      <w:r w:rsidR="00F56FC0" w:rsidRPr="00E9150E">
        <w:rPr>
          <w:rFonts w:eastAsia="Times New Roman"/>
          <w:lang w:eastAsia="nl-NL"/>
        </w:rPr>
        <w:t>o</w:t>
      </w:r>
      <w:r w:rsidR="003C3720" w:rsidRPr="00E9150E">
        <w:rPr>
          <w:rFonts w:eastAsia="Times New Roman"/>
          <w:lang w:eastAsia="nl-NL"/>
        </w:rPr>
        <w:t xml:space="preserve">vereenkomst en/of tot opdrachtverlening voor de </w:t>
      </w:r>
      <w:r w:rsidR="00F56FC0" w:rsidRPr="00E9150E">
        <w:rPr>
          <w:rFonts w:eastAsia="Times New Roman"/>
          <w:lang w:eastAsia="nl-NL"/>
        </w:rPr>
        <w:t>o</w:t>
      </w:r>
      <w:r w:rsidR="003C3720" w:rsidRPr="00E9150E">
        <w:rPr>
          <w:rFonts w:eastAsia="Times New Roman"/>
          <w:lang w:eastAsia="nl-NL"/>
        </w:rPr>
        <w:t xml:space="preserve">pdracht overgaan, teneinde </w:t>
      </w:r>
      <w:r w:rsidR="00F56FC0" w:rsidRPr="00E9150E">
        <w:rPr>
          <w:rFonts w:eastAsia="Times New Roman"/>
          <w:lang w:eastAsia="nl-NL"/>
        </w:rPr>
        <w:t>i</w:t>
      </w:r>
      <w:r w:rsidR="003C3720" w:rsidRPr="00E9150E">
        <w:rPr>
          <w:rFonts w:eastAsia="Times New Roman"/>
          <w:lang w:eastAsia="nl-NL"/>
        </w:rPr>
        <w:t>nschrijvers gedurende die ‘standstill-termijn’ gelegenheid te bieden een kort geding aanhangig te maken tegen het voornemen tot gunning.</w:t>
      </w:r>
    </w:p>
    <w:p w14:paraId="35B0BDF2" w14:textId="77777777" w:rsidR="00660EE5" w:rsidRDefault="00660EE5" w:rsidP="00B74B75">
      <w:pPr>
        <w:pStyle w:val="RIJK4-Tekst"/>
        <w:rPr>
          <w:rFonts w:eastAsia="Times New Roman"/>
          <w:lang w:eastAsia="nl-NL"/>
        </w:rPr>
      </w:pPr>
    </w:p>
    <w:p w14:paraId="60FDCEE6" w14:textId="34B9244B" w:rsidR="005C571D" w:rsidRPr="00E9150E" w:rsidRDefault="003C3720" w:rsidP="00B74B75">
      <w:pPr>
        <w:pStyle w:val="RIJK4-Tekst"/>
        <w:rPr>
          <w:rFonts w:eastAsia="Times New Roman"/>
          <w:lang w:eastAsia="nl-NL"/>
        </w:rPr>
      </w:pPr>
      <w:r w:rsidRPr="00E9150E">
        <w:rPr>
          <w:rFonts w:eastAsia="Times New Roman"/>
          <w:lang w:eastAsia="nl-NL"/>
        </w:rPr>
        <w:t xml:space="preserve">Een kort geding dient op straffe van verval van rechten binnen de standstill-termijn daadwerkelijk aanhangig te worden gemaakt, hetgeen ondermeer betekent dat de betreffende dagvaarding binnen de standstill-termijn aan </w:t>
      </w:r>
      <w:r w:rsidR="00E51019">
        <w:rPr>
          <w:rFonts w:eastAsia="Times New Roman"/>
          <w:lang w:eastAsia="nl-NL"/>
        </w:rPr>
        <w:t>Belastingen Bollenstreek</w:t>
      </w:r>
      <w:r w:rsidRPr="00E9150E">
        <w:rPr>
          <w:rFonts w:eastAsia="Times New Roman"/>
          <w:lang w:eastAsia="nl-NL"/>
        </w:rPr>
        <w:t xml:space="preserve"> daadwerkelijk betekend dient te worden/zijn.</w:t>
      </w:r>
    </w:p>
    <w:p w14:paraId="72AB513C" w14:textId="77777777" w:rsidR="00F56FC0" w:rsidRPr="00E9150E" w:rsidRDefault="00F56FC0" w:rsidP="00F56FC0">
      <w:pPr>
        <w:rPr>
          <w:rFonts w:eastAsia="Times New Roman"/>
          <w:lang w:eastAsia="nl-NL"/>
        </w:rPr>
      </w:pPr>
    </w:p>
    <w:p w14:paraId="7FB90A55" w14:textId="77777777" w:rsidR="003C3720" w:rsidRDefault="003C3720" w:rsidP="00B74B75">
      <w:pPr>
        <w:pStyle w:val="RIJK4-Tekst"/>
      </w:pPr>
      <w:r w:rsidRPr="00E9150E">
        <w:t>Ingeval een kort geding aanhangig wordt gemaakt, verzoeken wij u via TenderNed hiervan mededeling te doen aan de hierboven genoemde contactpersoon van RIJK.</w:t>
      </w:r>
    </w:p>
    <w:p w14:paraId="37A60674" w14:textId="77777777" w:rsidR="00660EE5" w:rsidRDefault="00660EE5" w:rsidP="00B74B75">
      <w:pPr>
        <w:pStyle w:val="RIJK4-Tekst"/>
      </w:pPr>
    </w:p>
    <w:p w14:paraId="7AC31F5A" w14:textId="3A162C33" w:rsidR="002D3027" w:rsidRDefault="00660EE5" w:rsidP="00B74B75">
      <w:pPr>
        <w:pStyle w:val="RIJK4-Tekst"/>
        <w:rPr>
          <w:rFonts w:eastAsia="Times New Roman"/>
          <w:lang w:eastAsia="nl-NL"/>
        </w:rPr>
      </w:pPr>
      <w:r w:rsidRPr="00554454">
        <w:rPr>
          <w:rFonts w:eastAsia="Times New Roman"/>
          <w:lang w:eastAsia="nl-NL"/>
        </w:rPr>
        <w:t>De opdracht/overeenkomst komt tot stand na ondertekening hiervan, maar niet eerder dan na het verstrijken van de</w:t>
      </w:r>
      <w:r>
        <w:rPr>
          <w:rFonts w:eastAsia="Times New Roman"/>
          <w:lang w:eastAsia="nl-NL"/>
        </w:rPr>
        <w:t xml:space="preserve"> standstill-</w:t>
      </w:r>
      <w:r w:rsidRPr="00554454">
        <w:rPr>
          <w:rFonts w:eastAsia="Times New Roman"/>
          <w:lang w:eastAsia="nl-NL"/>
        </w:rPr>
        <w:t>termijn. Ondertekening van de overeenkomst vindt slechts plaats indien inschrijver op dat moment nog steeds voldoet aan alle gestelde voorwaarden en eisen.</w:t>
      </w:r>
    </w:p>
    <w:p w14:paraId="47EEF34C" w14:textId="77777777" w:rsidR="00621003" w:rsidRPr="00621003" w:rsidRDefault="00621003" w:rsidP="00B74B75">
      <w:pPr>
        <w:pStyle w:val="RIJK4-Tekst"/>
        <w:rPr>
          <w:rFonts w:eastAsia="Times New Roman"/>
          <w:lang w:eastAsia="nl-NL"/>
        </w:rPr>
      </w:pPr>
    </w:p>
    <w:p w14:paraId="1F0E86CB" w14:textId="654DF529" w:rsidR="003C3720" w:rsidRPr="00B74B75" w:rsidRDefault="003C3720" w:rsidP="00B74B75">
      <w:pPr>
        <w:pStyle w:val="RIJK4-Tekst"/>
        <w:rPr>
          <w:rFonts w:eastAsia="Times New Roman"/>
          <w:u w:val="single"/>
          <w:lang w:eastAsia="nl-NL"/>
        </w:rPr>
      </w:pPr>
      <w:r w:rsidRPr="00B74B75">
        <w:rPr>
          <w:u w:val="single"/>
        </w:rPr>
        <w:t>Forumkeuze</w:t>
      </w:r>
    </w:p>
    <w:p w14:paraId="4DEBA94D" w14:textId="75994EC4" w:rsidR="004520BD" w:rsidRDefault="004520BD" w:rsidP="00B74B75">
      <w:pPr>
        <w:pStyle w:val="RIJK4-Tekst"/>
      </w:pPr>
      <w:bookmarkStart w:id="33" w:name="_Hlk162598700"/>
      <w:r w:rsidRPr="004520BD">
        <w:t xml:space="preserve">Op de aanbestedingsprocedure is Nederlands recht van toepassing. Geschillen die ontstaan naar aanleiding van onderhavige aanbesteding dienen te worden voorgelegd aan de bevoegde rechter in het arrondissement waar </w:t>
      </w:r>
      <w:r w:rsidR="00E51019">
        <w:t>Belastingen Bollenstreek</w:t>
      </w:r>
      <w:r w:rsidRPr="004520BD">
        <w:t xml:space="preserve"> gevestigd is. </w:t>
      </w:r>
    </w:p>
    <w:bookmarkEnd w:id="33"/>
    <w:p w14:paraId="29260FAD" w14:textId="77777777" w:rsidR="004520BD" w:rsidRDefault="004520BD" w:rsidP="005E1AFA">
      <w:pPr>
        <w:spacing w:after="160"/>
      </w:pPr>
    </w:p>
    <w:p w14:paraId="7E2E1DBB" w14:textId="45BC93BA" w:rsidR="00220AEF" w:rsidRPr="00110307" w:rsidRDefault="00220AEF" w:rsidP="005E1AFA">
      <w:pPr>
        <w:pStyle w:val="RIJK7-Nummeringparagraaf"/>
      </w:pPr>
      <w:bookmarkStart w:id="34" w:name="_Toc233035378"/>
      <w:r w:rsidRPr="00110307">
        <w:t>DE CONCEPTOVEREENKOMST/ ALGEMENE INKOOPVOORWAARDEN</w:t>
      </w:r>
      <w:bookmarkEnd w:id="34"/>
    </w:p>
    <w:p w14:paraId="4A3777C2" w14:textId="3004DDC5" w:rsidR="00220AEF" w:rsidRDefault="00220AEF" w:rsidP="00B74B75">
      <w:pPr>
        <w:pStyle w:val="RIJK4-Tekst"/>
      </w:pPr>
      <w:r w:rsidRPr="00110307">
        <w:t xml:space="preserve">Indien inschrijver bepaalde verbetervoorstellen heeft of vragen ten aanzien van de inhoud van de conceptovereenkomst en/of de algemene inkoopvoorwaarden, dan dient </w:t>
      </w:r>
      <w:r w:rsidR="001F74A9" w:rsidRPr="00110307">
        <w:t xml:space="preserve">de inschrijver </w:t>
      </w:r>
      <w:r w:rsidRPr="00110307">
        <w:t xml:space="preserve">deze uiterlijk op de in </w:t>
      </w:r>
      <w:r w:rsidRPr="00DB01D6">
        <w:t>paragraaf 2.1</w:t>
      </w:r>
      <w:r w:rsidRPr="00110307">
        <w:t xml:space="preserve"> vermelde datum en tijdstip voor te stellen zodat eventuele aanpassingen van de voorwaarden van de overeenkomst kunnen worden opgenomen in een Nota van Inlichtingen.</w:t>
      </w:r>
    </w:p>
    <w:p w14:paraId="488A1774" w14:textId="77777777" w:rsidR="00B74B75" w:rsidRPr="00110307" w:rsidRDefault="00B74B75" w:rsidP="00B74B75">
      <w:pPr>
        <w:pStyle w:val="RIJK4-Tekst"/>
      </w:pPr>
    </w:p>
    <w:p w14:paraId="4CFA2BD0" w14:textId="77777777" w:rsidR="00220AEF" w:rsidRDefault="00220AEF" w:rsidP="00B74B75">
      <w:pPr>
        <w:pStyle w:val="RIJK4-Tekst"/>
      </w:pPr>
      <w:r w:rsidRPr="00110307">
        <w:t>Indien de Nota van Inlichtingen leidt tot wijzigingen in de overeenkomst, zullen deze wijzigingen na sluiting van de inschrijvingstermijn worden verwerkt.</w:t>
      </w:r>
    </w:p>
    <w:p w14:paraId="3E312229" w14:textId="77777777" w:rsidR="00B74B75" w:rsidRPr="00110307" w:rsidRDefault="00B74B75" w:rsidP="00B74B75">
      <w:pPr>
        <w:pStyle w:val="RIJK4-Tekst"/>
      </w:pPr>
    </w:p>
    <w:p w14:paraId="346F9857" w14:textId="43D17C45" w:rsidR="00220AEF" w:rsidRPr="005D4119" w:rsidRDefault="00220AEF" w:rsidP="005D4119">
      <w:pPr>
        <w:pStyle w:val="RIJK4-Tekst"/>
        <w:rPr>
          <w:highlight w:val="yellow"/>
        </w:rPr>
      </w:pPr>
      <w:r w:rsidRPr="005D4119">
        <w:t xml:space="preserve">Op deze aanbesteding en overeenkomst zijn de </w:t>
      </w:r>
      <w:r w:rsidRPr="00DB01D6">
        <w:t>GIBIT 20</w:t>
      </w:r>
      <w:r w:rsidR="009259E3" w:rsidRPr="00DB01D6">
        <w:t>25</w:t>
      </w:r>
      <w:r w:rsidRPr="005D4119">
        <w:t xml:space="preserve"> van toepassing. Leveringsvoorwaarden en andere voorwaarden van de inschrijver zijn expliciet uitgesloten. Van toepassing verklaring van eigen voorwaarden maakt de inschrijving ongeldig. </w:t>
      </w:r>
    </w:p>
    <w:p w14:paraId="65651512" w14:textId="77777777" w:rsidR="00B74B75" w:rsidRPr="00110307" w:rsidRDefault="00B74B75" w:rsidP="00B74B75">
      <w:pPr>
        <w:pStyle w:val="RIJK4-Tekst"/>
      </w:pPr>
    </w:p>
    <w:p w14:paraId="1EE31ACB" w14:textId="77777777" w:rsidR="00D51D7F" w:rsidRPr="00D51D7F" w:rsidRDefault="00D51D7F" w:rsidP="00D51D7F">
      <w:pPr>
        <w:pStyle w:val="RIJK7-Nummeringparagraaf"/>
      </w:pPr>
      <w:bookmarkStart w:id="35" w:name="_Toc233035379"/>
      <w:r w:rsidRPr="00D51D7F">
        <w:t>ALGEMENE VERORDENING GEGEVENSBESCHERMING (AVG)</w:t>
      </w:r>
      <w:bookmarkEnd w:id="35"/>
    </w:p>
    <w:p w14:paraId="13B11F99" w14:textId="77777777" w:rsidR="0072622E" w:rsidRDefault="0072622E" w:rsidP="0072622E">
      <w:pPr>
        <w:pStyle w:val="RIJK4-Tekst"/>
      </w:pPr>
      <w:r w:rsidRPr="00401C1F">
        <w:t xml:space="preserve">Er </w:t>
      </w:r>
      <w:r w:rsidRPr="0048279B">
        <w:t>wordt een verwerkersovereenkomst afgesloten in verband met de Algemene Verordening Gegevensbescherming (AVG). In deze overeenkomst wordt de verhouding tussen de verantwoordelijke en de verwerker geregeld ten aanzien van verwerking van privacygevoelige informatie. Deze overeenkomst maakt onderdeel uit van het aanbestedingsdocument. De verwerkersovereenkomst dient</w:t>
      </w:r>
      <w:r w:rsidRPr="00401C1F">
        <w:t xml:space="preserve"> tezamen met de overeenkomst ondertekend te worden. </w:t>
      </w:r>
    </w:p>
    <w:p w14:paraId="2C91B2CD" w14:textId="77777777" w:rsidR="00B74B75" w:rsidRPr="00110307" w:rsidRDefault="00B74B75" w:rsidP="00B74B75">
      <w:pPr>
        <w:pStyle w:val="RIJK4-Tekst"/>
      </w:pPr>
    </w:p>
    <w:p w14:paraId="56B278F7" w14:textId="1C4F89D5" w:rsidR="00220AEF" w:rsidRPr="00110307" w:rsidRDefault="00220AEF" w:rsidP="005E1AFA">
      <w:pPr>
        <w:pStyle w:val="RIJK7-Nummeringparagraaf"/>
      </w:pPr>
      <w:bookmarkStart w:id="36" w:name="_Toc233035380"/>
      <w:r w:rsidRPr="00110307">
        <w:t>CONTRACTOVERNAME NA FAILLISSEMENT</w:t>
      </w:r>
      <w:bookmarkEnd w:id="36"/>
      <w:r w:rsidRPr="00110307">
        <w:t xml:space="preserve"> </w:t>
      </w:r>
    </w:p>
    <w:p w14:paraId="17D78562" w14:textId="083FD35D" w:rsidR="00220AEF" w:rsidRDefault="00220AEF" w:rsidP="00326B51">
      <w:pPr>
        <w:pStyle w:val="RIJK4-Tekst"/>
      </w:pPr>
      <w:r w:rsidRPr="00110307">
        <w:t xml:space="preserve">Na voorafgaand verkregen toestemming van </w:t>
      </w:r>
      <w:r w:rsidR="00E51019">
        <w:t>Belastingen Bollenstreek</w:t>
      </w:r>
      <w:r w:rsidRPr="00110307">
        <w:t xml:space="preserve"> is opdrachtnemer ingeval van faillissement tijdens de looptijd van de overeenkomst, dan wel de curator in diens faillissement, gerechtigd de rechten en verplichtingen uit de overeenkomst over te dragen aan een derde, mits die derde voldoet aan de oorspronkelijk, in dit document gestelde geschiktheidseisen en andere eisen. </w:t>
      </w:r>
    </w:p>
    <w:p w14:paraId="2A3C2673" w14:textId="77777777" w:rsidR="00326B51" w:rsidRPr="00110307" w:rsidRDefault="00326B51" w:rsidP="00326B51">
      <w:pPr>
        <w:pStyle w:val="RIJK4-Tekst"/>
      </w:pPr>
    </w:p>
    <w:p w14:paraId="4224B86C" w14:textId="43989312" w:rsidR="00220AEF" w:rsidRDefault="00220AEF" w:rsidP="00326B51">
      <w:pPr>
        <w:pStyle w:val="RIJK4-Tekst"/>
      </w:pPr>
      <w:r w:rsidRPr="00110307">
        <w:t xml:space="preserve">Het voorgaande laat onverlet de bevoegdheid van </w:t>
      </w:r>
      <w:r w:rsidR="00E51019">
        <w:t>Belastingen Bollenstreek</w:t>
      </w:r>
      <w:r w:rsidRPr="00110307">
        <w:t xml:space="preserve"> om de overeenkomst te ontbinden, op grond van het bepaalde in de </w:t>
      </w:r>
      <w:r w:rsidRPr="00D51D7F">
        <w:t>GIBIT</w:t>
      </w:r>
      <w:r w:rsidR="00D51D7F" w:rsidRPr="00D51D7F">
        <w:t xml:space="preserve"> 2025.</w:t>
      </w:r>
    </w:p>
    <w:p w14:paraId="2794700A" w14:textId="77777777" w:rsidR="00326B51" w:rsidRPr="00110307" w:rsidRDefault="00326B51" w:rsidP="00326B51">
      <w:pPr>
        <w:pStyle w:val="RIJK4-Tekst"/>
      </w:pPr>
    </w:p>
    <w:p w14:paraId="15C3ED71" w14:textId="53FAB0E7" w:rsidR="00220AEF" w:rsidRPr="00110307" w:rsidRDefault="00220AEF" w:rsidP="005E1AFA">
      <w:pPr>
        <w:pStyle w:val="RIJK7-Nummeringparagraaf"/>
      </w:pPr>
      <w:bookmarkStart w:id="37" w:name="_Toc233035381"/>
      <w:r w:rsidRPr="00110307">
        <w:t>WACHTKAMERREGELING</w:t>
      </w:r>
      <w:bookmarkEnd w:id="37"/>
      <w:r w:rsidRPr="00110307">
        <w:t xml:space="preserve"> </w:t>
      </w:r>
    </w:p>
    <w:p w14:paraId="2F6CD177" w14:textId="77777777" w:rsidR="00601592" w:rsidRPr="00601592" w:rsidRDefault="00601592" w:rsidP="00601592">
      <w:pPr>
        <w:numPr>
          <w:ilvl w:val="1"/>
          <w:numId w:val="0"/>
        </w:numPr>
        <w:rPr>
          <w:rFonts w:eastAsia="Times New Roman" w:cs="Times New Roman"/>
          <w:color w:val="000000"/>
          <w:szCs w:val="22"/>
        </w:rPr>
      </w:pPr>
      <w:r w:rsidRPr="00601592">
        <w:rPr>
          <w:rFonts w:eastAsia="Times New Roman" w:cs="Times New Roman"/>
          <w:color w:val="000000"/>
          <w:szCs w:val="22"/>
        </w:rPr>
        <w:t xml:space="preserve">In geval de in de Aanbestedingsprocedure gegunde opdrachtnemer onverhoopt </w:t>
      </w:r>
    </w:p>
    <w:p w14:paraId="7CAC7FD1" w14:textId="77777777" w:rsidR="00601592" w:rsidRPr="00601592" w:rsidRDefault="00601592" w:rsidP="00601592">
      <w:pPr>
        <w:numPr>
          <w:ilvl w:val="1"/>
          <w:numId w:val="0"/>
        </w:numPr>
        <w:rPr>
          <w:rFonts w:eastAsia="Times New Roman" w:cs="Times New Roman"/>
          <w:color w:val="000000"/>
          <w:szCs w:val="22"/>
        </w:rPr>
      </w:pPr>
      <w:r w:rsidRPr="00601592">
        <w:rPr>
          <w:rFonts w:eastAsia="Times New Roman" w:cs="Times New Roman"/>
          <w:color w:val="000000"/>
          <w:szCs w:val="22"/>
        </w:rPr>
        <w:t xml:space="preserve">niet in staat blijkt de thans aanbestede overheidsopdracht (overeenkomst) na te </w:t>
      </w:r>
    </w:p>
    <w:p w14:paraId="00B080F9" w14:textId="77777777" w:rsidR="00601592" w:rsidRPr="00601592" w:rsidRDefault="00601592" w:rsidP="00601592">
      <w:pPr>
        <w:numPr>
          <w:ilvl w:val="1"/>
          <w:numId w:val="0"/>
        </w:numPr>
        <w:rPr>
          <w:rFonts w:eastAsia="Times New Roman" w:cs="Times New Roman"/>
          <w:color w:val="000000"/>
          <w:szCs w:val="22"/>
        </w:rPr>
      </w:pPr>
      <w:r w:rsidRPr="00601592">
        <w:rPr>
          <w:rFonts w:eastAsia="Times New Roman" w:cs="Times New Roman"/>
          <w:color w:val="000000"/>
          <w:szCs w:val="22"/>
        </w:rPr>
        <w:t xml:space="preserve">komen en de overheidsopdracht dientengevolge beëindigd moet worden, kan de </w:t>
      </w:r>
    </w:p>
    <w:p w14:paraId="7767DC48" w14:textId="70AC29E5" w:rsidR="001F38DE" w:rsidRDefault="00473D70" w:rsidP="00473D70">
      <w:pPr>
        <w:numPr>
          <w:ilvl w:val="1"/>
          <w:numId w:val="0"/>
        </w:numPr>
        <w:rPr>
          <w:rFonts w:eastAsia="Times New Roman" w:cs="Times New Roman"/>
          <w:color w:val="000000"/>
          <w:szCs w:val="22"/>
        </w:rPr>
      </w:pPr>
      <w:r w:rsidRPr="0052038B">
        <w:rPr>
          <w:rFonts w:eastAsia="Times New Roman" w:cs="Times New Roman"/>
          <w:color w:val="000000"/>
          <w:szCs w:val="22"/>
        </w:rPr>
        <w:t xml:space="preserve">Aanbestedende dienst de opdracht </w:t>
      </w:r>
      <w:r>
        <w:rPr>
          <w:rFonts w:eastAsia="Times New Roman" w:cs="Times New Roman"/>
          <w:color w:val="000000"/>
          <w:szCs w:val="22"/>
        </w:rPr>
        <w:t xml:space="preserve">geven </w:t>
      </w:r>
      <w:r w:rsidRPr="0052038B">
        <w:rPr>
          <w:rFonts w:eastAsia="Times New Roman" w:cs="Times New Roman"/>
          <w:color w:val="000000"/>
          <w:szCs w:val="22"/>
        </w:rPr>
        <w:t xml:space="preserve">aan de ‘nummer 2’ in </w:t>
      </w:r>
      <w:r w:rsidRPr="00C20422">
        <w:rPr>
          <w:rFonts w:eastAsia="Times New Roman" w:cs="Times New Roman"/>
          <w:color w:val="000000"/>
          <w:szCs w:val="22"/>
        </w:rPr>
        <w:t>ranking (bijlage</w:t>
      </w:r>
      <w:r w:rsidR="00C20422" w:rsidRPr="00C20422">
        <w:rPr>
          <w:rFonts w:eastAsia="Times New Roman" w:cs="Times New Roman"/>
          <w:color w:val="000000"/>
          <w:szCs w:val="22"/>
        </w:rPr>
        <w:t xml:space="preserve"> G</w:t>
      </w:r>
      <w:r w:rsidRPr="00C20422">
        <w:rPr>
          <w:rFonts w:eastAsia="Times New Roman" w:cs="Times New Roman"/>
          <w:color w:val="000000"/>
          <w:szCs w:val="22"/>
        </w:rPr>
        <w:t>)</w:t>
      </w:r>
    </w:p>
    <w:p w14:paraId="0E50704E" w14:textId="14901AFB" w:rsidR="00473D70" w:rsidRPr="0052038B" w:rsidRDefault="00473D70" w:rsidP="00473D70">
      <w:pPr>
        <w:numPr>
          <w:ilvl w:val="1"/>
          <w:numId w:val="0"/>
        </w:numPr>
        <w:rPr>
          <w:rFonts w:eastAsia="Times New Roman" w:cs="Times New Roman"/>
          <w:color w:val="000000"/>
          <w:szCs w:val="22"/>
        </w:rPr>
      </w:pPr>
      <w:r w:rsidRPr="0052038B">
        <w:rPr>
          <w:rFonts w:eastAsia="Times New Roman" w:cs="Times New Roman"/>
          <w:color w:val="000000"/>
          <w:szCs w:val="22"/>
        </w:rPr>
        <w:t>Overeenkomst volgens de wachtkamerregeling)</w:t>
      </w:r>
      <w:r>
        <w:rPr>
          <w:rFonts w:eastAsia="Times New Roman" w:cs="Times New Roman"/>
          <w:color w:val="000000"/>
          <w:szCs w:val="22"/>
        </w:rPr>
        <w:t xml:space="preserve">. </w:t>
      </w:r>
      <w:r w:rsidRPr="0010741F">
        <w:rPr>
          <w:rFonts w:eastAsia="Times New Roman" w:cs="Times New Roman"/>
          <w:color w:val="000000"/>
          <w:szCs w:val="22"/>
        </w:rPr>
        <w:t xml:space="preserve">Wil ‘nummer 2’ dit niet, dan kan de Aanbestedende dienst de ‘nummer 3’ in ranking </w:t>
      </w:r>
      <w:r>
        <w:rPr>
          <w:rFonts w:eastAsia="Times New Roman" w:cs="Times New Roman"/>
          <w:color w:val="000000"/>
          <w:szCs w:val="22"/>
        </w:rPr>
        <w:t xml:space="preserve">de opdracht geven. </w:t>
      </w:r>
      <w:r w:rsidRPr="0010741F">
        <w:rPr>
          <w:rFonts w:eastAsia="Times New Roman" w:cs="Times New Roman"/>
          <w:color w:val="000000"/>
          <w:szCs w:val="22"/>
        </w:rPr>
        <w:t>Enzovoort in ranking.</w:t>
      </w:r>
    </w:p>
    <w:p w14:paraId="6E588417" w14:textId="77777777" w:rsidR="00B017CD" w:rsidRPr="00110307" w:rsidRDefault="00B017CD" w:rsidP="00B017CD"/>
    <w:p w14:paraId="54D06728" w14:textId="77777777" w:rsidR="00220AEF" w:rsidRPr="00110307" w:rsidRDefault="00220AEF" w:rsidP="005E1AFA">
      <w:pPr>
        <w:pStyle w:val="RIJK7-Nummeringparagraaf"/>
      </w:pPr>
      <w:bookmarkStart w:id="38" w:name="_Toc233035382"/>
      <w:r w:rsidRPr="00110307">
        <w:lastRenderedPageBreak/>
        <w:t>INSCHRIJVEN ALS COMBINATIE ('SAMENWERKINGSVERBAND')</w:t>
      </w:r>
      <w:bookmarkEnd w:id="38"/>
    </w:p>
    <w:p w14:paraId="4C05499C" w14:textId="2744ABAB" w:rsidR="00837620" w:rsidRPr="00326B51" w:rsidRDefault="00220AEF" w:rsidP="00326B51">
      <w:pPr>
        <w:pStyle w:val="RIJK4-Tekst"/>
      </w:pPr>
      <w:r w:rsidRPr="00326B51">
        <w:t xml:space="preserve">Inschrijven als combinatie is toegestaan. </w:t>
      </w:r>
      <w:r w:rsidR="00837620" w:rsidRPr="00326B51">
        <w:t>Bij combinatievorming dient iedere combinant:</w:t>
      </w:r>
    </w:p>
    <w:p w14:paraId="01E5CF06" w14:textId="30A007DF" w:rsidR="00837620" w:rsidRPr="00326B51" w:rsidRDefault="00837620" w:rsidP="00326B51">
      <w:pPr>
        <w:pStyle w:val="RIJK91-Opsommingalineastreepjes"/>
      </w:pPr>
      <w:r w:rsidRPr="00326B51">
        <w:t>het Uniform Europees aanbestedingsdocument (UEA) volledig in te vullen waarbij hij/zij aangeeft dat er als combinatie wordt aangemeld en waarbij hij/zij in deel II sub A vermeld</w:t>
      </w:r>
      <w:r w:rsidR="003666B1">
        <w:t>t</w:t>
      </w:r>
      <w:r w:rsidRPr="00326B51">
        <w:t xml:space="preserve"> voor welke geschiktheidseisen er een beroep wordt gedaan op de onderneming</w:t>
      </w:r>
      <w:r w:rsidRPr="00C75597">
        <w:t>; én</w:t>
      </w:r>
      <w:r w:rsidRPr="00326B51">
        <w:t xml:space="preserve"> </w:t>
      </w:r>
    </w:p>
    <w:p w14:paraId="6843DB7D" w14:textId="5C1239FC" w:rsidR="00837620" w:rsidRPr="00C75597" w:rsidRDefault="00DC2FA0" w:rsidP="00326B51">
      <w:pPr>
        <w:pStyle w:val="RIJK91-Opsommingalineastreepjes"/>
      </w:pPr>
      <w:r w:rsidRPr="00C75597">
        <w:t>het Inschrijvingsbiljet</w:t>
      </w:r>
      <w:r w:rsidR="00837620" w:rsidRPr="00C75597">
        <w:t xml:space="preserve"> (bijlage</w:t>
      </w:r>
      <w:r w:rsidRPr="00C75597">
        <w:t xml:space="preserve"> </w:t>
      </w:r>
      <w:r w:rsidR="00837620" w:rsidRPr="00C75597">
        <w:t xml:space="preserve">B) volledig in te vullen en te ondertekenen. </w:t>
      </w:r>
    </w:p>
    <w:p w14:paraId="716E9D99" w14:textId="0E48411A" w:rsidR="00F9657F" w:rsidRPr="00110307" w:rsidRDefault="00F9657F" w:rsidP="00837620"/>
    <w:p w14:paraId="3BA0DA03" w14:textId="77777777" w:rsidR="00220AEF" w:rsidRPr="00326B51" w:rsidRDefault="00220AEF" w:rsidP="00326B51">
      <w:pPr>
        <w:pStyle w:val="RIJK4-Tekst"/>
      </w:pPr>
      <w:r w:rsidRPr="00326B51">
        <w:t>Bij inschrijving als combinatie geldt dat alle combinanten hoofdelijk aansprakelijk zijn voor de nakoming van alle uit de opdracht voortvloeiende verplichtingen.</w:t>
      </w:r>
    </w:p>
    <w:p w14:paraId="24D8806E" w14:textId="42475BC1" w:rsidR="00220AEF" w:rsidRPr="00326B51" w:rsidRDefault="00220AEF" w:rsidP="00326B51">
      <w:pPr>
        <w:pStyle w:val="RIJK4-Tekst"/>
      </w:pPr>
      <w:r w:rsidRPr="00326B51">
        <w:t xml:space="preserve">De combinatie geldt als één inschrijver. Na inschrijving kan de combinatie niet meer van combinatieleden wisselen, tenzij </w:t>
      </w:r>
      <w:r w:rsidR="00DC2FA0" w:rsidRPr="00326B51">
        <w:t>de gemeente</w:t>
      </w:r>
      <w:r w:rsidRPr="00326B51">
        <w:t xml:space="preserve"> daarmee instemt. </w:t>
      </w:r>
    </w:p>
    <w:p w14:paraId="20C3BF8C" w14:textId="77777777" w:rsidR="00B017CD" w:rsidRPr="00110307" w:rsidRDefault="00B017CD" w:rsidP="00B017CD"/>
    <w:p w14:paraId="1098318F" w14:textId="77777777" w:rsidR="00220AEF" w:rsidRDefault="00220AEF" w:rsidP="00326B51">
      <w:pPr>
        <w:pStyle w:val="RIJK4-Tekst"/>
      </w:pPr>
      <w:r w:rsidRPr="00110307">
        <w:t>Een natuurlijk persoon of rechtspersoon kan slechts éénmaal (hetzij zelfstandig hetzij in combinatie met andere natuurlijke personen, rechtspersonen) op deze aanbesteding inschrijven.</w:t>
      </w:r>
    </w:p>
    <w:p w14:paraId="59DA8D75" w14:textId="77777777" w:rsidR="00326B51" w:rsidRPr="00110307" w:rsidRDefault="00326B51" w:rsidP="00326B51">
      <w:pPr>
        <w:pStyle w:val="RIJK4-Tekst"/>
      </w:pPr>
    </w:p>
    <w:p w14:paraId="39B1EA4E" w14:textId="77777777" w:rsidR="00220AEF" w:rsidRPr="00110307" w:rsidRDefault="00220AEF" w:rsidP="005E1AFA">
      <w:pPr>
        <w:pStyle w:val="RIJK7-Nummeringparagraaf"/>
      </w:pPr>
      <w:bookmarkStart w:id="39" w:name="_Toc233035383"/>
      <w:r w:rsidRPr="00110307">
        <w:t>INSCHRIJVING ALS HOOFDAANNEMER</w:t>
      </w:r>
      <w:bookmarkEnd w:id="39"/>
      <w:r w:rsidRPr="00110307">
        <w:t xml:space="preserve"> </w:t>
      </w:r>
    </w:p>
    <w:p w14:paraId="79768461" w14:textId="77777777" w:rsidR="00220AEF" w:rsidRPr="00110307" w:rsidRDefault="00220AEF" w:rsidP="00B017CD">
      <w:pPr>
        <w:ind w:firstLine="708"/>
        <w:rPr>
          <w:b/>
          <w:bCs/>
        </w:rPr>
      </w:pPr>
      <w:r w:rsidRPr="00110307">
        <w:rPr>
          <w:b/>
          <w:bCs/>
        </w:rPr>
        <w:t>(MET ONDERAANNEMER(-S))</w:t>
      </w:r>
    </w:p>
    <w:p w14:paraId="4C06870F" w14:textId="1A5FCAEE" w:rsidR="0010128C" w:rsidRPr="00110307" w:rsidRDefault="0010128C" w:rsidP="00326B51">
      <w:pPr>
        <w:pStyle w:val="RIJK4-Tekst"/>
      </w:pPr>
      <w:bookmarkStart w:id="40" w:name="_Hlk214547639"/>
      <w:r w:rsidRPr="00110307">
        <w:t xml:space="preserve">Indien de hoofdaannemer zich voor het voldoen aan de geschiktheidseisen wil beroepen op de financiële en economische draagkracht en/of de technische bekwaamheid en/of de beroepsbekwaamheid van de onderaannemer moet dit te worden aangegeven in het UEA bij deel II C dat bij de inschrijving dient te worden toegevoegd. Op deze onderaannemer zijn de uitsluitingsgronden, zoals opgenomen in deel III, eveneens van toepassing. Ten aanzien van de geschiktheidseisen van de onderaannemer waarop de hoofdaannemer een beroep doet, alsmede de gestelde uitsluitingsgronden, dient de hoofdaannemer bij inschrijving een door de onderaannemer ingevuld </w:t>
      </w:r>
      <w:r w:rsidRPr="0024611C">
        <w:t xml:space="preserve">en ondertekend UEA in. Op het voorgaande is het bepaalde in paragraaf </w:t>
      </w:r>
      <w:r w:rsidR="00C75597" w:rsidRPr="0024611C">
        <w:t>2.5.</w:t>
      </w:r>
      <w:r w:rsidR="0024611C" w:rsidRPr="0024611C">
        <w:t>1</w:t>
      </w:r>
      <w:r w:rsidRPr="0024611C">
        <w:t xml:space="preserve"> ten aanzien van bewijsstukken, van toepassing.</w:t>
      </w:r>
      <w:r w:rsidRPr="00110307">
        <w:t xml:space="preserve"> </w:t>
      </w:r>
    </w:p>
    <w:p w14:paraId="31782C28" w14:textId="0939BCEA" w:rsidR="0010128C" w:rsidRDefault="0010128C" w:rsidP="00326B51">
      <w:pPr>
        <w:pStyle w:val="RIJK4-Tekst"/>
      </w:pPr>
      <w:r w:rsidRPr="00110307">
        <w:t xml:space="preserve">Een hoofdaannemer kan na inschrijving slechts van onderaannemer op wiens draagkracht en/of bekwaamheid een beroep is gedaan wisselen, nadat de nieuwe onderaannemer is voorgelegd aan </w:t>
      </w:r>
      <w:r w:rsidR="00E51019">
        <w:t>Belastingen Bollenstreek</w:t>
      </w:r>
      <w:r w:rsidRPr="00110307">
        <w:t xml:space="preserve"> en deze de draagkracht en/of bekwaamheid hiervan, alsmede het van toepassing zijn van uitsluitingsgronden, heeft gecontroleerd en hier akkoord op heeft gegeven. </w:t>
      </w:r>
    </w:p>
    <w:p w14:paraId="7B4F9EBB" w14:textId="77777777" w:rsidR="008B0A23" w:rsidRDefault="008B0A23" w:rsidP="00326B51">
      <w:pPr>
        <w:pStyle w:val="RIJK4-Tekst"/>
      </w:pPr>
    </w:p>
    <w:p w14:paraId="2359C7DF" w14:textId="1D89AF32" w:rsidR="008B0A23" w:rsidRPr="008B0A23" w:rsidRDefault="005B5B10" w:rsidP="008B0A23">
      <w:pPr>
        <w:pStyle w:val="RIJK4-Tekst"/>
      </w:pPr>
      <w:bookmarkStart w:id="41" w:name="_Hlk214547544"/>
      <w:r>
        <w:t xml:space="preserve">Als </w:t>
      </w:r>
      <w:r w:rsidR="006B754A">
        <w:t xml:space="preserve">inschrijver als </w:t>
      </w:r>
      <w:r w:rsidR="008B0A23" w:rsidRPr="008B0A23">
        <w:t xml:space="preserve">hoofdaannemer met onderaannemer(-s) </w:t>
      </w:r>
      <w:r>
        <w:t xml:space="preserve">inschrijft, </w:t>
      </w:r>
      <w:r w:rsidR="008B0A23" w:rsidRPr="008B0A23">
        <w:t>moet</w:t>
      </w:r>
      <w:r w:rsidR="006B754A">
        <w:t xml:space="preserve"> door inschrijver</w:t>
      </w:r>
      <w:r w:rsidR="008B0A23" w:rsidRPr="008B0A23">
        <w:t xml:space="preserve"> </w:t>
      </w:r>
      <w:r>
        <w:t xml:space="preserve">(voor zover bekend) </w:t>
      </w:r>
      <w:r w:rsidR="008B0A23" w:rsidRPr="008B0A23">
        <w:t>in het UEA (deel IID) aan</w:t>
      </w:r>
      <w:r w:rsidR="006B754A">
        <w:t>ge</w:t>
      </w:r>
      <w:r w:rsidR="008B0A23" w:rsidRPr="008B0A23">
        <w:t xml:space="preserve">geven </w:t>
      </w:r>
      <w:r w:rsidR="006B754A">
        <w:t xml:space="preserve">worden </w:t>
      </w:r>
      <w:r w:rsidR="008B0A23" w:rsidRPr="008B0A23">
        <w:t xml:space="preserve">voor welk(e) gedeelte(n) van de opdracht de inschrijver onderaannemers bij de uitvoering in wil schakelen, en welke onderaannemers het betreft. </w:t>
      </w:r>
    </w:p>
    <w:bookmarkEnd w:id="40"/>
    <w:bookmarkEnd w:id="41"/>
    <w:p w14:paraId="6A42CEF9" w14:textId="13B15D42" w:rsidR="0010128C" w:rsidRPr="00110307" w:rsidRDefault="0010128C" w:rsidP="0010128C">
      <w:pPr>
        <w:rPr>
          <w:b/>
          <w:bCs/>
        </w:rPr>
      </w:pPr>
    </w:p>
    <w:p w14:paraId="200B1B7F" w14:textId="77777777" w:rsidR="0010128C" w:rsidRPr="001F38DE" w:rsidRDefault="0010128C" w:rsidP="00326B51">
      <w:pPr>
        <w:pStyle w:val="RIJK4-Tekst"/>
      </w:pPr>
      <w:r w:rsidRPr="001F38DE">
        <w:t xml:space="preserve">De uitsluitingsgronden zoals opgenomen in het UEA (deel III) zijn ook van toepassing op de onderaannemer(s) waar hoofdaannnemer zich </w:t>
      </w:r>
      <w:r w:rsidRPr="001F38DE">
        <w:rPr>
          <w:u w:val="single"/>
        </w:rPr>
        <w:t>niet</w:t>
      </w:r>
      <w:r w:rsidRPr="001F38DE">
        <w:t xml:space="preserve"> wil beroepen op de financiële en economische draagkracht en/of de technische bekwaamheid en/of de beroepsbekwaamheid van de onderaannemer. De hoofdaannemer overlegt de bewijsstukken om aan te tonen dat de uitsluitingsgronden niet op de onderaannemer van toepassing zijn conform het bepaalde in &lt;paragraaf 3.4&gt;.</w:t>
      </w:r>
    </w:p>
    <w:p w14:paraId="652AA655" w14:textId="0112DA99" w:rsidR="0010128C" w:rsidRPr="00110307" w:rsidRDefault="0010128C" w:rsidP="00326B51">
      <w:pPr>
        <w:pStyle w:val="RIJK4-Tekst"/>
      </w:pPr>
      <w:r w:rsidRPr="001F38DE">
        <w:t xml:space="preserve">Een hoofdaannemer kan na inschrijving slechts van onderaannemer wisselen, nadat de nieuwe onderaannemer is voorgelegd aan </w:t>
      </w:r>
      <w:r w:rsidR="00E51019" w:rsidRPr="001F38DE">
        <w:t>Belastingen Bollenstreek</w:t>
      </w:r>
      <w:r w:rsidRPr="001F38DE">
        <w:t xml:space="preserve"> en </w:t>
      </w:r>
      <w:r w:rsidR="00E51019" w:rsidRPr="001F38DE">
        <w:t>Belastingen Bollenstreek</w:t>
      </w:r>
      <w:r w:rsidRPr="001F38DE">
        <w:t xml:space="preserve"> de van toepassing zijnde uitsluitingsgronden, heeft gecontroleerd en hier akkoord op heeft gegeven.</w:t>
      </w:r>
      <w:r w:rsidRPr="00110307">
        <w:t xml:space="preserve"> </w:t>
      </w:r>
    </w:p>
    <w:p w14:paraId="19AD5648" w14:textId="77777777" w:rsidR="008B0A23" w:rsidRDefault="008B0A23" w:rsidP="00326B51">
      <w:pPr>
        <w:pStyle w:val="RIJK4-Tekst"/>
      </w:pPr>
    </w:p>
    <w:p w14:paraId="303C0ADC" w14:textId="294F7C01" w:rsidR="0010128C" w:rsidRPr="00110307" w:rsidRDefault="0010128C" w:rsidP="00326B51">
      <w:pPr>
        <w:pStyle w:val="RIJK4-Tekst"/>
      </w:pPr>
      <w:r w:rsidRPr="00110307">
        <w:t xml:space="preserve">In geval van hoofd/onderaanneming is de hoofdaannemer de enige contractuele wederpartij van </w:t>
      </w:r>
      <w:r w:rsidR="00E51019">
        <w:t>Belastingen Bollenstreek</w:t>
      </w:r>
      <w:r w:rsidRPr="00110307">
        <w:t xml:space="preserve"> en is daarmee onder meer volledig aansprakelijk en verantwoordelijk voor de uitvoering van de opdracht, waaronder de werkzaamheden/diensten begrepen die door onderaannemer(s) worden verricht.</w:t>
      </w:r>
    </w:p>
    <w:p w14:paraId="0A7956B1" w14:textId="77777777" w:rsidR="0010128C" w:rsidRPr="00110307" w:rsidRDefault="0010128C" w:rsidP="00326B51">
      <w:pPr>
        <w:pStyle w:val="RIJK4-Tekst"/>
      </w:pPr>
      <w:r w:rsidRPr="00110307">
        <w:t>Indien de inschrijver zich beroept op de financiële en economische draagkracht van een derde, zijn beide hoofdelijk aansprakelijk voor de uitvoering van de opdracht.</w:t>
      </w:r>
    </w:p>
    <w:p w14:paraId="232A7A0B" w14:textId="77777777" w:rsidR="0010128C" w:rsidRPr="00110307" w:rsidRDefault="0010128C" w:rsidP="00B017CD"/>
    <w:p w14:paraId="64402CCF" w14:textId="77777777" w:rsidR="00220AEF" w:rsidRPr="00110307" w:rsidRDefault="00220AEF" w:rsidP="005E1AFA">
      <w:pPr>
        <w:pStyle w:val="RIJK7-Nummeringparagraaf"/>
      </w:pPr>
      <w:bookmarkStart w:id="42" w:name="_Toc233035384"/>
      <w:r w:rsidRPr="00110307">
        <w:t>GEBRUIK MERKNAMEN OF TYPEN</w:t>
      </w:r>
      <w:bookmarkEnd w:id="42"/>
    </w:p>
    <w:p w14:paraId="0D03E3E2" w14:textId="7BF07905" w:rsidR="00220AEF" w:rsidRPr="00110307" w:rsidRDefault="00220AEF" w:rsidP="00326B51">
      <w:pPr>
        <w:pStyle w:val="RIJK4-Tekst"/>
      </w:pPr>
      <w:r w:rsidRPr="00110307">
        <w:t xml:space="preserve">Daar waar in het aanbestedingsdocument en/of bijlagen merken, octrooien of typen, of een bepaalde oorsprong of productie worden genoemd, dient gelezen te worden "of daaraan gelijkwaardig". De inschrijver moet de gelijkwaardigheid aantonen, het is aan </w:t>
      </w:r>
      <w:r w:rsidR="00E51019">
        <w:t>Belastingen Bollenstreek</w:t>
      </w:r>
      <w:r w:rsidRPr="00110307">
        <w:t xml:space="preserve"> om te beoordelen of de gelijkwaardigheid voldoende is aangetoond.</w:t>
      </w:r>
    </w:p>
    <w:p w14:paraId="5EB112BA" w14:textId="77777777" w:rsidR="00220AEF" w:rsidRPr="00110307" w:rsidRDefault="00220AEF" w:rsidP="005E1AFA">
      <w:pPr>
        <w:spacing w:after="160"/>
      </w:pPr>
    </w:p>
    <w:p w14:paraId="4A284462" w14:textId="77777777" w:rsidR="00220AEF" w:rsidRPr="00110307" w:rsidRDefault="00220AEF" w:rsidP="005E1AFA">
      <w:pPr>
        <w:pStyle w:val="RIJK7-Nummeringparagraaf"/>
      </w:pPr>
      <w:bookmarkStart w:id="43" w:name="_Toc233035385"/>
      <w:r w:rsidRPr="00110307">
        <w:t>INSTEMMING MET EISEN/VOORWAARDEN VOOR DEZE AANBESTEDINGSPROCEDURE</w:t>
      </w:r>
      <w:bookmarkEnd w:id="43"/>
    </w:p>
    <w:p w14:paraId="2128FC63" w14:textId="77777777" w:rsidR="00220AEF" w:rsidRDefault="00220AEF" w:rsidP="00326B51">
      <w:pPr>
        <w:pStyle w:val="RIJK4-Tekst"/>
      </w:pPr>
      <w:r w:rsidRPr="00110307">
        <w:t>Door het uitbrengen van de inschrijving is inschrijver akkoord met de eisen/voorwaarden en wordt door het doen van een inschrijving geacht onvoorwaardelijk te hebben ingestemd met de toepasselijkheid en inhoud van dit aanbestedingsdocument en alle andere aanbestedingsstukken en de hierin genoemde voorwaarden en eisen.</w:t>
      </w:r>
    </w:p>
    <w:p w14:paraId="3C6734E9" w14:textId="77777777" w:rsidR="00326B51" w:rsidRPr="00110307" w:rsidRDefault="00326B51" w:rsidP="00326B51">
      <w:pPr>
        <w:pStyle w:val="RIJK4-Tekst"/>
      </w:pPr>
    </w:p>
    <w:p w14:paraId="5E65AB67" w14:textId="722662A6" w:rsidR="00210F69" w:rsidRPr="00EF5729" w:rsidRDefault="00210F69" w:rsidP="00210F69">
      <w:pPr>
        <w:pStyle w:val="RIJK4-Tekst"/>
      </w:pPr>
      <w:r w:rsidRPr="00EF5729">
        <w:t xml:space="preserve">Inschrijver dient bij inschrijving </w:t>
      </w:r>
      <w:r w:rsidRPr="00EF25D0">
        <w:t xml:space="preserve">een </w:t>
      </w:r>
      <w:r w:rsidRPr="00C75597">
        <w:t>ondertekende bijlage B Inschrijvingsbiljet in.</w:t>
      </w:r>
      <w:r>
        <w:t xml:space="preserve"> </w:t>
      </w:r>
    </w:p>
    <w:p w14:paraId="7D6D89AC" w14:textId="28CE1F5C" w:rsidR="00210F69" w:rsidRPr="00EF5729" w:rsidRDefault="00210F69" w:rsidP="00210F69">
      <w:pPr>
        <w:pStyle w:val="RIJK4-Tekst"/>
      </w:pPr>
      <w:r w:rsidRPr="00EF5729">
        <w:t>Door het uitbrengen van de inschrijving met een ondertekend</w:t>
      </w:r>
      <w:r w:rsidRPr="00C75597">
        <w:t>e</w:t>
      </w:r>
      <w:r w:rsidRPr="00EF5729">
        <w:t xml:space="preserve"> </w:t>
      </w:r>
      <w:r w:rsidRPr="00C75597">
        <w:t>bijlage B</w:t>
      </w:r>
      <w:r>
        <w:t xml:space="preserve"> Inschrijvingsbiljet</w:t>
      </w:r>
      <w:r w:rsidRPr="00EF5729">
        <w:t xml:space="preserve"> verklaart inschrijver onvoorwaardelijk ingestemd te hebben met de inhoud van de aanbestedingsstukken, alle vragen naar waarheid beantwoord te hebben en bij het indienen van de bewijzen en verklaringen, geen valse gegevens te hebben verstrekt. </w:t>
      </w:r>
    </w:p>
    <w:p w14:paraId="6E4783F7" w14:textId="77777777" w:rsidR="00210F69" w:rsidRPr="00EF5729" w:rsidRDefault="00210F69" w:rsidP="00210F69">
      <w:pPr>
        <w:spacing w:line="240" w:lineRule="auto"/>
        <w:rPr>
          <w:rFonts w:eastAsia="Times New Roman" w:cs="Times New Roman"/>
          <w:color w:val="000000"/>
          <w:szCs w:val="22"/>
        </w:rPr>
      </w:pPr>
    </w:p>
    <w:p w14:paraId="489E9DEE" w14:textId="09EF013E" w:rsidR="00210F69" w:rsidRPr="00397253" w:rsidRDefault="00210F69" w:rsidP="00210F69">
      <w:pPr>
        <w:pStyle w:val="RIJK4-Tekst"/>
      </w:pPr>
      <w:r w:rsidRPr="00565E36">
        <w:t xml:space="preserve">De ondertekening van het inschrijvingsbiljet geldt tevens als ondertekening van alle door inschrijver ingediende documenten zoals genoemd in de checklist bewijsstukken (bijlage </w:t>
      </w:r>
      <w:r w:rsidR="00565E36" w:rsidRPr="00565E36">
        <w:t>B</w:t>
      </w:r>
      <w:r w:rsidRPr="00565E36">
        <w:t>).</w:t>
      </w:r>
    </w:p>
    <w:p w14:paraId="081D8F67" w14:textId="77777777" w:rsidR="00326B51" w:rsidRPr="00110307" w:rsidRDefault="008E756D" w:rsidP="008E756D">
      <w:pPr>
        <w:spacing w:after="160" w:line="259" w:lineRule="auto"/>
      </w:pPr>
      <w:r>
        <w:br w:type="page"/>
      </w:r>
    </w:p>
    <w:p w14:paraId="12172110" w14:textId="77777777" w:rsidR="00F25B7C" w:rsidRPr="00110307" w:rsidRDefault="00F25B7C" w:rsidP="005E1AFA">
      <w:pPr>
        <w:pStyle w:val="RIJK6-Nummeringhoofdstuk"/>
        <w:rPr>
          <w:lang w:val="nl-NL"/>
        </w:rPr>
      </w:pPr>
      <w:bookmarkStart w:id="44" w:name="_Toc233035386"/>
      <w:r w:rsidRPr="00110307">
        <w:rPr>
          <w:lang w:val="nl-NL"/>
        </w:rPr>
        <w:lastRenderedPageBreak/>
        <w:t>UITSLUITINGSGRONDEN EN GESCHIKTHEIDSEISEN</w:t>
      </w:r>
      <w:bookmarkEnd w:id="44"/>
    </w:p>
    <w:p w14:paraId="1C5C0D99" w14:textId="77777777" w:rsidR="00F25B7C" w:rsidRPr="00110307" w:rsidRDefault="00F25B7C" w:rsidP="005E1AFA">
      <w:pPr>
        <w:spacing w:after="160"/>
      </w:pPr>
    </w:p>
    <w:p w14:paraId="1282758F" w14:textId="77777777" w:rsidR="00F25B7C" w:rsidRPr="00110307" w:rsidRDefault="00F25B7C" w:rsidP="005E1AFA">
      <w:pPr>
        <w:pStyle w:val="RIJK7-Nummeringparagraaf"/>
      </w:pPr>
      <w:bookmarkStart w:id="45" w:name="_Toc233035387"/>
      <w:r w:rsidRPr="00110307">
        <w:t>UITSLUITINGSGRONDEN</w:t>
      </w:r>
      <w:bookmarkEnd w:id="45"/>
    </w:p>
    <w:p w14:paraId="2FE6598B" w14:textId="310F4D37" w:rsidR="007C7608" w:rsidRPr="007C7608" w:rsidRDefault="00E51019" w:rsidP="007C7608">
      <w:pPr>
        <w:pStyle w:val="RIJK4-Tekst"/>
      </w:pPr>
      <w:r>
        <w:t>Belastingen Bollenstreek</w:t>
      </w:r>
      <w:r w:rsidR="00F25B7C" w:rsidRPr="00110307">
        <w:t xml:space="preserve"> zal een inschrijving waarop de gestelde uitsluitingsgronden van toepassing zijn, uitsluiten van verdere beoordeling op de geschiktheids- en overige eisen en de gunningcriteria, tenzij </w:t>
      </w:r>
      <w:r>
        <w:t>Belastingen Bollenstreek</w:t>
      </w:r>
      <w:r w:rsidR="00F25B7C" w:rsidRPr="00110307">
        <w:t xml:space="preserve"> dit niet proportioneel acht. De van toepassing zijnde uitsluitingsgronden zijn opgenomen in het Uniform Europees Aanbestedingsdocument nader te noemen UEA</w:t>
      </w:r>
      <w:r w:rsidR="00B154FC">
        <w:t xml:space="preserve"> </w:t>
      </w:r>
      <w:r w:rsidR="003716A3">
        <w:t>met uitzondering van</w:t>
      </w:r>
      <w:r w:rsidR="007C7608" w:rsidRPr="007C7608">
        <w:t xml:space="preserve"> het sanctiepakket Rusland. </w:t>
      </w:r>
    </w:p>
    <w:p w14:paraId="0FFCE354" w14:textId="77777777" w:rsidR="003716A3" w:rsidRPr="00110307" w:rsidRDefault="003716A3" w:rsidP="003716A3">
      <w:pPr>
        <w:pStyle w:val="RIJK4-Tekst"/>
      </w:pPr>
    </w:p>
    <w:p w14:paraId="2FB21389" w14:textId="368FB8E8" w:rsidR="00690E7D" w:rsidRPr="00FC4D14" w:rsidRDefault="00690E7D" w:rsidP="00690E7D">
      <w:pPr>
        <w:pStyle w:val="RIJK7-Nummeringparagraaf"/>
      </w:pPr>
      <w:bookmarkStart w:id="46" w:name="_Toc233035388"/>
      <w:r w:rsidRPr="00FC4D14">
        <w:t>UITSLUITINGSGRONDEN</w:t>
      </w:r>
      <w:bookmarkStart w:id="47" w:name="_Toc209084252"/>
      <w:r w:rsidRPr="00FC4D14">
        <w:t xml:space="preserve"> IN VERBAND MET HET SANCTIEPAKKET RUSLAND</w:t>
      </w:r>
      <w:bookmarkEnd w:id="46"/>
      <w:bookmarkEnd w:id="47"/>
    </w:p>
    <w:p w14:paraId="5DA44DB4" w14:textId="77777777" w:rsidR="00690E7D" w:rsidRPr="00690E7D" w:rsidRDefault="00690E7D" w:rsidP="00690E7D">
      <w:pPr>
        <w:pStyle w:val="RIJK4-Tekst"/>
      </w:pPr>
      <w:r w:rsidRPr="00690E7D">
        <w:t>Van deelname aan de aanbestedingsprocedure en gunning van de opdracht wordt uitgesloten, elke inschrijver in de hoedanigheid van (volgens de Circulaire ‘Nieuw sanctiepakket Rusland heeft gevolgen voor overheidsaanbestedingen - aangepaste versie d.d. 22 juli 2022’ van het Ministerie van Economische Zaken en Klimaat met kenmerk CE-MC / 22156112):</w:t>
      </w:r>
    </w:p>
    <w:p w14:paraId="0345D18E" w14:textId="77777777" w:rsidR="00690E7D" w:rsidRPr="00690E7D" w:rsidRDefault="00690E7D" w:rsidP="00690E7D">
      <w:pPr>
        <w:pStyle w:val="RIJK4-Tekst"/>
      </w:pPr>
    </w:p>
    <w:p w14:paraId="2884DBED" w14:textId="77777777" w:rsidR="00690E7D" w:rsidRPr="00690E7D" w:rsidRDefault="00690E7D" w:rsidP="00690E7D">
      <w:pPr>
        <w:pStyle w:val="RIJK4-Tekst"/>
      </w:pPr>
      <w:r w:rsidRPr="00690E7D">
        <w:t>a.</w:t>
      </w:r>
      <w:r w:rsidRPr="00690E7D">
        <w:tab/>
        <w:t>Persoon met een Russische nationaliteit en/of persoon of rechtspersoon (bedrijf, entiteit of orgaan) die gevestigd is in Rusland, of;</w:t>
      </w:r>
    </w:p>
    <w:p w14:paraId="0BF5D471" w14:textId="77777777" w:rsidR="00690E7D" w:rsidRPr="00690E7D" w:rsidRDefault="00690E7D" w:rsidP="00690E7D">
      <w:pPr>
        <w:pStyle w:val="RIJK4-Tekst"/>
      </w:pPr>
      <w:r w:rsidRPr="00690E7D">
        <w:t>b.</w:t>
      </w:r>
      <w:r w:rsidRPr="00690E7D">
        <w:tab/>
        <w:t>Rechtspersoon die voor meer dan 50% eigendom is van een Russische partij zoals genoemd onder a. hierboven, of;</w:t>
      </w:r>
    </w:p>
    <w:p w14:paraId="70E3A626" w14:textId="77777777" w:rsidR="00690E7D" w:rsidRPr="00690E7D" w:rsidRDefault="00690E7D" w:rsidP="00690E7D">
      <w:pPr>
        <w:pStyle w:val="RIJK4-Tekst"/>
      </w:pPr>
      <w:r w:rsidRPr="00690E7D">
        <w:t>c.</w:t>
      </w:r>
      <w:r w:rsidRPr="00690E7D">
        <w:tab/>
        <w:t>Persoon of rechtspersoon die handelt in belang van of op aanwijzing van een onder a. en b. hierboven genoemde Russische partij, of;</w:t>
      </w:r>
    </w:p>
    <w:p w14:paraId="6869FB5C" w14:textId="77777777" w:rsidR="00690E7D" w:rsidRPr="00690E7D" w:rsidRDefault="00690E7D" w:rsidP="00690E7D">
      <w:pPr>
        <w:pStyle w:val="RIJK4-Tekst"/>
      </w:pPr>
      <w:r w:rsidRPr="00690E7D">
        <w:t>d.</w:t>
      </w:r>
      <w:r w:rsidRPr="00690E7D">
        <w:tab/>
        <w:t>Niet-Russische entiteit, waarbij meer dan 10% van de contractwaarde van de (aanbestede) Opdracht geleverd wordt, of gaat worden, door (een) onderaannemer (s), leverancier (s) of entiteit (-en) die als Russische entiteit (-en) kunnen worden aangemerkt op basis van het bovenstaande onder a. onder b. en/of onder c.</w:t>
      </w:r>
    </w:p>
    <w:p w14:paraId="44DCE67E" w14:textId="77777777" w:rsidR="00690E7D" w:rsidRPr="00690E7D" w:rsidRDefault="00690E7D" w:rsidP="00690E7D">
      <w:pPr>
        <w:pStyle w:val="RIJK4-Tekst"/>
      </w:pPr>
    </w:p>
    <w:p w14:paraId="69834317" w14:textId="77777777" w:rsidR="00690E7D" w:rsidRPr="00690E7D" w:rsidRDefault="00690E7D" w:rsidP="00690E7D">
      <w:pPr>
        <w:pStyle w:val="RIJK4-Tekst"/>
      </w:pPr>
      <w:r w:rsidRPr="00690E7D">
        <w:t>Van deelname aan de aanbestedingsprocedure en gunning van de Opdracht wordt uitgesloten, elke combinatie (een samenwerkingsverband van ondernemers) waar één of meer van de deelnemers/combinanten in de hoedanigheid verkeert / verkeren van (volgens de Circulaire ‘Nieuw sanctiepakket Rusland heeft gevolgen voor overheidsaanbestedingen - aangepaste versie d.d. 22 juli 2022’ van het Ministerie van Economische Zaken en Klimaat met kenmerk CE-MC / 22156112):</w:t>
      </w:r>
    </w:p>
    <w:p w14:paraId="6BB1C8F5" w14:textId="77777777" w:rsidR="00690E7D" w:rsidRPr="00690E7D" w:rsidRDefault="00690E7D" w:rsidP="00690E7D">
      <w:pPr>
        <w:pStyle w:val="RIJK4-Tekst"/>
      </w:pPr>
    </w:p>
    <w:p w14:paraId="1E7745A8" w14:textId="77777777" w:rsidR="00690E7D" w:rsidRPr="00690E7D" w:rsidRDefault="00690E7D" w:rsidP="00690E7D">
      <w:pPr>
        <w:pStyle w:val="RIJK4-Tekst"/>
      </w:pPr>
      <w:r w:rsidRPr="00690E7D">
        <w:t>a.</w:t>
      </w:r>
      <w:r w:rsidRPr="00690E7D">
        <w:tab/>
        <w:t>Persoon met een Russische nationaliteit en/of persoon of rechtspersoon (bedrijf, entiteit of orgaan) die gevestigd is in Rusland, of;</w:t>
      </w:r>
    </w:p>
    <w:p w14:paraId="60B8122D" w14:textId="77777777" w:rsidR="00690E7D" w:rsidRPr="00690E7D" w:rsidRDefault="00690E7D" w:rsidP="00690E7D">
      <w:pPr>
        <w:pStyle w:val="RIJK4-Tekst"/>
      </w:pPr>
      <w:r w:rsidRPr="00690E7D">
        <w:t>b.</w:t>
      </w:r>
      <w:r w:rsidRPr="00690E7D">
        <w:tab/>
        <w:t>Rechtspersoon die voor meer dan 50% eigendom is van een Russische partij zoals genoemd onder a. hierboven, of;</w:t>
      </w:r>
    </w:p>
    <w:p w14:paraId="109E2184" w14:textId="77777777" w:rsidR="00690E7D" w:rsidRPr="00690E7D" w:rsidRDefault="00690E7D" w:rsidP="00690E7D">
      <w:pPr>
        <w:pStyle w:val="RIJK4-Tekst"/>
      </w:pPr>
      <w:r w:rsidRPr="00690E7D">
        <w:t>c.</w:t>
      </w:r>
      <w:r w:rsidRPr="00690E7D">
        <w:tab/>
        <w:t>Persoon of rechtspersoon die handelt in belang van of op aanwijzing van een onder a. en b. hierboven genoemde Russische partij, of;</w:t>
      </w:r>
    </w:p>
    <w:p w14:paraId="1D787E47" w14:textId="77777777" w:rsidR="00690E7D" w:rsidRPr="00690E7D" w:rsidRDefault="00690E7D" w:rsidP="00690E7D">
      <w:pPr>
        <w:pStyle w:val="RIJK4-Tekst"/>
      </w:pPr>
      <w:r w:rsidRPr="00690E7D">
        <w:t>d.</w:t>
      </w:r>
      <w:r w:rsidRPr="00690E7D">
        <w:tab/>
        <w:t>Niet-Russische entiteit, waarbij meer dan 10% van de contractwaarde van de (aanbestede) Opdracht geleverd wordt, of gaat worden, door (een) onderaannemer (s), leverancier (s) of entiteit (-en) die als Russische entiteit (-en) kunnen worden aangemerkt op basis van het bovenstaande onder a. onder b. en/of onder c.</w:t>
      </w:r>
    </w:p>
    <w:p w14:paraId="32911B8C" w14:textId="77777777" w:rsidR="00690E7D" w:rsidRPr="00690E7D" w:rsidRDefault="00690E7D" w:rsidP="00690E7D">
      <w:pPr>
        <w:pStyle w:val="RIJK4-Tekst"/>
      </w:pPr>
    </w:p>
    <w:p w14:paraId="7387F590" w14:textId="77777777" w:rsidR="00690E7D" w:rsidRPr="00690E7D" w:rsidRDefault="00690E7D" w:rsidP="00690E7D">
      <w:pPr>
        <w:pStyle w:val="RIJK4-Tekst"/>
      </w:pPr>
      <w:r w:rsidRPr="00690E7D">
        <w:lastRenderedPageBreak/>
        <w:t>Door (zijn) inschrijving verklaart inschrijver, dat geen van bovengenoemde uitsluitingsgronden (a, b, c, of d) op hem van toepassing zijn.</w:t>
      </w:r>
    </w:p>
    <w:p w14:paraId="41E48149" w14:textId="77777777" w:rsidR="00690E7D" w:rsidRPr="00690E7D" w:rsidRDefault="00690E7D" w:rsidP="00690E7D">
      <w:pPr>
        <w:pStyle w:val="RIJK4-Tekst"/>
      </w:pPr>
    </w:p>
    <w:p w14:paraId="76409D9D" w14:textId="5375E3FE" w:rsidR="00690E7D" w:rsidRPr="00690E7D" w:rsidRDefault="00690E7D" w:rsidP="00690E7D">
      <w:pPr>
        <w:pStyle w:val="RIJK4-Tekst"/>
      </w:pPr>
      <w:r w:rsidRPr="00565E36">
        <w:t xml:space="preserve">Ten behoeve van het bepaalde voornoemd vult de inschrijver de als bijlage </w:t>
      </w:r>
      <w:r w:rsidR="00565E36" w:rsidRPr="00565E36">
        <w:t>I</w:t>
      </w:r>
      <w:r w:rsidRPr="00565E36">
        <w:t xml:space="preserve"> aan</w:t>
      </w:r>
      <w:r w:rsidRPr="00690E7D">
        <w:t xml:space="preserve"> dit aanbestedingsdocument gehechte Eigen verklaring </w:t>
      </w:r>
      <w:r w:rsidR="005154D5">
        <w:t>sanctiepakket Rusland</w:t>
      </w:r>
      <w:r w:rsidR="005154D5" w:rsidRPr="00D87937">
        <w:rPr>
          <w:rFonts w:eastAsia="Times New Roman" w:cs="Times New Roman"/>
          <w:color w:val="000000"/>
        </w:rPr>
        <w:t xml:space="preserve"> </w:t>
      </w:r>
      <w:r w:rsidRPr="00690E7D">
        <w:t>nader in, ondertekent deze en voegt deze toe aan de inschrijving.</w:t>
      </w:r>
    </w:p>
    <w:p w14:paraId="70816F76" w14:textId="77777777" w:rsidR="00690E7D" w:rsidRPr="00110307" w:rsidRDefault="00690E7D" w:rsidP="00326B51">
      <w:pPr>
        <w:pStyle w:val="RIJK4-Tekst"/>
      </w:pPr>
    </w:p>
    <w:p w14:paraId="31D8B04F" w14:textId="77777777" w:rsidR="00F25B7C" w:rsidRPr="00110307" w:rsidRDefault="00F25B7C" w:rsidP="005E1AFA">
      <w:pPr>
        <w:pStyle w:val="RIJK7-Nummeringparagraaf"/>
      </w:pPr>
      <w:bookmarkStart w:id="48" w:name="_Toc233035389"/>
      <w:r w:rsidRPr="00110307">
        <w:t>GESCHIKTHEIDSEISEN</w:t>
      </w:r>
      <w:bookmarkEnd w:id="48"/>
    </w:p>
    <w:p w14:paraId="60F09E5D" w14:textId="77777777" w:rsidR="00F25B7C" w:rsidRDefault="00F25B7C" w:rsidP="00326B51">
      <w:pPr>
        <w:pStyle w:val="RIJK4-Tekst"/>
      </w:pPr>
      <w:r w:rsidRPr="00110307">
        <w:t xml:space="preserve">In deze paragraaf worden de geschiktheidseisen beschreven en wordt aangegeven hoe u kunt aantonen aan de betreffende eisen te voldoen. Inschrijvers die niet voldoen aan deze eisen worden van verdere deelname uitgesloten. Een combinatie mag gezamenlijk aan een geschiktheidseis voldoen, tenzij anders vermeld in de betreffende paragraaf. </w:t>
      </w:r>
    </w:p>
    <w:p w14:paraId="2A53D1DC" w14:textId="77777777" w:rsidR="00326B51" w:rsidRPr="00110307" w:rsidRDefault="00326B51" w:rsidP="00326B51">
      <w:pPr>
        <w:pStyle w:val="RIJK4-Tekst"/>
      </w:pPr>
    </w:p>
    <w:p w14:paraId="09F8438F" w14:textId="39BF7AD2" w:rsidR="00F25B7C" w:rsidRDefault="00F25B7C" w:rsidP="00326B51">
      <w:pPr>
        <w:pStyle w:val="RIJK4-Tekst"/>
      </w:pPr>
      <w:r w:rsidRPr="00110307">
        <w:t xml:space="preserve">Een inschrijver (of een combinatie) die een beroep doet op de draagkracht van een derde om aan een geschiktheidseis te voldoen en verklaart dat deze derde bij de uitvoering van de opdracht zal worden ingezet, beschikbaar is en deze uitvoering ook daadwerkelijk zelf zonder inschakeling van onderaannemers zal uitvoeren, moet dit in Deel II C (niet D) van </w:t>
      </w:r>
      <w:r w:rsidR="00050F57" w:rsidRPr="00110307">
        <w:t xml:space="preserve">het </w:t>
      </w:r>
      <w:r w:rsidRPr="00110307">
        <w:t xml:space="preserve">Uniform Europees Aanbestedingsdocument aangeven. Daarnaast moet </w:t>
      </w:r>
      <w:r w:rsidR="001F74A9" w:rsidRPr="00110307">
        <w:t xml:space="preserve">de inschrijver </w:t>
      </w:r>
      <w:r w:rsidRPr="00110307">
        <w:t xml:space="preserve">ervoor zorgen dat de betreffende derde het Uniform Europees Aanbestedingsdocument invult. De inschrijver moet het Uniform Europees Aanbestedingsdocument van de betreffende derde naast het </w:t>
      </w:r>
      <w:r w:rsidR="00050F57" w:rsidRPr="00110307">
        <w:t>door inschrijver zelf</w:t>
      </w:r>
      <w:r w:rsidRPr="00110307">
        <w:t xml:space="preserve"> ingevuld Uniform Europees Aanbestedingsdocument indienen. </w:t>
      </w:r>
    </w:p>
    <w:p w14:paraId="223F40DF" w14:textId="77777777" w:rsidR="00326B51" w:rsidRPr="00110307" w:rsidRDefault="00326B51" w:rsidP="00326B51">
      <w:pPr>
        <w:pStyle w:val="RIJK4-Tekst"/>
      </w:pPr>
    </w:p>
    <w:p w14:paraId="1471C333" w14:textId="313A5533" w:rsidR="006B014A" w:rsidRPr="00AB5A96" w:rsidRDefault="00F25B7C" w:rsidP="00326B51">
      <w:pPr>
        <w:pStyle w:val="RIJK4-Tekst"/>
      </w:pPr>
      <w:bookmarkStart w:id="49" w:name="_Hlk98424148"/>
      <w:r w:rsidRPr="00AB5A96">
        <w:t>Het UEA dient via de online tool van TenderNed ingevuld te worden (dus niet de PDF versie.</w:t>
      </w:r>
      <w:r w:rsidR="006B014A" w:rsidRPr="00AB5A96">
        <w:t>)</w:t>
      </w:r>
      <w:r w:rsidRPr="00AB5A96">
        <w:t xml:space="preserve"> </w:t>
      </w:r>
      <w:r w:rsidR="006B014A" w:rsidRPr="00AB5A96">
        <w:t xml:space="preserve">Zie </w:t>
      </w:r>
      <w:r w:rsidR="006562FB" w:rsidRPr="00AB5A96">
        <w:t>ook</w:t>
      </w:r>
      <w:r w:rsidR="006B014A" w:rsidRPr="00AB5A96">
        <w:t xml:space="preserve"> de instructie op TenderNed</w:t>
      </w:r>
      <w:r w:rsidR="006562FB" w:rsidRPr="00AB5A96">
        <w:t xml:space="preserve"> </w:t>
      </w:r>
      <w:hyperlink r:id="rId15" w:history="1">
        <w:r w:rsidR="006562FB" w:rsidRPr="00AB5A96">
          <w:rPr>
            <w:rStyle w:val="Hyperlink"/>
          </w:rPr>
          <w:t>https://www.tenderned.nl/cms/node/791</w:t>
        </w:r>
      </w:hyperlink>
    </w:p>
    <w:p w14:paraId="1B667FAA" w14:textId="77777777" w:rsidR="00F25B7C" w:rsidRDefault="00F25B7C" w:rsidP="00326B51">
      <w:pPr>
        <w:pStyle w:val="RIJK4-Tekst"/>
        <w:rPr>
          <w:u w:val="single"/>
        </w:rPr>
      </w:pPr>
      <w:r w:rsidRPr="00AB5A96">
        <w:rPr>
          <w:u w:val="single"/>
        </w:rPr>
        <w:t>Let erop dat deel II van de online UEA volledig wordt ingevuld.</w:t>
      </w:r>
    </w:p>
    <w:p w14:paraId="46D48991" w14:textId="77777777" w:rsidR="006E6791" w:rsidRPr="005E7C03" w:rsidRDefault="006E6791" w:rsidP="00326B51">
      <w:pPr>
        <w:pStyle w:val="RIJK4-Tekst"/>
      </w:pPr>
      <w:r w:rsidRPr="00AB5A96">
        <w:t>(De pdf versie kan gebruikt worden door organisaties waarmee gezamenlijk een inschrijving wordt gedaan.)</w:t>
      </w:r>
    </w:p>
    <w:p w14:paraId="31718522" w14:textId="77777777" w:rsidR="006E6791" w:rsidRPr="00110307" w:rsidRDefault="006E6791" w:rsidP="00387F76">
      <w:pPr>
        <w:rPr>
          <w:u w:val="single"/>
        </w:rPr>
      </w:pPr>
    </w:p>
    <w:p w14:paraId="141B113F" w14:textId="77777777" w:rsidR="00F25B7C" w:rsidRPr="00110307" w:rsidRDefault="00F25B7C" w:rsidP="005E1AFA">
      <w:pPr>
        <w:pStyle w:val="RIJK8-Nummeringsubparagraaf"/>
      </w:pPr>
      <w:bookmarkStart w:id="50" w:name="_Toc233035390"/>
      <w:bookmarkEnd w:id="49"/>
      <w:r w:rsidRPr="00110307">
        <w:t>HANDELSREGISTER</w:t>
      </w:r>
      <w:bookmarkEnd w:id="50"/>
    </w:p>
    <w:p w14:paraId="30482314" w14:textId="1C8EAE14" w:rsidR="00F25B7C" w:rsidRDefault="00F25B7C" w:rsidP="00326B51">
      <w:pPr>
        <w:pStyle w:val="RIJK4-Tekst"/>
      </w:pPr>
      <w:r w:rsidRPr="00110307">
        <w:t xml:space="preserve">De inschrijver dient ingeschreven te zijn in het handelsregister volgens de eisen van de wetgeving van het land waar </w:t>
      </w:r>
      <w:r w:rsidR="001F74A9" w:rsidRPr="00110307">
        <w:t xml:space="preserve">de inschrijver </w:t>
      </w:r>
      <w:r w:rsidRPr="00110307">
        <w:t>is gevestigd</w:t>
      </w:r>
      <w:r w:rsidR="00900927" w:rsidRPr="00110307">
        <w:t>.</w:t>
      </w:r>
    </w:p>
    <w:p w14:paraId="4BD687F8" w14:textId="77777777" w:rsidR="00326B51" w:rsidRPr="00110307" w:rsidRDefault="00326B51" w:rsidP="00326B51">
      <w:pPr>
        <w:pStyle w:val="RIJK4-Tekst"/>
      </w:pPr>
    </w:p>
    <w:p w14:paraId="5A767E6C" w14:textId="28B8F8B4" w:rsidR="00F25B7C" w:rsidRDefault="00F25B7C" w:rsidP="00326B51">
      <w:pPr>
        <w:pStyle w:val="RIJK4-Tekst"/>
      </w:pPr>
      <w:r w:rsidRPr="00110307">
        <w:t xml:space="preserve">Indien inschrijver niet is ingeschreven in het handelsregister van het land waar </w:t>
      </w:r>
      <w:r w:rsidR="001F74A9" w:rsidRPr="00110307">
        <w:t xml:space="preserve">inschrijver </w:t>
      </w:r>
      <w:r w:rsidRPr="00110307">
        <w:t>is gevestigd, verzoeken wij inschrijver dit nader toe te lichten.</w:t>
      </w:r>
    </w:p>
    <w:p w14:paraId="142A2C0F" w14:textId="77777777" w:rsidR="0073624E" w:rsidRPr="00110307" w:rsidRDefault="0073624E" w:rsidP="0073624E">
      <w:pPr>
        <w:pStyle w:val="RIJK4-Tekst"/>
      </w:pPr>
    </w:p>
    <w:p w14:paraId="4162E66E" w14:textId="77777777" w:rsidR="00F25B7C" w:rsidRPr="00110307" w:rsidRDefault="00F25B7C" w:rsidP="005E1AFA">
      <w:pPr>
        <w:pStyle w:val="RIJK8-Nummeringsubparagraaf"/>
      </w:pPr>
      <w:bookmarkStart w:id="51" w:name="_Toc233035391"/>
      <w:r w:rsidRPr="00110307">
        <w:t>FINANCIËLE EN ECONOMISCHE DRAAGKRACHT</w:t>
      </w:r>
      <w:bookmarkEnd w:id="51"/>
    </w:p>
    <w:p w14:paraId="44F1551E" w14:textId="77777777" w:rsidR="00F25B7C" w:rsidRPr="0073624E" w:rsidRDefault="00F25B7C" w:rsidP="0073624E">
      <w:pPr>
        <w:pStyle w:val="RIJK4-Tekst"/>
        <w:rPr>
          <w:b/>
          <w:bCs/>
        </w:rPr>
      </w:pPr>
      <w:r w:rsidRPr="0073624E">
        <w:rPr>
          <w:b/>
          <w:bCs/>
        </w:rPr>
        <w:t xml:space="preserve">Bedrijfsaansprakelijkheidsverzekering </w:t>
      </w:r>
    </w:p>
    <w:p w14:paraId="02860F82" w14:textId="77777777" w:rsidR="00DC17A7" w:rsidRPr="00110307" w:rsidRDefault="00DC17A7" w:rsidP="00DC17A7">
      <w:pPr>
        <w:pStyle w:val="RIJK4-Tekst"/>
      </w:pPr>
      <w:r>
        <w:t>Inschrijver beschikt over een adequate verzekering of voorziening voor bedrijfsaansprakelijkheid. Deze dient gedurende de gehele looptijd van de overeenkomst geldig te zijn tot het tijdstip waarop de opdrachtnemer aan al de verplichtingen met betrekking tot de opdracht heeft voldaan. Dit overeenkomstig de gestelde eisen in de GIBIT 2025: art 17 aansprakelijkheid, en art 18 verzekering.</w:t>
      </w:r>
    </w:p>
    <w:p w14:paraId="5F2A3356" w14:textId="77777777" w:rsidR="0073624E" w:rsidRPr="00110307" w:rsidRDefault="0073624E" w:rsidP="0073624E">
      <w:pPr>
        <w:pStyle w:val="RIJK4-Tekst"/>
      </w:pPr>
    </w:p>
    <w:p w14:paraId="1F049E69" w14:textId="77777777" w:rsidR="00F9657F" w:rsidRPr="00110307" w:rsidRDefault="00F25B7C" w:rsidP="00F9657F">
      <w:pPr>
        <w:pStyle w:val="RIJK8-Nummeringsubparagraaf"/>
      </w:pPr>
      <w:bookmarkStart w:id="52" w:name="_Toc233035392"/>
      <w:r w:rsidRPr="00110307">
        <w:t>TECHNISCHE- EN BEROEPSBEKWAAMHEID</w:t>
      </w:r>
      <w:bookmarkEnd w:id="52"/>
    </w:p>
    <w:p w14:paraId="4E1274C7" w14:textId="77777777" w:rsidR="00F25B7C" w:rsidRPr="00110307" w:rsidRDefault="00F25B7C" w:rsidP="0073624E">
      <w:pPr>
        <w:pStyle w:val="RIJK4-Tekst"/>
      </w:pPr>
      <w:r w:rsidRPr="00110307">
        <w:t xml:space="preserve">Het is van belang dat </w:t>
      </w:r>
      <w:r w:rsidR="006B754A">
        <w:t>inschrijver</w:t>
      </w:r>
      <w:r w:rsidRPr="00110307">
        <w:t xml:space="preserve"> aantoont over voldoende deskundigheid en ervaring te beschikken met betrekking tot deze opdracht. </w:t>
      </w:r>
    </w:p>
    <w:p w14:paraId="4E11B09C" w14:textId="77777777" w:rsidR="005250B7" w:rsidRPr="00110307" w:rsidRDefault="005250B7" w:rsidP="0073624E">
      <w:pPr>
        <w:pStyle w:val="RIJK4-Tekst"/>
      </w:pPr>
    </w:p>
    <w:p w14:paraId="250B6C07" w14:textId="77777777" w:rsidR="00502694" w:rsidRDefault="00502694" w:rsidP="00502694">
      <w:pPr>
        <w:pStyle w:val="RIJK4-Tekst"/>
      </w:pPr>
      <w:r>
        <w:lastRenderedPageBreak/>
        <w:t>Er dient</w:t>
      </w:r>
      <w:r w:rsidRPr="0027238D">
        <w:t xml:space="preserve"> per kerncompetentie een referentie van een vergelijkbare uitgevoerde opdracht op</w:t>
      </w:r>
      <w:r>
        <w:t>ge</w:t>
      </w:r>
      <w:r w:rsidRPr="0027238D">
        <w:t>geven</w:t>
      </w:r>
      <w:r>
        <w:t xml:space="preserve"> te worden</w:t>
      </w:r>
      <w:r w:rsidRPr="0027238D">
        <w:t xml:space="preserve"> </w:t>
      </w:r>
      <w:r w:rsidRPr="003E3D91">
        <w:t>over de afgelopen drie (3) jaar voorafgaande</w:t>
      </w:r>
      <w:r w:rsidRPr="0027238D">
        <w:t xml:space="preserve"> aan datum inschrijving.</w:t>
      </w:r>
    </w:p>
    <w:p w14:paraId="423C15A5" w14:textId="77777777" w:rsidR="00502694" w:rsidRPr="00110307" w:rsidRDefault="00502694" w:rsidP="00502694">
      <w:pPr>
        <w:pStyle w:val="RIJK4-Tekst"/>
      </w:pPr>
    </w:p>
    <w:p w14:paraId="16173EE6" w14:textId="77777777" w:rsidR="00502694" w:rsidRPr="00110307" w:rsidRDefault="00502694" w:rsidP="00502694">
      <w:pPr>
        <w:pStyle w:val="RIJK4-Tekst"/>
      </w:pPr>
      <w:r w:rsidRPr="00110307">
        <w:t>Dezelfde referentie mag voor meerdere kerncompetenties overlegd worden</w:t>
      </w:r>
    </w:p>
    <w:p w14:paraId="14D4BCDF" w14:textId="77777777" w:rsidR="00502694" w:rsidRPr="00110307" w:rsidRDefault="00502694" w:rsidP="00502694">
      <w:pPr>
        <w:pStyle w:val="RIJK4-Tekst"/>
      </w:pPr>
      <w:r w:rsidRPr="00110307">
        <w:t xml:space="preserve">Het is toegestaan een </w:t>
      </w:r>
      <w:r>
        <w:t>derde</w:t>
      </w:r>
      <w:r w:rsidRPr="00110307">
        <w:t xml:space="preserve"> in te zetten om aan een referentie</w:t>
      </w:r>
      <w:r>
        <w:t xml:space="preserve"> </w:t>
      </w:r>
      <w:r w:rsidRPr="00110307">
        <w:t xml:space="preserve">eis te voldoen, mits die </w:t>
      </w:r>
      <w:r>
        <w:t>derde</w:t>
      </w:r>
      <w:r w:rsidRPr="00110307">
        <w:t xml:space="preserve"> ook wordt ingezet voor dit project, voor het betreffende onderdeel.</w:t>
      </w:r>
    </w:p>
    <w:p w14:paraId="405E7D25" w14:textId="77777777" w:rsidR="00502694" w:rsidRPr="00110307" w:rsidRDefault="00502694" w:rsidP="00502694">
      <w:pPr>
        <w:pStyle w:val="RIJK4-Tekst"/>
      </w:pPr>
    </w:p>
    <w:p w14:paraId="03F3CEE2" w14:textId="77777777" w:rsidR="00502694" w:rsidRPr="00A55DEB" w:rsidRDefault="00502694" w:rsidP="00502694">
      <w:pPr>
        <w:pStyle w:val="RIJK4-Tekst"/>
      </w:pPr>
      <w:r w:rsidRPr="00A55DEB">
        <w:t>De referenties worden gevraagd op de volgende kerncompetenties:</w:t>
      </w:r>
    </w:p>
    <w:p w14:paraId="3B5470CB" w14:textId="77777777" w:rsidR="00502694" w:rsidRPr="00A55DEB" w:rsidRDefault="00502694" w:rsidP="00502694">
      <w:pPr>
        <w:pStyle w:val="RIJK4-Tekst"/>
        <w:rPr>
          <w:u w:val="single"/>
        </w:rPr>
      </w:pPr>
    </w:p>
    <w:p w14:paraId="3177FA88" w14:textId="77777777" w:rsidR="00502694" w:rsidRPr="00A55DEB" w:rsidRDefault="00502694" w:rsidP="00502694">
      <w:pPr>
        <w:pStyle w:val="RIJK4-Tekst"/>
        <w:rPr>
          <w:u w:val="single"/>
        </w:rPr>
      </w:pPr>
      <w:r w:rsidRPr="00A55DEB">
        <w:rPr>
          <w:u w:val="single"/>
        </w:rPr>
        <w:t>Kerncompetentie 1</w:t>
      </w:r>
    </w:p>
    <w:p w14:paraId="62D304A0" w14:textId="5383A04F" w:rsidR="00502694" w:rsidRPr="00A55DEB" w:rsidRDefault="00502694" w:rsidP="00502694">
      <w:pPr>
        <w:pStyle w:val="RIJK4-Tekst"/>
        <w:rPr>
          <w:u w:val="single"/>
        </w:rPr>
      </w:pPr>
      <w:del w:id="53" w:author="Elroy Baas" w:date="2026-07-14T12:42:00Z" w16du:dateUtc="2026-07-14T10:42:00Z">
        <w:r w:rsidRPr="00A55DEB" w:rsidDel="00E95985">
          <w:delText xml:space="preserve">Inschrijver heeft ervaring met het koppelen van de eigen applicatie aan de applicatie Civision Belastingsuite van Pink Roccade. </w:delText>
        </w:r>
      </w:del>
      <w:ins w:id="54" w:author="Elroy Baas" w:date="2026-07-14T12:42:00Z" w16du:dateUtc="2026-07-14T10:42:00Z">
        <w:r w:rsidR="00E95985">
          <w:t xml:space="preserve"> </w:t>
        </w:r>
        <w:r w:rsidR="00E95985" w:rsidRPr="00E95985">
          <w:t>Inschrijver heeft ervaring met het koppelen van de eigen applicatie aan een soortgelijke belastingapplicatie</w:t>
        </w:r>
        <w:r w:rsidR="00C11FB6">
          <w:t xml:space="preserve"> als die v</w:t>
        </w:r>
      </w:ins>
      <w:ins w:id="55" w:author="Elroy Baas" w:date="2026-07-14T12:43:00Z" w16du:dateUtc="2026-07-14T10:43:00Z">
        <w:r w:rsidR="00C11FB6">
          <w:t xml:space="preserve">an Civision Belastingsuite van Pink Roccade. </w:t>
        </w:r>
      </w:ins>
      <w:r w:rsidRPr="00A55DEB">
        <w:t>Het moet mogelijk zijn om vanuit </w:t>
      </w:r>
      <w:del w:id="56" w:author="Elroy Baas" w:date="2026-07-14T12:43:00Z" w16du:dateUtc="2026-07-14T10:43:00Z">
        <w:r w:rsidRPr="00A55DEB" w:rsidDel="00C11FB6">
          <w:delText>Civision </w:delText>
        </w:r>
      </w:del>
      <w:ins w:id="57" w:author="Elroy Baas" w:date="2026-07-14T12:43:00Z" w16du:dateUtc="2026-07-14T10:43:00Z">
        <w:r w:rsidR="00C11FB6">
          <w:t>de applicatie</w:t>
        </w:r>
        <w:r w:rsidR="00C11FB6" w:rsidRPr="00A55DEB">
          <w:t> </w:t>
        </w:r>
      </w:ins>
      <w:r w:rsidRPr="00A55DEB">
        <w:t xml:space="preserve">printbestanden aan te leveren, welke vervolgens klaargezet worden voor verzending. Dit geldt zowel voor digitale- als papieren post. Uit de referentie blijkt dat u de dienst naar tevredenheid levert of heeft geleverd. </w:t>
      </w:r>
    </w:p>
    <w:p w14:paraId="54656A6E" w14:textId="77777777" w:rsidR="00502694" w:rsidRPr="00A55DEB" w:rsidRDefault="00502694" w:rsidP="00502694">
      <w:pPr>
        <w:pStyle w:val="RIJK4-Tekst"/>
      </w:pPr>
    </w:p>
    <w:p w14:paraId="51B0E4E9" w14:textId="77777777" w:rsidR="00502694" w:rsidRPr="00A55DEB" w:rsidRDefault="00502694" w:rsidP="00502694">
      <w:pPr>
        <w:pStyle w:val="RIJK4-Tekst"/>
        <w:rPr>
          <w:u w:val="single"/>
        </w:rPr>
      </w:pPr>
      <w:r w:rsidRPr="00A55DEB">
        <w:rPr>
          <w:u w:val="single"/>
        </w:rPr>
        <w:t>Kerncompetentie 2</w:t>
      </w:r>
    </w:p>
    <w:p w14:paraId="0A4AAE84" w14:textId="77777777" w:rsidR="00502694" w:rsidRPr="005F1C75" w:rsidRDefault="00502694" w:rsidP="00502694">
      <w:pPr>
        <w:pStyle w:val="RIJK4-Tekst"/>
      </w:pPr>
      <w:r w:rsidRPr="00A55DEB">
        <w:t>Inschrijver heeft ervaring bij een andere aanbestedende dienst met het leveren van moderne fysieke en digitale postdiensten via MijnOverheid. De omvang van deze opdracht is minimaal € 50.000 per jaar. Uit de referentie blijkt dat u de dienst naar tevredenheid levert of heeft geleverd.</w:t>
      </w:r>
    </w:p>
    <w:p w14:paraId="10222D6B" w14:textId="77777777" w:rsidR="005A1327" w:rsidRPr="00110307" w:rsidRDefault="005A1327" w:rsidP="005A1327"/>
    <w:p w14:paraId="40FB8DD4" w14:textId="2AC82F0D" w:rsidR="00F25B7C" w:rsidRDefault="00F25B7C" w:rsidP="0073624E">
      <w:pPr>
        <w:pStyle w:val="RIJK4-Tekst"/>
      </w:pPr>
      <w:r w:rsidRPr="000217DB">
        <w:t>Bijlage C referentieverklaring moet hiertoe volledig ingevuld bij inschrijving ingediend</w:t>
      </w:r>
      <w:r w:rsidR="006B754A" w:rsidRPr="000217DB">
        <w:t xml:space="preserve"> </w:t>
      </w:r>
      <w:r w:rsidRPr="000217DB">
        <w:t xml:space="preserve">worden. Bij beoordeling </w:t>
      </w:r>
      <w:r w:rsidR="008C30D5" w:rsidRPr="000217DB">
        <w:t>kan</w:t>
      </w:r>
      <w:r w:rsidRPr="000217DB">
        <w:t xml:space="preserve"> </w:t>
      </w:r>
      <w:r w:rsidR="00E51019" w:rsidRPr="000217DB">
        <w:t>Belastingen Bollenstreek</w:t>
      </w:r>
      <w:r w:rsidRPr="000217DB">
        <w:t xml:space="preserve"> de referentie</w:t>
      </w:r>
      <w:r w:rsidR="006C4D0F" w:rsidRPr="000217DB">
        <w:t>opdracht</w:t>
      </w:r>
      <w:r w:rsidRPr="000217DB">
        <w:t xml:space="preserve"> </w:t>
      </w:r>
      <w:r w:rsidRPr="000217DB">
        <w:rPr>
          <w:color w:val="auto"/>
        </w:rPr>
        <w:t xml:space="preserve">verifiëren. </w:t>
      </w:r>
      <w:r w:rsidRPr="000217DB">
        <w:t xml:space="preserve">Indien mogelijk ontvangt </w:t>
      </w:r>
      <w:r w:rsidR="00E51019" w:rsidRPr="000217DB">
        <w:t>Belastingen Bollenstreek</w:t>
      </w:r>
      <w:r w:rsidRPr="000217DB">
        <w:t xml:space="preserve"> bij inschrijving van inschrijver</w:t>
      </w:r>
      <w:r w:rsidR="006C4D0F" w:rsidRPr="000217DB">
        <w:t xml:space="preserve"> </w:t>
      </w:r>
      <w:r w:rsidRPr="000217DB">
        <w:t xml:space="preserve">een schriftelijke, door de </w:t>
      </w:r>
      <w:r w:rsidR="006C4D0F" w:rsidRPr="000217DB">
        <w:t>referent</w:t>
      </w:r>
      <w:r w:rsidRPr="000217DB">
        <w:t xml:space="preserve"> ondertekende, uitvoeringsverklaring.</w:t>
      </w:r>
      <w:r w:rsidRPr="00110307">
        <w:t xml:space="preserve"> </w:t>
      </w:r>
    </w:p>
    <w:p w14:paraId="6E0A15E6" w14:textId="77777777" w:rsidR="00F25B7C" w:rsidRPr="00110307" w:rsidRDefault="00F25B7C" w:rsidP="005E1AFA">
      <w:pPr>
        <w:spacing w:after="160"/>
      </w:pPr>
    </w:p>
    <w:p w14:paraId="13F6FEC3" w14:textId="32D841FE" w:rsidR="00F25B7C" w:rsidRPr="002C6772" w:rsidRDefault="00F25B7C" w:rsidP="005E1AFA">
      <w:pPr>
        <w:pStyle w:val="RIJK7-Nummeringparagraaf"/>
      </w:pPr>
      <w:bookmarkStart w:id="58" w:name="_Toc233035393"/>
      <w:r w:rsidRPr="002C6772">
        <w:t>OVERIGE EISEN</w:t>
      </w:r>
      <w:bookmarkEnd w:id="58"/>
    </w:p>
    <w:p w14:paraId="760F7F51" w14:textId="77777777" w:rsidR="002C6772" w:rsidRPr="00020120" w:rsidRDefault="002C6772" w:rsidP="002C6772">
      <w:pPr>
        <w:pStyle w:val="RIJK4-Tekst"/>
        <w:rPr>
          <w:b/>
          <w:bCs/>
        </w:rPr>
      </w:pPr>
      <w:r w:rsidRPr="00081EC3">
        <w:rPr>
          <w:b/>
          <w:bCs/>
        </w:rPr>
        <w:t>Certificering</w:t>
      </w:r>
    </w:p>
    <w:p w14:paraId="4B943612" w14:textId="77777777" w:rsidR="002C6772" w:rsidRPr="00020120" w:rsidRDefault="002C6772" w:rsidP="00C10906">
      <w:pPr>
        <w:pStyle w:val="RIJK4-Tekst"/>
        <w:numPr>
          <w:ilvl w:val="0"/>
          <w:numId w:val="13"/>
        </w:numPr>
      </w:pPr>
      <w:r w:rsidRPr="00020120">
        <w:t xml:space="preserve">Opdrachtnemer moet over een deugdelijke </w:t>
      </w:r>
      <w:r w:rsidRPr="00020120">
        <w:rPr>
          <w:b/>
          <w:bCs/>
        </w:rPr>
        <w:t>kwaliteitszorg en -borging</w:t>
      </w:r>
      <w:r w:rsidRPr="00020120">
        <w:t xml:space="preserve"> beschikken. Dit houdt in dat de Inschrijver beschikt over een geldig kwaliteitscertificaat, NEN ISO 9001. Daarbij behoort een inzage in de meest recente ISAE 3402 Type II audit.</w:t>
      </w:r>
    </w:p>
    <w:p w14:paraId="0FEB1CE5" w14:textId="77777777" w:rsidR="002C6772" w:rsidRPr="00020120" w:rsidRDefault="002C6772" w:rsidP="00C10906">
      <w:pPr>
        <w:pStyle w:val="RIJK4-Tekst"/>
        <w:numPr>
          <w:ilvl w:val="0"/>
          <w:numId w:val="13"/>
        </w:numPr>
      </w:pPr>
      <w:r w:rsidRPr="00020120">
        <w:t xml:space="preserve">Opdrachtnemer moet over een deugdelijke </w:t>
      </w:r>
      <w:r w:rsidRPr="00020120">
        <w:rPr>
          <w:b/>
          <w:bCs/>
        </w:rPr>
        <w:t>milieuzorg- en borging</w:t>
      </w:r>
      <w:r w:rsidRPr="00020120">
        <w:t xml:space="preserve"> beschikken. Dit houdt in dat de Inschrijver beschikt over een geldig certificaat, opgesteld door een onafhankelijke instantie en gebaseerd op het Europese milieubeheer- en milieuauditsysteem (EMAS) of de Europese/internationale norm voor milieubeheersystemen (NEN ISO 14001) of gelijkwaardig. Het systeem dient van toepassing te zijn op de volgende werkzaamheden: Fysieke drukwerk.</w:t>
      </w:r>
    </w:p>
    <w:p w14:paraId="49C03430" w14:textId="77777777" w:rsidR="002C6772" w:rsidRPr="00020120" w:rsidRDefault="002C6772" w:rsidP="00C10906">
      <w:pPr>
        <w:pStyle w:val="RIJK4-Tekst"/>
        <w:numPr>
          <w:ilvl w:val="0"/>
          <w:numId w:val="13"/>
        </w:numPr>
      </w:pPr>
      <w:r w:rsidRPr="00020120">
        <w:t xml:space="preserve">Opdrachtnemer moet voldoen aan alle eisen rondom </w:t>
      </w:r>
      <w:r w:rsidRPr="00020120">
        <w:rPr>
          <w:b/>
          <w:bCs/>
        </w:rPr>
        <w:t>informatiebeveiliging</w:t>
      </w:r>
      <w:r w:rsidRPr="00020120">
        <w:t xml:space="preserve"> met betrekking tot de Wet Bescherming Persoonsgegevens en Algemene Verordening Persoonsgegevens. Inschrijver beschikt over een deugdelijk managementsysteem voor informatiebeveiliging. Dit houdt in dat Inschrijver beschikt over een geldig ISO 27001 certificaat.  </w:t>
      </w:r>
    </w:p>
    <w:p w14:paraId="6D9EFBB6" w14:textId="77777777" w:rsidR="002C6772" w:rsidRPr="00020120" w:rsidRDefault="002C6772" w:rsidP="002C6772">
      <w:pPr>
        <w:pStyle w:val="RIJK4-Tekst"/>
        <w:numPr>
          <w:ilvl w:val="0"/>
          <w:numId w:val="0"/>
        </w:numPr>
      </w:pPr>
    </w:p>
    <w:p w14:paraId="072B7300" w14:textId="77777777" w:rsidR="002C6772" w:rsidRPr="00020120" w:rsidRDefault="002C6772" w:rsidP="002C6772">
      <w:pPr>
        <w:jc w:val="both"/>
        <w:rPr>
          <w:rFonts w:eastAsiaTheme="minorEastAsia"/>
          <w:color w:val="000000" w:themeColor="text1"/>
        </w:rPr>
      </w:pPr>
      <w:r w:rsidRPr="00020120">
        <w:rPr>
          <w:rFonts w:eastAsiaTheme="minorEastAsia"/>
          <w:color w:val="000000" w:themeColor="text1"/>
        </w:rPr>
        <w:lastRenderedPageBreak/>
        <w:t xml:space="preserve">Een kopie van gevraagde certificaten voor </w:t>
      </w:r>
      <w:r>
        <w:rPr>
          <w:rFonts w:eastAsiaTheme="minorEastAsia"/>
          <w:b/>
          <w:bCs/>
          <w:color w:val="000000" w:themeColor="text1"/>
        </w:rPr>
        <w:t>k</w:t>
      </w:r>
      <w:r w:rsidRPr="00020120">
        <w:rPr>
          <w:rFonts w:eastAsiaTheme="minorEastAsia"/>
          <w:b/>
          <w:bCs/>
          <w:color w:val="000000" w:themeColor="text1"/>
        </w:rPr>
        <w:t xml:space="preserve">waliteitsborging, </w:t>
      </w:r>
      <w:r>
        <w:rPr>
          <w:rFonts w:eastAsiaTheme="minorEastAsia"/>
          <w:b/>
          <w:bCs/>
          <w:color w:val="000000" w:themeColor="text1"/>
        </w:rPr>
        <w:t>m</w:t>
      </w:r>
      <w:r w:rsidRPr="00020120">
        <w:rPr>
          <w:rFonts w:eastAsiaTheme="minorEastAsia"/>
          <w:b/>
          <w:bCs/>
          <w:color w:val="000000" w:themeColor="text1"/>
        </w:rPr>
        <w:t xml:space="preserve">ilieubeheer en informatieveiligheid </w:t>
      </w:r>
      <w:r w:rsidRPr="00020120">
        <w:rPr>
          <w:rFonts w:eastAsiaTheme="minorEastAsia"/>
          <w:color w:val="000000" w:themeColor="text1"/>
        </w:rPr>
        <w:t xml:space="preserve">samen met een kopie van de laatste audit voor de ISO-certificering in combinatie met de Verklaring Van Toepasselijkheid (VVT) </w:t>
      </w:r>
      <w:r w:rsidRPr="0A5D7115">
        <w:rPr>
          <w:rFonts w:eastAsiaTheme="minorEastAsia"/>
          <w:color w:val="000000" w:themeColor="text1"/>
        </w:rPr>
        <w:t>moeten</w:t>
      </w:r>
      <w:r w:rsidRPr="00020120">
        <w:rPr>
          <w:rFonts w:eastAsiaTheme="minorEastAsia"/>
          <w:color w:val="000000" w:themeColor="text1"/>
        </w:rPr>
        <w:t xml:space="preserve"> </w:t>
      </w:r>
      <w:r w:rsidRPr="00355AA5">
        <w:rPr>
          <w:rFonts w:eastAsiaTheme="minorEastAsia"/>
          <w:color w:val="000000" w:themeColor="text1"/>
          <w:u w:val="single"/>
        </w:rPr>
        <w:t>bij inschrijving</w:t>
      </w:r>
      <w:r w:rsidRPr="00020120">
        <w:rPr>
          <w:rFonts w:eastAsiaTheme="minorEastAsia"/>
          <w:color w:val="000000" w:themeColor="text1"/>
        </w:rPr>
        <w:t xml:space="preserve"> worden overlegd. </w:t>
      </w:r>
    </w:p>
    <w:p w14:paraId="28E78079" w14:textId="77777777" w:rsidR="002C6772" w:rsidRDefault="002C6772" w:rsidP="002C6772">
      <w:pPr>
        <w:pStyle w:val="RIJK4-Tekst"/>
      </w:pPr>
    </w:p>
    <w:p w14:paraId="543861A5" w14:textId="77777777" w:rsidR="002C6772" w:rsidRPr="00A353DA" w:rsidRDefault="002C6772" w:rsidP="002C6772">
      <w:pPr>
        <w:pStyle w:val="RIJK4-Tekst"/>
        <w:numPr>
          <w:ilvl w:val="0"/>
          <w:numId w:val="0"/>
        </w:numPr>
      </w:pPr>
      <w:r w:rsidRPr="00672D7F">
        <w:t>Indien opdrachtnemer de vereiste bewijsstukken niet kan overleggen, is het mogelijk voor inschrijver gelijkwaardige documenten te overleggen, ter beoordeling van opdrachtgever. Deze kan hierover een oordeel vellen dat men niet of onvoldoende aan de standaarden voldoet, en daardoor verdere afhandeling uit te sluiten.</w:t>
      </w:r>
    </w:p>
    <w:p w14:paraId="1206DFEB" w14:textId="77777777" w:rsidR="002C6772" w:rsidRDefault="002C6772" w:rsidP="002C6772">
      <w:pPr>
        <w:pStyle w:val="RIJK4-Tekst"/>
      </w:pPr>
    </w:p>
    <w:p w14:paraId="2CC90035" w14:textId="77777777" w:rsidR="002C6772" w:rsidRPr="00830BF8" w:rsidRDefault="002C6772" w:rsidP="002C6772">
      <w:pPr>
        <w:pStyle w:val="RIJK4-Tekst"/>
      </w:pPr>
      <w:r w:rsidRPr="00830BF8">
        <w:t>Het voldoen aan deze vereisten is dusdanig belangrijk dat gedurende de aanbieding getoetst zal worden of leverancier voldoet aan de gestelde vereisten, die aantoonbaar zijn met gevraagde certificaten. Deze toetsing vindt</w:t>
      </w:r>
      <w:r>
        <w:t xml:space="preserve"> direct na de inschrijving,</w:t>
      </w:r>
      <w:r w:rsidRPr="00830BF8">
        <w:t xml:space="preserve"> voor de voorlopige gunning</w:t>
      </w:r>
      <w:r>
        <w:t>,</w:t>
      </w:r>
      <w:r w:rsidRPr="00830BF8">
        <w:t xml:space="preserve"> plaats. Indien een leverancier niet voldoet aan gestelde eisen zal deze worden uitgesloten van de aanbesteding. </w:t>
      </w:r>
    </w:p>
    <w:p w14:paraId="31B183EA" w14:textId="77777777" w:rsidR="0073624E" w:rsidRPr="00110307" w:rsidRDefault="0073624E" w:rsidP="0073624E">
      <w:pPr>
        <w:pStyle w:val="RIJK4-Tekst"/>
      </w:pPr>
    </w:p>
    <w:p w14:paraId="396AAF22" w14:textId="77777777" w:rsidR="00F25B7C" w:rsidRPr="00110307" w:rsidRDefault="00F25B7C" w:rsidP="005E1AFA">
      <w:pPr>
        <w:pStyle w:val="RIJK7-Nummeringparagraaf"/>
      </w:pPr>
      <w:bookmarkStart w:id="59" w:name="_Toc233035394"/>
      <w:r w:rsidRPr="00110307">
        <w:t>BEWIJSSTUKKEN AAN TE LEVEREN NA VOORNEMEN TOT GUNNEN</w:t>
      </w:r>
      <w:bookmarkEnd w:id="59"/>
    </w:p>
    <w:p w14:paraId="4CCD9107" w14:textId="5E58B92D" w:rsidR="00F25B7C" w:rsidRDefault="00F25B7C" w:rsidP="0073624E">
      <w:pPr>
        <w:pStyle w:val="RIJK4-Tekst"/>
      </w:pPr>
      <w:r w:rsidRPr="00110307">
        <w:t xml:space="preserve">De inschrijver aan wie </w:t>
      </w:r>
      <w:r w:rsidR="00E51019">
        <w:t>Belastingen Bollenstreek</w:t>
      </w:r>
      <w:r w:rsidRPr="00110307">
        <w:t xml:space="preserve"> voornemens is de opdracht te gunnen, dient op verzoek van </w:t>
      </w:r>
      <w:r w:rsidR="00E51019">
        <w:t>Belastingen Bollenstreek</w:t>
      </w:r>
      <w:r w:rsidRPr="00110307">
        <w:t xml:space="preserve"> de relevante bewijsstukken te overleggen met betrekking tot de van toepassing verklaarde uitsluitingsgronden</w:t>
      </w:r>
      <w:r w:rsidR="00737250">
        <w:t xml:space="preserve"> </w:t>
      </w:r>
      <w:r w:rsidR="00737250" w:rsidRPr="00110307">
        <w:t>(zoals vermeld in het UEA)</w:t>
      </w:r>
      <w:r w:rsidRPr="00110307">
        <w:t xml:space="preserve"> en de geschiktheidseisen binnen een termijn van 7 kalenderdagen na verzending van dit verzoek. Daarbij aanvaardt </w:t>
      </w:r>
      <w:r w:rsidR="00E51019">
        <w:t>Belastingen Bollenstreek</w:t>
      </w:r>
      <w:r w:rsidRPr="00110307">
        <w:t xml:space="preserve"> voor rechtspersonen die in Nederland zijn gevestigd als voldoende bewijs:</w:t>
      </w:r>
    </w:p>
    <w:p w14:paraId="6AECE108" w14:textId="77777777" w:rsidR="0073624E" w:rsidRPr="00110307" w:rsidRDefault="0073624E" w:rsidP="0073624E">
      <w:pPr>
        <w:pStyle w:val="RIJK4-Tekst"/>
      </w:pPr>
    </w:p>
    <w:p w14:paraId="0541A60B" w14:textId="7A467DD8" w:rsidR="00F25B7C" w:rsidRPr="002C6772" w:rsidRDefault="00F25B7C" w:rsidP="0073624E">
      <w:pPr>
        <w:pStyle w:val="RIJK9-Opsommingalineanummering"/>
        <w:rPr>
          <w:b/>
        </w:rPr>
      </w:pPr>
      <w:r w:rsidRPr="002C6772">
        <w:rPr>
          <w:b/>
        </w:rPr>
        <w:t xml:space="preserve">Gedragsverklaring Aanbesteden: </w:t>
      </w:r>
    </w:p>
    <w:p w14:paraId="428BA812" w14:textId="2E85303E" w:rsidR="00F25B7C" w:rsidRPr="002C6772" w:rsidRDefault="00F25B7C" w:rsidP="0073624E">
      <w:pPr>
        <w:pStyle w:val="RIJK4-Tekst"/>
      </w:pPr>
      <w:r w:rsidRPr="002C6772">
        <w:t>Gelet op de in artikelen 2.86 en 2.87, onderdelen c en d van de A-Wet 2012 genoemde omstandigheden (zie deel III sub A van de UEA</w:t>
      </w:r>
      <w:r w:rsidR="002C6772" w:rsidRPr="002C6772">
        <w:t>)</w:t>
      </w:r>
      <w:r w:rsidRPr="002C6772">
        <w:t>, een Gedragsverklaring Aanbesteden, d</w:t>
      </w:r>
      <w:r w:rsidR="005A2086" w:rsidRPr="002C6772">
        <w:t>ie</w:t>
      </w:r>
      <w:r w:rsidRPr="002C6772">
        <w:t xml:space="preserve"> op het tijdstip van het indienen van de inschrijving niet ouder is dan 2 jaar, te verkrijgen bij de Minister van Veiligheid en Justitie</w:t>
      </w:r>
      <w:r w:rsidR="00F67D63" w:rsidRPr="002C6772">
        <w:t>.</w:t>
      </w:r>
      <w:r w:rsidRPr="002C6772">
        <w:t xml:space="preserve">  </w:t>
      </w:r>
    </w:p>
    <w:p w14:paraId="02BB9D99" w14:textId="77777777" w:rsidR="00F25B7C" w:rsidRPr="002C6772" w:rsidRDefault="00F25B7C" w:rsidP="0073624E">
      <w:pPr>
        <w:pStyle w:val="RIJK4-Tekst"/>
      </w:pPr>
    </w:p>
    <w:p w14:paraId="0482A6D7" w14:textId="6C48DB05" w:rsidR="007153CF" w:rsidRPr="00110307" w:rsidRDefault="008A0933" w:rsidP="0073624E">
      <w:pPr>
        <w:pStyle w:val="RIJK4-Tekst"/>
      </w:pPr>
      <w:r w:rsidRPr="002C6772">
        <w:t>U kunt een GVA op twee manieren aanvragen</w:t>
      </w:r>
      <w:r w:rsidR="007153CF" w:rsidRPr="002C6772">
        <w:t>:</w:t>
      </w:r>
      <w:r w:rsidRPr="002C6772">
        <w:t xml:space="preserve"> digitaal of per post.</w:t>
      </w:r>
      <w:r w:rsidR="007153CF" w:rsidRPr="002C6772">
        <w:t xml:space="preserve"> Zie hiervoor: https://www.justis.nl/producten/gva/gva-aanvragen/index.aspx</w:t>
      </w:r>
    </w:p>
    <w:p w14:paraId="668DE2F6" w14:textId="77777777" w:rsidR="007153CF" w:rsidRPr="002C6772" w:rsidRDefault="007153CF" w:rsidP="0073624E">
      <w:pPr>
        <w:pStyle w:val="RIJK4-Tekst"/>
      </w:pPr>
    </w:p>
    <w:p w14:paraId="5B884B71" w14:textId="4183562D" w:rsidR="00F25B7C" w:rsidRPr="00110307" w:rsidRDefault="00F25B7C" w:rsidP="0073624E">
      <w:pPr>
        <w:pStyle w:val="RIJK4-Tekst"/>
        <w:rPr>
          <w:i/>
          <w:iCs/>
        </w:rPr>
      </w:pPr>
      <w:r w:rsidRPr="002C6772">
        <w:rPr>
          <w:i/>
        </w:rPr>
        <w:t>Let op: Vraag de gedragsverklaring tijdig aan, de termijn kan 8 weken bedragen</w:t>
      </w:r>
    </w:p>
    <w:p w14:paraId="16C31AA0" w14:textId="77777777" w:rsidR="00F25B7C" w:rsidRPr="00110307" w:rsidRDefault="00F25B7C" w:rsidP="005E1AFA">
      <w:pPr>
        <w:spacing w:after="160"/>
      </w:pPr>
    </w:p>
    <w:p w14:paraId="55E1272B" w14:textId="721DCD41" w:rsidR="00F25B7C" w:rsidRPr="002C6772" w:rsidRDefault="00F25B7C" w:rsidP="0073624E">
      <w:pPr>
        <w:pStyle w:val="RIJK9-Opsommingalineanummering"/>
        <w:rPr>
          <w:b/>
        </w:rPr>
      </w:pPr>
      <w:r w:rsidRPr="002C6772">
        <w:rPr>
          <w:b/>
        </w:rPr>
        <w:t xml:space="preserve">Verklaring Belastingdienst: </w:t>
      </w:r>
    </w:p>
    <w:p w14:paraId="39A87B8E" w14:textId="47C1DF37" w:rsidR="00F25B7C" w:rsidRPr="00110307" w:rsidRDefault="00F25B7C" w:rsidP="0073624E">
      <w:pPr>
        <w:pStyle w:val="RIJK4-Tekst"/>
      </w:pPr>
      <w:r w:rsidRPr="002C6772">
        <w:t>Gelet op de in artikel 2.86 lid 4 en artikel 2.87 lid 1 sub j van de A-Wet 2012 genoemde omstandigheden (zie deel III van de UEA) een verklaring van de Belastingdienst (</w:t>
      </w:r>
      <w:r w:rsidR="008D6E4B" w:rsidRPr="002C6772">
        <w:rPr>
          <w:lang w:eastAsia="nl-NL"/>
        </w:rPr>
        <w:t>die op het tijdstip van het indienen van de inschrijving</w:t>
      </w:r>
      <w:r w:rsidR="008D6E4B" w:rsidRPr="002C6772">
        <w:t xml:space="preserve"> </w:t>
      </w:r>
      <w:r w:rsidRPr="002C6772">
        <w:t xml:space="preserve">niet ouder </w:t>
      </w:r>
      <w:r w:rsidR="008D6E4B" w:rsidRPr="002C6772">
        <w:t xml:space="preserve">is </w:t>
      </w:r>
      <w:r w:rsidRPr="002C6772">
        <w:t xml:space="preserve">dan zes </w:t>
      </w:r>
      <w:r w:rsidRPr="00074421">
        <w:t>maanden).</w:t>
      </w:r>
    </w:p>
    <w:p w14:paraId="0F98D5C0" w14:textId="77777777" w:rsidR="00F25B7C" w:rsidRPr="00110307" w:rsidRDefault="00F25B7C" w:rsidP="005E1AFA">
      <w:pPr>
        <w:spacing w:after="160"/>
      </w:pPr>
    </w:p>
    <w:p w14:paraId="754CCE16" w14:textId="4DB1210F" w:rsidR="00F25B7C" w:rsidRPr="002C6772" w:rsidRDefault="00F25B7C" w:rsidP="0073624E">
      <w:pPr>
        <w:pStyle w:val="RIJK9-Opsommingalineanummering"/>
        <w:rPr>
          <w:b/>
        </w:rPr>
      </w:pPr>
      <w:r w:rsidRPr="002C6772">
        <w:rPr>
          <w:b/>
        </w:rPr>
        <w:t xml:space="preserve">Bewijs van een verzekering: </w:t>
      </w:r>
    </w:p>
    <w:p w14:paraId="1E8B09B2" w14:textId="4C81158C" w:rsidR="00F25B7C" w:rsidRPr="00110307" w:rsidRDefault="00F25B7C" w:rsidP="0073624E">
      <w:pPr>
        <w:pStyle w:val="RIJK4-Tekst"/>
      </w:pPr>
      <w:r w:rsidRPr="002C6772">
        <w:t xml:space="preserve">Gelet op artikel 2.91 lid 1 sub a van de A-wet 2012, financieel-economische draagkracht aantonen door een kopie van een recent polis blad en/of een recent bewijs van betaling van een verzekering tegen beroepsrisico’s, en/ of een Bedrijfsaansprakelijkheidsverzekering waaruit blijkt dat de verzekering gedurende de gehele uitvoering van de opdracht van kracht is. Indien op het moment van de gunningsbeslissing nog geen verzekering is afgesloten geldt een verklaring waarin onvoorwaardelijk wordt verklaard dat op het moment van contractondertekening een </w:t>
      </w:r>
      <w:r w:rsidRPr="002C6772">
        <w:lastRenderedPageBreak/>
        <w:t xml:space="preserve">bewijs van bedrijfsaansprakelijkheidsverzekering aan </w:t>
      </w:r>
      <w:r w:rsidR="00E51019" w:rsidRPr="002C6772">
        <w:t>Belastingen Bollenstreek</w:t>
      </w:r>
      <w:r w:rsidRPr="002C6772">
        <w:t xml:space="preserve"> wordt overhandigd als bewijsstuk.</w:t>
      </w:r>
    </w:p>
    <w:p w14:paraId="56FFB420" w14:textId="77777777" w:rsidR="00F25B7C" w:rsidRPr="00110307" w:rsidRDefault="00F25B7C" w:rsidP="005E1AFA">
      <w:pPr>
        <w:spacing w:after="160"/>
      </w:pPr>
    </w:p>
    <w:p w14:paraId="3946C293" w14:textId="5BE145F1" w:rsidR="009E0BAD" w:rsidRPr="00355AA5" w:rsidRDefault="009E0BAD" w:rsidP="0073624E">
      <w:pPr>
        <w:pStyle w:val="RIJK9-Opsommingalineanummering"/>
        <w:rPr>
          <w:b/>
        </w:rPr>
      </w:pPr>
      <w:r w:rsidRPr="00355AA5">
        <w:rPr>
          <w:b/>
        </w:rPr>
        <w:t xml:space="preserve">Inschrijving beroeps- of handelsregister: </w:t>
      </w:r>
    </w:p>
    <w:p w14:paraId="6AA34369" w14:textId="4AA5EAB5" w:rsidR="009E0BAD" w:rsidRPr="00355AA5" w:rsidRDefault="009E0BAD" w:rsidP="0073624E">
      <w:pPr>
        <w:pStyle w:val="RIJK4-Tekst"/>
      </w:pPr>
      <w:r w:rsidRPr="00355AA5">
        <w:t xml:space="preserve">Inschrijver moet een kopie van een bewijs van inschrijving in het beroeps- of handelsregister overleggen (Uittreksel KvK) </w:t>
      </w:r>
      <w:r w:rsidR="000534D1" w:rsidRPr="00355AA5">
        <w:t>die op het tijdstip van het indienen van de inschrijving</w:t>
      </w:r>
      <w:r w:rsidRPr="00355AA5">
        <w:t xml:space="preserve"> niet ouder is dan 6 maanden, waarin is aangegeven wie namens de onderneming bevoegd is de overeenkomst te ondertekenen. Indien de ondertekening geschiedt door een ander persoon dan vermeld in het uittreksel KVK dient tevens (een kopie van) de daartoe vereiste volmacht te worden bijgevoegd</w:t>
      </w:r>
      <w:r w:rsidR="00355AA5">
        <w:t>.</w:t>
      </w:r>
    </w:p>
    <w:p w14:paraId="227A3DDC" w14:textId="77777777" w:rsidR="00F25B7C" w:rsidRPr="00110307" w:rsidRDefault="00F25B7C" w:rsidP="005E1AFA">
      <w:pPr>
        <w:spacing w:after="160"/>
      </w:pPr>
    </w:p>
    <w:p w14:paraId="17AA8CA0" w14:textId="0D9A6576" w:rsidR="00F25B7C" w:rsidRPr="00DD2518" w:rsidRDefault="00F25B7C" w:rsidP="00DD2518">
      <w:pPr>
        <w:pStyle w:val="RIJK4-Tekst"/>
      </w:pPr>
      <w:r w:rsidRPr="00DD2518">
        <w:t xml:space="preserve">Voor begunstigde inschrijvers die niet in Nederland zijn gevestigd dienen eveneens op een daartoe strekkend verzoek van </w:t>
      </w:r>
      <w:r w:rsidR="00E51019">
        <w:t>Belastingen Bollenstreek</w:t>
      </w:r>
      <w:r w:rsidRPr="00DD2518">
        <w:t xml:space="preserve"> de bewijsstukken binnen een termijn van 7 kalenderdagen na verzending van dit verzoek te worden aangeleverd overeenkomstig de in het land van vestiging geldende wet- en regelgeving.</w:t>
      </w:r>
    </w:p>
    <w:p w14:paraId="263F87A2" w14:textId="108F7FF8" w:rsidR="00FB082C" w:rsidRDefault="00F25B7C" w:rsidP="005E1AFA">
      <w:pPr>
        <w:spacing w:after="160"/>
      </w:pPr>
      <w:r w:rsidRPr="00110307">
        <w:t> </w:t>
      </w:r>
    </w:p>
    <w:p w14:paraId="6A6DC79B" w14:textId="17787BD3" w:rsidR="000E2900" w:rsidRPr="00110307" w:rsidRDefault="00FB082C" w:rsidP="00FB082C">
      <w:pPr>
        <w:spacing w:after="160" w:line="259" w:lineRule="auto"/>
      </w:pPr>
      <w:r>
        <w:br w:type="page"/>
      </w:r>
    </w:p>
    <w:p w14:paraId="107FF76F" w14:textId="77777777" w:rsidR="00F25B7C" w:rsidRPr="00110307" w:rsidRDefault="00F25B7C" w:rsidP="005E1AFA">
      <w:pPr>
        <w:pStyle w:val="RIJK6-Nummeringhoofdstuk"/>
        <w:rPr>
          <w:lang w:val="nl-NL"/>
        </w:rPr>
      </w:pPr>
      <w:bookmarkStart w:id="60" w:name="_Toc233035395"/>
      <w:r w:rsidRPr="00110307">
        <w:rPr>
          <w:lang w:val="nl-NL"/>
        </w:rPr>
        <w:lastRenderedPageBreak/>
        <w:t>EISEN TEN AANZIEN VAN DE OPDRACHT</w:t>
      </w:r>
      <w:bookmarkEnd w:id="60"/>
    </w:p>
    <w:p w14:paraId="18442017" w14:textId="10680481" w:rsidR="00F25B7C" w:rsidRDefault="00F25B7C" w:rsidP="000534D1">
      <w:pPr>
        <w:pStyle w:val="RIJK4-Tekst"/>
      </w:pPr>
      <w:r w:rsidRPr="00110307">
        <w:t xml:space="preserve">In dit hoofdstuk vindt u de </w:t>
      </w:r>
      <w:r w:rsidR="002D2BC8">
        <w:t>uitvoerings</w:t>
      </w:r>
      <w:r w:rsidRPr="00110307">
        <w:t xml:space="preserve">eisen die aan de inschrijving worden gesteld. </w:t>
      </w:r>
    </w:p>
    <w:p w14:paraId="690F05D0" w14:textId="56A50C19" w:rsidR="002D2BC8" w:rsidRPr="000534D1" w:rsidRDefault="002D2BC8" w:rsidP="000534D1">
      <w:pPr>
        <w:pStyle w:val="RIJK4-Tekst"/>
        <w:rPr>
          <w:color w:val="auto"/>
        </w:rPr>
      </w:pPr>
      <w:r w:rsidRPr="000534D1">
        <w:rPr>
          <w:color w:val="auto"/>
        </w:rPr>
        <w:t xml:space="preserve">De uitvoeringseisen die van toepassing zijn op </w:t>
      </w:r>
      <w:r w:rsidRPr="000217DB">
        <w:rPr>
          <w:color w:val="auto"/>
        </w:rPr>
        <w:t>deze aanbesteding (en de te sluiten overeenkomst) zijn opgenomen in het Programma van eisen (Bijlage A).</w:t>
      </w:r>
      <w:r w:rsidRPr="000534D1">
        <w:rPr>
          <w:color w:val="auto"/>
        </w:rPr>
        <w:t xml:space="preserve">  </w:t>
      </w:r>
    </w:p>
    <w:p w14:paraId="3AFECE82" w14:textId="77777777" w:rsidR="00D3727B" w:rsidRPr="00110307" w:rsidRDefault="00D3727B" w:rsidP="00D3727B">
      <w:pPr>
        <w:pStyle w:val="RIJK4-Tekst"/>
      </w:pPr>
    </w:p>
    <w:p w14:paraId="088FBFC4" w14:textId="2D67D8E4" w:rsidR="00F25B7C" w:rsidRPr="00D34FCD" w:rsidRDefault="00F25B7C" w:rsidP="005E1AFA">
      <w:pPr>
        <w:pStyle w:val="RIJK7-Nummeringparagraaf"/>
      </w:pPr>
      <w:bookmarkStart w:id="61" w:name="_Toc233035396"/>
      <w:r w:rsidRPr="00D34FCD">
        <w:t>PROGRAMMA VAN EISEN</w:t>
      </w:r>
      <w:bookmarkEnd w:id="61"/>
      <w:r w:rsidRPr="00D34FCD">
        <w:t xml:space="preserve"> </w:t>
      </w:r>
    </w:p>
    <w:p w14:paraId="0DBC7888" w14:textId="5ACA008D" w:rsidR="00F25B7C" w:rsidRPr="00970C01" w:rsidRDefault="00F25B7C" w:rsidP="00970C01">
      <w:pPr>
        <w:pStyle w:val="RIJK4-Tekst"/>
      </w:pPr>
      <w:r w:rsidRPr="00970C01">
        <w:t>Aan alle gestelde eisen ten aanzien van de opdracht dient te worden voldaan. Waar gevraagd dient een toelichting verstrekt te worden. Er worden geen scores aan de eisen toegekend. Niet voldoen aan een eis betekent dat de inschrijving terzijde wordt gelegd, dus uitgesloten wordt van de aanbestedingsprocedure.</w:t>
      </w:r>
    </w:p>
    <w:p w14:paraId="610C37C3" w14:textId="77777777" w:rsidR="00D3727B" w:rsidRPr="00110307" w:rsidRDefault="00D3727B" w:rsidP="00D3727B">
      <w:pPr>
        <w:pStyle w:val="RIJK4-Tekst"/>
      </w:pPr>
    </w:p>
    <w:p w14:paraId="1268A0F9" w14:textId="77777777" w:rsidR="00F25B7C" w:rsidRPr="00110307" w:rsidRDefault="00F25B7C" w:rsidP="00B01D10">
      <w:pPr>
        <w:pStyle w:val="RIJK7-Nummeringparagraaf"/>
      </w:pPr>
      <w:bookmarkStart w:id="62" w:name="_Toc233035397"/>
      <w:r w:rsidRPr="00110307">
        <w:t>CONTRACTVOORWAARDEN SOCIAL RETURN</w:t>
      </w:r>
      <w:bookmarkEnd w:id="62"/>
      <w:r w:rsidRPr="00110307">
        <w:t xml:space="preserve"> </w:t>
      </w:r>
    </w:p>
    <w:p w14:paraId="390F738E" w14:textId="77777777" w:rsidR="00D34FCD" w:rsidRPr="00EC0163" w:rsidRDefault="00D34FCD" w:rsidP="00D34FCD">
      <w:pPr>
        <w:pStyle w:val="RIJK4-Tekst"/>
      </w:pPr>
      <w:r w:rsidRPr="00EC0163">
        <w:t xml:space="preserve">Door zich in te schrijven op de aanbesteding voor de opdracht van drukwerk en postverzorging, verplicht de opdrachtnemer zich om na gunning in totaal </w:t>
      </w:r>
      <w:r w:rsidRPr="00EC0163">
        <w:rPr>
          <w:noProof/>
        </w:rPr>
        <w:t>een Social Return percentage</w:t>
      </w:r>
      <w:r w:rsidRPr="00EC0163">
        <w:t xml:space="preserve"> van </w:t>
      </w:r>
      <w:r w:rsidRPr="00EC0163">
        <w:rPr>
          <w:noProof/>
        </w:rPr>
        <w:t xml:space="preserve">5% over </w:t>
      </w:r>
      <w:r w:rsidRPr="00EC0163">
        <w:t xml:space="preserve">de opdrachtsom </w:t>
      </w:r>
      <w:r w:rsidRPr="00EC0163">
        <w:rPr>
          <w:noProof/>
        </w:rPr>
        <w:t>exclusief de portokosten toe te passen</w:t>
      </w:r>
      <w:r>
        <w:rPr>
          <w:noProof/>
        </w:rPr>
        <w:t xml:space="preserve"> </w:t>
      </w:r>
      <w:r w:rsidRPr="00EC0163">
        <w:t>(inclusief eventuele verlengingen maar exclusief BTW en exclusief meer/minderwerk)</w:t>
      </w:r>
      <w:r>
        <w:t>.</w:t>
      </w:r>
      <w:r w:rsidRPr="00EC0163">
        <w:rPr>
          <w:noProof/>
        </w:rPr>
        <w:t xml:space="preserve"> </w:t>
      </w:r>
    </w:p>
    <w:p w14:paraId="20D0D2C6" w14:textId="77777777" w:rsidR="00D34FCD" w:rsidRPr="005B3447" w:rsidRDefault="00D34FCD" w:rsidP="00D34FCD">
      <w:pPr>
        <w:pStyle w:val="RIJK4-Tekst"/>
        <w:rPr>
          <w:noProof/>
        </w:rPr>
      </w:pPr>
    </w:p>
    <w:p w14:paraId="0632B4A6" w14:textId="016769D2" w:rsidR="00D34FCD" w:rsidRDefault="00D34FCD" w:rsidP="00D34FCD">
      <w:pPr>
        <w:pStyle w:val="RIJK4-Tekst"/>
        <w:rPr>
          <w:noProof/>
        </w:rPr>
      </w:pPr>
      <w:r w:rsidRPr="005B3447">
        <w:rPr>
          <w:noProof/>
        </w:rPr>
        <w:t xml:space="preserve">De manier waarop de opdrachtnemer de Social Return verplichting dient in te vullen is volledig omschreven in de uitvoeringsvoorwaarden Social Return arbeidsmarkt Holland Rijnland (versie 22 maart 2023). Deze uitvoeringsvoorwaarden zijn toegevoegd als bijlage </w:t>
      </w:r>
      <w:r w:rsidR="00AE3D04">
        <w:rPr>
          <w:noProof/>
        </w:rPr>
        <w:t xml:space="preserve">L </w:t>
      </w:r>
      <w:r w:rsidRPr="005B3447">
        <w:rPr>
          <w:noProof/>
        </w:rPr>
        <w:t xml:space="preserve">en horen dus bij deze aanbesteding. </w:t>
      </w:r>
    </w:p>
    <w:p w14:paraId="6248F90D" w14:textId="77777777" w:rsidR="00D34FCD" w:rsidRPr="005B3447" w:rsidRDefault="00D34FCD" w:rsidP="00D34FCD">
      <w:pPr>
        <w:pStyle w:val="RIJK4-Tekst"/>
        <w:rPr>
          <w:noProof/>
        </w:rPr>
      </w:pPr>
    </w:p>
    <w:p w14:paraId="24876322" w14:textId="77777777" w:rsidR="00D34FCD" w:rsidRDefault="00D34FCD" w:rsidP="00D34FCD">
      <w:pPr>
        <w:pStyle w:val="RIJK4-Tekst"/>
        <w:rPr>
          <w:noProof/>
        </w:rPr>
      </w:pPr>
      <w:r w:rsidRPr="005B3447">
        <w:rPr>
          <w:noProof/>
        </w:rPr>
        <w:t>Opdrachtgever wenst, waar mogelijk gezien de eisen m.b.t. traceerbaarheid, retourposten, AVG e.d., inschrijver te stimuleren om lokaal arbeidsparticipatie te stimuleren voor de Social Return doelgroep</w:t>
      </w:r>
      <w:r>
        <w:rPr>
          <w:noProof/>
        </w:rPr>
        <w:t xml:space="preserve">, bij voorkeur in de Bollenstreek. </w:t>
      </w:r>
    </w:p>
    <w:p w14:paraId="78F2C90B" w14:textId="77777777" w:rsidR="00D34FCD" w:rsidRPr="005B3447" w:rsidRDefault="00D34FCD" w:rsidP="00D34FCD">
      <w:pPr>
        <w:pStyle w:val="RIJK4-Tekst"/>
        <w:rPr>
          <w:noProof/>
        </w:rPr>
      </w:pPr>
    </w:p>
    <w:p w14:paraId="1517A5F5" w14:textId="77777777" w:rsidR="00D34FCD" w:rsidRDefault="00D34FCD" w:rsidP="00D34FCD">
      <w:pPr>
        <w:pStyle w:val="RIJK4-Tekst"/>
        <w:rPr>
          <w:noProof/>
        </w:rPr>
      </w:pPr>
      <w:r w:rsidRPr="005B3447">
        <w:rPr>
          <w:noProof/>
        </w:rPr>
        <w:t xml:space="preserve">Er zijn meerdere mogelijkheden om bepaald geadresseerd drukwerk (Enquêtes, algemene post etc.) te laten bezorgen door Provalu. </w:t>
      </w:r>
    </w:p>
    <w:p w14:paraId="47465E54" w14:textId="77777777" w:rsidR="00D34FCD" w:rsidRDefault="00D34FCD" w:rsidP="00D34FCD">
      <w:pPr>
        <w:pStyle w:val="RIJK4-Tekst"/>
        <w:rPr>
          <w:noProof/>
        </w:rPr>
      </w:pPr>
    </w:p>
    <w:p w14:paraId="719D8A70" w14:textId="77777777" w:rsidR="00D34FCD" w:rsidRPr="00DB1D13" w:rsidRDefault="00D34FCD" w:rsidP="00D34FCD">
      <w:pPr>
        <w:pStyle w:val="RIJK4-Tekst"/>
        <w:rPr>
          <w:noProof/>
        </w:rPr>
      </w:pPr>
      <w:r w:rsidRPr="00DB1D13">
        <w:rPr>
          <w:noProof/>
        </w:rPr>
        <w:t>Opdrachtnemer biedt de mogelijkheid om</w:t>
      </w:r>
      <w:r w:rsidRPr="0A5D7115">
        <w:rPr>
          <w:noProof/>
        </w:rPr>
        <w:t>,</w:t>
      </w:r>
      <w:r w:rsidRPr="00DB1D13">
        <w:rPr>
          <w:noProof/>
        </w:rPr>
        <w:t xml:space="preserve"> door opdrachtgever aangegeven </w:t>
      </w:r>
      <w:r w:rsidRPr="0A5D7115">
        <w:rPr>
          <w:noProof/>
        </w:rPr>
        <w:t>postverzending</w:t>
      </w:r>
      <w:r w:rsidRPr="00DB1D13">
        <w:rPr>
          <w:noProof/>
        </w:rPr>
        <w:t>, de gedrukte fysieke post te leveren aan een afleverpunt, in plaats van aanlevering aan PostNL. Dat geldt voor postbezorging binnen de gemeenten Lisse, Noordwijk en Teylingen. De gemeente zal verder zorgdragen voor bezorging van deze gedrukte post. Met deze gemeentelijke postbezorging kunnen de deelnemende gemeenten voldoen aan hun SROI-verplichtingen.</w:t>
      </w:r>
    </w:p>
    <w:p w14:paraId="43D4E74B" w14:textId="77777777" w:rsidR="00D34FCD" w:rsidRPr="005B3447" w:rsidRDefault="00D34FCD" w:rsidP="00D34FCD">
      <w:pPr>
        <w:pStyle w:val="RIJK4-Tekst"/>
        <w:rPr>
          <w:noProof/>
        </w:rPr>
      </w:pPr>
    </w:p>
    <w:p w14:paraId="59BA04C8" w14:textId="77777777" w:rsidR="00D34FCD" w:rsidRPr="005B3447" w:rsidRDefault="00D34FCD" w:rsidP="00D34FCD">
      <w:pPr>
        <w:pStyle w:val="RIJK4-Tekst"/>
        <w:rPr>
          <w:noProof/>
        </w:rPr>
      </w:pPr>
      <w:r w:rsidRPr="005B3447">
        <w:rPr>
          <w:noProof/>
        </w:rPr>
        <w:t xml:space="preserve">Ook zijn er mogelijkheden voor Social Return kandidaten om werkzaamheden in relatie tot de opdracht uit te voeren. Denk hierbij aan functies in de productie bij de drukwerkzaamheden, verwerken van orders, medewerker IT-support, medewerker klantenservice. Tevens zijn er mogelijkheden voor MBO leerlingen welke op zoek zijn naar een stageplek in de IT. Ook kan er worden gekozen voor alternatieve invulling in de vorm van sociale inkoop/ maatschappelijk verantwoorden activiteiten. </w:t>
      </w:r>
    </w:p>
    <w:p w14:paraId="50565302" w14:textId="77777777" w:rsidR="00D34FCD" w:rsidRPr="0098450E" w:rsidRDefault="00D34FCD" w:rsidP="00D34FCD">
      <w:pPr>
        <w:pStyle w:val="RIJK4-Tekst"/>
        <w:rPr>
          <w:noProof/>
        </w:rPr>
      </w:pPr>
    </w:p>
    <w:p w14:paraId="1ABB5237" w14:textId="77777777" w:rsidR="00D34FCD" w:rsidRDefault="00D34FCD" w:rsidP="00D34FCD">
      <w:pPr>
        <w:pStyle w:val="RIJK4-Tekst"/>
      </w:pPr>
      <w:r w:rsidRPr="0098450E">
        <w:rPr>
          <w:noProof/>
        </w:rPr>
        <w:t xml:space="preserve">De opdrachtnemer verplicht zich om binnen maximaal 10 werkdagen na bekendmaking van definitieve gunning contact op te nemen met </w:t>
      </w:r>
      <w:r w:rsidRPr="00205759">
        <w:rPr>
          <w:noProof/>
        </w:rPr>
        <w:t>de coördinator SRoI, m</w:t>
      </w:r>
      <w:r>
        <w:rPr>
          <w:noProof/>
        </w:rPr>
        <w:t>evrouw</w:t>
      </w:r>
      <w:r w:rsidRPr="00205759">
        <w:rPr>
          <w:noProof/>
        </w:rPr>
        <w:t xml:space="preserve"> Deborah Stam van de opdrachtnemer via </w:t>
      </w:r>
      <w:hyperlink r:id="rId16">
        <w:r w:rsidRPr="00205759">
          <w:rPr>
            <w:rStyle w:val="Hyperlink"/>
            <w:noProof/>
          </w:rPr>
          <w:t>socialreturn@Provalu.nl.</w:t>
        </w:r>
      </w:hyperlink>
    </w:p>
    <w:p w14:paraId="1F4DBD55" w14:textId="77777777" w:rsidR="00D34FCD" w:rsidRPr="0098450E" w:rsidRDefault="00D34FCD" w:rsidP="00D34FCD">
      <w:pPr>
        <w:pStyle w:val="RIJK4-Tekst"/>
        <w:rPr>
          <w:noProof/>
        </w:rPr>
      </w:pPr>
    </w:p>
    <w:p w14:paraId="046525F2" w14:textId="77777777" w:rsidR="00D34FCD" w:rsidRPr="0098450E" w:rsidRDefault="00D34FCD" w:rsidP="00D34FCD">
      <w:pPr>
        <w:pStyle w:val="RIJK4-Tekst"/>
        <w:rPr>
          <w:noProof/>
        </w:rPr>
      </w:pPr>
      <w:r w:rsidRPr="0098450E">
        <w:rPr>
          <w:noProof/>
        </w:rPr>
        <w:t xml:space="preserve">Als na looptijd van de opdracht (of na de afgesproken afwijkende datum) niet aan de SRoI-verplichting is voldaan, kan de opdrachtgever overgaan tot het bij de betreffende </w:t>
      </w:r>
      <w:r w:rsidRPr="0098450E">
        <w:rPr>
          <w:noProof/>
        </w:rPr>
        <w:lastRenderedPageBreak/>
        <w:t>opdrachtnemer in rekening brengen van het resterende bedrag van de SRoI-verplichting + een direct opeisbare boete (deze is maximaal 150% van het bedrag van de SRoI-verplichting die niet is nagekomen).</w:t>
      </w:r>
    </w:p>
    <w:p w14:paraId="137A5432" w14:textId="77777777" w:rsidR="00D3727B" w:rsidRPr="00110307" w:rsidRDefault="00D3727B" w:rsidP="00D3727B">
      <w:pPr>
        <w:pStyle w:val="RIJK4-Tekst"/>
      </w:pPr>
    </w:p>
    <w:p w14:paraId="7A895FB3" w14:textId="77777777" w:rsidR="00F25B7C" w:rsidRPr="00110307" w:rsidRDefault="00F25B7C" w:rsidP="005E1AFA">
      <w:pPr>
        <w:pStyle w:val="RIJK6-Nummeringhoofdstuk"/>
        <w:rPr>
          <w:lang w:val="nl-NL"/>
        </w:rPr>
      </w:pPr>
      <w:bookmarkStart w:id="63" w:name="_Toc233035398"/>
      <w:r w:rsidRPr="00110307">
        <w:rPr>
          <w:lang w:val="nl-NL"/>
        </w:rPr>
        <w:t>BEOORDELING EN GUNNING</w:t>
      </w:r>
      <w:bookmarkEnd w:id="63"/>
      <w:r w:rsidRPr="00110307">
        <w:rPr>
          <w:lang w:val="nl-NL"/>
        </w:rPr>
        <w:t xml:space="preserve"> </w:t>
      </w:r>
    </w:p>
    <w:p w14:paraId="03295BC7" w14:textId="77777777" w:rsidR="00F25B7C" w:rsidRPr="00110307" w:rsidRDefault="00F25B7C" w:rsidP="00970C01">
      <w:pPr>
        <w:pStyle w:val="RIJK4-Tekst"/>
      </w:pPr>
      <w:r w:rsidRPr="00110307">
        <w:t xml:space="preserve">De beoordeling van de tijdig ontvangen inschrijvingen verloopt in hoofdlijnen als volgt: </w:t>
      </w:r>
    </w:p>
    <w:p w14:paraId="64B29D9C" w14:textId="7EB33A8A" w:rsidR="00F25B7C" w:rsidRPr="00110307" w:rsidRDefault="00F25B7C" w:rsidP="00970C01">
      <w:pPr>
        <w:pStyle w:val="RIJK90-Opsommingalineabullets"/>
      </w:pPr>
      <w:r w:rsidRPr="00110307">
        <w:t xml:space="preserve">Valt inschrijver niet onder de door </w:t>
      </w:r>
      <w:r w:rsidR="00E51019">
        <w:t>Belastingen Bollenstreek</w:t>
      </w:r>
      <w:r w:rsidRPr="00110307">
        <w:t xml:space="preserve"> gestelde uitsluitingsgronden</w:t>
      </w:r>
      <w:r w:rsidR="00456CD4" w:rsidRPr="00110307">
        <w:t>.</w:t>
      </w:r>
    </w:p>
    <w:p w14:paraId="33554BFB" w14:textId="0A52625F" w:rsidR="00F25B7C" w:rsidRPr="00110307" w:rsidRDefault="00F25B7C" w:rsidP="00970C01">
      <w:pPr>
        <w:pStyle w:val="RIJK90-Opsommingalineabullets"/>
      </w:pPr>
      <w:r w:rsidRPr="00110307">
        <w:t xml:space="preserve">Voldoet een niet-uitgesloten inschrijver aan de door </w:t>
      </w:r>
      <w:r w:rsidR="00E51019">
        <w:t>Belastingen Bollenstreek</w:t>
      </w:r>
      <w:r w:rsidRPr="00110307">
        <w:t xml:space="preserve"> gestelde geschiktheidseisen</w:t>
      </w:r>
      <w:r w:rsidR="00456CD4" w:rsidRPr="00110307">
        <w:t>.</w:t>
      </w:r>
    </w:p>
    <w:p w14:paraId="6A50B2A6" w14:textId="7CC6B45E" w:rsidR="00F25B7C" w:rsidRPr="00110307" w:rsidRDefault="00F25B7C" w:rsidP="00970C01">
      <w:pPr>
        <w:pStyle w:val="RIJK90-Opsommingalineabullets"/>
      </w:pPr>
      <w:r w:rsidRPr="00110307">
        <w:t xml:space="preserve">Voldoet de inschrijving aan de door </w:t>
      </w:r>
      <w:r w:rsidR="00E51019">
        <w:t>Belastingen Bollenstreek</w:t>
      </w:r>
      <w:r w:rsidRPr="00110307">
        <w:t xml:space="preserve"> gestelde eisen en normen</w:t>
      </w:r>
      <w:r w:rsidR="00456CD4" w:rsidRPr="00110307">
        <w:t>.</w:t>
      </w:r>
    </w:p>
    <w:p w14:paraId="34E27BAC" w14:textId="6CCCA684" w:rsidR="00F25B7C" w:rsidRPr="00110307" w:rsidRDefault="00F25B7C" w:rsidP="00970C01">
      <w:pPr>
        <w:pStyle w:val="RIJK90-Opsommingalineabullets"/>
      </w:pPr>
      <w:r w:rsidRPr="00110307">
        <w:t xml:space="preserve">Hoe voldoet de inschrijving aan de door </w:t>
      </w:r>
      <w:r w:rsidR="00E51019">
        <w:t>Belastingen Bollenstreek</w:t>
      </w:r>
      <w:r w:rsidRPr="00110307">
        <w:t xml:space="preserve"> gestelde gunningscriteria.</w:t>
      </w:r>
    </w:p>
    <w:p w14:paraId="6FAF4881" w14:textId="77777777" w:rsidR="00F25B7C" w:rsidRPr="00110307" w:rsidRDefault="00F25B7C" w:rsidP="000E2900"/>
    <w:p w14:paraId="327D6098" w14:textId="3A88A948" w:rsidR="00F25B7C" w:rsidRDefault="00F25B7C" w:rsidP="00D3727B">
      <w:pPr>
        <w:pStyle w:val="RIJK4-Tekst"/>
      </w:pPr>
      <w:r w:rsidRPr="00110307">
        <w:t xml:space="preserve">Gunning vindt plaats aan de inschrijver die niet is uitgesloten en de economisch meest voordelige inschrijving op basis van de </w:t>
      </w:r>
      <w:r w:rsidRPr="002D6AEC">
        <w:t>beste prijs/kwaliteit</w:t>
      </w:r>
      <w:r w:rsidRPr="00110307">
        <w:t xml:space="preserve"> heeft ingediend.</w:t>
      </w:r>
    </w:p>
    <w:p w14:paraId="47DC1ACC" w14:textId="77777777" w:rsidR="00D3727B" w:rsidRPr="00110307" w:rsidRDefault="00D3727B" w:rsidP="00D3727B">
      <w:pPr>
        <w:pStyle w:val="RIJK4-Tekst"/>
      </w:pPr>
    </w:p>
    <w:p w14:paraId="0F91D248" w14:textId="4F998ADE" w:rsidR="00D3727B" w:rsidRDefault="00F25B7C" w:rsidP="00D3727B">
      <w:pPr>
        <w:pStyle w:val="RIJK7-Nummeringparagraaf"/>
      </w:pPr>
      <w:bookmarkStart w:id="64" w:name="_Toc233035399"/>
      <w:r w:rsidRPr="002D6AEC">
        <w:t>GUNNINGSCRITERIA</w:t>
      </w:r>
      <w:bookmarkEnd w:id="64"/>
      <w:r w:rsidRPr="002D6AEC">
        <w:t xml:space="preserve"> </w:t>
      </w:r>
    </w:p>
    <w:p w14:paraId="7432CDC9" w14:textId="77777777" w:rsidR="006719EE" w:rsidRPr="006719EE" w:rsidRDefault="006719EE" w:rsidP="006719EE">
      <w:pPr>
        <w:numPr>
          <w:ilvl w:val="1"/>
          <w:numId w:val="0"/>
        </w:numPr>
        <w:rPr>
          <w:rFonts w:eastAsiaTheme="minorEastAsia" w:cstheme="minorBidi"/>
          <w:caps/>
          <w:color w:val="000000" w:themeColor="text1"/>
          <w:szCs w:val="22"/>
        </w:rPr>
      </w:pPr>
      <w:r w:rsidRPr="006719EE">
        <w:rPr>
          <w:rFonts w:eastAsiaTheme="minorEastAsia" w:cstheme="minorBidi"/>
          <w:b/>
          <w:bCs/>
          <w:noProof/>
          <w:color w:val="000000" w:themeColor="text1"/>
          <w:szCs w:val="22"/>
        </w:rPr>
        <w:t xml:space="preserve">Beoordeling </w:t>
      </w:r>
      <w:r w:rsidRPr="006719EE">
        <w:rPr>
          <w:rFonts w:eastAsiaTheme="minorEastAsia" w:cstheme="minorBidi"/>
          <w:caps/>
          <w:color w:val="000000" w:themeColor="text1"/>
          <w:szCs w:val="22"/>
        </w:rPr>
        <w:t> </w:t>
      </w:r>
    </w:p>
    <w:p w14:paraId="5C0D8A49" w14:textId="32931CCB" w:rsidR="006719EE" w:rsidRPr="006719EE" w:rsidRDefault="006719EE" w:rsidP="006719EE">
      <w:pPr>
        <w:widowControl w:val="0"/>
        <w:contextualSpacing/>
        <w:rPr>
          <w:rFonts w:eastAsiaTheme="minorEastAsia" w:cstheme="minorBidi"/>
          <w:color w:val="000000" w:themeColor="text1"/>
        </w:rPr>
      </w:pPr>
      <w:bookmarkStart w:id="65" w:name="_Toc224223167"/>
      <w:bookmarkStart w:id="66" w:name="_Toc227667234"/>
      <w:bookmarkStart w:id="67" w:name="_Toc231925611"/>
      <w:bookmarkStart w:id="68" w:name="_Toc231925714"/>
      <w:r w:rsidRPr="006719EE">
        <w:rPr>
          <w:rFonts w:eastAsiaTheme="minorEastAsia" w:cstheme="minorBidi"/>
          <w:color w:val="000000" w:themeColor="text1"/>
        </w:rPr>
        <w:t>De beoordeling bij deze aanbesteding gaat op basis van d</w:t>
      </w:r>
      <w:r w:rsidR="00C51035">
        <w:rPr>
          <w:rFonts w:eastAsiaTheme="minorEastAsia" w:cstheme="minorBidi"/>
          <w:color w:val="000000" w:themeColor="text1"/>
        </w:rPr>
        <w:t xml:space="preserve">e </w:t>
      </w:r>
      <w:r w:rsidRPr="006719EE">
        <w:rPr>
          <w:rFonts w:eastAsiaTheme="minorEastAsia" w:cstheme="minorBidi"/>
          <w:color w:val="000000" w:themeColor="text1"/>
        </w:rPr>
        <w:t>’’gewogen factor methode’’. De gunningcriteria worden opgesteld en hier wordt een weging aan meegegeven. De scores op de gunningcriteria worden vervolgens vermenigvuldigd met de weging. Per inschrijver worden alle scores bij elkaar opgeteld. De inschrijver met de hoogste uitkomst van de scores bij elkaar is de winnende inschrijver met de beste prijs-kwaliteitverhouding. De beoordeling wordt begeleid door RIJK.</w:t>
      </w:r>
      <w:bookmarkEnd w:id="65"/>
      <w:bookmarkEnd w:id="66"/>
      <w:bookmarkEnd w:id="67"/>
      <w:bookmarkEnd w:id="68"/>
      <w:r w:rsidRPr="006719EE">
        <w:rPr>
          <w:rFonts w:eastAsiaTheme="minorEastAsia" w:cstheme="minorBidi"/>
          <w:color w:val="000000" w:themeColor="text1"/>
        </w:rPr>
        <w:t>   </w:t>
      </w:r>
    </w:p>
    <w:p w14:paraId="364416D6" w14:textId="77777777" w:rsidR="006719EE" w:rsidRPr="006719EE" w:rsidRDefault="006719EE" w:rsidP="006719EE">
      <w:pPr>
        <w:widowControl w:val="0"/>
        <w:contextualSpacing/>
        <w:rPr>
          <w:rFonts w:eastAsiaTheme="minorEastAsia" w:cstheme="minorBidi"/>
          <w:color w:val="000000" w:themeColor="text1"/>
        </w:rPr>
      </w:pPr>
    </w:p>
    <w:p w14:paraId="6D2CE0E3" w14:textId="77777777" w:rsidR="006719EE" w:rsidRPr="006719EE" w:rsidRDefault="006719EE" w:rsidP="006719EE">
      <w:pPr>
        <w:widowControl w:val="0"/>
        <w:contextualSpacing/>
        <w:rPr>
          <w:rFonts w:eastAsiaTheme="minorEastAsia" w:cstheme="minorBidi"/>
          <w:color w:val="000000" w:themeColor="text1"/>
          <w:szCs w:val="22"/>
        </w:rPr>
      </w:pPr>
    </w:p>
    <w:tbl>
      <w:tblPr>
        <w:tblW w:w="8345" w:type="dxa"/>
        <w:tblInd w:w="-15"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000" w:firstRow="0" w:lastRow="0" w:firstColumn="0" w:lastColumn="0" w:noHBand="0" w:noVBand="0"/>
      </w:tblPr>
      <w:tblGrid>
        <w:gridCol w:w="5793"/>
        <w:gridCol w:w="2552"/>
      </w:tblGrid>
      <w:tr w:rsidR="006719EE" w:rsidRPr="006719EE" w14:paraId="11CA9BCF" w14:textId="77777777">
        <w:trPr>
          <w:cantSplit/>
        </w:trPr>
        <w:tc>
          <w:tcPr>
            <w:tcW w:w="5793" w:type="dxa"/>
            <w:shd w:val="clear" w:color="auto" w:fill="4A7729" w:themeFill="accent1"/>
          </w:tcPr>
          <w:p w14:paraId="6DBC59CD" w14:textId="77777777" w:rsidR="006719EE" w:rsidRPr="006719EE" w:rsidRDefault="006719EE" w:rsidP="006719EE">
            <w:pPr>
              <w:spacing w:line="260" w:lineRule="atLeast"/>
              <w:rPr>
                <w:rFonts w:eastAsia="Calibri" w:cs="Times New Roman"/>
                <w:b/>
                <w:bCs/>
                <w:color w:val="FFFFFF"/>
              </w:rPr>
            </w:pPr>
            <w:r w:rsidRPr="006719EE">
              <w:rPr>
                <w:rFonts w:eastAsia="Calibri" w:cs="Times New Roman"/>
                <w:b/>
                <w:bCs/>
                <w:color w:val="FFFFFF"/>
              </w:rPr>
              <w:t>GUNNINGSCRITERIA</w:t>
            </w:r>
          </w:p>
        </w:tc>
        <w:tc>
          <w:tcPr>
            <w:tcW w:w="2552" w:type="dxa"/>
            <w:shd w:val="clear" w:color="auto" w:fill="4A7729" w:themeFill="accent1"/>
          </w:tcPr>
          <w:p w14:paraId="6DCDF8B1" w14:textId="77777777" w:rsidR="006719EE" w:rsidRPr="006719EE" w:rsidRDefault="006719EE" w:rsidP="006719EE">
            <w:pPr>
              <w:spacing w:line="260" w:lineRule="atLeast"/>
              <w:rPr>
                <w:rFonts w:eastAsia="Calibri" w:cs="Times New Roman"/>
                <w:b/>
                <w:bCs/>
                <w:color w:val="FFFFFF"/>
              </w:rPr>
            </w:pPr>
            <w:r w:rsidRPr="006719EE">
              <w:rPr>
                <w:rFonts w:eastAsia="Calibri" w:cs="Times New Roman"/>
                <w:b/>
                <w:bCs/>
                <w:color w:val="FFFFFF"/>
              </w:rPr>
              <w:t>MAXIMAAL AANTAL PUNTEN</w:t>
            </w:r>
          </w:p>
        </w:tc>
      </w:tr>
      <w:tr w:rsidR="006719EE" w:rsidRPr="006719EE" w14:paraId="22D53EB6" w14:textId="77777777">
        <w:trPr>
          <w:cantSplit/>
        </w:trPr>
        <w:tc>
          <w:tcPr>
            <w:tcW w:w="5793" w:type="dxa"/>
            <w:shd w:val="clear" w:color="auto" w:fill="4A7729" w:themeFill="accent1"/>
          </w:tcPr>
          <w:p w14:paraId="24C81145" w14:textId="77777777" w:rsidR="006719EE" w:rsidRPr="006719EE" w:rsidRDefault="006719EE" w:rsidP="006719EE">
            <w:pPr>
              <w:spacing w:line="260" w:lineRule="atLeast"/>
              <w:rPr>
                <w:rFonts w:eastAsia="Calibri" w:cs="Times New Roman"/>
              </w:rPr>
            </w:pPr>
          </w:p>
        </w:tc>
        <w:tc>
          <w:tcPr>
            <w:tcW w:w="2552" w:type="dxa"/>
            <w:shd w:val="clear" w:color="auto" w:fill="4A7729" w:themeFill="accent1"/>
          </w:tcPr>
          <w:p w14:paraId="2A4B38F8" w14:textId="77777777" w:rsidR="006719EE" w:rsidRPr="006719EE" w:rsidRDefault="006719EE" w:rsidP="006719EE">
            <w:pPr>
              <w:spacing w:line="260" w:lineRule="atLeast"/>
              <w:rPr>
                <w:rFonts w:eastAsia="Calibri" w:cs="Times New Roman"/>
              </w:rPr>
            </w:pPr>
          </w:p>
        </w:tc>
      </w:tr>
      <w:tr w:rsidR="006719EE" w:rsidRPr="006719EE" w14:paraId="27E59031"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69D3A3EE" w14:textId="77777777" w:rsidR="006719EE" w:rsidRPr="006719EE" w:rsidRDefault="006719EE" w:rsidP="006719EE">
            <w:pPr>
              <w:spacing w:line="260" w:lineRule="atLeast"/>
              <w:rPr>
                <w:rFonts w:eastAsia="Calibri" w:cs="Times New Roman"/>
                <w:b/>
                <w:bCs/>
              </w:rPr>
            </w:pPr>
            <w:r w:rsidRPr="006719EE">
              <w:rPr>
                <w:rFonts w:eastAsia="Calibri" w:cs="Times New Roman"/>
                <w:b/>
                <w:bCs/>
              </w:rPr>
              <w:t>Prijs</w:t>
            </w:r>
          </w:p>
        </w:tc>
        <w:tc>
          <w:tcPr>
            <w:tcW w:w="2552" w:type="dxa"/>
            <w:tcBorders>
              <w:top w:val="single" w:sz="4" w:space="0" w:color="auto"/>
              <w:left w:val="single" w:sz="4" w:space="0" w:color="auto"/>
              <w:bottom w:val="single" w:sz="4" w:space="0" w:color="auto"/>
              <w:right w:val="single" w:sz="4" w:space="0" w:color="auto"/>
            </w:tcBorders>
            <w:vAlign w:val="center"/>
          </w:tcPr>
          <w:p w14:paraId="7744DD2A" w14:textId="77777777" w:rsidR="006719EE" w:rsidRPr="006719EE" w:rsidRDefault="006719EE" w:rsidP="006719EE">
            <w:pPr>
              <w:spacing w:line="260" w:lineRule="atLeast"/>
              <w:rPr>
                <w:rFonts w:eastAsia="Calibri" w:cs="Times New Roman"/>
                <w:b/>
                <w:bCs/>
              </w:rPr>
            </w:pPr>
            <w:r w:rsidRPr="006719EE">
              <w:rPr>
                <w:rFonts w:eastAsia="Calibri" w:cs="Times New Roman"/>
                <w:b/>
                <w:bCs/>
              </w:rPr>
              <w:t>20</w:t>
            </w:r>
          </w:p>
        </w:tc>
      </w:tr>
      <w:tr w:rsidR="006719EE" w:rsidRPr="006719EE" w14:paraId="7F764A20"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2CD96C10" w14:textId="77777777" w:rsidR="006719EE" w:rsidRPr="006719EE" w:rsidRDefault="006719EE" w:rsidP="006719EE">
            <w:pPr>
              <w:spacing w:line="260" w:lineRule="atLeast"/>
              <w:rPr>
                <w:rFonts w:eastAsia="Calibri" w:cs="Times New Roman"/>
                <w:b/>
                <w:bCs/>
              </w:rPr>
            </w:pPr>
            <w:r w:rsidRPr="006719EE">
              <w:rPr>
                <w:rFonts w:eastAsia="Calibri" w:cs="Times New Roman"/>
                <w:b/>
                <w:bCs/>
              </w:rPr>
              <w:t>Kwaliteit</w:t>
            </w:r>
          </w:p>
        </w:tc>
        <w:tc>
          <w:tcPr>
            <w:tcW w:w="2552" w:type="dxa"/>
            <w:tcBorders>
              <w:top w:val="single" w:sz="4" w:space="0" w:color="auto"/>
              <w:left w:val="single" w:sz="4" w:space="0" w:color="auto"/>
              <w:bottom w:val="single" w:sz="4" w:space="0" w:color="auto"/>
              <w:right w:val="single" w:sz="4" w:space="0" w:color="auto"/>
            </w:tcBorders>
            <w:vAlign w:val="center"/>
          </w:tcPr>
          <w:p w14:paraId="2C13677F" w14:textId="77777777" w:rsidR="006719EE" w:rsidRPr="006719EE" w:rsidRDefault="006719EE" w:rsidP="006719EE">
            <w:pPr>
              <w:spacing w:line="260" w:lineRule="atLeast"/>
              <w:rPr>
                <w:rFonts w:eastAsia="Calibri" w:cs="Times New Roman"/>
                <w:b/>
                <w:bCs/>
              </w:rPr>
            </w:pPr>
            <w:r w:rsidRPr="006719EE">
              <w:rPr>
                <w:rFonts w:eastAsia="Calibri" w:cs="Times New Roman"/>
                <w:b/>
                <w:bCs/>
              </w:rPr>
              <w:t>80</w:t>
            </w:r>
          </w:p>
        </w:tc>
      </w:tr>
      <w:tr w:rsidR="006719EE" w:rsidRPr="006719EE" w14:paraId="6C5A24DA"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7806A967" w14:textId="77777777" w:rsidR="006719EE" w:rsidRPr="006719EE" w:rsidRDefault="006719EE" w:rsidP="00C10906">
            <w:pPr>
              <w:widowControl w:val="0"/>
              <w:numPr>
                <w:ilvl w:val="1"/>
                <w:numId w:val="11"/>
              </w:numPr>
              <w:spacing w:after="200" w:line="260" w:lineRule="atLeast"/>
              <w:contextualSpacing/>
            </w:pPr>
            <w:r w:rsidRPr="006719EE">
              <w:t xml:space="preserve">Implementatieplan </w:t>
            </w:r>
          </w:p>
        </w:tc>
        <w:tc>
          <w:tcPr>
            <w:tcW w:w="2552" w:type="dxa"/>
            <w:tcBorders>
              <w:top w:val="single" w:sz="4" w:space="0" w:color="auto"/>
              <w:left w:val="single" w:sz="4" w:space="0" w:color="auto"/>
              <w:bottom w:val="single" w:sz="4" w:space="0" w:color="auto"/>
              <w:right w:val="single" w:sz="4" w:space="0" w:color="auto"/>
            </w:tcBorders>
            <w:vAlign w:val="center"/>
          </w:tcPr>
          <w:p w14:paraId="329DD752" w14:textId="77777777" w:rsidR="006719EE" w:rsidRPr="006719EE" w:rsidRDefault="006719EE" w:rsidP="006719EE">
            <w:pPr>
              <w:spacing w:line="260" w:lineRule="atLeast"/>
              <w:rPr>
                <w:rFonts w:eastAsia="Calibri" w:cs="Times New Roman"/>
              </w:rPr>
            </w:pPr>
            <w:r w:rsidRPr="006719EE">
              <w:rPr>
                <w:rFonts w:eastAsia="Calibri" w:cs="Times New Roman"/>
              </w:rPr>
              <w:t>10</w:t>
            </w:r>
          </w:p>
        </w:tc>
      </w:tr>
      <w:tr w:rsidR="006719EE" w:rsidRPr="006719EE" w14:paraId="310B36BC"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5944A4A6" w14:textId="77777777" w:rsidR="006719EE" w:rsidRPr="006719EE" w:rsidRDefault="006719EE" w:rsidP="00C10906">
            <w:pPr>
              <w:widowControl w:val="0"/>
              <w:numPr>
                <w:ilvl w:val="1"/>
                <w:numId w:val="11"/>
              </w:numPr>
              <w:spacing w:after="200" w:line="260" w:lineRule="atLeast"/>
              <w:contextualSpacing/>
            </w:pPr>
            <w:r w:rsidRPr="006719EE">
              <w:t xml:space="preserve">Innovaties </w:t>
            </w:r>
          </w:p>
        </w:tc>
        <w:tc>
          <w:tcPr>
            <w:tcW w:w="2552" w:type="dxa"/>
            <w:tcBorders>
              <w:top w:val="single" w:sz="4" w:space="0" w:color="auto"/>
              <w:left w:val="single" w:sz="4" w:space="0" w:color="auto"/>
              <w:bottom w:val="single" w:sz="4" w:space="0" w:color="auto"/>
              <w:right w:val="single" w:sz="4" w:space="0" w:color="auto"/>
            </w:tcBorders>
            <w:vAlign w:val="center"/>
          </w:tcPr>
          <w:p w14:paraId="396D4C0C" w14:textId="77777777" w:rsidR="006719EE" w:rsidRPr="006719EE" w:rsidRDefault="006719EE" w:rsidP="006719EE">
            <w:pPr>
              <w:spacing w:line="260" w:lineRule="atLeast"/>
              <w:rPr>
                <w:rFonts w:eastAsia="Calibri" w:cs="Times New Roman"/>
              </w:rPr>
            </w:pPr>
            <w:r w:rsidRPr="006719EE">
              <w:rPr>
                <w:rFonts w:eastAsia="Calibri" w:cs="Times New Roman"/>
              </w:rPr>
              <w:t>10</w:t>
            </w:r>
          </w:p>
        </w:tc>
      </w:tr>
      <w:tr w:rsidR="006719EE" w:rsidRPr="006719EE" w14:paraId="128A6F93"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163FA3FD" w14:textId="77777777" w:rsidR="006719EE" w:rsidRPr="006719EE" w:rsidRDefault="006719EE" w:rsidP="00C10906">
            <w:pPr>
              <w:widowControl w:val="0"/>
              <w:numPr>
                <w:ilvl w:val="1"/>
                <w:numId w:val="11"/>
              </w:numPr>
              <w:spacing w:after="200" w:line="260" w:lineRule="atLeast"/>
              <w:contextualSpacing/>
            </w:pPr>
            <w:r w:rsidRPr="006719EE">
              <w:t xml:space="preserve">Informatieveiligheid </w:t>
            </w:r>
          </w:p>
        </w:tc>
        <w:tc>
          <w:tcPr>
            <w:tcW w:w="2552" w:type="dxa"/>
            <w:tcBorders>
              <w:top w:val="single" w:sz="4" w:space="0" w:color="auto"/>
              <w:left w:val="single" w:sz="4" w:space="0" w:color="auto"/>
              <w:bottom w:val="single" w:sz="4" w:space="0" w:color="auto"/>
              <w:right w:val="single" w:sz="4" w:space="0" w:color="auto"/>
            </w:tcBorders>
            <w:vAlign w:val="center"/>
          </w:tcPr>
          <w:p w14:paraId="2282E4A6" w14:textId="77777777" w:rsidR="006719EE" w:rsidRPr="006719EE" w:rsidRDefault="006719EE" w:rsidP="006719EE">
            <w:pPr>
              <w:spacing w:line="260" w:lineRule="atLeast"/>
              <w:rPr>
                <w:rFonts w:eastAsia="Calibri" w:cs="Times New Roman"/>
              </w:rPr>
            </w:pPr>
            <w:r w:rsidRPr="006719EE">
              <w:rPr>
                <w:rFonts w:eastAsia="Calibri" w:cs="Times New Roman"/>
              </w:rPr>
              <w:t>5</w:t>
            </w:r>
          </w:p>
        </w:tc>
      </w:tr>
      <w:tr w:rsidR="006719EE" w:rsidRPr="006719EE" w14:paraId="14CE1799"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63E727E0" w14:textId="77777777" w:rsidR="006719EE" w:rsidRPr="006719EE" w:rsidRDefault="006719EE" w:rsidP="00C10906">
            <w:pPr>
              <w:widowControl w:val="0"/>
              <w:numPr>
                <w:ilvl w:val="1"/>
                <w:numId w:val="11"/>
              </w:numPr>
              <w:spacing w:after="200" w:line="260" w:lineRule="atLeast"/>
              <w:contextualSpacing/>
            </w:pPr>
            <w:r w:rsidRPr="006719EE">
              <w:t xml:space="preserve">SLA </w:t>
            </w:r>
          </w:p>
        </w:tc>
        <w:tc>
          <w:tcPr>
            <w:tcW w:w="2552" w:type="dxa"/>
            <w:tcBorders>
              <w:top w:val="single" w:sz="4" w:space="0" w:color="auto"/>
              <w:left w:val="single" w:sz="4" w:space="0" w:color="auto"/>
              <w:bottom w:val="single" w:sz="4" w:space="0" w:color="auto"/>
              <w:right w:val="single" w:sz="4" w:space="0" w:color="auto"/>
            </w:tcBorders>
            <w:vAlign w:val="center"/>
          </w:tcPr>
          <w:p w14:paraId="35F1B589" w14:textId="77777777" w:rsidR="006719EE" w:rsidRPr="006719EE" w:rsidRDefault="006719EE" w:rsidP="006719EE">
            <w:pPr>
              <w:spacing w:line="260" w:lineRule="atLeast"/>
              <w:rPr>
                <w:rFonts w:eastAsia="Calibri" w:cs="Times New Roman"/>
              </w:rPr>
            </w:pPr>
            <w:r w:rsidRPr="006719EE">
              <w:rPr>
                <w:rFonts w:eastAsia="Calibri" w:cs="Times New Roman"/>
              </w:rPr>
              <w:t>10</w:t>
            </w:r>
          </w:p>
        </w:tc>
      </w:tr>
      <w:tr w:rsidR="006719EE" w:rsidRPr="006719EE" w14:paraId="3AFFBAD7"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416BFF5B" w14:textId="77777777" w:rsidR="006719EE" w:rsidRPr="006719EE" w:rsidRDefault="006719EE" w:rsidP="00C10906">
            <w:pPr>
              <w:widowControl w:val="0"/>
              <w:numPr>
                <w:ilvl w:val="1"/>
                <w:numId w:val="11"/>
              </w:numPr>
              <w:spacing w:after="200" w:line="260" w:lineRule="atLeast"/>
              <w:contextualSpacing/>
            </w:pPr>
            <w:r w:rsidRPr="006719EE">
              <w:t>Flexibiliteit</w:t>
            </w:r>
          </w:p>
        </w:tc>
        <w:tc>
          <w:tcPr>
            <w:tcW w:w="2552" w:type="dxa"/>
            <w:tcBorders>
              <w:top w:val="single" w:sz="4" w:space="0" w:color="auto"/>
              <w:left w:val="single" w:sz="4" w:space="0" w:color="auto"/>
              <w:bottom w:val="single" w:sz="4" w:space="0" w:color="auto"/>
              <w:right w:val="single" w:sz="4" w:space="0" w:color="auto"/>
            </w:tcBorders>
            <w:vAlign w:val="center"/>
          </w:tcPr>
          <w:p w14:paraId="6730176E" w14:textId="77777777" w:rsidR="006719EE" w:rsidRPr="006719EE" w:rsidRDefault="006719EE" w:rsidP="006719EE">
            <w:pPr>
              <w:spacing w:line="260" w:lineRule="atLeast"/>
              <w:rPr>
                <w:rFonts w:eastAsia="Calibri" w:cs="Times New Roman"/>
              </w:rPr>
            </w:pPr>
            <w:r w:rsidRPr="006719EE">
              <w:rPr>
                <w:rFonts w:eastAsia="Calibri" w:cs="Times New Roman"/>
              </w:rPr>
              <w:t>10</w:t>
            </w:r>
          </w:p>
        </w:tc>
      </w:tr>
      <w:tr w:rsidR="006719EE" w:rsidRPr="006719EE" w14:paraId="4E34D2D9"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7FAFA8D0" w14:textId="77777777" w:rsidR="006719EE" w:rsidRPr="006719EE" w:rsidRDefault="006719EE" w:rsidP="00C10906">
            <w:pPr>
              <w:widowControl w:val="0"/>
              <w:numPr>
                <w:ilvl w:val="1"/>
                <w:numId w:val="11"/>
              </w:numPr>
              <w:spacing w:after="200" w:line="260" w:lineRule="atLeast"/>
              <w:contextualSpacing/>
            </w:pPr>
            <w:r w:rsidRPr="006719EE">
              <w:t>Programma van wensen</w:t>
            </w:r>
          </w:p>
        </w:tc>
        <w:tc>
          <w:tcPr>
            <w:tcW w:w="2552" w:type="dxa"/>
            <w:tcBorders>
              <w:top w:val="single" w:sz="4" w:space="0" w:color="auto"/>
              <w:left w:val="single" w:sz="4" w:space="0" w:color="auto"/>
              <w:bottom w:val="single" w:sz="4" w:space="0" w:color="auto"/>
              <w:right w:val="single" w:sz="4" w:space="0" w:color="auto"/>
            </w:tcBorders>
            <w:vAlign w:val="center"/>
          </w:tcPr>
          <w:p w14:paraId="10EC242F" w14:textId="77777777" w:rsidR="006719EE" w:rsidRPr="006719EE" w:rsidRDefault="006719EE" w:rsidP="006719EE">
            <w:pPr>
              <w:spacing w:line="260" w:lineRule="atLeast"/>
              <w:rPr>
                <w:rFonts w:eastAsia="Calibri" w:cs="Times New Roman"/>
              </w:rPr>
            </w:pPr>
            <w:r w:rsidRPr="006719EE">
              <w:rPr>
                <w:rFonts w:eastAsia="Calibri" w:cs="Times New Roman"/>
              </w:rPr>
              <w:t>8</w:t>
            </w:r>
          </w:p>
        </w:tc>
      </w:tr>
      <w:tr w:rsidR="006719EE" w:rsidRPr="006719EE" w14:paraId="551BC12A"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5B89BC60" w14:textId="77777777" w:rsidR="006719EE" w:rsidRPr="006719EE" w:rsidRDefault="006719EE" w:rsidP="00C10906">
            <w:pPr>
              <w:widowControl w:val="0"/>
              <w:numPr>
                <w:ilvl w:val="1"/>
                <w:numId w:val="11"/>
              </w:numPr>
              <w:spacing w:after="200" w:line="260" w:lineRule="atLeast"/>
              <w:contextualSpacing/>
            </w:pPr>
            <w:r w:rsidRPr="006719EE">
              <w:t>Demo onderverdeeld:</w:t>
            </w:r>
          </w:p>
        </w:tc>
        <w:tc>
          <w:tcPr>
            <w:tcW w:w="2552" w:type="dxa"/>
            <w:tcBorders>
              <w:top w:val="single" w:sz="4" w:space="0" w:color="auto"/>
              <w:left w:val="single" w:sz="4" w:space="0" w:color="auto"/>
              <w:bottom w:val="single" w:sz="4" w:space="0" w:color="auto"/>
              <w:right w:val="single" w:sz="4" w:space="0" w:color="auto"/>
            </w:tcBorders>
            <w:vAlign w:val="center"/>
          </w:tcPr>
          <w:p w14:paraId="4E0C9E25" w14:textId="77777777" w:rsidR="006719EE" w:rsidRPr="006719EE" w:rsidRDefault="006719EE" w:rsidP="006719EE">
            <w:pPr>
              <w:spacing w:line="260" w:lineRule="atLeast"/>
              <w:rPr>
                <w:rFonts w:eastAsia="Calibri" w:cs="Times New Roman"/>
              </w:rPr>
            </w:pPr>
            <w:r w:rsidRPr="006719EE">
              <w:rPr>
                <w:rFonts w:eastAsia="Calibri" w:cs="Times New Roman"/>
              </w:rPr>
              <w:t>(totaal 27)</w:t>
            </w:r>
          </w:p>
        </w:tc>
      </w:tr>
      <w:tr w:rsidR="006719EE" w:rsidRPr="006719EE" w14:paraId="65A228A2"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24CE4C4A" w14:textId="77777777" w:rsidR="006719EE" w:rsidRPr="006719EE" w:rsidRDefault="006719EE" w:rsidP="00C10906">
            <w:pPr>
              <w:widowControl w:val="0"/>
              <w:numPr>
                <w:ilvl w:val="0"/>
                <w:numId w:val="28"/>
              </w:numPr>
              <w:spacing w:after="200" w:line="260" w:lineRule="atLeast"/>
              <w:contextualSpacing/>
              <w:rPr>
                <w:rFonts w:eastAsia="Verdana" w:cs="Verdana"/>
                <w:color w:val="000000" w:themeColor="text1"/>
              </w:rPr>
            </w:pPr>
            <w:r w:rsidRPr="006719EE">
              <w:rPr>
                <w:rFonts w:eastAsia="Verdana" w:cs="Verdana"/>
                <w:color w:val="000000" w:themeColor="text1"/>
              </w:rPr>
              <w:t>Het maken en wijzigen van templates.</w:t>
            </w:r>
          </w:p>
        </w:tc>
        <w:tc>
          <w:tcPr>
            <w:tcW w:w="2552" w:type="dxa"/>
            <w:tcBorders>
              <w:top w:val="single" w:sz="4" w:space="0" w:color="auto"/>
              <w:left w:val="single" w:sz="4" w:space="0" w:color="auto"/>
              <w:bottom w:val="single" w:sz="4" w:space="0" w:color="auto"/>
              <w:right w:val="single" w:sz="4" w:space="0" w:color="auto"/>
            </w:tcBorders>
            <w:vAlign w:val="center"/>
          </w:tcPr>
          <w:p w14:paraId="1951792B" w14:textId="77777777" w:rsidR="006719EE" w:rsidRPr="006719EE" w:rsidRDefault="006719EE" w:rsidP="006719EE">
            <w:pPr>
              <w:spacing w:line="260" w:lineRule="atLeast"/>
              <w:rPr>
                <w:rFonts w:eastAsia="Calibri" w:cs="Times New Roman"/>
              </w:rPr>
            </w:pPr>
            <w:r w:rsidRPr="006719EE">
              <w:rPr>
                <w:rFonts w:eastAsia="Calibri" w:cs="Times New Roman"/>
              </w:rPr>
              <w:t>3</w:t>
            </w:r>
          </w:p>
        </w:tc>
      </w:tr>
      <w:tr w:rsidR="006719EE" w:rsidRPr="006719EE" w14:paraId="252B0D6D" w14:textId="77777777">
        <w:trPr>
          <w:cantSplit/>
          <w:trHeight w:val="540"/>
        </w:trPr>
        <w:tc>
          <w:tcPr>
            <w:tcW w:w="5793" w:type="dxa"/>
            <w:tcBorders>
              <w:top w:val="single" w:sz="4" w:space="0" w:color="auto"/>
              <w:left w:val="single" w:sz="4" w:space="0" w:color="auto"/>
              <w:bottom w:val="single" w:sz="4" w:space="0" w:color="auto"/>
              <w:right w:val="single" w:sz="4" w:space="0" w:color="auto"/>
            </w:tcBorders>
            <w:vAlign w:val="center"/>
          </w:tcPr>
          <w:p w14:paraId="18FDA9AB" w14:textId="77777777" w:rsidR="006719EE" w:rsidRPr="006719EE" w:rsidRDefault="006719EE" w:rsidP="00C10906">
            <w:pPr>
              <w:widowControl w:val="0"/>
              <w:numPr>
                <w:ilvl w:val="0"/>
                <w:numId w:val="27"/>
              </w:numPr>
              <w:spacing w:after="200" w:line="260" w:lineRule="atLeast"/>
              <w:contextualSpacing/>
              <w:rPr>
                <w:lang w:val="en-US"/>
              </w:rPr>
            </w:pPr>
            <w:r w:rsidRPr="006719EE">
              <w:rPr>
                <w:rFonts w:eastAsiaTheme="minorEastAsia"/>
                <w:lang w:val="en-US"/>
              </w:rPr>
              <w:t>Het samenstellen van documenten.</w:t>
            </w:r>
          </w:p>
        </w:tc>
        <w:tc>
          <w:tcPr>
            <w:tcW w:w="2552" w:type="dxa"/>
            <w:tcBorders>
              <w:top w:val="single" w:sz="4" w:space="0" w:color="auto"/>
              <w:left w:val="single" w:sz="4" w:space="0" w:color="auto"/>
              <w:bottom w:val="single" w:sz="4" w:space="0" w:color="auto"/>
              <w:right w:val="single" w:sz="4" w:space="0" w:color="auto"/>
            </w:tcBorders>
            <w:vAlign w:val="center"/>
          </w:tcPr>
          <w:p w14:paraId="5662BE4A" w14:textId="77777777" w:rsidR="006719EE" w:rsidRPr="006719EE" w:rsidRDefault="006719EE" w:rsidP="006719EE">
            <w:pPr>
              <w:spacing w:line="260" w:lineRule="atLeast"/>
              <w:rPr>
                <w:rFonts w:eastAsia="Calibri" w:cs="Times New Roman"/>
              </w:rPr>
            </w:pPr>
            <w:r w:rsidRPr="006719EE">
              <w:rPr>
                <w:rFonts w:eastAsia="Calibri" w:cs="Times New Roman"/>
              </w:rPr>
              <w:t>3</w:t>
            </w:r>
          </w:p>
        </w:tc>
      </w:tr>
      <w:tr w:rsidR="006719EE" w:rsidRPr="006719EE" w14:paraId="0E9282A8"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7FAEE1B1" w14:textId="77777777" w:rsidR="006719EE" w:rsidRPr="006719EE" w:rsidRDefault="006719EE" w:rsidP="00C10906">
            <w:pPr>
              <w:widowControl w:val="0"/>
              <w:numPr>
                <w:ilvl w:val="0"/>
                <w:numId w:val="26"/>
              </w:numPr>
              <w:spacing w:after="200" w:line="260" w:lineRule="atLeast"/>
              <w:contextualSpacing/>
            </w:pPr>
            <w:r w:rsidRPr="006719EE">
              <w:rPr>
                <w:rFonts w:eastAsiaTheme="minorEastAsia"/>
              </w:rPr>
              <w:t>Het verzenden, aanbieden aan de berichtenbox van Mijn Overheid.</w:t>
            </w:r>
          </w:p>
        </w:tc>
        <w:tc>
          <w:tcPr>
            <w:tcW w:w="2552" w:type="dxa"/>
            <w:tcBorders>
              <w:top w:val="single" w:sz="4" w:space="0" w:color="auto"/>
              <w:left w:val="single" w:sz="4" w:space="0" w:color="auto"/>
              <w:bottom w:val="single" w:sz="4" w:space="0" w:color="auto"/>
              <w:right w:val="single" w:sz="4" w:space="0" w:color="auto"/>
            </w:tcBorders>
            <w:vAlign w:val="center"/>
          </w:tcPr>
          <w:p w14:paraId="73152DFF" w14:textId="77777777" w:rsidR="006719EE" w:rsidRPr="006719EE" w:rsidRDefault="006719EE" w:rsidP="006719EE">
            <w:pPr>
              <w:spacing w:line="260" w:lineRule="atLeast"/>
              <w:rPr>
                <w:rFonts w:eastAsia="Calibri" w:cs="Times New Roman"/>
              </w:rPr>
            </w:pPr>
            <w:r w:rsidRPr="006719EE">
              <w:rPr>
                <w:rFonts w:eastAsia="Calibri" w:cs="Times New Roman"/>
              </w:rPr>
              <w:t>3</w:t>
            </w:r>
          </w:p>
        </w:tc>
      </w:tr>
      <w:tr w:rsidR="006719EE" w:rsidRPr="006719EE" w14:paraId="6B6E4900"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25AB139E" w14:textId="77777777" w:rsidR="006719EE" w:rsidRPr="006719EE" w:rsidRDefault="006719EE" w:rsidP="00C10906">
            <w:pPr>
              <w:widowControl w:val="0"/>
              <w:numPr>
                <w:ilvl w:val="0"/>
                <w:numId w:val="25"/>
              </w:numPr>
              <w:spacing w:after="200" w:line="260" w:lineRule="atLeast"/>
              <w:contextualSpacing/>
            </w:pPr>
            <w:r w:rsidRPr="006719EE">
              <w:rPr>
                <w:rFonts w:eastAsiaTheme="minorEastAsia"/>
              </w:rPr>
              <w:t>Het raadplegen van logging van de verzendstappen.</w:t>
            </w:r>
          </w:p>
        </w:tc>
        <w:tc>
          <w:tcPr>
            <w:tcW w:w="2552" w:type="dxa"/>
            <w:tcBorders>
              <w:top w:val="single" w:sz="4" w:space="0" w:color="auto"/>
              <w:left w:val="single" w:sz="4" w:space="0" w:color="auto"/>
              <w:bottom w:val="single" w:sz="4" w:space="0" w:color="auto"/>
              <w:right w:val="single" w:sz="4" w:space="0" w:color="auto"/>
            </w:tcBorders>
            <w:vAlign w:val="center"/>
          </w:tcPr>
          <w:p w14:paraId="2F1C4ACC" w14:textId="77777777" w:rsidR="006719EE" w:rsidRPr="006719EE" w:rsidRDefault="006719EE" w:rsidP="006719EE">
            <w:pPr>
              <w:spacing w:line="260" w:lineRule="atLeast"/>
              <w:rPr>
                <w:rFonts w:eastAsia="Calibri" w:cs="Times New Roman"/>
              </w:rPr>
            </w:pPr>
            <w:r w:rsidRPr="006719EE">
              <w:rPr>
                <w:rFonts w:eastAsia="Calibri" w:cs="Times New Roman"/>
              </w:rPr>
              <w:t>3</w:t>
            </w:r>
          </w:p>
        </w:tc>
      </w:tr>
      <w:tr w:rsidR="006719EE" w:rsidRPr="006719EE" w14:paraId="65D6EBF6"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00F37D7D" w14:textId="77777777" w:rsidR="006719EE" w:rsidRPr="006719EE" w:rsidRDefault="006719EE" w:rsidP="00C10906">
            <w:pPr>
              <w:widowControl w:val="0"/>
              <w:numPr>
                <w:ilvl w:val="0"/>
                <w:numId w:val="24"/>
              </w:numPr>
              <w:spacing w:after="200" w:line="260" w:lineRule="atLeast"/>
              <w:contextualSpacing/>
            </w:pPr>
            <w:r w:rsidRPr="006719EE">
              <w:rPr>
                <w:rFonts w:eastAsiaTheme="minorEastAsia"/>
              </w:rPr>
              <w:lastRenderedPageBreak/>
              <w:t>Het opslaan ter archivering van de stukken met bijbehorende meta-data.</w:t>
            </w:r>
          </w:p>
        </w:tc>
        <w:tc>
          <w:tcPr>
            <w:tcW w:w="2552" w:type="dxa"/>
            <w:tcBorders>
              <w:top w:val="single" w:sz="4" w:space="0" w:color="auto"/>
              <w:left w:val="single" w:sz="4" w:space="0" w:color="auto"/>
              <w:bottom w:val="single" w:sz="4" w:space="0" w:color="auto"/>
              <w:right w:val="single" w:sz="4" w:space="0" w:color="auto"/>
            </w:tcBorders>
            <w:vAlign w:val="center"/>
          </w:tcPr>
          <w:p w14:paraId="1821DAE3" w14:textId="77777777" w:rsidR="006719EE" w:rsidRPr="006719EE" w:rsidRDefault="006719EE" w:rsidP="006719EE">
            <w:pPr>
              <w:spacing w:line="260" w:lineRule="atLeast"/>
              <w:rPr>
                <w:rFonts w:eastAsia="Calibri" w:cs="Times New Roman"/>
              </w:rPr>
            </w:pPr>
            <w:r w:rsidRPr="006719EE">
              <w:rPr>
                <w:rFonts w:eastAsia="Calibri" w:cs="Times New Roman"/>
              </w:rPr>
              <w:t>3</w:t>
            </w:r>
          </w:p>
        </w:tc>
      </w:tr>
      <w:tr w:rsidR="006719EE" w:rsidRPr="006719EE" w14:paraId="500D78EF"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01273C3D" w14:textId="77777777" w:rsidR="006719EE" w:rsidRPr="006719EE" w:rsidRDefault="006719EE" w:rsidP="00C10906">
            <w:pPr>
              <w:widowControl w:val="0"/>
              <w:numPr>
                <w:ilvl w:val="0"/>
                <w:numId w:val="23"/>
              </w:numPr>
              <w:spacing w:after="200" w:line="260" w:lineRule="atLeast"/>
              <w:contextualSpacing/>
            </w:pPr>
            <w:r w:rsidRPr="006719EE">
              <w:rPr>
                <w:rFonts w:eastAsiaTheme="minorEastAsia"/>
              </w:rPr>
              <w:t>Hoe brieven uit een zending gericht aan hetzelfde subject (natuurlijk of niet-natuurlijke personen), gebundeld worden en kunnen worden verzonden in één geschrift.</w:t>
            </w:r>
            <w:r w:rsidRPr="006719EE">
              <w:rPr>
                <w:rFonts w:ascii="Arial" w:hAnsi="Arial"/>
                <w:sz w:val="18"/>
              </w:rPr>
              <w:br/>
            </w:r>
            <w:r w:rsidRPr="006719EE">
              <w:rPr>
                <w:rFonts w:eastAsiaTheme="minorEastAsia"/>
              </w:rPr>
              <w:t>Daarbij onderscheid gemaakt in proces bij fysieke verzending en verzending via Mijn Overheid.</w:t>
            </w:r>
          </w:p>
        </w:tc>
        <w:tc>
          <w:tcPr>
            <w:tcW w:w="2552" w:type="dxa"/>
            <w:tcBorders>
              <w:top w:val="single" w:sz="4" w:space="0" w:color="auto"/>
              <w:left w:val="single" w:sz="4" w:space="0" w:color="auto"/>
              <w:bottom w:val="single" w:sz="4" w:space="0" w:color="auto"/>
              <w:right w:val="single" w:sz="4" w:space="0" w:color="auto"/>
            </w:tcBorders>
            <w:vAlign w:val="center"/>
          </w:tcPr>
          <w:p w14:paraId="593E8F54" w14:textId="77777777" w:rsidR="006719EE" w:rsidRPr="006719EE" w:rsidRDefault="006719EE" w:rsidP="006719EE">
            <w:pPr>
              <w:spacing w:line="260" w:lineRule="atLeast"/>
              <w:rPr>
                <w:rFonts w:eastAsia="Calibri" w:cs="Times New Roman"/>
              </w:rPr>
            </w:pPr>
            <w:r w:rsidRPr="006719EE">
              <w:rPr>
                <w:rFonts w:eastAsia="Calibri" w:cs="Times New Roman"/>
              </w:rPr>
              <w:t>3</w:t>
            </w:r>
          </w:p>
        </w:tc>
      </w:tr>
      <w:tr w:rsidR="006719EE" w:rsidRPr="006719EE" w14:paraId="21FFC80C"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2FE551F3" w14:textId="77777777" w:rsidR="006719EE" w:rsidRPr="006719EE" w:rsidRDefault="006719EE" w:rsidP="00C10906">
            <w:pPr>
              <w:widowControl w:val="0"/>
              <w:numPr>
                <w:ilvl w:val="0"/>
                <w:numId w:val="22"/>
              </w:numPr>
              <w:spacing w:after="200" w:line="260" w:lineRule="atLeast"/>
              <w:contextualSpacing/>
              <w:rPr>
                <w:rFonts w:ascii="Arial" w:hAnsi="Arial"/>
                <w:sz w:val="18"/>
                <w:lang w:val="en-US"/>
              </w:rPr>
            </w:pPr>
            <w:r w:rsidRPr="006719EE">
              <w:rPr>
                <w:lang w:val="en-US"/>
              </w:rPr>
              <w:t>Behandeling van retourposten</w:t>
            </w:r>
          </w:p>
        </w:tc>
        <w:tc>
          <w:tcPr>
            <w:tcW w:w="2552" w:type="dxa"/>
            <w:tcBorders>
              <w:top w:val="single" w:sz="4" w:space="0" w:color="auto"/>
              <w:left w:val="single" w:sz="4" w:space="0" w:color="auto"/>
              <w:bottom w:val="single" w:sz="4" w:space="0" w:color="auto"/>
              <w:right w:val="single" w:sz="4" w:space="0" w:color="auto"/>
            </w:tcBorders>
            <w:vAlign w:val="center"/>
          </w:tcPr>
          <w:p w14:paraId="0B85AB0D" w14:textId="77777777" w:rsidR="006719EE" w:rsidRPr="006719EE" w:rsidRDefault="006719EE" w:rsidP="006719EE">
            <w:pPr>
              <w:spacing w:line="260" w:lineRule="atLeast"/>
              <w:rPr>
                <w:rFonts w:eastAsia="Calibri" w:cs="Times New Roman"/>
              </w:rPr>
            </w:pPr>
            <w:r w:rsidRPr="006719EE">
              <w:rPr>
                <w:rFonts w:eastAsia="Calibri" w:cs="Times New Roman"/>
              </w:rPr>
              <w:t>3</w:t>
            </w:r>
          </w:p>
        </w:tc>
      </w:tr>
      <w:tr w:rsidR="006719EE" w:rsidRPr="006719EE" w14:paraId="3C98D560"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6CAA4248" w14:textId="77777777" w:rsidR="006719EE" w:rsidRPr="006719EE" w:rsidRDefault="006719EE" w:rsidP="00C10906">
            <w:pPr>
              <w:widowControl w:val="0"/>
              <w:numPr>
                <w:ilvl w:val="0"/>
                <w:numId w:val="21"/>
              </w:numPr>
              <w:spacing w:after="200" w:line="260" w:lineRule="atLeast"/>
              <w:contextualSpacing/>
            </w:pPr>
            <w:r w:rsidRPr="006719EE">
              <w:t>Het verwerken van een aanvraag van een kopie.</w:t>
            </w:r>
          </w:p>
        </w:tc>
        <w:tc>
          <w:tcPr>
            <w:tcW w:w="2552" w:type="dxa"/>
            <w:tcBorders>
              <w:top w:val="single" w:sz="4" w:space="0" w:color="auto"/>
              <w:left w:val="single" w:sz="4" w:space="0" w:color="auto"/>
              <w:bottom w:val="single" w:sz="4" w:space="0" w:color="auto"/>
              <w:right w:val="single" w:sz="4" w:space="0" w:color="auto"/>
            </w:tcBorders>
            <w:vAlign w:val="center"/>
          </w:tcPr>
          <w:p w14:paraId="5ABDC0C3" w14:textId="77777777" w:rsidR="006719EE" w:rsidRPr="006719EE" w:rsidRDefault="006719EE" w:rsidP="006719EE">
            <w:pPr>
              <w:spacing w:line="260" w:lineRule="atLeast"/>
              <w:rPr>
                <w:rFonts w:eastAsia="Calibri" w:cs="Times New Roman"/>
              </w:rPr>
            </w:pPr>
            <w:r w:rsidRPr="006719EE">
              <w:rPr>
                <w:rFonts w:eastAsia="Calibri" w:cs="Times New Roman"/>
              </w:rPr>
              <w:t>3</w:t>
            </w:r>
          </w:p>
        </w:tc>
      </w:tr>
      <w:tr w:rsidR="006719EE" w:rsidRPr="006719EE" w14:paraId="2DE6904D" w14:textId="77777777">
        <w:trPr>
          <w:cantSplit/>
          <w:trHeight w:val="300"/>
        </w:trPr>
        <w:tc>
          <w:tcPr>
            <w:tcW w:w="5793" w:type="dxa"/>
            <w:tcBorders>
              <w:top w:val="single" w:sz="4" w:space="0" w:color="auto"/>
              <w:left w:val="single" w:sz="4" w:space="0" w:color="auto"/>
              <w:bottom w:val="single" w:sz="4" w:space="0" w:color="auto"/>
              <w:right w:val="single" w:sz="4" w:space="0" w:color="auto"/>
            </w:tcBorders>
            <w:vAlign w:val="center"/>
          </w:tcPr>
          <w:p w14:paraId="4E3EAA3A" w14:textId="77777777" w:rsidR="006719EE" w:rsidRPr="006719EE" w:rsidRDefault="006719EE" w:rsidP="00C10906">
            <w:pPr>
              <w:widowControl w:val="0"/>
              <w:numPr>
                <w:ilvl w:val="0"/>
                <w:numId w:val="20"/>
              </w:numPr>
              <w:spacing w:after="200" w:line="260" w:lineRule="atLeast"/>
              <w:contextualSpacing/>
              <w:rPr>
                <w:lang w:val="en-US"/>
              </w:rPr>
            </w:pPr>
            <w:r w:rsidRPr="006719EE">
              <w:rPr>
                <w:lang w:val="en-US"/>
              </w:rPr>
              <w:t xml:space="preserve">Inzage in managementinformatie </w:t>
            </w:r>
          </w:p>
        </w:tc>
        <w:tc>
          <w:tcPr>
            <w:tcW w:w="2552" w:type="dxa"/>
            <w:tcBorders>
              <w:top w:val="single" w:sz="4" w:space="0" w:color="auto"/>
              <w:left w:val="single" w:sz="4" w:space="0" w:color="auto"/>
              <w:bottom w:val="single" w:sz="4" w:space="0" w:color="auto"/>
              <w:right w:val="single" w:sz="4" w:space="0" w:color="auto"/>
            </w:tcBorders>
            <w:vAlign w:val="center"/>
          </w:tcPr>
          <w:p w14:paraId="5515518E" w14:textId="77777777" w:rsidR="006719EE" w:rsidRPr="006719EE" w:rsidRDefault="006719EE" w:rsidP="006719EE">
            <w:pPr>
              <w:spacing w:line="260" w:lineRule="atLeast"/>
              <w:rPr>
                <w:rFonts w:eastAsia="Calibri" w:cs="Times New Roman"/>
              </w:rPr>
            </w:pPr>
            <w:r w:rsidRPr="006719EE">
              <w:rPr>
                <w:rFonts w:eastAsia="Calibri" w:cs="Times New Roman"/>
              </w:rPr>
              <w:t>3</w:t>
            </w:r>
          </w:p>
        </w:tc>
      </w:tr>
      <w:tr w:rsidR="006719EE" w:rsidRPr="006719EE" w14:paraId="2D3E00CD" w14:textId="77777777">
        <w:trPr>
          <w:cantSplit/>
          <w:trHeight w:val="300"/>
        </w:trPr>
        <w:tc>
          <w:tcPr>
            <w:tcW w:w="5793" w:type="dxa"/>
            <w:tcBorders>
              <w:top w:val="double" w:sz="4" w:space="0" w:color="auto"/>
              <w:left w:val="single" w:sz="4" w:space="0" w:color="auto"/>
              <w:bottom w:val="single" w:sz="4" w:space="0" w:color="auto"/>
              <w:right w:val="single" w:sz="4" w:space="0" w:color="auto"/>
            </w:tcBorders>
            <w:vAlign w:val="center"/>
          </w:tcPr>
          <w:p w14:paraId="013A9A0A" w14:textId="77777777" w:rsidR="006719EE" w:rsidRPr="006719EE" w:rsidRDefault="006719EE" w:rsidP="006719EE">
            <w:pPr>
              <w:spacing w:line="260" w:lineRule="atLeast"/>
              <w:rPr>
                <w:rFonts w:eastAsia="Calibri" w:cs="Times New Roman"/>
                <w:b/>
                <w:bCs/>
              </w:rPr>
            </w:pPr>
            <w:r w:rsidRPr="006719EE">
              <w:rPr>
                <w:rFonts w:eastAsia="Calibri" w:cs="Times New Roman"/>
                <w:b/>
                <w:bCs/>
              </w:rPr>
              <w:t>Totaal</w:t>
            </w:r>
          </w:p>
        </w:tc>
        <w:tc>
          <w:tcPr>
            <w:tcW w:w="2552" w:type="dxa"/>
            <w:tcBorders>
              <w:top w:val="double" w:sz="4" w:space="0" w:color="auto"/>
              <w:left w:val="single" w:sz="4" w:space="0" w:color="auto"/>
              <w:bottom w:val="single" w:sz="4" w:space="0" w:color="auto"/>
              <w:right w:val="single" w:sz="4" w:space="0" w:color="auto"/>
            </w:tcBorders>
            <w:vAlign w:val="center"/>
          </w:tcPr>
          <w:p w14:paraId="403430B9" w14:textId="77777777" w:rsidR="006719EE" w:rsidRPr="006719EE" w:rsidDel="007A20C8" w:rsidRDefault="006719EE" w:rsidP="006719EE">
            <w:pPr>
              <w:spacing w:line="260" w:lineRule="atLeast"/>
              <w:rPr>
                <w:rFonts w:eastAsia="Calibri" w:cs="Times New Roman"/>
                <w:b/>
                <w:bCs/>
              </w:rPr>
            </w:pPr>
            <w:r w:rsidRPr="006719EE">
              <w:rPr>
                <w:rFonts w:eastAsia="Calibri" w:cs="Times New Roman"/>
                <w:b/>
                <w:bCs/>
              </w:rPr>
              <w:t>100</w:t>
            </w:r>
          </w:p>
        </w:tc>
      </w:tr>
    </w:tbl>
    <w:p w14:paraId="624E7760" w14:textId="77777777" w:rsidR="006719EE" w:rsidRPr="006719EE" w:rsidRDefault="006719EE" w:rsidP="006719EE">
      <w:pPr>
        <w:spacing w:after="160" w:line="259" w:lineRule="auto"/>
      </w:pPr>
    </w:p>
    <w:tbl>
      <w:tblPr>
        <w:tblStyle w:val="Tabelraster3"/>
        <w:tblW w:w="9060" w:type="dxa"/>
        <w:tblLook w:val="04A0" w:firstRow="1" w:lastRow="0" w:firstColumn="1" w:lastColumn="0" w:noHBand="0" w:noVBand="1"/>
      </w:tblPr>
      <w:tblGrid>
        <w:gridCol w:w="4530"/>
        <w:gridCol w:w="4530"/>
      </w:tblGrid>
      <w:tr w:rsidR="006719EE" w:rsidRPr="006719EE" w14:paraId="6887B554" w14:textId="77777777" w:rsidTr="46241A31">
        <w:tc>
          <w:tcPr>
            <w:tcW w:w="9060" w:type="dxa"/>
            <w:gridSpan w:val="2"/>
            <w:shd w:val="clear" w:color="auto" w:fill="538135" w:themeFill="accent6" w:themeFillShade="BF"/>
          </w:tcPr>
          <w:p w14:paraId="77468C77" w14:textId="77777777" w:rsidR="006719EE" w:rsidRPr="006719EE" w:rsidRDefault="006719EE" w:rsidP="006719EE">
            <w:pPr>
              <w:spacing w:after="160" w:line="259" w:lineRule="auto"/>
              <w:jc w:val="both"/>
              <w:rPr>
                <w:rFonts w:ascii="Verdana" w:hAnsi="Verdana"/>
                <w:b/>
                <w:bCs/>
                <w:color w:val="FFFFFF" w:themeColor="background1"/>
                <w:sz w:val="20"/>
                <w:szCs w:val="20"/>
              </w:rPr>
            </w:pPr>
            <w:r w:rsidRPr="006719EE">
              <w:rPr>
                <w:rFonts w:ascii="Verdana" w:hAnsi="Verdana"/>
                <w:b/>
                <w:bCs/>
                <w:color w:val="FFFFFF" w:themeColor="background1"/>
                <w:sz w:val="20"/>
                <w:szCs w:val="20"/>
              </w:rPr>
              <w:t>1 Implementatieplan</w:t>
            </w:r>
          </w:p>
        </w:tc>
      </w:tr>
      <w:tr w:rsidR="006719EE" w:rsidRPr="006719EE" w14:paraId="6FB61F33" w14:textId="77777777" w:rsidTr="46241A31">
        <w:tc>
          <w:tcPr>
            <w:tcW w:w="4530" w:type="dxa"/>
          </w:tcPr>
          <w:p w14:paraId="39443A59"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Doelstelling opdrachtgever</w:t>
            </w:r>
          </w:p>
        </w:tc>
        <w:tc>
          <w:tcPr>
            <w:tcW w:w="4530" w:type="dxa"/>
          </w:tcPr>
          <w:p w14:paraId="097F3237"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 xml:space="preserve">Op 1 juli 2027 moet de oplossing operationeel zijn. De gemeente wil zoveel mogelijk ondersteund worden bij de implementatie. Het implementatieplan beschrijft hoe de implementatie op een juiste manier adequaat wordt uitgevoerd. Houd rekening met beschikbaarheid voor de voorbereiding van de gemeente vanaf eind maart 2027. </w:t>
            </w:r>
          </w:p>
        </w:tc>
      </w:tr>
      <w:tr w:rsidR="006719EE" w:rsidRPr="006719EE" w14:paraId="079C5DA6" w14:textId="77777777" w:rsidTr="46241A31">
        <w:tc>
          <w:tcPr>
            <w:tcW w:w="4530" w:type="dxa"/>
          </w:tcPr>
          <w:p w14:paraId="38D7E2B6"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Minimale eis</w:t>
            </w:r>
          </w:p>
        </w:tc>
        <w:tc>
          <w:tcPr>
            <w:tcW w:w="4530" w:type="dxa"/>
          </w:tcPr>
          <w:p w14:paraId="4D212B45"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 xml:space="preserve">Maximaal vier (4) A4 inclusief bijlagen, lettergrootte 10, minus eventueel voorblad en inhoudsopgave. Bij de planning mag één extra overzicht (pagina of spreadsheet) als bijlage bijgevoegd worden. </w:t>
            </w:r>
          </w:p>
          <w:p w14:paraId="0C85D707" w14:textId="77777777" w:rsidR="006719EE" w:rsidRPr="006719EE" w:rsidRDefault="006719EE" w:rsidP="006719EE">
            <w:pPr>
              <w:spacing w:line="240" w:lineRule="auto"/>
              <w:rPr>
                <w:rFonts w:ascii="Verdana" w:eastAsia="Times New Roman" w:hAnsi="Verdana"/>
                <w:sz w:val="20"/>
                <w:szCs w:val="20"/>
                <w:lang w:eastAsia="nl-NL"/>
              </w:rPr>
            </w:pPr>
            <w:r w:rsidRPr="006719EE">
              <w:rPr>
                <w:rFonts w:ascii="Verdana" w:eastAsia="Times New Roman" w:hAnsi="Verdana"/>
                <w:sz w:val="20"/>
                <w:szCs w:val="20"/>
                <w:lang w:eastAsia="nl-NL"/>
              </w:rPr>
              <w:t xml:space="preserve">Indien dit aantal wordt overschreden, worden de (laatste) extra pagina(‘s) A4 niet beoordeeld en terzijde gelegd. Links naar websites of andere documenten zijn niet toegestaan. </w:t>
            </w:r>
          </w:p>
          <w:p w14:paraId="0596DCAC" w14:textId="77777777" w:rsidR="006719EE" w:rsidRPr="006719EE" w:rsidRDefault="006719EE" w:rsidP="006719EE">
            <w:pPr>
              <w:spacing w:line="240" w:lineRule="auto"/>
              <w:rPr>
                <w:rFonts w:ascii="Verdana" w:eastAsia="Times New Roman" w:hAnsi="Verdana"/>
                <w:color w:val="FF0000"/>
                <w:sz w:val="20"/>
                <w:szCs w:val="20"/>
                <w:lang w:eastAsia="nl-NL"/>
              </w:rPr>
            </w:pPr>
          </w:p>
        </w:tc>
      </w:tr>
      <w:tr w:rsidR="006719EE" w:rsidRPr="006719EE" w14:paraId="555E070D" w14:textId="77777777" w:rsidTr="46241A31">
        <w:tc>
          <w:tcPr>
            <w:tcW w:w="4530" w:type="dxa"/>
          </w:tcPr>
          <w:p w14:paraId="14C14E66"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Aandachtspunten</w:t>
            </w:r>
          </w:p>
        </w:tc>
        <w:tc>
          <w:tcPr>
            <w:tcW w:w="4530" w:type="dxa"/>
          </w:tcPr>
          <w:p w14:paraId="56E94F28"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 xml:space="preserve">De inschrijver gaat </w:t>
            </w:r>
            <w:r w:rsidRPr="006719EE">
              <w:rPr>
                <w:rFonts w:ascii="Verdana" w:hAnsi="Verdana"/>
                <w:b/>
                <w:bCs/>
                <w:sz w:val="20"/>
                <w:szCs w:val="20"/>
              </w:rPr>
              <w:t xml:space="preserve">minimaal </w:t>
            </w:r>
            <w:r w:rsidRPr="006719EE">
              <w:rPr>
                <w:rFonts w:ascii="Verdana" w:hAnsi="Verdana"/>
                <w:sz w:val="20"/>
                <w:szCs w:val="20"/>
              </w:rPr>
              <w:t>in op de volgende onderdelen:</w:t>
            </w:r>
          </w:p>
          <w:p w14:paraId="4F8EA2E6" w14:textId="77777777" w:rsidR="006719EE" w:rsidRPr="006719EE" w:rsidRDefault="006719EE" w:rsidP="00C10906">
            <w:pPr>
              <w:numPr>
                <w:ilvl w:val="0"/>
                <w:numId w:val="14"/>
              </w:numPr>
              <w:spacing w:after="160" w:line="259" w:lineRule="auto"/>
              <w:jc w:val="both"/>
              <w:rPr>
                <w:rFonts w:ascii="Verdana" w:hAnsi="Verdana"/>
                <w:sz w:val="20"/>
                <w:szCs w:val="20"/>
              </w:rPr>
            </w:pPr>
            <w:r w:rsidRPr="006719EE">
              <w:rPr>
                <w:rFonts w:ascii="Verdana" w:hAnsi="Verdana"/>
                <w:sz w:val="20"/>
                <w:szCs w:val="20"/>
              </w:rPr>
              <w:t>De projectorganisatie inclusief de wijze van verslaglegging, communicatie en projectmanagement.</w:t>
            </w:r>
          </w:p>
          <w:p w14:paraId="2E0C2494" w14:textId="77777777" w:rsidR="006719EE" w:rsidRPr="006719EE" w:rsidRDefault="006719EE" w:rsidP="00C10906">
            <w:pPr>
              <w:numPr>
                <w:ilvl w:val="0"/>
                <w:numId w:val="14"/>
              </w:numPr>
              <w:spacing w:after="160" w:line="259" w:lineRule="auto"/>
              <w:jc w:val="both"/>
              <w:rPr>
                <w:rFonts w:ascii="Verdana" w:hAnsi="Verdana"/>
                <w:sz w:val="20"/>
                <w:szCs w:val="20"/>
              </w:rPr>
            </w:pPr>
            <w:r w:rsidRPr="006719EE">
              <w:rPr>
                <w:rFonts w:ascii="Verdana" w:hAnsi="Verdana"/>
                <w:sz w:val="20"/>
                <w:szCs w:val="20"/>
              </w:rPr>
              <w:t>Fasering, mijlpalen en planning en de wijze waarop de planning wordt geborgd.</w:t>
            </w:r>
          </w:p>
          <w:p w14:paraId="22E3FF22" w14:textId="77777777" w:rsidR="006719EE" w:rsidRPr="006719EE" w:rsidRDefault="006719EE" w:rsidP="00C10906">
            <w:pPr>
              <w:numPr>
                <w:ilvl w:val="0"/>
                <w:numId w:val="14"/>
              </w:numPr>
              <w:spacing w:after="160" w:line="259" w:lineRule="auto"/>
              <w:jc w:val="both"/>
              <w:rPr>
                <w:rFonts w:ascii="Verdana" w:hAnsi="Verdana"/>
                <w:sz w:val="20"/>
                <w:szCs w:val="20"/>
              </w:rPr>
            </w:pPr>
            <w:r w:rsidRPr="006719EE">
              <w:rPr>
                <w:rFonts w:ascii="Verdana" w:hAnsi="Verdana"/>
                <w:sz w:val="20"/>
                <w:szCs w:val="20"/>
              </w:rPr>
              <w:t xml:space="preserve">De werkverdeling en verdeling van verantwoordelijkheden, inclusief </w:t>
            </w:r>
            <w:r w:rsidRPr="006719EE">
              <w:rPr>
                <w:rFonts w:ascii="Verdana" w:hAnsi="Verdana"/>
                <w:sz w:val="20"/>
                <w:szCs w:val="20"/>
              </w:rPr>
              <w:lastRenderedPageBreak/>
              <w:t>een beschrijving van de verlangde inzet en beschikbaarheid aan de kant van de gemeente.</w:t>
            </w:r>
          </w:p>
          <w:p w14:paraId="1FBF8C20" w14:textId="77777777" w:rsidR="006719EE" w:rsidRPr="006719EE" w:rsidRDefault="006719EE" w:rsidP="00C10906">
            <w:pPr>
              <w:numPr>
                <w:ilvl w:val="0"/>
                <w:numId w:val="14"/>
              </w:numPr>
              <w:spacing w:after="160" w:line="259" w:lineRule="auto"/>
              <w:jc w:val="both"/>
              <w:rPr>
                <w:rFonts w:ascii="Verdana" w:hAnsi="Verdana"/>
                <w:sz w:val="20"/>
                <w:szCs w:val="20"/>
              </w:rPr>
            </w:pPr>
            <w:r w:rsidRPr="006719EE">
              <w:rPr>
                <w:rFonts w:ascii="Verdana" w:hAnsi="Verdana"/>
                <w:sz w:val="20"/>
                <w:szCs w:val="20"/>
              </w:rPr>
              <w:t>Aanpak van de realisatie van de koppelingen.</w:t>
            </w:r>
          </w:p>
          <w:p w14:paraId="126F7A20" w14:textId="77777777" w:rsidR="006719EE" w:rsidRPr="006719EE" w:rsidRDefault="006719EE" w:rsidP="00C10906">
            <w:pPr>
              <w:numPr>
                <w:ilvl w:val="0"/>
                <w:numId w:val="14"/>
              </w:numPr>
              <w:spacing w:after="160" w:line="259" w:lineRule="auto"/>
              <w:jc w:val="both"/>
              <w:rPr>
                <w:rFonts w:ascii="Verdana" w:hAnsi="Verdana"/>
                <w:sz w:val="20"/>
                <w:szCs w:val="20"/>
              </w:rPr>
            </w:pPr>
            <w:r w:rsidRPr="006719EE">
              <w:rPr>
                <w:rFonts w:ascii="Verdana" w:hAnsi="Verdana"/>
                <w:sz w:val="20"/>
                <w:szCs w:val="20"/>
              </w:rPr>
              <w:t>Begeleiding en opleiding van en afgestemd op diverse gebruikers.</w:t>
            </w:r>
          </w:p>
          <w:p w14:paraId="59ACD093" w14:textId="77777777" w:rsidR="006719EE" w:rsidRPr="006719EE" w:rsidRDefault="006719EE" w:rsidP="00C10906">
            <w:pPr>
              <w:numPr>
                <w:ilvl w:val="0"/>
                <w:numId w:val="14"/>
              </w:numPr>
              <w:spacing w:after="160" w:line="259" w:lineRule="auto"/>
              <w:jc w:val="both"/>
              <w:rPr>
                <w:rFonts w:ascii="Verdana" w:hAnsi="Verdana"/>
                <w:sz w:val="20"/>
                <w:szCs w:val="20"/>
              </w:rPr>
            </w:pPr>
            <w:r w:rsidRPr="006719EE">
              <w:rPr>
                <w:rFonts w:ascii="Verdana" w:hAnsi="Verdana"/>
                <w:sz w:val="20"/>
                <w:szCs w:val="20"/>
              </w:rPr>
              <w:t>Lessons learned vanuit andere implementaties en de toegevoegde waarde daarvan voor de gemeente.</w:t>
            </w:r>
          </w:p>
          <w:p w14:paraId="55CA8505" w14:textId="77777777" w:rsidR="006719EE" w:rsidRPr="006719EE" w:rsidRDefault="006719EE" w:rsidP="00C10906">
            <w:pPr>
              <w:numPr>
                <w:ilvl w:val="0"/>
                <w:numId w:val="14"/>
              </w:numPr>
              <w:spacing w:after="160" w:line="259" w:lineRule="auto"/>
              <w:jc w:val="both"/>
              <w:rPr>
                <w:rFonts w:ascii="Verdana" w:hAnsi="Verdana"/>
                <w:sz w:val="20"/>
                <w:szCs w:val="20"/>
              </w:rPr>
            </w:pPr>
            <w:r w:rsidRPr="006719EE">
              <w:rPr>
                <w:rFonts w:ascii="Verdana" w:hAnsi="Verdana"/>
                <w:sz w:val="20"/>
                <w:szCs w:val="20"/>
              </w:rPr>
              <w:t xml:space="preserve">De levering van nazorg na implementatie. </w:t>
            </w:r>
          </w:p>
        </w:tc>
      </w:tr>
      <w:tr w:rsidR="006719EE" w:rsidRPr="006719EE" w14:paraId="0AC8CDBC" w14:textId="77777777" w:rsidTr="46241A31">
        <w:trPr>
          <w:trHeight w:val="300"/>
        </w:trPr>
        <w:tc>
          <w:tcPr>
            <w:tcW w:w="4530" w:type="dxa"/>
          </w:tcPr>
          <w:p w14:paraId="13416FB1" w14:textId="77777777" w:rsidR="006719EE" w:rsidRPr="006719EE" w:rsidRDefault="006719EE" w:rsidP="006719EE">
            <w:pPr>
              <w:spacing w:line="259" w:lineRule="auto"/>
              <w:jc w:val="both"/>
              <w:rPr>
                <w:rFonts w:ascii="Verdana" w:eastAsia="Verdana" w:hAnsi="Verdana" w:cs="Verdana"/>
                <w:sz w:val="20"/>
                <w:szCs w:val="20"/>
              </w:rPr>
            </w:pPr>
            <w:r w:rsidRPr="006719EE">
              <w:rPr>
                <w:rFonts w:ascii="Verdana" w:eastAsia="Verdana" w:hAnsi="Verdana" w:cs="Verdana"/>
                <w:color w:val="000000" w:themeColor="text1"/>
                <w:sz w:val="20"/>
                <w:szCs w:val="20"/>
              </w:rPr>
              <w:lastRenderedPageBreak/>
              <w:t>Maximaal te behalen punten</w:t>
            </w:r>
          </w:p>
        </w:tc>
        <w:tc>
          <w:tcPr>
            <w:tcW w:w="4530" w:type="dxa"/>
          </w:tcPr>
          <w:p w14:paraId="50669757" w14:textId="77777777" w:rsidR="006719EE" w:rsidRPr="006719EE" w:rsidRDefault="006719EE" w:rsidP="006719EE">
            <w:pPr>
              <w:spacing w:line="259" w:lineRule="auto"/>
              <w:jc w:val="both"/>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10 punten</w:t>
            </w:r>
          </w:p>
        </w:tc>
      </w:tr>
      <w:tr w:rsidR="006719EE" w:rsidRPr="006719EE" w14:paraId="3336A014" w14:textId="77777777" w:rsidTr="46241A31">
        <w:tc>
          <w:tcPr>
            <w:tcW w:w="9060" w:type="dxa"/>
            <w:gridSpan w:val="2"/>
            <w:shd w:val="clear" w:color="auto" w:fill="538135" w:themeFill="accent6" w:themeFillShade="BF"/>
          </w:tcPr>
          <w:p w14:paraId="548952B4" w14:textId="77777777" w:rsidR="006719EE" w:rsidRPr="006719EE" w:rsidRDefault="006719EE" w:rsidP="006719EE">
            <w:pPr>
              <w:spacing w:after="160" w:line="259" w:lineRule="auto"/>
              <w:jc w:val="both"/>
              <w:rPr>
                <w:rFonts w:ascii="Verdana" w:hAnsi="Verdana"/>
                <w:b/>
                <w:bCs/>
                <w:color w:val="FFFFFF" w:themeColor="background1"/>
                <w:sz w:val="20"/>
                <w:szCs w:val="20"/>
              </w:rPr>
            </w:pPr>
            <w:r w:rsidRPr="006719EE">
              <w:rPr>
                <w:rFonts w:ascii="Verdana" w:hAnsi="Verdana"/>
                <w:b/>
                <w:bCs/>
                <w:color w:val="FFFFFF" w:themeColor="background1"/>
                <w:sz w:val="20"/>
                <w:szCs w:val="20"/>
              </w:rPr>
              <w:t>2 Innovaties</w:t>
            </w:r>
          </w:p>
        </w:tc>
      </w:tr>
      <w:tr w:rsidR="006719EE" w:rsidRPr="006719EE" w14:paraId="31ED60E4" w14:textId="77777777" w:rsidTr="46241A31">
        <w:tc>
          <w:tcPr>
            <w:tcW w:w="4530" w:type="dxa"/>
          </w:tcPr>
          <w:p w14:paraId="51A7ED31"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Doelstelling opdrachtgever</w:t>
            </w:r>
          </w:p>
        </w:tc>
        <w:tc>
          <w:tcPr>
            <w:tcW w:w="4530" w:type="dxa"/>
          </w:tcPr>
          <w:p w14:paraId="3243470B" w14:textId="77777777" w:rsidR="006719EE" w:rsidRPr="006719EE" w:rsidRDefault="006719EE" w:rsidP="006719EE">
            <w:pPr>
              <w:spacing w:line="260" w:lineRule="atLeast"/>
              <w:rPr>
                <w:rFonts w:ascii="Verdana" w:eastAsia="Verdana" w:hAnsi="Verdana" w:cs="Verdana"/>
                <w:sz w:val="20"/>
                <w:szCs w:val="20"/>
              </w:rPr>
            </w:pPr>
            <w:r w:rsidRPr="006719EE">
              <w:rPr>
                <w:rFonts w:ascii="Verdana" w:eastAsia="Verdana" w:hAnsi="Verdana" w:cs="Verdana"/>
                <w:sz w:val="20"/>
                <w:szCs w:val="20"/>
              </w:rPr>
              <w:t xml:space="preserve">Beschrijf op welke wijze innovaties kunnen bijdragen aan het verbeteren van processen in relatie tot de opdracht. Dit kunnen innovaties zijn op het gebied van werkwijze, duurzaamheidsaspecten, of anders. Werk uit hoe u opdrachtgever hierin meeneemt. </w:t>
            </w:r>
          </w:p>
          <w:p w14:paraId="5A094D75" w14:textId="77777777" w:rsidR="006719EE" w:rsidRPr="006719EE" w:rsidRDefault="006719EE" w:rsidP="006719EE">
            <w:pPr>
              <w:spacing w:line="260" w:lineRule="atLeast"/>
              <w:rPr>
                <w:rFonts w:ascii="Verdana" w:eastAsia="Verdana" w:hAnsi="Verdana" w:cs="Verdana"/>
                <w:sz w:val="20"/>
                <w:szCs w:val="20"/>
              </w:rPr>
            </w:pPr>
            <w:r w:rsidRPr="006719EE">
              <w:rPr>
                <w:rFonts w:ascii="Verdana" w:hAnsi="Verdana"/>
                <w:sz w:val="20"/>
                <w:szCs w:val="20"/>
              </w:rPr>
              <w:t xml:space="preserve"> </w:t>
            </w:r>
            <w:r w:rsidRPr="006719EE">
              <w:rPr>
                <w:rFonts w:ascii="Verdana" w:hAnsi="Verdana"/>
                <w:sz w:val="20"/>
                <w:szCs w:val="20"/>
              </w:rPr>
              <w:br/>
            </w:r>
            <w:r w:rsidRPr="006719EE">
              <w:rPr>
                <w:rFonts w:ascii="Verdana" w:eastAsia="Verdana" w:hAnsi="Verdana" w:cs="Verdana"/>
                <w:sz w:val="20"/>
                <w:szCs w:val="20"/>
              </w:rPr>
              <w:t xml:space="preserve">Beschrijf in ieder geval de volgende onderwerpen (in maximaal 2 A4-pagina’s, leesbaar lettertype): </w:t>
            </w:r>
            <w:r w:rsidRPr="006719EE">
              <w:rPr>
                <w:rFonts w:ascii="Verdana" w:hAnsi="Verdana"/>
                <w:sz w:val="20"/>
                <w:szCs w:val="20"/>
              </w:rPr>
              <w:br/>
            </w:r>
            <w:r w:rsidRPr="006719EE">
              <w:rPr>
                <w:rFonts w:ascii="Verdana" w:eastAsia="Verdana" w:hAnsi="Verdana" w:cs="Verdana"/>
                <w:sz w:val="20"/>
                <w:szCs w:val="20"/>
              </w:rPr>
              <w:t xml:space="preserve">- Welke innovaties verwacht u tijdens de looptijd van de overeenkomst toe te kunnen passen? </w:t>
            </w:r>
            <w:r w:rsidRPr="006719EE">
              <w:rPr>
                <w:rFonts w:ascii="Verdana" w:hAnsi="Verdana"/>
                <w:sz w:val="20"/>
                <w:szCs w:val="20"/>
              </w:rPr>
              <w:br/>
            </w:r>
            <w:r w:rsidRPr="006719EE">
              <w:rPr>
                <w:rFonts w:ascii="Verdana" w:eastAsia="Verdana" w:hAnsi="Verdana" w:cs="Verdana"/>
                <w:sz w:val="20"/>
                <w:szCs w:val="20"/>
              </w:rPr>
              <w:t>- Hoe zorgt u ervoor dat de innovaties daadwerkelijk tijdens de looptijd van de overeenkomst worden toegepast?</w:t>
            </w:r>
          </w:p>
        </w:tc>
      </w:tr>
      <w:tr w:rsidR="006719EE" w:rsidRPr="006719EE" w14:paraId="245D6AB8" w14:textId="77777777" w:rsidTr="46241A31">
        <w:tc>
          <w:tcPr>
            <w:tcW w:w="4530" w:type="dxa"/>
          </w:tcPr>
          <w:p w14:paraId="7AAAC711"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Beoordelingskader</w:t>
            </w:r>
          </w:p>
        </w:tc>
        <w:tc>
          <w:tcPr>
            <w:tcW w:w="4530" w:type="dxa"/>
          </w:tcPr>
          <w:p w14:paraId="1CC3F367" w14:textId="672F28B7" w:rsidR="006719EE" w:rsidRPr="006719EE" w:rsidRDefault="006719EE" w:rsidP="00552232">
            <w:pPr>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xml:space="preserve">Kijk hiervoor bij de paragraaf’ </w:t>
            </w:r>
            <w:r w:rsidRPr="006719EE">
              <w:rPr>
                <w:rFonts w:ascii="Verdana" w:eastAsiaTheme="minorEastAsia" w:hAnsi="Verdana" w:cs="Verdana"/>
                <w:color w:val="000000" w:themeColor="text1"/>
                <w:sz w:val="20"/>
                <w:szCs w:val="20"/>
              </w:rPr>
              <w:t>Beoordeling gunningscriteria 1 t/m 5’.</w:t>
            </w:r>
          </w:p>
        </w:tc>
      </w:tr>
      <w:tr w:rsidR="006719EE" w:rsidRPr="006719EE" w14:paraId="68D9B14E" w14:textId="77777777" w:rsidTr="46241A31">
        <w:tc>
          <w:tcPr>
            <w:tcW w:w="4530" w:type="dxa"/>
          </w:tcPr>
          <w:p w14:paraId="2ED3E671"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Aandachtspunten</w:t>
            </w:r>
          </w:p>
        </w:tc>
        <w:tc>
          <w:tcPr>
            <w:tcW w:w="4530" w:type="dxa"/>
          </w:tcPr>
          <w:p w14:paraId="123C4F7A" w14:textId="77777777" w:rsidR="006719EE" w:rsidRPr="006719EE" w:rsidRDefault="006719EE" w:rsidP="006719EE">
            <w:pPr>
              <w:spacing w:after="240"/>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xml:space="preserve">De markt is volop in beweging. Op moment van schrijven blijkt dat DiGID en MijnOverheid in handen kunnen komen van een bedrijf dat onder Amerikaanse wetgeving valt. In reactie daarop zal een ontwikkeling worden ingezet om een andere Nederlandse of een Europese variant te ontwikkelen. Opdrachtgever verwacht dat opdrachtnemer deze ontwikkeling volgt en hier proactief naar handelt. </w:t>
            </w:r>
          </w:p>
          <w:p w14:paraId="2EC1A74E" w14:textId="77777777" w:rsidR="006719EE" w:rsidRPr="006719EE" w:rsidRDefault="006719EE" w:rsidP="006719EE">
            <w:pPr>
              <w:spacing w:after="240"/>
              <w:rPr>
                <w:rFonts w:ascii="Verdana" w:eastAsia="Verdana" w:hAnsi="Verdana" w:cs="Verdana"/>
                <w:color w:val="000000" w:themeColor="text1"/>
                <w:sz w:val="20"/>
                <w:szCs w:val="20"/>
                <w:highlight w:val="yellow"/>
              </w:rPr>
            </w:pPr>
            <w:r w:rsidRPr="006719EE">
              <w:rPr>
                <w:rFonts w:ascii="Verdana" w:eastAsia="Verdana" w:hAnsi="Verdana" w:cs="Verdana"/>
                <w:color w:val="000000" w:themeColor="text1"/>
                <w:sz w:val="20"/>
                <w:szCs w:val="20"/>
              </w:rPr>
              <w:t xml:space="preserve">De Europese Digitale Identiteit (EUDI-wallet) kan worden ondersteund door </w:t>
            </w:r>
            <w:r w:rsidRPr="006719EE">
              <w:rPr>
                <w:rFonts w:ascii="Verdana" w:eastAsia="Verdana" w:hAnsi="Verdana" w:cs="Verdana"/>
                <w:color w:val="000000" w:themeColor="text1"/>
                <w:sz w:val="20"/>
                <w:szCs w:val="20"/>
              </w:rPr>
              <w:lastRenderedPageBreak/>
              <w:t xml:space="preserve">opdrachtnemer wanneer dit beschikbaar komt.  </w:t>
            </w:r>
          </w:p>
          <w:p w14:paraId="563C26B6" w14:textId="77777777" w:rsidR="006719EE" w:rsidRPr="006719EE" w:rsidRDefault="006719EE" w:rsidP="006719EE">
            <w:pPr>
              <w:spacing w:after="240"/>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Er worden verschillende platforms ontwikkeld om gegevens te delen tussen overheid en burgers en bedrijfsleven. Wij verwachten dat opdrachtnemer hier proactief aan participeert in het mogelijk maken van ontsluiten van gegevens.</w:t>
            </w:r>
          </w:p>
          <w:p w14:paraId="5CA609FA" w14:textId="77777777" w:rsidR="006719EE" w:rsidRPr="006719EE" w:rsidRDefault="006719EE" w:rsidP="006719EE">
            <w:pPr>
              <w:spacing w:after="240"/>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Ook staan wij open voor innovaties die opdrachtnemer zelf voorstelt.</w:t>
            </w:r>
          </w:p>
        </w:tc>
      </w:tr>
      <w:tr w:rsidR="006719EE" w:rsidRPr="006719EE" w14:paraId="66A3CAB9" w14:textId="77777777" w:rsidTr="46241A31">
        <w:trPr>
          <w:trHeight w:val="300"/>
        </w:trPr>
        <w:tc>
          <w:tcPr>
            <w:tcW w:w="4530" w:type="dxa"/>
          </w:tcPr>
          <w:p w14:paraId="0273F659" w14:textId="77777777" w:rsidR="006719EE" w:rsidRPr="006719EE" w:rsidRDefault="006719EE" w:rsidP="006719EE">
            <w:pPr>
              <w:spacing w:line="259" w:lineRule="auto"/>
              <w:jc w:val="both"/>
              <w:rPr>
                <w:rFonts w:ascii="Verdana" w:eastAsia="Verdana" w:hAnsi="Verdana" w:cs="Verdana"/>
                <w:sz w:val="20"/>
                <w:szCs w:val="20"/>
              </w:rPr>
            </w:pPr>
            <w:r w:rsidRPr="006719EE">
              <w:rPr>
                <w:rFonts w:ascii="Verdana" w:eastAsia="Verdana" w:hAnsi="Verdana" w:cs="Verdana"/>
                <w:color w:val="000000" w:themeColor="text1"/>
                <w:sz w:val="20"/>
                <w:szCs w:val="20"/>
              </w:rPr>
              <w:lastRenderedPageBreak/>
              <w:t>Maximaal te behalen punten</w:t>
            </w:r>
          </w:p>
        </w:tc>
        <w:tc>
          <w:tcPr>
            <w:tcW w:w="4530" w:type="dxa"/>
          </w:tcPr>
          <w:p w14:paraId="35BE7539" w14:textId="77777777" w:rsidR="006719EE" w:rsidRPr="006719EE" w:rsidRDefault="006719EE" w:rsidP="006719EE">
            <w:pPr>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10 punten</w:t>
            </w:r>
          </w:p>
        </w:tc>
      </w:tr>
      <w:tr w:rsidR="006719EE" w:rsidRPr="006719EE" w14:paraId="46D2EB2D" w14:textId="77777777" w:rsidTr="46241A31">
        <w:trPr>
          <w:trHeight w:val="300"/>
        </w:trPr>
        <w:tc>
          <w:tcPr>
            <w:tcW w:w="4530" w:type="dxa"/>
            <w:shd w:val="clear" w:color="auto" w:fill="4A7729" w:themeFill="accent1"/>
          </w:tcPr>
          <w:p w14:paraId="34A502D5" w14:textId="77777777" w:rsidR="006719EE" w:rsidRPr="006719EE" w:rsidRDefault="006719EE" w:rsidP="006719EE">
            <w:pPr>
              <w:spacing w:after="160" w:line="259" w:lineRule="auto"/>
              <w:jc w:val="both"/>
              <w:rPr>
                <w:rFonts w:ascii="Verdana" w:hAnsi="Verdana"/>
                <w:b/>
                <w:bCs/>
                <w:color w:val="FFFFFF" w:themeColor="background1"/>
                <w:sz w:val="20"/>
                <w:szCs w:val="20"/>
              </w:rPr>
            </w:pPr>
            <w:r w:rsidRPr="006719EE">
              <w:rPr>
                <w:rFonts w:ascii="Verdana" w:eastAsiaTheme="minorEastAsia" w:hAnsi="Verdana"/>
                <w:b/>
                <w:bCs/>
                <w:color w:val="FFFFFF" w:themeColor="background1"/>
                <w:sz w:val="20"/>
                <w:szCs w:val="20"/>
              </w:rPr>
              <w:t>3 Informatieveiligheid</w:t>
            </w:r>
          </w:p>
        </w:tc>
        <w:tc>
          <w:tcPr>
            <w:tcW w:w="4530" w:type="dxa"/>
            <w:shd w:val="clear" w:color="auto" w:fill="4A7729" w:themeFill="accent1"/>
          </w:tcPr>
          <w:p w14:paraId="396A873C" w14:textId="77777777" w:rsidR="006719EE" w:rsidRPr="006719EE" w:rsidRDefault="006719EE" w:rsidP="006719EE">
            <w:pPr>
              <w:spacing w:line="259" w:lineRule="auto"/>
              <w:jc w:val="both"/>
              <w:rPr>
                <w:rFonts w:ascii="Verdana" w:hAnsi="Verdana"/>
                <w:b/>
                <w:bCs/>
                <w:color w:val="FFFFFF" w:themeColor="background1"/>
                <w:sz w:val="20"/>
                <w:szCs w:val="20"/>
              </w:rPr>
            </w:pPr>
          </w:p>
        </w:tc>
      </w:tr>
      <w:tr w:rsidR="006719EE" w:rsidRPr="006719EE" w14:paraId="61AFB7E6" w14:textId="77777777" w:rsidTr="46241A31">
        <w:trPr>
          <w:trHeight w:val="300"/>
        </w:trPr>
        <w:tc>
          <w:tcPr>
            <w:tcW w:w="4530" w:type="dxa"/>
          </w:tcPr>
          <w:p w14:paraId="24950A25"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Doelstelling opdrachtgever</w:t>
            </w:r>
          </w:p>
        </w:tc>
        <w:tc>
          <w:tcPr>
            <w:tcW w:w="4530" w:type="dxa"/>
          </w:tcPr>
          <w:p w14:paraId="04B2FD65" w14:textId="77777777" w:rsidR="006719EE" w:rsidRPr="006719EE" w:rsidRDefault="006719EE" w:rsidP="006719EE">
            <w:pPr>
              <w:spacing w:line="260" w:lineRule="atLeast"/>
              <w:rPr>
                <w:rFonts w:ascii="Verdana" w:eastAsia="Verdana" w:hAnsi="Verdana" w:cs="Verdana"/>
                <w:sz w:val="20"/>
                <w:szCs w:val="20"/>
              </w:rPr>
            </w:pPr>
            <w:r w:rsidRPr="006719EE">
              <w:rPr>
                <w:rFonts w:ascii="Verdana" w:eastAsia="Verdana" w:hAnsi="Verdana" w:cs="Verdana"/>
                <w:color w:val="000000" w:themeColor="text1"/>
                <w:sz w:val="20"/>
                <w:szCs w:val="20"/>
              </w:rPr>
              <w:t xml:space="preserve">Dit wordt beoordeeld aan de hand van een schriftelijke opgave. </w:t>
            </w:r>
            <w:r w:rsidRPr="006719EE">
              <w:rPr>
                <w:rFonts w:ascii="Verdana" w:hAnsi="Verdana"/>
                <w:sz w:val="20"/>
                <w:szCs w:val="20"/>
              </w:rPr>
              <w:br/>
            </w:r>
            <w:r w:rsidRPr="006719EE">
              <w:rPr>
                <w:rFonts w:ascii="Verdana" w:eastAsia="Verdana" w:hAnsi="Verdana" w:cs="Verdana"/>
                <w:sz w:val="20"/>
                <w:szCs w:val="20"/>
              </w:rPr>
              <w:t xml:space="preserve">Opdrachtgever geeft aan wat gedaan wordt aan informatieveiligheid. </w:t>
            </w:r>
            <w:r w:rsidRPr="006719EE">
              <w:rPr>
                <w:rFonts w:ascii="Verdana" w:hAnsi="Verdana"/>
                <w:sz w:val="20"/>
                <w:szCs w:val="20"/>
              </w:rPr>
              <w:br/>
            </w:r>
            <w:r w:rsidRPr="006719EE">
              <w:rPr>
                <w:rFonts w:ascii="Verdana" w:eastAsia="Verdana" w:hAnsi="Verdana" w:cs="Verdana"/>
                <w:sz w:val="20"/>
                <w:szCs w:val="20"/>
              </w:rPr>
              <w:t xml:space="preserve">De lijst van subverwerkers wordt hier ook beoordeeld en besproken. </w:t>
            </w:r>
            <w:r w:rsidRPr="006719EE">
              <w:rPr>
                <w:rFonts w:ascii="Verdana" w:hAnsi="Verdana"/>
                <w:sz w:val="20"/>
                <w:szCs w:val="20"/>
              </w:rPr>
              <w:br/>
            </w:r>
            <w:r w:rsidRPr="006719EE">
              <w:rPr>
                <w:rFonts w:ascii="Verdana" w:eastAsia="Verdana" w:hAnsi="Verdana" w:cs="Verdana"/>
                <w:sz w:val="20"/>
                <w:szCs w:val="20"/>
              </w:rPr>
              <w:t xml:space="preserve">Ook een inzage hoe opdrachtnemer anticipeert op de cyber-security wet. </w:t>
            </w:r>
          </w:p>
        </w:tc>
      </w:tr>
      <w:tr w:rsidR="00552232" w:rsidRPr="006719EE" w14:paraId="0CFED2A4" w14:textId="77777777" w:rsidTr="46241A31">
        <w:trPr>
          <w:trHeight w:val="300"/>
        </w:trPr>
        <w:tc>
          <w:tcPr>
            <w:tcW w:w="4530" w:type="dxa"/>
          </w:tcPr>
          <w:p w14:paraId="607C6600" w14:textId="32756B52" w:rsidR="00552232" w:rsidRPr="006719EE" w:rsidRDefault="00552232" w:rsidP="006719EE">
            <w:pPr>
              <w:spacing w:after="160" w:line="259" w:lineRule="auto"/>
              <w:jc w:val="both"/>
            </w:pPr>
            <w:r>
              <w:t>Minimale eis</w:t>
            </w:r>
          </w:p>
        </w:tc>
        <w:tc>
          <w:tcPr>
            <w:tcW w:w="4530" w:type="dxa"/>
          </w:tcPr>
          <w:p w14:paraId="1F61FB9F" w14:textId="4E90F09F" w:rsidR="00552232" w:rsidRPr="006719EE" w:rsidRDefault="00552232" w:rsidP="006719EE">
            <w:pPr>
              <w:spacing w:line="260" w:lineRule="atLeast"/>
              <w:rPr>
                <w:rFonts w:eastAsia="Verdana" w:cs="Verdana"/>
                <w:color w:val="000000" w:themeColor="text1"/>
              </w:rPr>
            </w:pPr>
            <w:r w:rsidRPr="006719EE">
              <w:rPr>
                <w:rFonts w:ascii="Verdana" w:hAnsi="Verdana"/>
                <w:sz w:val="20"/>
                <w:szCs w:val="20"/>
              </w:rPr>
              <w:t>Maximaal twee (2) A4 inclusief bijlagen, lettergrootte 10, minus eventueel voorblad en inhoudsopgave.</w:t>
            </w:r>
          </w:p>
        </w:tc>
      </w:tr>
      <w:tr w:rsidR="006719EE" w:rsidRPr="006719EE" w14:paraId="16A81317" w14:textId="77777777" w:rsidTr="46241A31">
        <w:trPr>
          <w:trHeight w:val="300"/>
        </w:trPr>
        <w:tc>
          <w:tcPr>
            <w:tcW w:w="4530" w:type="dxa"/>
          </w:tcPr>
          <w:p w14:paraId="2D2ED2D7"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Beoordelingskader</w:t>
            </w:r>
          </w:p>
        </w:tc>
        <w:tc>
          <w:tcPr>
            <w:tcW w:w="4530" w:type="dxa"/>
          </w:tcPr>
          <w:p w14:paraId="607C2BC5" w14:textId="0520FB9C" w:rsidR="006719EE" w:rsidRPr="006719EE" w:rsidRDefault="006719EE" w:rsidP="00552232">
            <w:pPr>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xml:space="preserve">Kijk hiervoor bij de paragraaf’ </w:t>
            </w:r>
            <w:r w:rsidRPr="006719EE">
              <w:rPr>
                <w:rFonts w:ascii="Verdana" w:eastAsiaTheme="minorEastAsia" w:hAnsi="Verdana" w:cs="Verdana"/>
                <w:color w:val="000000" w:themeColor="text1"/>
                <w:sz w:val="20"/>
                <w:szCs w:val="20"/>
              </w:rPr>
              <w:t>Beoordeling gunningscriteria 1 t/m 5’.</w:t>
            </w:r>
          </w:p>
        </w:tc>
      </w:tr>
      <w:tr w:rsidR="006719EE" w:rsidRPr="006719EE" w14:paraId="1D3F0B73" w14:textId="77777777" w:rsidTr="46241A31">
        <w:trPr>
          <w:trHeight w:val="300"/>
        </w:trPr>
        <w:tc>
          <w:tcPr>
            <w:tcW w:w="4530" w:type="dxa"/>
          </w:tcPr>
          <w:p w14:paraId="48F109C2"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Aandachtspunten</w:t>
            </w:r>
          </w:p>
        </w:tc>
        <w:tc>
          <w:tcPr>
            <w:tcW w:w="4530" w:type="dxa"/>
          </w:tcPr>
          <w:p w14:paraId="62103E5A" w14:textId="77777777" w:rsidR="006719EE" w:rsidRPr="006719EE" w:rsidRDefault="006719EE" w:rsidP="006719EE">
            <w:pPr>
              <w:spacing w:after="240"/>
              <w:rPr>
                <w:rFonts w:ascii="Verdana" w:eastAsia="Verdana" w:hAnsi="Verdana" w:cs="Verdana"/>
                <w:sz w:val="20"/>
                <w:szCs w:val="20"/>
              </w:rPr>
            </w:pPr>
            <w:r w:rsidRPr="006719EE">
              <w:rPr>
                <w:rFonts w:ascii="Verdana" w:eastAsia="Verdana" w:hAnsi="Verdana" w:cs="Verdana"/>
                <w:color w:val="000000" w:themeColor="text1"/>
                <w:sz w:val="20"/>
                <w:szCs w:val="20"/>
              </w:rPr>
              <w:t xml:space="preserve">De Europese Cybersecurtywetgeving NIS2 wordt in 2026 van kracht. Opdrachtgever moet binnen afzienbare tijd gaan voldoen aan deze wetgeving. Dit is tijdens inschrijving in ontwikkeling, maar bij live-gang in werking getreden. Wij willen inzage in de stand van zaken bij de opdrachtnemer.  </w:t>
            </w:r>
            <w:r w:rsidRPr="006719EE">
              <w:rPr>
                <w:rFonts w:ascii="Verdana" w:hAnsi="Verdana"/>
                <w:sz w:val="20"/>
                <w:szCs w:val="20"/>
              </w:rPr>
              <w:br/>
            </w:r>
            <w:r w:rsidRPr="006719EE">
              <w:rPr>
                <w:rFonts w:ascii="Verdana" w:hAnsi="Verdana"/>
                <w:sz w:val="20"/>
                <w:szCs w:val="20"/>
              </w:rPr>
              <w:br/>
            </w:r>
            <w:r w:rsidRPr="006719EE">
              <w:rPr>
                <w:rFonts w:ascii="Verdana" w:eastAsia="Verdana" w:hAnsi="Verdana" w:cs="Verdana"/>
                <w:sz w:val="20"/>
                <w:szCs w:val="20"/>
              </w:rPr>
              <w:t>Het hebben van in ISAE 3402 type 2 audit is een duidelijke meerwaarde, omdat betalingsgegevens en een digitale betaallink worden verzonden</w:t>
            </w:r>
          </w:p>
          <w:p w14:paraId="2434EB99" w14:textId="77777777" w:rsidR="006719EE" w:rsidRPr="006719EE" w:rsidRDefault="006719EE" w:rsidP="006719EE">
            <w:pPr>
              <w:spacing w:after="240"/>
              <w:rPr>
                <w:rFonts w:ascii="Verdana" w:eastAsia="Verdana" w:hAnsi="Verdana" w:cs="Verdana"/>
                <w:color w:val="000000" w:themeColor="text1"/>
                <w:sz w:val="20"/>
                <w:szCs w:val="20"/>
              </w:rPr>
            </w:pPr>
            <w:r w:rsidRPr="006719EE">
              <w:rPr>
                <w:rFonts w:ascii="Verdana" w:eastAsiaTheme="minorEastAsia" w:hAnsi="Verdana" w:cs="Verdana"/>
                <w:color w:val="000000" w:themeColor="text1"/>
                <w:sz w:val="20"/>
                <w:szCs w:val="20"/>
              </w:rPr>
              <w:t xml:space="preserve">Indien er met subverwerkers </w:t>
            </w:r>
            <w:r w:rsidRPr="006719EE">
              <w:rPr>
                <w:rFonts w:ascii="Verdana" w:eastAsia="Verdana" w:hAnsi="Verdana" w:cs="Verdana"/>
                <w:color w:val="000000" w:themeColor="text1"/>
                <w:sz w:val="20"/>
                <w:szCs w:val="20"/>
              </w:rPr>
              <w:t xml:space="preserve">gewerkt wordt, dienen die gevestigd te zijn in de EER. Dat is essentieel voor de certificering en komende NIS 2. </w:t>
            </w:r>
          </w:p>
        </w:tc>
      </w:tr>
      <w:tr w:rsidR="006719EE" w:rsidRPr="006719EE" w14:paraId="562092B6" w14:textId="77777777" w:rsidTr="46241A31">
        <w:trPr>
          <w:trHeight w:val="315"/>
        </w:trPr>
        <w:tc>
          <w:tcPr>
            <w:tcW w:w="4530" w:type="dxa"/>
          </w:tcPr>
          <w:p w14:paraId="16A6FD77" w14:textId="77777777" w:rsidR="006719EE" w:rsidRPr="006719EE" w:rsidRDefault="006719EE" w:rsidP="006719EE">
            <w:pPr>
              <w:spacing w:line="259" w:lineRule="auto"/>
              <w:jc w:val="both"/>
              <w:rPr>
                <w:rFonts w:ascii="Verdana" w:eastAsia="Verdana" w:hAnsi="Verdana" w:cs="Verdana"/>
                <w:sz w:val="20"/>
                <w:szCs w:val="20"/>
              </w:rPr>
            </w:pPr>
            <w:r w:rsidRPr="006719EE">
              <w:rPr>
                <w:rFonts w:ascii="Verdana" w:eastAsia="Verdana" w:hAnsi="Verdana" w:cs="Verdana"/>
                <w:color w:val="000000" w:themeColor="text1"/>
                <w:sz w:val="20"/>
                <w:szCs w:val="20"/>
              </w:rPr>
              <w:t>Maximaal te behalen punten</w:t>
            </w:r>
          </w:p>
        </w:tc>
        <w:tc>
          <w:tcPr>
            <w:tcW w:w="4530" w:type="dxa"/>
          </w:tcPr>
          <w:p w14:paraId="1F568B09" w14:textId="77777777" w:rsidR="006719EE" w:rsidRPr="006719EE" w:rsidRDefault="006719EE" w:rsidP="006719EE">
            <w:pPr>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5 punten</w:t>
            </w:r>
          </w:p>
        </w:tc>
      </w:tr>
      <w:tr w:rsidR="006719EE" w:rsidRPr="006719EE" w14:paraId="47235130" w14:textId="77777777" w:rsidTr="46241A31">
        <w:trPr>
          <w:trHeight w:val="315"/>
        </w:trPr>
        <w:tc>
          <w:tcPr>
            <w:tcW w:w="4530" w:type="dxa"/>
            <w:shd w:val="clear" w:color="auto" w:fill="538135" w:themeFill="accent6" w:themeFillShade="BF"/>
          </w:tcPr>
          <w:p w14:paraId="3AA94408" w14:textId="77777777" w:rsidR="006719EE" w:rsidRPr="006719EE" w:rsidRDefault="006719EE" w:rsidP="006719EE">
            <w:pPr>
              <w:spacing w:after="160" w:line="259" w:lineRule="auto"/>
              <w:jc w:val="both"/>
              <w:rPr>
                <w:rFonts w:ascii="Verdana" w:eastAsiaTheme="minorEastAsia" w:hAnsi="Verdana"/>
                <w:b/>
                <w:bCs/>
                <w:color w:val="FFFFFF" w:themeColor="background1"/>
                <w:sz w:val="20"/>
                <w:szCs w:val="20"/>
              </w:rPr>
            </w:pPr>
            <w:r w:rsidRPr="006719EE">
              <w:rPr>
                <w:rFonts w:ascii="Verdana" w:eastAsiaTheme="minorEastAsia" w:hAnsi="Verdana"/>
                <w:b/>
                <w:bCs/>
                <w:color w:val="FFFFFF" w:themeColor="background1"/>
                <w:sz w:val="20"/>
                <w:szCs w:val="20"/>
              </w:rPr>
              <w:t>4 Service</w:t>
            </w:r>
          </w:p>
        </w:tc>
        <w:tc>
          <w:tcPr>
            <w:tcW w:w="4530" w:type="dxa"/>
            <w:shd w:val="clear" w:color="auto" w:fill="538135" w:themeFill="accent6" w:themeFillShade="BF"/>
          </w:tcPr>
          <w:p w14:paraId="0AA3C0AD" w14:textId="77777777" w:rsidR="006719EE" w:rsidRPr="006719EE" w:rsidRDefault="006719EE" w:rsidP="006719EE">
            <w:pPr>
              <w:spacing w:after="160"/>
              <w:rPr>
                <w:rFonts w:ascii="Verdana" w:eastAsiaTheme="minorEastAsia" w:hAnsi="Verdana"/>
                <w:b/>
                <w:bCs/>
                <w:color w:val="FFFFFF" w:themeColor="background1"/>
                <w:sz w:val="20"/>
                <w:szCs w:val="20"/>
              </w:rPr>
            </w:pPr>
          </w:p>
        </w:tc>
      </w:tr>
      <w:tr w:rsidR="006719EE" w:rsidRPr="006719EE" w14:paraId="6D4A4126" w14:textId="77777777" w:rsidTr="46241A31">
        <w:trPr>
          <w:trHeight w:val="315"/>
        </w:trPr>
        <w:tc>
          <w:tcPr>
            <w:tcW w:w="4530" w:type="dxa"/>
          </w:tcPr>
          <w:p w14:paraId="30EE7BF3"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lastRenderedPageBreak/>
              <w:t>Doelstelling opdrachtgever</w:t>
            </w:r>
          </w:p>
          <w:p w14:paraId="4815E721" w14:textId="77777777" w:rsidR="006719EE" w:rsidRPr="006719EE" w:rsidRDefault="006719EE" w:rsidP="006719EE">
            <w:pPr>
              <w:spacing w:line="259" w:lineRule="auto"/>
              <w:jc w:val="both"/>
              <w:rPr>
                <w:rFonts w:ascii="Verdana" w:eastAsia="Verdana" w:hAnsi="Verdana" w:cs="Verdana"/>
                <w:color w:val="000000" w:themeColor="text1"/>
                <w:sz w:val="20"/>
                <w:szCs w:val="20"/>
              </w:rPr>
            </w:pPr>
          </w:p>
        </w:tc>
        <w:tc>
          <w:tcPr>
            <w:tcW w:w="4530" w:type="dxa"/>
          </w:tcPr>
          <w:p w14:paraId="0B50AC44" w14:textId="77777777" w:rsidR="006719EE" w:rsidRPr="006719EE" w:rsidRDefault="006719EE" w:rsidP="006719EE">
            <w:pPr>
              <w:spacing w:line="240" w:lineRule="auto"/>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Dit wordt beoordeeld aan de hand van een schriftelijke opgave. Gevraagd wordt:</w:t>
            </w:r>
          </w:p>
          <w:p w14:paraId="30ED66EC" w14:textId="77777777" w:rsidR="006719EE" w:rsidRPr="006719EE" w:rsidRDefault="006719EE" w:rsidP="006719EE">
            <w:pPr>
              <w:spacing w:line="240" w:lineRule="auto"/>
              <w:rPr>
                <w:rFonts w:ascii="Verdana" w:eastAsia="Verdana" w:hAnsi="Verdana" w:cs="Verdana"/>
                <w:color w:val="000000" w:themeColor="text1"/>
                <w:sz w:val="20"/>
                <w:szCs w:val="20"/>
              </w:rPr>
            </w:pPr>
          </w:p>
          <w:p w14:paraId="1E924ABF" w14:textId="77777777" w:rsidR="006719EE" w:rsidRPr="006719EE" w:rsidRDefault="006719EE" w:rsidP="006719EE">
            <w:pPr>
              <w:spacing w:line="240" w:lineRule="auto"/>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xml:space="preserve">- Opdrachtnemer stelt een Service Level Agreement (SLA) op, deze wordt op klantvriendelijkheid en servicebereidheid beoordeeld. </w:t>
            </w:r>
          </w:p>
        </w:tc>
      </w:tr>
      <w:tr w:rsidR="006719EE" w:rsidRPr="006719EE" w14:paraId="12E52E6C" w14:textId="77777777" w:rsidTr="46241A31">
        <w:trPr>
          <w:trHeight w:val="315"/>
        </w:trPr>
        <w:tc>
          <w:tcPr>
            <w:tcW w:w="4530" w:type="dxa"/>
          </w:tcPr>
          <w:p w14:paraId="54B23EBF" w14:textId="77777777" w:rsidR="006719EE" w:rsidRPr="006719EE" w:rsidRDefault="006719EE" w:rsidP="006719EE">
            <w:pPr>
              <w:spacing w:line="259" w:lineRule="auto"/>
              <w:jc w:val="both"/>
              <w:rPr>
                <w:rFonts w:ascii="Verdana" w:eastAsia="Verdana" w:hAnsi="Verdana" w:cs="Verdana"/>
                <w:color w:val="000000" w:themeColor="text1"/>
                <w:sz w:val="20"/>
                <w:szCs w:val="20"/>
              </w:rPr>
            </w:pPr>
            <w:r w:rsidRPr="006719EE">
              <w:rPr>
                <w:rFonts w:ascii="Verdana" w:hAnsi="Verdana"/>
                <w:sz w:val="20"/>
                <w:szCs w:val="20"/>
              </w:rPr>
              <w:t>Minimale eis</w:t>
            </w:r>
          </w:p>
        </w:tc>
        <w:tc>
          <w:tcPr>
            <w:tcW w:w="4530" w:type="dxa"/>
          </w:tcPr>
          <w:p w14:paraId="7CFD0CE8" w14:textId="3A3EDD13" w:rsidR="006719EE" w:rsidRPr="006719EE" w:rsidRDefault="006719EE" w:rsidP="00552232">
            <w:pPr>
              <w:spacing w:line="240" w:lineRule="auto"/>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1 A4 uitwerking + standaard/concept SLA als bijlage bijvoegen.</w:t>
            </w:r>
          </w:p>
        </w:tc>
      </w:tr>
      <w:tr w:rsidR="006719EE" w:rsidRPr="006719EE" w14:paraId="7F1E82C4" w14:textId="77777777" w:rsidTr="46241A31">
        <w:trPr>
          <w:trHeight w:val="315"/>
        </w:trPr>
        <w:tc>
          <w:tcPr>
            <w:tcW w:w="4530" w:type="dxa"/>
          </w:tcPr>
          <w:p w14:paraId="7D32AEBC" w14:textId="77777777" w:rsidR="006719EE" w:rsidRPr="006719EE" w:rsidRDefault="006719EE" w:rsidP="006719EE">
            <w:pPr>
              <w:spacing w:line="259" w:lineRule="auto"/>
              <w:jc w:val="both"/>
              <w:rPr>
                <w:rFonts w:ascii="Verdana" w:eastAsia="Verdana" w:hAnsi="Verdana" w:cs="Verdana"/>
                <w:color w:val="000000" w:themeColor="text1"/>
                <w:sz w:val="20"/>
                <w:szCs w:val="20"/>
              </w:rPr>
            </w:pPr>
            <w:r w:rsidRPr="006719EE">
              <w:rPr>
                <w:rFonts w:ascii="Verdana" w:hAnsi="Verdana"/>
                <w:sz w:val="20"/>
                <w:szCs w:val="20"/>
              </w:rPr>
              <w:t>Beoordelingskader</w:t>
            </w:r>
          </w:p>
        </w:tc>
        <w:tc>
          <w:tcPr>
            <w:tcW w:w="4530" w:type="dxa"/>
          </w:tcPr>
          <w:p w14:paraId="1FF46DA1" w14:textId="096D4D14" w:rsidR="006719EE" w:rsidRPr="006719EE" w:rsidRDefault="006719EE" w:rsidP="006719EE">
            <w:pPr>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xml:space="preserve">Kijk hiervoor bij de paragraaf’ </w:t>
            </w:r>
            <w:r w:rsidRPr="006719EE">
              <w:rPr>
                <w:rFonts w:ascii="Verdana" w:eastAsiaTheme="minorEastAsia" w:hAnsi="Verdana" w:cs="Verdana"/>
                <w:color w:val="000000" w:themeColor="text1"/>
                <w:sz w:val="20"/>
                <w:szCs w:val="20"/>
              </w:rPr>
              <w:t>Beoordeling gunningscriteria 1 t/m 5’.</w:t>
            </w:r>
          </w:p>
        </w:tc>
      </w:tr>
      <w:tr w:rsidR="006719EE" w:rsidRPr="006719EE" w14:paraId="3A3D5F4D" w14:textId="77777777" w:rsidTr="46241A31">
        <w:trPr>
          <w:trHeight w:val="315"/>
        </w:trPr>
        <w:tc>
          <w:tcPr>
            <w:tcW w:w="4530" w:type="dxa"/>
          </w:tcPr>
          <w:p w14:paraId="508B8BC5" w14:textId="77777777" w:rsidR="006719EE" w:rsidRPr="006719EE" w:rsidRDefault="006719EE" w:rsidP="006719EE">
            <w:pPr>
              <w:spacing w:line="259" w:lineRule="auto"/>
              <w:jc w:val="both"/>
              <w:rPr>
                <w:rFonts w:ascii="Verdana" w:eastAsia="Verdana" w:hAnsi="Verdana" w:cs="Verdana"/>
                <w:color w:val="000000" w:themeColor="text1"/>
                <w:sz w:val="20"/>
                <w:szCs w:val="20"/>
              </w:rPr>
            </w:pPr>
            <w:r w:rsidRPr="006719EE">
              <w:rPr>
                <w:rFonts w:ascii="Verdana" w:hAnsi="Verdana"/>
                <w:sz w:val="20"/>
                <w:szCs w:val="20"/>
              </w:rPr>
              <w:t>Aandachtspunten</w:t>
            </w:r>
          </w:p>
        </w:tc>
        <w:tc>
          <w:tcPr>
            <w:tcW w:w="4530" w:type="dxa"/>
          </w:tcPr>
          <w:p w14:paraId="147DD411" w14:textId="77777777" w:rsidR="006719EE" w:rsidRPr="006719EE" w:rsidRDefault="006719EE" w:rsidP="006719EE">
            <w:pPr>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Opdrachtnemer stelt een Service Level Agreement (SLA) op, deze wordt beoordeeld op klantvriendelijkheid en servicebereidheid.</w:t>
            </w:r>
          </w:p>
        </w:tc>
      </w:tr>
      <w:tr w:rsidR="006719EE" w:rsidRPr="006719EE" w14:paraId="2DDEA0AF" w14:textId="77777777" w:rsidTr="46241A31">
        <w:trPr>
          <w:trHeight w:val="315"/>
        </w:trPr>
        <w:tc>
          <w:tcPr>
            <w:tcW w:w="4530" w:type="dxa"/>
          </w:tcPr>
          <w:p w14:paraId="5F7DDF9E" w14:textId="77777777" w:rsidR="006719EE" w:rsidRPr="006719EE" w:rsidRDefault="006719EE" w:rsidP="006719EE">
            <w:pPr>
              <w:spacing w:line="259" w:lineRule="auto"/>
              <w:jc w:val="both"/>
              <w:rPr>
                <w:rFonts w:ascii="Verdana" w:hAnsi="Verdana"/>
                <w:sz w:val="20"/>
                <w:szCs w:val="20"/>
              </w:rPr>
            </w:pPr>
            <w:r w:rsidRPr="006719EE">
              <w:rPr>
                <w:rFonts w:ascii="Verdana" w:eastAsia="Verdana" w:hAnsi="Verdana" w:cs="Verdana"/>
                <w:color w:val="000000" w:themeColor="text1"/>
                <w:sz w:val="20"/>
                <w:szCs w:val="20"/>
              </w:rPr>
              <w:t>Maximaal te behalen punten</w:t>
            </w:r>
          </w:p>
        </w:tc>
        <w:tc>
          <w:tcPr>
            <w:tcW w:w="4530" w:type="dxa"/>
          </w:tcPr>
          <w:p w14:paraId="7AF897A5" w14:textId="77777777" w:rsidR="006719EE" w:rsidRPr="006719EE" w:rsidRDefault="006719EE" w:rsidP="006719EE">
            <w:pPr>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10 punten</w:t>
            </w:r>
          </w:p>
        </w:tc>
      </w:tr>
      <w:tr w:rsidR="006719EE" w:rsidRPr="006719EE" w14:paraId="03AD8AF6" w14:textId="77777777" w:rsidTr="46241A31">
        <w:trPr>
          <w:trHeight w:val="300"/>
        </w:trPr>
        <w:tc>
          <w:tcPr>
            <w:tcW w:w="9060" w:type="dxa"/>
            <w:gridSpan w:val="2"/>
            <w:shd w:val="clear" w:color="auto" w:fill="538135" w:themeFill="accent6" w:themeFillShade="BF"/>
          </w:tcPr>
          <w:p w14:paraId="50C72A45" w14:textId="77777777" w:rsidR="006719EE" w:rsidRPr="006719EE" w:rsidRDefault="006719EE" w:rsidP="006719EE">
            <w:pPr>
              <w:spacing w:after="160" w:line="259" w:lineRule="auto"/>
              <w:jc w:val="both"/>
              <w:rPr>
                <w:rFonts w:ascii="Verdana" w:hAnsi="Verdana"/>
                <w:b/>
                <w:bCs/>
                <w:color w:val="F2F2F2" w:themeColor="background1" w:themeShade="F2"/>
                <w:sz w:val="20"/>
                <w:szCs w:val="20"/>
              </w:rPr>
            </w:pPr>
            <w:r w:rsidRPr="006719EE">
              <w:rPr>
                <w:rFonts w:ascii="Verdana" w:eastAsiaTheme="minorEastAsia" w:hAnsi="Verdana"/>
                <w:b/>
                <w:bCs/>
                <w:color w:val="F2F2F2" w:themeColor="background1" w:themeShade="F2"/>
                <w:sz w:val="20"/>
                <w:szCs w:val="20"/>
              </w:rPr>
              <w:t xml:space="preserve">5 Flexibiliteit </w:t>
            </w:r>
          </w:p>
        </w:tc>
      </w:tr>
      <w:tr w:rsidR="006719EE" w:rsidRPr="006719EE" w14:paraId="0F296859" w14:textId="77777777" w:rsidTr="46241A31">
        <w:trPr>
          <w:trHeight w:val="4110"/>
        </w:trPr>
        <w:tc>
          <w:tcPr>
            <w:tcW w:w="4530" w:type="dxa"/>
          </w:tcPr>
          <w:p w14:paraId="33B8B671"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Doelstelling opdrachtgever</w:t>
            </w:r>
          </w:p>
          <w:p w14:paraId="503BD3EF" w14:textId="1BC45E5A" w:rsidR="006719EE" w:rsidRPr="006719EE" w:rsidRDefault="147D17FE" w:rsidP="006719EE">
            <w:pPr>
              <w:spacing w:line="259" w:lineRule="auto"/>
              <w:jc w:val="both"/>
              <w:rPr>
                <w:rFonts w:ascii="Verdana" w:eastAsia="Verdana" w:hAnsi="Verdana" w:cs="Verdana"/>
                <w:color w:val="000000" w:themeColor="text1"/>
                <w:sz w:val="20"/>
                <w:szCs w:val="20"/>
              </w:rPr>
            </w:pPr>
            <w:r w:rsidRPr="46241A31">
              <w:rPr>
                <w:rFonts w:ascii="Verdana" w:eastAsia="Verdana" w:hAnsi="Verdana" w:cs="Verdana"/>
                <w:color w:val="000000" w:themeColor="text1"/>
                <w:sz w:val="20"/>
                <w:szCs w:val="20"/>
              </w:rPr>
              <w:t>Alle</w:t>
            </w:r>
          </w:p>
        </w:tc>
        <w:tc>
          <w:tcPr>
            <w:tcW w:w="4530" w:type="dxa"/>
          </w:tcPr>
          <w:p w14:paraId="223E4B39" w14:textId="77777777" w:rsidR="006719EE" w:rsidRPr="006719EE" w:rsidRDefault="006719EE" w:rsidP="006719EE">
            <w:pPr>
              <w:spacing w:line="240" w:lineRule="auto"/>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xml:space="preserve">Dit wordt beoordeeld aan de hand van een schriftelijke opgave. </w:t>
            </w:r>
          </w:p>
          <w:p w14:paraId="4AD8838D" w14:textId="77777777" w:rsidR="006719EE" w:rsidRPr="006719EE" w:rsidRDefault="006719EE" w:rsidP="006719EE">
            <w:pPr>
              <w:spacing w:line="240" w:lineRule="auto"/>
              <w:rPr>
                <w:rFonts w:ascii="Verdana" w:eastAsia="Verdana" w:hAnsi="Verdana" w:cs="Verdana"/>
                <w:color w:val="000000" w:themeColor="text1"/>
                <w:sz w:val="20"/>
                <w:szCs w:val="20"/>
              </w:rPr>
            </w:pPr>
          </w:p>
          <w:p w14:paraId="6F3B9AC0" w14:textId="77777777" w:rsidR="006719EE" w:rsidRPr="006719EE" w:rsidRDefault="006719EE" w:rsidP="006719EE">
            <w:pPr>
              <w:spacing w:line="240" w:lineRule="auto"/>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Er zijn verschillende koppelingen gewenst zoals het uitleveren van verzonden bestanden naar een zaaksysteem of archiefsysteem.</w:t>
            </w:r>
          </w:p>
          <w:p w14:paraId="5CACB27B" w14:textId="77777777" w:rsidR="006719EE" w:rsidRPr="006719EE" w:rsidRDefault="006719EE" w:rsidP="006719EE">
            <w:pPr>
              <w:spacing w:line="240" w:lineRule="auto"/>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xml:space="preserve"> </w:t>
            </w:r>
            <w:r w:rsidRPr="006719EE">
              <w:rPr>
                <w:rFonts w:ascii="Verdana" w:hAnsi="Verdana"/>
                <w:sz w:val="20"/>
                <w:szCs w:val="20"/>
              </w:rPr>
              <w:br/>
            </w:r>
            <w:r w:rsidRPr="006719EE">
              <w:rPr>
                <w:rFonts w:ascii="Verdana" w:eastAsia="Verdana" w:hAnsi="Verdana" w:cs="Verdana"/>
                <w:color w:val="000000" w:themeColor="text1"/>
                <w:sz w:val="20"/>
                <w:szCs w:val="20"/>
              </w:rPr>
              <w:t xml:space="preserve">-Met een ZMS-API koppeling kunnen door bevraging van de database documenten worden uitgewisseld en aan belanghebbende worden verstrekt via een zaaksysteem. Als ketenpartner zal opdrachtnemer daarin ook een rol moeten spelen. </w:t>
            </w:r>
          </w:p>
          <w:p w14:paraId="684806E7" w14:textId="77777777" w:rsidR="006719EE" w:rsidRPr="006719EE" w:rsidRDefault="006719EE" w:rsidP="006719EE">
            <w:pPr>
              <w:spacing w:line="240" w:lineRule="auto"/>
              <w:rPr>
                <w:rFonts w:ascii="Verdana" w:eastAsia="Verdana" w:hAnsi="Verdana" w:cs="Verdana"/>
                <w:color w:val="000000" w:themeColor="text1"/>
                <w:sz w:val="20"/>
                <w:szCs w:val="20"/>
              </w:rPr>
            </w:pPr>
          </w:p>
          <w:p w14:paraId="2E3DAD2D" w14:textId="595C9E3B" w:rsidR="006719EE" w:rsidRPr="006719EE" w:rsidRDefault="006719EE" w:rsidP="006719EE">
            <w:pPr>
              <w:spacing w:line="240" w:lineRule="auto"/>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xml:space="preserve">Opdrachtgever wenst een beschrijving van de activiteiten van opdrachtnemer op dit vlak te ontvangen. </w:t>
            </w:r>
          </w:p>
        </w:tc>
      </w:tr>
      <w:tr w:rsidR="006719EE" w:rsidRPr="006719EE" w14:paraId="5D90C158" w14:textId="77777777" w:rsidTr="46241A31">
        <w:trPr>
          <w:trHeight w:val="300"/>
        </w:trPr>
        <w:tc>
          <w:tcPr>
            <w:tcW w:w="4530" w:type="dxa"/>
          </w:tcPr>
          <w:p w14:paraId="4294DF5F" w14:textId="77777777" w:rsidR="006719EE" w:rsidRPr="006719EE" w:rsidRDefault="006719EE" w:rsidP="006719EE">
            <w:pPr>
              <w:spacing w:line="259" w:lineRule="auto"/>
              <w:jc w:val="both"/>
              <w:rPr>
                <w:rFonts w:ascii="Verdana" w:hAnsi="Verdana"/>
                <w:sz w:val="20"/>
                <w:szCs w:val="20"/>
              </w:rPr>
            </w:pPr>
            <w:r w:rsidRPr="006719EE">
              <w:rPr>
                <w:rFonts w:ascii="Verdana" w:hAnsi="Verdana"/>
                <w:sz w:val="20"/>
                <w:szCs w:val="20"/>
              </w:rPr>
              <w:t>Minimale eis</w:t>
            </w:r>
          </w:p>
        </w:tc>
        <w:tc>
          <w:tcPr>
            <w:tcW w:w="4530" w:type="dxa"/>
          </w:tcPr>
          <w:p w14:paraId="07CCF99D" w14:textId="1C564AAA" w:rsidR="006719EE" w:rsidRPr="00552232" w:rsidRDefault="006719EE" w:rsidP="00552232">
            <w:pPr>
              <w:spacing w:line="240" w:lineRule="auto"/>
              <w:rPr>
                <w:rFonts w:ascii="Verdana" w:hAnsi="Verdana"/>
                <w:sz w:val="20"/>
                <w:szCs w:val="20"/>
                <w:lang w:eastAsia="nl-NL"/>
              </w:rPr>
            </w:pPr>
            <w:r w:rsidRPr="006719EE">
              <w:rPr>
                <w:rFonts w:ascii="Verdana" w:hAnsi="Verdana"/>
                <w:sz w:val="20"/>
                <w:szCs w:val="20"/>
              </w:rPr>
              <w:t xml:space="preserve">Maximaal twee (2) A4 inclusief bijlagen, lettergrootte 10, minus eventueel voorblad en inhoudsopgave. </w:t>
            </w:r>
          </w:p>
        </w:tc>
      </w:tr>
      <w:tr w:rsidR="006719EE" w:rsidRPr="006719EE" w14:paraId="5D798777" w14:textId="77777777" w:rsidTr="46241A31">
        <w:trPr>
          <w:trHeight w:val="300"/>
        </w:trPr>
        <w:tc>
          <w:tcPr>
            <w:tcW w:w="4530" w:type="dxa"/>
          </w:tcPr>
          <w:p w14:paraId="1556277C" w14:textId="77777777" w:rsidR="006719EE" w:rsidRPr="006719EE" w:rsidRDefault="006719EE" w:rsidP="006719EE">
            <w:pPr>
              <w:spacing w:line="259" w:lineRule="auto"/>
              <w:jc w:val="both"/>
              <w:rPr>
                <w:rFonts w:ascii="Verdana" w:hAnsi="Verdana"/>
                <w:sz w:val="20"/>
                <w:szCs w:val="20"/>
              </w:rPr>
            </w:pPr>
            <w:r w:rsidRPr="006719EE">
              <w:rPr>
                <w:rFonts w:ascii="Verdana" w:hAnsi="Verdana"/>
                <w:sz w:val="20"/>
                <w:szCs w:val="20"/>
              </w:rPr>
              <w:t>Beoordelingskader</w:t>
            </w:r>
          </w:p>
        </w:tc>
        <w:tc>
          <w:tcPr>
            <w:tcW w:w="4530" w:type="dxa"/>
          </w:tcPr>
          <w:p w14:paraId="110A916C" w14:textId="0DB19014" w:rsidR="006719EE" w:rsidRPr="006719EE" w:rsidRDefault="006719EE" w:rsidP="00552232">
            <w:pPr>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xml:space="preserve">Kijk hiervoor bij de paragraaf’ </w:t>
            </w:r>
            <w:r w:rsidRPr="006719EE">
              <w:rPr>
                <w:rFonts w:ascii="Verdana" w:eastAsiaTheme="minorEastAsia" w:hAnsi="Verdana" w:cs="Verdana"/>
                <w:color w:val="000000" w:themeColor="text1"/>
                <w:sz w:val="20"/>
                <w:szCs w:val="20"/>
              </w:rPr>
              <w:t>Beoordeling gunningscriteria 1 t/m 5’.</w:t>
            </w:r>
          </w:p>
        </w:tc>
      </w:tr>
      <w:tr w:rsidR="006719EE" w:rsidRPr="006719EE" w14:paraId="320AC3DA" w14:textId="77777777" w:rsidTr="46241A31">
        <w:trPr>
          <w:trHeight w:val="810"/>
        </w:trPr>
        <w:tc>
          <w:tcPr>
            <w:tcW w:w="4530" w:type="dxa"/>
          </w:tcPr>
          <w:p w14:paraId="1A4ED904" w14:textId="77777777" w:rsidR="006719EE" w:rsidRPr="006719EE" w:rsidRDefault="006719EE" w:rsidP="006719EE">
            <w:pPr>
              <w:spacing w:line="259" w:lineRule="auto"/>
              <w:jc w:val="both"/>
              <w:rPr>
                <w:rFonts w:ascii="Verdana" w:hAnsi="Verdana"/>
                <w:sz w:val="20"/>
                <w:szCs w:val="20"/>
              </w:rPr>
            </w:pPr>
            <w:r w:rsidRPr="006719EE">
              <w:rPr>
                <w:rFonts w:ascii="Verdana" w:hAnsi="Verdana"/>
                <w:sz w:val="20"/>
                <w:szCs w:val="20"/>
              </w:rPr>
              <w:t>Aandachtspunten</w:t>
            </w:r>
          </w:p>
        </w:tc>
        <w:tc>
          <w:tcPr>
            <w:tcW w:w="4530" w:type="dxa"/>
          </w:tcPr>
          <w:p w14:paraId="5DE840CC" w14:textId="77777777" w:rsidR="006719EE" w:rsidRPr="006719EE" w:rsidRDefault="006719EE" w:rsidP="006719EE">
            <w:pPr>
              <w:spacing w:after="240"/>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De mogelijkheden met koppelingen naar een zaaksysteem/archief en naar het pakket Waarderen (van Xxllnc), zijn in de eisen opgenomen (eis 9 en 2). Opdrachtgever ziet het als pré wanneer opdrachtnemer kan laten zien dat dergelijke koppelingen al eerder ontwikkeld zijn en bij bepaalde gemeenten al in gebruik zijn.</w:t>
            </w:r>
            <w:r w:rsidRPr="006719EE">
              <w:rPr>
                <w:rFonts w:ascii="Verdana" w:hAnsi="Verdana"/>
                <w:sz w:val="20"/>
                <w:szCs w:val="20"/>
              </w:rPr>
              <w:br/>
            </w:r>
            <w:r w:rsidRPr="006719EE">
              <w:rPr>
                <w:rFonts w:ascii="Verdana" w:eastAsia="Verdana" w:hAnsi="Verdana" w:cs="Verdana"/>
                <w:color w:val="000000" w:themeColor="text1"/>
                <w:sz w:val="20"/>
                <w:szCs w:val="20"/>
              </w:rPr>
              <w:t xml:space="preserve">Opdrachtnemer geeft een toelichting op </w:t>
            </w:r>
            <w:r w:rsidRPr="006719EE">
              <w:rPr>
                <w:rFonts w:ascii="Verdana" w:eastAsia="Verdana" w:hAnsi="Verdana" w:cs="Verdana"/>
                <w:color w:val="000000" w:themeColor="text1"/>
                <w:sz w:val="20"/>
                <w:szCs w:val="20"/>
              </w:rPr>
              <w:lastRenderedPageBreak/>
              <w:t xml:space="preserve">de eerder opgedane ervaring en verwachte doorlooptijd uit. </w:t>
            </w:r>
          </w:p>
        </w:tc>
      </w:tr>
      <w:tr w:rsidR="006719EE" w:rsidRPr="006719EE" w14:paraId="60196007" w14:textId="77777777" w:rsidTr="46241A31">
        <w:trPr>
          <w:trHeight w:val="300"/>
        </w:trPr>
        <w:tc>
          <w:tcPr>
            <w:tcW w:w="4530" w:type="dxa"/>
          </w:tcPr>
          <w:p w14:paraId="620851B1" w14:textId="77777777" w:rsidR="006719EE" w:rsidRPr="006719EE" w:rsidRDefault="006719EE" w:rsidP="006719EE">
            <w:pPr>
              <w:spacing w:line="259" w:lineRule="auto"/>
              <w:jc w:val="both"/>
              <w:rPr>
                <w:rFonts w:ascii="Verdana" w:eastAsia="Verdana" w:hAnsi="Verdana" w:cs="Verdana"/>
                <w:sz w:val="20"/>
                <w:szCs w:val="20"/>
              </w:rPr>
            </w:pPr>
            <w:r w:rsidRPr="006719EE">
              <w:rPr>
                <w:rFonts w:ascii="Verdana" w:eastAsia="Verdana" w:hAnsi="Verdana" w:cs="Verdana"/>
                <w:color w:val="000000" w:themeColor="text1"/>
                <w:sz w:val="20"/>
                <w:szCs w:val="20"/>
              </w:rPr>
              <w:lastRenderedPageBreak/>
              <w:t>Maximaal te behalen punten</w:t>
            </w:r>
          </w:p>
        </w:tc>
        <w:tc>
          <w:tcPr>
            <w:tcW w:w="4530" w:type="dxa"/>
          </w:tcPr>
          <w:p w14:paraId="7432E8C9" w14:textId="77777777" w:rsidR="006719EE" w:rsidRPr="006719EE" w:rsidRDefault="006719EE" w:rsidP="006719EE">
            <w:pPr>
              <w:rPr>
                <w:rFonts w:ascii="Verdana" w:eastAsia="Verdana" w:hAnsi="Verdana" w:cs="Verdana"/>
                <w:sz w:val="20"/>
                <w:szCs w:val="20"/>
              </w:rPr>
            </w:pPr>
            <w:r w:rsidRPr="006719EE">
              <w:rPr>
                <w:rFonts w:ascii="Verdana" w:eastAsia="Verdana" w:hAnsi="Verdana" w:cs="Verdana"/>
                <w:color w:val="000000" w:themeColor="text1"/>
                <w:sz w:val="20"/>
                <w:szCs w:val="20"/>
              </w:rPr>
              <w:t>10 punten</w:t>
            </w:r>
          </w:p>
        </w:tc>
      </w:tr>
      <w:tr w:rsidR="006719EE" w:rsidRPr="006719EE" w14:paraId="511DD7FE" w14:textId="77777777" w:rsidTr="46241A31">
        <w:tc>
          <w:tcPr>
            <w:tcW w:w="9060" w:type="dxa"/>
            <w:gridSpan w:val="2"/>
            <w:shd w:val="clear" w:color="auto" w:fill="538135" w:themeFill="accent6" w:themeFillShade="BF"/>
          </w:tcPr>
          <w:p w14:paraId="4885D3DE" w14:textId="77777777" w:rsidR="006719EE" w:rsidRPr="006719EE" w:rsidRDefault="006719EE" w:rsidP="006719EE">
            <w:pPr>
              <w:spacing w:after="160" w:line="259" w:lineRule="auto"/>
              <w:jc w:val="both"/>
              <w:rPr>
                <w:rFonts w:ascii="Verdana" w:hAnsi="Verdana"/>
                <w:b/>
                <w:bCs/>
                <w:color w:val="FFFFFF" w:themeColor="background1"/>
                <w:sz w:val="20"/>
                <w:szCs w:val="20"/>
              </w:rPr>
            </w:pPr>
            <w:r w:rsidRPr="006719EE">
              <w:rPr>
                <w:rFonts w:ascii="Verdana" w:hAnsi="Verdana"/>
                <w:b/>
                <w:bCs/>
                <w:color w:val="FFFFFF" w:themeColor="background1"/>
                <w:sz w:val="20"/>
                <w:szCs w:val="20"/>
              </w:rPr>
              <w:t xml:space="preserve"> 6 Programma van wensen </w:t>
            </w:r>
          </w:p>
        </w:tc>
      </w:tr>
      <w:tr w:rsidR="006719EE" w:rsidRPr="006719EE" w14:paraId="7EB4211F" w14:textId="77777777" w:rsidTr="46241A31">
        <w:tc>
          <w:tcPr>
            <w:tcW w:w="4530" w:type="dxa"/>
          </w:tcPr>
          <w:p w14:paraId="00F41E25"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Doelstelling opdrachtgever</w:t>
            </w:r>
          </w:p>
        </w:tc>
        <w:tc>
          <w:tcPr>
            <w:tcW w:w="4530" w:type="dxa"/>
          </w:tcPr>
          <w:p w14:paraId="30351003"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 xml:space="preserve">De gemeente heeft een aantal wensen waarvoor inschrijver punten kan scoren. </w:t>
            </w:r>
          </w:p>
        </w:tc>
      </w:tr>
      <w:tr w:rsidR="006719EE" w:rsidRPr="006719EE" w14:paraId="5E6135C1" w14:textId="77777777" w:rsidTr="46241A31">
        <w:tc>
          <w:tcPr>
            <w:tcW w:w="4530" w:type="dxa"/>
          </w:tcPr>
          <w:p w14:paraId="5F67AC64"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Minimale eis</w:t>
            </w:r>
          </w:p>
        </w:tc>
        <w:tc>
          <w:tcPr>
            <w:tcW w:w="4530" w:type="dxa"/>
          </w:tcPr>
          <w:p w14:paraId="274D5FCE"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Inschrijver beantwoordt elk punt in programma van wensen met ja of nee, Tijdens de demo kan hierop worden bevraagd.</w:t>
            </w:r>
          </w:p>
        </w:tc>
      </w:tr>
      <w:tr w:rsidR="006719EE" w:rsidRPr="006719EE" w14:paraId="45362BC9" w14:textId="77777777" w:rsidTr="46241A31">
        <w:trPr>
          <w:trHeight w:val="300"/>
        </w:trPr>
        <w:tc>
          <w:tcPr>
            <w:tcW w:w="4530" w:type="dxa"/>
          </w:tcPr>
          <w:p w14:paraId="525817BC" w14:textId="77777777" w:rsidR="006719EE" w:rsidRPr="006719EE" w:rsidRDefault="006719EE" w:rsidP="006719EE">
            <w:pPr>
              <w:spacing w:line="259" w:lineRule="auto"/>
              <w:jc w:val="both"/>
              <w:rPr>
                <w:rFonts w:ascii="Verdana" w:hAnsi="Verdana"/>
                <w:sz w:val="20"/>
                <w:szCs w:val="20"/>
              </w:rPr>
            </w:pPr>
            <w:r w:rsidRPr="006719EE">
              <w:rPr>
                <w:rFonts w:ascii="Verdana" w:hAnsi="Verdana"/>
                <w:sz w:val="20"/>
                <w:szCs w:val="20"/>
              </w:rPr>
              <w:t>Beoordelingskader</w:t>
            </w:r>
          </w:p>
        </w:tc>
        <w:tc>
          <w:tcPr>
            <w:tcW w:w="4530" w:type="dxa"/>
          </w:tcPr>
          <w:p w14:paraId="6BBCCDF5" w14:textId="2067A02D" w:rsidR="006719EE" w:rsidRPr="006719EE" w:rsidRDefault="006719EE" w:rsidP="00552232">
            <w:pPr>
              <w:spacing w:line="260" w:lineRule="atLeast"/>
              <w:rPr>
                <w:rFonts w:ascii="Verdana" w:hAnsi="Verdana"/>
                <w:sz w:val="20"/>
                <w:szCs w:val="20"/>
              </w:rPr>
            </w:pPr>
            <w:r w:rsidRPr="006719EE">
              <w:rPr>
                <w:rFonts w:ascii="Verdana" w:hAnsi="Verdana"/>
                <w:sz w:val="20"/>
                <w:szCs w:val="20"/>
              </w:rPr>
              <w:t>Kijk hiervoor bij de paragraaf ‘Beoordeling subgunningcriterium 6.</w:t>
            </w:r>
          </w:p>
        </w:tc>
      </w:tr>
      <w:tr w:rsidR="006719EE" w:rsidRPr="006719EE" w14:paraId="7AFE18AB" w14:textId="77777777" w:rsidTr="46241A31">
        <w:tc>
          <w:tcPr>
            <w:tcW w:w="4530" w:type="dxa"/>
          </w:tcPr>
          <w:p w14:paraId="4A3A9A8E"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Aandachtspunten</w:t>
            </w:r>
          </w:p>
        </w:tc>
        <w:tc>
          <w:tcPr>
            <w:tcW w:w="4530" w:type="dxa"/>
          </w:tcPr>
          <w:p w14:paraId="45481FF0" w14:textId="5B52DCED"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Vul de bijgevoegde bijlage (Programma van wensen</w:t>
            </w:r>
            <w:r w:rsidR="00EC49A3">
              <w:rPr>
                <w:rFonts w:ascii="Verdana" w:hAnsi="Verdana"/>
                <w:sz w:val="20"/>
                <w:szCs w:val="20"/>
              </w:rPr>
              <w:t>, bijlage K</w:t>
            </w:r>
            <w:r w:rsidRPr="006719EE">
              <w:rPr>
                <w:rFonts w:ascii="Verdana" w:hAnsi="Verdana"/>
                <w:sz w:val="20"/>
                <w:szCs w:val="20"/>
              </w:rPr>
              <w:t>) in, inclusief toelichting.</w:t>
            </w:r>
          </w:p>
        </w:tc>
      </w:tr>
      <w:tr w:rsidR="006719EE" w:rsidRPr="006719EE" w14:paraId="5F09844F" w14:textId="77777777" w:rsidTr="46241A31">
        <w:trPr>
          <w:trHeight w:val="300"/>
        </w:trPr>
        <w:tc>
          <w:tcPr>
            <w:tcW w:w="4530" w:type="dxa"/>
          </w:tcPr>
          <w:p w14:paraId="01055A33" w14:textId="77777777" w:rsidR="006719EE" w:rsidRPr="006719EE" w:rsidRDefault="006719EE" w:rsidP="006719EE">
            <w:pPr>
              <w:spacing w:line="259" w:lineRule="auto"/>
              <w:jc w:val="both"/>
              <w:rPr>
                <w:rFonts w:ascii="Verdana" w:eastAsia="Verdana" w:hAnsi="Verdana" w:cs="Verdana"/>
                <w:sz w:val="20"/>
                <w:szCs w:val="20"/>
              </w:rPr>
            </w:pPr>
            <w:r w:rsidRPr="006719EE">
              <w:rPr>
                <w:rFonts w:ascii="Verdana" w:eastAsia="Verdana" w:hAnsi="Verdana" w:cs="Verdana"/>
                <w:color w:val="000000" w:themeColor="text1"/>
                <w:sz w:val="20"/>
                <w:szCs w:val="20"/>
              </w:rPr>
              <w:t>Maximaal te behalen punten</w:t>
            </w:r>
          </w:p>
        </w:tc>
        <w:tc>
          <w:tcPr>
            <w:tcW w:w="4530" w:type="dxa"/>
          </w:tcPr>
          <w:p w14:paraId="45621697" w14:textId="77777777" w:rsidR="006719EE" w:rsidRPr="006719EE" w:rsidRDefault="006719EE" w:rsidP="006719EE">
            <w:pPr>
              <w:spacing w:line="259" w:lineRule="auto"/>
              <w:jc w:val="both"/>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8 punten</w:t>
            </w:r>
          </w:p>
        </w:tc>
      </w:tr>
      <w:tr w:rsidR="006719EE" w:rsidRPr="006719EE" w14:paraId="3F87A3E6" w14:textId="77777777" w:rsidTr="46241A31">
        <w:tc>
          <w:tcPr>
            <w:tcW w:w="9060" w:type="dxa"/>
            <w:gridSpan w:val="2"/>
            <w:shd w:val="clear" w:color="auto" w:fill="538135" w:themeFill="accent6" w:themeFillShade="BF"/>
          </w:tcPr>
          <w:p w14:paraId="0B25ADC2" w14:textId="77777777" w:rsidR="006719EE" w:rsidRPr="006719EE" w:rsidRDefault="006719EE" w:rsidP="006719EE">
            <w:pPr>
              <w:spacing w:after="160" w:line="259" w:lineRule="auto"/>
              <w:jc w:val="both"/>
              <w:rPr>
                <w:rFonts w:ascii="Verdana" w:hAnsi="Verdana"/>
                <w:b/>
                <w:bCs/>
                <w:color w:val="FFFFFF" w:themeColor="background1"/>
                <w:sz w:val="20"/>
                <w:szCs w:val="20"/>
              </w:rPr>
            </w:pPr>
            <w:r w:rsidRPr="006719EE">
              <w:rPr>
                <w:rFonts w:ascii="Verdana" w:hAnsi="Verdana"/>
                <w:b/>
                <w:bCs/>
                <w:color w:val="FFFFFF" w:themeColor="background1"/>
                <w:sz w:val="20"/>
                <w:szCs w:val="20"/>
              </w:rPr>
              <w:t xml:space="preserve">7 Demo </w:t>
            </w:r>
          </w:p>
        </w:tc>
      </w:tr>
      <w:tr w:rsidR="006719EE" w:rsidRPr="006719EE" w14:paraId="4B8EC863" w14:textId="77777777" w:rsidTr="46241A31">
        <w:tc>
          <w:tcPr>
            <w:tcW w:w="4530" w:type="dxa"/>
          </w:tcPr>
          <w:p w14:paraId="51A77FC7"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Doelstelling opdrachtgever</w:t>
            </w:r>
          </w:p>
        </w:tc>
        <w:tc>
          <w:tcPr>
            <w:tcW w:w="4530" w:type="dxa"/>
          </w:tcPr>
          <w:p w14:paraId="21DDCB3D" w14:textId="77777777" w:rsidR="006719EE" w:rsidRPr="006719EE" w:rsidRDefault="006719EE" w:rsidP="006719EE">
            <w:pPr>
              <w:spacing w:line="260" w:lineRule="atLeast"/>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Inschrijver heeft 90 minuten (1 ½ uur) voor de demonstratie inclusief vragen beantwoorden.</w:t>
            </w:r>
          </w:p>
          <w:p w14:paraId="54CAA3BF" w14:textId="77777777" w:rsidR="006719EE" w:rsidRPr="006719EE" w:rsidRDefault="006719EE" w:rsidP="006719EE">
            <w:pPr>
              <w:spacing w:line="260" w:lineRule="atLeast"/>
              <w:rPr>
                <w:rFonts w:ascii="Verdana" w:eastAsia="Verdana" w:hAnsi="Verdana" w:cs="Verdana"/>
                <w:color w:val="000000" w:themeColor="text1"/>
                <w:sz w:val="20"/>
                <w:szCs w:val="20"/>
              </w:rPr>
            </w:pPr>
          </w:p>
          <w:p w14:paraId="7CF8C640" w14:textId="77777777" w:rsidR="006719EE" w:rsidRPr="006719EE" w:rsidRDefault="006719EE" w:rsidP="006719EE">
            <w:pPr>
              <w:spacing w:line="260" w:lineRule="atLeast"/>
              <w:rPr>
                <w:rFonts w:ascii="Verdana" w:eastAsia="Verdana" w:hAnsi="Verdana" w:cs="Verdana"/>
                <w:sz w:val="20"/>
                <w:szCs w:val="20"/>
              </w:rPr>
            </w:pPr>
            <w:r w:rsidRPr="006719EE">
              <w:rPr>
                <w:rFonts w:ascii="Verdana" w:eastAsia="Verdana" w:hAnsi="Verdana" w:cs="Verdana"/>
                <w:color w:val="000000" w:themeColor="text1"/>
                <w:sz w:val="20"/>
                <w:szCs w:val="20"/>
              </w:rPr>
              <w:t>Mits inschrijver niet wordt uitgesloten van de aanbesteding, krijgt inschrijver op een later tijdstip een uitnodiging voor dit moment. Het moment van demonstratie zal plaatsvinden op 29 september of 1 oktober 2026.</w:t>
            </w:r>
          </w:p>
          <w:p w14:paraId="6EDA8CB8" w14:textId="77777777" w:rsidR="006719EE" w:rsidRPr="006719EE" w:rsidRDefault="006719EE" w:rsidP="006719EE">
            <w:pPr>
              <w:spacing w:line="260" w:lineRule="atLeast"/>
              <w:rPr>
                <w:rFonts w:ascii="Verdana" w:eastAsia="Verdana" w:hAnsi="Verdana" w:cs="Verdana"/>
                <w:color w:val="000000" w:themeColor="text1"/>
                <w:sz w:val="20"/>
                <w:szCs w:val="20"/>
              </w:rPr>
            </w:pPr>
          </w:p>
          <w:p w14:paraId="51555844" w14:textId="77777777" w:rsidR="006719EE" w:rsidRPr="006719EE" w:rsidRDefault="006719EE" w:rsidP="006719EE">
            <w:pPr>
              <w:spacing w:line="260" w:lineRule="atLeast"/>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xml:space="preserve">Via de demo willen wij inzage krijgen in processtappen die gevolgd worden om een verzending uit te voeren: samenstellen, verzenden en raadplegen. Er zijn twee soorten werkstromen: </w:t>
            </w:r>
          </w:p>
          <w:p w14:paraId="5228186C" w14:textId="77777777" w:rsidR="006719EE" w:rsidRPr="006719EE" w:rsidRDefault="006719EE" w:rsidP="006719EE">
            <w:pPr>
              <w:spacing w:line="260" w:lineRule="atLeast"/>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aanlevering van een bestand</w:t>
            </w:r>
          </w:p>
          <w:p w14:paraId="673DBA67" w14:textId="77777777" w:rsidR="006719EE" w:rsidRPr="006719EE" w:rsidRDefault="006719EE" w:rsidP="006719EE">
            <w:pPr>
              <w:spacing w:line="260" w:lineRule="atLeast"/>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xml:space="preserve">- brieven aangeleverd in pdf-vorm. </w:t>
            </w:r>
            <w:r w:rsidRPr="006719EE">
              <w:rPr>
                <w:rFonts w:ascii="Verdana" w:hAnsi="Verdana"/>
                <w:sz w:val="20"/>
                <w:szCs w:val="20"/>
              </w:rPr>
              <w:br/>
            </w:r>
          </w:p>
          <w:p w14:paraId="4624F316" w14:textId="77777777" w:rsidR="006719EE" w:rsidRPr="006719EE" w:rsidRDefault="006719EE" w:rsidP="006719EE">
            <w:pPr>
              <w:spacing w:line="260" w:lineRule="atLeast"/>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xml:space="preserve">Opdrachtgever wil het volgende zien: </w:t>
            </w:r>
          </w:p>
          <w:p w14:paraId="128E5B87" w14:textId="77777777" w:rsidR="006719EE" w:rsidRPr="006719EE" w:rsidRDefault="006719EE" w:rsidP="006719EE">
            <w:pPr>
              <w:spacing w:line="260" w:lineRule="atLeast"/>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 het maken en wijzigen van templates.</w:t>
            </w:r>
          </w:p>
          <w:p w14:paraId="7A59F6EC" w14:textId="77777777" w:rsidR="006719EE" w:rsidRPr="006719EE" w:rsidRDefault="006719EE" w:rsidP="006719EE">
            <w:pPr>
              <w:spacing w:line="260" w:lineRule="atLeast"/>
              <w:rPr>
                <w:rFonts w:ascii="Verdana" w:hAnsi="Verdana"/>
                <w:sz w:val="20"/>
                <w:szCs w:val="20"/>
              </w:rPr>
            </w:pPr>
            <w:r w:rsidRPr="006719EE">
              <w:rPr>
                <w:rFonts w:ascii="Verdana" w:eastAsia="Verdana" w:hAnsi="Verdana" w:cs="Verdana"/>
                <w:color w:val="000000" w:themeColor="text1"/>
                <w:sz w:val="20"/>
                <w:szCs w:val="20"/>
              </w:rPr>
              <w:t>- het samenstellen van documenten.</w:t>
            </w:r>
          </w:p>
          <w:p w14:paraId="6862B45E" w14:textId="77777777" w:rsidR="006719EE" w:rsidRPr="006719EE" w:rsidRDefault="006719EE" w:rsidP="006719EE">
            <w:pPr>
              <w:spacing w:line="260" w:lineRule="atLeast"/>
              <w:rPr>
                <w:rFonts w:ascii="Verdana" w:hAnsi="Verdana"/>
                <w:sz w:val="20"/>
                <w:szCs w:val="20"/>
              </w:rPr>
            </w:pPr>
            <w:r w:rsidRPr="006719EE">
              <w:rPr>
                <w:rFonts w:ascii="Verdana" w:eastAsia="Verdana" w:hAnsi="Verdana" w:cs="Verdana"/>
                <w:color w:val="000000" w:themeColor="text1"/>
                <w:sz w:val="20"/>
                <w:szCs w:val="20"/>
              </w:rPr>
              <w:t>- het verzenden, aanbieden aan de berichtenbox van Mijn Overheid.</w:t>
            </w:r>
          </w:p>
          <w:p w14:paraId="2DAE6513" w14:textId="77777777" w:rsidR="006719EE" w:rsidRPr="006719EE" w:rsidRDefault="006719EE" w:rsidP="006719EE">
            <w:pPr>
              <w:spacing w:line="260" w:lineRule="atLeast"/>
              <w:rPr>
                <w:rFonts w:ascii="Verdana" w:hAnsi="Verdana"/>
                <w:sz w:val="20"/>
                <w:szCs w:val="20"/>
              </w:rPr>
            </w:pPr>
            <w:r w:rsidRPr="006719EE">
              <w:rPr>
                <w:rFonts w:ascii="Verdana" w:eastAsia="Verdana" w:hAnsi="Verdana" w:cs="Verdana"/>
                <w:color w:val="000000" w:themeColor="text1"/>
                <w:sz w:val="20"/>
                <w:szCs w:val="20"/>
              </w:rPr>
              <w:t xml:space="preserve">- het raadplegen van logging van de verzendstappen. </w:t>
            </w:r>
          </w:p>
          <w:p w14:paraId="16684519" w14:textId="77777777" w:rsidR="006719EE" w:rsidRPr="006719EE" w:rsidRDefault="006719EE" w:rsidP="006719EE">
            <w:pPr>
              <w:spacing w:line="260" w:lineRule="atLeast"/>
              <w:rPr>
                <w:rFonts w:ascii="Verdana" w:hAnsi="Verdana"/>
                <w:sz w:val="20"/>
                <w:szCs w:val="20"/>
              </w:rPr>
            </w:pPr>
            <w:r w:rsidRPr="006719EE">
              <w:rPr>
                <w:rFonts w:ascii="Verdana" w:eastAsia="Verdana" w:hAnsi="Verdana" w:cs="Verdana"/>
                <w:color w:val="000000" w:themeColor="text1"/>
                <w:sz w:val="20"/>
                <w:szCs w:val="20"/>
              </w:rPr>
              <w:t>- het opslaan ter archivering van de stukken met bijbehorende meta-data.</w:t>
            </w:r>
          </w:p>
          <w:p w14:paraId="392F9697" w14:textId="77777777" w:rsidR="006719EE" w:rsidRPr="006719EE" w:rsidRDefault="006719EE" w:rsidP="006719EE">
            <w:pPr>
              <w:spacing w:line="260" w:lineRule="atLeast"/>
              <w:rPr>
                <w:rFonts w:ascii="Verdana" w:hAnsi="Verdana"/>
                <w:sz w:val="20"/>
                <w:szCs w:val="20"/>
              </w:rPr>
            </w:pPr>
            <w:r w:rsidRPr="006719EE">
              <w:rPr>
                <w:rFonts w:ascii="Verdana" w:eastAsia="Verdana" w:hAnsi="Verdana" w:cs="Verdana"/>
                <w:color w:val="000000" w:themeColor="text1"/>
                <w:sz w:val="20"/>
                <w:szCs w:val="20"/>
              </w:rPr>
              <w:t>- h</w:t>
            </w:r>
            <w:r w:rsidRPr="006719EE">
              <w:rPr>
                <w:rFonts w:ascii="Verdana" w:hAnsi="Verdana"/>
                <w:sz w:val="20"/>
                <w:szCs w:val="20"/>
              </w:rPr>
              <w:t xml:space="preserve">oe brieven uit een zending gericht aan hetzelfde subject (natuurlijk of niet-natuurlijke personen), gebundeld worden </w:t>
            </w:r>
            <w:r w:rsidRPr="006719EE">
              <w:rPr>
                <w:rFonts w:ascii="Verdana" w:hAnsi="Verdana"/>
                <w:sz w:val="20"/>
                <w:szCs w:val="20"/>
              </w:rPr>
              <w:lastRenderedPageBreak/>
              <w:t>en kunnen worden verzonden in één geschrift.</w:t>
            </w:r>
            <w:r w:rsidRPr="006719EE">
              <w:rPr>
                <w:rFonts w:ascii="Verdana" w:hAnsi="Verdana"/>
                <w:sz w:val="20"/>
                <w:szCs w:val="20"/>
              </w:rPr>
              <w:br/>
              <w:t xml:space="preserve">Daarbij onderscheid gemaakt in proces bij fysieke verzending en verzending via Mijn Overheid. </w:t>
            </w:r>
          </w:p>
          <w:p w14:paraId="71B0F5C5" w14:textId="77777777" w:rsidR="006719EE" w:rsidRPr="006719EE" w:rsidRDefault="006719EE" w:rsidP="006719EE">
            <w:pPr>
              <w:spacing w:line="260" w:lineRule="atLeast"/>
              <w:rPr>
                <w:rFonts w:ascii="Verdana" w:hAnsi="Verdana"/>
                <w:sz w:val="20"/>
                <w:szCs w:val="20"/>
              </w:rPr>
            </w:pPr>
            <w:r w:rsidRPr="006719EE">
              <w:rPr>
                <w:rFonts w:ascii="Verdana" w:hAnsi="Verdana"/>
                <w:sz w:val="20"/>
                <w:szCs w:val="20"/>
              </w:rPr>
              <w:t>- Behandeling van retourposten.</w:t>
            </w:r>
            <w:r w:rsidRPr="006719EE">
              <w:rPr>
                <w:rFonts w:ascii="Verdana" w:hAnsi="Verdana"/>
                <w:sz w:val="20"/>
                <w:szCs w:val="20"/>
              </w:rPr>
              <w:br/>
              <w:t>- Het verwerken van een aanvraag van een kopie.</w:t>
            </w:r>
          </w:p>
          <w:p w14:paraId="2CD17B62" w14:textId="77777777" w:rsidR="006719EE" w:rsidRPr="006719EE" w:rsidRDefault="006719EE" w:rsidP="006719EE">
            <w:pPr>
              <w:spacing w:line="260" w:lineRule="atLeast"/>
              <w:rPr>
                <w:rFonts w:ascii="Verdana" w:hAnsi="Verdana"/>
                <w:sz w:val="20"/>
                <w:szCs w:val="20"/>
              </w:rPr>
            </w:pPr>
            <w:r w:rsidRPr="006719EE">
              <w:rPr>
                <w:rFonts w:ascii="Verdana" w:hAnsi="Verdana"/>
                <w:sz w:val="20"/>
                <w:szCs w:val="20"/>
              </w:rPr>
              <w:t>- Inzage in managementinformatie.</w:t>
            </w:r>
            <w:r w:rsidRPr="006719EE">
              <w:rPr>
                <w:rFonts w:ascii="Verdana" w:hAnsi="Verdana"/>
                <w:sz w:val="20"/>
                <w:szCs w:val="20"/>
              </w:rPr>
              <w:br/>
              <w:t>- Inzage in financiële informatie.</w:t>
            </w:r>
          </w:p>
          <w:p w14:paraId="7B7718F8" w14:textId="77777777" w:rsidR="006719EE" w:rsidRPr="006719EE" w:rsidRDefault="006719EE" w:rsidP="006719EE">
            <w:pPr>
              <w:spacing w:line="260" w:lineRule="atLeast"/>
              <w:rPr>
                <w:rFonts w:ascii="Verdana" w:hAnsi="Verdana"/>
                <w:sz w:val="20"/>
                <w:szCs w:val="20"/>
              </w:rPr>
            </w:pPr>
          </w:p>
          <w:p w14:paraId="2305CF0B" w14:textId="77777777" w:rsidR="006719EE" w:rsidRPr="006719EE" w:rsidRDefault="006719EE" w:rsidP="006719EE">
            <w:pPr>
              <w:spacing w:line="260" w:lineRule="atLeast"/>
              <w:rPr>
                <w:rFonts w:ascii="Verdana" w:hAnsi="Verdana"/>
                <w:sz w:val="20"/>
                <w:szCs w:val="20"/>
              </w:rPr>
            </w:pPr>
            <w:r w:rsidRPr="006719EE">
              <w:rPr>
                <w:rFonts w:ascii="Verdana" w:hAnsi="Verdana"/>
                <w:sz w:val="20"/>
                <w:szCs w:val="20"/>
              </w:rPr>
              <w:t xml:space="preserve">Tijdens de demo kunnen vragen worden gesteld om verder toe te lichten. </w:t>
            </w:r>
            <w:r w:rsidRPr="006719EE">
              <w:rPr>
                <w:rFonts w:ascii="Verdana" w:hAnsi="Verdana"/>
                <w:sz w:val="20"/>
                <w:szCs w:val="20"/>
              </w:rPr>
              <w:br/>
            </w:r>
          </w:p>
          <w:p w14:paraId="30E490AB" w14:textId="77777777" w:rsidR="006719EE" w:rsidRPr="006719EE" w:rsidRDefault="006719EE" w:rsidP="006719EE">
            <w:pPr>
              <w:spacing w:line="260" w:lineRule="atLeast"/>
              <w:rPr>
                <w:rFonts w:ascii="Verdana" w:hAnsi="Verdana"/>
                <w:sz w:val="20"/>
                <w:szCs w:val="20"/>
              </w:rPr>
            </w:pPr>
            <w:r w:rsidRPr="006719EE">
              <w:rPr>
                <w:rFonts w:ascii="Verdana" w:hAnsi="Verdana"/>
                <w:sz w:val="20"/>
                <w:szCs w:val="20"/>
              </w:rPr>
              <w:t xml:space="preserve">Ook kan een toelichting gegeven worden en/of vragen worden gesteld over geleverde beschrijvingen van de andere criteria. </w:t>
            </w:r>
          </w:p>
        </w:tc>
      </w:tr>
      <w:tr w:rsidR="006719EE" w:rsidRPr="006719EE" w14:paraId="01B77FCA" w14:textId="77777777" w:rsidTr="46241A31">
        <w:tc>
          <w:tcPr>
            <w:tcW w:w="4530" w:type="dxa"/>
          </w:tcPr>
          <w:p w14:paraId="3FAA56C1"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lastRenderedPageBreak/>
              <w:t>Beoordelingskader</w:t>
            </w:r>
          </w:p>
        </w:tc>
        <w:tc>
          <w:tcPr>
            <w:tcW w:w="4530" w:type="dxa"/>
          </w:tcPr>
          <w:p w14:paraId="163EC926" w14:textId="5940C226" w:rsidR="006719EE" w:rsidRPr="006719EE" w:rsidRDefault="006719EE" w:rsidP="006719EE">
            <w:pPr>
              <w:spacing w:line="260" w:lineRule="atLeast"/>
              <w:rPr>
                <w:rFonts w:ascii="Verdana" w:hAnsi="Verdana"/>
                <w:sz w:val="20"/>
                <w:szCs w:val="20"/>
              </w:rPr>
            </w:pPr>
            <w:r w:rsidRPr="006719EE">
              <w:rPr>
                <w:rFonts w:ascii="Verdana" w:hAnsi="Verdana"/>
                <w:sz w:val="20"/>
                <w:szCs w:val="20"/>
              </w:rPr>
              <w:t>Kijk hiervoor bij de paragraaf ‘Beoordeling subgunningcriterium 7’.</w:t>
            </w:r>
          </w:p>
        </w:tc>
      </w:tr>
      <w:tr w:rsidR="006719EE" w:rsidRPr="006719EE" w14:paraId="673027D6" w14:textId="77777777" w:rsidTr="46241A31">
        <w:tc>
          <w:tcPr>
            <w:tcW w:w="4530" w:type="dxa"/>
          </w:tcPr>
          <w:p w14:paraId="77AE18B5" w14:textId="77777777" w:rsidR="006719EE" w:rsidRPr="006719EE" w:rsidRDefault="006719EE" w:rsidP="006719EE">
            <w:pPr>
              <w:spacing w:after="160" w:line="259" w:lineRule="auto"/>
              <w:jc w:val="both"/>
              <w:rPr>
                <w:rFonts w:ascii="Verdana" w:hAnsi="Verdana"/>
                <w:sz w:val="20"/>
                <w:szCs w:val="20"/>
              </w:rPr>
            </w:pPr>
            <w:r w:rsidRPr="006719EE">
              <w:rPr>
                <w:rFonts w:ascii="Verdana" w:hAnsi="Verdana"/>
                <w:sz w:val="20"/>
                <w:szCs w:val="20"/>
              </w:rPr>
              <w:t>Aandachtspunten</w:t>
            </w:r>
          </w:p>
        </w:tc>
        <w:tc>
          <w:tcPr>
            <w:tcW w:w="4530" w:type="dxa"/>
          </w:tcPr>
          <w:p w14:paraId="6CF6DE06" w14:textId="77777777" w:rsidR="006719EE" w:rsidRPr="006719EE" w:rsidRDefault="006719EE" w:rsidP="006719EE">
            <w:pPr>
              <w:spacing w:after="240"/>
              <w:rPr>
                <w:rFonts w:ascii="Verdana" w:hAnsi="Verdana"/>
                <w:sz w:val="20"/>
                <w:szCs w:val="20"/>
              </w:rPr>
            </w:pPr>
            <w:r w:rsidRPr="006719EE">
              <w:rPr>
                <w:rFonts w:ascii="Verdana" w:hAnsi="Verdana"/>
                <w:sz w:val="20"/>
                <w:szCs w:val="20"/>
              </w:rPr>
              <w:t xml:space="preserve">De inschrijver gaat minimaal in op de volgende onderdelen: </w:t>
            </w:r>
          </w:p>
          <w:p w14:paraId="55B09047" w14:textId="77777777" w:rsidR="006719EE" w:rsidRPr="006719EE" w:rsidRDefault="006719EE" w:rsidP="00C10906">
            <w:pPr>
              <w:numPr>
                <w:ilvl w:val="0"/>
                <w:numId w:val="19"/>
              </w:numPr>
              <w:spacing w:after="18"/>
              <w:rPr>
                <w:rFonts w:ascii="Verdana" w:eastAsiaTheme="minorEastAsia" w:hAnsi="Verdana"/>
                <w:sz w:val="20"/>
                <w:szCs w:val="20"/>
              </w:rPr>
            </w:pPr>
            <w:r w:rsidRPr="006719EE">
              <w:rPr>
                <w:rFonts w:ascii="Verdana" w:eastAsiaTheme="minorEastAsia" w:hAnsi="Verdana"/>
                <w:sz w:val="20"/>
                <w:szCs w:val="20"/>
              </w:rPr>
              <w:t xml:space="preserve">Visuele aspecten: zoals hoeveelheid (sub)windows en pop-ups, leesbaarheid en overzichtelijkheid van de schermen, de hoeveelheid schermen, navigatie en wijze van scrollen in de schermen. </w:t>
            </w:r>
          </w:p>
          <w:p w14:paraId="719BD69F" w14:textId="77777777" w:rsidR="006719EE" w:rsidRPr="006719EE" w:rsidRDefault="006719EE" w:rsidP="00C10906">
            <w:pPr>
              <w:numPr>
                <w:ilvl w:val="0"/>
                <w:numId w:val="19"/>
              </w:numPr>
              <w:spacing w:after="18"/>
              <w:rPr>
                <w:rFonts w:ascii="Verdana" w:eastAsiaTheme="minorEastAsia" w:hAnsi="Verdana"/>
                <w:sz w:val="20"/>
                <w:szCs w:val="20"/>
              </w:rPr>
            </w:pPr>
            <w:r w:rsidRPr="006719EE">
              <w:rPr>
                <w:rFonts w:ascii="Verdana" w:eastAsiaTheme="minorEastAsia" w:hAnsi="Verdana"/>
                <w:sz w:val="20"/>
                <w:szCs w:val="20"/>
              </w:rPr>
              <w:t xml:space="preserve">Systeemtechnische aspecten: zoals het uitvoeren van onnodige taken die het systeem zelf zou kunnen of moeten doen, eenvoudig hergebruik van gegevens, te veel klikken en scrollen, onlogische volgorde van velden of schermen, hoeveelheid bevestigingsdialogen en foutgevoeligheid, tijdsduur van handelingen, uitvoeren van taken, koppelingen en rapportages. </w:t>
            </w:r>
          </w:p>
          <w:p w14:paraId="02858202" w14:textId="77777777" w:rsidR="006719EE" w:rsidRPr="006719EE" w:rsidRDefault="006719EE" w:rsidP="00C10906">
            <w:pPr>
              <w:numPr>
                <w:ilvl w:val="0"/>
                <w:numId w:val="19"/>
              </w:numPr>
              <w:spacing w:after="18"/>
              <w:rPr>
                <w:rFonts w:ascii="Verdana" w:eastAsiaTheme="minorEastAsia" w:hAnsi="Verdana"/>
                <w:sz w:val="20"/>
                <w:szCs w:val="20"/>
              </w:rPr>
            </w:pPr>
            <w:r w:rsidRPr="006719EE">
              <w:rPr>
                <w:rFonts w:ascii="Verdana" w:eastAsiaTheme="minorEastAsia" w:hAnsi="Verdana"/>
                <w:sz w:val="20"/>
                <w:szCs w:val="20"/>
              </w:rPr>
              <w:t xml:space="preserve">Is het logisch te doorgronden hoe de verschillende onderdelen van de oplossing zijn opgebouwd en met elkaar samenhangen. </w:t>
            </w:r>
          </w:p>
          <w:p w14:paraId="56D93E19" w14:textId="77777777" w:rsidR="006719EE" w:rsidRPr="006719EE" w:rsidRDefault="006719EE" w:rsidP="00C10906">
            <w:pPr>
              <w:numPr>
                <w:ilvl w:val="0"/>
                <w:numId w:val="19"/>
              </w:numPr>
              <w:spacing w:after="18"/>
              <w:rPr>
                <w:rFonts w:ascii="Verdana" w:eastAsiaTheme="minorEastAsia" w:hAnsi="Verdana"/>
                <w:sz w:val="20"/>
                <w:szCs w:val="20"/>
              </w:rPr>
            </w:pPr>
            <w:r w:rsidRPr="006719EE">
              <w:rPr>
                <w:rFonts w:ascii="Verdana" w:eastAsiaTheme="minorEastAsia" w:hAnsi="Verdana"/>
                <w:sz w:val="20"/>
                <w:szCs w:val="20"/>
              </w:rPr>
              <w:t>Vindbaarheid binnen het systeem.</w:t>
            </w:r>
          </w:p>
        </w:tc>
      </w:tr>
      <w:tr w:rsidR="006719EE" w:rsidRPr="006719EE" w14:paraId="45B47AC6" w14:textId="77777777" w:rsidTr="46241A31">
        <w:trPr>
          <w:trHeight w:val="300"/>
        </w:trPr>
        <w:tc>
          <w:tcPr>
            <w:tcW w:w="4530" w:type="dxa"/>
          </w:tcPr>
          <w:p w14:paraId="3D753D05" w14:textId="77777777" w:rsidR="006719EE" w:rsidRPr="006719EE" w:rsidRDefault="006719EE" w:rsidP="006719EE">
            <w:pPr>
              <w:spacing w:line="259" w:lineRule="auto"/>
              <w:jc w:val="both"/>
              <w:rPr>
                <w:rFonts w:ascii="Verdana" w:eastAsia="Verdana" w:hAnsi="Verdana" w:cs="Verdana"/>
                <w:sz w:val="20"/>
                <w:szCs w:val="20"/>
              </w:rPr>
            </w:pPr>
            <w:r w:rsidRPr="006719EE">
              <w:rPr>
                <w:rFonts w:ascii="Verdana" w:eastAsia="Verdana" w:hAnsi="Verdana" w:cs="Verdana"/>
                <w:color w:val="000000" w:themeColor="text1"/>
                <w:sz w:val="20"/>
                <w:szCs w:val="20"/>
              </w:rPr>
              <w:t>Maximaal te behalen punten</w:t>
            </w:r>
          </w:p>
        </w:tc>
        <w:tc>
          <w:tcPr>
            <w:tcW w:w="4530" w:type="dxa"/>
          </w:tcPr>
          <w:p w14:paraId="55B2C175" w14:textId="77777777" w:rsidR="006719EE" w:rsidRPr="006719EE" w:rsidRDefault="006719EE" w:rsidP="006719EE">
            <w:pPr>
              <w:rPr>
                <w:rFonts w:ascii="Verdana" w:eastAsia="Verdana" w:hAnsi="Verdana" w:cs="Verdana"/>
                <w:color w:val="000000" w:themeColor="text1"/>
                <w:sz w:val="20"/>
                <w:szCs w:val="20"/>
              </w:rPr>
            </w:pPr>
            <w:r w:rsidRPr="006719EE">
              <w:rPr>
                <w:rFonts w:ascii="Verdana" w:eastAsia="Verdana" w:hAnsi="Verdana" w:cs="Verdana"/>
                <w:color w:val="000000" w:themeColor="text1"/>
                <w:sz w:val="20"/>
                <w:szCs w:val="20"/>
              </w:rPr>
              <w:t>27 punten</w:t>
            </w:r>
          </w:p>
        </w:tc>
      </w:tr>
    </w:tbl>
    <w:p w14:paraId="37D6CC88" w14:textId="77777777" w:rsidR="006719EE" w:rsidRPr="006719EE" w:rsidRDefault="006719EE" w:rsidP="006719EE">
      <w:pPr>
        <w:numPr>
          <w:ilvl w:val="1"/>
          <w:numId w:val="0"/>
        </w:numPr>
        <w:rPr>
          <w:rFonts w:eastAsiaTheme="minorEastAsia" w:cstheme="minorBidi"/>
          <w:b/>
          <w:bCs/>
          <w:color w:val="000000" w:themeColor="text1"/>
          <w:szCs w:val="22"/>
        </w:rPr>
      </w:pPr>
    </w:p>
    <w:p w14:paraId="467145A3" w14:textId="77777777" w:rsidR="006719EE" w:rsidRPr="006719EE" w:rsidRDefault="006719EE" w:rsidP="006719EE">
      <w:pPr>
        <w:numPr>
          <w:ilvl w:val="1"/>
          <w:numId w:val="0"/>
        </w:numPr>
        <w:rPr>
          <w:rFonts w:eastAsiaTheme="minorEastAsia" w:cstheme="minorBidi"/>
          <w:b/>
          <w:bCs/>
          <w:color w:val="000000" w:themeColor="text1"/>
          <w:szCs w:val="22"/>
        </w:rPr>
      </w:pPr>
      <w:r w:rsidRPr="006719EE">
        <w:rPr>
          <w:rFonts w:eastAsiaTheme="minorEastAsia" w:cstheme="minorBidi"/>
          <w:b/>
          <w:bCs/>
          <w:color w:val="000000" w:themeColor="text1"/>
          <w:szCs w:val="22"/>
        </w:rPr>
        <w:t>Beoordeling prijs</w:t>
      </w:r>
    </w:p>
    <w:p w14:paraId="02895BF4" w14:textId="77777777" w:rsidR="006719EE" w:rsidRPr="006719EE" w:rsidRDefault="006719EE" w:rsidP="006719EE">
      <w:pPr>
        <w:numPr>
          <w:ilvl w:val="1"/>
          <w:numId w:val="0"/>
        </w:numPr>
        <w:rPr>
          <w:rFonts w:eastAsia="Verdana" w:cs="Verdana"/>
          <w:color w:val="000000" w:themeColor="text1"/>
        </w:rPr>
      </w:pPr>
      <w:r w:rsidRPr="006719EE">
        <w:rPr>
          <w:rFonts w:eastAsia="Verdana" w:cs="Verdana"/>
          <w:color w:val="000000" w:themeColor="text1"/>
        </w:rPr>
        <w:t>De prijzen zullen pas na de inhoudelijke beoordeling aan het beoordelingsteam bekend gemaakt worden. Voor de prijsbeoordeling wordt de “relatieve methode” gebruikt.</w:t>
      </w:r>
    </w:p>
    <w:p w14:paraId="6A995C08" w14:textId="77777777" w:rsidR="006719EE" w:rsidRPr="006719EE" w:rsidRDefault="006719EE" w:rsidP="006719EE">
      <w:pPr>
        <w:numPr>
          <w:ilvl w:val="1"/>
          <w:numId w:val="0"/>
        </w:numPr>
        <w:rPr>
          <w:rFonts w:eastAsia="Verdana" w:cs="Verdana"/>
          <w:color w:val="000000" w:themeColor="text1"/>
        </w:rPr>
      </w:pPr>
      <w:r w:rsidRPr="006719EE">
        <w:rPr>
          <w:rFonts w:eastAsia="Verdana" w:cs="Verdana"/>
          <w:color w:val="000000" w:themeColor="text1"/>
        </w:rPr>
        <w:lastRenderedPageBreak/>
        <w:t>De inschrijver die de laagste prijs indient, ontvangt het maximale aantal punten. De overige inschrijvers ontvangen een score naar rato van de laagste prijs.</w:t>
      </w:r>
    </w:p>
    <w:p w14:paraId="186C8830" w14:textId="77777777" w:rsidR="006719EE" w:rsidRPr="006719EE" w:rsidRDefault="006719EE" w:rsidP="006719EE">
      <w:pPr>
        <w:rPr>
          <w:rFonts w:eastAsia="Verdana" w:cs="Verdana"/>
          <w:color w:val="000000" w:themeColor="text1"/>
        </w:rPr>
      </w:pPr>
    </w:p>
    <w:p w14:paraId="16B1456C" w14:textId="77777777" w:rsidR="006719EE" w:rsidRPr="006719EE" w:rsidRDefault="006719EE" w:rsidP="006719EE">
      <w:pPr>
        <w:numPr>
          <w:ilvl w:val="1"/>
          <w:numId w:val="0"/>
        </w:numPr>
        <w:rPr>
          <w:rFonts w:eastAsia="Verdana" w:cs="Verdana"/>
          <w:color w:val="000000" w:themeColor="text1"/>
        </w:rPr>
      </w:pPr>
      <w:r w:rsidRPr="006719EE">
        <w:rPr>
          <w:rFonts w:eastAsia="Verdana" w:cs="Verdana"/>
          <w:color w:val="000000" w:themeColor="text1"/>
        </w:rPr>
        <w:t>Voor de puntentoekenning van de prijs wordt de volgende formule toegepast:</w:t>
      </w:r>
    </w:p>
    <w:p w14:paraId="29C10B9D" w14:textId="77777777" w:rsidR="006719EE" w:rsidRPr="006719EE" w:rsidRDefault="006719EE" w:rsidP="006719EE">
      <w:pPr>
        <w:numPr>
          <w:ilvl w:val="1"/>
          <w:numId w:val="0"/>
        </w:numPr>
        <w:rPr>
          <w:rFonts w:eastAsia="Verdana" w:cs="Verdana"/>
          <w:color w:val="000000" w:themeColor="text1"/>
        </w:rPr>
      </w:pPr>
      <w:r w:rsidRPr="006719EE">
        <w:rPr>
          <w:rFonts w:eastAsia="Verdana" w:cs="Verdana"/>
          <w:color w:val="000000" w:themeColor="text1"/>
        </w:rPr>
        <w:t>Laagste inschrijfprijs / inschrijfprijs * 20 = score prijs</w:t>
      </w:r>
    </w:p>
    <w:p w14:paraId="6DE75588" w14:textId="77777777" w:rsidR="006719EE" w:rsidRPr="006719EE" w:rsidRDefault="006719EE" w:rsidP="006719EE">
      <w:pPr>
        <w:numPr>
          <w:ilvl w:val="1"/>
          <w:numId w:val="0"/>
        </w:numPr>
        <w:rPr>
          <w:rFonts w:eastAsia="Verdana" w:cs="Verdana"/>
          <w:color w:val="000000" w:themeColor="text1"/>
        </w:rPr>
      </w:pPr>
      <w:r w:rsidRPr="006719EE">
        <w:rPr>
          <w:rFonts w:eastAsia="Verdana" w:cs="Verdana"/>
          <w:color w:val="000000" w:themeColor="text1"/>
        </w:rPr>
        <w:t>De score wordt afgerond op twee decimalen.</w:t>
      </w:r>
    </w:p>
    <w:p w14:paraId="5EC937E4" w14:textId="77777777" w:rsidR="006719EE" w:rsidRPr="006719EE" w:rsidRDefault="006719EE" w:rsidP="006719EE">
      <w:pPr>
        <w:rPr>
          <w:rFonts w:eastAsia="Verdana" w:cs="Verdana"/>
          <w:color w:val="000000" w:themeColor="text1"/>
        </w:rPr>
      </w:pPr>
    </w:p>
    <w:p w14:paraId="68721ED6" w14:textId="77777777" w:rsidR="006719EE" w:rsidRPr="006719EE" w:rsidRDefault="006719EE" w:rsidP="006719EE">
      <w:pPr>
        <w:numPr>
          <w:ilvl w:val="1"/>
          <w:numId w:val="0"/>
        </w:numPr>
        <w:rPr>
          <w:rFonts w:eastAsia="Verdana" w:cs="Verdana"/>
          <w:color w:val="000000" w:themeColor="text1"/>
        </w:rPr>
      </w:pPr>
      <w:r w:rsidRPr="006719EE">
        <w:rPr>
          <w:rFonts w:eastAsia="Verdana" w:cs="Verdana"/>
          <w:i/>
          <w:iCs/>
          <w:color w:val="000000" w:themeColor="text1"/>
        </w:rPr>
        <w:t>Voorbeeld:</w:t>
      </w:r>
      <w:r w:rsidRPr="006719EE">
        <w:rPr>
          <w:rFonts w:eastAsia="Verdana" w:cs="Verdana"/>
          <w:color w:val="000000" w:themeColor="text1"/>
        </w:rPr>
        <w:t xml:space="preserve"> Stel de laagste inschrijfprijs is €1.000.000 euro. Deze inschrijver krijgt 20 punten op prijs. Wanneer de opvolgende inschrijver inschrijft voor €1.250.000 euro, dan is deze puntenscore van deze inschrijver (€1.000.000/€1.250.000*20) = 16. </w:t>
      </w:r>
    </w:p>
    <w:p w14:paraId="7D15DEFD" w14:textId="77777777" w:rsidR="006719EE" w:rsidRPr="006719EE" w:rsidRDefault="006719EE" w:rsidP="006719EE">
      <w:pPr>
        <w:rPr>
          <w:rFonts w:eastAsia="Verdana" w:cs="Verdana"/>
          <w:color w:val="000000" w:themeColor="text1"/>
        </w:rPr>
      </w:pPr>
    </w:p>
    <w:p w14:paraId="4B189BA7" w14:textId="77777777" w:rsidR="006719EE" w:rsidRPr="006719EE" w:rsidRDefault="006719EE" w:rsidP="006719EE">
      <w:pPr>
        <w:numPr>
          <w:ilvl w:val="1"/>
          <w:numId w:val="0"/>
        </w:numPr>
        <w:rPr>
          <w:rFonts w:eastAsia="Verdana" w:cs="Verdana"/>
          <w:color w:val="000000" w:themeColor="text1"/>
        </w:rPr>
      </w:pPr>
      <w:r w:rsidRPr="006719EE">
        <w:rPr>
          <w:rFonts w:eastAsia="Verdana" w:cs="Verdana"/>
          <w:color w:val="000000" w:themeColor="text1"/>
        </w:rPr>
        <w:t>Indien de inschrijving met de laagst aangeboden prijs, om wat voor reden (uitsluiting, ongeldigheid e.d.) dan ook, ter zijde wordt gelegd, dan vindt zonder die inschrijving een herberekening plaats volgens bovengenoemde formule. In het voorkomend geval verandert alsdan de eerder vastgestelde rangorde.</w:t>
      </w:r>
    </w:p>
    <w:p w14:paraId="0A18265F" w14:textId="77777777" w:rsidR="006719EE" w:rsidRPr="006719EE" w:rsidRDefault="006719EE" w:rsidP="006719EE">
      <w:pPr>
        <w:numPr>
          <w:ilvl w:val="1"/>
          <w:numId w:val="0"/>
        </w:numPr>
        <w:rPr>
          <w:rFonts w:eastAsiaTheme="minorEastAsia" w:cstheme="minorBidi"/>
          <w:b/>
          <w:bCs/>
          <w:color w:val="000000" w:themeColor="text1"/>
          <w:szCs w:val="22"/>
        </w:rPr>
      </w:pPr>
    </w:p>
    <w:p w14:paraId="5B84AFAD" w14:textId="77777777" w:rsidR="006719EE" w:rsidRPr="006719EE" w:rsidRDefault="006719EE" w:rsidP="006719EE">
      <w:pPr>
        <w:numPr>
          <w:ilvl w:val="1"/>
          <w:numId w:val="0"/>
        </w:numPr>
        <w:rPr>
          <w:rFonts w:eastAsiaTheme="minorEastAsia" w:cstheme="minorBidi"/>
          <w:b/>
          <w:bCs/>
          <w:color w:val="000000" w:themeColor="text1"/>
          <w:szCs w:val="22"/>
        </w:rPr>
      </w:pPr>
      <w:r w:rsidRPr="006719EE">
        <w:rPr>
          <w:rFonts w:eastAsiaTheme="minorEastAsia" w:cstheme="minorBidi"/>
          <w:b/>
          <w:bCs/>
          <w:color w:val="000000" w:themeColor="text1"/>
          <w:szCs w:val="22"/>
        </w:rPr>
        <w:t>Beoordeling gunningscriteria 1 t/m 5</w:t>
      </w:r>
    </w:p>
    <w:p w14:paraId="0C545D49" w14:textId="77777777" w:rsidR="006719EE" w:rsidRPr="006719EE" w:rsidRDefault="006719EE" w:rsidP="00FE6509">
      <w:pPr>
        <w:pStyle w:val="RIJK4-Tekst"/>
        <w:rPr>
          <w:rFonts w:eastAsia="Verdana"/>
        </w:rPr>
      </w:pPr>
      <w:r w:rsidRPr="006719EE">
        <w:rPr>
          <w:rFonts w:eastAsia="Verdana"/>
        </w:rPr>
        <w:t>De beoordeling van gunningscriteria 1 tot en met 5 geschiedt aan de hand van onderstaande tabel waarbij onder andere rekening wordt gehouden met:</w:t>
      </w:r>
    </w:p>
    <w:p w14:paraId="1B8B8067" w14:textId="108CD0F3" w:rsidR="006719EE" w:rsidRPr="006719EE" w:rsidRDefault="006719EE" w:rsidP="00FE6509">
      <w:pPr>
        <w:pStyle w:val="RIJK90-Opsommingalineabullets"/>
      </w:pPr>
      <w:r w:rsidRPr="006719EE">
        <w:t>inhoudelijke kwaliteit van alle aspecten en mate waarin de uitwerking concreet is. Gemaakte keuzes worden toegelicht en zijn toegesneden op de onderhavige opdracht;</w:t>
      </w:r>
    </w:p>
    <w:p w14:paraId="51C9C2D0" w14:textId="6B6B8B67" w:rsidR="006719EE" w:rsidRPr="006719EE" w:rsidRDefault="006719EE" w:rsidP="00FE6509">
      <w:pPr>
        <w:pStyle w:val="RIJK90-Opsommingalineabullets"/>
      </w:pPr>
      <w:r w:rsidRPr="006719EE">
        <w:t>de mate waarin de uitwerking volledig, logisch en SMART is;</w:t>
      </w:r>
    </w:p>
    <w:p w14:paraId="444385C5" w14:textId="3E09F657" w:rsidR="006719EE" w:rsidRPr="006719EE" w:rsidRDefault="00FE6509" w:rsidP="00FE6509">
      <w:pPr>
        <w:pStyle w:val="RIJK90-Opsommingalineabullets"/>
      </w:pPr>
      <w:r>
        <w:t>c</w:t>
      </w:r>
      <w:r w:rsidR="006719EE" w:rsidRPr="006719EE">
        <w:t>ompleetheid: De beantwoording is volledig en laat geen aspecten van de uitvraag onbeantwoord;</w:t>
      </w:r>
    </w:p>
    <w:p w14:paraId="6D6FB918" w14:textId="62B945D7" w:rsidR="006719EE" w:rsidRPr="006719EE" w:rsidRDefault="006719EE" w:rsidP="00FE6509">
      <w:pPr>
        <w:pStyle w:val="RIJK90-Opsommingalineabullets"/>
      </w:pPr>
      <w:r w:rsidRPr="006719EE">
        <w:t>relevantie/specifiek: De beantwoording heeft betrekking op de uitvraag. Waar de beantwoording verder gaat dan de uitvraag is deze van toegevoegde waarde;</w:t>
      </w:r>
    </w:p>
    <w:p w14:paraId="721CC873" w14:textId="71A3CDE7" w:rsidR="006719EE" w:rsidRPr="006719EE" w:rsidRDefault="006719EE" w:rsidP="00FE6509">
      <w:pPr>
        <w:pStyle w:val="RIJK90-Opsommingalineabullets"/>
      </w:pPr>
      <w:r w:rsidRPr="006719EE">
        <w:t>concreetheid: De beantwoording is onderbouwd, berust op betrouwbare aannames en wekt vertrouwen. Wollig taalgebruik is vermeden en de beoordelaar hoeft geen moeite te doen het antwoord te doorgronden. Waar nodig is deze toetsbaar;</w:t>
      </w:r>
    </w:p>
    <w:p w14:paraId="5542D1FF" w14:textId="2570ECE9" w:rsidR="006719EE" w:rsidRPr="006719EE" w:rsidRDefault="006719EE" w:rsidP="00FE6509">
      <w:pPr>
        <w:pStyle w:val="RIJK90-Opsommingalineabullets"/>
      </w:pPr>
      <w:r w:rsidRPr="006719EE">
        <w:t>realistisch: de plannen, visies, wensen die in de beantwoording worden weergegeven zijn haalbaar. Zowel technisch als in de tijd.</w:t>
      </w:r>
    </w:p>
    <w:p w14:paraId="7F7F04F7" w14:textId="77777777" w:rsidR="006719EE" w:rsidRPr="006719EE" w:rsidRDefault="006719EE" w:rsidP="006719EE">
      <w:pPr>
        <w:numPr>
          <w:ilvl w:val="1"/>
          <w:numId w:val="0"/>
        </w:numPr>
        <w:rPr>
          <w:rFonts w:eastAsiaTheme="minorEastAsia" w:cstheme="minorBidi"/>
          <w:color w:val="000000" w:themeColor="text1"/>
          <w:szCs w:val="22"/>
          <w:highlight w:val="yellow"/>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2520"/>
        <w:gridCol w:w="4905"/>
      </w:tblGrid>
      <w:tr w:rsidR="006719EE" w:rsidRPr="006719EE" w14:paraId="1E9E49FC" w14:textId="77777777">
        <w:trPr>
          <w:trHeight w:val="300"/>
        </w:trPr>
        <w:tc>
          <w:tcPr>
            <w:tcW w:w="1590" w:type="dxa"/>
            <w:tcBorders>
              <w:top w:val="single" w:sz="6" w:space="0" w:color="4A7729"/>
              <w:left w:val="single" w:sz="6" w:space="0" w:color="4A7729"/>
              <w:bottom w:val="single" w:sz="6" w:space="0" w:color="4A7729"/>
              <w:right w:val="nil"/>
            </w:tcBorders>
            <w:shd w:val="clear" w:color="auto" w:fill="4A7729"/>
            <w:hideMark/>
          </w:tcPr>
          <w:p w14:paraId="46EE760F"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b/>
                <w:bCs/>
                <w:color w:val="000000" w:themeColor="text1"/>
                <w:szCs w:val="22"/>
              </w:rPr>
              <w:t>Waardering</w:t>
            </w:r>
            <w:r w:rsidRPr="006719EE">
              <w:rPr>
                <w:rFonts w:eastAsiaTheme="minorEastAsia" w:cstheme="minorBidi"/>
                <w:color w:val="000000" w:themeColor="text1"/>
                <w:szCs w:val="22"/>
              </w:rPr>
              <w:t>  </w:t>
            </w:r>
          </w:p>
        </w:tc>
        <w:tc>
          <w:tcPr>
            <w:tcW w:w="2520" w:type="dxa"/>
            <w:tcBorders>
              <w:top w:val="single" w:sz="6" w:space="0" w:color="4A7729"/>
              <w:left w:val="nil"/>
              <w:bottom w:val="single" w:sz="6" w:space="0" w:color="4A7729"/>
              <w:right w:val="nil"/>
            </w:tcBorders>
            <w:shd w:val="clear" w:color="auto" w:fill="4A7729"/>
            <w:hideMark/>
          </w:tcPr>
          <w:p w14:paraId="453400E1"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b/>
                <w:bCs/>
                <w:color w:val="000000" w:themeColor="text1"/>
                <w:szCs w:val="22"/>
              </w:rPr>
              <w:t>Score</w:t>
            </w:r>
            <w:r w:rsidRPr="006719EE">
              <w:rPr>
                <w:rFonts w:eastAsiaTheme="minorEastAsia" w:cstheme="minorBidi"/>
                <w:color w:val="000000" w:themeColor="text1"/>
                <w:szCs w:val="22"/>
              </w:rPr>
              <w:t>  </w:t>
            </w:r>
          </w:p>
        </w:tc>
        <w:tc>
          <w:tcPr>
            <w:tcW w:w="4905" w:type="dxa"/>
            <w:tcBorders>
              <w:top w:val="single" w:sz="6" w:space="0" w:color="4A7729"/>
              <w:left w:val="nil"/>
              <w:bottom w:val="single" w:sz="6" w:space="0" w:color="4A7729"/>
              <w:right w:val="single" w:sz="6" w:space="0" w:color="4A7729"/>
            </w:tcBorders>
            <w:shd w:val="clear" w:color="auto" w:fill="4A7729"/>
            <w:hideMark/>
          </w:tcPr>
          <w:p w14:paraId="771292FF"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b/>
                <w:bCs/>
                <w:color w:val="000000" w:themeColor="text1"/>
                <w:szCs w:val="22"/>
              </w:rPr>
              <w:t>Basisbeoordelingscriteria</w:t>
            </w:r>
            <w:r w:rsidRPr="006719EE">
              <w:rPr>
                <w:rFonts w:eastAsiaTheme="minorEastAsia" w:cstheme="minorBidi"/>
                <w:color w:val="000000" w:themeColor="text1"/>
                <w:szCs w:val="22"/>
              </w:rPr>
              <w:t>  </w:t>
            </w:r>
          </w:p>
        </w:tc>
      </w:tr>
      <w:tr w:rsidR="006719EE" w:rsidRPr="006719EE" w14:paraId="4DFB00D1" w14:textId="77777777">
        <w:trPr>
          <w:trHeight w:val="300"/>
        </w:trPr>
        <w:tc>
          <w:tcPr>
            <w:tcW w:w="1590" w:type="dxa"/>
            <w:tcBorders>
              <w:top w:val="single" w:sz="6" w:space="0" w:color="8DC962"/>
              <w:left w:val="single" w:sz="6" w:space="0" w:color="8DC962"/>
              <w:bottom w:val="single" w:sz="6" w:space="0" w:color="8DC962"/>
              <w:right w:val="single" w:sz="6" w:space="0" w:color="8DC962"/>
            </w:tcBorders>
            <w:shd w:val="clear" w:color="auto" w:fill="D9EDCA"/>
            <w:hideMark/>
          </w:tcPr>
          <w:p w14:paraId="3988FA13"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b/>
                <w:bCs/>
                <w:color w:val="000000" w:themeColor="text1"/>
                <w:szCs w:val="22"/>
              </w:rPr>
              <w:t>Uitstekend</w:t>
            </w:r>
            <w:r w:rsidRPr="006719EE">
              <w:rPr>
                <w:rFonts w:eastAsiaTheme="minorEastAsia" w:cstheme="minorBidi"/>
                <w:color w:val="000000" w:themeColor="text1"/>
                <w:szCs w:val="22"/>
              </w:rPr>
              <w:t>  </w:t>
            </w:r>
          </w:p>
        </w:tc>
        <w:tc>
          <w:tcPr>
            <w:tcW w:w="2520" w:type="dxa"/>
            <w:tcBorders>
              <w:top w:val="single" w:sz="6" w:space="0" w:color="8DC962"/>
              <w:left w:val="single" w:sz="6" w:space="0" w:color="8DC962"/>
              <w:bottom w:val="single" w:sz="6" w:space="0" w:color="8DC962"/>
              <w:right w:val="single" w:sz="6" w:space="0" w:color="8DC962"/>
            </w:tcBorders>
            <w:shd w:val="clear" w:color="auto" w:fill="D9EDCA"/>
            <w:hideMark/>
          </w:tcPr>
          <w:p w14:paraId="56EE8737"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100% van het  </w:t>
            </w:r>
          </w:p>
          <w:p w14:paraId="17C61A6E"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maximale aantal  </w:t>
            </w:r>
          </w:p>
          <w:p w14:paraId="25F0B273"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punten op betreffende  </w:t>
            </w:r>
          </w:p>
          <w:p w14:paraId="1DFA9A01"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subgunningscriterium  </w:t>
            </w:r>
          </w:p>
        </w:tc>
        <w:tc>
          <w:tcPr>
            <w:tcW w:w="4905" w:type="dxa"/>
            <w:tcBorders>
              <w:top w:val="single" w:sz="6" w:space="0" w:color="8DC962"/>
              <w:left w:val="single" w:sz="6" w:space="0" w:color="8DC962"/>
              <w:bottom w:val="single" w:sz="6" w:space="0" w:color="8DC962"/>
              <w:right w:val="single" w:sz="6" w:space="0" w:color="8DC962"/>
            </w:tcBorders>
            <w:shd w:val="clear" w:color="auto" w:fill="D9EDCA"/>
            <w:hideMark/>
          </w:tcPr>
          <w:p w14:paraId="31F2E2FE"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Naar het oordeel van de beoordelaar heeft de inschrijver een uitstekend antwoord gegeven. Alle elementen en aspecten van de kwaliteitsvraag zijn inhoudelijk uitstekend beantwoord. Het antwoord geeft meer inzicht dan gevraagd en/of is uitstekend onderbouwd. De wijze van invulling is realistisch en/of bevat creatieve/innovatieve elementen.  </w:t>
            </w:r>
          </w:p>
        </w:tc>
      </w:tr>
      <w:tr w:rsidR="006719EE" w:rsidRPr="006719EE" w14:paraId="02A07DEA" w14:textId="77777777">
        <w:trPr>
          <w:trHeight w:val="300"/>
        </w:trPr>
        <w:tc>
          <w:tcPr>
            <w:tcW w:w="1590" w:type="dxa"/>
            <w:tcBorders>
              <w:top w:val="single" w:sz="6" w:space="0" w:color="8DC962"/>
              <w:left w:val="single" w:sz="6" w:space="0" w:color="8DC962"/>
              <w:bottom w:val="single" w:sz="6" w:space="0" w:color="8DC962"/>
              <w:right w:val="single" w:sz="6" w:space="0" w:color="8DC962"/>
            </w:tcBorders>
            <w:hideMark/>
          </w:tcPr>
          <w:p w14:paraId="315B23E6"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b/>
                <w:bCs/>
                <w:color w:val="000000" w:themeColor="text1"/>
                <w:szCs w:val="22"/>
              </w:rPr>
              <w:t>Goed</w:t>
            </w:r>
            <w:r w:rsidRPr="006719EE">
              <w:rPr>
                <w:rFonts w:eastAsiaTheme="minorEastAsia" w:cstheme="minorBidi"/>
                <w:color w:val="000000" w:themeColor="text1"/>
                <w:szCs w:val="22"/>
              </w:rPr>
              <w:t>  </w:t>
            </w:r>
          </w:p>
        </w:tc>
        <w:tc>
          <w:tcPr>
            <w:tcW w:w="2520" w:type="dxa"/>
            <w:tcBorders>
              <w:top w:val="single" w:sz="6" w:space="0" w:color="8DC962"/>
              <w:left w:val="single" w:sz="6" w:space="0" w:color="8DC962"/>
              <w:bottom w:val="single" w:sz="6" w:space="0" w:color="8DC962"/>
              <w:right w:val="single" w:sz="6" w:space="0" w:color="8DC962"/>
            </w:tcBorders>
            <w:hideMark/>
          </w:tcPr>
          <w:p w14:paraId="107CFD75"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70% van het  </w:t>
            </w:r>
          </w:p>
          <w:p w14:paraId="26142F3F"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maximale aantal  </w:t>
            </w:r>
          </w:p>
          <w:p w14:paraId="6F655123"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punten op betreffende  </w:t>
            </w:r>
          </w:p>
          <w:p w14:paraId="1CE68FF9"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subgunningscriterium  </w:t>
            </w:r>
          </w:p>
        </w:tc>
        <w:tc>
          <w:tcPr>
            <w:tcW w:w="4905" w:type="dxa"/>
            <w:tcBorders>
              <w:top w:val="single" w:sz="6" w:space="0" w:color="8DC962"/>
              <w:left w:val="single" w:sz="6" w:space="0" w:color="8DC962"/>
              <w:bottom w:val="single" w:sz="6" w:space="0" w:color="8DC962"/>
              <w:right w:val="single" w:sz="6" w:space="0" w:color="8DC962"/>
            </w:tcBorders>
            <w:hideMark/>
          </w:tcPr>
          <w:p w14:paraId="542DF86E"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 xml:space="preserve">Naar het oordeel van de beoordelaar heeft de inschrijver een goed antwoord gegeven. Alle of de meeste van de elementen en aspecten van de kwaliteitsvraag zijn inhoudelijk goed beantwoord. Het antwoord past bij de vraag. De </w:t>
            </w:r>
            <w:r w:rsidRPr="006719EE">
              <w:rPr>
                <w:rFonts w:eastAsiaTheme="minorEastAsia" w:cstheme="minorBidi"/>
                <w:color w:val="000000" w:themeColor="text1"/>
                <w:szCs w:val="22"/>
              </w:rPr>
              <w:lastRenderedPageBreak/>
              <w:t>beschrijving is concreet, realistisch en werkwijze wordt goed onderbouwd.  </w:t>
            </w:r>
          </w:p>
        </w:tc>
      </w:tr>
      <w:tr w:rsidR="006719EE" w:rsidRPr="006719EE" w14:paraId="4B87F2F9" w14:textId="77777777">
        <w:trPr>
          <w:trHeight w:val="300"/>
        </w:trPr>
        <w:tc>
          <w:tcPr>
            <w:tcW w:w="1590" w:type="dxa"/>
            <w:tcBorders>
              <w:top w:val="single" w:sz="6" w:space="0" w:color="8DC962"/>
              <w:left w:val="single" w:sz="6" w:space="0" w:color="8DC962"/>
              <w:bottom w:val="single" w:sz="6" w:space="0" w:color="8DC962"/>
              <w:right w:val="single" w:sz="6" w:space="0" w:color="8DC962"/>
            </w:tcBorders>
            <w:shd w:val="clear" w:color="auto" w:fill="D9EDCA"/>
            <w:hideMark/>
          </w:tcPr>
          <w:p w14:paraId="620B2756"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b/>
                <w:bCs/>
                <w:color w:val="000000" w:themeColor="text1"/>
                <w:szCs w:val="22"/>
              </w:rPr>
              <w:lastRenderedPageBreak/>
              <w:t>Voldoende</w:t>
            </w:r>
            <w:r w:rsidRPr="006719EE">
              <w:rPr>
                <w:rFonts w:eastAsiaTheme="minorEastAsia" w:cstheme="minorBidi"/>
                <w:color w:val="000000" w:themeColor="text1"/>
                <w:szCs w:val="22"/>
              </w:rPr>
              <w:t>  </w:t>
            </w:r>
          </w:p>
        </w:tc>
        <w:tc>
          <w:tcPr>
            <w:tcW w:w="2520" w:type="dxa"/>
            <w:tcBorders>
              <w:top w:val="single" w:sz="6" w:space="0" w:color="8DC962"/>
              <w:left w:val="single" w:sz="6" w:space="0" w:color="8DC962"/>
              <w:bottom w:val="single" w:sz="6" w:space="0" w:color="8DC962"/>
              <w:right w:val="single" w:sz="6" w:space="0" w:color="8DC962"/>
            </w:tcBorders>
            <w:shd w:val="clear" w:color="auto" w:fill="D9EDCA"/>
            <w:hideMark/>
          </w:tcPr>
          <w:p w14:paraId="60F10A53"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50% van het  </w:t>
            </w:r>
          </w:p>
          <w:p w14:paraId="1A25FB34"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maximale aantal  </w:t>
            </w:r>
          </w:p>
          <w:p w14:paraId="3E22C6B1"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punten op betreffende  </w:t>
            </w:r>
          </w:p>
          <w:p w14:paraId="572D551B"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subgunningscriterium  </w:t>
            </w:r>
          </w:p>
        </w:tc>
        <w:tc>
          <w:tcPr>
            <w:tcW w:w="4905" w:type="dxa"/>
            <w:tcBorders>
              <w:top w:val="single" w:sz="6" w:space="0" w:color="8DC962"/>
              <w:left w:val="single" w:sz="6" w:space="0" w:color="8DC962"/>
              <w:bottom w:val="single" w:sz="6" w:space="0" w:color="8DC962"/>
              <w:right w:val="single" w:sz="6" w:space="0" w:color="8DC962"/>
            </w:tcBorders>
            <w:shd w:val="clear" w:color="auto" w:fill="D9EDCA"/>
            <w:hideMark/>
          </w:tcPr>
          <w:p w14:paraId="0126E0BA"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Naar het oordeel van de beoordelaar heeft de inschrijver voldoende antwoord gegeven. Beschreven werkwijze is realistisch maar is matig concreet, en/ of is matig onderbouwd. En/of er ontbreekt tenminste één belangrijk onderdeel in het antwoord.  </w:t>
            </w:r>
          </w:p>
        </w:tc>
      </w:tr>
      <w:tr w:rsidR="006719EE" w:rsidRPr="006719EE" w14:paraId="6C262126" w14:textId="77777777">
        <w:trPr>
          <w:trHeight w:val="300"/>
        </w:trPr>
        <w:tc>
          <w:tcPr>
            <w:tcW w:w="1590" w:type="dxa"/>
            <w:tcBorders>
              <w:top w:val="single" w:sz="6" w:space="0" w:color="8DC962"/>
              <w:left w:val="single" w:sz="6" w:space="0" w:color="8DC962"/>
              <w:bottom w:val="single" w:sz="6" w:space="0" w:color="8DC962"/>
              <w:right w:val="single" w:sz="6" w:space="0" w:color="8DC962"/>
            </w:tcBorders>
            <w:hideMark/>
          </w:tcPr>
          <w:p w14:paraId="3981052A"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b/>
                <w:bCs/>
                <w:color w:val="000000" w:themeColor="text1"/>
                <w:szCs w:val="22"/>
              </w:rPr>
              <w:t>Minimaal of slecht</w:t>
            </w:r>
            <w:r w:rsidRPr="006719EE">
              <w:rPr>
                <w:rFonts w:eastAsiaTheme="minorEastAsia" w:cstheme="minorBidi"/>
                <w:color w:val="000000" w:themeColor="text1"/>
                <w:szCs w:val="22"/>
              </w:rPr>
              <w:t>  </w:t>
            </w:r>
          </w:p>
        </w:tc>
        <w:tc>
          <w:tcPr>
            <w:tcW w:w="2520" w:type="dxa"/>
            <w:tcBorders>
              <w:top w:val="single" w:sz="6" w:space="0" w:color="8DC962"/>
              <w:left w:val="single" w:sz="6" w:space="0" w:color="8DC962"/>
              <w:bottom w:val="single" w:sz="6" w:space="0" w:color="8DC962"/>
              <w:right w:val="single" w:sz="6" w:space="0" w:color="8DC962"/>
            </w:tcBorders>
            <w:hideMark/>
          </w:tcPr>
          <w:p w14:paraId="25AFDEDF"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10% van het  </w:t>
            </w:r>
          </w:p>
          <w:p w14:paraId="6705D6D8"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maximale aantal  </w:t>
            </w:r>
          </w:p>
          <w:p w14:paraId="66100165"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punten op betreffende  </w:t>
            </w:r>
          </w:p>
          <w:p w14:paraId="0F12733C"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subgunningscriterium  </w:t>
            </w:r>
          </w:p>
        </w:tc>
        <w:tc>
          <w:tcPr>
            <w:tcW w:w="4905" w:type="dxa"/>
            <w:tcBorders>
              <w:top w:val="single" w:sz="6" w:space="0" w:color="8DC962"/>
              <w:left w:val="single" w:sz="6" w:space="0" w:color="8DC962"/>
              <w:bottom w:val="single" w:sz="6" w:space="0" w:color="8DC962"/>
              <w:right w:val="single" w:sz="6" w:space="0" w:color="8DC962"/>
            </w:tcBorders>
            <w:hideMark/>
          </w:tcPr>
          <w:p w14:paraId="51DB7BB8"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Naar het oordeel van de beoordelaar heeft de inschrijver onvoldoende of een minimaal antwoord gegeven. Alle of de meeste van de elementen en aspecten van de kwaliteitsvraag zijn inhoudelijk, onvoldoende of minimaal beantwoord. Geen beschrijving en/of is niet concreet en/of niet realistisch en/of niet onderbouwd. Beantwoording geeft geen/nauwelijks of gebrekkig inzicht in de wijze van invulling.  </w:t>
            </w:r>
          </w:p>
        </w:tc>
      </w:tr>
      <w:tr w:rsidR="006719EE" w:rsidRPr="006719EE" w14:paraId="09FA060F" w14:textId="77777777">
        <w:trPr>
          <w:trHeight w:val="300"/>
        </w:trPr>
        <w:tc>
          <w:tcPr>
            <w:tcW w:w="1590" w:type="dxa"/>
            <w:tcBorders>
              <w:top w:val="single" w:sz="6" w:space="0" w:color="8DC962"/>
              <w:left w:val="single" w:sz="6" w:space="0" w:color="8DC962"/>
              <w:bottom w:val="single" w:sz="6" w:space="0" w:color="8DC962"/>
              <w:right w:val="single" w:sz="6" w:space="0" w:color="8DC962"/>
            </w:tcBorders>
            <w:shd w:val="clear" w:color="auto" w:fill="D9EDCA"/>
            <w:hideMark/>
          </w:tcPr>
          <w:p w14:paraId="0DD2B0CF"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b/>
                <w:bCs/>
                <w:color w:val="000000" w:themeColor="text1"/>
                <w:szCs w:val="22"/>
              </w:rPr>
              <w:t>Geen</w:t>
            </w:r>
            <w:r w:rsidRPr="006719EE">
              <w:rPr>
                <w:rFonts w:eastAsiaTheme="minorEastAsia" w:cstheme="minorBidi"/>
                <w:color w:val="000000" w:themeColor="text1"/>
                <w:szCs w:val="22"/>
              </w:rPr>
              <w:t>  </w:t>
            </w:r>
          </w:p>
        </w:tc>
        <w:tc>
          <w:tcPr>
            <w:tcW w:w="2520" w:type="dxa"/>
            <w:tcBorders>
              <w:top w:val="single" w:sz="6" w:space="0" w:color="8DC962"/>
              <w:left w:val="single" w:sz="6" w:space="0" w:color="8DC962"/>
              <w:bottom w:val="single" w:sz="6" w:space="0" w:color="8DC962"/>
              <w:right w:val="single" w:sz="6" w:space="0" w:color="8DC962"/>
            </w:tcBorders>
            <w:shd w:val="clear" w:color="auto" w:fill="D9EDCA"/>
            <w:hideMark/>
          </w:tcPr>
          <w:p w14:paraId="66D5AE5E"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0% van het  </w:t>
            </w:r>
          </w:p>
          <w:p w14:paraId="2E8F3CB1"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maximale aantal  </w:t>
            </w:r>
          </w:p>
          <w:p w14:paraId="48182565"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punten op betreffende  </w:t>
            </w:r>
          </w:p>
          <w:p w14:paraId="615F7E63"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subgunningscriterium  </w:t>
            </w:r>
          </w:p>
        </w:tc>
        <w:tc>
          <w:tcPr>
            <w:tcW w:w="4905" w:type="dxa"/>
            <w:tcBorders>
              <w:top w:val="single" w:sz="6" w:space="0" w:color="8DC962"/>
              <w:left w:val="single" w:sz="6" w:space="0" w:color="8DC962"/>
              <w:bottom w:val="single" w:sz="6" w:space="0" w:color="8DC962"/>
              <w:right w:val="single" w:sz="6" w:space="0" w:color="8DC962"/>
            </w:tcBorders>
            <w:shd w:val="clear" w:color="auto" w:fill="D9EDCA"/>
            <w:hideMark/>
          </w:tcPr>
          <w:p w14:paraId="27808EFB" w14:textId="77777777" w:rsidR="006719EE" w:rsidRPr="006719EE" w:rsidRDefault="006719EE" w:rsidP="006719EE">
            <w:pPr>
              <w:numPr>
                <w:ilvl w:val="1"/>
                <w:numId w:val="0"/>
              </w:numPr>
              <w:rPr>
                <w:rFonts w:eastAsiaTheme="minorEastAsia" w:cstheme="minorBidi"/>
                <w:color w:val="000000" w:themeColor="text1"/>
                <w:szCs w:val="22"/>
              </w:rPr>
            </w:pPr>
            <w:r w:rsidRPr="006719EE">
              <w:rPr>
                <w:rFonts w:eastAsiaTheme="minorEastAsia" w:cstheme="minorBidi"/>
                <w:color w:val="000000" w:themeColor="text1"/>
                <w:szCs w:val="22"/>
              </w:rPr>
              <w:t>Naar het oordeel van de beoordelaar heeft de inschrijver geen antwoord gegeven. </w:t>
            </w:r>
            <w:r w:rsidRPr="006719EE">
              <w:rPr>
                <w:rFonts w:eastAsiaTheme="minorEastAsia" w:cstheme="minorBidi"/>
                <w:i/>
                <w:iCs/>
                <w:color w:val="000000" w:themeColor="text1"/>
                <w:szCs w:val="22"/>
                <w:u w:val="single"/>
              </w:rPr>
              <w:t xml:space="preserve">Let op, het behalen van een 0% score is een knock-out criterium. </w:t>
            </w:r>
          </w:p>
        </w:tc>
      </w:tr>
    </w:tbl>
    <w:p w14:paraId="57C71CE1" w14:textId="77777777" w:rsidR="006719EE" w:rsidRPr="006719EE" w:rsidRDefault="006719EE" w:rsidP="006719EE">
      <w:pPr>
        <w:spacing w:after="160" w:line="259" w:lineRule="auto"/>
        <w:rPr>
          <w:color w:val="FF0000"/>
        </w:rPr>
      </w:pPr>
    </w:p>
    <w:p w14:paraId="0CABBCC2" w14:textId="77777777" w:rsidR="006719EE" w:rsidRPr="006719EE" w:rsidRDefault="006719EE" w:rsidP="006719EE">
      <w:pPr>
        <w:rPr>
          <w:rFonts w:eastAsia="Calibri" w:cstheme="minorBidi"/>
          <w:b/>
          <w:color w:val="000000" w:themeColor="text1"/>
        </w:rPr>
      </w:pPr>
      <w:r w:rsidRPr="006719EE">
        <w:rPr>
          <w:rFonts w:eastAsia="Calibri" w:cstheme="minorBidi"/>
          <w:b/>
          <w:color w:val="000000" w:themeColor="text1"/>
        </w:rPr>
        <w:t xml:space="preserve">Beoordeling subgunningcriterium </w:t>
      </w:r>
      <w:r w:rsidRPr="006719EE">
        <w:rPr>
          <w:rFonts w:eastAsia="Calibri" w:cstheme="minorBidi"/>
          <w:b/>
          <w:bCs/>
          <w:color w:val="000000" w:themeColor="text1"/>
        </w:rPr>
        <w:t>6</w:t>
      </w:r>
      <w:r w:rsidRPr="006719EE">
        <w:rPr>
          <w:rFonts w:eastAsia="Calibri" w:cstheme="minorBidi"/>
          <w:b/>
          <w:color w:val="000000" w:themeColor="text1"/>
        </w:rPr>
        <w:t> </w:t>
      </w:r>
    </w:p>
    <w:p w14:paraId="337509DC" w14:textId="77777777" w:rsidR="006719EE" w:rsidRPr="006719EE" w:rsidRDefault="006719EE" w:rsidP="006719EE">
      <w:pPr>
        <w:rPr>
          <w:rFonts w:eastAsia="Calibri" w:cstheme="minorBidi"/>
          <w:color w:val="000000" w:themeColor="text1"/>
          <w:szCs w:val="22"/>
        </w:rPr>
      </w:pPr>
      <w:r w:rsidRPr="006719EE">
        <w:rPr>
          <w:rFonts w:eastAsia="Calibri" w:cstheme="minorBidi"/>
          <w:color w:val="000000" w:themeColor="text1"/>
          <w:szCs w:val="22"/>
        </w:rPr>
        <w:t>Inschrijver dient bij alle wensen in het Programma van Wensen aan te geven of deze mogelijk is (Ja) of niet (Nee) en bij Ja een toelichting te geven. Voor iedere “Ja” krijgt de inschrijver 1 punt. Voor iedere “Nee” of een niet ingevulde regel krijgt inschrijver nul (0) punten.  </w:t>
      </w:r>
    </w:p>
    <w:p w14:paraId="2C081D48" w14:textId="77777777" w:rsidR="006719EE" w:rsidRPr="006719EE" w:rsidRDefault="006719EE" w:rsidP="006719EE">
      <w:pPr>
        <w:rPr>
          <w:rFonts w:eastAsia="Calibri" w:cstheme="minorBidi"/>
          <w:color w:val="000000" w:themeColor="text1"/>
          <w:szCs w:val="22"/>
        </w:rPr>
      </w:pPr>
    </w:p>
    <w:p w14:paraId="4E581D43" w14:textId="77777777" w:rsidR="006719EE" w:rsidRPr="006719EE" w:rsidRDefault="006719EE" w:rsidP="006719EE">
      <w:pPr>
        <w:rPr>
          <w:rFonts w:eastAsia="Calibri" w:cstheme="minorBidi"/>
          <w:b/>
          <w:color w:val="000000" w:themeColor="text1"/>
        </w:rPr>
      </w:pPr>
      <w:r w:rsidRPr="006719EE">
        <w:rPr>
          <w:rFonts w:eastAsia="Calibri" w:cstheme="minorBidi"/>
          <w:b/>
          <w:color w:val="000000" w:themeColor="text1"/>
        </w:rPr>
        <w:t xml:space="preserve">Beoordeling subgunningcriterium </w:t>
      </w:r>
      <w:r w:rsidRPr="006719EE">
        <w:rPr>
          <w:rFonts w:eastAsia="Calibri" w:cstheme="minorBidi"/>
          <w:b/>
          <w:bCs/>
          <w:color w:val="000000" w:themeColor="text1"/>
        </w:rPr>
        <w:t>7</w:t>
      </w:r>
    </w:p>
    <w:p w14:paraId="25675F78" w14:textId="77777777" w:rsidR="006719EE" w:rsidRPr="006719EE" w:rsidRDefault="006719EE" w:rsidP="006719EE">
      <w:pPr>
        <w:rPr>
          <w:rFonts w:eastAsia="Calibri" w:cstheme="minorBidi"/>
          <w:color w:val="000000" w:themeColor="text1"/>
        </w:rPr>
      </w:pPr>
      <w:r w:rsidRPr="006719EE">
        <w:rPr>
          <w:rFonts w:eastAsia="Calibri" w:cstheme="minorBidi"/>
          <w:color w:val="000000" w:themeColor="text1"/>
        </w:rPr>
        <w:t>De aangeboden oplossing wordt door middel van een demo op gebruiksvriendelijkheid beoordeeld.  </w:t>
      </w:r>
    </w:p>
    <w:p w14:paraId="09C6470E" w14:textId="77777777" w:rsidR="006719EE" w:rsidRPr="006719EE" w:rsidRDefault="006719EE" w:rsidP="006719EE">
      <w:pPr>
        <w:rPr>
          <w:rFonts w:eastAsia="Calibri" w:cstheme="minorBidi"/>
          <w:color w:val="000000" w:themeColor="text1"/>
        </w:rPr>
      </w:pPr>
    </w:p>
    <w:p w14:paraId="16A08A01" w14:textId="77777777" w:rsidR="006719EE" w:rsidRPr="006719EE" w:rsidRDefault="006719EE" w:rsidP="006719EE">
      <w:pPr>
        <w:rPr>
          <w:rFonts w:eastAsia="Calibri" w:cstheme="minorBidi"/>
          <w:color w:val="000000" w:themeColor="text1"/>
        </w:rPr>
      </w:pPr>
      <w:r w:rsidRPr="006719EE">
        <w:rPr>
          <w:rFonts w:eastAsia="Calibri" w:cstheme="minorBidi"/>
          <w:color w:val="000000" w:themeColor="text1"/>
        </w:rPr>
        <w:t>Gebruiksvriendelijkheid wordt beoordeeld op basis van de volgende aspecten:   </w:t>
      </w:r>
    </w:p>
    <w:p w14:paraId="27DAF865" w14:textId="77777777" w:rsidR="006719EE" w:rsidRPr="006719EE" w:rsidRDefault="006719EE" w:rsidP="00C10906">
      <w:pPr>
        <w:numPr>
          <w:ilvl w:val="0"/>
          <w:numId w:val="15"/>
        </w:numPr>
        <w:rPr>
          <w:rFonts w:eastAsia="Calibri" w:cstheme="minorBidi"/>
          <w:color w:val="000000" w:themeColor="text1"/>
          <w:szCs w:val="22"/>
        </w:rPr>
      </w:pPr>
      <w:r w:rsidRPr="006719EE">
        <w:rPr>
          <w:rFonts w:eastAsia="Calibri" w:cstheme="minorBidi"/>
          <w:color w:val="000000" w:themeColor="text1"/>
          <w:szCs w:val="22"/>
        </w:rPr>
        <w:t>intuïtief: in hoeverre een gebruiker/functioneel beheerder snel en eenvoudig zijn weg zonder (specialistische) kennis in de applicatie kan vinden; een gebruiker/functioneel beheerder kan logisch doorgronden hoe de verschillende onderdelen van de applicatie zijn opgebouwd en met elkaar samenhangen om het gewenst resultaat te bereiken;   </w:t>
      </w:r>
    </w:p>
    <w:p w14:paraId="1677FEBB" w14:textId="77777777" w:rsidR="006719EE" w:rsidRPr="006719EE" w:rsidRDefault="006719EE" w:rsidP="00C10906">
      <w:pPr>
        <w:numPr>
          <w:ilvl w:val="0"/>
          <w:numId w:val="16"/>
        </w:numPr>
        <w:rPr>
          <w:rFonts w:eastAsia="Calibri" w:cstheme="minorBidi"/>
          <w:color w:val="000000" w:themeColor="text1"/>
          <w:szCs w:val="22"/>
        </w:rPr>
      </w:pPr>
      <w:r w:rsidRPr="006719EE">
        <w:rPr>
          <w:rFonts w:eastAsia="Calibri" w:cstheme="minorBidi"/>
          <w:color w:val="000000" w:themeColor="text1"/>
          <w:szCs w:val="22"/>
        </w:rPr>
        <w:t>efficiëntie: in hoeverre het aantal en complexiteit van handelingen dat nodig is om het gewenste resultaat te bereiken beperkt is; de uit te voeren handelingen zijn eenvoudig en doelmatig;   </w:t>
      </w:r>
    </w:p>
    <w:p w14:paraId="1473FCB7" w14:textId="77777777" w:rsidR="006719EE" w:rsidRPr="006719EE" w:rsidRDefault="006719EE" w:rsidP="00C10906">
      <w:pPr>
        <w:numPr>
          <w:ilvl w:val="0"/>
          <w:numId w:val="17"/>
        </w:numPr>
        <w:rPr>
          <w:rFonts w:eastAsia="Calibri" w:cstheme="minorBidi"/>
          <w:color w:val="000000" w:themeColor="text1"/>
          <w:szCs w:val="22"/>
        </w:rPr>
      </w:pPr>
      <w:r w:rsidRPr="006719EE">
        <w:rPr>
          <w:rFonts w:eastAsia="Calibri" w:cstheme="minorBidi"/>
          <w:color w:val="000000" w:themeColor="text1"/>
          <w:szCs w:val="22"/>
        </w:rPr>
        <w:t>effectiviteit (bruikbaarheid): in hoeverre de applicatie de benodigde functionaliteiten (om tot een gewenst resultaat te komen) kan uitvoeren;  </w:t>
      </w:r>
    </w:p>
    <w:p w14:paraId="40B2B579" w14:textId="77777777" w:rsidR="006719EE" w:rsidRPr="006719EE" w:rsidRDefault="006719EE" w:rsidP="00C10906">
      <w:pPr>
        <w:numPr>
          <w:ilvl w:val="0"/>
          <w:numId w:val="18"/>
        </w:numPr>
        <w:rPr>
          <w:rFonts w:eastAsia="Calibri" w:cstheme="minorBidi"/>
          <w:color w:val="000000" w:themeColor="text1"/>
        </w:rPr>
      </w:pPr>
      <w:r w:rsidRPr="006719EE">
        <w:rPr>
          <w:rFonts w:eastAsia="Calibri" w:cstheme="minorBidi"/>
          <w:color w:val="000000" w:themeColor="text1"/>
        </w:rPr>
        <w:t>integraliteit: in hoeverre de applicatie als uniform en consequent qua gebruikerservaring wordt ervaren. </w:t>
      </w:r>
    </w:p>
    <w:p w14:paraId="22E8B741" w14:textId="77777777" w:rsidR="006719EE" w:rsidRPr="006719EE" w:rsidRDefault="006719EE" w:rsidP="006719EE">
      <w:pPr>
        <w:ind w:left="720"/>
        <w:rPr>
          <w:rFonts w:eastAsia="Calibri" w:cstheme="minorBidi"/>
          <w:color w:val="000000" w:themeColor="text1"/>
        </w:rPr>
      </w:pPr>
    </w:p>
    <w:p w14:paraId="54CAF95A" w14:textId="77777777" w:rsidR="006719EE" w:rsidRPr="006719EE" w:rsidRDefault="006719EE" w:rsidP="006719EE">
      <w:pPr>
        <w:spacing w:after="160" w:line="257" w:lineRule="auto"/>
        <w:rPr>
          <w:rFonts w:eastAsia="Verdana" w:cs="Verdana"/>
          <w:color w:val="000000" w:themeColor="text1"/>
        </w:rPr>
      </w:pPr>
      <w:r w:rsidRPr="006719EE">
        <w:rPr>
          <w:rFonts w:eastAsia="Verdana" w:cs="Verdana"/>
          <w:color w:val="000000" w:themeColor="text1"/>
        </w:rPr>
        <w:t xml:space="preserve">Voor het betreffende onderdeel kunnen maximaal 3 punten gescoord worden, waarbij onderstaande scoringstabel wordt gehanteerd: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020"/>
        <w:gridCol w:w="1545"/>
      </w:tblGrid>
      <w:tr w:rsidR="006719EE" w:rsidRPr="006719EE" w14:paraId="794E43F0" w14:textId="77777777">
        <w:trPr>
          <w:trHeight w:val="1440"/>
        </w:trPr>
        <w:tc>
          <w:tcPr>
            <w:tcW w:w="7020" w:type="dxa"/>
            <w:tcBorders>
              <w:top w:val="single" w:sz="6" w:space="0" w:color="auto"/>
              <w:left w:val="single" w:sz="6" w:space="0" w:color="auto"/>
              <w:bottom w:val="single" w:sz="6" w:space="0" w:color="auto"/>
              <w:right w:val="single" w:sz="6" w:space="0" w:color="auto"/>
            </w:tcBorders>
            <w:shd w:val="clear" w:color="auto" w:fill="4A7729" w:themeFill="accent1"/>
            <w:tcMar>
              <w:left w:w="105" w:type="dxa"/>
              <w:right w:w="105" w:type="dxa"/>
            </w:tcMar>
            <w:vAlign w:val="center"/>
          </w:tcPr>
          <w:p w14:paraId="09CCC924" w14:textId="77777777" w:rsidR="006719EE" w:rsidRPr="006719EE" w:rsidRDefault="006719EE" w:rsidP="006719EE">
            <w:pPr>
              <w:rPr>
                <w:rFonts w:eastAsia="Verdana" w:cs="Verdana"/>
                <w:color w:val="FFFFFF" w:themeColor="background1"/>
              </w:rPr>
            </w:pPr>
            <w:r w:rsidRPr="006719EE">
              <w:rPr>
                <w:rFonts w:eastAsia="Verdana" w:cs="Verdana"/>
                <w:b/>
                <w:bCs/>
                <w:color w:val="FFFFFF" w:themeColor="background1"/>
              </w:rPr>
              <w:lastRenderedPageBreak/>
              <w:t>Beoordeling</w:t>
            </w:r>
          </w:p>
        </w:tc>
        <w:tc>
          <w:tcPr>
            <w:tcW w:w="1545" w:type="dxa"/>
            <w:tcBorders>
              <w:top w:val="single" w:sz="6" w:space="0" w:color="auto"/>
              <w:left w:val="single" w:sz="6" w:space="0" w:color="auto"/>
              <w:bottom w:val="single" w:sz="6" w:space="0" w:color="auto"/>
              <w:right w:val="single" w:sz="6" w:space="0" w:color="auto"/>
            </w:tcBorders>
            <w:shd w:val="clear" w:color="auto" w:fill="4A7729" w:themeFill="accent1"/>
            <w:tcMar>
              <w:left w:w="105" w:type="dxa"/>
              <w:right w:w="105" w:type="dxa"/>
            </w:tcMar>
          </w:tcPr>
          <w:p w14:paraId="104D1C95" w14:textId="77777777" w:rsidR="006719EE" w:rsidRPr="006719EE" w:rsidRDefault="006719EE" w:rsidP="006719EE">
            <w:pPr>
              <w:rPr>
                <w:rFonts w:eastAsia="Verdana" w:cs="Verdana"/>
                <w:color w:val="FFFFFF" w:themeColor="background1"/>
              </w:rPr>
            </w:pPr>
            <w:r w:rsidRPr="006719EE">
              <w:rPr>
                <w:rFonts w:eastAsia="Verdana" w:cs="Verdana"/>
                <w:b/>
                <w:bCs/>
                <w:color w:val="FFFFFF" w:themeColor="background1"/>
              </w:rPr>
              <w:t>Maximaal te behalen punten</w:t>
            </w:r>
          </w:p>
        </w:tc>
      </w:tr>
      <w:tr w:rsidR="006719EE" w:rsidRPr="006719EE" w14:paraId="68C2A1D4" w14:textId="77777777">
        <w:trPr>
          <w:trHeight w:val="630"/>
        </w:trPr>
        <w:tc>
          <w:tcPr>
            <w:tcW w:w="7020" w:type="dxa"/>
            <w:tcBorders>
              <w:top w:val="single" w:sz="6" w:space="0" w:color="auto"/>
              <w:left w:val="single" w:sz="6" w:space="0" w:color="auto"/>
              <w:bottom w:val="single" w:sz="6" w:space="0" w:color="auto"/>
              <w:right w:val="single" w:sz="6" w:space="0" w:color="auto"/>
            </w:tcBorders>
            <w:tcMar>
              <w:left w:w="105" w:type="dxa"/>
              <w:right w:w="105" w:type="dxa"/>
            </w:tcMar>
          </w:tcPr>
          <w:p w14:paraId="4A9136C9" w14:textId="77777777" w:rsidR="006719EE" w:rsidRPr="006719EE" w:rsidRDefault="006719EE" w:rsidP="006719EE">
            <w:pPr>
              <w:rPr>
                <w:rFonts w:eastAsia="Verdana" w:cs="Verdana"/>
              </w:rPr>
            </w:pPr>
            <w:r w:rsidRPr="006719EE">
              <w:rPr>
                <w:rFonts w:eastAsia="Verdana" w:cs="Verdana"/>
                <w:b/>
                <w:bCs/>
              </w:rPr>
              <w:t>Uitstekend (meer dan verwacht)</w:t>
            </w:r>
            <w:r w:rsidRPr="006719EE">
              <w:rPr>
                <w:rFonts w:eastAsia="Verdana" w:cs="Verdana"/>
              </w:rPr>
              <w:t xml:space="preserve"> </w:t>
            </w: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3FEFACBD" w14:textId="77777777" w:rsidR="006719EE" w:rsidRPr="006719EE" w:rsidRDefault="006719EE" w:rsidP="006719EE">
            <w:pPr>
              <w:rPr>
                <w:rFonts w:eastAsia="Verdana" w:cs="Verdana"/>
              </w:rPr>
            </w:pPr>
            <w:r w:rsidRPr="006719EE">
              <w:rPr>
                <w:rFonts w:eastAsia="Verdana" w:cs="Verdana"/>
              </w:rPr>
              <w:t xml:space="preserve">3  </w:t>
            </w:r>
          </w:p>
        </w:tc>
      </w:tr>
      <w:tr w:rsidR="006719EE" w:rsidRPr="006719EE" w14:paraId="3196A40E" w14:textId="77777777">
        <w:trPr>
          <w:trHeight w:val="675"/>
        </w:trPr>
        <w:tc>
          <w:tcPr>
            <w:tcW w:w="7020" w:type="dxa"/>
            <w:tcBorders>
              <w:top w:val="single" w:sz="6" w:space="0" w:color="auto"/>
              <w:left w:val="single" w:sz="6" w:space="0" w:color="auto"/>
              <w:bottom w:val="single" w:sz="6" w:space="0" w:color="auto"/>
              <w:right w:val="single" w:sz="6" w:space="0" w:color="auto"/>
            </w:tcBorders>
            <w:tcMar>
              <w:left w:w="105" w:type="dxa"/>
              <w:right w:w="105" w:type="dxa"/>
            </w:tcMar>
          </w:tcPr>
          <w:p w14:paraId="0DC733AF" w14:textId="77777777" w:rsidR="006719EE" w:rsidRPr="006719EE" w:rsidRDefault="006719EE" w:rsidP="006719EE">
            <w:pPr>
              <w:rPr>
                <w:rFonts w:eastAsia="Verdana" w:cs="Verdana"/>
              </w:rPr>
            </w:pPr>
            <w:r w:rsidRPr="006719EE">
              <w:rPr>
                <w:rFonts w:eastAsia="Verdana" w:cs="Verdana"/>
                <w:b/>
                <w:bCs/>
              </w:rPr>
              <w:t>Goed</w:t>
            </w:r>
            <w:r w:rsidRPr="006719EE">
              <w:rPr>
                <w:rFonts w:eastAsia="Verdana" w:cs="Verdana"/>
              </w:rPr>
              <w:t xml:space="preserve"> </w:t>
            </w: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2E16891B" w14:textId="77777777" w:rsidR="006719EE" w:rsidRPr="006719EE" w:rsidRDefault="006719EE" w:rsidP="006719EE">
            <w:pPr>
              <w:rPr>
                <w:rFonts w:eastAsia="Verdana" w:cs="Verdana"/>
              </w:rPr>
            </w:pPr>
            <w:r w:rsidRPr="006719EE">
              <w:rPr>
                <w:rFonts w:eastAsia="Verdana" w:cs="Verdana"/>
              </w:rPr>
              <w:t>2</w:t>
            </w:r>
          </w:p>
        </w:tc>
      </w:tr>
      <w:tr w:rsidR="006719EE" w:rsidRPr="006719EE" w14:paraId="5006AF13" w14:textId="77777777">
        <w:trPr>
          <w:trHeight w:val="675"/>
        </w:trPr>
        <w:tc>
          <w:tcPr>
            <w:tcW w:w="7020" w:type="dxa"/>
            <w:tcBorders>
              <w:top w:val="single" w:sz="6" w:space="0" w:color="auto"/>
              <w:left w:val="single" w:sz="6" w:space="0" w:color="auto"/>
              <w:bottom w:val="single" w:sz="6" w:space="0" w:color="auto"/>
              <w:right w:val="single" w:sz="6" w:space="0" w:color="auto"/>
            </w:tcBorders>
            <w:tcMar>
              <w:left w:w="105" w:type="dxa"/>
              <w:right w:w="105" w:type="dxa"/>
            </w:tcMar>
          </w:tcPr>
          <w:p w14:paraId="7B207F5B" w14:textId="77777777" w:rsidR="006719EE" w:rsidRPr="006719EE" w:rsidRDefault="006719EE" w:rsidP="006719EE">
            <w:pPr>
              <w:rPr>
                <w:rFonts w:eastAsia="Verdana" w:cs="Verdana"/>
              </w:rPr>
            </w:pPr>
            <w:r w:rsidRPr="006719EE">
              <w:rPr>
                <w:rFonts w:eastAsia="Verdana" w:cs="Verdana"/>
                <w:b/>
                <w:bCs/>
              </w:rPr>
              <w:t>Voldoende</w:t>
            </w:r>
            <w:r w:rsidRPr="006719EE">
              <w:rPr>
                <w:rFonts w:eastAsia="Verdana" w:cs="Verdana"/>
              </w:rPr>
              <w:t xml:space="preserve"> </w:t>
            </w: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28C2B0D5" w14:textId="77777777" w:rsidR="006719EE" w:rsidRPr="006719EE" w:rsidRDefault="006719EE" w:rsidP="006719EE">
            <w:pPr>
              <w:rPr>
                <w:rFonts w:eastAsia="Verdana" w:cs="Verdana"/>
              </w:rPr>
            </w:pPr>
            <w:r w:rsidRPr="006719EE">
              <w:rPr>
                <w:rFonts w:eastAsia="Verdana" w:cs="Verdana"/>
              </w:rPr>
              <w:t xml:space="preserve">1 </w:t>
            </w:r>
          </w:p>
        </w:tc>
      </w:tr>
      <w:tr w:rsidR="006719EE" w:rsidRPr="006719EE" w14:paraId="1298D512" w14:textId="77777777">
        <w:trPr>
          <w:trHeight w:val="675"/>
        </w:trPr>
        <w:tc>
          <w:tcPr>
            <w:tcW w:w="7020" w:type="dxa"/>
            <w:tcBorders>
              <w:top w:val="single" w:sz="6" w:space="0" w:color="auto"/>
              <w:left w:val="single" w:sz="6" w:space="0" w:color="auto"/>
              <w:bottom w:val="single" w:sz="6" w:space="0" w:color="auto"/>
              <w:right w:val="single" w:sz="6" w:space="0" w:color="auto"/>
            </w:tcBorders>
            <w:tcMar>
              <w:left w:w="105" w:type="dxa"/>
              <w:right w:w="105" w:type="dxa"/>
            </w:tcMar>
          </w:tcPr>
          <w:p w14:paraId="2B77419F" w14:textId="77777777" w:rsidR="006719EE" w:rsidRPr="006719EE" w:rsidRDefault="006719EE" w:rsidP="006719EE">
            <w:pPr>
              <w:rPr>
                <w:rFonts w:eastAsia="Verdana" w:cs="Verdana"/>
              </w:rPr>
            </w:pPr>
            <w:r w:rsidRPr="006719EE">
              <w:rPr>
                <w:rFonts w:eastAsia="Verdana" w:cs="Verdana"/>
                <w:b/>
                <w:bCs/>
              </w:rPr>
              <w:t>Slecht/minimaal</w:t>
            </w: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191D42D0" w14:textId="77777777" w:rsidR="006719EE" w:rsidRPr="006719EE" w:rsidRDefault="006719EE" w:rsidP="006719EE">
            <w:pPr>
              <w:rPr>
                <w:rFonts w:eastAsia="Verdana" w:cs="Verdana"/>
              </w:rPr>
            </w:pPr>
            <w:r w:rsidRPr="006719EE">
              <w:rPr>
                <w:rFonts w:eastAsia="Verdana" w:cs="Verdana"/>
              </w:rPr>
              <w:t>0</w:t>
            </w:r>
          </w:p>
        </w:tc>
      </w:tr>
    </w:tbl>
    <w:p w14:paraId="7B88F758" w14:textId="3B7BB2B3" w:rsidR="00D0382B" w:rsidRPr="00561B33" w:rsidRDefault="00D0382B" w:rsidP="00561B33">
      <w:pPr>
        <w:pStyle w:val="RIJK4-Tekst"/>
        <w:rPr>
          <w:b/>
          <w:bCs/>
        </w:rPr>
      </w:pPr>
    </w:p>
    <w:p w14:paraId="4545E090" w14:textId="7D74BB2B" w:rsidR="00F25B7C" w:rsidRPr="00110307" w:rsidRDefault="00F25B7C" w:rsidP="005E1AFA">
      <w:pPr>
        <w:pStyle w:val="RIJK7-Nummeringparagraaf"/>
      </w:pPr>
      <w:bookmarkStart w:id="69" w:name="_Toc233035400"/>
      <w:r w:rsidRPr="00110307">
        <w:t>BEOORDELINGS</w:t>
      </w:r>
      <w:r w:rsidR="00192F81">
        <w:t>methodiek</w:t>
      </w:r>
      <w:bookmarkEnd w:id="69"/>
    </w:p>
    <w:p w14:paraId="24C4C0AB" w14:textId="669A76BA" w:rsidR="00F25B7C" w:rsidRDefault="00F25B7C" w:rsidP="00024EBF">
      <w:pPr>
        <w:pStyle w:val="RIJK4-Tekst"/>
      </w:pPr>
      <w:r w:rsidRPr="00110307">
        <w:t xml:space="preserve">De inschrijvingen worden op het gunningcriterium kwaliteit beoordeeld door een </w:t>
      </w:r>
      <w:r w:rsidR="00A52FE6" w:rsidRPr="00D3720D">
        <w:t>beoordelingsteam bestaa</w:t>
      </w:r>
      <w:r w:rsidR="00A52FE6">
        <w:t>nde</w:t>
      </w:r>
      <w:r w:rsidR="00A52FE6" w:rsidRPr="00D3720D">
        <w:t xml:space="preserve"> uit ter zake kundige beoordelaars namens </w:t>
      </w:r>
      <w:r w:rsidR="00E51019">
        <w:t>Belastingen Bollenstreek</w:t>
      </w:r>
      <w:r w:rsidR="00A52FE6">
        <w:t>.</w:t>
      </w:r>
      <w:r w:rsidR="00A52FE6" w:rsidRPr="00110307">
        <w:t xml:space="preserve"> </w:t>
      </w:r>
      <w:r w:rsidRPr="00110307">
        <w:t xml:space="preserve">Ieder lid van het beoordelingsteam zal de inschrijvingen eerst individueel per subcriterium beoordelen. Daarna zal het beoordelingsteam in gezamenlijk overleg op basis van consensus tot één definitieve puntentoekenning komen. De prijzen zullen pas na de inhoudelijke beoordeling aan het beoordelingsteam bekend gemaakt worden. </w:t>
      </w:r>
    </w:p>
    <w:p w14:paraId="252C93F5" w14:textId="77777777" w:rsidR="001F43F6" w:rsidRDefault="001F43F6" w:rsidP="00024EBF">
      <w:pPr>
        <w:pStyle w:val="RIJK4-Tekst"/>
      </w:pPr>
    </w:p>
    <w:p w14:paraId="1E2073B3" w14:textId="77777777" w:rsidR="001F43F6" w:rsidRPr="00770C3E" w:rsidRDefault="001F43F6" w:rsidP="001F43F6">
      <w:pPr>
        <w:pStyle w:val="RIJK4-Tekst"/>
      </w:pPr>
      <w:r>
        <w:t xml:space="preserve">Bij gelijke score geeft de score behaald op het criterium 7 ‘Demo’ de doorslag. In geval er dan nog sprake is van een gelijke score vindt loting plaats. </w:t>
      </w:r>
    </w:p>
    <w:p w14:paraId="17832B4A" w14:textId="77777777" w:rsidR="001F43F6" w:rsidRDefault="001F43F6" w:rsidP="00024EBF">
      <w:pPr>
        <w:pStyle w:val="RIJK4-Tekst"/>
      </w:pPr>
    </w:p>
    <w:p w14:paraId="794B0769" w14:textId="77777777" w:rsidR="002608A3" w:rsidRPr="00192F81" w:rsidRDefault="002608A3" w:rsidP="002608A3">
      <w:pPr>
        <w:pStyle w:val="RIJK4-Tekst"/>
      </w:pPr>
      <w:r w:rsidRPr="00FB2647">
        <w:t xml:space="preserve">Inschrijvers die niet de economisch meest voordelige inschrijving hebben ingediend, </w:t>
      </w:r>
      <w:r w:rsidRPr="00192F81">
        <w:t xml:space="preserve">ontvangen een gemotiveerde afwijzing. </w:t>
      </w:r>
    </w:p>
    <w:p w14:paraId="4E68464C" w14:textId="695D036C" w:rsidR="002608A3" w:rsidRDefault="002608A3" w:rsidP="002608A3">
      <w:pPr>
        <w:pStyle w:val="RIJK4-Tekst"/>
      </w:pPr>
      <w:r w:rsidRPr="00192F81">
        <w:t>Tarieven worden niet bekend gemaakt behalve het aantal toegekende punten op het onderdeel prijs van de winnende inschrijver.</w:t>
      </w:r>
    </w:p>
    <w:p w14:paraId="1AED3D2D" w14:textId="77777777" w:rsidR="00C51035" w:rsidRDefault="00C51035" w:rsidP="002608A3">
      <w:pPr>
        <w:pStyle w:val="RIJK4-Tekst"/>
      </w:pPr>
    </w:p>
    <w:p w14:paraId="2324ED3F" w14:textId="67781C93" w:rsidR="00C51035" w:rsidRPr="00FB2647" w:rsidRDefault="00C51035" w:rsidP="00C51035">
      <w:pPr>
        <w:pStyle w:val="RIJK7-Nummeringparagraaf"/>
      </w:pPr>
      <w:bookmarkStart w:id="70" w:name="_Toc233035401"/>
      <w:r>
        <w:t>kPI’s</w:t>
      </w:r>
      <w:bookmarkEnd w:id="70"/>
    </w:p>
    <w:p w14:paraId="2950550A" w14:textId="77777777" w:rsidR="004241C6" w:rsidRDefault="004241C6" w:rsidP="004241C6">
      <w:pPr>
        <w:pStyle w:val="RIJK4-Tekst"/>
      </w:pPr>
      <w:r>
        <w:t>Indien gunning plaatsvindt op basis van beste prijs-kwaliteitverhouding, dan worden de aanvullende KPI’s uit de aanbieding van de winnende inschrijver opgenomen in de overeenkomst.</w:t>
      </w:r>
    </w:p>
    <w:p w14:paraId="09DB2EDD" w14:textId="77777777" w:rsidR="004241C6" w:rsidRDefault="004241C6" w:rsidP="004241C6">
      <w:pPr>
        <w:pStyle w:val="RIJK4-Tekst"/>
      </w:pPr>
    </w:p>
    <w:p w14:paraId="0658465C" w14:textId="38A179AD" w:rsidR="00024EBF" w:rsidRPr="00110307" w:rsidRDefault="004241C6" w:rsidP="00024EBF">
      <w:pPr>
        <w:pStyle w:val="RIJK4-Tekst"/>
      </w:pPr>
      <w:r>
        <w:t>KPI’s zijn opgenomen in het Programma van Eisen en in de overeen te komen SLA.</w:t>
      </w:r>
    </w:p>
    <w:p w14:paraId="1D957087" w14:textId="77777777" w:rsidR="004241C6" w:rsidRPr="00110307" w:rsidRDefault="004241C6" w:rsidP="004241C6">
      <w:pPr>
        <w:pStyle w:val="RIJK4-Tekst"/>
      </w:pPr>
    </w:p>
    <w:p w14:paraId="0C8E67F4" w14:textId="77777777" w:rsidR="00F25B7C" w:rsidRPr="00110307" w:rsidRDefault="00F25B7C" w:rsidP="005E1AFA">
      <w:pPr>
        <w:pStyle w:val="RIJK7-Nummeringparagraaf"/>
      </w:pPr>
      <w:bookmarkStart w:id="71" w:name="_Toc233035402"/>
      <w:r w:rsidRPr="00110307">
        <w:t>VERBOD IRREËLE EN MANIPULATIEVE INSCHRIJVINGEN</w:t>
      </w:r>
      <w:bookmarkEnd w:id="71"/>
    </w:p>
    <w:p w14:paraId="4E36BE40" w14:textId="77777777" w:rsidR="00F25B7C" w:rsidRPr="00110307" w:rsidRDefault="00F25B7C" w:rsidP="00024EBF">
      <w:pPr>
        <w:pStyle w:val="RIJK4-Tekst"/>
      </w:pPr>
      <w:r w:rsidRPr="00110307">
        <w:t xml:space="preserve">De aangeboden prijzen zijn reëel en transparant. </w:t>
      </w:r>
    </w:p>
    <w:p w14:paraId="252D8973" w14:textId="77777777" w:rsidR="00F25B7C" w:rsidRPr="00110307" w:rsidRDefault="00F25B7C" w:rsidP="00024EBF">
      <w:pPr>
        <w:pStyle w:val="RIJK4-Tekst"/>
      </w:pPr>
      <w:r w:rsidRPr="00110307">
        <w:t>Dit houdt in:</w:t>
      </w:r>
    </w:p>
    <w:p w14:paraId="5EFEBF57" w14:textId="77777777" w:rsidR="00F25B7C" w:rsidRPr="00110307" w:rsidRDefault="00F25B7C" w:rsidP="00024EBF">
      <w:pPr>
        <w:pStyle w:val="RIJK4-Tekst"/>
      </w:pPr>
    </w:p>
    <w:p w14:paraId="6DFF6024" w14:textId="77777777" w:rsidR="00F25B7C" w:rsidRPr="00110307" w:rsidRDefault="00F25B7C" w:rsidP="00024EBF">
      <w:pPr>
        <w:pStyle w:val="RIJK4-Tekst"/>
        <w:ind w:left="705" w:hanging="705"/>
      </w:pPr>
      <w:r w:rsidRPr="00110307">
        <w:t>•</w:t>
      </w:r>
      <w:r w:rsidRPr="00110307">
        <w:tab/>
        <w:t>Inschrijver mag niet met symbolische prijzen voor de diverse onderdelen inschrijven.</w:t>
      </w:r>
    </w:p>
    <w:p w14:paraId="3AEDCEFB" w14:textId="34E8E765" w:rsidR="00024EBF" w:rsidRDefault="00F25B7C" w:rsidP="00024EBF">
      <w:pPr>
        <w:pStyle w:val="RIJK4-Tekst"/>
      </w:pPr>
      <w:r w:rsidRPr="00110307">
        <w:t>•</w:t>
      </w:r>
      <w:r w:rsidRPr="00110307">
        <w:tab/>
        <w:t>De opgegeven prijzen moeten vanuit kostenperspectief te verantwoorden zijn.</w:t>
      </w:r>
    </w:p>
    <w:p w14:paraId="5350F301" w14:textId="77777777" w:rsidR="006D19CB" w:rsidRDefault="006D19CB" w:rsidP="00024EBF">
      <w:pPr>
        <w:pStyle w:val="RIJK4-Tekst"/>
      </w:pPr>
    </w:p>
    <w:p w14:paraId="5A92073B" w14:textId="77777777" w:rsidR="006D19CB" w:rsidRDefault="006D19CB" w:rsidP="00024EBF">
      <w:pPr>
        <w:pStyle w:val="RIJK4-Tekst"/>
      </w:pPr>
    </w:p>
    <w:p w14:paraId="5744C47B" w14:textId="77777777" w:rsidR="006D19CB" w:rsidRPr="00110307" w:rsidRDefault="006D19CB" w:rsidP="00024EBF">
      <w:pPr>
        <w:pStyle w:val="RIJK4-Tekst"/>
      </w:pPr>
    </w:p>
    <w:p w14:paraId="36F225EE" w14:textId="77777777" w:rsidR="00F25B7C" w:rsidRPr="00110307" w:rsidRDefault="00F25B7C" w:rsidP="00F9657F">
      <w:pPr>
        <w:pStyle w:val="RIJK6-Nummeringhoofdstuk"/>
        <w:rPr>
          <w:lang w:val="nl-NL"/>
        </w:rPr>
      </w:pPr>
      <w:bookmarkStart w:id="72" w:name="_Toc233035403"/>
      <w:r w:rsidRPr="00110307">
        <w:rPr>
          <w:lang w:val="nl-NL"/>
        </w:rPr>
        <w:lastRenderedPageBreak/>
        <w:t>KLACHTENREGELING</w:t>
      </w:r>
      <w:bookmarkEnd w:id="72"/>
    </w:p>
    <w:p w14:paraId="386330F7" w14:textId="3104E93B" w:rsidR="005A7B0F" w:rsidRDefault="005A7B0F" w:rsidP="00024EBF">
      <w:pPr>
        <w:pStyle w:val="RIJK4-Tekst"/>
        <w:rPr>
          <w:rStyle w:val="Hyperlink"/>
        </w:rPr>
      </w:pPr>
      <w:r w:rsidRPr="00110307">
        <w:t xml:space="preserve">RIJK biedt de mogelijkheid een klacht over deze aanbesteding digitaal in te dienen via mailadres: </w:t>
      </w:r>
      <w:hyperlink r:id="rId17" w:history="1">
        <w:r w:rsidRPr="00110307">
          <w:rPr>
            <w:rStyle w:val="Hyperlink"/>
          </w:rPr>
          <w:t>klachten@stichtingrijk.nl</w:t>
        </w:r>
      </w:hyperlink>
    </w:p>
    <w:p w14:paraId="11601C76" w14:textId="77777777" w:rsidR="00024EBF" w:rsidRPr="00110307" w:rsidRDefault="00024EBF" w:rsidP="00024EBF">
      <w:pPr>
        <w:pStyle w:val="RIJK4-Tekst"/>
      </w:pPr>
    </w:p>
    <w:p w14:paraId="343921E2" w14:textId="47D97441" w:rsidR="005A7B0F" w:rsidRDefault="005A7B0F" w:rsidP="00024EBF">
      <w:pPr>
        <w:pStyle w:val="RIJK4-Tekst"/>
      </w:pPr>
      <w:r w:rsidRPr="00110307">
        <w:t>In deze mail geeft u duidelijk aan dat het over een klacht gaat, wat uw klacht is en hoe volgens u het knelpunt zou kunnen worden verholpen. De klacht bevat verder de dagtekening, kenmerk en omschrijving van de aanbesteding en uw volledige contactgegevens.</w:t>
      </w:r>
    </w:p>
    <w:p w14:paraId="0441E4F6" w14:textId="77777777" w:rsidR="000E2900" w:rsidRPr="00110307" w:rsidRDefault="000E2900" w:rsidP="005E1AFA">
      <w:pPr>
        <w:spacing w:after="160"/>
      </w:pPr>
    </w:p>
    <w:p w14:paraId="6EF97314" w14:textId="77777777" w:rsidR="000E2900" w:rsidRPr="00110307" w:rsidRDefault="000E2900" w:rsidP="005E1AFA">
      <w:pPr>
        <w:spacing w:after="160"/>
      </w:pPr>
    </w:p>
    <w:p w14:paraId="72C0AB91" w14:textId="77777777" w:rsidR="000E2900" w:rsidRPr="00110307" w:rsidRDefault="000E2900" w:rsidP="005E1AFA">
      <w:pPr>
        <w:spacing w:after="160"/>
      </w:pPr>
    </w:p>
    <w:p w14:paraId="6482C9B1" w14:textId="77777777" w:rsidR="000E2900" w:rsidRPr="00110307" w:rsidRDefault="000E2900" w:rsidP="005E1AFA">
      <w:pPr>
        <w:spacing w:after="160"/>
      </w:pPr>
    </w:p>
    <w:p w14:paraId="08807A6C" w14:textId="77777777" w:rsidR="000E2900" w:rsidRPr="00110307" w:rsidRDefault="000E2900" w:rsidP="005E1AFA">
      <w:pPr>
        <w:spacing w:after="160"/>
      </w:pPr>
    </w:p>
    <w:p w14:paraId="43E54306" w14:textId="77777777" w:rsidR="000E2900" w:rsidRPr="00110307" w:rsidRDefault="000E2900" w:rsidP="005E1AFA">
      <w:pPr>
        <w:spacing w:after="160"/>
      </w:pPr>
    </w:p>
    <w:p w14:paraId="4D490316" w14:textId="77777777" w:rsidR="000E2900" w:rsidRPr="00110307" w:rsidRDefault="000E2900" w:rsidP="005E1AFA">
      <w:pPr>
        <w:spacing w:after="160"/>
      </w:pPr>
    </w:p>
    <w:p w14:paraId="05084EE5" w14:textId="77777777" w:rsidR="00F9657F" w:rsidRPr="00110307" w:rsidRDefault="00F9657F" w:rsidP="005E1AFA">
      <w:pPr>
        <w:spacing w:after="160"/>
      </w:pPr>
    </w:p>
    <w:p w14:paraId="2AC749E3" w14:textId="77777777" w:rsidR="00F9657F" w:rsidRPr="00110307" w:rsidRDefault="00F9657F" w:rsidP="005E1AFA">
      <w:pPr>
        <w:spacing w:after="160"/>
      </w:pPr>
    </w:p>
    <w:p w14:paraId="3A6A40C3" w14:textId="77777777" w:rsidR="000E2900" w:rsidRPr="00110307" w:rsidRDefault="000E2900" w:rsidP="005E1AFA">
      <w:pPr>
        <w:spacing w:after="160"/>
      </w:pPr>
    </w:p>
    <w:p w14:paraId="5B38A4D3" w14:textId="27181CC1" w:rsidR="000E2900" w:rsidRPr="00110307" w:rsidRDefault="00DD2990" w:rsidP="00DD2990">
      <w:pPr>
        <w:spacing w:after="160" w:line="259" w:lineRule="auto"/>
      </w:pPr>
      <w:r>
        <w:br w:type="page"/>
      </w:r>
    </w:p>
    <w:p w14:paraId="47126B85" w14:textId="77777777" w:rsidR="00F25B7C" w:rsidRPr="00110307" w:rsidRDefault="00F25B7C" w:rsidP="000E2900">
      <w:pPr>
        <w:pStyle w:val="RIJK6-Nummeringhoofdstuk"/>
        <w:rPr>
          <w:lang w:val="nl-NL"/>
        </w:rPr>
      </w:pPr>
      <w:bookmarkStart w:id="73" w:name="_Toc233035404"/>
      <w:r w:rsidRPr="00110307">
        <w:rPr>
          <w:lang w:val="nl-NL"/>
        </w:rPr>
        <w:lastRenderedPageBreak/>
        <w:t>BIJLAGEN:</w:t>
      </w:r>
      <w:bookmarkEnd w:id="73"/>
      <w:r w:rsidRPr="00110307">
        <w:rPr>
          <w:lang w:val="nl-NL"/>
        </w:rPr>
        <w:t xml:space="preserve"> </w:t>
      </w:r>
    </w:p>
    <w:p w14:paraId="28B3AEA6" w14:textId="77777777" w:rsidR="000E2900" w:rsidRPr="00110307" w:rsidRDefault="000E2900" w:rsidP="000E2900">
      <w:pPr>
        <w:pStyle w:val="RIJK3-Paragraaf"/>
      </w:pPr>
    </w:p>
    <w:p w14:paraId="103FEE46" w14:textId="77777777" w:rsidR="00F25B7C" w:rsidRPr="00110307" w:rsidRDefault="00F25B7C" w:rsidP="000E2900">
      <w:pPr>
        <w:pStyle w:val="RIJK7-Nummeringparagraaf"/>
      </w:pPr>
      <w:bookmarkStart w:id="74" w:name="_Toc233035405"/>
      <w:r w:rsidRPr="00110307">
        <w:t>Begrippenlijst</w:t>
      </w:r>
      <w:bookmarkEnd w:id="74"/>
    </w:p>
    <w:tbl>
      <w:tblPr>
        <w:tblW w:w="0" w:type="auto"/>
        <w:tblLook w:val="01E0" w:firstRow="1" w:lastRow="1" w:firstColumn="1" w:lastColumn="1" w:noHBand="0" w:noVBand="0"/>
      </w:tblPr>
      <w:tblGrid>
        <w:gridCol w:w="4322"/>
        <w:gridCol w:w="4323"/>
      </w:tblGrid>
      <w:tr w:rsidR="000E2900" w:rsidRPr="00110307" w14:paraId="7314FF40" w14:textId="77777777" w:rsidTr="00B01D10">
        <w:tc>
          <w:tcPr>
            <w:tcW w:w="4322" w:type="dxa"/>
            <w:tcBorders>
              <w:bottom w:val="single" w:sz="4" w:space="0" w:color="auto"/>
            </w:tcBorders>
          </w:tcPr>
          <w:p w14:paraId="7FA4B058" w14:textId="77777777" w:rsidR="000E2900" w:rsidRPr="00110307" w:rsidRDefault="000E2900" w:rsidP="000E2900">
            <w:pPr>
              <w:spacing w:line="240" w:lineRule="auto"/>
              <w:rPr>
                <w:rFonts w:eastAsia="Times New Roman"/>
                <w:lang w:eastAsia="nl-NL"/>
              </w:rPr>
            </w:pPr>
          </w:p>
        </w:tc>
        <w:tc>
          <w:tcPr>
            <w:tcW w:w="4323" w:type="dxa"/>
            <w:tcBorders>
              <w:bottom w:val="single" w:sz="4" w:space="0" w:color="auto"/>
            </w:tcBorders>
          </w:tcPr>
          <w:p w14:paraId="6C0E13A8" w14:textId="77777777" w:rsidR="000E2900" w:rsidRPr="00110307" w:rsidRDefault="000E2900" w:rsidP="000E2900">
            <w:pPr>
              <w:spacing w:line="240" w:lineRule="auto"/>
              <w:rPr>
                <w:rFonts w:eastAsia="Times New Roman"/>
                <w:lang w:eastAsia="nl-NL"/>
              </w:rPr>
            </w:pPr>
          </w:p>
        </w:tc>
      </w:tr>
      <w:tr w:rsidR="00264C55" w:rsidRPr="00110307" w14:paraId="5DAB11C2" w14:textId="77777777" w:rsidTr="00B01D10">
        <w:tc>
          <w:tcPr>
            <w:tcW w:w="4322" w:type="dxa"/>
            <w:tcBorders>
              <w:top w:val="single" w:sz="4" w:space="0" w:color="auto"/>
              <w:left w:val="single" w:sz="4" w:space="0" w:color="auto"/>
              <w:bottom w:val="single" w:sz="4" w:space="0" w:color="auto"/>
              <w:right w:val="single" w:sz="4" w:space="0" w:color="auto"/>
            </w:tcBorders>
          </w:tcPr>
          <w:p w14:paraId="079137C2" w14:textId="502FBD54" w:rsidR="00264C55" w:rsidRPr="00110307" w:rsidRDefault="00264C55" w:rsidP="00264C55">
            <w:pPr>
              <w:spacing w:line="240" w:lineRule="auto"/>
              <w:rPr>
                <w:rFonts w:eastAsia="Times New Roman"/>
                <w:lang w:eastAsia="nl-NL"/>
              </w:rPr>
            </w:pPr>
            <w:r>
              <w:rPr>
                <w:rFonts w:eastAsia="Times New Roman"/>
                <w:b/>
                <w:lang w:eastAsia="nl-NL"/>
              </w:rPr>
              <w:t>aanbestedende dienst</w:t>
            </w:r>
          </w:p>
        </w:tc>
        <w:tc>
          <w:tcPr>
            <w:tcW w:w="4323" w:type="dxa"/>
            <w:tcBorders>
              <w:top w:val="single" w:sz="4" w:space="0" w:color="auto"/>
              <w:left w:val="single" w:sz="4" w:space="0" w:color="auto"/>
              <w:bottom w:val="single" w:sz="4" w:space="0" w:color="auto"/>
              <w:right w:val="single" w:sz="4" w:space="0" w:color="auto"/>
            </w:tcBorders>
          </w:tcPr>
          <w:p w14:paraId="6914CA8A" w14:textId="4A7D9E53" w:rsidR="00264C55" w:rsidRPr="00110307" w:rsidRDefault="00264C55" w:rsidP="00264C55">
            <w:pPr>
              <w:spacing w:line="240" w:lineRule="auto"/>
              <w:rPr>
                <w:rFonts w:eastAsia="Times New Roman"/>
                <w:lang w:eastAsia="nl-NL"/>
              </w:rPr>
            </w:pPr>
            <w:r w:rsidRPr="00110307">
              <w:rPr>
                <w:rFonts w:eastAsia="Times New Roman"/>
                <w:lang w:eastAsia="nl-NL"/>
              </w:rPr>
              <w:t>De gemeente of gemeenschappelijke regeling</w:t>
            </w:r>
            <w:r>
              <w:rPr>
                <w:rFonts w:eastAsia="Times New Roman"/>
                <w:lang w:eastAsia="nl-NL"/>
              </w:rPr>
              <w:t>.</w:t>
            </w:r>
            <w:r w:rsidRPr="00110307">
              <w:rPr>
                <w:rFonts w:eastAsia="Times New Roman"/>
                <w:lang w:eastAsia="nl-NL"/>
              </w:rPr>
              <w:t xml:space="preserve"> </w:t>
            </w:r>
          </w:p>
        </w:tc>
      </w:tr>
      <w:tr w:rsidR="00264C55" w:rsidRPr="00110307" w14:paraId="2235624A" w14:textId="77777777" w:rsidTr="00B01D10">
        <w:tc>
          <w:tcPr>
            <w:tcW w:w="4322" w:type="dxa"/>
            <w:tcBorders>
              <w:top w:val="single" w:sz="4" w:space="0" w:color="auto"/>
              <w:left w:val="single" w:sz="4" w:space="0" w:color="auto"/>
              <w:bottom w:val="single" w:sz="4" w:space="0" w:color="auto"/>
              <w:right w:val="single" w:sz="4" w:space="0" w:color="auto"/>
            </w:tcBorders>
          </w:tcPr>
          <w:p w14:paraId="468DB8DE" w14:textId="785B3D6B" w:rsidR="00264C55" w:rsidRPr="00110307" w:rsidRDefault="00264C55" w:rsidP="00264C55">
            <w:pPr>
              <w:spacing w:line="240" w:lineRule="auto"/>
              <w:rPr>
                <w:rFonts w:eastAsia="Times New Roman"/>
                <w:b/>
                <w:lang w:eastAsia="nl-NL"/>
              </w:rPr>
            </w:pPr>
            <w:r w:rsidRPr="00110307">
              <w:rPr>
                <w:rFonts w:eastAsia="Times New Roman"/>
                <w:b/>
                <w:lang w:eastAsia="nl-NL"/>
              </w:rPr>
              <w:t>aanbestedingsstukken</w:t>
            </w:r>
          </w:p>
        </w:tc>
        <w:tc>
          <w:tcPr>
            <w:tcW w:w="4323" w:type="dxa"/>
            <w:tcBorders>
              <w:top w:val="single" w:sz="4" w:space="0" w:color="auto"/>
              <w:left w:val="single" w:sz="4" w:space="0" w:color="auto"/>
              <w:bottom w:val="single" w:sz="4" w:space="0" w:color="auto"/>
              <w:right w:val="single" w:sz="4" w:space="0" w:color="auto"/>
            </w:tcBorders>
          </w:tcPr>
          <w:p w14:paraId="45F9FB95" w14:textId="5F50366B" w:rsidR="00264C55" w:rsidRPr="00110307" w:rsidRDefault="00264C55" w:rsidP="00264C55">
            <w:pPr>
              <w:spacing w:line="240" w:lineRule="auto"/>
              <w:rPr>
                <w:rFonts w:eastAsia="Times New Roman"/>
                <w:lang w:eastAsia="nl-NL"/>
              </w:rPr>
            </w:pPr>
            <w:r w:rsidRPr="00110307">
              <w:rPr>
                <w:rFonts w:eastAsia="Times New Roman"/>
                <w:lang w:eastAsia="nl-NL"/>
              </w:rPr>
              <w:t>Dit aanbestedingsdocument, inclusief bijlagen, alsmede nader opgestelde documenten, zoals nota’s van inlichtingen.</w:t>
            </w:r>
          </w:p>
        </w:tc>
      </w:tr>
      <w:tr w:rsidR="00264C55" w:rsidRPr="00110307" w14:paraId="0CD3B123" w14:textId="77777777" w:rsidTr="00B01D10">
        <w:tc>
          <w:tcPr>
            <w:tcW w:w="4322" w:type="dxa"/>
            <w:tcBorders>
              <w:top w:val="single" w:sz="4" w:space="0" w:color="auto"/>
              <w:left w:val="single" w:sz="4" w:space="0" w:color="auto"/>
              <w:bottom w:val="single" w:sz="4" w:space="0" w:color="auto"/>
              <w:right w:val="single" w:sz="4" w:space="0" w:color="auto"/>
            </w:tcBorders>
          </w:tcPr>
          <w:p w14:paraId="06D52276" w14:textId="77777777" w:rsidR="00264C55" w:rsidRPr="00684288" w:rsidRDefault="00264C55" w:rsidP="00264C55">
            <w:pPr>
              <w:spacing w:line="240" w:lineRule="auto"/>
              <w:rPr>
                <w:rFonts w:eastAsia="Times New Roman"/>
                <w:lang w:eastAsia="nl-NL"/>
              </w:rPr>
            </w:pPr>
            <w:r w:rsidRPr="00684288">
              <w:rPr>
                <w:rFonts w:eastAsia="Times New Roman"/>
                <w:b/>
                <w:lang w:eastAsia="nl-NL"/>
              </w:rPr>
              <w:t>Aanbestedingswet 2012</w:t>
            </w:r>
          </w:p>
        </w:tc>
        <w:tc>
          <w:tcPr>
            <w:tcW w:w="4323" w:type="dxa"/>
            <w:tcBorders>
              <w:top w:val="single" w:sz="4" w:space="0" w:color="auto"/>
              <w:left w:val="single" w:sz="4" w:space="0" w:color="auto"/>
              <w:bottom w:val="single" w:sz="4" w:space="0" w:color="auto"/>
              <w:right w:val="single" w:sz="4" w:space="0" w:color="auto"/>
            </w:tcBorders>
          </w:tcPr>
          <w:p w14:paraId="3997BA52" w14:textId="77777777" w:rsidR="00264C55" w:rsidRPr="00684288" w:rsidRDefault="00264C55" w:rsidP="00264C55">
            <w:pPr>
              <w:spacing w:line="240" w:lineRule="auto"/>
              <w:rPr>
                <w:rFonts w:eastAsia="Times New Roman"/>
                <w:lang w:eastAsia="nl-NL"/>
              </w:rPr>
            </w:pPr>
            <w:r w:rsidRPr="00684288">
              <w:rPr>
                <w:rFonts w:eastAsia="Times New Roman"/>
                <w:lang w:eastAsia="nl-NL"/>
              </w:rPr>
              <w:t>Wet van 1 november 2012, gewijzigd op 1 juli 2016.</w:t>
            </w:r>
          </w:p>
        </w:tc>
      </w:tr>
      <w:tr w:rsidR="00264C55" w:rsidRPr="00110307" w14:paraId="3FDD6B92" w14:textId="77777777" w:rsidTr="00B01D10">
        <w:tc>
          <w:tcPr>
            <w:tcW w:w="4322" w:type="dxa"/>
            <w:tcBorders>
              <w:top w:val="single" w:sz="4" w:space="0" w:color="auto"/>
              <w:left w:val="single" w:sz="4" w:space="0" w:color="auto"/>
              <w:bottom w:val="single" w:sz="4" w:space="0" w:color="auto"/>
              <w:right w:val="single" w:sz="4" w:space="0" w:color="auto"/>
            </w:tcBorders>
          </w:tcPr>
          <w:p w14:paraId="562CE400" w14:textId="77777777" w:rsidR="00264C55" w:rsidRPr="00110307" w:rsidRDefault="00264C55" w:rsidP="00264C55">
            <w:pPr>
              <w:spacing w:line="240" w:lineRule="auto"/>
              <w:rPr>
                <w:rFonts w:eastAsia="Times New Roman"/>
                <w:lang w:eastAsia="nl-NL"/>
              </w:rPr>
            </w:pPr>
            <w:r w:rsidRPr="00110307">
              <w:rPr>
                <w:rFonts w:eastAsia="Times New Roman"/>
                <w:b/>
                <w:lang w:eastAsia="nl-NL"/>
              </w:rPr>
              <w:t>combinatie</w:t>
            </w:r>
          </w:p>
        </w:tc>
        <w:tc>
          <w:tcPr>
            <w:tcW w:w="4323" w:type="dxa"/>
            <w:tcBorders>
              <w:top w:val="single" w:sz="4" w:space="0" w:color="auto"/>
              <w:left w:val="single" w:sz="4" w:space="0" w:color="auto"/>
              <w:bottom w:val="single" w:sz="4" w:space="0" w:color="auto"/>
              <w:right w:val="single" w:sz="4" w:space="0" w:color="auto"/>
            </w:tcBorders>
          </w:tcPr>
          <w:p w14:paraId="1333A8BF" w14:textId="77777777" w:rsidR="00264C55" w:rsidRPr="00110307" w:rsidRDefault="00264C55" w:rsidP="00264C55">
            <w:pPr>
              <w:spacing w:line="240" w:lineRule="auto"/>
              <w:rPr>
                <w:rFonts w:eastAsia="Times New Roman"/>
                <w:lang w:eastAsia="nl-NL"/>
              </w:rPr>
            </w:pPr>
            <w:r w:rsidRPr="00110307">
              <w:rPr>
                <w:rFonts w:eastAsia="Times New Roman"/>
                <w:lang w:eastAsia="nl-NL"/>
              </w:rPr>
              <w:t>Ondernemers (combinanten) die een gezamenlijke inschrijving doen. Ook te noemen samenwerkingsverband.</w:t>
            </w:r>
          </w:p>
        </w:tc>
      </w:tr>
      <w:tr w:rsidR="00264C55" w:rsidRPr="00110307" w14:paraId="241D8723" w14:textId="77777777" w:rsidTr="00B01D10">
        <w:tc>
          <w:tcPr>
            <w:tcW w:w="4322" w:type="dxa"/>
            <w:tcBorders>
              <w:top w:val="single" w:sz="4" w:space="0" w:color="auto"/>
              <w:left w:val="single" w:sz="4" w:space="0" w:color="auto"/>
              <w:bottom w:val="single" w:sz="4" w:space="0" w:color="auto"/>
              <w:right w:val="single" w:sz="4" w:space="0" w:color="auto"/>
            </w:tcBorders>
          </w:tcPr>
          <w:p w14:paraId="2C74A51E" w14:textId="77777777" w:rsidR="00264C55" w:rsidRPr="00110307" w:rsidRDefault="00264C55" w:rsidP="00264C55">
            <w:pPr>
              <w:spacing w:line="240" w:lineRule="auto"/>
              <w:rPr>
                <w:rFonts w:eastAsia="Times New Roman"/>
                <w:lang w:eastAsia="nl-NL"/>
              </w:rPr>
            </w:pPr>
            <w:r w:rsidRPr="00110307">
              <w:rPr>
                <w:rFonts w:eastAsia="Times New Roman"/>
                <w:b/>
                <w:lang w:eastAsia="nl-NL"/>
              </w:rPr>
              <w:t>derde</w:t>
            </w:r>
          </w:p>
        </w:tc>
        <w:tc>
          <w:tcPr>
            <w:tcW w:w="4323" w:type="dxa"/>
            <w:tcBorders>
              <w:top w:val="single" w:sz="4" w:space="0" w:color="auto"/>
              <w:left w:val="single" w:sz="4" w:space="0" w:color="auto"/>
              <w:bottom w:val="single" w:sz="4" w:space="0" w:color="auto"/>
              <w:right w:val="single" w:sz="4" w:space="0" w:color="auto"/>
            </w:tcBorders>
          </w:tcPr>
          <w:p w14:paraId="11EF4B04" w14:textId="77777777" w:rsidR="00264C55" w:rsidRPr="00110307" w:rsidRDefault="00264C55" w:rsidP="00264C55">
            <w:pPr>
              <w:spacing w:line="240" w:lineRule="auto"/>
              <w:rPr>
                <w:rFonts w:eastAsia="Times New Roman"/>
                <w:lang w:eastAsia="nl-NL"/>
              </w:rPr>
            </w:pPr>
            <w:r w:rsidRPr="00110307">
              <w:rPr>
                <w:rFonts w:eastAsia="Times New Roman"/>
                <w:lang w:eastAsia="nl-NL"/>
              </w:rPr>
              <w:t>De ondernemer op wie inschrijver een beroep doet ten behoeve van de financiële en economische draagkracht en/of technische bekwaamheid.</w:t>
            </w:r>
          </w:p>
        </w:tc>
      </w:tr>
      <w:tr w:rsidR="00264C55" w:rsidRPr="00110307" w14:paraId="4A28DA45" w14:textId="77777777" w:rsidTr="00B01D10">
        <w:tc>
          <w:tcPr>
            <w:tcW w:w="4322" w:type="dxa"/>
            <w:tcBorders>
              <w:top w:val="single" w:sz="4" w:space="0" w:color="auto"/>
              <w:left w:val="single" w:sz="4" w:space="0" w:color="auto"/>
              <w:bottom w:val="single" w:sz="4" w:space="0" w:color="auto"/>
              <w:right w:val="single" w:sz="4" w:space="0" w:color="auto"/>
            </w:tcBorders>
          </w:tcPr>
          <w:p w14:paraId="1BD6036A" w14:textId="77777777" w:rsidR="00264C55" w:rsidRPr="00110307" w:rsidRDefault="00264C55" w:rsidP="00264C55">
            <w:pPr>
              <w:spacing w:line="240" w:lineRule="auto"/>
              <w:rPr>
                <w:rFonts w:eastAsia="Times New Roman"/>
                <w:lang w:eastAsia="nl-NL"/>
              </w:rPr>
            </w:pPr>
            <w:r w:rsidRPr="00110307">
              <w:rPr>
                <w:rFonts w:eastAsia="Times New Roman"/>
                <w:b/>
                <w:lang w:eastAsia="nl-NL"/>
              </w:rPr>
              <w:t>hoofdaannemer</w:t>
            </w:r>
          </w:p>
        </w:tc>
        <w:tc>
          <w:tcPr>
            <w:tcW w:w="4323" w:type="dxa"/>
            <w:tcBorders>
              <w:top w:val="single" w:sz="4" w:space="0" w:color="auto"/>
              <w:left w:val="single" w:sz="4" w:space="0" w:color="auto"/>
              <w:bottom w:val="single" w:sz="4" w:space="0" w:color="auto"/>
              <w:right w:val="single" w:sz="4" w:space="0" w:color="auto"/>
            </w:tcBorders>
          </w:tcPr>
          <w:p w14:paraId="7C4DA7BC" w14:textId="77777777" w:rsidR="00264C55" w:rsidRPr="00110307" w:rsidRDefault="00264C55" w:rsidP="00264C55">
            <w:pPr>
              <w:spacing w:line="240" w:lineRule="auto"/>
              <w:rPr>
                <w:rFonts w:eastAsia="Times New Roman"/>
                <w:lang w:eastAsia="nl-NL"/>
              </w:rPr>
            </w:pPr>
            <w:r w:rsidRPr="00110307">
              <w:rPr>
                <w:rFonts w:eastAsia="Times New Roman"/>
                <w:lang w:eastAsia="nl-NL"/>
              </w:rPr>
              <w:t>De natuurlijke of rechtspersoon die voor de uitvoering van de opdracht één of meerdere onderaannemers wenst in te schakelen.</w:t>
            </w:r>
          </w:p>
        </w:tc>
      </w:tr>
      <w:tr w:rsidR="00264C55" w:rsidRPr="00110307" w14:paraId="49DD089A" w14:textId="77777777" w:rsidTr="00B01D10">
        <w:tc>
          <w:tcPr>
            <w:tcW w:w="4322" w:type="dxa"/>
            <w:tcBorders>
              <w:top w:val="single" w:sz="4" w:space="0" w:color="auto"/>
              <w:left w:val="single" w:sz="4" w:space="0" w:color="auto"/>
              <w:bottom w:val="single" w:sz="4" w:space="0" w:color="auto"/>
              <w:right w:val="single" w:sz="4" w:space="0" w:color="auto"/>
            </w:tcBorders>
          </w:tcPr>
          <w:p w14:paraId="1C4A7664" w14:textId="77777777" w:rsidR="00264C55" w:rsidRPr="00110307" w:rsidRDefault="00264C55" w:rsidP="00264C55">
            <w:pPr>
              <w:spacing w:line="240" w:lineRule="auto"/>
              <w:rPr>
                <w:rFonts w:eastAsia="Times New Roman"/>
                <w:lang w:eastAsia="nl-NL"/>
              </w:rPr>
            </w:pPr>
            <w:r w:rsidRPr="00110307">
              <w:rPr>
                <w:rFonts w:eastAsia="Times New Roman"/>
                <w:b/>
                <w:lang w:eastAsia="nl-NL"/>
              </w:rPr>
              <w:t>inschrijver</w:t>
            </w:r>
          </w:p>
        </w:tc>
        <w:tc>
          <w:tcPr>
            <w:tcW w:w="4323" w:type="dxa"/>
            <w:tcBorders>
              <w:top w:val="single" w:sz="4" w:space="0" w:color="auto"/>
              <w:left w:val="single" w:sz="4" w:space="0" w:color="auto"/>
              <w:bottom w:val="single" w:sz="4" w:space="0" w:color="auto"/>
              <w:right w:val="single" w:sz="4" w:space="0" w:color="auto"/>
            </w:tcBorders>
          </w:tcPr>
          <w:p w14:paraId="6FAC8E53" w14:textId="77777777" w:rsidR="00264C55" w:rsidRPr="00110307" w:rsidRDefault="00264C55" w:rsidP="00264C55">
            <w:pPr>
              <w:spacing w:line="240" w:lineRule="auto"/>
              <w:rPr>
                <w:rFonts w:eastAsia="Times New Roman"/>
                <w:lang w:eastAsia="nl-NL"/>
              </w:rPr>
            </w:pPr>
            <w:r w:rsidRPr="00110307">
              <w:rPr>
                <w:rFonts w:eastAsia="Times New Roman"/>
                <w:lang w:eastAsia="nl-NL"/>
              </w:rPr>
              <w:t xml:space="preserve">De natuurlijke of rechtspersoon of combinatie die een inschrijving doet. </w:t>
            </w:r>
          </w:p>
        </w:tc>
      </w:tr>
      <w:tr w:rsidR="00264C55" w:rsidRPr="00110307" w14:paraId="46AE435A" w14:textId="77777777" w:rsidTr="00B01D10">
        <w:tc>
          <w:tcPr>
            <w:tcW w:w="4322" w:type="dxa"/>
            <w:tcBorders>
              <w:top w:val="single" w:sz="4" w:space="0" w:color="auto"/>
              <w:left w:val="single" w:sz="4" w:space="0" w:color="auto"/>
              <w:bottom w:val="single" w:sz="4" w:space="0" w:color="auto"/>
              <w:right w:val="single" w:sz="4" w:space="0" w:color="auto"/>
            </w:tcBorders>
          </w:tcPr>
          <w:p w14:paraId="3F9FDEED" w14:textId="77777777" w:rsidR="00264C55" w:rsidRPr="00110307" w:rsidRDefault="00264C55" w:rsidP="00264C55">
            <w:pPr>
              <w:spacing w:line="240" w:lineRule="auto"/>
              <w:rPr>
                <w:rFonts w:eastAsia="Times New Roman"/>
                <w:lang w:eastAsia="nl-NL"/>
              </w:rPr>
            </w:pPr>
            <w:r w:rsidRPr="00110307">
              <w:rPr>
                <w:rFonts w:eastAsia="Times New Roman"/>
                <w:b/>
                <w:lang w:eastAsia="nl-NL"/>
              </w:rPr>
              <w:t>inschrijving</w:t>
            </w:r>
          </w:p>
        </w:tc>
        <w:tc>
          <w:tcPr>
            <w:tcW w:w="4323" w:type="dxa"/>
            <w:tcBorders>
              <w:top w:val="single" w:sz="4" w:space="0" w:color="auto"/>
              <w:left w:val="single" w:sz="4" w:space="0" w:color="auto"/>
              <w:bottom w:val="single" w:sz="4" w:space="0" w:color="auto"/>
              <w:right w:val="single" w:sz="4" w:space="0" w:color="auto"/>
            </w:tcBorders>
          </w:tcPr>
          <w:p w14:paraId="733801E9" w14:textId="70712514" w:rsidR="00264C55" w:rsidRPr="00110307" w:rsidRDefault="00264C55" w:rsidP="00264C55">
            <w:pPr>
              <w:spacing w:line="240" w:lineRule="auto"/>
              <w:rPr>
                <w:rFonts w:eastAsia="Times New Roman"/>
                <w:lang w:eastAsia="nl-NL"/>
              </w:rPr>
            </w:pPr>
            <w:r w:rsidRPr="00110307">
              <w:rPr>
                <w:rFonts w:eastAsia="Times New Roman"/>
                <w:lang w:eastAsia="nl-NL"/>
              </w:rPr>
              <w:t>Een ondertekende aanbieding van een inschrijver.</w:t>
            </w:r>
          </w:p>
        </w:tc>
      </w:tr>
      <w:tr w:rsidR="00264C55" w:rsidRPr="00110307" w14:paraId="6BF4C890" w14:textId="77777777" w:rsidTr="00B01D10">
        <w:tc>
          <w:tcPr>
            <w:tcW w:w="4322" w:type="dxa"/>
            <w:tcBorders>
              <w:top w:val="single" w:sz="4" w:space="0" w:color="auto"/>
              <w:left w:val="single" w:sz="4" w:space="0" w:color="auto"/>
              <w:bottom w:val="single" w:sz="4" w:space="0" w:color="auto"/>
              <w:right w:val="single" w:sz="4" w:space="0" w:color="auto"/>
            </w:tcBorders>
          </w:tcPr>
          <w:p w14:paraId="265AA957" w14:textId="527F1DED" w:rsidR="00264C55" w:rsidRPr="00110307" w:rsidRDefault="00264C55" w:rsidP="00264C55">
            <w:pPr>
              <w:spacing w:line="240" w:lineRule="auto"/>
              <w:rPr>
                <w:rFonts w:eastAsia="Times New Roman"/>
                <w:lang w:eastAsia="nl-NL"/>
              </w:rPr>
            </w:pPr>
            <w:r w:rsidRPr="00110307">
              <w:rPr>
                <w:rFonts w:eastAsia="Times New Roman"/>
                <w:b/>
                <w:lang w:eastAsia="nl-NL"/>
              </w:rPr>
              <w:t>onderaannemer</w:t>
            </w:r>
          </w:p>
        </w:tc>
        <w:tc>
          <w:tcPr>
            <w:tcW w:w="4323" w:type="dxa"/>
            <w:tcBorders>
              <w:top w:val="single" w:sz="4" w:space="0" w:color="auto"/>
              <w:left w:val="single" w:sz="4" w:space="0" w:color="auto"/>
              <w:bottom w:val="single" w:sz="4" w:space="0" w:color="auto"/>
              <w:right w:val="single" w:sz="4" w:space="0" w:color="auto"/>
            </w:tcBorders>
          </w:tcPr>
          <w:p w14:paraId="7F1F39AE" w14:textId="32524CC1" w:rsidR="00264C55" w:rsidRPr="00110307" w:rsidRDefault="00264C55" w:rsidP="00264C55">
            <w:pPr>
              <w:spacing w:line="240" w:lineRule="auto"/>
              <w:rPr>
                <w:rFonts w:eastAsia="Times New Roman"/>
                <w:lang w:eastAsia="nl-NL"/>
              </w:rPr>
            </w:pPr>
            <w:r w:rsidRPr="00110307">
              <w:rPr>
                <w:rFonts w:eastAsia="Times New Roman"/>
                <w:lang w:eastAsia="nl-NL"/>
              </w:rPr>
              <w:t xml:space="preserve">Een ondernemer aan wie de hoofdaannemer (een deel van) de uitvoering van de werkzaamheden, voortvloeiend uit de opdracht, in </w:t>
            </w:r>
            <w:r w:rsidR="00735550" w:rsidRPr="00110307">
              <w:rPr>
                <w:rFonts w:eastAsia="Times New Roman"/>
                <w:lang w:eastAsia="nl-NL"/>
              </w:rPr>
              <w:t>onderaanneming</w:t>
            </w:r>
            <w:r w:rsidRPr="00110307">
              <w:rPr>
                <w:rFonts w:eastAsia="Times New Roman"/>
                <w:lang w:eastAsia="nl-NL"/>
              </w:rPr>
              <w:t xml:space="preserve"> zal geven.</w:t>
            </w:r>
          </w:p>
        </w:tc>
      </w:tr>
      <w:tr w:rsidR="00264C55" w:rsidRPr="00110307" w14:paraId="4AC7DFD6" w14:textId="77777777" w:rsidTr="00B01D10">
        <w:tc>
          <w:tcPr>
            <w:tcW w:w="4322" w:type="dxa"/>
            <w:tcBorders>
              <w:top w:val="single" w:sz="4" w:space="0" w:color="auto"/>
              <w:left w:val="single" w:sz="4" w:space="0" w:color="auto"/>
              <w:bottom w:val="single" w:sz="4" w:space="0" w:color="auto"/>
              <w:right w:val="single" w:sz="4" w:space="0" w:color="auto"/>
            </w:tcBorders>
          </w:tcPr>
          <w:p w14:paraId="28BF1BFF" w14:textId="71ABE1D7" w:rsidR="00264C55" w:rsidRPr="00110307" w:rsidRDefault="00264C55" w:rsidP="00264C55">
            <w:pPr>
              <w:spacing w:line="240" w:lineRule="auto"/>
              <w:rPr>
                <w:rFonts w:eastAsia="Times New Roman"/>
                <w:lang w:eastAsia="nl-NL"/>
              </w:rPr>
            </w:pPr>
            <w:r w:rsidRPr="00110307">
              <w:rPr>
                <w:rFonts w:eastAsia="Times New Roman"/>
                <w:b/>
                <w:lang w:eastAsia="nl-NL"/>
              </w:rPr>
              <w:t>opdracht</w:t>
            </w:r>
          </w:p>
        </w:tc>
        <w:tc>
          <w:tcPr>
            <w:tcW w:w="4323" w:type="dxa"/>
            <w:tcBorders>
              <w:top w:val="single" w:sz="4" w:space="0" w:color="auto"/>
              <w:left w:val="single" w:sz="4" w:space="0" w:color="auto"/>
              <w:bottom w:val="single" w:sz="4" w:space="0" w:color="auto"/>
              <w:right w:val="single" w:sz="4" w:space="0" w:color="auto"/>
            </w:tcBorders>
          </w:tcPr>
          <w:p w14:paraId="46A1DDD4" w14:textId="77777777" w:rsidR="00264C55" w:rsidRPr="00110307" w:rsidRDefault="00264C55" w:rsidP="00264C55">
            <w:pPr>
              <w:spacing w:line="240" w:lineRule="auto"/>
              <w:rPr>
                <w:rFonts w:eastAsia="Times New Roman"/>
                <w:lang w:eastAsia="nl-NL"/>
              </w:rPr>
            </w:pPr>
            <w:r w:rsidRPr="00110307">
              <w:rPr>
                <w:rFonts w:eastAsia="Times New Roman"/>
                <w:lang w:eastAsia="nl-NL"/>
              </w:rPr>
              <w:t>De opdracht zoals beschreven in dit aanbestedingsdocument, inclusief bijlagen.</w:t>
            </w:r>
          </w:p>
        </w:tc>
      </w:tr>
      <w:tr w:rsidR="00264C55" w:rsidRPr="00110307" w14:paraId="7373AC40" w14:textId="77777777" w:rsidTr="00B01D10">
        <w:tc>
          <w:tcPr>
            <w:tcW w:w="4322" w:type="dxa"/>
            <w:tcBorders>
              <w:top w:val="single" w:sz="4" w:space="0" w:color="auto"/>
              <w:left w:val="single" w:sz="4" w:space="0" w:color="auto"/>
              <w:bottom w:val="single" w:sz="4" w:space="0" w:color="auto"/>
              <w:right w:val="single" w:sz="4" w:space="0" w:color="auto"/>
            </w:tcBorders>
          </w:tcPr>
          <w:p w14:paraId="477D70C0" w14:textId="6A03DFA7" w:rsidR="00264C55" w:rsidRPr="00110307" w:rsidRDefault="00264C55" w:rsidP="00264C55">
            <w:pPr>
              <w:spacing w:line="240" w:lineRule="auto"/>
              <w:rPr>
                <w:rFonts w:eastAsia="Times New Roman"/>
                <w:lang w:eastAsia="nl-NL"/>
              </w:rPr>
            </w:pPr>
            <w:r w:rsidRPr="00110307">
              <w:rPr>
                <w:rFonts w:eastAsia="Times New Roman"/>
                <w:b/>
                <w:lang w:eastAsia="nl-NL"/>
              </w:rPr>
              <w:t>opdrachtnemer</w:t>
            </w:r>
          </w:p>
        </w:tc>
        <w:tc>
          <w:tcPr>
            <w:tcW w:w="4323" w:type="dxa"/>
            <w:tcBorders>
              <w:top w:val="single" w:sz="4" w:space="0" w:color="auto"/>
              <w:left w:val="single" w:sz="4" w:space="0" w:color="auto"/>
              <w:bottom w:val="single" w:sz="4" w:space="0" w:color="auto"/>
              <w:right w:val="single" w:sz="4" w:space="0" w:color="auto"/>
            </w:tcBorders>
          </w:tcPr>
          <w:p w14:paraId="325B4BB2" w14:textId="77777777" w:rsidR="00264C55" w:rsidRPr="00110307" w:rsidRDefault="00264C55" w:rsidP="00264C55">
            <w:pPr>
              <w:spacing w:line="240" w:lineRule="auto"/>
              <w:rPr>
                <w:rFonts w:eastAsia="Times New Roman"/>
                <w:lang w:eastAsia="nl-NL"/>
              </w:rPr>
            </w:pPr>
            <w:r w:rsidRPr="00110307">
              <w:rPr>
                <w:rFonts w:eastAsia="Times New Roman"/>
                <w:lang w:eastAsia="nl-NL"/>
              </w:rPr>
              <w:t>De inschrijver aan wie de opdracht is gegund.</w:t>
            </w:r>
          </w:p>
        </w:tc>
      </w:tr>
      <w:tr w:rsidR="00264C55" w:rsidRPr="00110307" w14:paraId="6AEF0528" w14:textId="77777777" w:rsidTr="00B01D10">
        <w:tc>
          <w:tcPr>
            <w:tcW w:w="4322" w:type="dxa"/>
            <w:tcBorders>
              <w:top w:val="single" w:sz="4" w:space="0" w:color="auto"/>
              <w:left w:val="single" w:sz="4" w:space="0" w:color="auto"/>
              <w:bottom w:val="single" w:sz="4" w:space="0" w:color="auto"/>
              <w:right w:val="single" w:sz="4" w:space="0" w:color="auto"/>
            </w:tcBorders>
          </w:tcPr>
          <w:p w14:paraId="337A5A8E" w14:textId="076A0754" w:rsidR="00264C55" w:rsidRPr="00110307" w:rsidRDefault="00264C55" w:rsidP="00264C55">
            <w:pPr>
              <w:spacing w:line="240" w:lineRule="auto"/>
              <w:rPr>
                <w:rFonts w:eastAsia="Times New Roman"/>
                <w:b/>
                <w:lang w:eastAsia="nl-NL"/>
              </w:rPr>
            </w:pPr>
            <w:r w:rsidRPr="00110307">
              <w:rPr>
                <w:rFonts w:eastAsia="Times New Roman"/>
                <w:b/>
                <w:lang w:eastAsia="nl-NL"/>
              </w:rPr>
              <w:t>RIJK</w:t>
            </w:r>
          </w:p>
        </w:tc>
        <w:tc>
          <w:tcPr>
            <w:tcW w:w="4323" w:type="dxa"/>
            <w:tcBorders>
              <w:top w:val="single" w:sz="4" w:space="0" w:color="auto"/>
              <w:left w:val="single" w:sz="4" w:space="0" w:color="auto"/>
              <w:bottom w:val="single" w:sz="4" w:space="0" w:color="auto"/>
              <w:right w:val="single" w:sz="4" w:space="0" w:color="auto"/>
            </w:tcBorders>
          </w:tcPr>
          <w:p w14:paraId="77F0C629" w14:textId="154936ED" w:rsidR="00264C55" w:rsidRPr="00110307" w:rsidRDefault="00264C55" w:rsidP="00264C55">
            <w:pPr>
              <w:spacing w:line="240" w:lineRule="auto"/>
              <w:rPr>
                <w:rFonts w:eastAsia="Times New Roman"/>
                <w:lang w:eastAsia="nl-NL"/>
              </w:rPr>
            </w:pPr>
            <w:r w:rsidRPr="00110307">
              <w:rPr>
                <w:rFonts w:eastAsia="Times New Roman"/>
                <w:lang w:eastAsia="nl-NL"/>
              </w:rPr>
              <w:t>Stichting Regionaal Inkoopbureau IJmond en Kennemerland</w:t>
            </w:r>
            <w:r w:rsidR="00735550">
              <w:rPr>
                <w:rFonts w:eastAsia="Times New Roman"/>
                <w:lang w:eastAsia="nl-NL"/>
              </w:rPr>
              <w:t>.</w:t>
            </w:r>
          </w:p>
        </w:tc>
      </w:tr>
      <w:tr w:rsidR="00264C55" w:rsidRPr="00110307" w14:paraId="26362736" w14:textId="77777777" w:rsidTr="00B01D10">
        <w:tc>
          <w:tcPr>
            <w:tcW w:w="4322" w:type="dxa"/>
            <w:tcBorders>
              <w:top w:val="single" w:sz="4" w:space="0" w:color="auto"/>
            </w:tcBorders>
          </w:tcPr>
          <w:p w14:paraId="6EA5CFE2" w14:textId="77777777" w:rsidR="00264C55" w:rsidRPr="00110307" w:rsidRDefault="00264C55" w:rsidP="00264C55">
            <w:pPr>
              <w:spacing w:line="240" w:lineRule="auto"/>
              <w:rPr>
                <w:rFonts w:eastAsia="Times New Roman"/>
                <w:b/>
                <w:lang w:eastAsia="nl-NL"/>
              </w:rPr>
            </w:pPr>
          </w:p>
        </w:tc>
        <w:tc>
          <w:tcPr>
            <w:tcW w:w="4323" w:type="dxa"/>
            <w:tcBorders>
              <w:top w:val="single" w:sz="4" w:space="0" w:color="auto"/>
            </w:tcBorders>
          </w:tcPr>
          <w:p w14:paraId="6A24F0C8" w14:textId="77777777" w:rsidR="00264C55" w:rsidRPr="00110307" w:rsidRDefault="00264C55" w:rsidP="00264C55">
            <w:pPr>
              <w:spacing w:line="240" w:lineRule="auto"/>
              <w:rPr>
                <w:rFonts w:eastAsia="Times New Roman"/>
                <w:lang w:eastAsia="nl-NL"/>
              </w:rPr>
            </w:pPr>
          </w:p>
        </w:tc>
      </w:tr>
    </w:tbl>
    <w:p w14:paraId="068B1471" w14:textId="77777777" w:rsidR="00F25B7C" w:rsidRPr="00110307" w:rsidRDefault="00F25B7C" w:rsidP="005E1AFA">
      <w:pPr>
        <w:spacing w:after="160"/>
      </w:pPr>
      <w:r w:rsidRPr="00110307">
        <w:tab/>
      </w:r>
    </w:p>
    <w:p w14:paraId="209BF404" w14:textId="77777777" w:rsidR="00F25B7C" w:rsidRPr="00110307" w:rsidRDefault="00F25B7C" w:rsidP="005E1AFA">
      <w:pPr>
        <w:spacing w:after="160"/>
      </w:pPr>
      <w:r w:rsidRPr="00110307">
        <w:tab/>
      </w:r>
    </w:p>
    <w:p w14:paraId="19ED0370" w14:textId="77777777" w:rsidR="00F25B7C" w:rsidRDefault="00F25B7C" w:rsidP="005E1AFA">
      <w:pPr>
        <w:spacing w:after="160"/>
      </w:pPr>
    </w:p>
    <w:p w14:paraId="29F6CB43" w14:textId="77777777" w:rsidR="00A461F7" w:rsidRPr="00110307" w:rsidRDefault="00A461F7" w:rsidP="005E1AFA">
      <w:pPr>
        <w:spacing w:after="160"/>
      </w:pPr>
    </w:p>
    <w:p w14:paraId="53B9A11F" w14:textId="77777777" w:rsidR="000534D1" w:rsidRDefault="00F25B7C" w:rsidP="005E1AFA">
      <w:pPr>
        <w:spacing w:after="160"/>
      </w:pPr>
      <w:r w:rsidRPr="00110307">
        <w:tab/>
      </w:r>
    </w:p>
    <w:p w14:paraId="34A9AC31" w14:textId="430DD9B8" w:rsidR="00F25B7C" w:rsidRPr="00110307" w:rsidRDefault="000534D1" w:rsidP="000534D1">
      <w:pPr>
        <w:spacing w:after="160" w:line="259" w:lineRule="auto"/>
      </w:pPr>
      <w:r>
        <w:br w:type="page"/>
      </w:r>
      <w:r w:rsidR="00F25B7C" w:rsidRPr="00110307">
        <w:lastRenderedPageBreak/>
        <w:tab/>
      </w:r>
    </w:p>
    <w:p w14:paraId="52783BE4" w14:textId="3442A996" w:rsidR="00B44A7A" w:rsidRPr="00B44A7A" w:rsidRDefault="00B44A7A" w:rsidP="00B44A7A">
      <w:pPr>
        <w:pStyle w:val="RIJK7-Nummeringparagraaf"/>
      </w:pPr>
      <w:bookmarkStart w:id="75" w:name="_Toc233035406"/>
      <w:r w:rsidRPr="00B44A7A">
        <w:t>Bijlage A</w:t>
      </w:r>
      <w:r w:rsidRPr="00B44A7A">
        <w:tab/>
        <w:t>Programma van Eisen</w:t>
      </w:r>
      <w:bookmarkEnd w:id="75"/>
      <w:r w:rsidRPr="00B44A7A">
        <w:t xml:space="preserve"> </w:t>
      </w:r>
    </w:p>
    <w:p w14:paraId="699E71CB" w14:textId="0929C249" w:rsidR="00B44A7A" w:rsidRPr="00FC4D14" w:rsidRDefault="00B44A7A" w:rsidP="00B44A7A">
      <w:pPr>
        <w:pStyle w:val="RIJK7-Nummeringparagraaf"/>
        <w:rPr>
          <w:rFonts w:eastAsia="Calibri"/>
        </w:rPr>
      </w:pPr>
      <w:bookmarkStart w:id="76" w:name="_Toc233035407"/>
      <w:r w:rsidRPr="00FC4D14">
        <w:rPr>
          <w:rFonts w:eastAsia="Calibri"/>
        </w:rPr>
        <w:t>Bijlage B</w:t>
      </w:r>
      <w:r w:rsidRPr="00FC4D14">
        <w:rPr>
          <w:rFonts w:eastAsia="Calibri"/>
        </w:rPr>
        <w:tab/>
      </w:r>
      <w:r w:rsidR="00FC4D14" w:rsidRPr="00FC4D14">
        <w:rPr>
          <w:rFonts w:eastAsia="Calibri"/>
        </w:rPr>
        <w:t>Inschrijvingsbiljet</w:t>
      </w:r>
      <w:bookmarkEnd w:id="76"/>
    </w:p>
    <w:p w14:paraId="7E805C06" w14:textId="77777777" w:rsidR="00B44A7A" w:rsidRPr="00B44A7A" w:rsidRDefault="00B44A7A" w:rsidP="00B44A7A">
      <w:pPr>
        <w:pStyle w:val="RIJK7-Nummeringparagraaf"/>
        <w:rPr>
          <w:rFonts w:eastAsia="Calibri"/>
        </w:rPr>
      </w:pPr>
      <w:bookmarkStart w:id="77" w:name="_Toc233035408"/>
      <w:r w:rsidRPr="00B44A7A">
        <w:rPr>
          <w:rFonts w:eastAsia="Calibri"/>
        </w:rPr>
        <w:t xml:space="preserve">Bijlage C </w:t>
      </w:r>
      <w:r w:rsidRPr="00B44A7A">
        <w:rPr>
          <w:rFonts w:eastAsia="Calibri"/>
        </w:rPr>
        <w:tab/>
        <w:t>referentieverklaring</w:t>
      </w:r>
      <w:bookmarkEnd w:id="77"/>
    </w:p>
    <w:p w14:paraId="1D5745DF" w14:textId="54B997E2" w:rsidR="00B44A7A" w:rsidRDefault="00B44A7A" w:rsidP="00B44A7A">
      <w:pPr>
        <w:pStyle w:val="RIJK7-Nummeringparagraaf"/>
        <w:rPr>
          <w:rFonts w:eastAsia="Calibri"/>
        </w:rPr>
      </w:pPr>
      <w:bookmarkStart w:id="78" w:name="_Toc233035409"/>
      <w:r w:rsidRPr="00B44A7A">
        <w:rPr>
          <w:rFonts w:eastAsia="Calibri"/>
        </w:rPr>
        <w:t xml:space="preserve">bijlage D </w:t>
      </w:r>
      <w:r w:rsidRPr="00B44A7A">
        <w:rPr>
          <w:rFonts w:eastAsia="Calibri"/>
        </w:rPr>
        <w:tab/>
      </w:r>
      <w:r w:rsidR="008D101B">
        <w:rPr>
          <w:rFonts w:eastAsia="Calibri"/>
        </w:rPr>
        <w:t>prijzen</w:t>
      </w:r>
      <w:r w:rsidRPr="00B44A7A">
        <w:rPr>
          <w:rFonts w:eastAsia="Calibri"/>
        </w:rPr>
        <w:t>blad</w:t>
      </w:r>
      <w:bookmarkEnd w:id="78"/>
    </w:p>
    <w:p w14:paraId="73BD78FF" w14:textId="76159995" w:rsidR="00B44A7A" w:rsidRDefault="00B44A7A" w:rsidP="00B44A7A">
      <w:pPr>
        <w:pStyle w:val="RIJK7-Nummeringparagraaf"/>
        <w:rPr>
          <w:rFonts w:eastAsia="Calibri"/>
        </w:rPr>
      </w:pPr>
      <w:bookmarkStart w:id="79" w:name="_Toc233035410"/>
      <w:r w:rsidRPr="00B44A7A">
        <w:rPr>
          <w:rFonts w:eastAsia="Calibri"/>
        </w:rPr>
        <w:t>BIJLAGE E</w:t>
      </w:r>
      <w:r w:rsidRPr="00B44A7A">
        <w:rPr>
          <w:rFonts w:eastAsia="Calibri"/>
        </w:rPr>
        <w:tab/>
      </w:r>
      <w:r w:rsidR="004241C6">
        <w:rPr>
          <w:rFonts w:eastAsia="Calibri"/>
        </w:rPr>
        <w:t>GIBIT 2025</w:t>
      </w:r>
      <w:bookmarkEnd w:id="79"/>
    </w:p>
    <w:p w14:paraId="02549608" w14:textId="169CC4DF" w:rsidR="004241C6" w:rsidRDefault="004241C6" w:rsidP="00B44A7A">
      <w:pPr>
        <w:pStyle w:val="RIJK7-Nummeringparagraaf"/>
        <w:rPr>
          <w:rFonts w:eastAsia="Calibri"/>
        </w:rPr>
      </w:pPr>
      <w:bookmarkStart w:id="80" w:name="_Toc233035411"/>
      <w:r>
        <w:rPr>
          <w:rFonts w:eastAsia="Calibri"/>
        </w:rPr>
        <w:t>bijlage F</w:t>
      </w:r>
      <w:r>
        <w:rPr>
          <w:rFonts w:eastAsia="Calibri"/>
        </w:rPr>
        <w:tab/>
        <w:t>concept overeenkomst</w:t>
      </w:r>
      <w:bookmarkEnd w:id="80"/>
    </w:p>
    <w:p w14:paraId="0D99F186" w14:textId="0A213362" w:rsidR="004241C6" w:rsidRDefault="004241C6" w:rsidP="00B44A7A">
      <w:pPr>
        <w:pStyle w:val="RIJK7-Nummeringparagraaf"/>
        <w:rPr>
          <w:rFonts w:eastAsia="Calibri"/>
        </w:rPr>
      </w:pPr>
      <w:bookmarkStart w:id="81" w:name="_Toc233035412"/>
      <w:r>
        <w:rPr>
          <w:rFonts w:eastAsia="Calibri"/>
        </w:rPr>
        <w:t>bijlage G</w:t>
      </w:r>
      <w:r>
        <w:rPr>
          <w:rFonts w:eastAsia="Calibri"/>
        </w:rPr>
        <w:tab/>
        <w:t>Wachtkamerregeling</w:t>
      </w:r>
      <w:bookmarkEnd w:id="81"/>
    </w:p>
    <w:p w14:paraId="0875728E" w14:textId="7AF488AA" w:rsidR="004241C6" w:rsidRDefault="004241C6" w:rsidP="00B44A7A">
      <w:pPr>
        <w:pStyle w:val="RIJK7-Nummeringparagraaf"/>
        <w:rPr>
          <w:rFonts w:eastAsia="Calibri"/>
        </w:rPr>
      </w:pPr>
      <w:bookmarkStart w:id="82" w:name="_Toc233035413"/>
      <w:r>
        <w:rPr>
          <w:rFonts w:eastAsia="Calibri"/>
        </w:rPr>
        <w:t>bijlage H</w:t>
      </w:r>
      <w:r>
        <w:rPr>
          <w:rFonts w:eastAsia="Calibri"/>
        </w:rPr>
        <w:tab/>
        <w:t>verwerkersovereenkomst</w:t>
      </w:r>
      <w:bookmarkEnd w:id="82"/>
    </w:p>
    <w:p w14:paraId="532CD61B" w14:textId="17E2B482" w:rsidR="00AD7B42" w:rsidRPr="0017396E" w:rsidRDefault="00AD7B42" w:rsidP="00B44A7A">
      <w:pPr>
        <w:pStyle w:val="RIJK7-Nummeringparagraaf"/>
        <w:rPr>
          <w:rFonts w:eastAsia="Calibri"/>
        </w:rPr>
      </w:pPr>
      <w:bookmarkStart w:id="83" w:name="_Toc233035414"/>
      <w:r w:rsidRPr="00FC4D14">
        <w:rPr>
          <w:rFonts w:eastAsia="Calibri"/>
        </w:rPr>
        <w:t xml:space="preserve">bIJLAGE </w:t>
      </w:r>
      <w:r w:rsidR="00677C74">
        <w:rPr>
          <w:rFonts w:eastAsia="Calibri"/>
        </w:rPr>
        <w:t>I</w:t>
      </w:r>
      <w:r w:rsidR="000D3275">
        <w:rPr>
          <w:rFonts w:eastAsia="Calibri"/>
        </w:rPr>
        <w:tab/>
      </w:r>
      <w:r w:rsidRPr="00FC4D14">
        <w:t>Eigen verklaring sanctiepakket Rusland</w:t>
      </w:r>
      <w:bookmarkEnd w:id="83"/>
    </w:p>
    <w:p w14:paraId="6E80C3AA" w14:textId="100FD0FE" w:rsidR="0017396E" w:rsidRDefault="0017396E" w:rsidP="00B44A7A">
      <w:pPr>
        <w:pStyle w:val="RIJK7-Nummeringparagraaf"/>
        <w:rPr>
          <w:rFonts w:eastAsia="Calibri"/>
        </w:rPr>
      </w:pPr>
      <w:bookmarkStart w:id="84" w:name="_Toc233035415"/>
      <w:r>
        <w:rPr>
          <w:rFonts w:eastAsia="Calibri"/>
        </w:rPr>
        <w:t>bijlage J</w:t>
      </w:r>
      <w:r>
        <w:rPr>
          <w:rFonts w:eastAsia="Calibri"/>
        </w:rPr>
        <w:tab/>
        <w:t>checklist in te dienen bewijsstukken</w:t>
      </w:r>
      <w:bookmarkEnd w:id="84"/>
    </w:p>
    <w:p w14:paraId="38E61C42" w14:textId="6AFDB6F8" w:rsidR="00704F35" w:rsidRDefault="00704F35" w:rsidP="00B44A7A">
      <w:pPr>
        <w:pStyle w:val="RIJK7-Nummeringparagraaf"/>
        <w:rPr>
          <w:rFonts w:eastAsia="Calibri"/>
        </w:rPr>
      </w:pPr>
      <w:bookmarkStart w:id="85" w:name="_Toc233035416"/>
      <w:r>
        <w:rPr>
          <w:rFonts w:eastAsia="Calibri"/>
        </w:rPr>
        <w:t xml:space="preserve">BIJLage K </w:t>
      </w:r>
      <w:r w:rsidR="00362B51">
        <w:rPr>
          <w:rFonts w:eastAsia="Calibri"/>
        </w:rPr>
        <w:tab/>
        <w:t>Programma van wensen</w:t>
      </w:r>
      <w:bookmarkEnd w:id="85"/>
      <w:r w:rsidR="00362B51">
        <w:rPr>
          <w:rFonts w:eastAsia="Calibri"/>
        </w:rPr>
        <w:t xml:space="preserve"> </w:t>
      </w:r>
    </w:p>
    <w:p w14:paraId="5D7040E0" w14:textId="0ECFB3DB" w:rsidR="00D94FD3" w:rsidRPr="00AF2949" w:rsidRDefault="00AE3D04" w:rsidP="00AF2949">
      <w:pPr>
        <w:pStyle w:val="RIJK7-Nummeringparagraaf"/>
        <w:rPr>
          <w:rFonts w:eastAsia="Calibri"/>
        </w:rPr>
      </w:pPr>
      <w:bookmarkStart w:id="86" w:name="_Toc233035417"/>
      <w:r>
        <w:rPr>
          <w:rFonts w:eastAsia="Calibri"/>
        </w:rPr>
        <w:t>Bijlage L</w:t>
      </w:r>
      <w:r>
        <w:rPr>
          <w:rFonts w:eastAsia="Calibri"/>
        </w:rPr>
        <w:tab/>
      </w:r>
      <w:r w:rsidR="00133173">
        <w:rPr>
          <w:rFonts w:eastAsia="Calibri"/>
        </w:rPr>
        <w:t>SROI uitvoeringsvoorwaarden</w:t>
      </w:r>
      <w:bookmarkEnd w:id="86"/>
    </w:p>
    <w:p w14:paraId="2E580B02" w14:textId="77777777" w:rsidR="00B44A7A" w:rsidRDefault="00B44A7A" w:rsidP="006544B9">
      <w:pPr>
        <w:pStyle w:val="RIJK4-Tekst"/>
        <w:rPr>
          <w:rFonts w:eastAsia="Times New Roman"/>
        </w:rPr>
      </w:pPr>
    </w:p>
    <w:p w14:paraId="5FD86154" w14:textId="77777777" w:rsidR="00EA13EA" w:rsidRPr="00B44A7A" w:rsidRDefault="00EA13EA" w:rsidP="006544B9">
      <w:pPr>
        <w:pStyle w:val="RIJK4-Tekst"/>
        <w:rPr>
          <w:rFonts w:eastAsia="Times New Roman"/>
        </w:rPr>
      </w:pPr>
    </w:p>
    <w:p w14:paraId="02AB1589" w14:textId="77777777" w:rsidR="00B44A7A" w:rsidRPr="00B44A7A" w:rsidRDefault="00B44A7A" w:rsidP="006544B9">
      <w:pPr>
        <w:pStyle w:val="RIJK4-Tekst"/>
        <w:rPr>
          <w:rFonts w:eastAsia="Times New Roman"/>
        </w:rPr>
      </w:pPr>
      <w:r w:rsidRPr="00B44A7A">
        <w:rPr>
          <w:rFonts w:eastAsia="Times New Roman"/>
          <w:lang w:eastAsia="nl-NL"/>
        </w:rPr>
        <w:t>Zie hiervoor aparte documenten.</w:t>
      </w:r>
    </w:p>
    <w:p w14:paraId="7865D905" w14:textId="77777777" w:rsidR="00B44A7A" w:rsidRPr="00B44A7A" w:rsidRDefault="00B44A7A" w:rsidP="00B44A7A">
      <w:pPr>
        <w:spacing w:line="240" w:lineRule="auto"/>
        <w:rPr>
          <w:rFonts w:eastAsia="Calibri"/>
        </w:rPr>
      </w:pPr>
      <w:r w:rsidRPr="00B44A7A">
        <w:rPr>
          <w:rFonts w:eastAsia="Calibri"/>
        </w:rPr>
        <w:t xml:space="preserve">  </w:t>
      </w:r>
    </w:p>
    <w:p w14:paraId="3FF6BD0F" w14:textId="77777777" w:rsidR="000E2900" w:rsidRPr="00110307" w:rsidRDefault="000E2900" w:rsidP="000E2900">
      <w:pPr>
        <w:spacing w:after="160" w:line="259" w:lineRule="auto"/>
        <w:rPr>
          <w:rFonts w:eastAsia="Calibri" w:cs="Times New Roman"/>
          <w:lang w:eastAsia="nl-NL"/>
        </w:rPr>
      </w:pPr>
    </w:p>
    <w:p w14:paraId="77BFD0BF" w14:textId="77777777" w:rsidR="000E2900" w:rsidRPr="00110307" w:rsidRDefault="000E2900" w:rsidP="000E2900">
      <w:pPr>
        <w:spacing w:after="160" w:line="259" w:lineRule="auto"/>
        <w:rPr>
          <w:rFonts w:eastAsia="Calibri" w:cs="Times New Roman"/>
          <w:lang w:eastAsia="nl-NL"/>
        </w:rPr>
      </w:pPr>
    </w:p>
    <w:p w14:paraId="14B82999" w14:textId="77777777" w:rsidR="000E2900" w:rsidRPr="00110307" w:rsidRDefault="000E2900" w:rsidP="000E2900">
      <w:pPr>
        <w:spacing w:after="160" w:line="259" w:lineRule="auto"/>
        <w:rPr>
          <w:rFonts w:eastAsia="Calibri" w:cs="Times New Roman"/>
          <w:lang w:eastAsia="nl-NL"/>
        </w:rPr>
      </w:pPr>
    </w:p>
    <w:p w14:paraId="78208FF2" w14:textId="77777777" w:rsidR="000E2900" w:rsidRPr="00110307" w:rsidRDefault="000E2900" w:rsidP="000E2900">
      <w:pPr>
        <w:spacing w:after="160" w:line="259" w:lineRule="auto"/>
        <w:rPr>
          <w:rFonts w:eastAsia="Calibri" w:cs="Times New Roman"/>
          <w:lang w:eastAsia="nl-NL"/>
        </w:rPr>
      </w:pPr>
    </w:p>
    <w:p w14:paraId="143F2E0E" w14:textId="77777777" w:rsidR="000E2900" w:rsidRPr="00110307" w:rsidRDefault="000E2900" w:rsidP="000E2900">
      <w:pPr>
        <w:spacing w:after="160" w:line="259" w:lineRule="auto"/>
        <w:rPr>
          <w:rFonts w:eastAsia="Calibri" w:cs="Times New Roman"/>
          <w:lang w:eastAsia="nl-NL"/>
        </w:rPr>
      </w:pPr>
    </w:p>
    <w:p w14:paraId="56D67B5E" w14:textId="77777777" w:rsidR="000E2900" w:rsidRPr="00110307" w:rsidRDefault="000E2900" w:rsidP="000E2900">
      <w:pPr>
        <w:spacing w:after="160" w:line="259" w:lineRule="auto"/>
        <w:rPr>
          <w:rFonts w:eastAsia="Calibri" w:cs="Times New Roman"/>
          <w:lang w:eastAsia="nl-NL"/>
        </w:rPr>
      </w:pPr>
    </w:p>
    <w:p w14:paraId="7D47AC65" w14:textId="77777777" w:rsidR="000E2900" w:rsidRPr="00110307" w:rsidRDefault="000E2900" w:rsidP="000E2900">
      <w:pPr>
        <w:spacing w:after="160" w:line="259" w:lineRule="auto"/>
        <w:rPr>
          <w:rFonts w:eastAsia="Calibri" w:cs="Times New Roman"/>
          <w:lang w:eastAsia="nl-NL"/>
        </w:rPr>
      </w:pPr>
    </w:p>
    <w:p w14:paraId="41ADAA6F" w14:textId="77777777" w:rsidR="000E2900" w:rsidRPr="00110307" w:rsidRDefault="000E2900" w:rsidP="000E2900">
      <w:pPr>
        <w:spacing w:after="160" w:line="259" w:lineRule="auto"/>
        <w:rPr>
          <w:rFonts w:eastAsia="Calibri" w:cs="Times New Roman"/>
          <w:lang w:eastAsia="nl-NL"/>
        </w:rPr>
      </w:pPr>
    </w:p>
    <w:p w14:paraId="3E703506" w14:textId="77777777" w:rsidR="00F25B7C" w:rsidRPr="00110307" w:rsidRDefault="00F25B7C" w:rsidP="005E1AFA">
      <w:pPr>
        <w:spacing w:after="160"/>
      </w:pPr>
    </w:p>
    <w:p w14:paraId="71AEF2B4" w14:textId="77777777" w:rsidR="00F25B7C" w:rsidRPr="00110307" w:rsidRDefault="00F25B7C" w:rsidP="005E1AFA">
      <w:pPr>
        <w:spacing w:after="160"/>
      </w:pPr>
    </w:p>
    <w:p w14:paraId="5FA1E730" w14:textId="77777777" w:rsidR="00F25B7C" w:rsidRPr="00110307" w:rsidRDefault="00F25B7C" w:rsidP="005E1AFA">
      <w:pPr>
        <w:spacing w:after="160"/>
      </w:pPr>
    </w:p>
    <w:p w14:paraId="612F09C2" w14:textId="77777777" w:rsidR="00A46123" w:rsidRPr="00110307" w:rsidRDefault="00A46123" w:rsidP="005E1AFA">
      <w:pPr>
        <w:spacing w:after="160"/>
      </w:pPr>
    </w:p>
    <w:sectPr w:rsidR="00A46123" w:rsidRPr="00110307" w:rsidSect="00AD3DBD">
      <w:footerReference w:type="default" r:id="rId18"/>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A676A" w14:textId="77777777" w:rsidR="00DB5941" w:rsidRDefault="00DB5941" w:rsidP="00AD3DBD">
      <w:pPr>
        <w:spacing w:line="240" w:lineRule="auto"/>
      </w:pPr>
      <w:r>
        <w:separator/>
      </w:r>
    </w:p>
  </w:endnote>
  <w:endnote w:type="continuationSeparator" w:id="0">
    <w:p w14:paraId="7515CA26" w14:textId="77777777" w:rsidR="00DB5941" w:rsidRDefault="00DB5941"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708CD719" w14:textId="77777777" w:rsidR="00B01D10" w:rsidRDefault="00B01D10">
        <w:pPr>
          <w:pStyle w:val="Voettekst"/>
          <w:jc w:val="right"/>
        </w:pPr>
      </w:p>
      <w:p w14:paraId="6624E047" w14:textId="77777777" w:rsidR="00B01D10" w:rsidRDefault="00B01D10">
        <w:pPr>
          <w:pStyle w:val="Voettekst"/>
          <w:jc w:val="right"/>
        </w:pPr>
      </w:p>
      <w:p w14:paraId="2FBCE9EC" w14:textId="77777777" w:rsidR="00B01D10" w:rsidRPr="00AD3DBD" w:rsidRDefault="00000000">
        <w:pPr>
          <w:pStyle w:val="Voettekst"/>
          <w:jc w:val="right"/>
          <w:rPr>
            <w:sz w:val="16"/>
            <w:szCs w:val="16"/>
          </w:rPr>
        </w:pPr>
      </w:p>
    </w:sdtContent>
  </w:sdt>
  <w:p w14:paraId="7D66CC4F" w14:textId="14FC6E53" w:rsidR="00B01D10" w:rsidRPr="00AD3DBD" w:rsidRDefault="00B01D10" w:rsidP="00AD3DBD">
    <w:pPr>
      <w:ind w:left="720" w:firstLine="720"/>
      <w:jc w:val="center"/>
      <w:rPr>
        <w:sz w:val="16"/>
        <w:szCs w:val="16"/>
      </w:rPr>
    </w:pPr>
    <w:bookmarkStart w:id="87" w:name="_Hlk29893340"/>
    <w:bookmarkStart w:id="88" w:name="_Hlk29893341"/>
    <w:r>
      <w:rPr>
        <w:noProof/>
      </w:rPr>
      <w:drawing>
        <wp:anchor distT="0" distB="0" distL="114300" distR="114300" simplePos="0" relativeHeight="251658240" behindDoc="0" locked="0" layoutInCell="1" allowOverlap="1" wp14:anchorId="0AFE466C" wp14:editId="57E04266">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Pr>
        <w:sz w:val="16"/>
        <w:szCs w:val="16"/>
      </w:rPr>
      <w:t>aanbestedingsdocument Europese openbare procedure</w:t>
    </w:r>
    <w:r w:rsidRPr="00714882">
      <w:rPr>
        <w:sz w:val="16"/>
        <w:szCs w:val="16"/>
      </w:rPr>
      <w:t xml:space="preserve"> </w:t>
    </w:r>
    <w:r w:rsidR="00754DD4">
      <w:rPr>
        <w:sz w:val="16"/>
        <w:szCs w:val="16"/>
      </w:rPr>
      <w:t>PRJ-</w:t>
    </w:r>
    <w:r w:rsidR="00684288" w:rsidRPr="00684288">
      <w:rPr>
        <w:sz w:val="16"/>
        <w:szCs w:val="16"/>
      </w:rPr>
      <w:t>2500113</w:t>
    </w:r>
    <w:bookmarkEnd w:id="87"/>
    <w:bookmarkEnd w:id="88"/>
    <w:r w:rsidR="00684288" w:rsidRPr="00684288">
      <w:rPr>
        <w:sz w:val="16"/>
        <w:szCs w:val="16"/>
      </w:rPr>
      <w:t xml:space="preserve"> (Digitaal) drukwerk en postverzorging</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4ABFA" w14:textId="77777777" w:rsidR="00DB5941" w:rsidRDefault="00DB5941" w:rsidP="00AD3DBD">
      <w:pPr>
        <w:spacing w:line="240" w:lineRule="auto"/>
      </w:pPr>
      <w:r>
        <w:separator/>
      </w:r>
    </w:p>
  </w:footnote>
  <w:footnote w:type="continuationSeparator" w:id="0">
    <w:p w14:paraId="4C0A4024" w14:textId="77777777" w:rsidR="00DB5941" w:rsidRDefault="00DB5941"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 w15:restartNumberingAfterBreak="0">
    <w:nsid w:val="11ED6E06"/>
    <w:multiLevelType w:val="multilevel"/>
    <w:tmpl w:val="777EC2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8F17F0"/>
    <w:multiLevelType w:val="hybridMultilevel"/>
    <w:tmpl w:val="CA92E6F0"/>
    <w:lvl w:ilvl="0" w:tplc="18EA41BC">
      <w:start w:val="1"/>
      <w:numFmt w:val="bullet"/>
      <w:lvlText w:val=""/>
      <w:lvlJc w:val="left"/>
      <w:pPr>
        <w:ind w:left="720" w:hanging="360"/>
      </w:pPr>
      <w:rPr>
        <w:rFonts w:ascii="Symbol" w:hAnsi="Symbol" w:hint="default"/>
      </w:rPr>
    </w:lvl>
    <w:lvl w:ilvl="1" w:tplc="4558B0B4">
      <w:start w:val="1"/>
      <w:numFmt w:val="bullet"/>
      <w:lvlText w:val="o"/>
      <w:lvlJc w:val="left"/>
      <w:pPr>
        <w:ind w:left="1440" w:hanging="360"/>
      </w:pPr>
      <w:rPr>
        <w:rFonts w:ascii="Courier New" w:hAnsi="Courier New" w:hint="default"/>
      </w:rPr>
    </w:lvl>
    <w:lvl w:ilvl="2" w:tplc="744860B6">
      <w:start w:val="1"/>
      <w:numFmt w:val="bullet"/>
      <w:lvlText w:val=""/>
      <w:lvlJc w:val="left"/>
      <w:pPr>
        <w:ind w:left="2160" w:hanging="360"/>
      </w:pPr>
      <w:rPr>
        <w:rFonts w:ascii="Wingdings" w:hAnsi="Wingdings" w:hint="default"/>
      </w:rPr>
    </w:lvl>
    <w:lvl w:ilvl="3" w:tplc="7AF698D4">
      <w:start w:val="1"/>
      <w:numFmt w:val="bullet"/>
      <w:lvlText w:val=""/>
      <w:lvlJc w:val="left"/>
      <w:pPr>
        <w:ind w:left="2880" w:hanging="360"/>
      </w:pPr>
      <w:rPr>
        <w:rFonts w:ascii="Symbol" w:hAnsi="Symbol" w:hint="default"/>
      </w:rPr>
    </w:lvl>
    <w:lvl w:ilvl="4" w:tplc="6FCA0C38">
      <w:start w:val="1"/>
      <w:numFmt w:val="bullet"/>
      <w:lvlText w:val="o"/>
      <w:lvlJc w:val="left"/>
      <w:pPr>
        <w:ind w:left="3600" w:hanging="360"/>
      </w:pPr>
      <w:rPr>
        <w:rFonts w:ascii="Courier New" w:hAnsi="Courier New" w:hint="default"/>
      </w:rPr>
    </w:lvl>
    <w:lvl w:ilvl="5" w:tplc="44A61A16">
      <w:start w:val="1"/>
      <w:numFmt w:val="bullet"/>
      <w:lvlText w:val=""/>
      <w:lvlJc w:val="left"/>
      <w:pPr>
        <w:ind w:left="4320" w:hanging="360"/>
      </w:pPr>
      <w:rPr>
        <w:rFonts w:ascii="Wingdings" w:hAnsi="Wingdings" w:hint="default"/>
      </w:rPr>
    </w:lvl>
    <w:lvl w:ilvl="6" w:tplc="05EA4134">
      <w:start w:val="1"/>
      <w:numFmt w:val="bullet"/>
      <w:lvlText w:val=""/>
      <w:lvlJc w:val="left"/>
      <w:pPr>
        <w:ind w:left="5040" w:hanging="360"/>
      </w:pPr>
      <w:rPr>
        <w:rFonts w:ascii="Symbol" w:hAnsi="Symbol" w:hint="default"/>
      </w:rPr>
    </w:lvl>
    <w:lvl w:ilvl="7" w:tplc="EFECDC8A">
      <w:start w:val="1"/>
      <w:numFmt w:val="bullet"/>
      <w:lvlText w:val="o"/>
      <w:lvlJc w:val="left"/>
      <w:pPr>
        <w:ind w:left="5760" w:hanging="360"/>
      </w:pPr>
      <w:rPr>
        <w:rFonts w:ascii="Courier New" w:hAnsi="Courier New" w:hint="default"/>
      </w:rPr>
    </w:lvl>
    <w:lvl w:ilvl="8" w:tplc="501EFFBA">
      <w:start w:val="1"/>
      <w:numFmt w:val="bullet"/>
      <w:lvlText w:val=""/>
      <w:lvlJc w:val="left"/>
      <w:pPr>
        <w:ind w:left="6480" w:hanging="360"/>
      </w:pPr>
      <w:rPr>
        <w:rFonts w:ascii="Wingdings" w:hAnsi="Wingdings" w:hint="default"/>
      </w:rPr>
    </w:lvl>
  </w:abstractNum>
  <w:abstractNum w:abstractNumId="3" w15:restartNumberingAfterBreak="0">
    <w:nsid w:val="13094E01"/>
    <w:multiLevelType w:val="hybridMultilevel"/>
    <w:tmpl w:val="AF1C3364"/>
    <w:lvl w:ilvl="0" w:tplc="F450211C">
      <w:start w:val="1"/>
      <w:numFmt w:val="bullet"/>
      <w:lvlText w:val=""/>
      <w:lvlJc w:val="left"/>
      <w:pPr>
        <w:ind w:left="720" w:hanging="360"/>
      </w:pPr>
      <w:rPr>
        <w:rFonts w:ascii="Symbol" w:hAnsi="Symbol" w:hint="default"/>
      </w:rPr>
    </w:lvl>
    <w:lvl w:ilvl="1" w:tplc="78468FCE">
      <w:start w:val="1"/>
      <w:numFmt w:val="bullet"/>
      <w:lvlText w:val="o"/>
      <w:lvlJc w:val="left"/>
      <w:pPr>
        <w:ind w:left="1440" w:hanging="360"/>
      </w:pPr>
      <w:rPr>
        <w:rFonts w:ascii="Courier New" w:hAnsi="Courier New" w:hint="default"/>
      </w:rPr>
    </w:lvl>
    <w:lvl w:ilvl="2" w:tplc="647C405A">
      <w:start w:val="1"/>
      <w:numFmt w:val="bullet"/>
      <w:lvlText w:val=""/>
      <w:lvlJc w:val="left"/>
      <w:pPr>
        <w:ind w:left="2160" w:hanging="360"/>
      </w:pPr>
      <w:rPr>
        <w:rFonts w:ascii="Wingdings" w:hAnsi="Wingdings" w:hint="default"/>
      </w:rPr>
    </w:lvl>
    <w:lvl w:ilvl="3" w:tplc="50CC2FE8">
      <w:start w:val="1"/>
      <w:numFmt w:val="bullet"/>
      <w:lvlText w:val=""/>
      <w:lvlJc w:val="left"/>
      <w:pPr>
        <w:ind w:left="2880" w:hanging="360"/>
      </w:pPr>
      <w:rPr>
        <w:rFonts w:ascii="Symbol" w:hAnsi="Symbol" w:hint="default"/>
      </w:rPr>
    </w:lvl>
    <w:lvl w:ilvl="4" w:tplc="443064FE">
      <w:start w:val="1"/>
      <w:numFmt w:val="bullet"/>
      <w:lvlText w:val="o"/>
      <w:lvlJc w:val="left"/>
      <w:pPr>
        <w:ind w:left="3600" w:hanging="360"/>
      </w:pPr>
      <w:rPr>
        <w:rFonts w:ascii="Courier New" w:hAnsi="Courier New" w:hint="default"/>
      </w:rPr>
    </w:lvl>
    <w:lvl w:ilvl="5" w:tplc="EF02CAE4">
      <w:start w:val="1"/>
      <w:numFmt w:val="bullet"/>
      <w:lvlText w:val=""/>
      <w:lvlJc w:val="left"/>
      <w:pPr>
        <w:ind w:left="4320" w:hanging="360"/>
      </w:pPr>
      <w:rPr>
        <w:rFonts w:ascii="Wingdings" w:hAnsi="Wingdings" w:hint="default"/>
      </w:rPr>
    </w:lvl>
    <w:lvl w:ilvl="6" w:tplc="1158D8E0">
      <w:start w:val="1"/>
      <w:numFmt w:val="bullet"/>
      <w:lvlText w:val=""/>
      <w:lvlJc w:val="left"/>
      <w:pPr>
        <w:ind w:left="5040" w:hanging="360"/>
      </w:pPr>
      <w:rPr>
        <w:rFonts w:ascii="Symbol" w:hAnsi="Symbol" w:hint="default"/>
      </w:rPr>
    </w:lvl>
    <w:lvl w:ilvl="7" w:tplc="C400B5EE">
      <w:start w:val="1"/>
      <w:numFmt w:val="bullet"/>
      <w:lvlText w:val="o"/>
      <w:lvlJc w:val="left"/>
      <w:pPr>
        <w:ind w:left="5760" w:hanging="360"/>
      </w:pPr>
      <w:rPr>
        <w:rFonts w:ascii="Courier New" w:hAnsi="Courier New" w:hint="default"/>
      </w:rPr>
    </w:lvl>
    <w:lvl w:ilvl="8" w:tplc="F5D82BA6">
      <w:start w:val="1"/>
      <w:numFmt w:val="bullet"/>
      <w:lvlText w:val=""/>
      <w:lvlJc w:val="left"/>
      <w:pPr>
        <w:ind w:left="6480" w:hanging="360"/>
      </w:pPr>
      <w:rPr>
        <w:rFonts w:ascii="Wingdings" w:hAnsi="Wingdings" w:hint="default"/>
      </w:rPr>
    </w:lvl>
  </w:abstractNum>
  <w:abstractNum w:abstractNumId="4" w15:restartNumberingAfterBreak="0">
    <w:nsid w:val="1EAF5F14"/>
    <w:multiLevelType w:val="hybridMultilevel"/>
    <w:tmpl w:val="82FC9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10443EC"/>
    <w:multiLevelType w:val="multilevel"/>
    <w:tmpl w:val="C9C2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B384F0"/>
    <w:multiLevelType w:val="hybridMultilevel"/>
    <w:tmpl w:val="24AC55D4"/>
    <w:lvl w:ilvl="0" w:tplc="37A402A0">
      <w:start w:val="1"/>
      <w:numFmt w:val="bullet"/>
      <w:lvlText w:val=""/>
      <w:lvlJc w:val="left"/>
      <w:pPr>
        <w:ind w:left="720" w:hanging="360"/>
      </w:pPr>
      <w:rPr>
        <w:rFonts w:ascii="Symbol" w:hAnsi="Symbol" w:hint="default"/>
      </w:rPr>
    </w:lvl>
    <w:lvl w:ilvl="1" w:tplc="1520DACC">
      <w:start w:val="1"/>
      <w:numFmt w:val="bullet"/>
      <w:lvlText w:val="o"/>
      <w:lvlJc w:val="left"/>
      <w:pPr>
        <w:ind w:left="1440" w:hanging="360"/>
      </w:pPr>
      <w:rPr>
        <w:rFonts w:ascii="Courier New" w:hAnsi="Courier New" w:hint="default"/>
      </w:rPr>
    </w:lvl>
    <w:lvl w:ilvl="2" w:tplc="49B4E670">
      <w:start w:val="1"/>
      <w:numFmt w:val="bullet"/>
      <w:lvlText w:val=""/>
      <w:lvlJc w:val="left"/>
      <w:pPr>
        <w:ind w:left="2160" w:hanging="360"/>
      </w:pPr>
      <w:rPr>
        <w:rFonts w:ascii="Wingdings" w:hAnsi="Wingdings" w:hint="default"/>
      </w:rPr>
    </w:lvl>
    <w:lvl w:ilvl="3" w:tplc="0D40CE12">
      <w:start w:val="1"/>
      <w:numFmt w:val="bullet"/>
      <w:lvlText w:val=""/>
      <w:lvlJc w:val="left"/>
      <w:pPr>
        <w:ind w:left="2880" w:hanging="360"/>
      </w:pPr>
      <w:rPr>
        <w:rFonts w:ascii="Symbol" w:hAnsi="Symbol" w:hint="default"/>
      </w:rPr>
    </w:lvl>
    <w:lvl w:ilvl="4" w:tplc="382AEBEE">
      <w:start w:val="1"/>
      <w:numFmt w:val="bullet"/>
      <w:lvlText w:val="o"/>
      <w:lvlJc w:val="left"/>
      <w:pPr>
        <w:ind w:left="3600" w:hanging="360"/>
      </w:pPr>
      <w:rPr>
        <w:rFonts w:ascii="Courier New" w:hAnsi="Courier New" w:hint="default"/>
      </w:rPr>
    </w:lvl>
    <w:lvl w:ilvl="5" w:tplc="896EC490">
      <w:start w:val="1"/>
      <w:numFmt w:val="bullet"/>
      <w:lvlText w:val=""/>
      <w:lvlJc w:val="left"/>
      <w:pPr>
        <w:ind w:left="4320" w:hanging="360"/>
      </w:pPr>
      <w:rPr>
        <w:rFonts w:ascii="Wingdings" w:hAnsi="Wingdings" w:hint="default"/>
      </w:rPr>
    </w:lvl>
    <w:lvl w:ilvl="6" w:tplc="47F60B56">
      <w:start w:val="1"/>
      <w:numFmt w:val="bullet"/>
      <w:lvlText w:val=""/>
      <w:lvlJc w:val="left"/>
      <w:pPr>
        <w:ind w:left="5040" w:hanging="360"/>
      </w:pPr>
      <w:rPr>
        <w:rFonts w:ascii="Symbol" w:hAnsi="Symbol" w:hint="default"/>
      </w:rPr>
    </w:lvl>
    <w:lvl w:ilvl="7" w:tplc="2858435C">
      <w:start w:val="1"/>
      <w:numFmt w:val="bullet"/>
      <w:lvlText w:val="o"/>
      <w:lvlJc w:val="left"/>
      <w:pPr>
        <w:ind w:left="5760" w:hanging="360"/>
      </w:pPr>
      <w:rPr>
        <w:rFonts w:ascii="Courier New" w:hAnsi="Courier New" w:hint="default"/>
      </w:rPr>
    </w:lvl>
    <w:lvl w:ilvl="8" w:tplc="8E967948">
      <w:start w:val="1"/>
      <w:numFmt w:val="bullet"/>
      <w:lvlText w:val=""/>
      <w:lvlJc w:val="left"/>
      <w:pPr>
        <w:ind w:left="6480" w:hanging="360"/>
      </w:pPr>
      <w:rPr>
        <w:rFonts w:ascii="Wingdings" w:hAnsi="Wingdings" w:hint="default"/>
      </w:rPr>
    </w:lvl>
  </w:abstractNum>
  <w:abstractNum w:abstractNumId="8" w15:restartNumberingAfterBreak="0">
    <w:nsid w:val="2CECEDB6"/>
    <w:multiLevelType w:val="hybridMultilevel"/>
    <w:tmpl w:val="2764B402"/>
    <w:lvl w:ilvl="0" w:tplc="5958F8F2">
      <w:start w:val="1"/>
      <w:numFmt w:val="bullet"/>
      <w:lvlText w:val=""/>
      <w:lvlJc w:val="left"/>
      <w:pPr>
        <w:ind w:left="720" w:hanging="360"/>
      </w:pPr>
      <w:rPr>
        <w:rFonts w:ascii="Symbol" w:hAnsi="Symbol" w:hint="default"/>
      </w:rPr>
    </w:lvl>
    <w:lvl w:ilvl="1" w:tplc="01C2B62A">
      <w:start w:val="1"/>
      <w:numFmt w:val="bullet"/>
      <w:lvlText w:val="o"/>
      <w:lvlJc w:val="left"/>
      <w:pPr>
        <w:ind w:left="1440" w:hanging="360"/>
      </w:pPr>
      <w:rPr>
        <w:rFonts w:ascii="Courier New" w:hAnsi="Courier New" w:hint="default"/>
      </w:rPr>
    </w:lvl>
    <w:lvl w:ilvl="2" w:tplc="E8906CC8">
      <w:start w:val="1"/>
      <w:numFmt w:val="bullet"/>
      <w:lvlText w:val=""/>
      <w:lvlJc w:val="left"/>
      <w:pPr>
        <w:ind w:left="2160" w:hanging="360"/>
      </w:pPr>
      <w:rPr>
        <w:rFonts w:ascii="Wingdings" w:hAnsi="Wingdings" w:hint="default"/>
      </w:rPr>
    </w:lvl>
    <w:lvl w:ilvl="3" w:tplc="C4CA05D0">
      <w:start w:val="1"/>
      <w:numFmt w:val="bullet"/>
      <w:lvlText w:val=""/>
      <w:lvlJc w:val="left"/>
      <w:pPr>
        <w:ind w:left="2880" w:hanging="360"/>
      </w:pPr>
      <w:rPr>
        <w:rFonts w:ascii="Symbol" w:hAnsi="Symbol" w:hint="default"/>
      </w:rPr>
    </w:lvl>
    <w:lvl w:ilvl="4" w:tplc="49BE5836">
      <w:start w:val="1"/>
      <w:numFmt w:val="bullet"/>
      <w:lvlText w:val="o"/>
      <w:lvlJc w:val="left"/>
      <w:pPr>
        <w:ind w:left="3600" w:hanging="360"/>
      </w:pPr>
      <w:rPr>
        <w:rFonts w:ascii="Courier New" w:hAnsi="Courier New" w:hint="default"/>
      </w:rPr>
    </w:lvl>
    <w:lvl w:ilvl="5" w:tplc="8F6EF564">
      <w:start w:val="1"/>
      <w:numFmt w:val="bullet"/>
      <w:lvlText w:val=""/>
      <w:lvlJc w:val="left"/>
      <w:pPr>
        <w:ind w:left="4320" w:hanging="360"/>
      </w:pPr>
      <w:rPr>
        <w:rFonts w:ascii="Wingdings" w:hAnsi="Wingdings" w:hint="default"/>
      </w:rPr>
    </w:lvl>
    <w:lvl w:ilvl="6" w:tplc="8CCCFDDA">
      <w:start w:val="1"/>
      <w:numFmt w:val="bullet"/>
      <w:lvlText w:val=""/>
      <w:lvlJc w:val="left"/>
      <w:pPr>
        <w:ind w:left="5040" w:hanging="360"/>
      </w:pPr>
      <w:rPr>
        <w:rFonts w:ascii="Symbol" w:hAnsi="Symbol" w:hint="default"/>
      </w:rPr>
    </w:lvl>
    <w:lvl w:ilvl="7" w:tplc="55389B78">
      <w:start w:val="1"/>
      <w:numFmt w:val="bullet"/>
      <w:lvlText w:val="o"/>
      <w:lvlJc w:val="left"/>
      <w:pPr>
        <w:ind w:left="5760" w:hanging="360"/>
      </w:pPr>
      <w:rPr>
        <w:rFonts w:ascii="Courier New" w:hAnsi="Courier New" w:hint="default"/>
      </w:rPr>
    </w:lvl>
    <w:lvl w:ilvl="8" w:tplc="C360F6D6">
      <w:start w:val="1"/>
      <w:numFmt w:val="bullet"/>
      <w:lvlText w:val=""/>
      <w:lvlJc w:val="left"/>
      <w:pPr>
        <w:ind w:left="6480" w:hanging="360"/>
      </w:pPr>
      <w:rPr>
        <w:rFonts w:ascii="Wingdings" w:hAnsi="Wingdings" w:hint="default"/>
      </w:rPr>
    </w:lvl>
  </w:abstractNum>
  <w:abstractNum w:abstractNumId="9"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5173E3"/>
    <w:multiLevelType w:val="multilevel"/>
    <w:tmpl w:val="1BAC03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64D9391"/>
    <w:multiLevelType w:val="hybridMultilevel"/>
    <w:tmpl w:val="FB56CC8C"/>
    <w:lvl w:ilvl="0" w:tplc="CAA8247A">
      <w:numFmt w:val="bullet"/>
      <w:lvlText w:val="-"/>
      <w:lvlJc w:val="left"/>
      <w:pPr>
        <w:ind w:left="720" w:hanging="360"/>
      </w:pPr>
      <w:rPr>
        <w:rFonts w:ascii="Aptos" w:hAnsi="Aptos" w:hint="default"/>
      </w:rPr>
    </w:lvl>
    <w:lvl w:ilvl="1" w:tplc="A02E919C">
      <w:start w:val="1"/>
      <w:numFmt w:val="bullet"/>
      <w:lvlText w:val="o"/>
      <w:lvlJc w:val="left"/>
      <w:pPr>
        <w:ind w:left="1440" w:hanging="360"/>
      </w:pPr>
      <w:rPr>
        <w:rFonts w:ascii="Courier New" w:hAnsi="Courier New" w:hint="default"/>
      </w:rPr>
    </w:lvl>
    <w:lvl w:ilvl="2" w:tplc="9E7C9BB8">
      <w:start w:val="1"/>
      <w:numFmt w:val="bullet"/>
      <w:lvlText w:val=""/>
      <w:lvlJc w:val="left"/>
      <w:pPr>
        <w:ind w:left="2160" w:hanging="360"/>
      </w:pPr>
      <w:rPr>
        <w:rFonts w:ascii="Wingdings" w:hAnsi="Wingdings" w:hint="default"/>
      </w:rPr>
    </w:lvl>
    <w:lvl w:ilvl="3" w:tplc="85F0DB36">
      <w:start w:val="1"/>
      <w:numFmt w:val="bullet"/>
      <w:lvlText w:val=""/>
      <w:lvlJc w:val="left"/>
      <w:pPr>
        <w:ind w:left="2880" w:hanging="360"/>
      </w:pPr>
      <w:rPr>
        <w:rFonts w:ascii="Symbol" w:hAnsi="Symbol" w:hint="default"/>
      </w:rPr>
    </w:lvl>
    <w:lvl w:ilvl="4" w:tplc="61C6590E">
      <w:start w:val="1"/>
      <w:numFmt w:val="bullet"/>
      <w:lvlText w:val="o"/>
      <w:lvlJc w:val="left"/>
      <w:pPr>
        <w:ind w:left="3600" w:hanging="360"/>
      </w:pPr>
      <w:rPr>
        <w:rFonts w:ascii="Courier New" w:hAnsi="Courier New" w:hint="default"/>
      </w:rPr>
    </w:lvl>
    <w:lvl w:ilvl="5" w:tplc="FAFE8710">
      <w:start w:val="1"/>
      <w:numFmt w:val="bullet"/>
      <w:lvlText w:val=""/>
      <w:lvlJc w:val="left"/>
      <w:pPr>
        <w:ind w:left="4320" w:hanging="360"/>
      </w:pPr>
      <w:rPr>
        <w:rFonts w:ascii="Wingdings" w:hAnsi="Wingdings" w:hint="default"/>
      </w:rPr>
    </w:lvl>
    <w:lvl w:ilvl="6" w:tplc="F0DA8810">
      <w:start w:val="1"/>
      <w:numFmt w:val="bullet"/>
      <w:lvlText w:val=""/>
      <w:lvlJc w:val="left"/>
      <w:pPr>
        <w:ind w:left="5040" w:hanging="360"/>
      </w:pPr>
      <w:rPr>
        <w:rFonts w:ascii="Symbol" w:hAnsi="Symbol" w:hint="default"/>
      </w:rPr>
    </w:lvl>
    <w:lvl w:ilvl="7" w:tplc="59F2066E">
      <w:start w:val="1"/>
      <w:numFmt w:val="bullet"/>
      <w:lvlText w:val="o"/>
      <w:lvlJc w:val="left"/>
      <w:pPr>
        <w:ind w:left="5760" w:hanging="360"/>
      </w:pPr>
      <w:rPr>
        <w:rFonts w:ascii="Courier New" w:hAnsi="Courier New" w:hint="default"/>
      </w:rPr>
    </w:lvl>
    <w:lvl w:ilvl="8" w:tplc="EFD8F92C">
      <w:start w:val="1"/>
      <w:numFmt w:val="bullet"/>
      <w:lvlText w:val=""/>
      <w:lvlJc w:val="left"/>
      <w:pPr>
        <w:ind w:left="6480" w:hanging="360"/>
      </w:pPr>
      <w:rPr>
        <w:rFonts w:ascii="Wingdings" w:hAnsi="Wingdings" w:hint="default"/>
      </w:rPr>
    </w:lvl>
  </w:abstractNum>
  <w:abstractNum w:abstractNumId="14"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15" w15:restartNumberingAfterBreak="0">
    <w:nsid w:val="4CFB09A3"/>
    <w:multiLevelType w:val="multilevel"/>
    <w:tmpl w:val="A5EA9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2ED200"/>
    <w:multiLevelType w:val="hybridMultilevel"/>
    <w:tmpl w:val="74322BAE"/>
    <w:lvl w:ilvl="0" w:tplc="3CB8BC3A">
      <w:start w:val="1"/>
      <w:numFmt w:val="bullet"/>
      <w:lvlText w:val=""/>
      <w:lvlJc w:val="left"/>
      <w:pPr>
        <w:ind w:left="720" w:hanging="360"/>
      </w:pPr>
      <w:rPr>
        <w:rFonts w:ascii="Symbol" w:hAnsi="Symbol" w:hint="default"/>
      </w:rPr>
    </w:lvl>
    <w:lvl w:ilvl="1" w:tplc="7C1CA77C">
      <w:start w:val="1"/>
      <w:numFmt w:val="bullet"/>
      <w:lvlText w:val="o"/>
      <w:lvlJc w:val="left"/>
      <w:pPr>
        <w:ind w:left="1440" w:hanging="360"/>
      </w:pPr>
      <w:rPr>
        <w:rFonts w:ascii="Courier New" w:hAnsi="Courier New" w:hint="default"/>
      </w:rPr>
    </w:lvl>
    <w:lvl w:ilvl="2" w:tplc="D1B48832">
      <w:start w:val="1"/>
      <w:numFmt w:val="bullet"/>
      <w:lvlText w:val=""/>
      <w:lvlJc w:val="left"/>
      <w:pPr>
        <w:ind w:left="2160" w:hanging="360"/>
      </w:pPr>
      <w:rPr>
        <w:rFonts w:ascii="Wingdings" w:hAnsi="Wingdings" w:hint="default"/>
      </w:rPr>
    </w:lvl>
    <w:lvl w:ilvl="3" w:tplc="4C48BFA4">
      <w:start w:val="1"/>
      <w:numFmt w:val="bullet"/>
      <w:lvlText w:val=""/>
      <w:lvlJc w:val="left"/>
      <w:pPr>
        <w:ind w:left="2880" w:hanging="360"/>
      </w:pPr>
      <w:rPr>
        <w:rFonts w:ascii="Symbol" w:hAnsi="Symbol" w:hint="default"/>
      </w:rPr>
    </w:lvl>
    <w:lvl w:ilvl="4" w:tplc="7772DE96">
      <w:start w:val="1"/>
      <w:numFmt w:val="bullet"/>
      <w:lvlText w:val="o"/>
      <w:lvlJc w:val="left"/>
      <w:pPr>
        <w:ind w:left="3600" w:hanging="360"/>
      </w:pPr>
      <w:rPr>
        <w:rFonts w:ascii="Courier New" w:hAnsi="Courier New" w:hint="default"/>
      </w:rPr>
    </w:lvl>
    <w:lvl w:ilvl="5" w:tplc="DB6A1920">
      <w:start w:val="1"/>
      <w:numFmt w:val="bullet"/>
      <w:lvlText w:val=""/>
      <w:lvlJc w:val="left"/>
      <w:pPr>
        <w:ind w:left="4320" w:hanging="360"/>
      </w:pPr>
      <w:rPr>
        <w:rFonts w:ascii="Wingdings" w:hAnsi="Wingdings" w:hint="default"/>
      </w:rPr>
    </w:lvl>
    <w:lvl w:ilvl="6" w:tplc="66646F28">
      <w:start w:val="1"/>
      <w:numFmt w:val="bullet"/>
      <w:lvlText w:val=""/>
      <w:lvlJc w:val="left"/>
      <w:pPr>
        <w:ind w:left="5040" w:hanging="360"/>
      </w:pPr>
      <w:rPr>
        <w:rFonts w:ascii="Symbol" w:hAnsi="Symbol" w:hint="default"/>
      </w:rPr>
    </w:lvl>
    <w:lvl w:ilvl="7" w:tplc="B4B29704">
      <w:start w:val="1"/>
      <w:numFmt w:val="bullet"/>
      <w:lvlText w:val="o"/>
      <w:lvlJc w:val="left"/>
      <w:pPr>
        <w:ind w:left="5760" w:hanging="360"/>
      </w:pPr>
      <w:rPr>
        <w:rFonts w:ascii="Courier New" w:hAnsi="Courier New" w:hint="default"/>
      </w:rPr>
    </w:lvl>
    <w:lvl w:ilvl="8" w:tplc="F8883A58">
      <w:start w:val="1"/>
      <w:numFmt w:val="bullet"/>
      <w:lvlText w:val=""/>
      <w:lvlJc w:val="left"/>
      <w:pPr>
        <w:ind w:left="6480" w:hanging="360"/>
      </w:pPr>
      <w:rPr>
        <w:rFonts w:ascii="Wingdings" w:hAnsi="Wingdings" w:hint="default"/>
      </w:rPr>
    </w:lvl>
  </w:abstractNum>
  <w:abstractNum w:abstractNumId="18"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B4C763"/>
    <w:multiLevelType w:val="hybridMultilevel"/>
    <w:tmpl w:val="5FA49B5A"/>
    <w:lvl w:ilvl="0" w:tplc="53A68A04">
      <w:start w:val="1"/>
      <w:numFmt w:val="bullet"/>
      <w:lvlText w:val=""/>
      <w:lvlJc w:val="left"/>
      <w:pPr>
        <w:ind w:left="720" w:hanging="360"/>
      </w:pPr>
      <w:rPr>
        <w:rFonts w:ascii="Symbol" w:hAnsi="Symbol" w:hint="default"/>
      </w:rPr>
    </w:lvl>
    <w:lvl w:ilvl="1" w:tplc="5254E924">
      <w:start w:val="1"/>
      <w:numFmt w:val="bullet"/>
      <w:lvlText w:val="o"/>
      <w:lvlJc w:val="left"/>
      <w:pPr>
        <w:ind w:left="1440" w:hanging="360"/>
      </w:pPr>
      <w:rPr>
        <w:rFonts w:ascii="Courier New" w:hAnsi="Courier New" w:hint="default"/>
      </w:rPr>
    </w:lvl>
    <w:lvl w:ilvl="2" w:tplc="9E56E38A">
      <w:start w:val="1"/>
      <w:numFmt w:val="bullet"/>
      <w:lvlText w:val=""/>
      <w:lvlJc w:val="left"/>
      <w:pPr>
        <w:ind w:left="2160" w:hanging="360"/>
      </w:pPr>
      <w:rPr>
        <w:rFonts w:ascii="Wingdings" w:hAnsi="Wingdings" w:hint="default"/>
      </w:rPr>
    </w:lvl>
    <w:lvl w:ilvl="3" w:tplc="E4763678">
      <w:start w:val="1"/>
      <w:numFmt w:val="bullet"/>
      <w:lvlText w:val=""/>
      <w:lvlJc w:val="left"/>
      <w:pPr>
        <w:ind w:left="2880" w:hanging="360"/>
      </w:pPr>
      <w:rPr>
        <w:rFonts w:ascii="Symbol" w:hAnsi="Symbol" w:hint="default"/>
      </w:rPr>
    </w:lvl>
    <w:lvl w:ilvl="4" w:tplc="E74846D6">
      <w:start w:val="1"/>
      <w:numFmt w:val="bullet"/>
      <w:lvlText w:val="o"/>
      <w:lvlJc w:val="left"/>
      <w:pPr>
        <w:ind w:left="3600" w:hanging="360"/>
      </w:pPr>
      <w:rPr>
        <w:rFonts w:ascii="Courier New" w:hAnsi="Courier New" w:hint="default"/>
      </w:rPr>
    </w:lvl>
    <w:lvl w:ilvl="5" w:tplc="F12017E0">
      <w:start w:val="1"/>
      <w:numFmt w:val="bullet"/>
      <w:lvlText w:val=""/>
      <w:lvlJc w:val="left"/>
      <w:pPr>
        <w:ind w:left="4320" w:hanging="360"/>
      </w:pPr>
      <w:rPr>
        <w:rFonts w:ascii="Wingdings" w:hAnsi="Wingdings" w:hint="default"/>
      </w:rPr>
    </w:lvl>
    <w:lvl w:ilvl="6" w:tplc="2FEA873E">
      <w:start w:val="1"/>
      <w:numFmt w:val="bullet"/>
      <w:lvlText w:val=""/>
      <w:lvlJc w:val="left"/>
      <w:pPr>
        <w:ind w:left="5040" w:hanging="360"/>
      </w:pPr>
      <w:rPr>
        <w:rFonts w:ascii="Symbol" w:hAnsi="Symbol" w:hint="default"/>
      </w:rPr>
    </w:lvl>
    <w:lvl w:ilvl="7" w:tplc="CF8E2E18">
      <w:start w:val="1"/>
      <w:numFmt w:val="bullet"/>
      <w:lvlText w:val="o"/>
      <w:lvlJc w:val="left"/>
      <w:pPr>
        <w:ind w:left="5760" w:hanging="360"/>
      </w:pPr>
      <w:rPr>
        <w:rFonts w:ascii="Courier New" w:hAnsi="Courier New" w:hint="default"/>
      </w:rPr>
    </w:lvl>
    <w:lvl w:ilvl="8" w:tplc="D27C8D1E">
      <w:start w:val="1"/>
      <w:numFmt w:val="bullet"/>
      <w:lvlText w:val=""/>
      <w:lvlJc w:val="left"/>
      <w:pPr>
        <w:ind w:left="6480" w:hanging="360"/>
      </w:pPr>
      <w:rPr>
        <w:rFonts w:ascii="Wingdings" w:hAnsi="Wingdings" w:hint="default"/>
      </w:rPr>
    </w:lvl>
  </w:abstractNum>
  <w:abstractNum w:abstractNumId="20" w15:restartNumberingAfterBreak="0">
    <w:nsid w:val="54D1CD17"/>
    <w:multiLevelType w:val="hybridMultilevel"/>
    <w:tmpl w:val="FFE6A008"/>
    <w:lvl w:ilvl="0" w:tplc="BFDE1890">
      <w:start w:val="1"/>
      <w:numFmt w:val="bullet"/>
      <w:lvlText w:val=""/>
      <w:lvlJc w:val="left"/>
      <w:pPr>
        <w:ind w:left="720" w:hanging="360"/>
      </w:pPr>
      <w:rPr>
        <w:rFonts w:ascii="Symbol" w:hAnsi="Symbol" w:hint="default"/>
      </w:rPr>
    </w:lvl>
    <w:lvl w:ilvl="1" w:tplc="9D50A2F4">
      <w:start w:val="1"/>
      <w:numFmt w:val="bullet"/>
      <w:lvlText w:val="o"/>
      <w:lvlJc w:val="left"/>
      <w:pPr>
        <w:ind w:left="1440" w:hanging="360"/>
      </w:pPr>
      <w:rPr>
        <w:rFonts w:ascii="Courier New" w:hAnsi="Courier New" w:hint="default"/>
      </w:rPr>
    </w:lvl>
    <w:lvl w:ilvl="2" w:tplc="0FE06602">
      <w:start w:val="1"/>
      <w:numFmt w:val="bullet"/>
      <w:lvlText w:val=""/>
      <w:lvlJc w:val="left"/>
      <w:pPr>
        <w:ind w:left="2160" w:hanging="360"/>
      </w:pPr>
      <w:rPr>
        <w:rFonts w:ascii="Wingdings" w:hAnsi="Wingdings" w:hint="default"/>
      </w:rPr>
    </w:lvl>
    <w:lvl w:ilvl="3" w:tplc="D20C9B12">
      <w:start w:val="1"/>
      <w:numFmt w:val="bullet"/>
      <w:lvlText w:val=""/>
      <w:lvlJc w:val="left"/>
      <w:pPr>
        <w:ind w:left="2880" w:hanging="360"/>
      </w:pPr>
      <w:rPr>
        <w:rFonts w:ascii="Symbol" w:hAnsi="Symbol" w:hint="default"/>
      </w:rPr>
    </w:lvl>
    <w:lvl w:ilvl="4" w:tplc="A99AF8A2">
      <w:start w:val="1"/>
      <w:numFmt w:val="bullet"/>
      <w:lvlText w:val="o"/>
      <w:lvlJc w:val="left"/>
      <w:pPr>
        <w:ind w:left="3600" w:hanging="360"/>
      </w:pPr>
      <w:rPr>
        <w:rFonts w:ascii="Courier New" w:hAnsi="Courier New" w:hint="default"/>
      </w:rPr>
    </w:lvl>
    <w:lvl w:ilvl="5" w:tplc="23EEDA6C">
      <w:start w:val="1"/>
      <w:numFmt w:val="bullet"/>
      <w:lvlText w:val=""/>
      <w:lvlJc w:val="left"/>
      <w:pPr>
        <w:ind w:left="4320" w:hanging="360"/>
      </w:pPr>
      <w:rPr>
        <w:rFonts w:ascii="Wingdings" w:hAnsi="Wingdings" w:hint="default"/>
      </w:rPr>
    </w:lvl>
    <w:lvl w:ilvl="6" w:tplc="042EA962">
      <w:start w:val="1"/>
      <w:numFmt w:val="bullet"/>
      <w:lvlText w:val=""/>
      <w:lvlJc w:val="left"/>
      <w:pPr>
        <w:ind w:left="5040" w:hanging="360"/>
      </w:pPr>
      <w:rPr>
        <w:rFonts w:ascii="Symbol" w:hAnsi="Symbol" w:hint="default"/>
      </w:rPr>
    </w:lvl>
    <w:lvl w:ilvl="7" w:tplc="B038E7F6">
      <w:start w:val="1"/>
      <w:numFmt w:val="bullet"/>
      <w:lvlText w:val="o"/>
      <w:lvlJc w:val="left"/>
      <w:pPr>
        <w:ind w:left="5760" w:hanging="360"/>
      </w:pPr>
      <w:rPr>
        <w:rFonts w:ascii="Courier New" w:hAnsi="Courier New" w:hint="default"/>
      </w:rPr>
    </w:lvl>
    <w:lvl w:ilvl="8" w:tplc="7C58BE30">
      <w:start w:val="1"/>
      <w:numFmt w:val="bullet"/>
      <w:lvlText w:val=""/>
      <w:lvlJc w:val="left"/>
      <w:pPr>
        <w:ind w:left="6480" w:hanging="360"/>
      </w:pPr>
      <w:rPr>
        <w:rFonts w:ascii="Wingdings" w:hAnsi="Wingdings" w:hint="default"/>
      </w:rPr>
    </w:lvl>
  </w:abstractNum>
  <w:abstractNum w:abstractNumId="21" w15:restartNumberingAfterBreak="0">
    <w:nsid w:val="61056C0F"/>
    <w:multiLevelType w:val="hybridMultilevel"/>
    <w:tmpl w:val="9C562D7C"/>
    <w:lvl w:ilvl="0" w:tplc="3A82171E">
      <w:start w:val="1"/>
      <w:numFmt w:val="bullet"/>
      <w:lvlText w:val=""/>
      <w:lvlJc w:val="left"/>
      <w:pPr>
        <w:ind w:left="720" w:hanging="360"/>
      </w:pPr>
      <w:rPr>
        <w:rFonts w:ascii="Symbol" w:hAnsi="Symbol" w:hint="default"/>
      </w:rPr>
    </w:lvl>
    <w:lvl w:ilvl="1" w:tplc="60E22D3E">
      <w:start w:val="1"/>
      <w:numFmt w:val="bullet"/>
      <w:lvlText w:val="o"/>
      <w:lvlJc w:val="left"/>
      <w:pPr>
        <w:ind w:left="1440" w:hanging="360"/>
      </w:pPr>
      <w:rPr>
        <w:rFonts w:ascii="Courier New" w:hAnsi="Courier New" w:hint="default"/>
      </w:rPr>
    </w:lvl>
    <w:lvl w:ilvl="2" w:tplc="24703466">
      <w:start w:val="1"/>
      <w:numFmt w:val="bullet"/>
      <w:lvlText w:val=""/>
      <w:lvlJc w:val="left"/>
      <w:pPr>
        <w:ind w:left="2160" w:hanging="360"/>
      </w:pPr>
      <w:rPr>
        <w:rFonts w:ascii="Wingdings" w:hAnsi="Wingdings" w:hint="default"/>
      </w:rPr>
    </w:lvl>
    <w:lvl w:ilvl="3" w:tplc="7E0E3D88">
      <w:start w:val="1"/>
      <w:numFmt w:val="bullet"/>
      <w:lvlText w:val=""/>
      <w:lvlJc w:val="left"/>
      <w:pPr>
        <w:ind w:left="2880" w:hanging="360"/>
      </w:pPr>
      <w:rPr>
        <w:rFonts w:ascii="Symbol" w:hAnsi="Symbol" w:hint="default"/>
      </w:rPr>
    </w:lvl>
    <w:lvl w:ilvl="4" w:tplc="E53491B2">
      <w:start w:val="1"/>
      <w:numFmt w:val="bullet"/>
      <w:lvlText w:val="o"/>
      <w:lvlJc w:val="left"/>
      <w:pPr>
        <w:ind w:left="3600" w:hanging="360"/>
      </w:pPr>
      <w:rPr>
        <w:rFonts w:ascii="Courier New" w:hAnsi="Courier New" w:hint="default"/>
      </w:rPr>
    </w:lvl>
    <w:lvl w:ilvl="5" w:tplc="BCA23536">
      <w:start w:val="1"/>
      <w:numFmt w:val="bullet"/>
      <w:lvlText w:val=""/>
      <w:lvlJc w:val="left"/>
      <w:pPr>
        <w:ind w:left="4320" w:hanging="360"/>
      </w:pPr>
      <w:rPr>
        <w:rFonts w:ascii="Wingdings" w:hAnsi="Wingdings" w:hint="default"/>
      </w:rPr>
    </w:lvl>
    <w:lvl w:ilvl="6" w:tplc="B7DE3E40">
      <w:start w:val="1"/>
      <w:numFmt w:val="bullet"/>
      <w:lvlText w:val=""/>
      <w:lvlJc w:val="left"/>
      <w:pPr>
        <w:ind w:left="5040" w:hanging="360"/>
      </w:pPr>
      <w:rPr>
        <w:rFonts w:ascii="Symbol" w:hAnsi="Symbol" w:hint="default"/>
      </w:rPr>
    </w:lvl>
    <w:lvl w:ilvl="7" w:tplc="8654E286">
      <w:start w:val="1"/>
      <w:numFmt w:val="bullet"/>
      <w:lvlText w:val="o"/>
      <w:lvlJc w:val="left"/>
      <w:pPr>
        <w:ind w:left="5760" w:hanging="360"/>
      </w:pPr>
      <w:rPr>
        <w:rFonts w:ascii="Courier New" w:hAnsi="Courier New" w:hint="default"/>
      </w:rPr>
    </w:lvl>
    <w:lvl w:ilvl="8" w:tplc="D0A27284">
      <w:start w:val="1"/>
      <w:numFmt w:val="bullet"/>
      <w:lvlText w:val=""/>
      <w:lvlJc w:val="left"/>
      <w:pPr>
        <w:ind w:left="6480" w:hanging="360"/>
      </w:pPr>
      <w:rPr>
        <w:rFonts w:ascii="Wingdings" w:hAnsi="Wingdings" w:hint="default"/>
      </w:rPr>
    </w:lvl>
  </w:abstractNum>
  <w:abstractNum w:abstractNumId="22" w15:restartNumberingAfterBreak="0">
    <w:nsid w:val="63074408"/>
    <w:multiLevelType w:val="multilevel"/>
    <w:tmpl w:val="4A4476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9662BB1"/>
    <w:multiLevelType w:val="hybridMultilevel"/>
    <w:tmpl w:val="2DAA547C"/>
    <w:lvl w:ilvl="0" w:tplc="0413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B647F7"/>
    <w:multiLevelType w:val="multilevel"/>
    <w:tmpl w:val="4A8A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5A0FBD"/>
    <w:multiLevelType w:val="hybridMultilevel"/>
    <w:tmpl w:val="C82CE4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75478E"/>
    <w:multiLevelType w:val="multilevel"/>
    <w:tmpl w:val="219478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FD2EC3"/>
    <w:multiLevelType w:val="hybridMultilevel"/>
    <w:tmpl w:val="B6EE7448"/>
    <w:lvl w:ilvl="0" w:tplc="8F6EEA72">
      <w:start w:val="1"/>
      <w:numFmt w:val="bullet"/>
      <w:lvlText w:val=""/>
      <w:lvlJc w:val="left"/>
      <w:pPr>
        <w:ind w:left="720" w:hanging="360"/>
      </w:pPr>
      <w:rPr>
        <w:rFonts w:ascii="Symbol" w:hAnsi="Symbol" w:hint="default"/>
      </w:rPr>
    </w:lvl>
    <w:lvl w:ilvl="1" w:tplc="BE88FDDC">
      <w:start w:val="1"/>
      <w:numFmt w:val="bullet"/>
      <w:lvlText w:val="o"/>
      <w:lvlJc w:val="left"/>
      <w:pPr>
        <w:ind w:left="1440" w:hanging="360"/>
      </w:pPr>
      <w:rPr>
        <w:rFonts w:ascii="Courier New" w:hAnsi="Courier New" w:hint="default"/>
      </w:rPr>
    </w:lvl>
    <w:lvl w:ilvl="2" w:tplc="8FA058E4">
      <w:start w:val="1"/>
      <w:numFmt w:val="bullet"/>
      <w:lvlText w:val=""/>
      <w:lvlJc w:val="left"/>
      <w:pPr>
        <w:ind w:left="2160" w:hanging="360"/>
      </w:pPr>
      <w:rPr>
        <w:rFonts w:ascii="Wingdings" w:hAnsi="Wingdings" w:hint="default"/>
      </w:rPr>
    </w:lvl>
    <w:lvl w:ilvl="3" w:tplc="BFD61902">
      <w:start w:val="1"/>
      <w:numFmt w:val="bullet"/>
      <w:lvlText w:val=""/>
      <w:lvlJc w:val="left"/>
      <w:pPr>
        <w:ind w:left="2880" w:hanging="360"/>
      </w:pPr>
      <w:rPr>
        <w:rFonts w:ascii="Symbol" w:hAnsi="Symbol" w:hint="default"/>
      </w:rPr>
    </w:lvl>
    <w:lvl w:ilvl="4" w:tplc="E0A6E6C4">
      <w:start w:val="1"/>
      <w:numFmt w:val="bullet"/>
      <w:lvlText w:val="o"/>
      <w:lvlJc w:val="left"/>
      <w:pPr>
        <w:ind w:left="3600" w:hanging="360"/>
      </w:pPr>
      <w:rPr>
        <w:rFonts w:ascii="Courier New" w:hAnsi="Courier New" w:hint="default"/>
      </w:rPr>
    </w:lvl>
    <w:lvl w:ilvl="5" w:tplc="9324686A">
      <w:start w:val="1"/>
      <w:numFmt w:val="bullet"/>
      <w:lvlText w:val=""/>
      <w:lvlJc w:val="left"/>
      <w:pPr>
        <w:ind w:left="4320" w:hanging="360"/>
      </w:pPr>
      <w:rPr>
        <w:rFonts w:ascii="Wingdings" w:hAnsi="Wingdings" w:hint="default"/>
      </w:rPr>
    </w:lvl>
    <w:lvl w:ilvl="6" w:tplc="1592E214">
      <w:start w:val="1"/>
      <w:numFmt w:val="bullet"/>
      <w:lvlText w:val=""/>
      <w:lvlJc w:val="left"/>
      <w:pPr>
        <w:ind w:left="5040" w:hanging="360"/>
      </w:pPr>
      <w:rPr>
        <w:rFonts w:ascii="Symbol" w:hAnsi="Symbol" w:hint="default"/>
      </w:rPr>
    </w:lvl>
    <w:lvl w:ilvl="7" w:tplc="B0F42BB6">
      <w:start w:val="1"/>
      <w:numFmt w:val="bullet"/>
      <w:lvlText w:val="o"/>
      <w:lvlJc w:val="left"/>
      <w:pPr>
        <w:ind w:left="5760" w:hanging="360"/>
      </w:pPr>
      <w:rPr>
        <w:rFonts w:ascii="Courier New" w:hAnsi="Courier New" w:hint="default"/>
      </w:rPr>
    </w:lvl>
    <w:lvl w:ilvl="8" w:tplc="3DAA37AE">
      <w:start w:val="1"/>
      <w:numFmt w:val="bullet"/>
      <w:lvlText w:val=""/>
      <w:lvlJc w:val="left"/>
      <w:pPr>
        <w:ind w:left="6480" w:hanging="360"/>
      </w:pPr>
      <w:rPr>
        <w:rFonts w:ascii="Wingdings" w:hAnsi="Wingdings" w:hint="default"/>
      </w:rPr>
    </w:lvl>
  </w:abstractNum>
  <w:num w:numId="1" w16cid:durableId="1587838521">
    <w:abstractNumId w:val="18"/>
  </w:num>
  <w:num w:numId="2" w16cid:durableId="1090273479">
    <w:abstractNumId w:val="5"/>
  </w:num>
  <w:num w:numId="3" w16cid:durableId="588850854">
    <w:abstractNumId w:val="12"/>
  </w:num>
  <w:num w:numId="4" w16cid:durableId="736517644">
    <w:abstractNumId w:val="23"/>
  </w:num>
  <w:num w:numId="5" w16cid:durableId="267666601">
    <w:abstractNumId w:val="16"/>
  </w:num>
  <w:num w:numId="6" w16cid:durableId="1045562288">
    <w:abstractNumId w:val="14"/>
  </w:num>
  <w:num w:numId="7" w16cid:durableId="2049184388">
    <w:abstractNumId w:val="9"/>
  </w:num>
  <w:num w:numId="8" w16cid:durableId="1024404817">
    <w:abstractNumId w:val="0"/>
  </w:num>
  <w:num w:numId="9" w16cid:durableId="1846096150">
    <w:abstractNumId w:val="24"/>
  </w:num>
  <w:num w:numId="10" w16cid:durableId="1262493870">
    <w:abstractNumId w:val="6"/>
  </w:num>
  <w:num w:numId="11" w16cid:durableId="583538982">
    <w:abstractNumId w:val="27"/>
  </w:num>
  <w:num w:numId="12" w16cid:durableId="1523784879">
    <w:abstractNumId w:val="25"/>
  </w:num>
  <w:num w:numId="13" w16cid:durableId="1330672633">
    <w:abstractNumId w:val="26"/>
  </w:num>
  <w:num w:numId="14" w16cid:durableId="1949963446">
    <w:abstractNumId w:val="4"/>
  </w:num>
  <w:num w:numId="15" w16cid:durableId="821778884">
    <w:abstractNumId w:val="15"/>
  </w:num>
  <w:num w:numId="16" w16cid:durableId="1382557567">
    <w:abstractNumId w:val="10"/>
  </w:num>
  <w:num w:numId="17" w16cid:durableId="1260748774">
    <w:abstractNumId w:val="1"/>
  </w:num>
  <w:num w:numId="18" w16cid:durableId="358893468">
    <w:abstractNumId w:val="22"/>
  </w:num>
  <w:num w:numId="19" w16cid:durableId="1363482519">
    <w:abstractNumId w:val="13"/>
  </w:num>
  <w:num w:numId="20" w16cid:durableId="1667857356">
    <w:abstractNumId w:val="21"/>
  </w:num>
  <w:num w:numId="21" w16cid:durableId="1525367063">
    <w:abstractNumId w:val="28"/>
  </w:num>
  <w:num w:numId="22" w16cid:durableId="1618755089">
    <w:abstractNumId w:val="8"/>
  </w:num>
  <w:num w:numId="23" w16cid:durableId="1931353777">
    <w:abstractNumId w:val="3"/>
  </w:num>
  <w:num w:numId="24" w16cid:durableId="145049941">
    <w:abstractNumId w:val="19"/>
  </w:num>
  <w:num w:numId="25" w16cid:durableId="62071596">
    <w:abstractNumId w:val="20"/>
  </w:num>
  <w:num w:numId="26" w16cid:durableId="1122577691">
    <w:abstractNumId w:val="2"/>
  </w:num>
  <w:num w:numId="27" w16cid:durableId="1856575343">
    <w:abstractNumId w:val="7"/>
  </w:num>
  <w:num w:numId="28" w16cid:durableId="1589342754">
    <w:abstractNumId w:val="17"/>
  </w:num>
  <w:num w:numId="29" w16cid:durableId="162860382">
    <w:abstractNumId w:val="11"/>
  </w:num>
  <w:num w:numId="30" w16cid:durableId="15132951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ne van der Burg">
    <w15:presenceInfo w15:providerId="AD" w15:userId="S::sanne.vanderburg@stichtingrijk.nl::641e78c5-2d86-4c27-b079-3d4e2484b43d"/>
  </w15:person>
  <w15:person w15:author="Elroy Baas">
    <w15:presenceInfo w15:providerId="AD" w15:userId="S::elroy.baas@stichtingrijk.nl::8d24411c-2934-420d-a8fd-8cef05b109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8D"/>
    <w:rsid w:val="0000045B"/>
    <w:rsid w:val="00004C4B"/>
    <w:rsid w:val="00010120"/>
    <w:rsid w:val="0001693E"/>
    <w:rsid w:val="00016E93"/>
    <w:rsid w:val="000217DB"/>
    <w:rsid w:val="00024EBF"/>
    <w:rsid w:val="00031BEE"/>
    <w:rsid w:val="000368D4"/>
    <w:rsid w:val="00042E89"/>
    <w:rsid w:val="000439EF"/>
    <w:rsid w:val="00043B47"/>
    <w:rsid w:val="00050F57"/>
    <w:rsid w:val="000534D1"/>
    <w:rsid w:val="00053550"/>
    <w:rsid w:val="00060174"/>
    <w:rsid w:val="0006138A"/>
    <w:rsid w:val="00061798"/>
    <w:rsid w:val="00070DA0"/>
    <w:rsid w:val="00074421"/>
    <w:rsid w:val="000A1DE9"/>
    <w:rsid w:val="000A1EFC"/>
    <w:rsid w:val="000A2295"/>
    <w:rsid w:val="000B2C15"/>
    <w:rsid w:val="000B4589"/>
    <w:rsid w:val="000C3A6F"/>
    <w:rsid w:val="000D0667"/>
    <w:rsid w:val="000D23BD"/>
    <w:rsid w:val="000D3275"/>
    <w:rsid w:val="000D35CE"/>
    <w:rsid w:val="000D3781"/>
    <w:rsid w:val="000E2900"/>
    <w:rsid w:val="000E3B51"/>
    <w:rsid w:val="000E4E49"/>
    <w:rsid w:val="000E57BD"/>
    <w:rsid w:val="000F2097"/>
    <w:rsid w:val="0010034A"/>
    <w:rsid w:val="0010128C"/>
    <w:rsid w:val="00105BCF"/>
    <w:rsid w:val="00106214"/>
    <w:rsid w:val="00106554"/>
    <w:rsid w:val="00110307"/>
    <w:rsid w:val="001204C2"/>
    <w:rsid w:val="001261BD"/>
    <w:rsid w:val="00127C8B"/>
    <w:rsid w:val="00133173"/>
    <w:rsid w:val="0013468E"/>
    <w:rsid w:val="001362B0"/>
    <w:rsid w:val="001416A2"/>
    <w:rsid w:val="00142A45"/>
    <w:rsid w:val="00144732"/>
    <w:rsid w:val="00155513"/>
    <w:rsid w:val="001624FC"/>
    <w:rsid w:val="0017396E"/>
    <w:rsid w:val="001857D7"/>
    <w:rsid w:val="00186521"/>
    <w:rsid w:val="00192F81"/>
    <w:rsid w:val="00196889"/>
    <w:rsid w:val="001A1271"/>
    <w:rsid w:val="001A3793"/>
    <w:rsid w:val="001A72E6"/>
    <w:rsid w:val="001B3A10"/>
    <w:rsid w:val="001C3378"/>
    <w:rsid w:val="001D3172"/>
    <w:rsid w:val="001D35D0"/>
    <w:rsid w:val="001D7554"/>
    <w:rsid w:val="001E2A8A"/>
    <w:rsid w:val="001E3A3A"/>
    <w:rsid w:val="001F38DE"/>
    <w:rsid w:val="001F43F6"/>
    <w:rsid w:val="001F74A9"/>
    <w:rsid w:val="002029DF"/>
    <w:rsid w:val="0020499D"/>
    <w:rsid w:val="00210F69"/>
    <w:rsid w:val="00220AEF"/>
    <w:rsid w:val="00226505"/>
    <w:rsid w:val="00226F35"/>
    <w:rsid w:val="002308DD"/>
    <w:rsid w:val="00236E79"/>
    <w:rsid w:val="0024143C"/>
    <w:rsid w:val="002455A2"/>
    <w:rsid w:val="0024611C"/>
    <w:rsid w:val="002534E5"/>
    <w:rsid w:val="002608A3"/>
    <w:rsid w:val="00263042"/>
    <w:rsid w:val="00264A8A"/>
    <w:rsid w:val="00264C55"/>
    <w:rsid w:val="0028004D"/>
    <w:rsid w:val="00281D75"/>
    <w:rsid w:val="0028686C"/>
    <w:rsid w:val="00290C53"/>
    <w:rsid w:val="00292FD8"/>
    <w:rsid w:val="002A335E"/>
    <w:rsid w:val="002B450D"/>
    <w:rsid w:val="002C16CB"/>
    <w:rsid w:val="002C1B24"/>
    <w:rsid w:val="002C4F36"/>
    <w:rsid w:val="002C5D50"/>
    <w:rsid w:val="002C6772"/>
    <w:rsid w:val="002C7BF5"/>
    <w:rsid w:val="002D2BC8"/>
    <w:rsid w:val="002D3027"/>
    <w:rsid w:val="002D6AEC"/>
    <w:rsid w:val="002E364D"/>
    <w:rsid w:val="002F1969"/>
    <w:rsid w:val="002F2BDD"/>
    <w:rsid w:val="003022F7"/>
    <w:rsid w:val="003043C9"/>
    <w:rsid w:val="0031041F"/>
    <w:rsid w:val="0031108C"/>
    <w:rsid w:val="0031237B"/>
    <w:rsid w:val="0031394B"/>
    <w:rsid w:val="00315806"/>
    <w:rsid w:val="00320B11"/>
    <w:rsid w:val="00326B51"/>
    <w:rsid w:val="00344F06"/>
    <w:rsid w:val="00347072"/>
    <w:rsid w:val="00355AA5"/>
    <w:rsid w:val="00356343"/>
    <w:rsid w:val="00362B51"/>
    <w:rsid w:val="003666B1"/>
    <w:rsid w:val="003716A3"/>
    <w:rsid w:val="003740A2"/>
    <w:rsid w:val="00386EBD"/>
    <w:rsid w:val="00387F76"/>
    <w:rsid w:val="003A48C7"/>
    <w:rsid w:val="003A74F1"/>
    <w:rsid w:val="003B3ACE"/>
    <w:rsid w:val="003B58A2"/>
    <w:rsid w:val="003B7C82"/>
    <w:rsid w:val="003C14A2"/>
    <w:rsid w:val="003C2979"/>
    <w:rsid w:val="003C3720"/>
    <w:rsid w:val="003E1BC9"/>
    <w:rsid w:val="003E1E90"/>
    <w:rsid w:val="003E2053"/>
    <w:rsid w:val="003F22BA"/>
    <w:rsid w:val="00403D2A"/>
    <w:rsid w:val="004241C6"/>
    <w:rsid w:val="00427048"/>
    <w:rsid w:val="00437132"/>
    <w:rsid w:val="004450B2"/>
    <w:rsid w:val="004520BD"/>
    <w:rsid w:val="004567EA"/>
    <w:rsid w:val="00456CD4"/>
    <w:rsid w:val="004706CE"/>
    <w:rsid w:val="00473D70"/>
    <w:rsid w:val="00475144"/>
    <w:rsid w:val="00475461"/>
    <w:rsid w:val="00476185"/>
    <w:rsid w:val="00490B86"/>
    <w:rsid w:val="00493F9C"/>
    <w:rsid w:val="004A12A0"/>
    <w:rsid w:val="004A161C"/>
    <w:rsid w:val="004A3AE8"/>
    <w:rsid w:val="004A75BE"/>
    <w:rsid w:val="004A79FB"/>
    <w:rsid w:val="004B01FA"/>
    <w:rsid w:val="004B7869"/>
    <w:rsid w:val="004B7DAD"/>
    <w:rsid w:val="004C2AB2"/>
    <w:rsid w:val="004C5557"/>
    <w:rsid w:val="004E44F5"/>
    <w:rsid w:val="004E740E"/>
    <w:rsid w:val="004F062C"/>
    <w:rsid w:val="00502694"/>
    <w:rsid w:val="00506807"/>
    <w:rsid w:val="005154D5"/>
    <w:rsid w:val="005250B7"/>
    <w:rsid w:val="005264E5"/>
    <w:rsid w:val="00527F88"/>
    <w:rsid w:val="0053540C"/>
    <w:rsid w:val="00542548"/>
    <w:rsid w:val="00545CD6"/>
    <w:rsid w:val="00546910"/>
    <w:rsid w:val="00552232"/>
    <w:rsid w:val="00554741"/>
    <w:rsid w:val="00561460"/>
    <w:rsid w:val="0056179B"/>
    <w:rsid w:val="00561B33"/>
    <w:rsid w:val="00565E36"/>
    <w:rsid w:val="00576EC9"/>
    <w:rsid w:val="00584AB0"/>
    <w:rsid w:val="00594E01"/>
    <w:rsid w:val="0059630F"/>
    <w:rsid w:val="00596A71"/>
    <w:rsid w:val="005A0616"/>
    <w:rsid w:val="005A1327"/>
    <w:rsid w:val="005A2086"/>
    <w:rsid w:val="005A51A7"/>
    <w:rsid w:val="005A70CE"/>
    <w:rsid w:val="005A7B0F"/>
    <w:rsid w:val="005B5B10"/>
    <w:rsid w:val="005C1030"/>
    <w:rsid w:val="005C571D"/>
    <w:rsid w:val="005D0334"/>
    <w:rsid w:val="005D4119"/>
    <w:rsid w:val="005D4E11"/>
    <w:rsid w:val="005E0187"/>
    <w:rsid w:val="005E10F9"/>
    <w:rsid w:val="005E1AFA"/>
    <w:rsid w:val="005E53B8"/>
    <w:rsid w:val="005F438D"/>
    <w:rsid w:val="00601592"/>
    <w:rsid w:val="00613BCC"/>
    <w:rsid w:val="00621003"/>
    <w:rsid w:val="0062191D"/>
    <w:rsid w:val="00627A2F"/>
    <w:rsid w:val="006305B4"/>
    <w:rsid w:val="0063205D"/>
    <w:rsid w:val="00636EFA"/>
    <w:rsid w:val="00642C94"/>
    <w:rsid w:val="00644A9C"/>
    <w:rsid w:val="00647DD8"/>
    <w:rsid w:val="006531F2"/>
    <w:rsid w:val="006544B9"/>
    <w:rsid w:val="006562FB"/>
    <w:rsid w:val="00660C36"/>
    <w:rsid w:val="00660EE5"/>
    <w:rsid w:val="00662BC9"/>
    <w:rsid w:val="00666768"/>
    <w:rsid w:val="00667775"/>
    <w:rsid w:val="006710AF"/>
    <w:rsid w:val="006719EE"/>
    <w:rsid w:val="00674957"/>
    <w:rsid w:val="00677C74"/>
    <w:rsid w:val="0068233D"/>
    <w:rsid w:val="00684288"/>
    <w:rsid w:val="00690E7D"/>
    <w:rsid w:val="00692971"/>
    <w:rsid w:val="00693526"/>
    <w:rsid w:val="0069697A"/>
    <w:rsid w:val="006978D1"/>
    <w:rsid w:val="006A2479"/>
    <w:rsid w:val="006A6684"/>
    <w:rsid w:val="006A76B4"/>
    <w:rsid w:val="006B014A"/>
    <w:rsid w:val="006B754A"/>
    <w:rsid w:val="006C4D0F"/>
    <w:rsid w:val="006C75E2"/>
    <w:rsid w:val="006D19CB"/>
    <w:rsid w:val="006D49B4"/>
    <w:rsid w:val="006E2B54"/>
    <w:rsid w:val="006E2D3C"/>
    <w:rsid w:val="006E51FC"/>
    <w:rsid w:val="006E6791"/>
    <w:rsid w:val="006F097B"/>
    <w:rsid w:val="006F28D2"/>
    <w:rsid w:val="006F3A1F"/>
    <w:rsid w:val="00703639"/>
    <w:rsid w:val="00704494"/>
    <w:rsid w:val="00704F35"/>
    <w:rsid w:val="007153CF"/>
    <w:rsid w:val="007161EF"/>
    <w:rsid w:val="007227CA"/>
    <w:rsid w:val="007228E3"/>
    <w:rsid w:val="0072622E"/>
    <w:rsid w:val="00735550"/>
    <w:rsid w:val="007355DA"/>
    <w:rsid w:val="0073624E"/>
    <w:rsid w:val="00736F3D"/>
    <w:rsid w:val="00737250"/>
    <w:rsid w:val="00751D36"/>
    <w:rsid w:val="00752269"/>
    <w:rsid w:val="00754DD4"/>
    <w:rsid w:val="0077616F"/>
    <w:rsid w:val="00777C94"/>
    <w:rsid w:val="00785D18"/>
    <w:rsid w:val="007A4B01"/>
    <w:rsid w:val="007C0507"/>
    <w:rsid w:val="007C3F9F"/>
    <w:rsid w:val="007C5466"/>
    <w:rsid w:val="007C67FA"/>
    <w:rsid w:val="007C7608"/>
    <w:rsid w:val="007D40BA"/>
    <w:rsid w:val="007D59B2"/>
    <w:rsid w:val="007D5C43"/>
    <w:rsid w:val="007D7CE8"/>
    <w:rsid w:val="007E3EA8"/>
    <w:rsid w:val="007E505B"/>
    <w:rsid w:val="007F5AAC"/>
    <w:rsid w:val="007F69EC"/>
    <w:rsid w:val="008012EC"/>
    <w:rsid w:val="0081291C"/>
    <w:rsid w:val="008206B5"/>
    <w:rsid w:val="00837620"/>
    <w:rsid w:val="00853ABA"/>
    <w:rsid w:val="00860165"/>
    <w:rsid w:val="00861790"/>
    <w:rsid w:val="0086698F"/>
    <w:rsid w:val="00875028"/>
    <w:rsid w:val="00875554"/>
    <w:rsid w:val="008824EB"/>
    <w:rsid w:val="00884C61"/>
    <w:rsid w:val="00885DE3"/>
    <w:rsid w:val="00892B07"/>
    <w:rsid w:val="008A0933"/>
    <w:rsid w:val="008A1A05"/>
    <w:rsid w:val="008A6C11"/>
    <w:rsid w:val="008B0A23"/>
    <w:rsid w:val="008B42FE"/>
    <w:rsid w:val="008B5383"/>
    <w:rsid w:val="008B6EC3"/>
    <w:rsid w:val="008C30D5"/>
    <w:rsid w:val="008C3C6C"/>
    <w:rsid w:val="008C5C5C"/>
    <w:rsid w:val="008D101B"/>
    <w:rsid w:val="008D4F80"/>
    <w:rsid w:val="008D648F"/>
    <w:rsid w:val="008D6E4B"/>
    <w:rsid w:val="008E083D"/>
    <w:rsid w:val="008E756D"/>
    <w:rsid w:val="008F5A3C"/>
    <w:rsid w:val="00900927"/>
    <w:rsid w:val="0090327B"/>
    <w:rsid w:val="00912055"/>
    <w:rsid w:val="0091647A"/>
    <w:rsid w:val="00921272"/>
    <w:rsid w:val="009225FA"/>
    <w:rsid w:val="009259E3"/>
    <w:rsid w:val="00927FB1"/>
    <w:rsid w:val="009341A1"/>
    <w:rsid w:val="0093609E"/>
    <w:rsid w:val="009364D6"/>
    <w:rsid w:val="00936A52"/>
    <w:rsid w:val="00941BC7"/>
    <w:rsid w:val="00953A6C"/>
    <w:rsid w:val="00955828"/>
    <w:rsid w:val="009671C0"/>
    <w:rsid w:val="00970C01"/>
    <w:rsid w:val="00970D12"/>
    <w:rsid w:val="00973811"/>
    <w:rsid w:val="00996847"/>
    <w:rsid w:val="009A68CA"/>
    <w:rsid w:val="009B0D1E"/>
    <w:rsid w:val="009C07C7"/>
    <w:rsid w:val="009D00FB"/>
    <w:rsid w:val="009D17EC"/>
    <w:rsid w:val="009E0BAD"/>
    <w:rsid w:val="009E1345"/>
    <w:rsid w:val="009E5780"/>
    <w:rsid w:val="009F3A19"/>
    <w:rsid w:val="009F55FA"/>
    <w:rsid w:val="00A048D8"/>
    <w:rsid w:val="00A04D4E"/>
    <w:rsid w:val="00A05715"/>
    <w:rsid w:val="00A12050"/>
    <w:rsid w:val="00A221F7"/>
    <w:rsid w:val="00A25156"/>
    <w:rsid w:val="00A46123"/>
    <w:rsid w:val="00A461F7"/>
    <w:rsid w:val="00A51762"/>
    <w:rsid w:val="00A5208C"/>
    <w:rsid w:val="00A52FE6"/>
    <w:rsid w:val="00A5515E"/>
    <w:rsid w:val="00A624F4"/>
    <w:rsid w:val="00A861BC"/>
    <w:rsid w:val="00A90E8A"/>
    <w:rsid w:val="00A92CB2"/>
    <w:rsid w:val="00A940A8"/>
    <w:rsid w:val="00A9496C"/>
    <w:rsid w:val="00A94A51"/>
    <w:rsid w:val="00AA3C26"/>
    <w:rsid w:val="00AA4FF9"/>
    <w:rsid w:val="00AA6DD3"/>
    <w:rsid w:val="00AB2EC6"/>
    <w:rsid w:val="00AB409F"/>
    <w:rsid w:val="00AB4676"/>
    <w:rsid w:val="00AB5A96"/>
    <w:rsid w:val="00AB647E"/>
    <w:rsid w:val="00AB7D39"/>
    <w:rsid w:val="00AB7DD5"/>
    <w:rsid w:val="00AC39AD"/>
    <w:rsid w:val="00AC5670"/>
    <w:rsid w:val="00AC63D7"/>
    <w:rsid w:val="00AD1082"/>
    <w:rsid w:val="00AD1EB1"/>
    <w:rsid w:val="00AD3DBD"/>
    <w:rsid w:val="00AD79D4"/>
    <w:rsid w:val="00AD7B42"/>
    <w:rsid w:val="00AE0D46"/>
    <w:rsid w:val="00AE2B5C"/>
    <w:rsid w:val="00AE3D04"/>
    <w:rsid w:val="00AF2949"/>
    <w:rsid w:val="00B00049"/>
    <w:rsid w:val="00B017CD"/>
    <w:rsid w:val="00B01D10"/>
    <w:rsid w:val="00B100E3"/>
    <w:rsid w:val="00B10486"/>
    <w:rsid w:val="00B154FC"/>
    <w:rsid w:val="00B15C7F"/>
    <w:rsid w:val="00B35D03"/>
    <w:rsid w:val="00B41BC0"/>
    <w:rsid w:val="00B44A7A"/>
    <w:rsid w:val="00B47D7E"/>
    <w:rsid w:val="00B5437D"/>
    <w:rsid w:val="00B6712A"/>
    <w:rsid w:val="00B67270"/>
    <w:rsid w:val="00B734DA"/>
    <w:rsid w:val="00B74B75"/>
    <w:rsid w:val="00B7620F"/>
    <w:rsid w:val="00B767F1"/>
    <w:rsid w:val="00B77F51"/>
    <w:rsid w:val="00B80036"/>
    <w:rsid w:val="00B810FF"/>
    <w:rsid w:val="00B85B1C"/>
    <w:rsid w:val="00B86F3C"/>
    <w:rsid w:val="00B873D2"/>
    <w:rsid w:val="00B95022"/>
    <w:rsid w:val="00BA3F4D"/>
    <w:rsid w:val="00BB201D"/>
    <w:rsid w:val="00BB5AB1"/>
    <w:rsid w:val="00BC22D7"/>
    <w:rsid w:val="00BC3AEE"/>
    <w:rsid w:val="00BC44B4"/>
    <w:rsid w:val="00BD28D1"/>
    <w:rsid w:val="00BD533A"/>
    <w:rsid w:val="00BE2359"/>
    <w:rsid w:val="00BE3730"/>
    <w:rsid w:val="00BE38D6"/>
    <w:rsid w:val="00BE7331"/>
    <w:rsid w:val="00C10906"/>
    <w:rsid w:val="00C11FB6"/>
    <w:rsid w:val="00C20422"/>
    <w:rsid w:val="00C40052"/>
    <w:rsid w:val="00C50D02"/>
    <w:rsid w:val="00C51035"/>
    <w:rsid w:val="00C51DDB"/>
    <w:rsid w:val="00C5564F"/>
    <w:rsid w:val="00C557CC"/>
    <w:rsid w:val="00C60DBF"/>
    <w:rsid w:val="00C61638"/>
    <w:rsid w:val="00C62F49"/>
    <w:rsid w:val="00C658E2"/>
    <w:rsid w:val="00C72EEE"/>
    <w:rsid w:val="00C75597"/>
    <w:rsid w:val="00C80EE4"/>
    <w:rsid w:val="00C81852"/>
    <w:rsid w:val="00C9181D"/>
    <w:rsid w:val="00C939F5"/>
    <w:rsid w:val="00CB74DE"/>
    <w:rsid w:val="00CC26EA"/>
    <w:rsid w:val="00CD04EE"/>
    <w:rsid w:val="00CD68C3"/>
    <w:rsid w:val="00CE2FC1"/>
    <w:rsid w:val="00CF1CA3"/>
    <w:rsid w:val="00D0382B"/>
    <w:rsid w:val="00D04A14"/>
    <w:rsid w:val="00D055F6"/>
    <w:rsid w:val="00D11C5A"/>
    <w:rsid w:val="00D1662A"/>
    <w:rsid w:val="00D25F53"/>
    <w:rsid w:val="00D34FCD"/>
    <w:rsid w:val="00D3727B"/>
    <w:rsid w:val="00D37FB5"/>
    <w:rsid w:val="00D4662A"/>
    <w:rsid w:val="00D51D7F"/>
    <w:rsid w:val="00D54FA4"/>
    <w:rsid w:val="00D6060E"/>
    <w:rsid w:val="00D6617C"/>
    <w:rsid w:val="00D67016"/>
    <w:rsid w:val="00D7482D"/>
    <w:rsid w:val="00D753D3"/>
    <w:rsid w:val="00D75FB0"/>
    <w:rsid w:val="00D7741D"/>
    <w:rsid w:val="00D94FD3"/>
    <w:rsid w:val="00DA684C"/>
    <w:rsid w:val="00DB01D6"/>
    <w:rsid w:val="00DB5941"/>
    <w:rsid w:val="00DC09DD"/>
    <w:rsid w:val="00DC17A7"/>
    <w:rsid w:val="00DC1B74"/>
    <w:rsid w:val="00DC2FA0"/>
    <w:rsid w:val="00DC4382"/>
    <w:rsid w:val="00DD2518"/>
    <w:rsid w:val="00DD2990"/>
    <w:rsid w:val="00DD480B"/>
    <w:rsid w:val="00DD4CAD"/>
    <w:rsid w:val="00DE7E36"/>
    <w:rsid w:val="00DF0D16"/>
    <w:rsid w:val="00DF59F9"/>
    <w:rsid w:val="00DF5D59"/>
    <w:rsid w:val="00DF7A2F"/>
    <w:rsid w:val="00E15A57"/>
    <w:rsid w:val="00E22A16"/>
    <w:rsid w:val="00E324E3"/>
    <w:rsid w:val="00E3559C"/>
    <w:rsid w:val="00E46C2E"/>
    <w:rsid w:val="00E50936"/>
    <w:rsid w:val="00E50D90"/>
    <w:rsid w:val="00E51019"/>
    <w:rsid w:val="00E57EC5"/>
    <w:rsid w:val="00E90913"/>
    <w:rsid w:val="00E9150E"/>
    <w:rsid w:val="00E930CF"/>
    <w:rsid w:val="00E95985"/>
    <w:rsid w:val="00E9642E"/>
    <w:rsid w:val="00EA13EA"/>
    <w:rsid w:val="00EB44E2"/>
    <w:rsid w:val="00EB4C28"/>
    <w:rsid w:val="00EC10BC"/>
    <w:rsid w:val="00EC49A3"/>
    <w:rsid w:val="00EC5ECC"/>
    <w:rsid w:val="00EC6B87"/>
    <w:rsid w:val="00ED72CB"/>
    <w:rsid w:val="00F00573"/>
    <w:rsid w:val="00F00F8A"/>
    <w:rsid w:val="00F017D4"/>
    <w:rsid w:val="00F16AF2"/>
    <w:rsid w:val="00F25B7C"/>
    <w:rsid w:val="00F25C56"/>
    <w:rsid w:val="00F35CF3"/>
    <w:rsid w:val="00F435A9"/>
    <w:rsid w:val="00F56D2F"/>
    <w:rsid w:val="00F56FC0"/>
    <w:rsid w:val="00F62C99"/>
    <w:rsid w:val="00F67D63"/>
    <w:rsid w:val="00F72E1C"/>
    <w:rsid w:val="00F95A82"/>
    <w:rsid w:val="00F9657F"/>
    <w:rsid w:val="00FA7286"/>
    <w:rsid w:val="00FB082C"/>
    <w:rsid w:val="00FB2647"/>
    <w:rsid w:val="00FC091E"/>
    <w:rsid w:val="00FC298C"/>
    <w:rsid w:val="00FC4D14"/>
    <w:rsid w:val="00FC5EFE"/>
    <w:rsid w:val="00FC608F"/>
    <w:rsid w:val="00FE6509"/>
    <w:rsid w:val="00FF47D9"/>
    <w:rsid w:val="147D17FE"/>
    <w:rsid w:val="46241A31"/>
    <w:rsid w:val="4918FB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B48A7"/>
  <w15:chartTrackingRefBased/>
  <w15:docId w15:val="{EB360E80-F461-4D11-AB16-96C79156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qFormat/>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1"/>
      </w:numPr>
    </w:pPr>
    <w:rPr>
      <w:sz w:val="32"/>
    </w:rPr>
  </w:style>
  <w:style w:type="paragraph" w:customStyle="1" w:styleId="Nietgebruiken1">
    <w:name w:val="Niet gebruiken 1"/>
    <w:basedOn w:val="Lijstalinea"/>
    <w:link w:val="Nietgebruiken1Char"/>
    <w:rsid w:val="00885DE3"/>
    <w:pPr>
      <w:numPr>
        <w:numId w:val="2"/>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3"/>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7"/>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4"/>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5"/>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6"/>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8"/>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character" w:styleId="Onopgelostemelding">
    <w:name w:val="Unresolved Mention"/>
    <w:basedOn w:val="Standaardalinea-lettertype"/>
    <w:uiPriority w:val="99"/>
    <w:semiHidden/>
    <w:unhideWhenUsed/>
    <w:rsid w:val="005E1AFA"/>
    <w:rPr>
      <w:color w:val="605E5C"/>
      <w:shd w:val="clear" w:color="auto" w:fill="E1DFDD"/>
    </w:rPr>
  </w:style>
  <w:style w:type="character" w:customStyle="1" w:styleId="CommentReference">
    <w:name w:val="Comment Reference"/>
    <w:basedOn w:val="Standaardalinea-lettertype"/>
    <w:uiPriority w:val="99"/>
    <w:semiHidden/>
    <w:unhideWhenUsed/>
    <w:rsid w:val="00613BCC"/>
    <w:rPr>
      <w:sz w:val="16"/>
      <w:szCs w:val="16"/>
    </w:rPr>
  </w:style>
  <w:style w:type="paragraph" w:customStyle="1" w:styleId="CommentText">
    <w:name w:val="Comment Text"/>
    <w:basedOn w:val="Standaard"/>
    <w:link w:val="CommentTextChar"/>
    <w:uiPriority w:val="99"/>
    <w:unhideWhenUsed/>
    <w:rsid w:val="00613BCC"/>
    <w:pPr>
      <w:spacing w:line="240" w:lineRule="auto"/>
    </w:pPr>
  </w:style>
  <w:style w:type="character" w:customStyle="1" w:styleId="CommentTextChar">
    <w:name w:val="Comment Text Char"/>
    <w:basedOn w:val="Standaardalinea-lettertype"/>
    <w:link w:val="CommentText"/>
    <w:uiPriority w:val="99"/>
    <w:rsid w:val="00613BCC"/>
  </w:style>
  <w:style w:type="paragraph" w:customStyle="1" w:styleId="CommentSubject">
    <w:name w:val="Comment Subject"/>
    <w:basedOn w:val="CommentText"/>
    <w:next w:val="CommentText"/>
    <w:link w:val="CommentSubjectChar"/>
    <w:uiPriority w:val="99"/>
    <w:semiHidden/>
    <w:unhideWhenUsed/>
    <w:rsid w:val="00613BCC"/>
    <w:rPr>
      <w:b/>
      <w:bCs/>
    </w:rPr>
  </w:style>
  <w:style w:type="character" w:customStyle="1" w:styleId="CommentSubjectChar">
    <w:name w:val="Comment Subject Char"/>
    <w:basedOn w:val="CommentTextChar"/>
    <w:link w:val="CommentSubject"/>
    <w:uiPriority w:val="99"/>
    <w:semiHidden/>
    <w:rsid w:val="00613BCC"/>
    <w:rPr>
      <w:b/>
      <w:bCs/>
    </w:rPr>
  </w:style>
  <w:style w:type="character" w:customStyle="1" w:styleId="GeenafstandChar">
    <w:name w:val="Geen afstand Char"/>
    <w:basedOn w:val="Standaardalinea-lettertype"/>
    <w:link w:val="Geenafstand"/>
    <w:uiPriority w:val="1"/>
    <w:locked/>
    <w:rsid w:val="00142A45"/>
  </w:style>
  <w:style w:type="paragraph" w:styleId="Geenafstand">
    <w:name w:val="No Spacing"/>
    <w:basedOn w:val="Standaard"/>
    <w:link w:val="GeenafstandChar"/>
    <w:uiPriority w:val="1"/>
    <w:qFormat/>
    <w:rsid w:val="00142A45"/>
    <w:pPr>
      <w:spacing w:line="240" w:lineRule="auto"/>
    </w:pPr>
  </w:style>
  <w:style w:type="paragraph" w:styleId="Revisie">
    <w:name w:val="Revision"/>
    <w:hidden/>
    <w:uiPriority w:val="99"/>
    <w:semiHidden/>
    <w:rsid w:val="002308DD"/>
    <w:pPr>
      <w:spacing w:after="0" w:line="240" w:lineRule="auto"/>
    </w:pPr>
  </w:style>
  <w:style w:type="paragraph" w:customStyle="1" w:styleId="Default">
    <w:name w:val="Default"/>
    <w:rsid w:val="00C10906"/>
    <w:pPr>
      <w:autoSpaceDE w:val="0"/>
      <w:autoSpaceDN w:val="0"/>
      <w:adjustRightInd w:val="0"/>
      <w:spacing w:after="0" w:line="240" w:lineRule="auto"/>
    </w:pPr>
    <w:rPr>
      <w:rFonts w:cs="Verdana"/>
      <w:color w:val="000000"/>
      <w:sz w:val="24"/>
      <w:szCs w:val="24"/>
    </w:rPr>
  </w:style>
  <w:style w:type="table" w:customStyle="1" w:styleId="Tabelraster3">
    <w:name w:val="Tabelraster3"/>
    <w:basedOn w:val="Standaardtabel"/>
    <w:next w:val="Tabelraster"/>
    <w:uiPriority w:val="59"/>
    <w:rsid w:val="00C10906"/>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1950">
      <w:bodyDiv w:val="1"/>
      <w:marLeft w:val="0"/>
      <w:marRight w:val="0"/>
      <w:marTop w:val="0"/>
      <w:marBottom w:val="0"/>
      <w:divBdr>
        <w:top w:val="none" w:sz="0" w:space="0" w:color="auto"/>
        <w:left w:val="none" w:sz="0" w:space="0" w:color="auto"/>
        <w:bottom w:val="none" w:sz="0" w:space="0" w:color="auto"/>
        <w:right w:val="none" w:sz="0" w:space="0" w:color="auto"/>
      </w:divBdr>
    </w:div>
    <w:div w:id="166218448">
      <w:bodyDiv w:val="1"/>
      <w:marLeft w:val="0"/>
      <w:marRight w:val="0"/>
      <w:marTop w:val="0"/>
      <w:marBottom w:val="0"/>
      <w:divBdr>
        <w:top w:val="none" w:sz="0" w:space="0" w:color="auto"/>
        <w:left w:val="none" w:sz="0" w:space="0" w:color="auto"/>
        <w:bottom w:val="none" w:sz="0" w:space="0" w:color="auto"/>
        <w:right w:val="none" w:sz="0" w:space="0" w:color="auto"/>
      </w:divBdr>
    </w:div>
    <w:div w:id="347604171">
      <w:bodyDiv w:val="1"/>
      <w:marLeft w:val="0"/>
      <w:marRight w:val="0"/>
      <w:marTop w:val="0"/>
      <w:marBottom w:val="0"/>
      <w:divBdr>
        <w:top w:val="none" w:sz="0" w:space="0" w:color="auto"/>
        <w:left w:val="none" w:sz="0" w:space="0" w:color="auto"/>
        <w:bottom w:val="none" w:sz="0" w:space="0" w:color="auto"/>
        <w:right w:val="none" w:sz="0" w:space="0" w:color="auto"/>
      </w:divBdr>
    </w:div>
    <w:div w:id="402220071">
      <w:bodyDiv w:val="1"/>
      <w:marLeft w:val="0"/>
      <w:marRight w:val="0"/>
      <w:marTop w:val="0"/>
      <w:marBottom w:val="0"/>
      <w:divBdr>
        <w:top w:val="none" w:sz="0" w:space="0" w:color="auto"/>
        <w:left w:val="none" w:sz="0" w:space="0" w:color="auto"/>
        <w:bottom w:val="none" w:sz="0" w:space="0" w:color="auto"/>
        <w:right w:val="none" w:sz="0" w:space="0" w:color="auto"/>
      </w:divBdr>
    </w:div>
    <w:div w:id="495002034">
      <w:bodyDiv w:val="1"/>
      <w:marLeft w:val="0"/>
      <w:marRight w:val="0"/>
      <w:marTop w:val="0"/>
      <w:marBottom w:val="0"/>
      <w:divBdr>
        <w:top w:val="none" w:sz="0" w:space="0" w:color="auto"/>
        <w:left w:val="none" w:sz="0" w:space="0" w:color="auto"/>
        <w:bottom w:val="none" w:sz="0" w:space="0" w:color="auto"/>
        <w:right w:val="none" w:sz="0" w:space="0" w:color="auto"/>
      </w:divBdr>
    </w:div>
    <w:div w:id="599338870">
      <w:bodyDiv w:val="1"/>
      <w:marLeft w:val="0"/>
      <w:marRight w:val="0"/>
      <w:marTop w:val="0"/>
      <w:marBottom w:val="0"/>
      <w:divBdr>
        <w:top w:val="none" w:sz="0" w:space="0" w:color="auto"/>
        <w:left w:val="none" w:sz="0" w:space="0" w:color="auto"/>
        <w:bottom w:val="none" w:sz="0" w:space="0" w:color="auto"/>
        <w:right w:val="none" w:sz="0" w:space="0" w:color="auto"/>
      </w:divBdr>
    </w:div>
    <w:div w:id="21240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ichtingrijk.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elastingenbollenstreek.nl/" TargetMode="External"/><Relationship Id="rId17" Type="http://schemas.openxmlformats.org/officeDocument/2006/relationships/hyperlink" Target="mailto:klachten@stichtingrijk.nl" TargetMode="External"/><Relationship Id="rId2" Type="http://schemas.openxmlformats.org/officeDocument/2006/relationships/customXml" Target="../customXml/item2.xml"/><Relationship Id="rId16" Type="http://schemas.openxmlformats.org/officeDocument/2006/relationships/hyperlink" Target="mailto:socialreturn@Provalu.n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tenderned.nl/cms/node/791"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nne.vanderburg@stichtingrijk.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8B0E143BD3949A24C96D151C9B4F6" ma:contentTypeVersion="10" ma:contentTypeDescription="Een nieuw document maken." ma:contentTypeScope="" ma:versionID="868423b0efcc6991a15dd221d94aad9d">
  <xsd:schema xmlns:xsd="http://www.w3.org/2001/XMLSchema" xmlns:xs="http://www.w3.org/2001/XMLSchema" xmlns:p="http://schemas.microsoft.com/office/2006/metadata/properties" xmlns:ns2="d411e18c-5a0a-4612-af20-10d164bc45ea" xmlns:ns3="67b6b272-49fc-4d4e-9e34-26db16656057" targetNamespace="http://schemas.microsoft.com/office/2006/metadata/properties" ma:root="true" ma:fieldsID="802425aca1f3861b3a614c95d49e4d2c" ns2:_="" ns3:_="">
    <xsd:import namespace="d411e18c-5a0a-4612-af20-10d164bc45ea"/>
    <xsd:import namespace="67b6b272-49fc-4d4e-9e34-26db166560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1e18c-5a0a-4612-af20-10d164bc4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5bbcad0-9ce4-44d8-99da-bc99aa839b5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6b272-49fc-4d4e-9e34-26db1665605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f4a08f-0d9b-4947-b97a-f56171d0668a}" ma:internalName="TaxCatchAll" ma:showField="CatchAllData" ma:web="67b6b272-49fc-4d4e-9e34-26db16656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1e18c-5a0a-4612-af20-10d164bc45ea">
      <Terms xmlns="http://schemas.microsoft.com/office/infopath/2007/PartnerControls"/>
    </lcf76f155ced4ddcb4097134ff3c332f>
    <TaxCatchAll xmlns="67b6b272-49fc-4d4e-9e34-26db1665605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DD477-7A85-4840-AD63-CD541F132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1e18c-5a0a-4612-af20-10d164bc45ea"/>
    <ds:schemaRef ds:uri="67b6b272-49fc-4d4e-9e34-26db16656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8FBC61-DD2F-4D99-9D59-9C32BCD2B9EC}">
  <ds:schemaRefs>
    <ds:schemaRef ds:uri="http://schemas.microsoft.com/sharepoint/v3/contenttype/forms"/>
  </ds:schemaRefs>
</ds:datastoreItem>
</file>

<file path=customXml/itemProps3.xml><?xml version="1.0" encoding="utf-8"?>
<ds:datastoreItem xmlns:ds="http://schemas.openxmlformats.org/officeDocument/2006/customXml" ds:itemID="{854A02D1-0659-47E5-9C44-51098348646F}">
  <ds:schemaRefs>
    <ds:schemaRef ds:uri="http://schemas.microsoft.com/office/2006/metadata/properties"/>
    <ds:schemaRef ds:uri="http://schemas.microsoft.com/office/infopath/2007/PartnerControls"/>
    <ds:schemaRef ds:uri="d411e18c-5a0a-4612-af20-10d164bc45ea"/>
    <ds:schemaRef ds:uri="67b6b272-49fc-4d4e-9e34-26db16656057"/>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12225</Words>
  <Characters>67242</Characters>
  <Application>Microsoft Office Word</Application>
  <DocSecurity>0</DocSecurity>
  <Lines>560</Lines>
  <Paragraphs>158</Paragraphs>
  <ScaleCrop>false</ScaleCrop>
  <Company/>
  <LinksUpToDate>false</LinksUpToDate>
  <CharactersWithSpaces>79309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Sanne van der Burg</cp:lastModifiedBy>
  <cp:revision>104</cp:revision>
  <dcterms:created xsi:type="dcterms:W3CDTF">2024-10-04T20:54:00Z</dcterms:created>
  <dcterms:modified xsi:type="dcterms:W3CDTF">2026-07-16T17:58:00Z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0x0101002CD8B0E143BD3949A24C96D151C9B4F6</vt:lpwstr>
  </property>
  <property fmtid="{D5CDD505-2E9C-101B-9397-08002B2CF9AE}" pid="3" name="docLang">
    <vt:lpwstr>nl</vt:lpwstr>
  </property>
  <property fmtid="{D5CDD505-2E9C-101B-9397-08002B2CF9AE}" pid="4" name="MediaServiceImageTags">
    <vt:lpwstr/>
  </property>
</Properties>
</file>