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E7B58" w14:textId="77777777" w:rsidR="00C20139" w:rsidRDefault="00C20139" w:rsidP="00946F27">
      <w:pPr>
        <w:tabs>
          <w:tab w:val="left" w:pos="480"/>
          <w:tab w:val="left" w:pos="600"/>
          <w:tab w:val="left" w:pos="960"/>
          <w:tab w:val="left" w:pos="2040"/>
          <w:tab w:val="left" w:pos="4320"/>
          <w:tab w:val="left" w:pos="6480"/>
        </w:tabs>
        <w:suppressAutoHyphens/>
        <w:rPr>
          <w:rFonts w:ascii="Thesans" w:hAnsi="Thesans" w:cs="Helvetica"/>
          <w:b/>
          <w:bCs/>
          <w:lang w:val="nl"/>
        </w:rPr>
      </w:pPr>
    </w:p>
    <w:p w14:paraId="5704327E" w14:textId="77777777" w:rsidR="00C20139" w:rsidRDefault="00C20139" w:rsidP="00946F27">
      <w:pPr>
        <w:tabs>
          <w:tab w:val="left" w:pos="480"/>
          <w:tab w:val="left" w:pos="600"/>
          <w:tab w:val="left" w:pos="960"/>
          <w:tab w:val="left" w:pos="2040"/>
          <w:tab w:val="left" w:pos="4320"/>
          <w:tab w:val="left" w:pos="6480"/>
        </w:tabs>
        <w:suppressAutoHyphens/>
        <w:rPr>
          <w:rFonts w:ascii="Thesans" w:hAnsi="Thesans" w:cs="Helvetica"/>
          <w:b/>
          <w:bCs/>
          <w:lang w:val="nl"/>
        </w:rPr>
      </w:pPr>
    </w:p>
    <w:p w14:paraId="649CC9F7" w14:textId="77777777" w:rsidR="00C20139" w:rsidRDefault="00C20139" w:rsidP="00946F27">
      <w:pPr>
        <w:tabs>
          <w:tab w:val="left" w:pos="480"/>
          <w:tab w:val="left" w:pos="600"/>
          <w:tab w:val="left" w:pos="960"/>
          <w:tab w:val="left" w:pos="2040"/>
          <w:tab w:val="left" w:pos="4320"/>
          <w:tab w:val="left" w:pos="6480"/>
        </w:tabs>
        <w:suppressAutoHyphens/>
        <w:rPr>
          <w:rFonts w:ascii="Thesans" w:hAnsi="Thesans" w:cs="Helvetica"/>
          <w:b/>
          <w:bCs/>
          <w:lang w:val="nl"/>
        </w:rPr>
      </w:pPr>
    </w:p>
    <w:p w14:paraId="4407E1C2" w14:textId="03258ADE" w:rsidR="00415150" w:rsidRPr="00C20139" w:rsidRDefault="00415150" w:rsidP="00946F27">
      <w:pPr>
        <w:tabs>
          <w:tab w:val="left" w:pos="480"/>
          <w:tab w:val="left" w:pos="600"/>
          <w:tab w:val="left" w:pos="960"/>
          <w:tab w:val="left" w:pos="2040"/>
          <w:tab w:val="left" w:pos="4320"/>
          <w:tab w:val="left" w:pos="6480"/>
        </w:tabs>
        <w:suppressAutoHyphens/>
        <w:rPr>
          <w:rFonts w:ascii="Thesans" w:hAnsi="Thesans" w:cs="Helvetica"/>
          <w:b/>
          <w:bCs/>
          <w:sz w:val="24"/>
          <w:szCs w:val="24"/>
          <w:lang w:val="nl"/>
        </w:rPr>
      </w:pPr>
      <w:r w:rsidRPr="00C20139">
        <w:rPr>
          <w:rFonts w:ascii="Thesans" w:hAnsi="Thesans" w:cs="Helvetica"/>
          <w:b/>
          <w:bCs/>
          <w:sz w:val="24"/>
          <w:szCs w:val="24"/>
          <w:lang w:val="nl"/>
        </w:rPr>
        <w:t xml:space="preserve">Raamovereenkomst </w:t>
      </w:r>
      <w:r w:rsidR="00DB1670" w:rsidRPr="00C20139">
        <w:rPr>
          <w:rFonts w:ascii="Thesans" w:hAnsi="Thesans" w:cs="Helvetica"/>
          <w:b/>
          <w:bCs/>
          <w:sz w:val="24"/>
          <w:szCs w:val="24"/>
          <w:lang w:val="nl"/>
        </w:rPr>
        <w:t>ARVODI-</w:t>
      </w:r>
      <w:r w:rsidR="00052A46" w:rsidRPr="00C20139">
        <w:rPr>
          <w:rFonts w:ascii="Thesans" w:hAnsi="Thesans" w:cs="Helvetica"/>
          <w:b/>
          <w:bCs/>
          <w:sz w:val="24"/>
          <w:szCs w:val="24"/>
          <w:lang w:val="nl"/>
        </w:rPr>
        <w:t>20</w:t>
      </w:r>
      <w:r w:rsidR="00FB51A1" w:rsidRPr="00C20139">
        <w:rPr>
          <w:rFonts w:ascii="Thesans" w:hAnsi="Thesans" w:cs="Helvetica"/>
          <w:b/>
          <w:bCs/>
          <w:sz w:val="24"/>
          <w:szCs w:val="24"/>
          <w:lang w:val="nl"/>
        </w:rPr>
        <w:t>25</w:t>
      </w:r>
      <w:r w:rsidR="00DB1670" w:rsidRPr="00C20139">
        <w:rPr>
          <w:rFonts w:ascii="Thesans" w:hAnsi="Thesans" w:cs="Helvetica"/>
          <w:b/>
          <w:bCs/>
          <w:sz w:val="24"/>
          <w:szCs w:val="24"/>
          <w:lang w:val="nl"/>
        </w:rPr>
        <w:t xml:space="preserve"> </w:t>
      </w:r>
      <w:proofErr w:type="gramStart"/>
      <w:r w:rsidRPr="00C20139">
        <w:rPr>
          <w:rFonts w:ascii="Thesans" w:hAnsi="Thesans" w:cs="Helvetica"/>
          <w:b/>
          <w:bCs/>
          <w:sz w:val="24"/>
          <w:szCs w:val="24"/>
          <w:lang w:val="nl"/>
        </w:rPr>
        <w:t>inzake</w:t>
      </w:r>
      <w:proofErr w:type="gramEnd"/>
      <w:r w:rsidRPr="00C20139">
        <w:rPr>
          <w:rFonts w:ascii="Thesans" w:hAnsi="Thesans" w:cs="Helvetica"/>
          <w:b/>
          <w:bCs/>
          <w:sz w:val="24"/>
          <w:szCs w:val="24"/>
          <w:lang w:val="nl"/>
        </w:rPr>
        <w:t xml:space="preserve"> </w:t>
      </w:r>
      <w:proofErr w:type="gramStart"/>
      <w:r w:rsidR="0082525D">
        <w:rPr>
          <w:rFonts w:ascii="Thesans" w:hAnsi="Thesans" w:cs="Helvetica"/>
          <w:b/>
          <w:bCs/>
          <w:sz w:val="24"/>
          <w:szCs w:val="24"/>
          <w:lang w:val="nl"/>
        </w:rPr>
        <w:t>MSP dienstverlening</w:t>
      </w:r>
      <w:proofErr w:type="gramEnd"/>
      <w:r w:rsidR="0082525D">
        <w:rPr>
          <w:rFonts w:ascii="Thesans" w:hAnsi="Thesans" w:cs="Helvetica"/>
          <w:b/>
          <w:bCs/>
          <w:sz w:val="24"/>
          <w:szCs w:val="24"/>
          <w:lang w:val="nl"/>
        </w:rPr>
        <w:t xml:space="preserve"> inhuur ICT-professionals</w:t>
      </w:r>
    </w:p>
    <w:p w14:paraId="7D6CABC9" w14:textId="77777777" w:rsidR="007C1765" w:rsidRPr="00C20139" w:rsidRDefault="007C1765" w:rsidP="00946F27">
      <w:pPr>
        <w:tabs>
          <w:tab w:val="left" w:pos="480"/>
          <w:tab w:val="left" w:pos="600"/>
          <w:tab w:val="left" w:pos="960"/>
          <w:tab w:val="left" w:pos="2040"/>
          <w:tab w:val="left" w:pos="4320"/>
          <w:tab w:val="left" w:pos="6480"/>
        </w:tabs>
        <w:suppressAutoHyphens/>
        <w:rPr>
          <w:rFonts w:ascii="Thesans" w:hAnsi="Thesans" w:cs="Helvetica"/>
          <w:sz w:val="24"/>
          <w:szCs w:val="24"/>
          <w:lang w:val="nl"/>
        </w:rPr>
      </w:pPr>
      <w:r w:rsidRPr="00C20139">
        <w:rPr>
          <w:rFonts w:ascii="Thesans" w:hAnsi="Thesans" w:cs="Helvetica"/>
          <w:b/>
          <w:bCs/>
          <w:sz w:val="24"/>
          <w:szCs w:val="24"/>
          <w:lang w:val="nl"/>
        </w:rPr>
        <w:t xml:space="preserve">Contractnummer </w:t>
      </w:r>
      <w:r w:rsidRPr="00C20139">
        <w:rPr>
          <w:rFonts w:ascii="Thesans" w:hAnsi="Thesans" w:cs="Helvetica"/>
          <w:b/>
          <w:bCs/>
          <w:sz w:val="24"/>
          <w:szCs w:val="24"/>
          <w:highlight w:val="yellow"/>
          <w:lang w:val="nl"/>
        </w:rPr>
        <w:t>XX</w:t>
      </w:r>
    </w:p>
    <w:p w14:paraId="4D0735D4" w14:textId="77777777" w:rsidR="00415150" w:rsidRPr="00920C6C" w:rsidRDefault="00415150" w:rsidP="00946F27">
      <w:pPr>
        <w:suppressAutoHyphens/>
        <w:ind w:right="-1"/>
        <w:rPr>
          <w:rFonts w:ascii="Thesans" w:hAnsi="Thesans" w:cs="Helvetica"/>
          <w:lang w:val="nl"/>
        </w:rPr>
      </w:pPr>
    </w:p>
    <w:p w14:paraId="28A8F0F1" w14:textId="77777777" w:rsidR="00415150" w:rsidRPr="00920C6C" w:rsidRDefault="00415150" w:rsidP="00946F27">
      <w:pPr>
        <w:suppressAutoHyphens/>
        <w:ind w:right="-1"/>
        <w:rPr>
          <w:rFonts w:ascii="Thesans" w:hAnsi="Thesans" w:cs="Helvetica"/>
          <w:lang w:val="nl"/>
        </w:rPr>
      </w:pPr>
    </w:p>
    <w:p w14:paraId="743008BE" w14:textId="77777777" w:rsidR="00415150" w:rsidRPr="00920C6C" w:rsidRDefault="00415150" w:rsidP="00946F27">
      <w:pPr>
        <w:suppressAutoHyphens/>
        <w:ind w:right="-1"/>
        <w:rPr>
          <w:rFonts w:ascii="Thesans" w:hAnsi="Thesans" w:cs="Arial"/>
          <w:b/>
          <w:lang w:val="nl"/>
        </w:rPr>
      </w:pPr>
      <w:r w:rsidRPr="00920C6C">
        <w:rPr>
          <w:rFonts w:ascii="Thesans" w:hAnsi="Thesans" w:cs="Arial"/>
          <w:b/>
          <w:lang w:val="nl"/>
        </w:rPr>
        <w:t>De ondergetekenden:</w:t>
      </w:r>
    </w:p>
    <w:p w14:paraId="71CC4DE4" w14:textId="77777777" w:rsidR="00415150" w:rsidRPr="00920C6C" w:rsidRDefault="00415150" w:rsidP="00946F27">
      <w:pPr>
        <w:suppressAutoHyphens/>
        <w:ind w:right="-1"/>
        <w:rPr>
          <w:rFonts w:ascii="Thesans" w:hAnsi="Thesans" w:cs="Arial"/>
          <w:lang w:val="nl"/>
        </w:rPr>
      </w:pPr>
    </w:p>
    <w:p w14:paraId="1C66DD92" w14:textId="5A11CD7B" w:rsidR="00415150" w:rsidRPr="00920C6C" w:rsidRDefault="00415150" w:rsidP="00946F27">
      <w:pPr>
        <w:suppressAutoHyphens/>
        <w:ind w:right="-1"/>
        <w:rPr>
          <w:rFonts w:ascii="Thesans" w:hAnsi="Thesans" w:cs="Arial"/>
          <w:lang w:val="nl"/>
        </w:rPr>
      </w:pPr>
      <w:r w:rsidRPr="00920C6C">
        <w:rPr>
          <w:rFonts w:ascii="Thesans" w:hAnsi="Thesans" w:cs="Arial"/>
          <w:lang w:val="nl"/>
        </w:rPr>
        <w:t xml:space="preserve">1. </w:t>
      </w:r>
      <w:r w:rsidR="007C1765" w:rsidRPr="00920C6C">
        <w:rPr>
          <w:rFonts w:ascii="Thesans" w:hAnsi="Thesans" w:cs="Arial"/>
          <w:lang w:val="nl"/>
        </w:rPr>
        <w:t>Het Centraal Orgaan opvang asielzoek</w:t>
      </w:r>
      <w:r w:rsidR="007C1765" w:rsidRPr="00977000">
        <w:rPr>
          <w:rFonts w:ascii="Thesans" w:hAnsi="Thesans" w:cs="Arial"/>
          <w:lang w:val="nl"/>
        </w:rPr>
        <w:t>ers, gevestigd te 2515 XP Den Haag aan de Rijnstraat 8 (Postbus 30203</w:t>
      </w:r>
      <w:r w:rsidR="00223466" w:rsidRPr="00977000">
        <w:rPr>
          <w:rFonts w:ascii="Thesans" w:hAnsi="Thesans" w:cs="Arial"/>
          <w:lang w:val="nl"/>
        </w:rPr>
        <w:t>, 2500 GE Den Haag</w:t>
      </w:r>
      <w:r w:rsidR="007C1765" w:rsidRPr="00977000">
        <w:rPr>
          <w:rFonts w:ascii="Thesans" w:hAnsi="Thesans" w:cs="Arial"/>
          <w:lang w:val="nl"/>
        </w:rPr>
        <w:t>), in deze rechtsgeldig vertegenwoordigd door mevrouw</w:t>
      </w:r>
      <w:r w:rsidR="0082525D" w:rsidRPr="00977000">
        <w:rPr>
          <w:lang w:val="nl"/>
        </w:rPr>
        <w:t xml:space="preserve"> </w:t>
      </w:r>
      <w:r w:rsidR="0082525D" w:rsidRPr="00977000">
        <w:rPr>
          <w:rFonts w:ascii="Thesans" w:hAnsi="Thesans" w:cs="Arial"/>
          <w:lang w:val="nl"/>
        </w:rPr>
        <w:t>A. P. B. Bastiaans</w:t>
      </w:r>
      <w:r w:rsidR="007C1765" w:rsidRPr="00977000">
        <w:rPr>
          <w:rFonts w:ascii="Thesans" w:hAnsi="Thesans" w:cs="Arial"/>
          <w:lang w:val="nl"/>
        </w:rPr>
        <w:t>, in haar hoedanigheid als Lid van Bestuur</w:t>
      </w:r>
      <w:r w:rsidR="0082525D" w:rsidRPr="00977000">
        <w:rPr>
          <w:rFonts w:ascii="Thesans" w:hAnsi="Thesans" w:cs="Arial"/>
          <w:lang w:val="nl"/>
        </w:rPr>
        <w:t xml:space="preserve">, </w:t>
      </w:r>
      <w:r w:rsidRPr="00977000">
        <w:rPr>
          <w:rFonts w:ascii="Thesans" w:hAnsi="Thesans" w:cs="Arial"/>
          <w:lang w:val="nl"/>
        </w:rPr>
        <w:t>hierna</w:t>
      </w:r>
      <w:r w:rsidRPr="00920C6C">
        <w:rPr>
          <w:rFonts w:ascii="Thesans" w:hAnsi="Thesans" w:cs="Arial"/>
          <w:lang w:val="nl"/>
        </w:rPr>
        <w:t xml:space="preserve"> te noemen: Opdrachtgever,</w:t>
      </w:r>
    </w:p>
    <w:p w14:paraId="314EE72F" w14:textId="77777777" w:rsidR="00415150" w:rsidRPr="00920C6C" w:rsidRDefault="00415150" w:rsidP="00946F27">
      <w:pPr>
        <w:suppressAutoHyphens/>
        <w:ind w:right="-1"/>
        <w:rPr>
          <w:rFonts w:ascii="Thesans" w:hAnsi="Thesans" w:cs="Arial"/>
          <w:lang w:val="nl"/>
        </w:rPr>
      </w:pPr>
    </w:p>
    <w:p w14:paraId="3B07B1F1" w14:textId="77777777" w:rsidR="00415150" w:rsidRPr="00920C6C" w:rsidRDefault="00415150" w:rsidP="00946F27">
      <w:pPr>
        <w:suppressAutoHyphens/>
        <w:ind w:right="-1"/>
        <w:rPr>
          <w:rFonts w:ascii="Thesans" w:hAnsi="Thesans" w:cs="Arial"/>
          <w:lang w:val="nl"/>
        </w:rPr>
      </w:pPr>
    </w:p>
    <w:p w14:paraId="31424969" w14:textId="77777777" w:rsidR="00415150" w:rsidRPr="00920C6C" w:rsidRDefault="00E13CE3" w:rsidP="00946F27">
      <w:pPr>
        <w:suppressAutoHyphens/>
        <w:ind w:right="-1"/>
        <w:rPr>
          <w:rFonts w:ascii="Thesans" w:hAnsi="Thesans" w:cs="Arial"/>
          <w:highlight w:val="yellow"/>
          <w:lang w:val="nl"/>
        </w:rPr>
      </w:pPr>
      <w:r w:rsidRPr="00920C6C">
        <w:rPr>
          <w:rFonts w:ascii="Thesans" w:hAnsi="Thesans" w:cs="Arial"/>
          <w:highlight w:val="yellow"/>
          <w:lang w:val="nl"/>
        </w:rPr>
        <w:t>2. [</w:t>
      </w:r>
      <w:r w:rsidR="001C4DE1" w:rsidRPr="00920C6C">
        <w:rPr>
          <w:rFonts w:ascii="Thesans" w:hAnsi="Thesans" w:cs="Arial"/>
          <w:highlight w:val="yellow"/>
          <w:lang w:val="nl"/>
        </w:rPr>
        <w:t xml:space="preserve">volledige </w:t>
      </w:r>
      <w:r w:rsidR="00415150" w:rsidRPr="00920C6C">
        <w:rPr>
          <w:rFonts w:ascii="Thesans" w:hAnsi="Thesans" w:cs="Arial"/>
          <w:highlight w:val="yellow"/>
          <w:lang w:val="nl"/>
        </w:rPr>
        <w:t xml:space="preserve">naam </w:t>
      </w:r>
      <w:r w:rsidR="001C4DE1" w:rsidRPr="00920C6C">
        <w:rPr>
          <w:rFonts w:ascii="Thesans" w:hAnsi="Thesans" w:cs="Arial"/>
          <w:highlight w:val="yellow"/>
          <w:lang w:val="nl"/>
        </w:rPr>
        <w:t xml:space="preserve">en rechtsvorm </w:t>
      </w:r>
      <w:r w:rsidRPr="00920C6C">
        <w:rPr>
          <w:rFonts w:ascii="Thesans" w:hAnsi="Thesans" w:cs="Arial"/>
          <w:highlight w:val="yellow"/>
          <w:lang w:val="nl"/>
        </w:rPr>
        <w:t>contractant]</w:t>
      </w:r>
      <w:r w:rsidR="00415150" w:rsidRPr="00920C6C">
        <w:rPr>
          <w:rFonts w:ascii="Thesans" w:hAnsi="Thesans" w:cs="Arial"/>
          <w:highlight w:val="yellow"/>
          <w:lang w:val="nl"/>
        </w:rPr>
        <w:t>,</w:t>
      </w:r>
    </w:p>
    <w:p w14:paraId="57071956" w14:textId="77777777" w:rsidR="00415150" w:rsidRPr="00920C6C" w:rsidRDefault="00415150" w:rsidP="00946F27">
      <w:pPr>
        <w:suppressAutoHyphens/>
        <w:ind w:right="-1"/>
        <w:rPr>
          <w:rFonts w:ascii="Thesans" w:hAnsi="Thesans" w:cs="Arial"/>
          <w:highlight w:val="yellow"/>
          <w:lang w:val="nl"/>
        </w:rPr>
      </w:pPr>
      <w:r w:rsidRPr="00920C6C">
        <w:rPr>
          <w:rFonts w:ascii="Thesans" w:hAnsi="Thesans" w:cs="Arial"/>
          <w:highlight w:val="yellow"/>
          <w:lang w:val="nl"/>
        </w:rPr>
        <w:t>(</w:t>
      </w:r>
      <w:proofErr w:type="gramStart"/>
      <w:r w:rsidRPr="00920C6C">
        <w:rPr>
          <w:rFonts w:ascii="Thesans" w:hAnsi="Thesans" w:cs="Arial"/>
          <w:highlight w:val="yellow"/>
          <w:lang w:val="nl"/>
        </w:rPr>
        <w:t>statutair</w:t>
      </w:r>
      <w:proofErr w:type="gramEnd"/>
      <w:r w:rsidRPr="00920C6C">
        <w:rPr>
          <w:rFonts w:ascii="Thesans" w:hAnsi="Thesans" w:cs="Arial"/>
          <w:highlight w:val="yellow"/>
          <w:lang w:val="nl"/>
        </w:rPr>
        <w:t>) gevestigd te ........,</w:t>
      </w:r>
    </w:p>
    <w:p w14:paraId="4663CA10" w14:textId="77777777" w:rsidR="00415150" w:rsidRPr="00920C6C" w:rsidRDefault="00415150" w:rsidP="00946F27">
      <w:pPr>
        <w:suppressAutoHyphens/>
        <w:ind w:right="-1"/>
        <w:rPr>
          <w:rFonts w:ascii="Thesans" w:hAnsi="Thesans" w:cs="Arial"/>
          <w:highlight w:val="yellow"/>
          <w:lang w:val="nl"/>
        </w:rPr>
      </w:pPr>
      <w:proofErr w:type="gramStart"/>
      <w:r w:rsidRPr="00920C6C">
        <w:rPr>
          <w:rFonts w:ascii="Thesans" w:hAnsi="Thesans" w:cs="Arial"/>
          <w:highlight w:val="yellow"/>
          <w:lang w:val="nl"/>
        </w:rPr>
        <w:t>te</w:t>
      </w:r>
      <w:proofErr w:type="gramEnd"/>
      <w:r w:rsidRPr="00920C6C">
        <w:rPr>
          <w:rFonts w:ascii="Thesans" w:hAnsi="Thesans" w:cs="Arial"/>
          <w:highlight w:val="yellow"/>
          <w:lang w:val="nl"/>
        </w:rPr>
        <w:t xml:space="preserve"> dezen vertegenwoordigd door</w:t>
      </w:r>
    </w:p>
    <w:p w14:paraId="7D4BAF23" w14:textId="77777777" w:rsidR="00415150" w:rsidRPr="00920C6C" w:rsidRDefault="00415150" w:rsidP="00946F27">
      <w:pPr>
        <w:suppressAutoHyphens/>
        <w:ind w:right="-1"/>
        <w:rPr>
          <w:rFonts w:ascii="Thesans" w:hAnsi="Thesans" w:cs="Arial"/>
          <w:highlight w:val="yellow"/>
          <w:lang w:val="nl"/>
        </w:rPr>
      </w:pPr>
      <w:r w:rsidRPr="00920C6C">
        <w:rPr>
          <w:rFonts w:ascii="Thesans" w:hAnsi="Thesans" w:cs="Arial"/>
          <w:highlight w:val="yellow"/>
          <w:lang w:val="nl"/>
        </w:rPr>
        <w:t>............... (</w:t>
      </w:r>
      <w:r w:rsidRPr="00920C6C">
        <w:rPr>
          <w:rFonts w:ascii="Thesans" w:hAnsi="Thesans" w:cs="Arial"/>
          <w:i/>
          <w:highlight w:val="yellow"/>
          <w:lang w:val="nl"/>
        </w:rPr>
        <w:t>en</w:t>
      </w:r>
      <w:r w:rsidR="00E13CE3" w:rsidRPr="00920C6C">
        <w:rPr>
          <w:rFonts w:ascii="Thesans" w:hAnsi="Thesans" w:cs="Arial"/>
          <w:highlight w:val="yellow"/>
          <w:lang w:val="nl"/>
        </w:rPr>
        <w:t xml:space="preserve"> ..............) [</w:t>
      </w:r>
      <w:proofErr w:type="gramStart"/>
      <w:r w:rsidRPr="00920C6C">
        <w:rPr>
          <w:rFonts w:ascii="Thesans" w:hAnsi="Thesans" w:cs="Arial"/>
          <w:highlight w:val="yellow"/>
          <w:lang w:val="nl"/>
        </w:rPr>
        <w:t>naam</w:t>
      </w:r>
      <w:proofErr w:type="gramEnd"/>
      <w:r w:rsidRPr="00920C6C">
        <w:rPr>
          <w:rFonts w:ascii="Thesans" w:hAnsi="Thesans" w:cs="Arial"/>
          <w:highlight w:val="yellow"/>
          <w:lang w:val="nl"/>
        </w:rPr>
        <w:t xml:space="preserve"> onderte</w:t>
      </w:r>
      <w:r w:rsidR="00E13CE3" w:rsidRPr="00920C6C">
        <w:rPr>
          <w:rFonts w:ascii="Thesans" w:hAnsi="Thesans" w:cs="Arial"/>
          <w:highlight w:val="yellow"/>
          <w:lang w:val="nl"/>
        </w:rPr>
        <w:t>kenaar]</w:t>
      </w:r>
    </w:p>
    <w:p w14:paraId="5B8ABE0F" w14:textId="77777777" w:rsidR="00415150" w:rsidRPr="00920C6C" w:rsidRDefault="00415150" w:rsidP="00946F27">
      <w:pPr>
        <w:suppressAutoHyphens/>
        <w:ind w:right="-1"/>
        <w:rPr>
          <w:rFonts w:ascii="Thesans" w:hAnsi="Thesans" w:cs="Arial"/>
          <w:lang w:val="nl"/>
        </w:rPr>
      </w:pPr>
      <w:proofErr w:type="gramStart"/>
      <w:r w:rsidRPr="00920C6C">
        <w:rPr>
          <w:rFonts w:ascii="Thesans" w:hAnsi="Thesans" w:cs="Arial"/>
          <w:highlight w:val="yellow"/>
          <w:lang w:val="nl"/>
        </w:rPr>
        <w:t>hierna</w:t>
      </w:r>
      <w:proofErr w:type="gramEnd"/>
      <w:r w:rsidRPr="00920C6C">
        <w:rPr>
          <w:rFonts w:ascii="Thesans" w:hAnsi="Thesans" w:cs="Arial"/>
          <w:highlight w:val="yellow"/>
          <w:lang w:val="nl"/>
        </w:rPr>
        <w:t xml:space="preserve"> te noemen: Opdrachtnemer,</w:t>
      </w:r>
    </w:p>
    <w:p w14:paraId="74AA3876" w14:textId="77777777" w:rsidR="00415150" w:rsidRPr="00920C6C" w:rsidRDefault="00415150" w:rsidP="00946F27">
      <w:pPr>
        <w:suppressAutoHyphens/>
        <w:ind w:right="-1"/>
        <w:rPr>
          <w:rFonts w:ascii="Thesans" w:hAnsi="Thesans" w:cs="Arial"/>
          <w:lang w:val="nl"/>
        </w:rPr>
      </w:pPr>
    </w:p>
    <w:p w14:paraId="4145001A" w14:textId="77777777" w:rsidR="002F0567" w:rsidRPr="00920C6C" w:rsidRDefault="002F0567" w:rsidP="00946F27">
      <w:pPr>
        <w:suppressAutoHyphens/>
        <w:ind w:right="-1"/>
        <w:rPr>
          <w:rFonts w:ascii="Thesans" w:hAnsi="Thesans" w:cs="Arial"/>
          <w:lang w:val="nl"/>
        </w:rPr>
      </w:pPr>
    </w:p>
    <w:p w14:paraId="0F21BB64" w14:textId="77777777" w:rsidR="00415150" w:rsidRPr="00920C6C" w:rsidRDefault="00415150" w:rsidP="00946F27">
      <w:pPr>
        <w:suppressAutoHyphens/>
        <w:ind w:right="-1"/>
        <w:rPr>
          <w:rFonts w:ascii="Thesans" w:hAnsi="Thesans" w:cs="Arial"/>
          <w:b/>
          <w:lang w:val="nl"/>
        </w:rPr>
      </w:pPr>
      <w:r w:rsidRPr="00920C6C">
        <w:rPr>
          <w:rFonts w:ascii="Thesans" w:hAnsi="Thesans" w:cs="Arial"/>
          <w:b/>
          <w:lang w:val="nl"/>
        </w:rPr>
        <w:t>OVERWEGENDE DAT:</w:t>
      </w:r>
    </w:p>
    <w:p w14:paraId="1C1EABEB" w14:textId="77777777" w:rsidR="00415150" w:rsidRPr="00920C6C" w:rsidRDefault="00415150" w:rsidP="00946F27">
      <w:pPr>
        <w:suppressAutoHyphens/>
        <w:ind w:right="-1"/>
        <w:rPr>
          <w:rFonts w:ascii="Thesans" w:hAnsi="Thesans" w:cs="Arial"/>
          <w:lang w:val="nl"/>
        </w:rPr>
      </w:pPr>
    </w:p>
    <w:p w14:paraId="5FB61FE0" w14:textId="3543005A" w:rsidR="00415150" w:rsidRPr="00920C6C" w:rsidRDefault="00415150" w:rsidP="00946F27">
      <w:pPr>
        <w:suppressAutoHyphens/>
        <w:ind w:left="567" w:right="-1" w:hanging="567"/>
        <w:rPr>
          <w:rFonts w:ascii="Thesans" w:hAnsi="Thesans" w:cs="Arial"/>
          <w:lang w:val="nl"/>
        </w:rPr>
      </w:pPr>
      <w:r w:rsidRPr="00920C6C">
        <w:rPr>
          <w:rFonts w:ascii="Thesans" w:hAnsi="Thesans" w:cs="Arial"/>
          <w:lang w:val="nl"/>
        </w:rPr>
        <w:t>1.</w:t>
      </w:r>
      <w:r w:rsidR="00022733" w:rsidRPr="00920C6C">
        <w:rPr>
          <w:rFonts w:ascii="Thesans" w:hAnsi="Thesans" w:cs="Arial"/>
          <w:lang w:val="nl"/>
        </w:rPr>
        <w:t xml:space="preserve"> </w:t>
      </w:r>
      <w:r w:rsidR="00946F27" w:rsidRPr="00920C6C">
        <w:rPr>
          <w:rFonts w:ascii="Thesans" w:hAnsi="Thesans" w:cs="Arial"/>
          <w:lang w:val="nl"/>
        </w:rPr>
        <w:tab/>
      </w:r>
      <w:r w:rsidRPr="00920C6C">
        <w:rPr>
          <w:rFonts w:ascii="Thesans" w:hAnsi="Thesans" w:cs="Arial"/>
          <w:lang w:val="nl"/>
        </w:rPr>
        <w:t>Opdrachtgever met betrekking tot de uitvoering van Diensten op het gebied van</w:t>
      </w:r>
      <w:r w:rsidR="005B01F1" w:rsidRPr="00920C6C">
        <w:rPr>
          <w:rFonts w:ascii="Thesans" w:hAnsi="Thesans" w:cs="Arial"/>
          <w:lang w:val="nl"/>
        </w:rPr>
        <w:t xml:space="preserve"> </w:t>
      </w:r>
      <w:proofErr w:type="gramStart"/>
      <w:r w:rsidR="00F20554">
        <w:rPr>
          <w:rFonts w:ascii="Thesans" w:hAnsi="Thesans" w:cs="Arial"/>
          <w:lang w:val="nl"/>
        </w:rPr>
        <w:t>MSP dienstverlening</w:t>
      </w:r>
      <w:proofErr w:type="gramEnd"/>
      <w:r w:rsidR="00F20554">
        <w:rPr>
          <w:rFonts w:ascii="Thesans" w:hAnsi="Thesans" w:cs="Arial"/>
          <w:lang w:val="nl"/>
        </w:rPr>
        <w:t xml:space="preserve"> Inhuur ICT</w:t>
      </w:r>
      <w:r w:rsidR="003658B7">
        <w:rPr>
          <w:rFonts w:ascii="Thesans" w:hAnsi="Thesans" w:cs="Arial"/>
          <w:lang w:val="nl"/>
        </w:rPr>
        <w:t>-</w:t>
      </w:r>
      <w:r w:rsidR="00F20554">
        <w:rPr>
          <w:rFonts w:ascii="Thesans" w:hAnsi="Thesans" w:cs="Arial"/>
          <w:lang w:val="nl"/>
        </w:rPr>
        <w:t xml:space="preserve">Professionals </w:t>
      </w:r>
      <w:r w:rsidRPr="00920C6C">
        <w:rPr>
          <w:rFonts w:ascii="Thesans" w:hAnsi="Thesans" w:cs="Arial"/>
          <w:lang w:val="nl"/>
        </w:rPr>
        <w:t xml:space="preserve">gedurende een zekere tijd vaste afspraken met </w:t>
      </w:r>
      <w:r w:rsidR="00F20554">
        <w:rPr>
          <w:rFonts w:ascii="Thesans" w:hAnsi="Thesans" w:cs="Arial"/>
          <w:lang w:val="nl"/>
        </w:rPr>
        <w:t>één (1</w:t>
      </w:r>
      <w:proofErr w:type="gramStart"/>
      <w:r w:rsidR="00F20554">
        <w:rPr>
          <w:rFonts w:ascii="Thesans" w:hAnsi="Thesans" w:cs="Arial"/>
          <w:lang w:val="nl"/>
        </w:rPr>
        <w:t xml:space="preserve">) </w:t>
      </w:r>
      <w:r w:rsidRPr="00920C6C">
        <w:rPr>
          <w:rFonts w:ascii="Thesans" w:hAnsi="Thesans" w:cs="Arial"/>
          <w:lang w:val="nl"/>
        </w:rPr>
        <w:t xml:space="preserve"> dienstverlener</w:t>
      </w:r>
      <w:proofErr w:type="gramEnd"/>
      <w:r w:rsidR="00F20554">
        <w:rPr>
          <w:rFonts w:ascii="Thesans" w:hAnsi="Thesans" w:cs="Arial"/>
          <w:lang w:val="nl"/>
        </w:rPr>
        <w:t xml:space="preserve"> </w:t>
      </w:r>
      <w:r w:rsidRPr="00920C6C">
        <w:rPr>
          <w:rFonts w:ascii="Thesans" w:hAnsi="Thesans" w:cs="Arial"/>
          <w:lang w:val="nl"/>
        </w:rPr>
        <w:t>wil maken;</w:t>
      </w:r>
    </w:p>
    <w:p w14:paraId="68F1B57B" w14:textId="77777777" w:rsidR="00415150" w:rsidRPr="00920C6C" w:rsidRDefault="00415150" w:rsidP="00946F27">
      <w:pPr>
        <w:suppressAutoHyphens/>
        <w:ind w:left="567" w:right="-1" w:hanging="567"/>
        <w:rPr>
          <w:rFonts w:ascii="Thesans" w:hAnsi="Thesans" w:cs="Arial"/>
          <w:lang w:val="nl"/>
        </w:rPr>
      </w:pPr>
    </w:p>
    <w:p w14:paraId="1BCC191C" w14:textId="2309C3C7" w:rsidR="00415150" w:rsidRPr="00920C6C" w:rsidRDefault="00415150" w:rsidP="00946F27">
      <w:pPr>
        <w:suppressAutoHyphens/>
        <w:ind w:left="567" w:right="-1" w:hanging="567"/>
        <w:rPr>
          <w:rFonts w:ascii="Thesans" w:hAnsi="Thesans" w:cs="Arial"/>
          <w:lang w:val="nl"/>
        </w:rPr>
      </w:pPr>
      <w:r w:rsidRPr="00920C6C">
        <w:rPr>
          <w:rFonts w:ascii="Thesans" w:hAnsi="Thesans" w:cs="Arial"/>
          <w:lang w:val="nl"/>
        </w:rPr>
        <w:t>2.</w:t>
      </w:r>
      <w:r w:rsidR="00022733" w:rsidRPr="00920C6C">
        <w:rPr>
          <w:rFonts w:ascii="Thesans" w:hAnsi="Thesans" w:cs="Arial"/>
          <w:lang w:val="nl"/>
        </w:rPr>
        <w:t xml:space="preserve"> </w:t>
      </w:r>
      <w:r w:rsidR="00946F27" w:rsidRPr="00920C6C">
        <w:rPr>
          <w:rFonts w:ascii="Thesans" w:hAnsi="Thesans" w:cs="Arial"/>
          <w:lang w:val="nl"/>
        </w:rPr>
        <w:tab/>
      </w:r>
      <w:r w:rsidRPr="00920C6C">
        <w:rPr>
          <w:rFonts w:ascii="Thesans" w:hAnsi="Thesans" w:cs="Arial"/>
          <w:lang w:val="nl"/>
        </w:rPr>
        <w:t xml:space="preserve">Opdrachtgever daartoe een </w:t>
      </w:r>
      <w:r w:rsidR="005B01F1" w:rsidRPr="00920C6C">
        <w:rPr>
          <w:rFonts w:ascii="Thesans" w:hAnsi="Thesans" w:cs="Arial"/>
          <w:lang w:val="nl"/>
        </w:rPr>
        <w:t>R</w:t>
      </w:r>
      <w:r w:rsidRPr="00920C6C">
        <w:rPr>
          <w:rFonts w:ascii="Thesans" w:hAnsi="Thesans" w:cs="Arial"/>
          <w:lang w:val="nl"/>
        </w:rPr>
        <w:t xml:space="preserve">aamovereenkomst </w:t>
      </w:r>
      <w:r w:rsidR="009549D4" w:rsidRPr="00920C6C">
        <w:rPr>
          <w:rFonts w:ascii="Thesans" w:hAnsi="Thesans" w:cs="Arial"/>
          <w:lang w:val="nl"/>
        </w:rPr>
        <w:t xml:space="preserve">wil sluiten </w:t>
      </w:r>
      <w:r w:rsidRPr="00920C6C">
        <w:rPr>
          <w:rFonts w:ascii="Thesans" w:hAnsi="Thesans" w:cs="Arial"/>
          <w:lang w:val="nl"/>
        </w:rPr>
        <w:t xml:space="preserve">met een looptijd van </w:t>
      </w:r>
      <w:r w:rsidR="004B21D9">
        <w:rPr>
          <w:rFonts w:ascii="Thesans" w:hAnsi="Thesans" w:cs="Arial"/>
          <w:lang w:val="nl"/>
        </w:rPr>
        <w:t>vier (4)</w:t>
      </w:r>
      <w:r w:rsidRPr="00920C6C">
        <w:rPr>
          <w:rFonts w:ascii="Thesans" w:hAnsi="Thesans" w:cs="Arial"/>
          <w:lang w:val="nl"/>
        </w:rPr>
        <w:t xml:space="preserve"> jaar met </w:t>
      </w:r>
      <w:r w:rsidR="004B21D9">
        <w:rPr>
          <w:rFonts w:ascii="Thesans" w:hAnsi="Thesans" w:cs="Arial"/>
          <w:lang w:val="nl"/>
        </w:rPr>
        <w:t>twee</w:t>
      </w:r>
      <w:r w:rsidRPr="00920C6C">
        <w:rPr>
          <w:rFonts w:ascii="Thesans" w:hAnsi="Thesans" w:cs="Arial"/>
          <w:lang w:val="nl"/>
        </w:rPr>
        <w:t xml:space="preserve">maal een verlengingsoptie van </w:t>
      </w:r>
      <w:r w:rsidR="004B21D9">
        <w:rPr>
          <w:rFonts w:ascii="Thesans" w:hAnsi="Thesans" w:cs="Arial"/>
          <w:lang w:val="nl"/>
        </w:rPr>
        <w:t xml:space="preserve">één (1) </w:t>
      </w:r>
      <w:r w:rsidRPr="00920C6C">
        <w:rPr>
          <w:rFonts w:ascii="Thesans" w:hAnsi="Thesans" w:cs="Arial"/>
          <w:lang w:val="nl"/>
        </w:rPr>
        <w:t>jaar</w:t>
      </w:r>
      <w:r w:rsidR="00C71D90" w:rsidRPr="00920C6C">
        <w:rPr>
          <w:rFonts w:ascii="Thesans" w:hAnsi="Thesans" w:cs="Arial"/>
          <w:lang w:val="nl"/>
        </w:rPr>
        <w:t xml:space="preserve"> </w:t>
      </w:r>
      <w:r w:rsidRPr="00920C6C">
        <w:rPr>
          <w:rFonts w:ascii="Thesans" w:hAnsi="Thesans" w:cs="Arial"/>
          <w:lang w:val="nl"/>
        </w:rPr>
        <w:t>waarin de voorwaarden voor alle door Opdrachtgever gedurende die looptijd te verstrekken opdrachten tot het verrichten van Diensten zijn vastgelegd;</w:t>
      </w:r>
    </w:p>
    <w:p w14:paraId="7FEC1073" w14:textId="77777777" w:rsidR="00415150" w:rsidRPr="00920C6C" w:rsidRDefault="00415150" w:rsidP="00946F27">
      <w:pPr>
        <w:suppressAutoHyphens/>
        <w:ind w:left="567" w:right="-1" w:hanging="567"/>
        <w:rPr>
          <w:rFonts w:ascii="Thesans" w:hAnsi="Thesans" w:cs="Arial"/>
          <w:lang w:val="nl"/>
        </w:rPr>
      </w:pPr>
    </w:p>
    <w:p w14:paraId="1E3FFE58" w14:textId="77777777" w:rsidR="00415150" w:rsidRPr="00920C6C" w:rsidRDefault="000D2FE4" w:rsidP="00946F27">
      <w:pPr>
        <w:suppressAutoHyphens/>
        <w:ind w:left="567" w:right="-1" w:hanging="567"/>
        <w:rPr>
          <w:rFonts w:ascii="Thesans" w:hAnsi="Thesans" w:cs="Arial"/>
          <w:lang w:val="nl"/>
        </w:rPr>
      </w:pPr>
      <w:r w:rsidRPr="00920C6C">
        <w:rPr>
          <w:rFonts w:ascii="Thesans" w:hAnsi="Thesans" w:cs="Arial"/>
          <w:lang w:val="nl"/>
        </w:rPr>
        <w:t>3.</w:t>
      </w:r>
      <w:r w:rsidR="0062774C" w:rsidRPr="00920C6C">
        <w:rPr>
          <w:rFonts w:ascii="Thesans" w:hAnsi="Thesans" w:cs="Arial"/>
          <w:lang w:val="nl"/>
        </w:rPr>
        <w:t xml:space="preserve"> </w:t>
      </w:r>
      <w:r w:rsidR="00946F27" w:rsidRPr="00920C6C">
        <w:rPr>
          <w:rFonts w:ascii="Thesans" w:hAnsi="Thesans" w:cs="Arial"/>
          <w:lang w:val="nl"/>
        </w:rPr>
        <w:tab/>
      </w:r>
      <w:r w:rsidR="00415150" w:rsidRPr="00920C6C">
        <w:rPr>
          <w:rFonts w:ascii="Thesans" w:hAnsi="Thesans" w:cs="Arial"/>
          <w:lang w:val="nl"/>
        </w:rPr>
        <w:t xml:space="preserve">een Europese aanbesteding voor de gunning van de deelname aan deze </w:t>
      </w:r>
      <w:r w:rsidR="00EB6F7E" w:rsidRPr="00920C6C">
        <w:rPr>
          <w:rFonts w:ascii="Thesans" w:hAnsi="Thesans" w:cs="Arial"/>
          <w:lang w:val="nl"/>
        </w:rPr>
        <w:t>R</w:t>
      </w:r>
      <w:r w:rsidR="00415150" w:rsidRPr="00920C6C">
        <w:rPr>
          <w:rFonts w:ascii="Thesans" w:hAnsi="Thesans" w:cs="Arial"/>
          <w:lang w:val="nl"/>
        </w:rPr>
        <w:t xml:space="preserve">aamovereenkomst heeft plaatsgevonden op basis van het Beschrijvend document onder toepassing van </w:t>
      </w:r>
      <w:r w:rsidR="00AE65E7" w:rsidRPr="00920C6C">
        <w:rPr>
          <w:rFonts w:ascii="Thesans" w:hAnsi="Thesans" w:cs="Arial"/>
          <w:lang w:val="nl"/>
        </w:rPr>
        <w:t>de Aanbestedingswet 2012</w:t>
      </w:r>
      <w:r w:rsidRPr="00920C6C">
        <w:rPr>
          <w:rFonts w:ascii="Thesans" w:hAnsi="Thesans" w:cs="Arial"/>
          <w:lang w:val="nl"/>
        </w:rPr>
        <w:t>;</w:t>
      </w:r>
    </w:p>
    <w:p w14:paraId="180D4578" w14:textId="77777777" w:rsidR="00415150" w:rsidRPr="00920C6C" w:rsidRDefault="00415150" w:rsidP="00946F27">
      <w:pPr>
        <w:suppressAutoHyphens/>
        <w:ind w:left="567" w:right="-1" w:hanging="567"/>
        <w:rPr>
          <w:rFonts w:ascii="Thesans" w:hAnsi="Thesans" w:cs="Arial"/>
          <w:lang w:val="nl"/>
        </w:rPr>
      </w:pPr>
    </w:p>
    <w:p w14:paraId="502EDBB8" w14:textId="4783D471" w:rsidR="00415150" w:rsidRPr="00920C6C" w:rsidRDefault="00415150" w:rsidP="00946F27">
      <w:pPr>
        <w:suppressAutoHyphens/>
        <w:ind w:left="567" w:right="-1" w:hanging="567"/>
        <w:rPr>
          <w:rFonts w:ascii="Thesans" w:hAnsi="Thesans" w:cs="Arial"/>
          <w:lang w:val="nl"/>
        </w:rPr>
      </w:pPr>
      <w:r w:rsidRPr="00920C6C">
        <w:rPr>
          <w:rFonts w:ascii="Thesans" w:hAnsi="Thesans" w:cs="Arial"/>
          <w:lang w:val="nl"/>
        </w:rPr>
        <w:t xml:space="preserve">4. </w:t>
      </w:r>
      <w:r w:rsidR="00946F27" w:rsidRPr="00920C6C">
        <w:rPr>
          <w:rFonts w:ascii="Thesans" w:hAnsi="Thesans" w:cs="Arial"/>
          <w:lang w:val="nl"/>
        </w:rPr>
        <w:tab/>
      </w:r>
      <w:r w:rsidRPr="00920C6C">
        <w:rPr>
          <w:rFonts w:ascii="Thesans" w:hAnsi="Thesans" w:cs="Arial"/>
          <w:lang w:val="nl"/>
        </w:rPr>
        <w:t xml:space="preserve">Opdrachtgever de </w:t>
      </w:r>
      <w:r w:rsidR="00CB44AC" w:rsidRPr="00920C6C">
        <w:rPr>
          <w:rFonts w:ascii="Thesans" w:hAnsi="Thesans" w:cs="Arial"/>
          <w:lang w:val="nl"/>
        </w:rPr>
        <w:t>I</w:t>
      </w:r>
      <w:r w:rsidR="00293934" w:rsidRPr="00920C6C">
        <w:rPr>
          <w:rFonts w:ascii="Thesans" w:hAnsi="Thesans" w:cs="Arial"/>
          <w:lang w:val="nl"/>
        </w:rPr>
        <w:t>nschrijving</w:t>
      </w:r>
      <w:r w:rsidRPr="00920C6C">
        <w:rPr>
          <w:rFonts w:ascii="Thesans" w:hAnsi="Thesans" w:cs="Arial"/>
          <w:lang w:val="nl"/>
        </w:rPr>
        <w:t xml:space="preserve"> van </w:t>
      </w:r>
      <w:r w:rsidRPr="004B21D9">
        <w:rPr>
          <w:rFonts w:ascii="Thesans" w:hAnsi="Thesans" w:cs="Arial"/>
          <w:lang w:val="nl"/>
        </w:rPr>
        <w:t xml:space="preserve">Opdrachtnemer als </w:t>
      </w:r>
      <w:r w:rsidR="00165438" w:rsidRPr="004B21D9">
        <w:rPr>
          <w:rFonts w:ascii="Thesans" w:hAnsi="Thesans"/>
        </w:rPr>
        <w:t>beste prijs-kwaliteitverhouding</w:t>
      </w:r>
      <w:r w:rsidR="00165438" w:rsidRPr="004B21D9">
        <w:rPr>
          <w:rFonts w:ascii="Thesans" w:hAnsi="Thesans"/>
          <w:color w:val="FF0000"/>
        </w:rPr>
        <w:t xml:space="preserve"> </w:t>
      </w:r>
      <w:r w:rsidRPr="004B21D9">
        <w:rPr>
          <w:rFonts w:ascii="Thesans" w:hAnsi="Thesans" w:cs="Arial"/>
          <w:lang w:val="nl"/>
        </w:rPr>
        <w:t>heeft</w:t>
      </w:r>
      <w:r w:rsidRPr="00920C6C">
        <w:rPr>
          <w:rFonts w:ascii="Thesans" w:hAnsi="Thesans" w:cs="Arial"/>
          <w:lang w:val="nl"/>
        </w:rPr>
        <w:t xml:space="preserve"> beoordeeld;</w:t>
      </w:r>
    </w:p>
    <w:p w14:paraId="30AFF47E" w14:textId="77777777" w:rsidR="00415150" w:rsidRPr="00920C6C" w:rsidRDefault="00415150" w:rsidP="00946F27">
      <w:pPr>
        <w:suppressAutoHyphens/>
        <w:ind w:left="567" w:right="-1" w:hanging="567"/>
        <w:rPr>
          <w:rFonts w:ascii="Thesans" w:hAnsi="Thesans" w:cs="Arial"/>
          <w:lang w:val="nl"/>
        </w:rPr>
      </w:pPr>
    </w:p>
    <w:p w14:paraId="54FAA6C6" w14:textId="77777777" w:rsidR="00415150" w:rsidRPr="00920C6C" w:rsidRDefault="00415150" w:rsidP="00946F27">
      <w:pPr>
        <w:suppressAutoHyphens/>
        <w:ind w:left="567" w:right="-1" w:hanging="567"/>
        <w:rPr>
          <w:rFonts w:ascii="Thesans" w:hAnsi="Thesans" w:cs="Arial"/>
          <w:lang w:val="nl"/>
        </w:rPr>
      </w:pPr>
    </w:p>
    <w:p w14:paraId="67536E25" w14:textId="77777777" w:rsidR="00022733" w:rsidRPr="00920C6C" w:rsidRDefault="00022733" w:rsidP="00946F27">
      <w:pPr>
        <w:suppressAutoHyphens/>
        <w:ind w:left="567" w:right="-1" w:hanging="567"/>
        <w:rPr>
          <w:rFonts w:ascii="Thesans" w:hAnsi="Thesans" w:cs="Arial"/>
          <w:lang w:val="nl"/>
        </w:rPr>
      </w:pPr>
    </w:p>
    <w:p w14:paraId="06B56300" w14:textId="77777777" w:rsidR="00022733" w:rsidRPr="00920C6C" w:rsidRDefault="00022733" w:rsidP="00946F27">
      <w:pPr>
        <w:suppressAutoHyphens/>
        <w:ind w:right="-1"/>
        <w:rPr>
          <w:rFonts w:ascii="Thesans" w:hAnsi="Thesans" w:cs="Arial"/>
          <w:lang w:val="nl"/>
        </w:rPr>
      </w:pPr>
    </w:p>
    <w:p w14:paraId="66E43C93" w14:textId="77777777" w:rsidR="00F1645E" w:rsidRDefault="00F1645E">
      <w:pPr>
        <w:overflowPunct/>
        <w:autoSpaceDE/>
        <w:autoSpaceDN/>
        <w:adjustRightInd/>
        <w:textAlignment w:val="auto"/>
        <w:rPr>
          <w:rFonts w:ascii="Thesans" w:hAnsi="Thesans" w:cs="Arial"/>
          <w:b/>
          <w:lang w:val="nl"/>
        </w:rPr>
      </w:pPr>
      <w:r>
        <w:rPr>
          <w:rFonts w:ascii="Thesans" w:hAnsi="Thesans" w:cs="Arial"/>
          <w:b/>
          <w:lang w:val="nl"/>
        </w:rPr>
        <w:br w:type="page"/>
      </w:r>
    </w:p>
    <w:p w14:paraId="36BFFA7B" w14:textId="77777777" w:rsidR="00F1645E" w:rsidRDefault="00F1645E" w:rsidP="00946F27">
      <w:pPr>
        <w:suppressAutoHyphens/>
        <w:ind w:right="-1"/>
        <w:rPr>
          <w:rFonts w:ascii="Thesans" w:hAnsi="Thesans" w:cs="Arial"/>
          <w:b/>
          <w:lang w:val="nl"/>
        </w:rPr>
      </w:pPr>
    </w:p>
    <w:p w14:paraId="59BD49DE" w14:textId="77777777" w:rsidR="00F1645E" w:rsidRDefault="00F1645E" w:rsidP="00946F27">
      <w:pPr>
        <w:suppressAutoHyphens/>
        <w:ind w:right="-1"/>
        <w:rPr>
          <w:rFonts w:ascii="Thesans" w:hAnsi="Thesans" w:cs="Arial"/>
          <w:b/>
          <w:lang w:val="nl"/>
        </w:rPr>
      </w:pPr>
    </w:p>
    <w:p w14:paraId="7E9E46AA" w14:textId="77777777" w:rsidR="00F1645E" w:rsidRDefault="00F1645E" w:rsidP="00946F27">
      <w:pPr>
        <w:suppressAutoHyphens/>
        <w:ind w:right="-1"/>
        <w:rPr>
          <w:rFonts w:ascii="Thesans" w:hAnsi="Thesans" w:cs="Arial"/>
          <w:b/>
          <w:lang w:val="nl"/>
        </w:rPr>
      </w:pPr>
    </w:p>
    <w:p w14:paraId="77A3BD81" w14:textId="4DC7A1FD" w:rsidR="00415150" w:rsidRPr="00920C6C" w:rsidRDefault="00415150" w:rsidP="00946F27">
      <w:pPr>
        <w:suppressAutoHyphens/>
        <w:ind w:right="-1"/>
        <w:rPr>
          <w:rFonts w:ascii="Thesans" w:hAnsi="Thesans" w:cs="Arial"/>
          <w:lang w:val="nl"/>
        </w:rPr>
      </w:pPr>
      <w:r w:rsidRPr="00920C6C">
        <w:rPr>
          <w:rFonts w:ascii="Thesans" w:hAnsi="Thesans" w:cs="Arial"/>
          <w:b/>
          <w:lang w:val="nl"/>
        </w:rPr>
        <w:t>KOMEN OVEREEN</w:t>
      </w:r>
      <w:r w:rsidRPr="00920C6C">
        <w:rPr>
          <w:rFonts w:ascii="Thesans" w:hAnsi="Thesans" w:cs="Arial"/>
          <w:lang w:val="nl"/>
        </w:rPr>
        <w:t>:</w:t>
      </w:r>
    </w:p>
    <w:p w14:paraId="5FA9FB24" w14:textId="77777777" w:rsidR="00415150" w:rsidRPr="00920C6C" w:rsidRDefault="00415150" w:rsidP="00946F27">
      <w:pPr>
        <w:suppressAutoHyphens/>
        <w:ind w:right="-1"/>
        <w:rPr>
          <w:rFonts w:ascii="Thesans" w:hAnsi="Thesans" w:cs="Arial"/>
          <w:lang w:val="nl"/>
        </w:rPr>
      </w:pPr>
    </w:p>
    <w:p w14:paraId="7C64DB8C" w14:textId="77777777" w:rsidR="00F1645E" w:rsidRDefault="00415150" w:rsidP="00946F27">
      <w:pPr>
        <w:suppressAutoHyphens/>
        <w:ind w:right="-1"/>
        <w:rPr>
          <w:rFonts w:ascii="Thesans" w:hAnsi="Thesans" w:cs="Arial"/>
          <w:lang w:val="nl"/>
        </w:rPr>
      </w:pPr>
      <w:r w:rsidRPr="00920C6C">
        <w:rPr>
          <w:rFonts w:ascii="Thesans" w:hAnsi="Thesans" w:cs="Arial"/>
          <w:lang w:val="nl"/>
        </w:rPr>
        <w:t xml:space="preserve">In deze </w:t>
      </w:r>
      <w:r w:rsidR="00C71D90" w:rsidRPr="00920C6C">
        <w:rPr>
          <w:rFonts w:ascii="Thesans" w:hAnsi="Thesans" w:cs="Arial"/>
          <w:lang w:val="nl"/>
        </w:rPr>
        <w:t>Raamo</w:t>
      </w:r>
      <w:r w:rsidRPr="00920C6C">
        <w:rPr>
          <w:rFonts w:ascii="Thesans" w:hAnsi="Thesans" w:cs="Arial"/>
          <w:lang w:val="nl"/>
        </w:rPr>
        <w:t>vereenkomst wordt een aantal begrippen met een beginhoofdletter gebruikt. Aan deze begrippen komt de betekenis toe die hieraan wordt gegeven in artikel 1 van de Algemene Rijks</w:t>
      </w:r>
      <w:r w:rsidRPr="00920C6C">
        <w:rPr>
          <w:rFonts w:ascii="Thesans" w:hAnsi="Thesans" w:cs="Arial"/>
          <w:lang w:val="nl"/>
        </w:rPr>
        <w:softHyphen/>
        <w:t>voorwaarden voor het verstrekken van opd</w:t>
      </w:r>
      <w:r w:rsidR="00DB1670" w:rsidRPr="00920C6C">
        <w:rPr>
          <w:rFonts w:ascii="Thesans" w:hAnsi="Thesans" w:cs="Arial"/>
          <w:lang w:val="nl"/>
        </w:rPr>
        <w:t>rachten tot het verrichten van D</w:t>
      </w:r>
      <w:r w:rsidRPr="00920C6C">
        <w:rPr>
          <w:rFonts w:ascii="Thesans" w:hAnsi="Thesans" w:cs="Arial"/>
          <w:lang w:val="nl"/>
        </w:rPr>
        <w:t xml:space="preserve">iensten </w:t>
      </w:r>
      <w:r w:rsidR="00052A46" w:rsidRPr="00920C6C">
        <w:rPr>
          <w:rFonts w:ascii="Thesans" w:hAnsi="Thesans" w:cs="Arial"/>
          <w:lang w:val="nl"/>
        </w:rPr>
        <w:t>20</w:t>
      </w:r>
      <w:r w:rsidR="00FC51D7" w:rsidRPr="00920C6C">
        <w:rPr>
          <w:rFonts w:ascii="Thesans" w:hAnsi="Thesans" w:cs="Arial"/>
          <w:lang w:val="nl"/>
        </w:rPr>
        <w:t>25</w:t>
      </w:r>
      <w:r w:rsidR="00DB1670" w:rsidRPr="00920C6C">
        <w:rPr>
          <w:rFonts w:ascii="Thesans" w:hAnsi="Thesans" w:cs="Arial"/>
          <w:lang w:val="nl"/>
        </w:rPr>
        <w:t xml:space="preserve"> </w:t>
      </w:r>
      <w:r w:rsidRPr="00920C6C">
        <w:rPr>
          <w:rFonts w:ascii="Thesans" w:hAnsi="Thesans" w:cs="Arial"/>
          <w:lang w:val="nl"/>
        </w:rPr>
        <w:t>(ARVODI</w:t>
      </w:r>
      <w:r w:rsidR="00DB1670" w:rsidRPr="00920C6C">
        <w:rPr>
          <w:rFonts w:ascii="Thesans" w:hAnsi="Thesans" w:cs="Arial"/>
          <w:lang w:val="nl"/>
        </w:rPr>
        <w:t>-</w:t>
      </w:r>
      <w:r w:rsidR="00052A46" w:rsidRPr="00920C6C">
        <w:rPr>
          <w:rFonts w:ascii="Thesans" w:hAnsi="Thesans" w:cs="Arial"/>
          <w:lang w:val="nl"/>
        </w:rPr>
        <w:t>20</w:t>
      </w:r>
      <w:r w:rsidR="00FB51A1" w:rsidRPr="00920C6C">
        <w:rPr>
          <w:rFonts w:ascii="Thesans" w:hAnsi="Thesans" w:cs="Arial"/>
          <w:lang w:val="nl"/>
        </w:rPr>
        <w:t>25</w:t>
      </w:r>
      <w:r w:rsidRPr="00920C6C">
        <w:rPr>
          <w:rFonts w:ascii="Thesans" w:hAnsi="Thesans" w:cs="Arial"/>
          <w:lang w:val="nl"/>
        </w:rPr>
        <w:t xml:space="preserve">). </w:t>
      </w:r>
    </w:p>
    <w:p w14:paraId="06A823A7" w14:textId="77777777" w:rsidR="00F1645E" w:rsidRDefault="00F1645E" w:rsidP="00946F27">
      <w:pPr>
        <w:suppressAutoHyphens/>
        <w:ind w:right="-1"/>
        <w:rPr>
          <w:rFonts w:ascii="Thesans" w:hAnsi="Thesans" w:cs="Arial"/>
          <w:lang w:val="nl"/>
        </w:rPr>
      </w:pPr>
    </w:p>
    <w:p w14:paraId="171488E5" w14:textId="287C5934" w:rsidR="00415150" w:rsidRPr="00920C6C" w:rsidRDefault="00415150" w:rsidP="00946F27">
      <w:pPr>
        <w:suppressAutoHyphens/>
        <w:ind w:right="-1"/>
        <w:rPr>
          <w:rFonts w:ascii="Thesans" w:hAnsi="Thesans" w:cs="Arial"/>
          <w:lang w:val="nl"/>
        </w:rPr>
      </w:pPr>
      <w:r w:rsidRPr="00920C6C">
        <w:rPr>
          <w:rFonts w:ascii="Thesans" w:hAnsi="Thesans" w:cs="Arial"/>
          <w:lang w:val="nl"/>
        </w:rPr>
        <w:t xml:space="preserve">In afwijking daarvan of aanvulling daarop wordt </w:t>
      </w:r>
      <w:r w:rsidR="00020880">
        <w:rPr>
          <w:rFonts w:ascii="Thesans" w:hAnsi="Thesans" w:cs="Arial"/>
          <w:lang w:val="nl"/>
        </w:rPr>
        <w:t xml:space="preserve">verwezen naar </w:t>
      </w:r>
      <w:r w:rsidR="0082525D">
        <w:rPr>
          <w:rFonts w:ascii="Thesans" w:hAnsi="Thesans" w:cs="Arial"/>
          <w:lang w:val="nl"/>
        </w:rPr>
        <w:t xml:space="preserve">de </w:t>
      </w:r>
      <w:r w:rsidR="0082525D" w:rsidRPr="0082525D">
        <w:rPr>
          <w:rFonts w:ascii="Thesans" w:hAnsi="Thesans" w:cs="Arial"/>
          <w:lang w:val="nl"/>
        </w:rPr>
        <w:t>Begripsbepalingen</w:t>
      </w:r>
      <w:r w:rsidR="0082525D">
        <w:rPr>
          <w:rFonts w:ascii="Thesans" w:hAnsi="Thesans" w:cs="Arial"/>
          <w:lang w:val="nl"/>
        </w:rPr>
        <w:t xml:space="preserve"> in het Beschrijvend Document.</w:t>
      </w:r>
    </w:p>
    <w:p w14:paraId="3D16F169" w14:textId="77777777" w:rsidR="00B77AA5" w:rsidRPr="00920C6C" w:rsidRDefault="00B77AA5" w:rsidP="00946F27">
      <w:pPr>
        <w:suppressAutoHyphens/>
        <w:ind w:right="-1"/>
        <w:rPr>
          <w:rFonts w:ascii="Thesans" w:hAnsi="Thesans" w:cs="Arial"/>
          <w:lang w:val="nl"/>
        </w:rPr>
      </w:pPr>
    </w:p>
    <w:p w14:paraId="343825D5" w14:textId="77777777" w:rsidR="00415150" w:rsidRPr="00920C6C" w:rsidRDefault="00415150" w:rsidP="00946F27">
      <w:pPr>
        <w:suppressAutoHyphens/>
        <w:ind w:left="567" w:right="-1" w:hanging="567"/>
        <w:rPr>
          <w:rFonts w:ascii="Thesans" w:hAnsi="Thesans" w:cs="Arial"/>
          <w:lang w:val="nl"/>
        </w:rPr>
      </w:pPr>
      <w:r w:rsidRPr="00920C6C">
        <w:rPr>
          <w:rFonts w:ascii="Thesans" w:hAnsi="Thesans" w:cs="Arial"/>
          <w:b/>
          <w:bCs/>
          <w:lang w:val="nl"/>
        </w:rPr>
        <w:t>1.</w:t>
      </w:r>
      <w:r w:rsidRPr="00920C6C">
        <w:rPr>
          <w:rFonts w:ascii="Thesans" w:hAnsi="Thesans" w:cs="Arial"/>
          <w:b/>
          <w:bCs/>
          <w:lang w:val="nl"/>
        </w:rPr>
        <w:tab/>
        <w:t xml:space="preserve">Voorwerp van de </w:t>
      </w:r>
      <w:r w:rsidR="00432B7D" w:rsidRPr="00920C6C">
        <w:rPr>
          <w:rFonts w:ascii="Thesans" w:hAnsi="Thesans" w:cs="Arial"/>
          <w:b/>
          <w:bCs/>
          <w:lang w:val="nl"/>
        </w:rPr>
        <w:t>Raamo</w:t>
      </w:r>
      <w:r w:rsidRPr="00920C6C">
        <w:rPr>
          <w:rFonts w:ascii="Thesans" w:hAnsi="Thesans" w:cs="Arial"/>
          <w:b/>
          <w:bCs/>
          <w:lang w:val="nl"/>
        </w:rPr>
        <w:t>vereenkomst</w:t>
      </w:r>
    </w:p>
    <w:p w14:paraId="69102A4D" w14:textId="77777777" w:rsidR="00415150" w:rsidRPr="00920C6C" w:rsidRDefault="00415150" w:rsidP="00946F27">
      <w:pPr>
        <w:suppressAutoHyphens/>
        <w:ind w:left="567" w:right="-1" w:hanging="567"/>
        <w:rPr>
          <w:rFonts w:ascii="Thesans" w:hAnsi="Thesans" w:cs="Arial"/>
          <w:lang w:val="nl"/>
        </w:rPr>
      </w:pPr>
    </w:p>
    <w:p w14:paraId="2C33C894" w14:textId="70CD905E" w:rsidR="00415150" w:rsidRPr="00920C6C" w:rsidRDefault="00415150" w:rsidP="00946F27">
      <w:pPr>
        <w:suppressAutoHyphens/>
        <w:ind w:left="567" w:right="-1" w:hanging="567"/>
        <w:rPr>
          <w:rFonts w:ascii="Thesans" w:hAnsi="Thesans" w:cs="Arial"/>
          <w:lang w:val="nl"/>
        </w:rPr>
      </w:pPr>
      <w:r w:rsidRPr="00920C6C">
        <w:rPr>
          <w:rFonts w:ascii="Thesans" w:hAnsi="Thesans" w:cs="Arial"/>
          <w:lang w:val="nl"/>
        </w:rPr>
        <w:t xml:space="preserve">1.1 </w:t>
      </w:r>
      <w:r w:rsidRPr="00920C6C">
        <w:rPr>
          <w:rFonts w:ascii="Thesans" w:hAnsi="Thesans" w:cs="Arial"/>
          <w:lang w:val="nl"/>
        </w:rPr>
        <w:tab/>
        <w:t xml:space="preserve">Opdrachtgever is gerechtigd gedurende de looptijd van deze </w:t>
      </w:r>
      <w:r w:rsidR="00432B7D" w:rsidRPr="00920C6C">
        <w:rPr>
          <w:rFonts w:ascii="Thesans" w:hAnsi="Thesans" w:cs="Arial"/>
          <w:lang w:val="nl"/>
        </w:rPr>
        <w:t>Raamo</w:t>
      </w:r>
      <w:r w:rsidRPr="00920C6C">
        <w:rPr>
          <w:rFonts w:ascii="Thesans" w:hAnsi="Thesans" w:cs="Arial"/>
          <w:lang w:val="nl"/>
        </w:rPr>
        <w:t xml:space="preserve">vereenkomst een </w:t>
      </w:r>
      <w:r w:rsidR="00020880">
        <w:rPr>
          <w:rFonts w:ascii="Thesans" w:hAnsi="Thesans" w:cs="Arial"/>
          <w:lang w:val="nl"/>
        </w:rPr>
        <w:t>Nadere offerte u</w:t>
      </w:r>
      <w:r w:rsidRPr="00920C6C">
        <w:rPr>
          <w:rFonts w:ascii="Thesans" w:hAnsi="Thesans" w:cs="Arial"/>
          <w:lang w:val="nl"/>
        </w:rPr>
        <w:t>it te brengen</w:t>
      </w:r>
      <w:r w:rsidR="00020880">
        <w:rPr>
          <w:rFonts w:ascii="Thesans" w:hAnsi="Thesans" w:cs="Arial"/>
          <w:lang w:val="nl"/>
        </w:rPr>
        <w:t>.</w:t>
      </w:r>
      <w:r w:rsidRPr="00920C6C">
        <w:rPr>
          <w:rFonts w:ascii="Thesans" w:hAnsi="Thesans" w:cs="Arial"/>
          <w:lang w:val="nl"/>
        </w:rPr>
        <w:t xml:space="preserve"> </w:t>
      </w:r>
      <w:r w:rsidR="00EE41C7" w:rsidRPr="00920C6C">
        <w:rPr>
          <w:rFonts w:ascii="Thesans" w:hAnsi="Thesans" w:cs="Arial"/>
          <w:lang w:val="nl"/>
        </w:rPr>
        <w:t xml:space="preserve">Opdrachtnemer is verplicht naar aanleiding van een </w:t>
      </w:r>
      <w:r w:rsidR="00020880">
        <w:rPr>
          <w:rFonts w:ascii="Thesans" w:hAnsi="Thesans" w:cs="Arial"/>
          <w:lang w:val="nl"/>
        </w:rPr>
        <w:t>A</w:t>
      </w:r>
      <w:r w:rsidR="00EE41C7" w:rsidRPr="00920C6C">
        <w:rPr>
          <w:rFonts w:ascii="Thesans" w:hAnsi="Thesans" w:cs="Arial"/>
          <w:lang w:val="nl"/>
        </w:rPr>
        <w:t xml:space="preserve">anvraag een </w:t>
      </w:r>
      <w:r w:rsidR="00020880">
        <w:rPr>
          <w:rFonts w:ascii="Thesans" w:hAnsi="Thesans" w:cs="Arial"/>
          <w:lang w:val="nl"/>
        </w:rPr>
        <w:t>Nadere o</w:t>
      </w:r>
      <w:r w:rsidR="00EE41C7" w:rsidRPr="00920C6C">
        <w:rPr>
          <w:rFonts w:ascii="Thesans" w:hAnsi="Thesans" w:cs="Arial"/>
          <w:lang w:val="nl"/>
        </w:rPr>
        <w:t xml:space="preserve">fferte uit te brengen die niet minder gunstig is dan de door Opdrachtnemer ingediende Inschrijving. </w:t>
      </w:r>
    </w:p>
    <w:p w14:paraId="59A2B23A" w14:textId="77777777" w:rsidR="00946F27" w:rsidRPr="00920C6C" w:rsidRDefault="00946F27" w:rsidP="00192632">
      <w:pPr>
        <w:suppressAutoHyphens/>
        <w:ind w:right="-1"/>
        <w:rPr>
          <w:rFonts w:ascii="Thesans" w:hAnsi="Thesans" w:cs="Arial"/>
          <w:lang w:val="nl"/>
        </w:rPr>
      </w:pPr>
    </w:p>
    <w:p w14:paraId="519C3A74" w14:textId="1527A464" w:rsidR="00415150" w:rsidRPr="00920C6C" w:rsidRDefault="009D6367" w:rsidP="009A334E">
      <w:pPr>
        <w:suppressAutoHyphens/>
        <w:ind w:left="567" w:right="-1" w:hanging="567"/>
        <w:rPr>
          <w:rFonts w:ascii="Thesans" w:hAnsi="Thesans" w:cs="Arial"/>
          <w:lang w:val="nl"/>
        </w:rPr>
      </w:pPr>
      <w:r w:rsidRPr="00920C6C">
        <w:rPr>
          <w:rFonts w:ascii="Thesans" w:hAnsi="Thesans" w:cs="Arial"/>
          <w:lang w:val="nl"/>
        </w:rPr>
        <w:t>1.2</w:t>
      </w:r>
      <w:r w:rsidRPr="00920C6C">
        <w:rPr>
          <w:rFonts w:ascii="Thesans" w:hAnsi="Thesans" w:cs="Arial"/>
          <w:lang w:val="nl"/>
        </w:rPr>
        <w:tab/>
      </w:r>
      <w:r w:rsidR="00730915" w:rsidRPr="00920C6C">
        <w:rPr>
          <w:rFonts w:ascii="Thesans" w:hAnsi="Thesans" w:cs="Arial"/>
          <w:lang w:val="nl"/>
        </w:rPr>
        <w:t>De navolgende do</w:t>
      </w:r>
      <w:r w:rsidR="00601B15" w:rsidRPr="00920C6C">
        <w:rPr>
          <w:rFonts w:ascii="Thesans" w:hAnsi="Thesans" w:cs="Arial"/>
          <w:lang w:val="nl"/>
        </w:rPr>
        <w:t>cumenten vormen gezamenlijk de Raamo</w:t>
      </w:r>
      <w:r w:rsidR="00730915" w:rsidRPr="00920C6C">
        <w:rPr>
          <w:rFonts w:ascii="Thesans" w:hAnsi="Thesans" w:cs="Arial"/>
          <w:lang w:val="nl"/>
        </w:rPr>
        <w:t>vereenkomst. Voor zover deze documenten met elkaar in tegenspraak zijn, prevaleert het eerdergenoemde document boven het later genoemde:</w:t>
      </w:r>
    </w:p>
    <w:p w14:paraId="717B56BE" w14:textId="77777777" w:rsidR="007C1765" w:rsidRPr="00920C6C" w:rsidRDefault="007C1765" w:rsidP="007C1765">
      <w:pPr>
        <w:numPr>
          <w:ilvl w:val="0"/>
          <w:numId w:val="22"/>
        </w:numPr>
        <w:suppressAutoHyphens/>
        <w:ind w:right="-1"/>
        <w:rPr>
          <w:rFonts w:ascii="Thesans" w:hAnsi="Thesans" w:cs="Arial"/>
          <w:lang w:val="nl"/>
        </w:rPr>
      </w:pPr>
      <w:r w:rsidRPr="00920C6C">
        <w:rPr>
          <w:rFonts w:ascii="Thesans" w:hAnsi="Thesans" w:cs="Arial"/>
          <w:lang w:val="nl"/>
        </w:rPr>
        <w:t>Nota</w:t>
      </w:r>
      <w:r w:rsidR="003B3BF3" w:rsidRPr="00920C6C">
        <w:rPr>
          <w:rFonts w:ascii="Thesans" w:hAnsi="Thesans" w:cs="Arial"/>
          <w:lang w:val="nl"/>
        </w:rPr>
        <w:t>(‘s)</w:t>
      </w:r>
      <w:r w:rsidRPr="00920C6C">
        <w:rPr>
          <w:rFonts w:ascii="Thesans" w:hAnsi="Thesans" w:cs="Arial"/>
          <w:lang w:val="nl"/>
        </w:rPr>
        <w:t xml:space="preserve"> van Inlichtingen</w:t>
      </w:r>
      <w:r w:rsidR="00F312A9" w:rsidRPr="00920C6C">
        <w:rPr>
          <w:rFonts w:ascii="Thesans" w:hAnsi="Thesans" w:cs="Arial"/>
          <w:lang w:val="nl"/>
        </w:rPr>
        <w:t xml:space="preserve">, </w:t>
      </w:r>
      <w:bookmarkStart w:id="0" w:name="_Hlk184292943"/>
      <w:r w:rsidR="00F312A9" w:rsidRPr="00920C6C">
        <w:rPr>
          <w:rFonts w:ascii="Thesans" w:hAnsi="Thesans" w:cs="Arial"/>
          <w:lang w:val="nl"/>
        </w:rPr>
        <w:t>w</w:t>
      </w:r>
      <w:r w:rsidR="0014349D" w:rsidRPr="00920C6C">
        <w:rPr>
          <w:rFonts w:ascii="Thesans" w:hAnsi="Thesans" w:cs="Arial"/>
          <w:lang w:val="nl"/>
        </w:rPr>
        <w:t xml:space="preserve">aarbij een </w:t>
      </w:r>
      <w:r w:rsidR="008339BC" w:rsidRPr="00920C6C">
        <w:rPr>
          <w:rFonts w:ascii="Thesans" w:hAnsi="Thesans" w:cs="Arial"/>
          <w:lang w:val="nl"/>
        </w:rPr>
        <w:t xml:space="preserve">recenter </w:t>
      </w:r>
      <w:r w:rsidR="0014349D" w:rsidRPr="00920C6C">
        <w:rPr>
          <w:rFonts w:ascii="Thesans" w:hAnsi="Thesans" w:cs="Arial"/>
          <w:lang w:val="nl"/>
        </w:rPr>
        <w:t xml:space="preserve">gepubliceerde </w:t>
      </w:r>
      <w:r w:rsidR="008339BC" w:rsidRPr="00920C6C">
        <w:rPr>
          <w:rFonts w:ascii="Thesans" w:hAnsi="Thesans" w:cs="Arial"/>
          <w:lang w:val="nl"/>
        </w:rPr>
        <w:t xml:space="preserve">nota </w:t>
      </w:r>
      <w:r w:rsidR="0014349D" w:rsidRPr="00920C6C">
        <w:rPr>
          <w:rFonts w:ascii="Thesans" w:hAnsi="Thesans" w:cs="Arial"/>
          <w:lang w:val="nl"/>
        </w:rPr>
        <w:t xml:space="preserve">voorrang krijgt boven een </w:t>
      </w:r>
      <w:r w:rsidR="008339BC" w:rsidRPr="00920C6C">
        <w:rPr>
          <w:rFonts w:ascii="Thesans" w:hAnsi="Thesans" w:cs="Arial"/>
          <w:lang w:val="nl"/>
        </w:rPr>
        <w:t>oudere</w:t>
      </w:r>
      <w:bookmarkEnd w:id="0"/>
      <w:r w:rsidRPr="00920C6C">
        <w:rPr>
          <w:rFonts w:ascii="Thesans" w:hAnsi="Thesans" w:cs="Arial"/>
          <w:lang w:val="nl"/>
        </w:rPr>
        <w:t>;</w:t>
      </w:r>
    </w:p>
    <w:p w14:paraId="23BBB8BA" w14:textId="77777777" w:rsidR="00415150" w:rsidRPr="00920C6C" w:rsidRDefault="0014349D" w:rsidP="007C1765">
      <w:pPr>
        <w:numPr>
          <w:ilvl w:val="0"/>
          <w:numId w:val="22"/>
        </w:numPr>
        <w:suppressAutoHyphens/>
        <w:ind w:right="-1"/>
        <w:rPr>
          <w:rFonts w:ascii="Thesans" w:hAnsi="Thesans" w:cs="Arial"/>
          <w:lang w:val="nl"/>
        </w:rPr>
      </w:pPr>
      <w:r w:rsidRPr="00920C6C">
        <w:rPr>
          <w:rFonts w:ascii="Thesans" w:hAnsi="Thesans" w:cs="Arial"/>
          <w:lang w:val="nl"/>
        </w:rPr>
        <w:t>D</w:t>
      </w:r>
      <w:r w:rsidR="00167532" w:rsidRPr="00920C6C">
        <w:rPr>
          <w:rFonts w:ascii="Thesans" w:hAnsi="Thesans" w:cs="Arial"/>
          <w:lang w:val="nl"/>
        </w:rPr>
        <w:t>it document</w:t>
      </w:r>
      <w:r w:rsidR="00415150" w:rsidRPr="00920C6C">
        <w:rPr>
          <w:rFonts w:ascii="Thesans" w:hAnsi="Thesans" w:cs="Arial"/>
          <w:lang w:val="nl"/>
        </w:rPr>
        <w:t>;</w:t>
      </w:r>
    </w:p>
    <w:p w14:paraId="73AA7B3A" w14:textId="77777777" w:rsidR="00F312A9" w:rsidRPr="00920C6C" w:rsidRDefault="00F312A9" w:rsidP="00F312A9">
      <w:pPr>
        <w:numPr>
          <w:ilvl w:val="0"/>
          <w:numId w:val="22"/>
        </w:numPr>
        <w:suppressAutoHyphens/>
        <w:ind w:right="-1"/>
        <w:rPr>
          <w:rFonts w:ascii="Thesans" w:hAnsi="Thesans" w:cs="Arial"/>
          <w:lang w:val="nl"/>
        </w:rPr>
      </w:pPr>
      <w:bookmarkStart w:id="1" w:name="_Hlk184821995"/>
      <w:r w:rsidRPr="00920C6C">
        <w:rPr>
          <w:rFonts w:ascii="Thesans" w:hAnsi="Thesans" w:cs="Arial"/>
          <w:lang w:val="nl"/>
        </w:rPr>
        <w:t>Beschrijvend document;</w:t>
      </w:r>
    </w:p>
    <w:p w14:paraId="1D07CDD5" w14:textId="725C7471" w:rsidR="0014349D" w:rsidRDefault="00F312A9" w:rsidP="00F312A9">
      <w:pPr>
        <w:numPr>
          <w:ilvl w:val="0"/>
          <w:numId w:val="22"/>
        </w:numPr>
        <w:suppressAutoHyphens/>
        <w:ind w:right="-1"/>
        <w:rPr>
          <w:rFonts w:ascii="Thesans" w:hAnsi="Thesans" w:cs="Arial"/>
          <w:lang w:val="nl"/>
        </w:rPr>
      </w:pPr>
      <w:r w:rsidRPr="00920C6C">
        <w:rPr>
          <w:rFonts w:ascii="Thesans" w:hAnsi="Thesans" w:cs="Arial"/>
          <w:lang w:val="nl"/>
        </w:rPr>
        <w:t>Overige bijlagen behorende bij het Beschrijvend document</w:t>
      </w:r>
      <w:bookmarkEnd w:id="1"/>
      <w:r w:rsidRPr="00920C6C">
        <w:rPr>
          <w:rFonts w:ascii="Thesans" w:hAnsi="Thesans" w:cs="Arial"/>
          <w:lang w:val="nl"/>
        </w:rPr>
        <w:t>;</w:t>
      </w:r>
    </w:p>
    <w:p w14:paraId="6C0D535E" w14:textId="77777777" w:rsidR="008131FF" w:rsidRPr="00920C6C" w:rsidRDefault="008131FF" w:rsidP="008131FF">
      <w:pPr>
        <w:numPr>
          <w:ilvl w:val="0"/>
          <w:numId w:val="22"/>
        </w:numPr>
        <w:suppressAutoHyphens/>
        <w:ind w:right="-1"/>
        <w:rPr>
          <w:rFonts w:ascii="Thesans" w:hAnsi="Thesans" w:cs="Arial"/>
          <w:lang w:val="nl"/>
        </w:rPr>
      </w:pPr>
      <w:r w:rsidRPr="00920C6C">
        <w:rPr>
          <w:rFonts w:ascii="Thesans" w:hAnsi="Thesans" w:cs="Arial"/>
          <w:lang w:val="nl"/>
        </w:rPr>
        <w:t>ARVODI-2025;</w:t>
      </w:r>
    </w:p>
    <w:p w14:paraId="4F701E73" w14:textId="77777777" w:rsidR="0014349D" w:rsidRPr="00920C6C" w:rsidRDefault="0014349D" w:rsidP="007C1765">
      <w:pPr>
        <w:numPr>
          <w:ilvl w:val="0"/>
          <w:numId w:val="22"/>
        </w:numPr>
        <w:suppressAutoHyphens/>
        <w:ind w:right="-1"/>
        <w:rPr>
          <w:rFonts w:ascii="Thesans" w:hAnsi="Thesans" w:cs="Arial"/>
          <w:lang w:val="nl"/>
        </w:rPr>
      </w:pPr>
      <w:r w:rsidRPr="00920C6C">
        <w:rPr>
          <w:rFonts w:ascii="Thesans" w:hAnsi="Thesans" w:cs="Arial"/>
          <w:lang w:val="nl"/>
        </w:rPr>
        <w:t>De Inschrijving</w:t>
      </w:r>
      <w:r w:rsidR="00EE41C7" w:rsidRPr="00920C6C">
        <w:rPr>
          <w:rFonts w:ascii="Thesans" w:hAnsi="Thesans" w:cs="Arial"/>
          <w:lang w:val="nl"/>
        </w:rPr>
        <w:t xml:space="preserve"> van Opdrachtnemer</w:t>
      </w:r>
      <w:r w:rsidRPr="00920C6C">
        <w:rPr>
          <w:rFonts w:ascii="Thesans" w:hAnsi="Thesans" w:cs="Arial"/>
          <w:lang w:val="nl"/>
        </w:rPr>
        <w:t xml:space="preserve">. </w:t>
      </w:r>
    </w:p>
    <w:p w14:paraId="1B4CF2DA" w14:textId="77777777" w:rsidR="00415150" w:rsidRPr="00920C6C" w:rsidRDefault="00415150" w:rsidP="0014349D">
      <w:pPr>
        <w:suppressAutoHyphens/>
        <w:ind w:left="567" w:right="-1" w:hanging="567"/>
        <w:rPr>
          <w:rFonts w:ascii="Thesans" w:hAnsi="Thesans" w:cs="Arial"/>
          <w:lang w:val="nl"/>
        </w:rPr>
      </w:pPr>
      <w:r w:rsidRPr="00920C6C">
        <w:rPr>
          <w:rFonts w:ascii="Thesans" w:hAnsi="Thesans" w:cs="Arial"/>
          <w:lang w:val="nl"/>
        </w:rPr>
        <w:tab/>
      </w:r>
    </w:p>
    <w:p w14:paraId="720D5D33" w14:textId="13761D79" w:rsidR="00415150" w:rsidRPr="00920C6C" w:rsidRDefault="00415150" w:rsidP="00AC6578">
      <w:pPr>
        <w:numPr>
          <w:ilvl w:val="12"/>
          <w:numId w:val="0"/>
        </w:numPr>
        <w:suppressAutoHyphens/>
        <w:ind w:left="567" w:right="-1" w:hanging="600"/>
        <w:rPr>
          <w:rFonts w:ascii="Thesans" w:hAnsi="Thesans" w:cs="Arial"/>
          <w:lang w:val="nl"/>
        </w:rPr>
      </w:pPr>
      <w:r w:rsidRPr="00920C6C">
        <w:rPr>
          <w:rFonts w:ascii="Thesans" w:hAnsi="Thesans" w:cs="Arial"/>
          <w:lang w:val="nl"/>
        </w:rPr>
        <w:t xml:space="preserve">1.3 </w:t>
      </w:r>
      <w:r w:rsidRPr="00920C6C">
        <w:rPr>
          <w:rFonts w:ascii="Thesans" w:hAnsi="Thesans" w:cs="Arial"/>
          <w:lang w:val="nl"/>
        </w:rPr>
        <w:tab/>
        <w:t xml:space="preserve">Opdrachtgever is niet verplicht om gedurende de looptijd van deze </w:t>
      </w:r>
      <w:r w:rsidR="00432B7D" w:rsidRPr="00920C6C">
        <w:rPr>
          <w:rFonts w:ascii="Thesans" w:hAnsi="Thesans" w:cs="Arial"/>
          <w:lang w:val="nl"/>
        </w:rPr>
        <w:t>Raamo</w:t>
      </w:r>
      <w:r w:rsidRPr="00920C6C">
        <w:rPr>
          <w:rFonts w:ascii="Thesans" w:hAnsi="Thesans" w:cs="Arial"/>
          <w:lang w:val="nl"/>
        </w:rPr>
        <w:t xml:space="preserve">vereenkomst </w:t>
      </w:r>
      <w:r w:rsidR="00020880">
        <w:rPr>
          <w:rFonts w:ascii="Thesans" w:hAnsi="Thesans" w:cs="Arial"/>
          <w:lang w:val="nl"/>
        </w:rPr>
        <w:t>Aanvragen</w:t>
      </w:r>
      <w:r w:rsidRPr="00920C6C">
        <w:rPr>
          <w:rFonts w:ascii="Thesans" w:hAnsi="Thesans" w:cs="Arial"/>
          <w:lang w:val="nl"/>
        </w:rPr>
        <w:t xml:space="preserve"> te verstrekken, maar is daartoe gerechtigd. Opdrachtnemer kan </w:t>
      </w:r>
      <w:proofErr w:type="gramStart"/>
      <w:r w:rsidRPr="00920C6C">
        <w:rPr>
          <w:rFonts w:ascii="Thesans" w:hAnsi="Thesans" w:cs="Arial"/>
          <w:lang w:val="nl"/>
        </w:rPr>
        <w:t>derhalve</w:t>
      </w:r>
      <w:proofErr w:type="gramEnd"/>
      <w:r w:rsidRPr="00920C6C">
        <w:rPr>
          <w:rFonts w:ascii="Thesans" w:hAnsi="Thesans" w:cs="Arial"/>
          <w:lang w:val="nl"/>
        </w:rPr>
        <w:t xml:space="preserve"> generlei aanspraak maken op het verkrijgen van </w:t>
      </w:r>
      <w:r w:rsidR="00020880">
        <w:rPr>
          <w:rFonts w:ascii="Thesans" w:hAnsi="Thesans" w:cs="Arial"/>
          <w:lang w:val="nl"/>
        </w:rPr>
        <w:t>Aanvrag</w:t>
      </w:r>
      <w:r w:rsidRPr="00920C6C">
        <w:rPr>
          <w:rFonts w:ascii="Thesans" w:hAnsi="Thesans" w:cs="Arial"/>
          <w:lang w:val="nl"/>
        </w:rPr>
        <w:t xml:space="preserve">en gedurende de looptijd van deze </w:t>
      </w:r>
      <w:r w:rsidR="00432B7D" w:rsidRPr="00920C6C">
        <w:rPr>
          <w:rFonts w:ascii="Thesans" w:hAnsi="Thesans" w:cs="Arial"/>
          <w:lang w:val="nl"/>
        </w:rPr>
        <w:t>Raamo</w:t>
      </w:r>
      <w:r w:rsidRPr="00920C6C">
        <w:rPr>
          <w:rFonts w:ascii="Thesans" w:hAnsi="Thesans" w:cs="Arial"/>
          <w:lang w:val="nl"/>
        </w:rPr>
        <w:t>vereenkomst.</w:t>
      </w:r>
    </w:p>
    <w:p w14:paraId="05BD5CBA" w14:textId="77777777" w:rsidR="00415150" w:rsidRPr="00920C6C" w:rsidRDefault="00415150" w:rsidP="00946F27">
      <w:pPr>
        <w:suppressAutoHyphens/>
        <w:ind w:right="-1"/>
        <w:rPr>
          <w:rFonts w:ascii="Thesans" w:hAnsi="Thesans" w:cs="Arial"/>
          <w:lang w:val="nl"/>
        </w:rPr>
      </w:pPr>
      <w:r w:rsidRPr="00920C6C">
        <w:rPr>
          <w:rFonts w:ascii="Thesans" w:hAnsi="Thesans" w:cs="Arial"/>
          <w:lang w:val="nl"/>
        </w:rPr>
        <w:t xml:space="preserve"> </w:t>
      </w:r>
    </w:p>
    <w:p w14:paraId="436228AE" w14:textId="49E9BD24" w:rsidR="005B01F1" w:rsidRPr="00920C6C" w:rsidRDefault="00415150" w:rsidP="00946F27">
      <w:pPr>
        <w:suppressAutoHyphens/>
        <w:ind w:left="600" w:right="-1" w:hanging="600"/>
        <w:rPr>
          <w:rFonts w:ascii="Thesans" w:hAnsi="Thesans" w:cs="Arial"/>
          <w:lang w:val="nl"/>
        </w:rPr>
      </w:pPr>
      <w:r w:rsidRPr="00920C6C">
        <w:rPr>
          <w:rFonts w:ascii="Thesans" w:hAnsi="Thesans" w:cs="Arial"/>
          <w:lang w:val="nl"/>
        </w:rPr>
        <w:t>1.4</w:t>
      </w:r>
      <w:r w:rsidRPr="00920C6C">
        <w:rPr>
          <w:rFonts w:ascii="Thesans" w:hAnsi="Thesans" w:cs="Arial"/>
          <w:lang w:val="nl"/>
        </w:rPr>
        <w:tab/>
        <w:t xml:space="preserve">De voorwaarden van deze </w:t>
      </w:r>
      <w:r w:rsidR="00EB6F7E" w:rsidRPr="00920C6C">
        <w:rPr>
          <w:rFonts w:ascii="Thesans" w:hAnsi="Thesans" w:cs="Arial"/>
          <w:lang w:val="nl"/>
        </w:rPr>
        <w:t>Raamo</w:t>
      </w:r>
      <w:r w:rsidRPr="00920C6C">
        <w:rPr>
          <w:rFonts w:ascii="Thesans" w:hAnsi="Thesans" w:cs="Arial"/>
          <w:lang w:val="nl"/>
        </w:rPr>
        <w:t xml:space="preserve">vereenkomst zijn integraal van toepassing op alle </w:t>
      </w:r>
      <w:r w:rsidR="00080B4E" w:rsidRPr="00920C6C">
        <w:rPr>
          <w:rFonts w:ascii="Thesans" w:hAnsi="Thesans" w:cs="Arial"/>
          <w:lang w:val="nl"/>
        </w:rPr>
        <w:t>Nadere overeenkomst</w:t>
      </w:r>
      <w:r w:rsidRPr="00920C6C">
        <w:rPr>
          <w:rFonts w:ascii="Thesans" w:hAnsi="Thesans" w:cs="Arial"/>
          <w:lang w:val="nl"/>
        </w:rPr>
        <w:t xml:space="preserve">en die gedurende de looptijd van deze </w:t>
      </w:r>
      <w:r w:rsidR="00EB6F7E" w:rsidRPr="00920C6C">
        <w:rPr>
          <w:rFonts w:ascii="Thesans" w:hAnsi="Thesans" w:cs="Arial"/>
          <w:lang w:val="nl"/>
        </w:rPr>
        <w:t>Raamo</w:t>
      </w:r>
      <w:r w:rsidRPr="00920C6C">
        <w:rPr>
          <w:rFonts w:ascii="Thesans" w:hAnsi="Thesans" w:cs="Arial"/>
          <w:lang w:val="nl"/>
        </w:rPr>
        <w:t xml:space="preserve">vereenkomst tussen Opdrachtgever enerzijds en Opdrachtnemer anderzijds worden gesloten, tenzij in een </w:t>
      </w:r>
      <w:r w:rsidR="00080B4E" w:rsidRPr="00920C6C">
        <w:rPr>
          <w:rFonts w:ascii="Thesans" w:hAnsi="Thesans" w:cs="Arial"/>
          <w:lang w:val="nl"/>
        </w:rPr>
        <w:t>Nadere overeenkomst</w:t>
      </w:r>
      <w:r w:rsidRPr="00920C6C">
        <w:rPr>
          <w:rFonts w:ascii="Thesans" w:hAnsi="Thesans" w:cs="Arial"/>
          <w:lang w:val="nl"/>
        </w:rPr>
        <w:t xml:space="preserve"> uitdrukkelijk schriftelijk van deze</w:t>
      </w:r>
      <w:r w:rsidR="00DB1670" w:rsidRPr="00920C6C">
        <w:rPr>
          <w:rFonts w:ascii="Thesans" w:hAnsi="Thesans" w:cs="Arial"/>
          <w:lang w:val="nl"/>
        </w:rPr>
        <w:t xml:space="preserve"> </w:t>
      </w:r>
      <w:r w:rsidR="00EB6F7E" w:rsidRPr="00920C6C">
        <w:rPr>
          <w:rFonts w:ascii="Thesans" w:hAnsi="Thesans" w:cs="Arial"/>
          <w:lang w:val="nl"/>
        </w:rPr>
        <w:t>Raamo</w:t>
      </w:r>
      <w:r w:rsidR="00DB1670" w:rsidRPr="00920C6C">
        <w:rPr>
          <w:rFonts w:ascii="Thesans" w:hAnsi="Thesans" w:cs="Arial"/>
          <w:lang w:val="nl"/>
        </w:rPr>
        <w:t>vereenkomst wordt afgeweken</w:t>
      </w:r>
      <w:r w:rsidR="00020880">
        <w:rPr>
          <w:rFonts w:ascii="Thesans" w:hAnsi="Thesans" w:cs="Arial"/>
          <w:lang w:val="nl"/>
        </w:rPr>
        <w:t>.</w:t>
      </w:r>
    </w:p>
    <w:p w14:paraId="27BF6B3C" w14:textId="77777777" w:rsidR="00415150" w:rsidRPr="00920C6C" w:rsidRDefault="00415150" w:rsidP="00946F27">
      <w:pPr>
        <w:suppressAutoHyphens/>
        <w:ind w:right="-1"/>
        <w:rPr>
          <w:rFonts w:ascii="Thesans" w:hAnsi="Thesans" w:cs="Arial"/>
          <w:lang w:val="nl"/>
        </w:rPr>
      </w:pPr>
    </w:p>
    <w:p w14:paraId="7581B655" w14:textId="77777777" w:rsidR="00415150" w:rsidRPr="00920C6C" w:rsidRDefault="00415150" w:rsidP="00946F27">
      <w:pPr>
        <w:suppressAutoHyphens/>
        <w:ind w:left="567" w:right="-1" w:hanging="567"/>
        <w:rPr>
          <w:rFonts w:ascii="Thesans" w:hAnsi="Thesans" w:cs="Arial"/>
          <w:lang w:val="nl"/>
        </w:rPr>
      </w:pPr>
      <w:r w:rsidRPr="00920C6C">
        <w:rPr>
          <w:rFonts w:ascii="Thesans" w:hAnsi="Thesans" w:cs="Arial"/>
          <w:b/>
          <w:bCs/>
          <w:lang w:val="nl"/>
        </w:rPr>
        <w:t>2.</w:t>
      </w:r>
      <w:r w:rsidRPr="00920C6C">
        <w:rPr>
          <w:rFonts w:ascii="Thesans" w:hAnsi="Thesans" w:cs="Arial"/>
          <w:b/>
          <w:bCs/>
          <w:lang w:val="nl"/>
        </w:rPr>
        <w:tab/>
        <w:t xml:space="preserve">Duur van de </w:t>
      </w:r>
      <w:r w:rsidR="00432B7D" w:rsidRPr="00920C6C">
        <w:rPr>
          <w:rFonts w:ascii="Thesans" w:hAnsi="Thesans" w:cs="Arial"/>
          <w:b/>
          <w:bCs/>
          <w:lang w:val="nl"/>
        </w:rPr>
        <w:t>Raamo</w:t>
      </w:r>
      <w:r w:rsidRPr="00920C6C">
        <w:rPr>
          <w:rFonts w:ascii="Thesans" w:hAnsi="Thesans" w:cs="Arial"/>
          <w:b/>
          <w:bCs/>
          <w:lang w:val="nl"/>
        </w:rPr>
        <w:t>vereenkomst</w:t>
      </w:r>
    </w:p>
    <w:p w14:paraId="0C3CDD68" w14:textId="77777777" w:rsidR="00415150" w:rsidRPr="00920C6C" w:rsidRDefault="00415150" w:rsidP="00946F27">
      <w:pPr>
        <w:suppressAutoHyphens/>
        <w:ind w:left="567" w:right="-1" w:hanging="567"/>
        <w:rPr>
          <w:rFonts w:ascii="Thesans" w:hAnsi="Thesans" w:cs="Arial"/>
          <w:lang w:val="nl"/>
        </w:rPr>
      </w:pPr>
    </w:p>
    <w:p w14:paraId="1606A272" w14:textId="6C354353" w:rsidR="001B7D73" w:rsidRPr="00920C6C" w:rsidRDefault="00415150" w:rsidP="001B7D73">
      <w:pPr>
        <w:suppressAutoHyphens/>
        <w:ind w:left="567" w:right="-1" w:hanging="567"/>
        <w:rPr>
          <w:rFonts w:ascii="Thesans" w:hAnsi="Thesans" w:cs="Arial"/>
          <w:lang w:val="nl"/>
        </w:rPr>
      </w:pPr>
      <w:r w:rsidRPr="00920C6C">
        <w:rPr>
          <w:rFonts w:ascii="Thesans" w:hAnsi="Thesans" w:cs="Arial"/>
          <w:lang w:val="nl"/>
        </w:rPr>
        <w:t>2.1</w:t>
      </w:r>
      <w:r w:rsidRPr="00920C6C">
        <w:rPr>
          <w:rFonts w:ascii="Thesans" w:hAnsi="Thesans" w:cs="Arial"/>
          <w:lang w:val="nl"/>
        </w:rPr>
        <w:tab/>
      </w:r>
      <w:r w:rsidR="001B7D73" w:rsidRPr="00920C6C">
        <w:rPr>
          <w:rFonts w:ascii="Thesans" w:hAnsi="Thesans" w:cs="Arial"/>
          <w:lang w:val="nl"/>
        </w:rPr>
        <w:t xml:space="preserve">De Raamovereenkomst wordt gesloten voor een periode van </w:t>
      </w:r>
      <w:r w:rsidR="00FA55F9">
        <w:rPr>
          <w:rFonts w:ascii="Thesans" w:hAnsi="Thesans" w:cs="Arial"/>
          <w:lang w:val="nl"/>
        </w:rPr>
        <w:t>48 maanden</w:t>
      </w:r>
      <w:r w:rsidR="001B7D73" w:rsidRPr="00920C6C">
        <w:rPr>
          <w:rFonts w:ascii="Thesans" w:hAnsi="Thesans" w:cs="Arial"/>
          <w:lang w:val="nl"/>
        </w:rPr>
        <w:t xml:space="preserve"> met een mogelijkheid om te verlengen met </w:t>
      </w:r>
      <w:r w:rsidR="00FA55F9">
        <w:rPr>
          <w:rFonts w:ascii="Thesans" w:hAnsi="Thesans" w:cs="Arial"/>
          <w:lang w:val="nl"/>
        </w:rPr>
        <w:t>tweemaal</w:t>
      </w:r>
      <w:r w:rsidR="001B7D73" w:rsidRPr="00920C6C">
        <w:rPr>
          <w:rFonts w:ascii="Thesans" w:hAnsi="Thesans" w:cs="Arial"/>
          <w:lang w:val="nl"/>
        </w:rPr>
        <w:t xml:space="preserve"> een periode van maximaal </w:t>
      </w:r>
      <w:r w:rsidR="00FA55F9">
        <w:rPr>
          <w:rFonts w:ascii="Thesans" w:hAnsi="Thesans" w:cs="Arial"/>
          <w:lang w:val="nl"/>
        </w:rPr>
        <w:t>12</w:t>
      </w:r>
      <w:r w:rsidR="001B7D73" w:rsidRPr="00920C6C">
        <w:rPr>
          <w:rFonts w:ascii="Thesans" w:hAnsi="Thesans" w:cs="Arial"/>
          <w:lang w:val="nl"/>
        </w:rPr>
        <w:t xml:space="preserve"> maanden</w:t>
      </w:r>
      <w:r w:rsidR="00FA55F9">
        <w:rPr>
          <w:rFonts w:ascii="Thesans" w:hAnsi="Thesans" w:cs="Arial"/>
          <w:lang w:val="nl"/>
        </w:rPr>
        <w:t xml:space="preserve">. </w:t>
      </w:r>
      <w:r w:rsidR="001B7D73" w:rsidRPr="00920C6C">
        <w:rPr>
          <w:rFonts w:ascii="Thesans" w:hAnsi="Thesans" w:cs="Arial"/>
          <w:lang w:val="nl"/>
        </w:rPr>
        <w:t xml:space="preserve">De ingangsdatum is gepland op </w:t>
      </w:r>
      <w:r w:rsidR="00FA55F9">
        <w:rPr>
          <w:rFonts w:ascii="Thesans" w:hAnsi="Thesans" w:cs="Arial"/>
          <w:lang w:val="nl"/>
        </w:rPr>
        <w:t xml:space="preserve">1 </w:t>
      </w:r>
      <w:r w:rsidR="00F54977">
        <w:rPr>
          <w:rFonts w:ascii="Thesans" w:hAnsi="Thesans" w:cs="Arial"/>
          <w:lang w:val="nl"/>
        </w:rPr>
        <w:t>april</w:t>
      </w:r>
      <w:r w:rsidR="00FA55F9">
        <w:rPr>
          <w:rFonts w:ascii="Thesans" w:hAnsi="Thesans" w:cs="Arial"/>
          <w:lang w:val="nl"/>
        </w:rPr>
        <w:t xml:space="preserve"> 2027</w:t>
      </w:r>
      <w:r w:rsidR="001B7D73" w:rsidRPr="00920C6C">
        <w:rPr>
          <w:rFonts w:ascii="Thesans" w:hAnsi="Thesans" w:cs="Arial"/>
          <w:lang w:val="nl"/>
        </w:rPr>
        <w:t xml:space="preserve">. De maximale looptijd van de Raamovereenkomst, inclusief verlengingen, komt uit op </w:t>
      </w:r>
      <w:r w:rsidR="00FA55F9">
        <w:rPr>
          <w:rFonts w:ascii="Thesans" w:hAnsi="Thesans" w:cs="Arial"/>
          <w:lang w:val="nl"/>
        </w:rPr>
        <w:t>72</w:t>
      </w:r>
      <w:r w:rsidR="001B7D73" w:rsidRPr="00920C6C">
        <w:rPr>
          <w:rFonts w:ascii="Thesans" w:hAnsi="Thesans" w:cs="Arial"/>
          <w:lang w:val="nl"/>
        </w:rPr>
        <w:t xml:space="preserve"> maanden.</w:t>
      </w:r>
    </w:p>
    <w:p w14:paraId="1792A3B8" w14:textId="77777777" w:rsidR="001B7D73" w:rsidRPr="00920C6C" w:rsidRDefault="001B7D73" w:rsidP="001B7D73">
      <w:pPr>
        <w:suppressAutoHyphens/>
        <w:ind w:left="567" w:right="-1" w:hanging="567"/>
        <w:rPr>
          <w:rFonts w:ascii="Thesans" w:hAnsi="Thesans" w:cs="Arial"/>
          <w:lang w:val="nl"/>
        </w:rPr>
      </w:pPr>
    </w:p>
    <w:p w14:paraId="6F9F7513" w14:textId="788B8EEF" w:rsidR="00D55B03" w:rsidRPr="00920C6C" w:rsidRDefault="00D55B03" w:rsidP="00D55B03">
      <w:pPr>
        <w:suppressAutoHyphens/>
        <w:ind w:left="567" w:right="-1"/>
        <w:rPr>
          <w:rFonts w:ascii="Thesans" w:hAnsi="Thesans" w:cs="Arial"/>
          <w:lang w:val="nl"/>
        </w:rPr>
      </w:pPr>
      <w:r w:rsidRPr="00FA55F9">
        <w:rPr>
          <w:rFonts w:ascii="Thesans" w:hAnsi="Thesans" w:cs="Arial"/>
          <w:lang w:val="nl"/>
        </w:rPr>
        <w:t xml:space="preserve">Opdrachtgever stelt Opdrachtnemer uiterlijk drie maanden voor het verstrijken van de initiële/dan geldende looptijd van de Raamovereenkomst schriftelijk in kennis of er gebruik wordt gemaakt van de verlengingsoptie door Opdrachtgever. </w:t>
      </w:r>
      <w:proofErr w:type="gramStart"/>
      <w:r w:rsidRPr="00FA55F9">
        <w:rPr>
          <w:rFonts w:ascii="Thesans" w:hAnsi="Thesans" w:cs="Arial"/>
          <w:lang w:val="nl"/>
        </w:rPr>
        <w:t>Indien</w:t>
      </w:r>
      <w:proofErr w:type="gramEnd"/>
      <w:r w:rsidRPr="00FA55F9">
        <w:rPr>
          <w:rFonts w:ascii="Thesans" w:hAnsi="Thesans" w:cs="Arial"/>
          <w:lang w:val="nl"/>
        </w:rPr>
        <w:t xml:space="preserve"> de verlengingsoptie door Opdrachtgever niet wordt uitgeoefend, loopt de Raamovereenkomst stilzwijgend door na het verstrijken van de in de eerste zin van dit artikel bedoelde termijn/op dat moment geldende termijn.</w:t>
      </w:r>
    </w:p>
    <w:p w14:paraId="535B52B0" w14:textId="77777777" w:rsidR="00946F27" w:rsidRPr="00920C6C" w:rsidRDefault="00946F27" w:rsidP="00946F27">
      <w:pPr>
        <w:suppressAutoHyphens/>
        <w:ind w:right="-1"/>
        <w:rPr>
          <w:rFonts w:ascii="Thesans" w:hAnsi="Thesans" w:cs="Arial"/>
          <w:lang w:val="nl"/>
        </w:rPr>
      </w:pPr>
    </w:p>
    <w:p w14:paraId="717FFC48" w14:textId="1389A706" w:rsidR="00AC6578" w:rsidRDefault="00415150" w:rsidP="00261519">
      <w:pPr>
        <w:numPr>
          <w:ilvl w:val="1"/>
          <w:numId w:val="11"/>
        </w:numPr>
        <w:tabs>
          <w:tab w:val="clear" w:pos="360"/>
        </w:tabs>
        <w:suppressAutoHyphens/>
        <w:ind w:left="600" w:right="-1" w:hanging="600"/>
        <w:rPr>
          <w:rFonts w:ascii="Thesans" w:hAnsi="Thesans" w:cs="Arial"/>
          <w:lang w:val="nl"/>
        </w:rPr>
      </w:pPr>
      <w:r w:rsidRPr="00920C6C">
        <w:rPr>
          <w:rFonts w:ascii="Thesans" w:hAnsi="Thesans" w:cs="Arial"/>
        </w:rPr>
        <w:t xml:space="preserve">Beëindiging van deze </w:t>
      </w:r>
      <w:r w:rsidR="00EB6F7E" w:rsidRPr="00920C6C">
        <w:rPr>
          <w:rFonts w:ascii="Thesans" w:hAnsi="Thesans" w:cs="Arial"/>
        </w:rPr>
        <w:t>Raamo</w:t>
      </w:r>
      <w:r w:rsidRPr="00920C6C">
        <w:rPr>
          <w:rFonts w:ascii="Thesans" w:hAnsi="Thesans" w:cs="Arial"/>
        </w:rPr>
        <w:t>vereenkomst om welke reden dan ook laat de rechten en verplichtingen voortvloeiend uit</w:t>
      </w:r>
      <w:r w:rsidR="00261519" w:rsidRPr="00920C6C">
        <w:rPr>
          <w:rFonts w:ascii="Thesans" w:hAnsi="Thesans" w:cs="Arial"/>
        </w:rPr>
        <w:t xml:space="preserve"> </w:t>
      </w:r>
      <w:r w:rsidRPr="00920C6C">
        <w:rPr>
          <w:rFonts w:ascii="Thesans" w:hAnsi="Thesans" w:cs="Arial"/>
        </w:rPr>
        <w:t xml:space="preserve">een </w:t>
      </w:r>
      <w:r w:rsidR="00080B4E" w:rsidRPr="00920C6C">
        <w:rPr>
          <w:rFonts w:ascii="Thesans" w:hAnsi="Thesans" w:cs="Arial"/>
        </w:rPr>
        <w:t>Nadere overeenkomst</w:t>
      </w:r>
      <w:r w:rsidRPr="00920C6C">
        <w:rPr>
          <w:rFonts w:ascii="Thesans" w:hAnsi="Thesans" w:cs="Arial"/>
        </w:rPr>
        <w:t xml:space="preserve"> onverlet. </w:t>
      </w:r>
      <w:r w:rsidRPr="00920C6C">
        <w:rPr>
          <w:rFonts w:ascii="Thesans" w:hAnsi="Thesans" w:cs="Arial"/>
          <w:lang w:val="nl"/>
        </w:rPr>
        <w:t xml:space="preserve">De voorwaarden van deze </w:t>
      </w:r>
      <w:r w:rsidR="00EB6F7E" w:rsidRPr="00920C6C">
        <w:rPr>
          <w:rFonts w:ascii="Thesans" w:hAnsi="Thesans" w:cs="Arial"/>
          <w:lang w:val="nl"/>
        </w:rPr>
        <w:t>Raamo</w:t>
      </w:r>
      <w:r w:rsidRPr="00920C6C">
        <w:rPr>
          <w:rFonts w:ascii="Thesans" w:hAnsi="Thesans" w:cs="Arial"/>
          <w:lang w:val="nl"/>
        </w:rPr>
        <w:t xml:space="preserve">vereenkomst blijven van toepassing op alle </w:t>
      </w:r>
      <w:r w:rsidR="00080B4E" w:rsidRPr="00920C6C">
        <w:rPr>
          <w:rFonts w:ascii="Thesans" w:hAnsi="Thesans" w:cs="Arial"/>
          <w:lang w:val="nl"/>
        </w:rPr>
        <w:t>Nadere overeenkomst</w:t>
      </w:r>
      <w:r w:rsidRPr="00920C6C">
        <w:rPr>
          <w:rFonts w:ascii="Thesans" w:hAnsi="Thesans" w:cs="Arial"/>
          <w:lang w:val="nl"/>
        </w:rPr>
        <w:t xml:space="preserve">en die na </w:t>
      </w:r>
      <w:r w:rsidR="00261519" w:rsidRPr="00920C6C">
        <w:rPr>
          <w:rFonts w:ascii="Thesans" w:hAnsi="Thesans" w:cs="Arial"/>
          <w:lang w:val="nl"/>
        </w:rPr>
        <w:t>het beëindigen</w:t>
      </w:r>
      <w:r w:rsidRPr="00920C6C">
        <w:rPr>
          <w:rFonts w:ascii="Thesans" w:hAnsi="Thesans" w:cs="Arial"/>
          <w:lang w:val="nl"/>
        </w:rPr>
        <w:t xml:space="preserve"> van deze </w:t>
      </w:r>
      <w:r w:rsidR="00EB3DC2" w:rsidRPr="00920C6C">
        <w:rPr>
          <w:rFonts w:ascii="Thesans" w:hAnsi="Thesans" w:cs="Arial"/>
          <w:lang w:val="nl"/>
        </w:rPr>
        <w:t>Raamo</w:t>
      </w:r>
      <w:r w:rsidRPr="00920C6C">
        <w:rPr>
          <w:rFonts w:ascii="Thesans" w:hAnsi="Thesans" w:cs="Arial"/>
          <w:lang w:val="nl"/>
        </w:rPr>
        <w:t>vereenkomst nog voortduren.</w:t>
      </w:r>
    </w:p>
    <w:p w14:paraId="22D943D5" w14:textId="77777777" w:rsidR="00AC6578" w:rsidRDefault="00AC6578">
      <w:pPr>
        <w:overflowPunct/>
        <w:autoSpaceDE/>
        <w:autoSpaceDN/>
        <w:adjustRightInd/>
        <w:textAlignment w:val="auto"/>
        <w:rPr>
          <w:rFonts w:ascii="Thesans" w:hAnsi="Thesans" w:cs="Arial"/>
          <w:lang w:val="nl"/>
        </w:rPr>
      </w:pPr>
      <w:r>
        <w:rPr>
          <w:rFonts w:ascii="Thesans" w:hAnsi="Thesans" w:cs="Arial"/>
          <w:lang w:val="nl"/>
        </w:rPr>
        <w:br w:type="page"/>
      </w:r>
    </w:p>
    <w:p w14:paraId="16C15FEC" w14:textId="77777777" w:rsidR="00261519" w:rsidRPr="00920C6C" w:rsidRDefault="00261519" w:rsidP="00AC6578">
      <w:pPr>
        <w:suppressAutoHyphens/>
        <w:ind w:right="-1"/>
        <w:rPr>
          <w:rFonts w:ascii="Thesans" w:hAnsi="Thesans" w:cs="Arial"/>
          <w:lang w:val="nl"/>
        </w:rPr>
      </w:pPr>
    </w:p>
    <w:p w14:paraId="55FE47E5" w14:textId="77777777" w:rsidR="00261519" w:rsidRPr="00920C6C" w:rsidRDefault="00261519" w:rsidP="00261519">
      <w:pPr>
        <w:suppressAutoHyphens/>
        <w:ind w:left="600" w:right="-1"/>
        <w:rPr>
          <w:rFonts w:ascii="Thesans" w:hAnsi="Thesans" w:cs="Arial"/>
          <w:lang w:val="nl"/>
        </w:rPr>
      </w:pPr>
    </w:p>
    <w:p w14:paraId="402E445E" w14:textId="5D9AE377" w:rsidR="00FA55F9" w:rsidRPr="00AC6578" w:rsidRDefault="00415150" w:rsidP="00AC6578">
      <w:pPr>
        <w:numPr>
          <w:ilvl w:val="1"/>
          <w:numId w:val="11"/>
        </w:numPr>
        <w:tabs>
          <w:tab w:val="clear" w:pos="360"/>
        </w:tabs>
        <w:suppressAutoHyphens/>
        <w:ind w:left="567" w:right="-1" w:hanging="567"/>
        <w:rPr>
          <w:rFonts w:ascii="Thesans" w:hAnsi="Thesans" w:cs="Arial"/>
          <w:lang w:val="nl"/>
        </w:rPr>
      </w:pPr>
      <w:r w:rsidRPr="00920C6C">
        <w:rPr>
          <w:rFonts w:ascii="Thesans" w:hAnsi="Thesans" w:cs="Arial"/>
          <w:lang w:val="nl"/>
        </w:rPr>
        <w:t xml:space="preserve">De duur van de </w:t>
      </w:r>
      <w:r w:rsidR="00080B4E" w:rsidRPr="00920C6C">
        <w:rPr>
          <w:rFonts w:ascii="Thesans" w:hAnsi="Thesans" w:cs="Arial"/>
          <w:lang w:val="nl"/>
        </w:rPr>
        <w:t>Nadere overeenkomst</w:t>
      </w:r>
      <w:r w:rsidRPr="00920C6C">
        <w:rPr>
          <w:rFonts w:ascii="Thesans" w:hAnsi="Thesans" w:cs="Arial"/>
          <w:lang w:val="nl"/>
        </w:rPr>
        <w:t xml:space="preserve"> die onder deze </w:t>
      </w:r>
      <w:r w:rsidR="00EB6F7E" w:rsidRPr="00920C6C">
        <w:rPr>
          <w:rFonts w:ascii="Thesans" w:hAnsi="Thesans" w:cs="Arial"/>
          <w:lang w:val="nl"/>
        </w:rPr>
        <w:t>Raam</w:t>
      </w:r>
      <w:r w:rsidR="00261519" w:rsidRPr="00920C6C">
        <w:rPr>
          <w:rFonts w:ascii="Thesans" w:hAnsi="Thesans" w:cs="Arial"/>
          <w:lang w:val="nl"/>
        </w:rPr>
        <w:t>o</w:t>
      </w:r>
      <w:r w:rsidRPr="00920C6C">
        <w:rPr>
          <w:rFonts w:ascii="Thesans" w:hAnsi="Thesans" w:cs="Arial"/>
          <w:lang w:val="nl"/>
        </w:rPr>
        <w:t>vereenkomst aan Opdrachtnemer wordt gegund</w:t>
      </w:r>
      <w:r w:rsidR="00B914E3" w:rsidRPr="00920C6C">
        <w:rPr>
          <w:rFonts w:ascii="Thesans" w:hAnsi="Thesans" w:cs="Arial"/>
          <w:lang w:val="nl"/>
        </w:rPr>
        <w:t>,</w:t>
      </w:r>
      <w:r w:rsidRPr="00920C6C">
        <w:rPr>
          <w:rFonts w:ascii="Thesans" w:hAnsi="Thesans" w:cs="Arial"/>
          <w:lang w:val="nl"/>
        </w:rPr>
        <w:t xml:space="preserve"> </w:t>
      </w:r>
      <w:r w:rsidR="004A4038" w:rsidRPr="00920C6C">
        <w:rPr>
          <w:rFonts w:ascii="Thesans" w:hAnsi="Thesans" w:cs="Arial"/>
          <w:lang w:val="nl"/>
        </w:rPr>
        <w:t>wordt</w:t>
      </w:r>
      <w:r w:rsidRPr="00920C6C">
        <w:rPr>
          <w:rFonts w:ascii="Thesans" w:hAnsi="Thesans" w:cs="Arial"/>
          <w:lang w:val="nl"/>
        </w:rPr>
        <w:t xml:space="preserve"> in de </w:t>
      </w:r>
      <w:r w:rsidR="00080B4E" w:rsidRPr="00920C6C">
        <w:rPr>
          <w:rFonts w:ascii="Thesans" w:hAnsi="Thesans" w:cs="Arial"/>
          <w:lang w:val="nl"/>
        </w:rPr>
        <w:t>Nadere overeenkomst</w:t>
      </w:r>
      <w:r w:rsidR="004A4038" w:rsidRPr="00920C6C">
        <w:rPr>
          <w:rFonts w:ascii="Thesans" w:hAnsi="Thesans" w:cs="Arial"/>
          <w:lang w:val="nl"/>
        </w:rPr>
        <w:t xml:space="preserve"> per opdracht</w:t>
      </w:r>
      <w:r w:rsidRPr="00920C6C">
        <w:rPr>
          <w:rFonts w:ascii="Thesans" w:hAnsi="Thesans" w:cs="Arial"/>
          <w:lang w:val="nl"/>
        </w:rPr>
        <w:t xml:space="preserve"> vastgelegd.</w:t>
      </w:r>
    </w:p>
    <w:p w14:paraId="049115F6" w14:textId="77777777" w:rsidR="00FA55F9" w:rsidRDefault="00FA55F9" w:rsidP="00AC6578">
      <w:pPr>
        <w:suppressAutoHyphens/>
        <w:ind w:right="-1"/>
        <w:rPr>
          <w:rFonts w:ascii="Thesans" w:hAnsi="Thesans" w:cs="Arial"/>
          <w:lang w:val="nl"/>
        </w:rPr>
      </w:pPr>
    </w:p>
    <w:p w14:paraId="3AA4AC83" w14:textId="0F35231F" w:rsidR="00F1645E" w:rsidRDefault="00261519" w:rsidP="00F1645E">
      <w:pPr>
        <w:numPr>
          <w:ilvl w:val="1"/>
          <w:numId w:val="11"/>
        </w:numPr>
        <w:tabs>
          <w:tab w:val="clear" w:pos="360"/>
        </w:tabs>
        <w:suppressAutoHyphens/>
        <w:ind w:left="600" w:right="-1" w:hanging="600"/>
        <w:rPr>
          <w:rFonts w:ascii="Thesans" w:hAnsi="Thesans" w:cs="Arial"/>
          <w:lang w:val="nl"/>
        </w:rPr>
      </w:pPr>
      <w:r w:rsidRPr="00920C6C">
        <w:rPr>
          <w:rFonts w:ascii="Thesans" w:hAnsi="Thesans" w:cs="Arial"/>
          <w:lang w:val="nl"/>
        </w:rPr>
        <w:t>Nadere overeenkomsten die een langere looptijd hebben dan de Raamovereenkomst lopen door op het moment dat de looptijd van de Raamovereenkomst is beeïndigd en</w:t>
      </w:r>
      <w:r w:rsidR="00FB51A1" w:rsidRPr="00920C6C">
        <w:rPr>
          <w:rFonts w:ascii="Thesans" w:hAnsi="Thesans" w:cs="Arial"/>
          <w:lang w:val="nl"/>
        </w:rPr>
        <w:t xml:space="preserve"> eindigen</w:t>
      </w:r>
      <w:r w:rsidRPr="00920C6C">
        <w:rPr>
          <w:rFonts w:ascii="Thesans" w:hAnsi="Thesans" w:cs="Arial"/>
          <w:lang w:val="nl"/>
        </w:rPr>
        <w:t xml:space="preserve"> </w:t>
      </w:r>
      <w:r w:rsidR="00FB51A1" w:rsidRPr="00920C6C">
        <w:rPr>
          <w:rFonts w:ascii="Thesans" w:hAnsi="Thesans" w:cs="Arial"/>
          <w:lang w:val="nl"/>
        </w:rPr>
        <w:t xml:space="preserve">op </w:t>
      </w:r>
      <w:r w:rsidRPr="00920C6C">
        <w:rPr>
          <w:rFonts w:ascii="Thesans" w:hAnsi="Thesans" w:cs="Arial"/>
          <w:lang w:val="nl"/>
        </w:rPr>
        <w:t>het moment dat de Nadere overeenkomst is afgerond.</w:t>
      </w:r>
    </w:p>
    <w:p w14:paraId="12BA234D" w14:textId="77777777" w:rsidR="007171CE" w:rsidRDefault="007171CE" w:rsidP="007171CE">
      <w:pPr>
        <w:suppressAutoHyphens/>
        <w:ind w:right="-1"/>
        <w:rPr>
          <w:rFonts w:ascii="Thesans" w:hAnsi="Thesans" w:cs="Arial"/>
          <w:lang w:val="nl"/>
        </w:rPr>
      </w:pPr>
    </w:p>
    <w:p w14:paraId="706A848A" w14:textId="77777777" w:rsidR="007171CE" w:rsidRPr="007171CE" w:rsidRDefault="007171CE" w:rsidP="007171CE">
      <w:pPr>
        <w:numPr>
          <w:ilvl w:val="1"/>
          <w:numId w:val="11"/>
        </w:numPr>
        <w:tabs>
          <w:tab w:val="clear" w:pos="360"/>
        </w:tabs>
        <w:suppressAutoHyphens/>
        <w:ind w:left="600" w:right="-1" w:hanging="600"/>
        <w:rPr>
          <w:rFonts w:ascii="Thesans" w:hAnsi="Thesans" w:cs="Arial"/>
          <w:lang w:val="nl"/>
        </w:rPr>
      </w:pPr>
      <w:r w:rsidRPr="00675789">
        <w:rPr>
          <w:rFonts w:ascii="Thesans" w:hAnsi="Thesans" w:cs="Arial"/>
        </w:rPr>
        <w:t xml:space="preserve">Ontbinding op grond van artikel 21.1 van de ARVODI-2025 is slechts mogelijk </w:t>
      </w:r>
      <w:proofErr w:type="gramStart"/>
      <w:r w:rsidRPr="00675789">
        <w:rPr>
          <w:rFonts w:ascii="Thesans" w:hAnsi="Thesans" w:cs="Arial"/>
        </w:rPr>
        <w:t>indien</w:t>
      </w:r>
      <w:proofErr w:type="gramEnd"/>
      <w:r w:rsidRPr="00675789">
        <w:rPr>
          <w:rFonts w:ascii="Thesans" w:hAnsi="Thesans" w:cs="Arial"/>
        </w:rPr>
        <w:t xml:space="preserve"> de tekortkoming aan de tekortschietende partij toerekenbaar is, dan wel nakoming blijvend of tijdelijk onmogelijk is</w:t>
      </w:r>
      <w:r>
        <w:rPr>
          <w:rFonts w:ascii="Thesans" w:hAnsi="Thesans" w:cs="Arial"/>
        </w:rPr>
        <w:t>.</w:t>
      </w:r>
    </w:p>
    <w:p w14:paraId="47CE0805" w14:textId="77777777" w:rsidR="007171CE" w:rsidRPr="00675789" w:rsidRDefault="007171CE" w:rsidP="007171CE">
      <w:pPr>
        <w:suppressAutoHyphens/>
        <w:ind w:right="-1"/>
        <w:rPr>
          <w:rFonts w:ascii="Thesans" w:hAnsi="Thesans" w:cs="Arial"/>
          <w:lang w:val="nl"/>
        </w:rPr>
      </w:pPr>
    </w:p>
    <w:p w14:paraId="3D300D6C" w14:textId="2B94C0D2" w:rsidR="007171CE" w:rsidRPr="007171CE" w:rsidRDefault="007171CE" w:rsidP="007171CE">
      <w:pPr>
        <w:numPr>
          <w:ilvl w:val="1"/>
          <w:numId w:val="11"/>
        </w:numPr>
        <w:tabs>
          <w:tab w:val="clear" w:pos="360"/>
        </w:tabs>
        <w:suppressAutoHyphens/>
        <w:ind w:left="600" w:right="-1" w:hanging="600"/>
        <w:rPr>
          <w:rFonts w:ascii="Thesans" w:hAnsi="Thesans" w:cs="Arial"/>
        </w:rPr>
      </w:pPr>
      <w:r w:rsidRPr="00675789">
        <w:rPr>
          <w:rFonts w:ascii="Thesans" w:hAnsi="Thesans" w:cs="Arial"/>
        </w:rPr>
        <w:t>Opdrachtnemer garandeert gedurende de looptijd van de Raamovereenkomst een ononderbroken toelating en actuele registratie in het openbare register van de Nederlandse Autoriteit Uitleenmarkt (NAU), zoals ook bepaald in het Programma van Eisen (</w:t>
      </w:r>
      <w:r w:rsidRPr="005131A1">
        <w:rPr>
          <w:rFonts w:ascii="Thesans" w:hAnsi="Thesans" w:cs="Arial"/>
        </w:rPr>
        <w:t>Bijlage B).</w:t>
      </w:r>
      <w:r w:rsidRPr="00675789">
        <w:rPr>
          <w:rFonts w:ascii="Thesans" w:hAnsi="Thesans" w:cs="Arial"/>
        </w:rPr>
        <w:t xml:space="preserve"> Het wegvallen van deze registratie wordt aangemerkt als een toerekenbare tekortkoming.</w:t>
      </w:r>
    </w:p>
    <w:p w14:paraId="5A7B02D1" w14:textId="77777777" w:rsidR="00F1645E" w:rsidRDefault="00F1645E" w:rsidP="00F1645E">
      <w:pPr>
        <w:pStyle w:val="Lijstalinea"/>
        <w:rPr>
          <w:rFonts w:ascii="Thesans" w:hAnsi="Thesans" w:cs="Arial"/>
          <w:bCs/>
          <w:lang w:val="nl"/>
        </w:rPr>
      </w:pPr>
    </w:p>
    <w:p w14:paraId="47EEB5F9" w14:textId="47B02647" w:rsidR="00B77AA5" w:rsidRPr="00FA55F9" w:rsidRDefault="008229F6" w:rsidP="00FA55F9">
      <w:pPr>
        <w:numPr>
          <w:ilvl w:val="1"/>
          <w:numId w:val="11"/>
        </w:numPr>
        <w:tabs>
          <w:tab w:val="clear" w:pos="360"/>
        </w:tabs>
        <w:suppressAutoHyphens/>
        <w:ind w:left="600" w:right="-1" w:hanging="600"/>
        <w:rPr>
          <w:rFonts w:ascii="Thesans" w:hAnsi="Thesans" w:cs="Arial"/>
          <w:lang w:val="nl"/>
        </w:rPr>
      </w:pPr>
      <w:r w:rsidRPr="00F1645E">
        <w:rPr>
          <w:rFonts w:ascii="Thesans" w:hAnsi="Thesans" w:cs="Arial"/>
          <w:bCs/>
          <w:lang w:val="nl"/>
        </w:rPr>
        <w:t>In aanvulling op het bepaalde in artikel 2</w:t>
      </w:r>
      <w:r w:rsidR="00FC51D7" w:rsidRPr="00F1645E">
        <w:rPr>
          <w:rFonts w:ascii="Thesans" w:hAnsi="Thesans" w:cs="Arial"/>
          <w:bCs/>
          <w:lang w:val="nl"/>
        </w:rPr>
        <w:t>1</w:t>
      </w:r>
      <w:r w:rsidRPr="00F1645E">
        <w:rPr>
          <w:rFonts w:ascii="Thesans" w:hAnsi="Thesans" w:cs="Arial"/>
          <w:bCs/>
          <w:lang w:val="nl"/>
        </w:rPr>
        <w:t xml:space="preserve"> van de ARVODI-20</w:t>
      </w:r>
      <w:r w:rsidR="00FB51A1" w:rsidRPr="00F1645E">
        <w:rPr>
          <w:rFonts w:ascii="Thesans" w:hAnsi="Thesans" w:cs="Arial"/>
          <w:bCs/>
          <w:lang w:val="nl"/>
        </w:rPr>
        <w:t>25</w:t>
      </w:r>
      <w:r w:rsidRPr="00F1645E">
        <w:rPr>
          <w:rFonts w:ascii="Thesans" w:hAnsi="Thesans" w:cs="Arial"/>
          <w:bCs/>
          <w:lang w:val="nl"/>
        </w:rPr>
        <w:t xml:space="preserve"> kan Opdrachtgever de Raamovereenkomst met onmiddellijke ingang schriftelijk opzeggen </w:t>
      </w:r>
      <w:proofErr w:type="gramStart"/>
      <w:r w:rsidRPr="00F1645E">
        <w:rPr>
          <w:rFonts w:ascii="Thesans" w:hAnsi="Thesans" w:cs="Arial"/>
          <w:bCs/>
          <w:lang w:val="nl"/>
        </w:rPr>
        <w:t>indien</w:t>
      </w:r>
      <w:proofErr w:type="gramEnd"/>
      <w:r w:rsidRPr="00F1645E">
        <w:rPr>
          <w:rFonts w:ascii="Thesans" w:hAnsi="Thesans" w:cs="Arial"/>
          <w:bCs/>
          <w:lang w:val="nl"/>
        </w:rPr>
        <w:t xml:space="preserve"> de maximale hoeveelheid en/of waarde, zoals bedoeld in de </w:t>
      </w:r>
      <w:r w:rsidR="00FA55F9">
        <w:rPr>
          <w:rFonts w:ascii="Thesans" w:hAnsi="Thesans" w:cs="Arial"/>
          <w:bCs/>
          <w:lang w:val="nl"/>
        </w:rPr>
        <w:t>A</w:t>
      </w:r>
      <w:r w:rsidRPr="00F1645E">
        <w:rPr>
          <w:rFonts w:ascii="Thesans" w:hAnsi="Thesans" w:cs="Arial"/>
          <w:bCs/>
          <w:lang w:val="nl"/>
        </w:rPr>
        <w:t>anbestedings</w:t>
      </w:r>
      <w:r w:rsidR="00FA55F9">
        <w:rPr>
          <w:rFonts w:ascii="Thesans" w:hAnsi="Thesans" w:cs="Arial"/>
          <w:bCs/>
          <w:lang w:val="nl"/>
        </w:rPr>
        <w:t>documenten</w:t>
      </w:r>
      <w:r w:rsidRPr="00F1645E">
        <w:rPr>
          <w:rFonts w:ascii="Thesans" w:hAnsi="Thesans" w:cs="Arial"/>
          <w:bCs/>
          <w:lang w:val="nl"/>
        </w:rPr>
        <w:t xml:space="preserve">, is bereikt of deze door een </w:t>
      </w:r>
      <w:r w:rsidRPr="00FA55F9">
        <w:rPr>
          <w:rFonts w:ascii="Thesans" w:hAnsi="Thesans" w:cs="Arial"/>
          <w:bCs/>
          <w:lang w:val="nl"/>
        </w:rPr>
        <w:t xml:space="preserve">eerstvolgende opdrachtverstrekking </w:t>
      </w:r>
      <w:r w:rsidR="00FB51A1" w:rsidRPr="00FA55F9">
        <w:rPr>
          <w:rFonts w:ascii="Thesans" w:hAnsi="Thesans" w:cs="Arial"/>
          <w:bCs/>
          <w:lang w:val="nl"/>
        </w:rPr>
        <w:t xml:space="preserve">wordt </w:t>
      </w:r>
      <w:r w:rsidRPr="00FA55F9">
        <w:rPr>
          <w:rFonts w:ascii="Thesans" w:hAnsi="Thesans" w:cs="Arial"/>
          <w:bCs/>
          <w:lang w:val="nl"/>
        </w:rPr>
        <w:t xml:space="preserve">overschreden. Opdrachtgever hoeft Opdrachtnemer op generlei wijze schadeloos te stellen voor de gevolgen van de opzegging van de </w:t>
      </w:r>
      <w:r w:rsidR="001B7D73" w:rsidRPr="00FA55F9">
        <w:rPr>
          <w:rFonts w:ascii="Thesans" w:hAnsi="Thesans" w:cs="Arial"/>
          <w:bCs/>
          <w:lang w:val="nl"/>
        </w:rPr>
        <w:t>Raamo</w:t>
      </w:r>
      <w:r w:rsidRPr="00FA55F9">
        <w:rPr>
          <w:rFonts w:ascii="Thesans" w:hAnsi="Thesans" w:cs="Arial"/>
          <w:bCs/>
          <w:lang w:val="nl"/>
        </w:rPr>
        <w:t>vereenkomst.</w:t>
      </w:r>
    </w:p>
    <w:p w14:paraId="2BC7DF3C" w14:textId="77777777" w:rsidR="008229F6" w:rsidRPr="00920C6C" w:rsidRDefault="008229F6" w:rsidP="00946F27">
      <w:pPr>
        <w:suppressAutoHyphens/>
        <w:ind w:left="567" w:right="-1" w:hanging="567"/>
        <w:rPr>
          <w:rFonts w:ascii="Thesans" w:hAnsi="Thesans" w:cs="Arial"/>
          <w:bCs/>
          <w:lang w:val="nl"/>
        </w:rPr>
      </w:pPr>
    </w:p>
    <w:p w14:paraId="7EE00326" w14:textId="77777777" w:rsidR="00415150" w:rsidRPr="00920C6C" w:rsidRDefault="008339BC" w:rsidP="00946F27">
      <w:pPr>
        <w:tabs>
          <w:tab w:val="left" w:pos="600"/>
        </w:tabs>
        <w:suppressAutoHyphens/>
        <w:ind w:right="-1"/>
        <w:rPr>
          <w:rFonts w:ascii="Thesans" w:hAnsi="Thesans" w:cs="Arial"/>
          <w:lang w:val="nl"/>
        </w:rPr>
      </w:pPr>
      <w:r w:rsidRPr="00920C6C">
        <w:rPr>
          <w:rFonts w:ascii="Thesans" w:hAnsi="Thesans" w:cs="Arial"/>
          <w:b/>
          <w:bCs/>
          <w:lang w:val="nl"/>
        </w:rPr>
        <w:t>3</w:t>
      </w:r>
      <w:r w:rsidR="00415150" w:rsidRPr="00920C6C">
        <w:rPr>
          <w:rFonts w:ascii="Thesans" w:hAnsi="Thesans" w:cs="Arial"/>
          <w:b/>
          <w:bCs/>
          <w:lang w:val="nl"/>
        </w:rPr>
        <w:t>.</w:t>
      </w:r>
      <w:r w:rsidR="00415150" w:rsidRPr="00920C6C">
        <w:rPr>
          <w:rFonts w:ascii="Thesans" w:hAnsi="Thesans" w:cs="Arial"/>
          <w:b/>
          <w:bCs/>
          <w:lang w:val="nl"/>
        </w:rPr>
        <w:tab/>
        <w:t>Prijs en overige financiële bepalingen</w:t>
      </w:r>
    </w:p>
    <w:p w14:paraId="72E5B72C" w14:textId="77777777" w:rsidR="00415150" w:rsidRPr="00920C6C" w:rsidRDefault="00415150" w:rsidP="00946F27">
      <w:pPr>
        <w:suppressAutoHyphens/>
        <w:ind w:left="567" w:right="-1" w:hanging="567"/>
        <w:rPr>
          <w:rFonts w:ascii="Thesans" w:hAnsi="Thesans" w:cs="Arial"/>
          <w:lang w:val="nl"/>
        </w:rPr>
      </w:pPr>
    </w:p>
    <w:p w14:paraId="309E2C43" w14:textId="56D99270" w:rsidR="00FA55F9" w:rsidRPr="00FA55F9" w:rsidRDefault="00FA55F9" w:rsidP="00FA55F9">
      <w:pPr>
        <w:suppressAutoHyphens/>
        <w:ind w:left="567" w:right="-1" w:hanging="567"/>
        <w:rPr>
          <w:rFonts w:ascii="Thesans" w:hAnsi="Thesans" w:cs="Arial"/>
          <w:bCs/>
          <w:lang w:val="nl"/>
        </w:rPr>
      </w:pPr>
      <w:r>
        <w:rPr>
          <w:rFonts w:ascii="Thesans" w:hAnsi="Thesans" w:cs="Arial"/>
          <w:lang w:val="nl"/>
        </w:rPr>
        <w:t>3</w:t>
      </w:r>
      <w:r w:rsidR="00415150" w:rsidRPr="00920C6C">
        <w:rPr>
          <w:rFonts w:ascii="Thesans" w:hAnsi="Thesans" w:cs="Arial"/>
          <w:lang w:val="nl"/>
        </w:rPr>
        <w:t>.1</w:t>
      </w:r>
      <w:r w:rsidR="00415150" w:rsidRPr="00920C6C">
        <w:rPr>
          <w:rFonts w:ascii="Thesans" w:hAnsi="Thesans" w:cs="Arial"/>
          <w:lang w:val="nl"/>
        </w:rPr>
        <w:tab/>
      </w:r>
      <w:r w:rsidRPr="00FA55F9">
        <w:rPr>
          <w:rFonts w:ascii="Thesans" w:hAnsi="Thesans" w:cs="Arial"/>
          <w:bCs/>
          <w:lang w:val="nl"/>
        </w:rPr>
        <w:t xml:space="preserve">Opdrachtnemer is gerechtigd het werkelijke aantal bestede uren met betrekking tot de op grond van een Nadere </w:t>
      </w:r>
      <w:r w:rsidR="00FC20D9">
        <w:rPr>
          <w:rFonts w:ascii="Thesans" w:hAnsi="Thesans" w:cs="Arial"/>
          <w:bCs/>
          <w:lang w:val="nl"/>
        </w:rPr>
        <w:t>overeenkomst</w:t>
      </w:r>
      <w:r w:rsidRPr="00FA55F9">
        <w:rPr>
          <w:rFonts w:ascii="Thesans" w:hAnsi="Thesans" w:cs="Arial"/>
          <w:bCs/>
          <w:lang w:val="nl"/>
        </w:rPr>
        <w:t xml:space="preserve"> verrichte, en door Opdrachtgever geaccepteerde, per maand op nacalculatiebasis te declareren tegen het in de Nadere </w:t>
      </w:r>
      <w:r w:rsidR="00FC20D9">
        <w:rPr>
          <w:rFonts w:ascii="Thesans" w:hAnsi="Thesans" w:cs="Arial"/>
          <w:bCs/>
          <w:lang w:val="nl"/>
        </w:rPr>
        <w:t>overeenkomst</w:t>
      </w:r>
      <w:r w:rsidRPr="00FA55F9">
        <w:rPr>
          <w:rFonts w:ascii="Thesans" w:hAnsi="Thesans" w:cs="Arial"/>
          <w:bCs/>
          <w:lang w:val="nl"/>
        </w:rPr>
        <w:t xml:space="preserve"> opgenomen </w:t>
      </w:r>
      <w:r w:rsidR="0095570F">
        <w:rPr>
          <w:rFonts w:ascii="Thesans" w:hAnsi="Thesans" w:cs="Arial"/>
          <w:bCs/>
          <w:lang w:val="nl"/>
        </w:rPr>
        <w:t>Inh</w:t>
      </w:r>
      <w:r w:rsidRPr="00FA55F9">
        <w:rPr>
          <w:rFonts w:ascii="Thesans" w:hAnsi="Thesans" w:cs="Arial"/>
          <w:bCs/>
          <w:lang w:val="nl"/>
        </w:rPr>
        <w:t xml:space="preserve">uurtarief. </w:t>
      </w:r>
    </w:p>
    <w:p w14:paraId="3F14E38D" w14:textId="77777777" w:rsidR="00FA55F9" w:rsidRPr="00FA55F9" w:rsidRDefault="00FA55F9" w:rsidP="00FA55F9">
      <w:pPr>
        <w:suppressAutoHyphens/>
        <w:ind w:left="567" w:right="-1" w:hanging="567"/>
        <w:rPr>
          <w:rFonts w:ascii="Thesans" w:hAnsi="Thesans" w:cs="Arial"/>
          <w:bCs/>
          <w:lang w:val="nl"/>
        </w:rPr>
      </w:pPr>
    </w:p>
    <w:p w14:paraId="516D2412" w14:textId="50F33046" w:rsidR="00FA55F9" w:rsidRPr="00FA55F9" w:rsidRDefault="00FA55F9" w:rsidP="00F91B98">
      <w:pPr>
        <w:suppressAutoHyphens/>
        <w:ind w:left="567" w:right="-1" w:hanging="567"/>
        <w:rPr>
          <w:rFonts w:ascii="Thesans" w:hAnsi="Thesans" w:cs="Arial"/>
          <w:bCs/>
          <w:lang w:val="nl"/>
        </w:rPr>
      </w:pPr>
      <w:r>
        <w:rPr>
          <w:rFonts w:ascii="Thesans" w:hAnsi="Thesans" w:cs="Arial"/>
          <w:bCs/>
          <w:lang w:val="nl"/>
        </w:rPr>
        <w:t>3</w:t>
      </w:r>
      <w:r w:rsidRPr="00FA55F9">
        <w:rPr>
          <w:rFonts w:ascii="Thesans" w:hAnsi="Thesans" w:cs="Arial"/>
          <w:bCs/>
          <w:lang w:val="nl"/>
        </w:rPr>
        <w:t>.2</w:t>
      </w:r>
      <w:r w:rsidRPr="00FA55F9">
        <w:rPr>
          <w:rFonts w:ascii="Thesans" w:hAnsi="Thesans" w:cs="Arial"/>
          <w:bCs/>
          <w:lang w:val="nl"/>
        </w:rPr>
        <w:tab/>
        <w:t xml:space="preserve">Opdrachtgever verplicht zich aan Uitlener alleen een vergoeding te betalen per uur dat een </w:t>
      </w:r>
      <w:r w:rsidR="003C6CAD">
        <w:rPr>
          <w:rFonts w:ascii="Thesans" w:hAnsi="Thesans" w:cs="Arial"/>
          <w:bCs/>
          <w:lang w:val="nl"/>
        </w:rPr>
        <w:t>ICT-professional</w:t>
      </w:r>
      <w:r w:rsidRPr="00FA55F9">
        <w:rPr>
          <w:rFonts w:ascii="Thesans" w:hAnsi="Thesans" w:cs="Arial"/>
          <w:bCs/>
          <w:lang w:val="nl"/>
        </w:rPr>
        <w:t xml:space="preserve"> daadwerkelijk werkzaamheden heeft verricht.</w:t>
      </w:r>
      <w:r w:rsidR="00F91B98">
        <w:rPr>
          <w:rFonts w:ascii="Thesans" w:hAnsi="Thesans" w:cs="Arial"/>
          <w:bCs/>
          <w:lang w:val="nl"/>
        </w:rPr>
        <w:t xml:space="preserve"> </w:t>
      </w:r>
      <w:r w:rsidRPr="00FA55F9">
        <w:rPr>
          <w:rFonts w:ascii="Thesans" w:hAnsi="Thesans" w:cs="Arial"/>
          <w:bCs/>
          <w:lang w:val="nl"/>
        </w:rPr>
        <w:t xml:space="preserve">Het </w:t>
      </w:r>
      <w:r w:rsidR="00F620DD">
        <w:rPr>
          <w:rFonts w:ascii="Thesans" w:hAnsi="Thesans" w:cs="Arial"/>
          <w:bCs/>
          <w:lang w:val="nl"/>
        </w:rPr>
        <w:t>Inhuurt</w:t>
      </w:r>
      <w:r w:rsidRPr="00FA55F9">
        <w:rPr>
          <w:rFonts w:ascii="Thesans" w:hAnsi="Thesans" w:cs="Arial"/>
          <w:bCs/>
          <w:lang w:val="nl"/>
        </w:rPr>
        <w:t>arief is samengesteld uit het Richtlijntarief en een Opslag per uur</w:t>
      </w:r>
      <w:r w:rsidR="007802FA">
        <w:rPr>
          <w:rFonts w:ascii="Thesans" w:hAnsi="Thesans" w:cs="Arial"/>
          <w:bCs/>
          <w:lang w:val="nl"/>
        </w:rPr>
        <w:t>.</w:t>
      </w:r>
    </w:p>
    <w:p w14:paraId="630DA59F" w14:textId="77777777" w:rsidR="00FA55F9" w:rsidRPr="00FA55F9" w:rsidRDefault="00FA55F9" w:rsidP="00FA55F9">
      <w:pPr>
        <w:suppressAutoHyphens/>
        <w:ind w:left="567" w:right="-1" w:hanging="567"/>
        <w:rPr>
          <w:rFonts w:ascii="Thesans" w:hAnsi="Thesans" w:cs="Arial"/>
          <w:bCs/>
          <w:lang w:val="nl"/>
        </w:rPr>
      </w:pPr>
    </w:p>
    <w:p w14:paraId="1D97B1DC" w14:textId="77FF15EA" w:rsidR="00FA55F9" w:rsidRPr="00FA55F9" w:rsidRDefault="00FA55F9" w:rsidP="00FA55F9">
      <w:pPr>
        <w:suppressAutoHyphens/>
        <w:ind w:left="567" w:right="-1" w:hanging="567"/>
        <w:rPr>
          <w:rFonts w:ascii="Thesans" w:hAnsi="Thesans" w:cs="Arial"/>
          <w:bCs/>
          <w:lang w:val="nl"/>
        </w:rPr>
      </w:pPr>
      <w:r>
        <w:rPr>
          <w:rFonts w:ascii="Thesans" w:hAnsi="Thesans" w:cs="Arial"/>
          <w:bCs/>
          <w:lang w:val="nl"/>
        </w:rPr>
        <w:t>3</w:t>
      </w:r>
      <w:r w:rsidRPr="00FA55F9">
        <w:rPr>
          <w:rFonts w:ascii="Thesans" w:hAnsi="Thesans" w:cs="Arial"/>
          <w:bCs/>
          <w:lang w:val="nl"/>
        </w:rPr>
        <w:t>.3</w:t>
      </w:r>
      <w:r w:rsidRPr="00FA55F9">
        <w:rPr>
          <w:rFonts w:ascii="Thesans" w:hAnsi="Thesans" w:cs="Arial"/>
          <w:bCs/>
          <w:lang w:val="nl"/>
        </w:rPr>
        <w:tab/>
        <w:t xml:space="preserve">Tijdens de looptijd van een Nadere overeenkomst inclusief verlengingen, mag Opdrachtnemer het Tarief voor de </w:t>
      </w:r>
      <w:r w:rsidR="00F91B98">
        <w:rPr>
          <w:rFonts w:ascii="Thesans" w:hAnsi="Thesans" w:cs="Arial"/>
          <w:bCs/>
          <w:lang w:val="nl"/>
        </w:rPr>
        <w:t>ICT-professional</w:t>
      </w:r>
      <w:r w:rsidRPr="00FA55F9">
        <w:rPr>
          <w:rFonts w:ascii="Thesans" w:hAnsi="Thesans" w:cs="Arial"/>
          <w:bCs/>
          <w:lang w:val="nl"/>
        </w:rPr>
        <w:t xml:space="preserve"> niet verhogen.</w:t>
      </w:r>
    </w:p>
    <w:p w14:paraId="5F8F0A61" w14:textId="77777777" w:rsidR="00FA55F9" w:rsidRPr="00FA55F9" w:rsidRDefault="00FA55F9" w:rsidP="00FA55F9">
      <w:pPr>
        <w:suppressAutoHyphens/>
        <w:ind w:left="567" w:right="-1" w:hanging="567"/>
        <w:rPr>
          <w:rFonts w:ascii="Thesans" w:hAnsi="Thesans" w:cs="Arial"/>
          <w:bCs/>
          <w:lang w:val="nl"/>
        </w:rPr>
      </w:pPr>
    </w:p>
    <w:p w14:paraId="0D8E13B1" w14:textId="61888471" w:rsidR="00FA55F9" w:rsidRPr="00FA55F9" w:rsidRDefault="00FA55F9" w:rsidP="00FA55F9">
      <w:pPr>
        <w:suppressAutoHyphens/>
        <w:ind w:left="567" w:right="-1" w:hanging="567"/>
        <w:rPr>
          <w:rFonts w:ascii="Thesans" w:hAnsi="Thesans" w:cs="Arial"/>
          <w:bCs/>
          <w:lang w:val="nl"/>
        </w:rPr>
      </w:pPr>
      <w:r>
        <w:rPr>
          <w:rFonts w:ascii="Thesans" w:hAnsi="Thesans" w:cs="Arial"/>
          <w:bCs/>
          <w:lang w:val="nl"/>
        </w:rPr>
        <w:t>3</w:t>
      </w:r>
      <w:r w:rsidRPr="00FA55F9">
        <w:rPr>
          <w:rFonts w:ascii="Thesans" w:hAnsi="Thesans" w:cs="Arial"/>
          <w:bCs/>
          <w:lang w:val="nl"/>
        </w:rPr>
        <w:t>.4</w:t>
      </w:r>
      <w:r w:rsidRPr="00FA55F9">
        <w:rPr>
          <w:rFonts w:ascii="Thesans" w:hAnsi="Thesans" w:cs="Arial"/>
          <w:bCs/>
          <w:lang w:val="nl"/>
        </w:rPr>
        <w:tab/>
        <w:t xml:space="preserve">Richtlijntarieven per doelgroep in de TarievenTool worden door Opdrachtgever bepaald en beheerd. Richtlijntarieven kunnen gedurende de looptijd van de Raamovereenkomst, eenzijdig door Opdrachtgever worden verhoogd en/of verlaagd. Opdrachtnemer conformeert zich hieraan. Jaarlijks worden de Richtlijntarieven in elk geval aangepast n.a.v. wettelijke wijzigingen, wijzigingen van sociale premies en indien van toepassing wijzigingen in de </w:t>
      </w:r>
      <w:r w:rsidR="007E4B1E">
        <w:rPr>
          <w:rFonts w:ascii="Thesans" w:hAnsi="Thesans" w:cs="Arial"/>
          <w:bCs/>
          <w:lang w:val="nl"/>
        </w:rPr>
        <w:t>cao</w:t>
      </w:r>
      <w:r w:rsidRPr="00FA55F9">
        <w:rPr>
          <w:rFonts w:ascii="Thesans" w:hAnsi="Thesans" w:cs="Arial"/>
          <w:bCs/>
          <w:lang w:val="nl"/>
        </w:rPr>
        <w:t xml:space="preserve"> van Opdrachtgever. </w:t>
      </w:r>
    </w:p>
    <w:p w14:paraId="1E9628B9" w14:textId="77777777" w:rsidR="00FA55F9" w:rsidRPr="00FA55F9" w:rsidRDefault="00FA55F9" w:rsidP="00FA55F9">
      <w:pPr>
        <w:pStyle w:val="Lijstalinea"/>
        <w:spacing w:line="276" w:lineRule="auto"/>
        <w:ind w:left="567" w:hanging="567"/>
        <w:rPr>
          <w:rFonts w:ascii="Thesans" w:hAnsi="Thesans" w:cs="Arial"/>
          <w:bCs/>
          <w:lang w:val="nl"/>
        </w:rPr>
      </w:pPr>
    </w:p>
    <w:p w14:paraId="01A4F643" w14:textId="3CA03DB8" w:rsidR="00FA55F9" w:rsidRPr="00FA55F9" w:rsidRDefault="00FA55F9" w:rsidP="00FA55F9">
      <w:pPr>
        <w:suppressAutoHyphens/>
        <w:ind w:left="567" w:right="-1" w:hanging="567"/>
        <w:rPr>
          <w:rFonts w:ascii="Thesans" w:hAnsi="Thesans" w:cs="Arial"/>
          <w:bCs/>
          <w:lang w:val="nl"/>
        </w:rPr>
      </w:pPr>
      <w:r>
        <w:rPr>
          <w:rFonts w:ascii="Thesans" w:hAnsi="Thesans" w:cs="Arial"/>
          <w:bCs/>
          <w:lang w:val="nl"/>
        </w:rPr>
        <w:t>3</w:t>
      </w:r>
      <w:r w:rsidRPr="00FA55F9">
        <w:rPr>
          <w:rFonts w:ascii="Thesans" w:hAnsi="Thesans" w:cs="Arial"/>
          <w:bCs/>
          <w:lang w:val="nl"/>
        </w:rPr>
        <w:t>.5</w:t>
      </w:r>
      <w:r w:rsidRPr="00FA55F9">
        <w:rPr>
          <w:rFonts w:ascii="Thesans" w:hAnsi="Thesans" w:cs="Arial"/>
          <w:bCs/>
          <w:lang w:val="nl"/>
        </w:rPr>
        <w:tab/>
      </w:r>
      <w:r w:rsidR="009502AD" w:rsidRPr="009502AD">
        <w:rPr>
          <w:rFonts w:ascii="Thesans" w:hAnsi="Thesans" w:cs="Arial"/>
          <w:bCs/>
        </w:rPr>
        <w:t xml:space="preserve">De Opslag mag, voor het eerst </w:t>
      </w:r>
      <w:r w:rsidR="009502AD" w:rsidRPr="005131A1">
        <w:rPr>
          <w:rFonts w:ascii="Thesans" w:hAnsi="Thesans" w:cs="Arial"/>
          <w:bCs/>
        </w:rPr>
        <w:t>per 01-0</w:t>
      </w:r>
      <w:r w:rsidR="00247D82" w:rsidRPr="005131A1">
        <w:rPr>
          <w:rFonts w:ascii="Thesans" w:hAnsi="Thesans" w:cs="Arial"/>
          <w:bCs/>
        </w:rPr>
        <w:t>4</w:t>
      </w:r>
      <w:r w:rsidR="009502AD" w:rsidRPr="005131A1">
        <w:rPr>
          <w:rFonts w:ascii="Thesans" w:hAnsi="Thesans" w:cs="Arial"/>
          <w:bCs/>
        </w:rPr>
        <w:t>-202</w:t>
      </w:r>
      <w:r w:rsidR="00247D82" w:rsidRPr="005131A1">
        <w:rPr>
          <w:rFonts w:ascii="Thesans" w:hAnsi="Thesans" w:cs="Arial"/>
          <w:bCs/>
        </w:rPr>
        <w:t>8</w:t>
      </w:r>
      <w:r w:rsidR="009502AD" w:rsidRPr="005131A1">
        <w:rPr>
          <w:rFonts w:ascii="Thesans" w:hAnsi="Thesans" w:cs="Arial"/>
          <w:bCs/>
        </w:rPr>
        <w:t>,</w:t>
      </w:r>
      <w:r w:rsidR="009502AD" w:rsidRPr="009502AD">
        <w:rPr>
          <w:rFonts w:ascii="Thesans" w:hAnsi="Thesans" w:cs="Arial"/>
          <w:bCs/>
        </w:rPr>
        <w:t xml:space="preserve"> jaarlijks met een maximum van 2% geïndexeerd worden nadat dit door Opdrachtgever is geaccordeerd. </w:t>
      </w:r>
    </w:p>
    <w:p w14:paraId="30880C88" w14:textId="77777777" w:rsidR="00FA55F9" w:rsidRPr="00FA55F9" w:rsidRDefault="00FA55F9" w:rsidP="00FA55F9">
      <w:pPr>
        <w:pStyle w:val="Lijstalinea"/>
        <w:spacing w:line="276" w:lineRule="auto"/>
        <w:ind w:left="567" w:hanging="567"/>
        <w:rPr>
          <w:rFonts w:ascii="Thesans" w:hAnsi="Thesans" w:cs="Arial"/>
          <w:bCs/>
          <w:lang w:val="nl"/>
        </w:rPr>
      </w:pPr>
    </w:p>
    <w:p w14:paraId="6E558CFB" w14:textId="2F965800" w:rsidR="00FA55F9" w:rsidRPr="00FA55F9" w:rsidRDefault="00FA55F9" w:rsidP="00FA55F9">
      <w:pPr>
        <w:suppressAutoHyphens/>
        <w:ind w:left="567" w:right="-1" w:hanging="567"/>
        <w:rPr>
          <w:rFonts w:ascii="Thesans" w:hAnsi="Thesans" w:cs="Arial"/>
          <w:bCs/>
          <w:lang w:val="nl"/>
        </w:rPr>
      </w:pPr>
      <w:r>
        <w:rPr>
          <w:rFonts w:ascii="Thesans" w:hAnsi="Thesans" w:cs="Arial"/>
          <w:bCs/>
          <w:lang w:val="nl"/>
        </w:rPr>
        <w:t>3</w:t>
      </w:r>
      <w:r w:rsidRPr="00FA55F9">
        <w:rPr>
          <w:rFonts w:ascii="Thesans" w:hAnsi="Thesans" w:cs="Arial"/>
          <w:bCs/>
          <w:lang w:val="nl"/>
        </w:rPr>
        <w:t>.6</w:t>
      </w:r>
      <w:r w:rsidRPr="00FA55F9">
        <w:rPr>
          <w:rFonts w:ascii="Thesans" w:hAnsi="Thesans" w:cs="Arial"/>
          <w:bCs/>
          <w:lang w:val="nl"/>
        </w:rPr>
        <w:tab/>
        <w:t>Prijzen/tarieven zijn in euro’s en worden exclusief het vigerende btw-percentage vermeld.</w:t>
      </w:r>
    </w:p>
    <w:p w14:paraId="630E5AC7" w14:textId="77777777" w:rsidR="00FA55F9" w:rsidRPr="00FA55F9" w:rsidRDefault="00FA55F9" w:rsidP="00FA55F9">
      <w:pPr>
        <w:suppressAutoHyphens/>
        <w:ind w:left="567" w:right="-1" w:hanging="567"/>
        <w:rPr>
          <w:rFonts w:ascii="Thesans" w:hAnsi="Thesans" w:cs="Arial"/>
          <w:bCs/>
          <w:lang w:val="nl"/>
        </w:rPr>
      </w:pPr>
    </w:p>
    <w:p w14:paraId="38BD616E" w14:textId="37FFADDE" w:rsidR="00FA55F9" w:rsidRPr="00FA55F9" w:rsidRDefault="00FA55F9" w:rsidP="00FA55F9">
      <w:pPr>
        <w:suppressAutoHyphens/>
        <w:ind w:left="567" w:right="-1" w:hanging="567"/>
        <w:rPr>
          <w:rFonts w:ascii="Thesans" w:hAnsi="Thesans" w:cs="Arial"/>
          <w:bCs/>
          <w:lang w:val="nl"/>
        </w:rPr>
      </w:pPr>
      <w:r>
        <w:rPr>
          <w:rFonts w:ascii="Thesans" w:hAnsi="Thesans" w:cs="Arial"/>
          <w:bCs/>
          <w:lang w:val="nl"/>
        </w:rPr>
        <w:t>3</w:t>
      </w:r>
      <w:r w:rsidRPr="00FA55F9">
        <w:rPr>
          <w:rFonts w:ascii="Thesans" w:hAnsi="Thesans" w:cs="Arial"/>
          <w:bCs/>
          <w:lang w:val="nl"/>
        </w:rPr>
        <w:t>.7</w:t>
      </w:r>
      <w:r w:rsidRPr="00FA55F9">
        <w:rPr>
          <w:rFonts w:ascii="Thesans" w:hAnsi="Thesans" w:cs="Arial"/>
          <w:bCs/>
          <w:lang w:val="nl"/>
        </w:rPr>
        <w:tab/>
        <w:t xml:space="preserve">De in artikel </w:t>
      </w:r>
      <w:r>
        <w:rPr>
          <w:rFonts w:ascii="Thesans" w:hAnsi="Thesans" w:cs="Arial"/>
          <w:bCs/>
          <w:lang w:val="nl"/>
        </w:rPr>
        <w:t>3</w:t>
      </w:r>
      <w:r w:rsidRPr="00FA55F9">
        <w:rPr>
          <w:rFonts w:ascii="Thesans" w:hAnsi="Thesans" w:cs="Arial"/>
          <w:bCs/>
          <w:lang w:val="nl"/>
        </w:rPr>
        <w:t xml:space="preserve">.1 van deze Raamovereenkomst bedoelde prijs heeft betrekking op alle door Opdrachtnemer in het kader van de desbetreffende Nadere </w:t>
      </w:r>
      <w:r>
        <w:rPr>
          <w:rFonts w:ascii="Thesans" w:hAnsi="Thesans" w:cs="Arial"/>
          <w:bCs/>
          <w:lang w:val="nl"/>
        </w:rPr>
        <w:t>o</w:t>
      </w:r>
      <w:r w:rsidRPr="00FA55F9">
        <w:rPr>
          <w:rFonts w:ascii="Thesans" w:hAnsi="Thesans" w:cs="Arial"/>
          <w:bCs/>
          <w:lang w:val="nl"/>
        </w:rPr>
        <w:t xml:space="preserve">vereenkomst te verrichten Diensten en eventueel daartoe benodigde materialen en is inclusief eventuele reis- en verblijfskosten en alle eventueel bijkomende kosten en exclusief BTW. </w:t>
      </w:r>
    </w:p>
    <w:p w14:paraId="544F8A55" w14:textId="77777777" w:rsidR="00FA55F9" w:rsidRPr="00FA55F9" w:rsidRDefault="00FA55F9" w:rsidP="00FA55F9">
      <w:pPr>
        <w:suppressAutoHyphens/>
        <w:ind w:left="567" w:right="-1" w:hanging="567"/>
        <w:rPr>
          <w:rFonts w:ascii="Thesans" w:hAnsi="Thesans" w:cs="Arial"/>
          <w:bCs/>
          <w:lang w:val="nl"/>
        </w:rPr>
      </w:pPr>
    </w:p>
    <w:p w14:paraId="0A7AC2C3" w14:textId="143A56A1" w:rsidR="00FA55F9" w:rsidRPr="00FA55F9" w:rsidRDefault="00FA55F9" w:rsidP="00FA55F9">
      <w:pPr>
        <w:suppressAutoHyphens/>
        <w:ind w:left="567" w:right="-1" w:hanging="567"/>
        <w:rPr>
          <w:rFonts w:ascii="Thesans" w:hAnsi="Thesans" w:cs="Arial"/>
          <w:bCs/>
          <w:lang w:val="nl"/>
        </w:rPr>
      </w:pPr>
      <w:r>
        <w:rPr>
          <w:rFonts w:ascii="Thesans" w:hAnsi="Thesans" w:cs="Arial"/>
          <w:bCs/>
          <w:lang w:val="nl"/>
        </w:rPr>
        <w:t>3</w:t>
      </w:r>
      <w:r w:rsidRPr="00FA55F9">
        <w:rPr>
          <w:rFonts w:ascii="Thesans" w:hAnsi="Thesans" w:cs="Arial"/>
          <w:bCs/>
          <w:lang w:val="nl"/>
        </w:rPr>
        <w:t>.8</w:t>
      </w:r>
      <w:r w:rsidRPr="00FA55F9">
        <w:rPr>
          <w:rFonts w:ascii="Thesans" w:hAnsi="Thesans" w:cs="Arial"/>
          <w:bCs/>
          <w:lang w:val="nl"/>
        </w:rPr>
        <w:tab/>
        <w:t xml:space="preserve">De wijze van tariefopbouw, de toeslagen, vergoedingen en eventuele andere kosten zijn vast en niet aan te passen gedurende deze </w:t>
      </w:r>
      <w:r>
        <w:rPr>
          <w:rFonts w:ascii="Thesans" w:hAnsi="Thesans" w:cs="Arial"/>
          <w:bCs/>
          <w:lang w:val="nl"/>
        </w:rPr>
        <w:t>Raamo</w:t>
      </w:r>
      <w:r w:rsidRPr="00FA55F9">
        <w:rPr>
          <w:rFonts w:ascii="Thesans" w:hAnsi="Thesans" w:cs="Arial"/>
          <w:bCs/>
          <w:lang w:val="nl"/>
        </w:rPr>
        <w:t>vereenkomst.</w:t>
      </w:r>
    </w:p>
    <w:p w14:paraId="228E6B30" w14:textId="77777777" w:rsidR="00FA55F9" w:rsidRPr="00FA55F9" w:rsidRDefault="00FA55F9" w:rsidP="00FA55F9">
      <w:pPr>
        <w:suppressAutoHyphens/>
        <w:ind w:right="-1"/>
        <w:rPr>
          <w:rFonts w:ascii="Thesans" w:hAnsi="Thesans" w:cs="Arial"/>
          <w:bCs/>
          <w:lang w:val="nl"/>
        </w:rPr>
      </w:pPr>
    </w:p>
    <w:p w14:paraId="4CB2DAB1" w14:textId="039676C6" w:rsidR="00FA55F9" w:rsidRPr="00FA55F9" w:rsidRDefault="00FA55F9" w:rsidP="00FA55F9">
      <w:pPr>
        <w:suppressAutoHyphens/>
        <w:ind w:left="600" w:right="-1" w:hanging="600"/>
        <w:rPr>
          <w:rFonts w:ascii="Thesans" w:hAnsi="Thesans" w:cs="Arial"/>
          <w:bCs/>
          <w:lang w:val="nl"/>
        </w:rPr>
      </w:pPr>
      <w:r>
        <w:rPr>
          <w:rFonts w:ascii="Thesans" w:hAnsi="Thesans" w:cs="Arial"/>
          <w:bCs/>
          <w:lang w:val="nl"/>
        </w:rPr>
        <w:t>3</w:t>
      </w:r>
      <w:r w:rsidRPr="00FA55F9">
        <w:rPr>
          <w:rFonts w:ascii="Thesans" w:hAnsi="Thesans" w:cs="Arial"/>
          <w:bCs/>
          <w:lang w:val="nl"/>
        </w:rPr>
        <w:t>.9</w:t>
      </w:r>
      <w:r w:rsidRPr="00FA55F9">
        <w:rPr>
          <w:rFonts w:ascii="Thesans" w:hAnsi="Thesans" w:cs="Arial"/>
          <w:bCs/>
          <w:lang w:val="nl"/>
        </w:rPr>
        <w:tab/>
        <w:t>Opdrachtnemer factureert elektronisch op de</w:t>
      </w:r>
      <w:r>
        <w:rPr>
          <w:rFonts w:ascii="Thesans" w:hAnsi="Thesans" w:cs="Arial"/>
          <w:bCs/>
          <w:lang w:val="nl"/>
        </w:rPr>
        <w:t xml:space="preserve"> </w:t>
      </w:r>
      <w:r w:rsidRPr="00FA55F9">
        <w:rPr>
          <w:rFonts w:ascii="Thesans" w:hAnsi="Thesans" w:cs="Arial"/>
          <w:bCs/>
          <w:lang w:val="nl"/>
        </w:rPr>
        <w:t xml:space="preserve">voorgeschreven wijze.  </w:t>
      </w:r>
    </w:p>
    <w:p w14:paraId="047C925E" w14:textId="77777777" w:rsidR="00FA55F9" w:rsidRPr="00FA55F9" w:rsidRDefault="00FA55F9" w:rsidP="00FA55F9">
      <w:pPr>
        <w:suppressAutoHyphens/>
        <w:ind w:left="567" w:right="-1" w:hanging="567"/>
        <w:rPr>
          <w:rFonts w:ascii="Thesans" w:hAnsi="Thesans" w:cs="Arial"/>
          <w:bCs/>
          <w:lang w:val="nl"/>
        </w:rPr>
      </w:pPr>
    </w:p>
    <w:p w14:paraId="2DD7FBE2" w14:textId="77777777" w:rsidR="007803FF" w:rsidRDefault="007803FF" w:rsidP="00FA55F9">
      <w:pPr>
        <w:suppressAutoHyphens/>
        <w:ind w:left="567" w:right="-1" w:hanging="567"/>
        <w:rPr>
          <w:rFonts w:ascii="Thesans" w:hAnsi="Thesans" w:cs="Arial"/>
          <w:bCs/>
          <w:lang w:val="nl"/>
        </w:rPr>
      </w:pPr>
    </w:p>
    <w:p w14:paraId="1DCFAFEC" w14:textId="77777777" w:rsidR="007803FF" w:rsidRDefault="007803FF" w:rsidP="00FA55F9">
      <w:pPr>
        <w:suppressAutoHyphens/>
        <w:ind w:left="567" w:right="-1" w:hanging="567"/>
        <w:rPr>
          <w:rFonts w:ascii="Thesans" w:hAnsi="Thesans" w:cs="Arial"/>
          <w:bCs/>
          <w:lang w:val="nl"/>
        </w:rPr>
      </w:pPr>
    </w:p>
    <w:p w14:paraId="6BE436D2" w14:textId="77777777" w:rsidR="007803FF" w:rsidRDefault="007803FF" w:rsidP="00FA55F9">
      <w:pPr>
        <w:suppressAutoHyphens/>
        <w:ind w:left="567" w:right="-1" w:hanging="567"/>
        <w:rPr>
          <w:rFonts w:ascii="Thesans" w:hAnsi="Thesans" w:cs="Arial"/>
          <w:bCs/>
          <w:lang w:val="nl"/>
        </w:rPr>
      </w:pPr>
    </w:p>
    <w:p w14:paraId="3A07E05D" w14:textId="439CA7F5" w:rsidR="00FA55F9" w:rsidRPr="00FA55F9" w:rsidRDefault="00FA55F9" w:rsidP="00FA55F9">
      <w:pPr>
        <w:suppressAutoHyphens/>
        <w:ind w:left="567" w:right="-1" w:hanging="567"/>
        <w:rPr>
          <w:rFonts w:ascii="Thesans" w:hAnsi="Thesans" w:cs="Arial"/>
          <w:bCs/>
          <w:lang w:val="nl"/>
        </w:rPr>
      </w:pPr>
      <w:r>
        <w:rPr>
          <w:rFonts w:ascii="Thesans" w:hAnsi="Thesans" w:cs="Arial"/>
          <w:bCs/>
          <w:lang w:val="nl"/>
        </w:rPr>
        <w:t>3</w:t>
      </w:r>
      <w:r w:rsidRPr="00FA55F9">
        <w:rPr>
          <w:rFonts w:ascii="Thesans" w:hAnsi="Thesans" w:cs="Arial"/>
          <w:bCs/>
          <w:lang w:val="nl"/>
        </w:rPr>
        <w:t>.10</w:t>
      </w:r>
      <w:r w:rsidRPr="00FA55F9">
        <w:rPr>
          <w:rFonts w:ascii="Thesans" w:hAnsi="Thesans" w:cs="Arial"/>
          <w:bCs/>
          <w:lang w:val="nl"/>
        </w:rPr>
        <w:tab/>
        <w:t xml:space="preserve">Betaling vindt plaats na ontvangst en acceptatie van de overeenkomstig een Nadere </w:t>
      </w:r>
      <w:r>
        <w:rPr>
          <w:rFonts w:ascii="Thesans" w:hAnsi="Thesans" w:cs="Arial"/>
          <w:bCs/>
          <w:lang w:val="nl"/>
        </w:rPr>
        <w:t>o</w:t>
      </w:r>
      <w:r w:rsidRPr="00FA55F9">
        <w:rPr>
          <w:rFonts w:ascii="Thesans" w:hAnsi="Thesans" w:cs="Arial"/>
          <w:bCs/>
          <w:lang w:val="nl"/>
        </w:rPr>
        <w:t xml:space="preserve">vereenkomst </w:t>
      </w:r>
      <w:r>
        <w:rPr>
          <w:rFonts w:ascii="Thesans" w:hAnsi="Thesans" w:cs="Arial"/>
          <w:bCs/>
          <w:lang w:val="nl"/>
        </w:rPr>
        <w:t>gewerkte uren</w:t>
      </w:r>
      <w:r w:rsidRPr="00FA55F9">
        <w:rPr>
          <w:rFonts w:ascii="Thesans" w:hAnsi="Thesans" w:cs="Arial"/>
          <w:bCs/>
          <w:lang w:val="nl"/>
        </w:rPr>
        <w:t>.</w:t>
      </w:r>
    </w:p>
    <w:p w14:paraId="61ED4A85" w14:textId="5B371CCF" w:rsidR="0014349D" w:rsidRPr="00920C6C" w:rsidRDefault="0014349D" w:rsidP="00FA55F9">
      <w:pPr>
        <w:suppressAutoHyphens/>
        <w:ind w:left="567" w:right="-1" w:hanging="567"/>
        <w:rPr>
          <w:rFonts w:ascii="Thesans" w:hAnsi="Thesans" w:cs="Arial"/>
          <w:lang w:val="nl"/>
        </w:rPr>
      </w:pPr>
    </w:p>
    <w:p w14:paraId="6750C56E" w14:textId="77777777" w:rsidR="0014349D" w:rsidRPr="00920C6C" w:rsidRDefault="008339BC" w:rsidP="0014349D">
      <w:pPr>
        <w:tabs>
          <w:tab w:val="left" w:pos="600"/>
        </w:tabs>
        <w:suppressAutoHyphens/>
        <w:ind w:right="-1"/>
        <w:rPr>
          <w:rFonts w:ascii="Thesans" w:hAnsi="Thesans" w:cs="Arial"/>
          <w:b/>
          <w:bCs/>
          <w:lang w:val="nl"/>
        </w:rPr>
      </w:pPr>
      <w:r w:rsidRPr="00920C6C">
        <w:rPr>
          <w:rFonts w:ascii="Thesans" w:hAnsi="Thesans" w:cs="Arial"/>
          <w:b/>
          <w:bCs/>
          <w:lang w:val="nl"/>
        </w:rPr>
        <w:t>4</w:t>
      </w:r>
      <w:r w:rsidR="0014349D" w:rsidRPr="00920C6C">
        <w:rPr>
          <w:rFonts w:ascii="Thesans" w:hAnsi="Thesans" w:cs="Arial"/>
          <w:b/>
          <w:bCs/>
          <w:lang w:val="nl"/>
        </w:rPr>
        <w:t>.</w:t>
      </w:r>
      <w:r w:rsidR="0014349D" w:rsidRPr="00920C6C">
        <w:rPr>
          <w:rFonts w:ascii="Thesans" w:hAnsi="Thesans" w:cs="Arial"/>
          <w:b/>
          <w:bCs/>
          <w:lang w:val="nl"/>
        </w:rPr>
        <w:tab/>
        <w:t xml:space="preserve">Facturatievereisten </w:t>
      </w:r>
    </w:p>
    <w:p w14:paraId="20B2EE98" w14:textId="77777777" w:rsidR="0014349D" w:rsidRPr="00920C6C" w:rsidRDefault="0014349D" w:rsidP="0014349D">
      <w:pPr>
        <w:tabs>
          <w:tab w:val="left" w:pos="600"/>
        </w:tabs>
        <w:suppressAutoHyphens/>
        <w:ind w:right="-1"/>
        <w:rPr>
          <w:rFonts w:ascii="Thesans" w:hAnsi="Thesans" w:cs="Arial"/>
          <w:b/>
          <w:bCs/>
          <w:lang w:val="nl"/>
        </w:rPr>
      </w:pPr>
    </w:p>
    <w:p w14:paraId="0B780AB3" w14:textId="7CA15982" w:rsidR="0014349D" w:rsidRDefault="008339BC" w:rsidP="0014349D">
      <w:pPr>
        <w:tabs>
          <w:tab w:val="left" w:pos="600"/>
        </w:tabs>
        <w:suppressAutoHyphens/>
        <w:ind w:left="600" w:right="-1" w:hanging="600"/>
        <w:rPr>
          <w:rFonts w:ascii="Thesans" w:hAnsi="Thesans" w:cs="Arial"/>
          <w:lang w:val="nl"/>
        </w:rPr>
      </w:pPr>
      <w:bookmarkStart w:id="2" w:name="_Hlk184287366"/>
      <w:r w:rsidRPr="00920C6C">
        <w:rPr>
          <w:rFonts w:ascii="Thesans" w:hAnsi="Thesans" w:cs="Arial"/>
          <w:lang w:val="nl"/>
        </w:rPr>
        <w:t>4</w:t>
      </w:r>
      <w:r w:rsidR="0014349D" w:rsidRPr="00920C6C">
        <w:rPr>
          <w:rFonts w:ascii="Thesans" w:hAnsi="Thesans" w:cs="Arial"/>
          <w:lang w:val="nl"/>
        </w:rPr>
        <w:t xml:space="preserve">.1 </w:t>
      </w:r>
      <w:r w:rsidR="0014349D" w:rsidRPr="00920C6C">
        <w:rPr>
          <w:rFonts w:ascii="Thesans" w:hAnsi="Thesans" w:cs="Arial"/>
          <w:lang w:val="nl"/>
        </w:rPr>
        <w:tab/>
        <w:t xml:space="preserve">Opdrachtnemer dient te factureren </w:t>
      </w:r>
      <w:proofErr w:type="gramStart"/>
      <w:r w:rsidR="0014349D" w:rsidRPr="00920C6C">
        <w:rPr>
          <w:rFonts w:ascii="Thesans" w:hAnsi="Thesans" w:cs="Arial"/>
          <w:lang w:val="nl"/>
        </w:rPr>
        <w:t>conform</w:t>
      </w:r>
      <w:proofErr w:type="gramEnd"/>
      <w:r w:rsidR="0014349D" w:rsidRPr="00920C6C">
        <w:rPr>
          <w:rFonts w:ascii="Thesans" w:hAnsi="Thesans" w:cs="Arial"/>
          <w:lang w:val="nl"/>
        </w:rPr>
        <w:t xml:space="preserve"> de facturatievereiste</w:t>
      </w:r>
      <w:r w:rsidR="000D0131" w:rsidRPr="00920C6C">
        <w:rPr>
          <w:rFonts w:ascii="Thesans" w:hAnsi="Thesans" w:cs="Arial"/>
          <w:lang w:val="nl"/>
        </w:rPr>
        <w:t>n</w:t>
      </w:r>
      <w:r w:rsidR="0014349D" w:rsidRPr="00920C6C">
        <w:rPr>
          <w:rFonts w:ascii="Thesans" w:hAnsi="Thesans" w:cs="Arial"/>
          <w:lang w:val="nl"/>
        </w:rPr>
        <w:t xml:space="preserve"> van het COA, zoals opgenomen in </w:t>
      </w:r>
      <w:r w:rsidR="00254989" w:rsidRPr="0082525D">
        <w:rPr>
          <w:rFonts w:ascii="Thesans" w:hAnsi="Thesans" w:cs="Arial"/>
          <w:lang w:val="nl"/>
        </w:rPr>
        <w:t>B</w:t>
      </w:r>
      <w:r w:rsidR="0014349D" w:rsidRPr="0082525D">
        <w:rPr>
          <w:rFonts w:ascii="Thesans" w:hAnsi="Thesans" w:cs="Arial"/>
          <w:lang w:val="nl"/>
        </w:rPr>
        <w:t xml:space="preserve">ijlage </w:t>
      </w:r>
      <w:r w:rsidR="0082525D" w:rsidRPr="0082525D">
        <w:rPr>
          <w:rFonts w:ascii="Thesans" w:hAnsi="Thesans" w:cs="Arial"/>
          <w:lang w:val="nl"/>
        </w:rPr>
        <w:t>K</w:t>
      </w:r>
      <w:r w:rsidR="000D0131" w:rsidRPr="0082525D">
        <w:rPr>
          <w:rFonts w:ascii="Thesans" w:hAnsi="Thesans" w:cs="Arial"/>
          <w:lang w:val="nl"/>
        </w:rPr>
        <w:t>,</w:t>
      </w:r>
      <w:r w:rsidR="0014349D" w:rsidRPr="0082525D">
        <w:rPr>
          <w:rFonts w:ascii="Thesans" w:hAnsi="Thesans" w:cs="Arial"/>
          <w:lang w:val="nl"/>
        </w:rPr>
        <w:t xml:space="preserve"> die</w:t>
      </w:r>
      <w:r w:rsidR="0014349D" w:rsidRPr="00920C6C">
        <w:rPr>
          <w:rFonts w:ascii="Thesans" w:hAnsi="Thesans" w:cs="Arial"/>
          <w:lang w:val="nl"/>
        </w:rPr>
        <w:t xml:space="preserve"> is bijgevoegd bij deze Raamovereenkomst</w:t>
      </w:r>
      <w:bookmarkEnd w:id="2"/>
      <w:r w:rsidR="0014349D" w:rsidRPr="00920C6C">
        <w:rPr>
          <w:rFonts w:ascii="Thesans" w:hAnsi="Thesans" w:cs="Arial"/>
          <w:lang w:val="nl"/>
        </w:rPr>
        <w:t>.</w:t>
      </w:r>
    </w:p>
    <w:p w14:paraId="173F2176" w14:textId="77777777" w:rsidR="0014349D" w:rsidRPr="00920C6C" w:rsidRDefault="0014349D" w:rsidP="006D3CE3">
      <w:pPr>
        <w:suppressAutoHyphens/>
        <w:ind w:right="-1"/>
        <w:rPr>
          <w:rFonts w:ascii="Thesans" w:hAnsi="Thesans" w:cs="Arial"/>
          <w:lang w:val="nl"/>
        </w:rPr>
      </w:pPr>
    </w:p>
    <w:p w14:paraId="6BF37AB0" w14:textId="77777777" w:rsidR="00415150" w:rsidRPr="00920C6C" w:rsidRDefault="008339BC" w:rsidP="00946F27">
      <w:pPr>
        <w:tabs>
          <w:tab w:val="left" w:pos="600"/>
        </w:tabs>
        <w:suppressAutoHyphens/>
        <w:ind w:right="-1"/>
        <w:rPr>
          <w:rFonts w:ascii="Thesans" w:hAnsi="Thesans" w:cs="Arial"/>
          <w:lang w:val="nl"/>
        </w:rPr>
      </w:pPr>
      <w:r w:rsidRPr="00920C6C">
        <w:rPr>
          <w:rFonts w:ascii="Thesans" w:hAnsi="Thesans" w:cs="Arial"/>
          <w:b/>
          <w:bCs/>
          <w:lang w:val="nl"/>
        </w:rPr>
        <w:t>5</w:t>
      </w:r>
      <w:r w:rsidR="00912606" w:rsidRPr="00920C6C">
        <w:rPr>
          <w:rFonts w:ascii="Thesans" w:hAnsi="Thesans" w:cs="Arial"/>
          <w:b/>
          <w:bCs/>
          <w:lang w:val="nl"/>
        </w:rPr>
        <w:t>.</w:t>
      </w:r>
      <w:r w:rsidR="00912606" w:rsidRPr="00920C6C">
        <w:rPr>
          <w:rFonts w:ascii="Thesans" w:hAnsi="Thesans" w:cs="Arial"/>
          <w:b/>
          <w:bCs/>
          <w:lang w:val="nl"/>
        </w:rPr>
        <w:tab/>
        <w:t xml:space="preserve">Contactpersonen </w:t>
      </w:r>
    </w:p>
    <w:p w14:paraId="6E4EEE6E" w14:textId="77777777" w:rsidR="00FF4C19" w:rsidRDefault="00FF4C19" w:rsidP="00D45E90">
      <w:pPr>
        <w:suppressAutoHyphens/>
        <w:ind w:right="-1"/>
        <w:rPr>
          <w:rFonts w:ascii="Thesans" w:hAnsi="Thesans" w:cs="Arial"/>
          <w:lang w:val="nl"/>
        </w:rPr>
      </w:pPr>
    </w:p>
    <w:p w14:paraId="5A5B5B22" w14:textId="7FAEC1D4" w:rsidR="00415150" w:rsidRPr="00920C6C" w:rsidRDefault="008339BC" w:rsidP="00946F27">
      <w:pPr>
        <w:suppressAutoHyphens/>
        <w:ind w:left="567" w:right="-1" w:hanging="567"/>
        <w:rPr>
          <w:rFonts w:ascii="Thesans" w:hAnsi="Thesans" w:cs="Arial"/>
          <w:lang w:val="nl"/>
        </w:rPr>
      </w:pPr>
      <w:r w:rsidRPr="00920C6C">
        <w:rPr>
          <w:rFonts w:ascii="Thesans" w:hAnsi="Thesans" w:cs="Arial"/>
          <w:lang w:val="nl"/>
        </w:rPr>
        <w:t>5</w:t>
      </w:r>
      <w:r w:rsidR="00415150" w:rsidRPr="00920C6C">
        <w:rPr>
          <w:rFonts w:ascii="Thesans" w:hAnsi="Thesans" w:cs="Arial"/>
          <w:lang w:val="nl"/>
        </w:rPr>
        <w:t>.1</w:t>
      </w:r>
      <w:r w:rsidR="00415150" w:rsidRPr="00920C6C">
        <w:rPr>
          <w:rFonts w:ascii="Thesans" w:hAnsi="Thesans" w:cs="Arial"/>
          <w:lang w:val="nl"/>
        </w:rPr>
        <w:tab/>
        <w:t xml:space="preserve">Contactpersoon voor Opdrachtgever is </w:t>
      </w:r>
      <w:r w:rsidR="00415150" w:rsidRPr="00920C6C">
        <w:rPr>
          <w:rFonts w:ascii="Thesans" w:hAnsi="Thesans" w:cs="Arial"/>
          <w:highlight w:val="yellow"/>
          <w:lang w:val="nl"/>
        </w:rPr>
        <w:t>..............</w:t>
      </w:r>
    </w:p>
    <w:p w14:paraId="7DC41245" w14:textId="77777777" w:rsidR="007E1C70" w:rsidRPr="00920C6C" w:rsidRDefault="00415150" w:rsidP="0005248E">
      <w:pPr>
        <w:suppressAutoHyphens/>
        <w:ind w:left="567" w:right="-1" w:hanging="567"/>
        <w:rPr>
          <w:rFonts w:ascii="Thesans" w:hAnsi="Thesans" w:cs="Arial"/>
          <w:lang w:val="nl"/>
        </w:rPr>
      </w:pPr>
      <w:r w:rsidRPr="00920C6C">
        <w:rPr>
          <w:rFonts w:ascii="Thesans" w:hAnsi="Thesans" w:cs="Arial"/>
          <w:lang w:val="nl"/>
        </w:rPr>
        <w:tab/>
        <w:t xml:space="preserve">Contactpersoon voor Opdrachtnemer is </w:t>
      </w:r>
      <w:r w:rsidR="00261519" w:rsidRPr="00920C6C">
        <w:rPr>
          <w:rFonts w:ascii="Thesans" w:hAnsi="Thesans" w:cs="Arial"/>
          <w:lang w:val="nl"/>
        </w:rPr>
        <w:t>de contractmanager van het COA</w:t>
      </w:r>
      <w:r w:rsidRPr="00920C6C">
        <w:rPr>
          <w:rFonts w:ascii="Thesans" w:hAnsi="Thesans" w:cs="Arial"/>
          <w:lang w:val="nl"/>
        </w:rPr>
        <w:t>.</w:t>
      </w:r>
    </w:p>
    <w:p w14:paraId="65FDE8FC" w14:textId="77777777" w:rsidR="00415150" w:rsidRPr="00920C6C" w:rsidRDefault="00415150" w:rsidP="00946F27">
      <w:pPr>
        <w:suppressAutoHyphens/>
        <w:ind w:left="567" w:right="-1" w:hanging="567"/>
        <w:rPr>
          <w:rFonts w:ascii="Thesans" w:hAnsi="Thesans" w:cs="Arial"/>
          <w:lang w:val="nl"/>
        </w:rPr>
      </w:pPr>
    </w:p>
    <w:p w14:paraId="58DFF891" w14:textId="77777777" w:rsidR="00415150" w:rsidRPr="00920C6C" w:rsidRDefault="008339BC" w:rsidP="0014349D">
      <w:pPr>
        <w:suppressAutoHyphens/>
        <w:ind w:left="567" w:right="-1" w:hanging="567"/>
        <w:rPr>
          <w:rFonts w:ascii="Thesans" w:hAnsi="Thesans" w:cs="Arial"/>
        </w:rPr>
      </w:pPr>
      <w:r w:rsidRPr="00920C6C">
        <w:rPr>
          <w:rFonts w:ascii="Thesans" w:hAnsi="Thesans" w:cs="Arial"/>
          <w:lang w:val="nl"/>
        </w:rPr>
        <w:t>5</w:t>
      </w:r>
      <w:r w:rsidR="00415150" w:rsidRPr="00920C6C">
        <w:rPr>
          <w:rFonts w:ascii="Thesans" w:hAnsi="Thesans" w:cs="Arial"/>
          <w:lang w:val="nl"/>
        </w:rPr>
        <w:t>.</w:t>
      </w:r>
      <w:r w:rsidR="0005248E" w:rsidRPr="00920C6C">
        <w:rPr>
          <w:rFonts w:ascii="Thesans" w:hAnsi="Thesans" w:cs="Arial"/>
          <w:lang w:val="nl"/>
        </w:rPr>
        <w:t>2</w:t>
      </w:r>
      <w:r w:rsidR="009378A8" w:rsidRPr="00920C6C">
        <w:rPr>
          <w:rFonts w:ascii="Thesans" w:hAnsi="Thesans" w:cs="Arial"/>
        </w:rPr>
        <w:tab/>
      </w:r>
      <w:r w:rsidR="00415150" w:rsidRPr="00920C6C">
        <w:rPr>
          <w:rFonts w:ascii="Thesans" w:hAnsi="Thesans" w:cs="Arial"/>
        </w:rPr>
        <w:t xml:space="preserve">In afwijking van het bepaalde in artikel </w:t>
      </w:r>
      <w:r w:rsidR="00946C8E" w:rsidRPr="00920C6C">
        <w:rPr>
          <w:rFonts w:ascii="Thesans" w:hAnsi="Thesans" w:cs="Arial"/>
        </w:rPr>
        <w:t>10</w:t>
      </w:r>
      <w:r w:rsidR="00415150" w:rsidRPr="00920C6C">
        <w:rPr>
          <w:rFonts w:ascii="Thesans" w:hAnsi="Thesans" w:cs="Arial"/>
        </w:rPr>
        <w:t xml:space="preserve">.2 van de </w:t>
      </w:r>
      <w:r w:rsidR="00DB1670" w:rsidRPr="00920C6C">
        <w:rPr>
          <w:rFonts w:ascii="Thesans" w:hAnsi="Thesans" w:cs="Arial"/>
        </w:rPr>
        <w:t>ARVODI-</w:t>
      </w:r>
      <w:r w:rsidR="00052A46" w:rsidRPr="00920C6C">
        <w:rPr>
          <w:rFonts w:ascii="Thesans" w:hAnsi="Thesans" w:cs="Arial"/>
        </w:rPr>
        <w:t>20</w:t>
      </w:r>
      <w:r w:rsidR="00FB51A1" w:rsidRPr="00920C6C">
        <w:rPr>
          <w:rFonts w:ascii="Thesans" w:hAnsi="Thesans" w:cs="Arial"/>
        </w:rPr>
        <w:t xml:space="preserve">25 </w:t>
      </w:r>
      <w:r w:rsidR="00415150" w:rsidRPr="00920C6C">
        <w:rPr>
          <w:rFonts w:ascii="Thesans" w:hAnsi="Thesans" w:cs="Arial"/>
        </w:rPr>
        <w:t>binden de c</w:t>
      </w:r>
      <w:r w:rsidR="00912606" w:rsidRPr="00920C6C">
        <w:rPr>
          <w:rFonts w:ascii="Thesans" w:hAnsi="Thesans" w:cs="Arial"/>
        </w:rPr>
        <w:t xml:space="preserve">ontactpersonen hun </w:t>
      </w:r>
      <w:r w:rsidR="0074074C" w:rsidRPr="00920C6C">
        <w:rPr>
          <w:rFonts w:ascii="Thesans" w:hAnsi="Thesans" w:cs="Arial"/>
        </w:rPr>
        <w:t>P</w:t>
      </w:r>
      <w:r w:rsidR="00912606" w:rsidRPr="00920C6C">
        <w:rPr>
          <w:rFonts w:ascii="Thesans" w:hAnsi="Thesans" w:cs="Arial"/>
        </w:rPr>
        <w:t>artij niet.</w:t>
      </w:r>
    </w:p>
    <w:p w14:paraId="234FB788" w14:textId="77777777" w:rsidR="00B77AA5" w:rsidRPr="00920C6C" w:rsidRDefault="00B77AA5" w:rsidP="00946F27">
      <w:pPr>
        <w:suppressAutoHyphens/>
        <w:ind w:right="-1"/>
        <w:rPr>
          <w:rFonts w:ascii="Thesans" w:hAnsi="Thesans" w:cs="Arial"/>
          <w:lang w:val="nl"/>
        </w:rPr>
      </w:pPr>
    </w:p>
    <w:p w14:paraId="4440A29D" w14:textId="77777777" w:rsidR="00415150" w:rsidRPr="00920C6C" w:rsidRDefault="008339BC" w:rsidP="00946F27">
      <w:pPr>
        <w:tabs>
          <w:tab w:val="left" w:pos="600"/>
        </w:tabs>
        <w:suppressAutoHyphens/>
        <w:ind w:right="-1"/>
        <w:rPr>
          <w:rFonts w:ascii="Thesans" w:hAnsi="Thesans" w:cs="Arial"/>
          <w:b/>
          <w:bCs/>
          <w:lang w:val="nl"/>
        </w:rPr>
      </w:pPr>
      <w:r w:rsidRPr="00920C6C">
        <w:rPr>
          <w:rFonts w:ascii="Thesans" w:hAnsi="Thesans" w:cs="Arial"/>
          <w:b/>
          <w:bCs/>
          <w:lang w:val="nl"/>
        </w:rPr>
        <w:t>6</w:t>
      </w:r>
      <w:r w:rsidR="00415150" w:rsidRPr="00920C6C">
        <w:rPr>
          <w:rFonts w:ascii="Thesans" w:hAnsi="Thesans" w:cs="Arial"/>
          <w:b/>
          <w:bCs/>
          <w:lang w:val="nl"/>
        </w:rPr>
        <w:t>.</w:t>
      </w:r>
      <w:r w:rsidR="00415150" w:rsidRPr="00920C6C">
        <w:rPr>
          <w:rFonts w:ascii="Thesans" w:hAnsi="Thesans" w:cs="Arial"/>
          <w:b/>
          <w:bCs/>
          <w:lang w:val="nl"/>
        </w:rPr>
        <w:tab/>
        <w:t>Tijden en plaats werkzaamheden</w:t>
      </w:r>
    </w:p>
    <w:p w14:paraId="7EAB4270" w14:textId="77777777" w:rsidR="00415150" w:rsidRPr="00920C6C" w:rsidRDefault="00415150" w:rsidP="00946F27">
      <w:pPr>
        <w:suppressAutoHyphens/>
        <w:ind w:right="-1"/>
        <w:rPr>
          <w:rFonts w:ascii="Thesans" w:hAnsi="Thesans" w:cs="Arial"/>
          <w:lang w:val="nl"/>
        </w:rPr>
      </w:pPr>
    </w:p>
    <w:p w14:paraId="0B20C7FD" w14:textId="767D8F43" w:rsidR="00415150" w:rsidRPr="00920C6C" w:rsidRDefault="008339BC" w:rsidP="004C43A2">
      <w:pPr>
        <w:spacing w:before="20" w:after="40"/>
        <w:ind w:left="567" w:hanging="567"/>
        <w:rPr>
          <w:rFonts w:ascii="Thesans" w:hAnsi="Thesans" w:cs="Arial"/>
        </w:rPr>
      </w:pPr>
      <w:r w:rsidRPr="00920C6C">
        <w:rPr>
          <w:rFonts w:ascii="Thesans" w:hAnsi="Thesans" w:cs="Arial"/>
          <w:lang w:val="nl"/>
        </w:rPr>
        <w:t>6</w:t>
      </w:r>
      <w:r w:rsidR="00D04711" w:rsidRPr="00920C6C">
        <w:rPr>
          <w:rFonts w:ascii="Thesans" w:hAnsi="Thesans" w:cs="Arial"/>
          <w:lang w:val="nl"/>
        </w:rPr>
        <w:t xml:space="preserve">.1   </w:t>
      </w:r>
      <w:r w:rsidR="00A14F42" w:rsidRPr="00920C6C">
        <w:rPr>
          <w:rFonts w:ascii="Thesans" w:hAnsi="Thesans" w:cs="Arial"/>
          <w:lang w:val="nl"/>
        </w:rPr>
        <w:tab/>
      </w:r>
      <w:r w:rsidR="00415150" w:rsidRPr="00920C6C">
        <w:rPr>
          <w:rFonts w:ascii="Thesans" w:hAnsi="Thesans" w:cs="Arial"/>
        </w:rPr>
        <w:t>De werkzaamheden</w:t>
      </w:r>
      <w:r w:rsidR="00FF4C19">
        <w:rPr>
          <w:rFonts w:ascii="Thesans" w:hAnsi="Thesans" w:cs="Arial"/>
        </w:rPr>
        <w:t xml:space="preserve"> </w:t>
      </w:r>
      <w:r w:rsidR="00415150" w:rsidRPr="00920C6C">
        <w:rPr>
          <w:rFonts w:ascii="Thesans" w:hAnsi="Thesans" w:cs="Arial"/>
        </w:rPr>
        <w:t xml:space="preserve">worden verricht op de in de </w:t>
      </w:r>
      <w:r w:rsidR="00080B4E" w:rsidRPr="00920C6C">
        <w:rPr>
          <w:rFonts w:ascii="Thesans" w:hAnsi="Thesans" w:cs="Arial"/>
        </w:rPr>
        <w:t>Nadere overeenkomst</w:t>
      </w:r>
      <w:r w:rsidR="00415150" w:rsidRPr="00920C6C">
        <w:rPr>
          <w:rFonts w:ascii="Thesans" w:hAnsi="Thesans" w:cs="Arial"/>
        </w:rPr>
        <w:t xml:space="preserve"> aan te geven </w:t>
      </w:r>
      <w:r w:rsidR="00F9279C" w:rsidRPr="00920C6C">
        <w:rPr>
          <w:rFonts w:ascii="Thesans" w:hAnsi="Thesans" w:cs="Arial"/>
        </w:rPr>
        <w:t>locatie(s) en tijden</w:t>
      </w:r>
      <w:r w:rsidR="00415150" w:rsidRPr="00920C6C">
        <w:rPr>
          <w:rFonts w:ascii="Thesans" w:hAnsi="Thesans" w:cs="Arial"/>
        </w:rPr>
        <w:t>.</w:t>
      </w:r>
    </w:p>
    <w:p w14:paraId="03A4EDC9" w14:textId="77777777" w:rsidR="00415150" w:rsidRPr="00920C6C" w:rsidRDefault="00415150" w:rsidP="00946F27">
      <w:pPr>
        <w:spacing w:before="20" w:after="40"/>
        <w:rPr>
          <w:rFonts w:ascii="Thesans" w:hAnsi="Thesans" w:cs="Arial"/>
        </w:rPr>
      </w:pPr>
    </w:p>
    <w:p w14:paraId="0F976A47" w14:textId="6DABDD97" w:rsidR="00F1645E" w:rsidRDefault="00FF4C19" w:rsidP="004C43A2">
      <w:pPr>
        <w:pStyle w:val="Lijstalinea"/>
        <w:numPr>
          <w:ilvl w:val="1"/>
          <w:numId w:val="26"/>
        </w:numPr>
        <w:spacing w:before="20" w:after="40"/>
        <w:ind w:left="567" w:hanging="567"/>
        <w:rPr>
          <w:rFonts w:ascii="Thesans" w:hAnsi="Thesans" w:cs="Arial"/>
          <w:lang w:val="nl"/>
        </w:rPr>
      </w:pPr>
      <w:r>
        <w:rPr>
          <w:rFonts w:ascii="Thesans" w:hAnsi="Thesans" w:cs="Arial"/>
          <w:lang w:val="nl"/>
        </w:rPr>
        <w:t>Opdrachtgever</w:t>
      </w:r>
      <w:r w:rsidR="00415150" w:rsidRPr="00F1645E">
        <w:rPr>
          <w:rFonts w:ascii="Thesans" w:hAnsi="Thesans" w:cs="Arial"/>
          <w:lang w:val="nl"/>
        </w:rPr>
        <w:t xml:space="preserve"> verplicht zich het Personeel van </w:t>
      </w:r>
      <w:r>
        <w:rPr>
          <w:rFonts w:ascii="Thesans" w:hAnsi="Thesans" w:cs="Arial"/>
          <w:lang w:val="nl"/>
        </w:rPr>
        <w:t>Opdrachtnemer</w:t>
      </w:r>
      <w:r w:rsidR="00415150" w:rsidRPr="00F1645E">
        <w:rPr>
          <w:rFonts w:ascii="Thesans" w:hAnsi="Thesans" w:cs="Arial"/>
          <w:lang w:val="nl"/>
        </w:rPr>
        <w:t xml:space="preserve"> to</w:t>
      </w:r>
      <w:r w:rsidR="00906B9D" w:rsidRPr="00F1645E">
        <w:rPr>
          <w:rFonts w:ascii="Thesans" w:hAnsi="Thesans" w:cs="Arial"/>
          <w:lang w:val="nl"/>
        </w:rPr>
        <w:t>egang te verlenen tot de plaats</w:t>
      </w:r>
      <w:r w:rsidR="00415150" w:rsidRPr="00F1645E">
        <w:rPr>
          <w:rFonts w:ascii="Thesans" w:hAnsi="Thesans" w:cs="Arial"/>
          <w:lang w:val="nl"/>
        </w:rPr>
        <w:t xml:space="preserve"> waar de werkzaamheden</w:t>
      </w:r>
      <w:r>
        <w:rPr>
          <w:rFonts w:ascii="Thesans" w:hAnsi="Thesans" w:cs="Arial"/>
          <w:lang w:val="nl"/>
        </w:rPr>
        <w:t xml:space="preserve"> </w:t>
      </w:r>
      <w:r w:rsidR="00415150" w:rsidRPr="00F1645E">
        <w:rPr>
          <w:rFonts w:ascii="Thesans" w:hAnsi="Thesans" w:cs="Arial"/>
          <w:lang w:val="nl"/>
        </w:rPr>
        <w:t xml:space="preserve">verband houdend met de in de </w:t>
      </w:r>
      <w:r>
        <w:rPr>
          <w:rFonts w:ascii="Thesans" w:hAnsi="Thesans" w:cs="Arial"/>
          <w:lang w:val="nl"/>
        </w:rPr>
        <w:t>Raam</w:t>
      </w:r>
      <w:r w:rsidR="00080B4E" w:rsidRPr="00F1645E">
        <w:rPr>
          <w:rFonts w:ascii="Thesans" w:hAnsi="Thesans" w:cs="Arial"/>
          <w:lang w:val="nl"/>
        </w:rPr>
        <w:t>overeenkomst</w:t>
      </w:r>
      <w:r w:rsidR="00415150" w:rsidRPr="00F1645E">
        <w:rPr>
          <w:rFonts w:ascii="Thesans" w:hAnsi="Thesans" w:cs="Arial"/>
          <w:lang w:val="nl"/>
        </w:rPr>
        <w:t xml:space="preserve"> gespecificeerde Diensten</w:t>
      </w:r>
      <w:r>
        <w:rPr>
          <w:rFonts w:ascii="Thesans" w:hAnsi="Thesans" w:cs="Arial"/>
          <w:lang w:val="nl"/>
        </w:rPr>
        <w:t xml:space="preserve">, </w:t>
      </w:r>
      <w:proofErr w:type="gramStart"/>
      <w:r w:rsidR="00415150" w:rsidRPr="00F1645E">
        <w:rPr>
          <w:rFonts w:ascii="Thesans" w:hAnsi="Thesans" w:cs="Arial"/>
          <w:lang w:val="nl"/>
        </w:rPr>
        <w:t>alsmede</w:t>
      </w:r>
      <w:proofErr w:type="gramEnd"/>
      <w:r w:rsidR="00415150" w:rsidRPr="00F1645E">
        <w:rPr>
          <w:rFonts w:ascii="Thesans" w:hAnsi="Thesans" w:cs="Arial"/>
          <w:lang w:val="nl"/>
        </w:rPr>
        <w:t xml:space="preserve"> dit Personeel in staat te stellen de werkzaamheden onder de bij </w:t>
      </w:r>
      <w:r>
        <w:rPr>
          <w:rFonts w:ascii="Thesans" w:hAnsi="Thesans" w:cs="Arial"/>
          <w:lang w:val="nl"/>
        </w:rPr>
        <w:t>Opdrachtgever</w:t>
      </w:r>
      <w:r w:rsidR="00415150" w:rsidRPr="00F1645E">
        <w:rPr>
          <w:rFonts w:ascii="Thesans" w:hAnsi="Thesans" w:cs="Arial"/>
          <w:lang w:val="nl"/>
        </w:rPr>
        <w:t xml:space="preserve"> ge</w:t>
      </w:r>
      <w:r w:rsidR="00415150" w:rsidRPr="00F1645E">
        <w:rPr>
          <w:rFonts w:ascii="Thesans" w:hAnsi="Thesans" w:cs="Arial"/>
          <w:lang w:val="nl"/>
        </w:rPr>
        <w:softHyphen/>
        <w:t>brui</w:t>
      </w:r>
      <w:r w:rsidR="00415150" w:rsidRPr="00F1645E">
        <w:rPr>
          <w:rFonts w:ascii="Thesans" w:hAnsi="Thesans" w:cs="Arial"/>
          <w:lang w:val="nl"/>
        </w:rPr>
        <w:softHyphen/>
        <w:t>kelijke arbeidsomstandigheden te ver</w:t>
      </w:r>
      <w:r w:rsidR="00415150" w:rsidRPr="00F1645E">
        <w:rPr>
          <w:rFonts w:ascii="Thesans" w:hAnsi="Thesans" w:cs="Arial"/>
          <w:lang w:val="nl"/>
        </w:rPr>
        <w:softHyphen/>
        <w:t>richten gedurende de regulier geldende kantoortijden.</w:t>
      </w:r>
      <w:r w:rsidR="00261519" w:rsidRPr="00F1645E">
        <w:rPr>
          <w:rFonts w:ascii="Thesans" w:hAnsi="Thesans" w:cs="Arial"/>
          <w:lang w:val="nl"/>
        </w:rPr>
        <w:t xml:space="preserve"> </w:t>
      </w:r>
      <w:r w:rsidR="00415150" w:rsidRPr="00F1645E">
        <w:rPr>
          <w:rFonts w:ascii="Thesans" w:hAnsi="Thesans" w:cs="Arial"/>
          <w:lang w:val="nl"/>
        </w:rPr>
        <w:t>Partijen verplichten zich hun Personeel op te dragen de ter plekke van de uitvoering geldende huisregels na te leven.</w:t>
      </w:r>
      <w:bookmarkStart w:id="3" w:name="_Hlk184822711"/>
    </w:p>
    <w:p w14:paraId="08F5E2D8" w14:textId="77777777" w:rsidR="00F1645E" w:rsidRDefault="00F1645E" w:rsidP="004C43A2">
      <w:pPr>
        <w:pStyle w:val="Lijstalinea"/>
        <w:spacing w:before="20" w:after="40"/>
        <w:ind w:left="567" w:hanging="567"/>
        <w:rPr>
          <w:rFonts w:ascii="Thesans" w:hAnsi="Thesans" w:cs="Arial"/>
          <w:lang w:val="nl"/>
        </w:rPr>
      </w:pPr>
    </w:p>
    <w:bookmarkEnd w:id="3"/>
    <w:p w14:paraId="4ABC9DEC" w14:textId="5F756AF6" w:rsidR="00415150" w:rsidRPr="00920C6C" w:rsidRDefault="008339BC" w:rsidP="00946F27">
      <w:pPr>
        <w:suppressAutoHyphens/>
        <w:ind w:left="567" w:right="-1" w:hanging="567"/>
        <w:rPr>
          <w:rFonts w:ascii="Thesans" w:hAnsi="Thesans" w:cs="Arial"/>
          <w:lang w:val="nl"/>
        </w:rPr>
      </w:pPr>
      <w:r w:rsidRPr="00920C6C">
        <w:rPr>
          <w:rFonts w:ascii="Thesans" w:hAnsi="Thesans" w:cs="Arial"/>
          <w:b/>
          <w:bCs/>
          <w:lang w:val="nl"/>
        </w:rPr>
        <w:t>7</w:t>
      </w:r>
      <w:r w:rsidR="00415150" w:rsidRPr="00920C6C">
        <w:rPr>
          <w:rFonts w:ascii="Thesans" w:hAnsi="Thesans" w:cs="Arial"/>
          <w:b/>
          <w:bCs/>
          <w:lang w:val="nl"/>
        </w:rPr>
        <w:t>.</w:t>
      </w:r>
      <w:r w:rsidR="00415150" w:rsidRPr="00920C6C">
        <w:rPr>
          <w:rFonts w:ascii="Thesans" w:hAnsi="Thesans" w:cs="Arial"/>
          <w:b/>
          <w:bCs/>
          <w:lang w:val="nl"/>
        </w:rPr>
        <w:tab/>
      </w:r>
      <w:r w:rsidR="00946C8E" w:rsidRPr="00920C6C">
        <w:rPr>
          <w:rFonts w:ascii="Thesans" w:hAnsi="Thesans" w:cs="Arial"/>
          <w:b/>
          <w:bCs/>
          <w:lang w:val="nl"/>
        </w:rPr>
        <w:t xml:space="preserve">Overige </w:t>
      </w:r>
      <w:r w:rsidR="00487354">
        <w:rPr>
          <w:rFonts w:ascii="Thesans" w:hAnsi="Thesans" w:cs="Arial"/>
          <w:b/>
          <w:bCs/>
          <w:lang w:val="nl"/>
        </w:rPr>
        <w:t>v</w:t>
      </w:r>
      <w:r w:rsidR="00415150" w:rsidRPr="00920C6C">
        <w:rPr>
          <w:rFonts w:ascii="Thesans" w:hAnsi="Thesans" w:cs="Arial"/>
          <w:b/>
          <w:bCs/>
          <w:lang w:val="nl"/>
        </w:rPr>
        <w:t>oorwaarden</w:t>
      </w:r>
    </w:p>
    <w:p w14:paraId="41033509" w14:textId="77777777" w:rsidR="00415150" w:rsidRPr="00920C6C" w:rsidRDefault="00415150" w:rsidP="00946F27">
      <w:pPr>
        <w:suppressAutoHyphens/>
        <w:ind w:left="567" w:right="-1" w:hanging="567"/>
        <w:rPr>
          <w:rFonts w:ascii="Thesans" w:hAnsi="Thesans" w:cs="Arial"/>
          <w:lang w:val="nl"/>
        </w:rPr>
      </w:pPr>
    </w:p>
    <w:p w14:paraId="33166CFE" w14:textId="72BCFAC9" w:rsidR="00415150" w:rsidRPr="00920C6C" w:rsidRDefault="008339BC" w:rsidP="00946F27">
      <w:pPr>
        <w:suppressAutoHyphens/>
        <w:ind w:left="567" w:right="-1" w:hanging="567"/>
        <w:rPr>
          <w:rFonts w:ascii="Thesans" w:hAnsi="Thesans" w:cs="Arial"/>
          <w:lang w:val="nl"/>
        </w:rPr>
      </w:pPr>
      <w:r w:rsidRPr="00920C6C">
        <w:rPr>
          <w:rFonts w:ascii="Thesans" w:hAnsi="Thesans" w:cs="Arial"/>
          <w:lang w:val="nl"/>
        </w:rPr>
        <w:t>7</w:t>
      </w:r>
      <w:r w:rsidR="00415150" w:rsidRPr="00920C6C">
        <w:rPr>
          <w:rFonts w:ascii="Thesans" w:hAnsi="Thesans" w:cs="Arial"/>
          <w:lang w:val="nl"/>
        </w:rPr>
        <w:t>.1</w:t>
      </w:r>
      <w:r w:rsidR="00415150" w:rsidRPr="00920C6C">
        <w:rPr>
          <w:rFonts w:ascii="Thesans" w:hAnsi="Thesans" w:cs="Arial"/>
          <w:lang w:val="nl"/>
        </w:rPr>
        <w:tab/>
        <w:t xml:space="preserve">Op deze </w:t>
      </w:r>
      <w:r w:rsidR="00EB3DC2" w:rsidRPr="00920C6C">
        <w:rPr>
          <w:rFonts w:ascii="Thesans" w:hAnsi="Thesans" w:cs="Arial"/>
          <w:lang w:val="nl"/>
        </w:rPr>
        <w:t>Raamo</w:t>
      </w:r>
      <w:r w:rsidR="00415150" w:rsidRPr="00920C6C">
        <w:rPr>
          <w:rFonts w:ascii="Thesans" w:hAnsi="Thesans" w:cs="Arial"/>
          <w:lang w:val="nl"/>
        </w:rPr>
        <w:t xml:space="preserve">vereenkomst, </w:t>
      </w:r>
      <w:proofErr w:type="gramStart"/>
      <w:r w:rsidR="00415150" w:rsidRPr="00920C6C">
        <w:rPr>
          <w:rFonts w:ascii="Thesans" w:hAnsi="Thesans" w:cs="Arial"/>
          <w:lang w:val="nl"/>
        </w:rPr>
        <w:t>alsmede</w:t>
      </w:r>
      <w:proofErr w:type="gramEnd"/>
      <w:r w:rsidR="00415150" w:rsidRPr="00920C6C">
        <w:rPr>
          <w:rFonts w:ascii="Thesans" w:hAnsi="Thesans" w:cs="Arial"/>
          <w:lang w:val="nl"/>
        </w:rPr>
        <w:t xml:space="preserve"> op een </w:t>
      </w:r>
      <w:r w:rsidR="00080B4E" w:rsidRPr="00920C6C">
        <w:rPr>
          <w:rFonts w:ascii="Thesans" w:hAnsi="Thesans" w:cs="Arial"/>
          <w:lang w:val="nl"/>
        </w:rPr>
        <w:t>Nadere overeenkomst</w:t>
      </w:r>
      <w:r w:rsidR="00415150" w:rsidRPr="00920C6C">
        <w:rPr>
          <w:rFonts w:ascii="Thesans" w:hAnsi="Thesans" w:cs="Arial"/>
          <w:lang w:val="nl"/>
        </w:rPr>
        <w:t xml:space="preserve"> zijn uitsluitend van toepassing de </w:t>
      </w:r>
      <w:r w:rsidR="00DB1670" w:rsidRPr="00920C6C">
        <w:rPr>
          <w:rFonts w:ascii="Thesans" w:hAnsi="Thesans" w:cs="Arial"/>
          <w:lang w:val="nl"/>
        </w:rPr>
        <w:t>ARVODI-</w:t>
      </w:r>
      <w:r w:rsidR="00052A46" w:rsidRPr="0082525D">
        <w:rPr>
          <w:rFonts w:ascii="Thesans" w:hAnsi="Thesans" w:cs="Arial"/>
          <w:lang w:val="nl"/>
        </w:rPr>
        <w:t>20</w:t>
      </w:r>
      <w:r w:rsidR="00FB51A1" w:rsidRPr="0082525D">
        <w:rPr>
          <w:rFonts w:ascii="Thesans" w:hAnsi="Thesans" w:cs="Arial"/>
          <w:lang w:val="nl"/>
        </w:rPr>
        <w:t>25</w:t>
      </w:r>
      <w:r w:rsidR="00DB1670" w:rsidRPr="0082525D">
        <w:rPr>
          <w:rFonts w:ascii="Thesans" w:hAnsi="Thesans" w:cs="Arial"/>
          <w:lang w:val="nl"/>
        </w:rPr>
        <w:t xml:space="preserve"> </w:t>
      </w:r>
      <w:r w:rsidR="00415150" w:rsidRPr="0082525D">
        <w:rPr>
          <w:rFonts w:ascii="Thesans" w:hAnsi="Thesans" w:cs="Arial"/>
          <w:lang w:val="nl"/>
        </w:rPr>
        <w:t>(</w:t>
      </w:r>
      <w:r w:rsidR="00A46A8E" w:rsidRPr="0082525D">
        <w:rPr>
          <w:rFonts w:ascii="Thesans" w:hAnsi="Thesans" w:cs="Arial"/>
          <w:lang w:val="nl"/>
        </w:rPr>
        <w:t>B</w:t>
      </w:r>
      <w:r w:rsidR="00415150" w:rsidRPr="0082525D">
        <w:rPr>
          <w:rFonts w:ascii="Thesans" w:hAnsi="Thesans" w:cs="Arial"/>
          <w:lang w:val="nl"/>
        </w:rPr>
        <w:t xml:space="preserve">ijlage </w:t>
      </w:r>
      <w:r w:rsidR="0082525D" w:rsidRPr="0082525D">
        <w:rPr>
          <w:rFonts w:ascii="Thesans" w:hAnsi="Thesans" w:cs="Arial"/>
          <w:lang w:val="nl"/>
        </w:rPr>
        <w:t>F</w:t>
      </w:r>
      <w:r w:rsidR="00415150" w:rsidRPr="0082525D">
        <w:rPr>
          <w:rFonts w:ascii="Thesans" w:hAnsi="Thesans" w:cs="Arial"/>
          <w:lang w:val="nl"/>
        </w:rPr>
        <w:t>)</w:t>
      </w:r>
      <w:r w:rsidR="00415150" w:rsidRPr="00920C6C">
        <w:rPr>
          <w:rFonts w:ascii="Thesans" w:hAnsi="Thesans" w:cs="Arial"/>
          <w:lang w:val="nl"/>
        </w:rPr>
        <w:t xml:space="preserve"> voor zover daarvan in deze </w:t>
      </w:r>
      <w:r w:rsidR="00EB3DC2" w:rsidRPr="00920C6C">
        <w:rPr>
          <w:rFonts w:ascii="Thesans" w:hAnsi="Thesans" w:cs="Arial"/>
          <w:lang w:val="nl"/>
        </w:rPr>
        <w:t>Raamo</w:t>
      </w:r>
      <w:r w:rsidR="00415150" w:rsidRPr="00920C6C">
        <w:rPr>
          <w:rFonts w:ascii="Thesans" w:hAnsi="Thesans" w:cs="Arial"/>
          <w:lang w:val="nl"/>
        </w:rPr>
        <w:t xml:space="preserve">vereenkomst niet wordt afgeweken. De toepasselijkheid van (eventuele) algemene en bijzondere voorwaarden van Opdrachtnemer is uitgesloten. </w:t>
      </w:r>
    </w:p>
    <w:p w14:paraId="7E601420" w14:textId="77777777" w:rsidR="00415150" w:rsidRPr="00920C6C" w:rsidRDefault="00415150" w:rsidP="00946F27">
      <w:pPr>
        <w:suppressAutoHyphens/>
        <w:ind w:left="567" w:right="-1" w:hanging="567"/>
        <w:rPr>
          <w:rFonts w:ascii="Thesans" w:hAnsi="Thesans" w:cs="Arial"/>
          <w:lang w:val="nl"/>
        </w:rPr>
      </w:pPr>
    </w:p>
    <w:p w14:paraId="1A36313F" w14:textId="7333AD64" w:rsidR="00E26F5C" w:rsidRPr="0082525D" w:rsidRDefault="008339BC" w:rsidP="00946F27">
      <w:pPr>
        <w:suppressAutoHyphens/>
        <w:ind w:left="567" w:right="-1" w:hanging="567"/>
        <w:rPr>
          <w:rFonts w:ascii="Thesans" w:hAnsi="Thesans" w:cs="Arial"/>
          <w:lang w:val="nl"/>
        </w:rPr>
      </w:pPr>
      <w:r w:rsidRPr="00920C6C">
        <w:rPr>
          <w:rFonts w:ascii="Thesans" w:hAnsi="Thesans" w:cs="Arial"/>
          <w:lang w:val="nl"/>
        </w:rPr>
        <w:t>7</w:t>
      </w:r>
      <w:r w:rsidR="00E26F5C" w:rsidRPr="00920C6C">
        <w:rPr>
          <w:rFonts w:ascii="Thesans" w:hAnsi="Thesans" w:cs="Arial"/>
          <w:lang w:val="nl"/>
        </w:rPr>
        <w:t>.</w:t>
      </w:r>
      <w:r w:rsidR="00B87EFE">
        <w:rPr>
          <w:rFonts w:ascii="Thesans" w:hAnsi="Thesans" w:cs="Arial"/>
          <w:lang w:val="nl"/>
        </w:rPr>
        <w:t>2</w:t>
      </w:r>
      <w:r w:rsidR="00E26F5C" w:rsidRPr="00920C6C">
        <w:rPr>
          <w:rFonts w:ascii="Thesans" w:hAnsi="Thesans" w:cs="Arial"/>
          <w:lang w:val="nl"/>
        </w:rPr>
        <w:t xml:space="preserve"> </w:t>
      </w:r>
      <w:r w:rsidR="00E26F5C" w:rsidRPr="00920C6C">
        <w:rPr>
          <w:rFonts w:ascii="Thesans" w:hAnsi="Thesans" w:cs="Arial"/>
          <w:lang w:val="nl"/>
        </w:rPr>
        <w:tab/>
        <w:t xml:space="preserve">De maximale contractwaarde van </w:t>
      </w:r>
      <w:r w:rsidR="00E26F5C" w:rsidRPr="0082525D">
        <w:rPr>
          <w:rFonts w:ascii="Thesans" w:hAnsi="Thesans" w:cs="Arial"/>
          <w:lang w:val="nl"/>
        </w:rPr>
        <w:t xml:space="preserve">deze </w:t>
      </w:r>
      <w:r w:rsidR="00FB51A1" w:rsidRPr="0082525D">
        <w:rPr>
          <w:rFonts w:ascii="Thesans" w:hAnsi="Thesans" w:cs="Arial"/>
          <w:lang w:val="nl"/>
        </w:rPr>
        <w:t>Raamovereenkomst</w:t>
      </w:r>
      <w:r w:rsidR="00E26F5C" w:rsidRPr="0082525D">
        <w:rPr>
          <w:rFonts w:ascii="Thesans" w:hAnsi="Thesans" w:cs="Arial"/>
          <w:lang w:val="nl"/>
        </w:rPr>
        <w:t xml:space="preserve"> is: </w:t>
      </w:r>
      <w:r w:rsidR="0082525D" w:rsidRPr="0082525D">
        <w:rPr>
          <w:rFonts w:ascii="Thesans" w:hAnsi="Thesans" w:cs="Arial"/>
          <w:lang w:val="nl"/>
        </w:rPr>
        <w:t>€277.500.000,-</w:t>
      </w:r>
      <w:r w:rsidR="00E26F5C" w:rsidRPr="0082525D">
        <w:rPr>
          <w:rFonts w:ascii="Thesans" w:hAnsi="Thesans" w:cs="Arial"/>
          <w:lang w:val="nl"/>
        </w:rPr>
        <w:t>exclusief btw, exclusief indexatie(s).</w:t>
      </w:r>
    </w:p>
    <w:p w14:paraId="2C0C0299" w14:textId="77777777" w:rsidR="00E26F5C" w:rsidRPr="0082525D" w:rsidRDefault="00E26F5C" w:rsidP="00946F27">
      <w:pPr>
        <w:suppressAutoHyphens/>
        <w:ind w:left="567" w:right="-1" w:hanging="567"/>
        <w:rPr>
          <w:rFonts w:ascii="Thesans" w:hAnsi="Thesans" w:cs="Arial"/>
          <w:lang w:val="nl"/>
        </w:rPr>
      </w:pPr>
    </w:p>
    <w:p w14:paraId="6BCA9A6C" w14:textId="1C944330" w:rsidR="00B87EFE" w:rsidRDefault="00E26F5C" w:rsidP="004C43A2">
      <w:pPr>
        <w:pStyle w:val="Lijstalinea"/>
        <w:numPr>
          <w:ilvl w:val="1"/>
          <w:numId w:val="28"/>
        </w:numPr>
        <w:suppressAutoHyphens/>
        <w:ind w:left="567" w:right="-1" w:hanging="567"/>
        <w:rPr>
          <w:rFonts w:ascii="Thesans" w:hAnsi="Thesans" w:cs="Arial"/>
          <w:lang w:val="nl"/>
        </w:rPr>
      </w:pPr>
      <w:r w:rsidRPr="0082525D">
        <w:rPr>
          <w:rFonts w:ascii="Thesans" w:hAnsi="Thesans" w:cs="Arial"/>
          <w:lang w:val="nl"/>
        </w:rPr>
        <w:t>Herziening van de maximale contractwaarde bij het</w:t>
      </w:r>
      <w:r w:rsidRPr="00B87EFE">
        <w:rPr>
          <w:rFonts w:ascii="Thesans" w:hAnsi="Thesans" w:cs="Arial"/>
          <w:lang w:val="nl"/>
        </w:rPr>
        <w:t xml:space="preserve"> vroegtijdig bereiken daarvan: </w:t>
      </w:r>
      <w:r w:rsidR="00B561DE" w:rsidRPr="00B87EFE">
        <w:rPr>
          <w:rFonts w:ascii="Thesans" w:hAnsi="Thesans" w:cs="Arial"/>
          <w:lang w:val="nl"/>
        </w:rPr>
        <w:t>i</w:t>
      </w:r>
      <w:r w:rsidRPr="00B87EFE">
        <w:rPr>
          <w:rFonts w:ascii="Thesans" w:hAnsi="Thesans" w:cs="Arial"/>
          <w:lang w:val="nl"/>
        </w:rPr>
        <w:t xml:space="preserve">ndien de maximale waarde van de </w:t>
      </w:r>
      <w:r w:rsidR="00B561DE" w:rsidRPr="00B87EFE">
        <w:rPr>
          <w:rFonts w:ascii="Thesans" w:hAnsi="Thesans" w:cs="Arial"/>
          <w:lang w:val="nl"/>
        </w:rPr>
        <w:t>R</w:t>
      </w:r>
      <w:r w:rsidRPr="00B87EFE">
        <w:rPr>
          <w:rFonts w:ascii="Thesans" w:hAnsi="Thesans" w:cs="Arial"/>
          <w:lang w:val="nl"/>
        </w:rPr>
        <w:t xml:space="preserve">aamovereenkomst eerder bereikt is dan de maximale looptijd van de </w:t>
      </w:r>
      <w:r w:rsidR="00B561DE" w:rsidRPr="00B87EFE">
        <w:rPr>
          <w:rFonts w:ascii="Thesans" w:hAnsi="Thesans" w:cs="Arial"/>
          <w:lang w:val="nl"/>
        </w:rPr>
        <w:t>R</w:t>
      </w:r>
      <w:r w:rsidRPr="00B87EFE">
        <w:rPr>
          <w:rFonts w:ascii="Thesans" w:hAnsi="Thesans" w:cs="Arial"/>
          <w:lang w:val="nl"/>
        </w:rPr>
        <w:t xml:space="preserve">aamovereenkomst (initiële looptijd plus alle opties tot verlenging), het COA een verdere behoefte heeft aan de gevraagde </w:t>
      </w:r>
      <w:r w:rsidR="00B87EFE" w:rsidRPr="00B87EFE">
        <w:rPr>
          <w:rFonts w:ascii="Thesans" w:hAnsi="Thesans" w:cs="Arial"/>
          <w:lang w:val="nl"/>
        </w:rPr>
        <w:t>d</w:t>
      </w:r>
      <w:r w:rsidRPr="00B87EFE">
        <w:rPr>
          <w:rFonts w:ascii="Thesans" w:hAnsi="Thesans" w:cs="Arial"/>
          <w:lang w:val="nl"/>
        </w:rPr>
        <w:t>ienstverlening en als gevolg daarvan een nieuwe aanbestedingsprocedure zal uitvoeren, mag het COA, ter overbrugging, de maximale contractwaarde verhogen met een bedrag gelijk aan de gemiddelde maandelijkse uitgaven exclusief btw berekend aan de hand van de uitgaven gedurende de laatste 12 maanden, vermenigvuldigd m</w:t>
      </w:r>
      <w:r w:rsidRPr="0082525D">
        <w:rPr>
          <w:rFonts w:ascii="Thesans" w:hAnsi="Thesans" w:cs="Arial"/>
          <w:lang w:val="nl"/>
        </w:rPr>
        <w:t>et negen. Indien</w:t>
      </w:r>
      <w:r w:rsidRPr="00B87EFE">
        <w:rPr>
          <w:rFonts w:ascii="Thesans" w:hAnsi="Thesans" w:cs="Arial"/>
          <w:lang w:val="nl"/>
        </w:rPr>
        <w:t xml:space="preserve"> de </w:t>
      </w:r>
      <w:r w:rsidR="00B561DE" w:rsidRPr="00B87EFE">
        <w:rPr>
          <w:rFonts w:ascii="Thesans" w:hAnsi="Thesans" w:cs="Arial"/>
          <w:lang w:val="nl"/>
        </w:rPr>
        <w:t>R</w:t>
      </w:r>
      <w:r w:rsidRPr="00B87EFE">
        <w:rPr>
          <w:rFonts w:ascii="Thesans" w:hAnsi="Thesans" w:cs="Arial"/>
          <w:lang w:val="nl"/>
        </w:rPr>
        <w:t>aamovereenkomst een indexeringsclausule bevat, wordt voor de berekening van het bedrag waarmee de maximale contractwaarde verhoogd mag worden, de geactualiseerde prijs als referentiewaarde gehanteerd. Artikel 2.163d lid 2 tot en met 4 van de Aanbestedingswet zijn van overeenkomstige toepassing.</w:t>
      </w:r>
    </w:p>
    <w:p w14:paraId="2161B8DF" w14:textId="77777777" w:rsidR="00B87EFE" w:rsidRDefault="00B87EFE" w:rsidP="004C43A2">
      <w:pPr>
        <w:pStyle w:val="Lijstalinea"/>
        <w:suppressAutoHyphens/>
        <w:ind w:left="567" w:right="-1" w:hanging="567"/>
        <w:rPr>
          <w:rFonts w:ascii="Thesans" w:hAnsi="Thesans" w:cs="Arial"/>
          <w:lang w:val="nl"/>
        </w:rPr>
      </w:pPr>
    </w:p>
    <w:p w14:paraId="3D023406" w14:textId="77777777" w:rsidR="00E33677" w:rsidRDefault="00B87EFE" w:rsidP="004C43A2">
      <w:pPr>
        <w:pStyle w:val="Lijstalinea"/>
        <w:numPr>
          <w:ilvl w:val="1"/>
          <w:numId w:val="28"/>
        </w:numPr>
        <w:suppressAutoHyphens/>
        <w:ind w:left="567" w:right="-1" w:hanging="567"/>
        <w:rPr>
          <w:rFonts w:ascii="Thesans" w:hAnsi="Thesans" w:cs="Arial"/>
          <w:lang w:val="nl"/>
        </w:rPr>
      </w:pPr>
      <w:r w:rsidRPr="007812FF">
        <w:rPr>
          <w:rFonts w:ascii="Thesans" w:hAnsi="Thesans" w:cs="Arial"/>
          <w:lang w:val="nl"/>
        </w:rPr>
        <w:t xml:space="preserve">Opdrachtgever heeft het recht om naar eigen beslissingsbevoegdheid te besluiten om door een externe onafhankelijke auditor audits uit te laten voeren gerelateerd aan de (uitvoering van de) </w:t>
      </w:r>
      <w:r w:rsidR="009B51C5" w:rsidRPr="007812FF">
        <w:rPr>
          <w:rFonts w:ascii="Thesans" w:hAnsi="Thesans" w:cs="Arial"/>
          <w:lang w:val="nl"/>
        </w:rPr>
        <w:t>Raamo</w:t>
      </w:r>
      <w:r w:rsidRPr="007812FF">
        <w:rPr>
          <w:rFonts w:ascii="Thesans" w:hAnsi="Thesans" w:cs="Arial"/>
          <w:lang w:val="nl"/>
        </w:rPr>
        <w:t xml:space="preserve">vereenkomst. Audits kunnen worden uitgevoerd op de betrouwbaarheid (beschikbaarheid, integriteit [juistheid/ volledigheid/ tijdigheid c.q. actualiteit], security (waaronder Cyber Security en informatiebeveiliging) en vertrouwelijkheid) en de beheersbaarheid (inclusief </w:t>
      </w:r>
    </w:p>
    <w:p w14:paraId="1892B10F" w14:textId="77777777" w:rsidR="00E33677" w:rsidRPr="00E33677" w:rsidRDefault="00E33677" w:rsidP="00E33677">
      <w:pPr>
        <w:pStyle w:val="Lijstalinea"/>
        <w:rPr>
          <w:rFonts w:ascii="Thesans" w:hAnsi="Thesans" w:cs="Arial"/>
          <w:lang w:val="nl"/>
        </w:rPr>
      </w:pPr>
    </w:p>
    <w:p w14:paraId="18C20494" w14:textId="77777777" w:rsidR="00E33677" w:rsidRDefault="00E33677" w:rsidP="00E33677">
      <w:pPr>
        <w:suppressAutoHyphens/>
        <w:ind w:right="-1"/>
        <w:rPr>
          <w:rFonts w:ascii="Thesans" w:hAnsi="Thesans" w:cs="Arial"/>
          <w:lang w:val="nl"/>
        </w:rPr>
      </w:pPr>
    </w:p>
    <w:p w14:paraId="4C7CA830" w14:textId="77777777" w:rsidR="00E33677" w:rsidRDefault="00E33677" w:rsidP="00E33677">
      <w:pPr>
        <w:suppressAutoHyphens/>
        <w:ind w:right="-1"/>
        <w:rPr>
          <w:rFonts w:ascii="Thesans" w:hAnsi="Thesans" w:cs="Arial"/>
          <w:lang w:val="nl"/>
        </w:rPr>
      </w:pPr>
    </w:p>
    <w:p w14:paraId="6831092F" w14:textId="66364EDF" w:rsidR="009B51C5" w:rsidRPr="00E33677" w:rsidRDefault="00B87EFE" w:rsidP="003B4A4C">
      <w:pPr>
        <w:suppressAutoHyphens/>
        <w:ind w:left="567" w:right="-1"/>
        <w:rPr>
          <w:rFonts w:ascii="Thesans" w:hAnsi="Thesans" w:cs="Arial"/>
          <w:lang w:val="nl"/>
        </w:rPr>
      </w:pPr>
      <w:proofErr w:type="gramStart"/>
      <w:r w:rsidRPr="00E33677">
        <w:rPr>
          <w:rFonts w:ascii="Thesans" w:hAnsi="Thesans" w:cs="Arial"/>
          <w:lang w:val="nl"/>
        </w:rPr>
        <w:t>controleerbaarheid</w:t>
      </w:r>
      <w:proofErr w:type="gramEnd"/>
      <w:r w:rsidRPr="00E33677">
        <w:rPr>
          <w:rFonts w:ascii="Thesans" w:hAnsi="Thesans" w:cs="Arial"/>
          <w:lang w:val="nl"/>
        </w:rPr>
        <w:t xml:space="preserve"> en toekomstvastheid) van de Diensten. Daarnaast specifieke onderzoeken naar gefactureerde bedragen, potentiële fraude en IT-audits op voor de </w:t>
      </w:r>
      <w:r w:rsidR="009B51C5" w:rsidRPr="00E33677">
        <w:rPr>
          <w:rFonts w:ascii="Thesans" w:hAnsi="Thesans" w:cs="Arial"/>
          <w:lang w:val="nl"/>
        </w:rPr>
        <w:t>Raam</w:t>
      </w:r>
      <w:r w:rsidRPr="00E33677">
        <w:rPr>
          <w:rFonts w:ascii="Thesans" w:hAnsi="Thesans" w:cs="Arial"/>
          <w:lang w:val="nl"/>
        </w:rPr>
        <w:t>overeenkomst kritieke systemen.</w:t>
      </w:r>
    </w:p>
    <w:p w14:paraId="3C3A3BAC" w14:textId="77777777" w:rsidR="009B51C5" w:rsidRPr="007812FF" w:rsidRDefault="009B51C5" w:rsidP="009B51C5">
      <w:pPr>
        <w:pStyle w:val="Lijstalinea"/>
      </w:pPr>
    </w:p>
    <w:p w14:paraId="0606F9D2" w14:textId="332D857E" w:rsidR="004C43A2" w:rsidRPr="006642B7" w:rsidRDefault="00B87EFE" w:rsidP="006642B7">
      <w:pPr>
        <w:pStyle w:val="Lijstalinea"/>
        <w:numPr>
          <w:ilvl w:val="1"/>
          <w:numId w:val="28"/>
        </w:numPr>
        <w:suppressAutoHyphens/>
        <w:ind w:left="567" w:right="-1" w:hanging="567"/>
        <w:rPr>
          <w:rFonts w:ascii="Thesans" w:hAnsi="Thesans" w:cs="Arial"/>
          <w:lang w:val="nl"/>
        </w:rPr>
      </w:pPr>
      <w:r w:rsidRPr="007812FF">
        <w:rPr>
          <w:rFonts w:ascii="Thesans" w:hAnsi="Thesans" w:cs="Arial"/>
          <w:lang w:val="nl"/>
        </w:rPr>
        <w:t xml:space="preserve">De auditors beoordelen </w:t>
      </w:r>
      <w:proofErr w:type="gramStart"/>
      <w:r w:rsidRPr="007812FF">
        <w:rPr>
          <w:rFonts w:ascii="Thesans" w:hAnsi="Thesans" w:cs="Arial"/>
          <w:lang w:val="nl"/>
        </w:rPr>
        <w:t>tevens</w:t>
      </w:r>
      <w:proofErr w:type="gramEnd"/>
      <w:r w:rsidRPr="007812FF">
        <w:rPr>
          <w:rFonts w:ascii="Thesans" w:hAnsi="Thesans" w:cs="Arial"/>
          <w:lang w:val="nl"/>
        </w:rPr>
        <w:t xml:space="preserve"> in hoeverre de Diensten overeenkomstig geldende wet- en regelgeving en interne bepalingen van Opdrachtgever worden geleverd. Opdrachtgever stelt het definitieve auditrapport ter beschikking aan de Opdrachtnemer</w:t>
      </w:r>
      <w:r w:rsidR="009B51C5" w:rsidRPr="007812FF">
        <w:rPr>
          <w:rFonts w:ascii="Thesans" w:hAnsi="Thesans" w:cs="Arial"/>
          <w:lang w:val="nl"/>
        </w:rPr>
        <w:t>.</w:t>
      </w:r>
    </w:p>
    <w:p w14:paraId="2E512E9F" w14:textId="77777777" w:rsidR="004C43A2" w:rsidRDefault="004C43A2" w:rsidP="004C43A2">
      <w:pPr>
        <w:pStyle w:val="Lijstalinea"/>
        <w:suppressAutoHyphens/>
        <w:ind w:left="360" w:right="-1"/>
        <w:rPr>
          <w:rFonts w:ascii="Thesans" w:hAnsi="Thesans" w:cs="Arial"/>
          <w:lang w:val="nl"/>
        </w:rPr>
      </w:pPr>
    </w:p>
    <w:p w14:paraId="040746E5" w14:textId="54AA8F88" w:rsidR="004C43A2" w:rsidRDefault="00B87EFE" w:rsidP="00F04B6D">
      <w:pPr>
        <w:pStyle w:val="Lijstalinea"/>
        <w:numPr>
          <w:ilvl w:val="1"/>
          <w:numId w:val="28"/>
        </w:numPr>
        <w:suppressAutoHyphens/>
        <w:ind w:left="567" w:right="-1" w:hanging="567"/>
        <w:rPr>
          <w:rFonts w:ascii="Thesans" w:hAnsi="Thesans" w:cs="Arial"/>
          <w:lang w:val="nl"/>
        </w:rPr>
      </w:pPr>
      <w:r w:rsidRPr="007812FF">
        <w:rPr>
          <w:rFonts w:ascii="Thesans" w:hAnsi="Thesans" w:cs="Arial"/>
          <w:lang w:val="nl"/>
        </w:rPr>
        <w:t xml:space="preserve">Opdrachtnemer heeft de plicht volledige medewerking te geven en de auditor toegang te verlenen tot alle locaties van de Opdrachtnemer of door haar gecontracteerde onderaannemers waar </w:t>
      </w:r>
    </w:p>
    <w:p w14:paraId="550180BF" w14:textId="7ECD13F3" w:rsidR="009B51C5" w:rsidRPr="007812FF" w:rsidRDefault="00F04B6D" w:rsidP="00F04B6D">
      <w:pPr>
        <w:pStyle w:val="Lijstalinea"/>
        <w:suppressAutoHyphens/>
        <w:ind w:left="567" w:right="-1" w:hanging="567"/>
        <w:rPr>
          <w:rFonts w:ascii="Thesans" w:hAnsi="Thesans" w:cs="Arial"/>
          <w:lang w:val="nl"/>
        </w:rPr>
      </w:pPr>
      <w:r>
        <w:rPr>
          <w:rFonts w:ascii="Thesans" w:hAnsi="Thesans" w:cs="Arial"/>
          <w:lang w:val="nl"/>
        </w:rPr>
        <w:t xml:space="preserve">  </w:t>
      </w:r>
      <w:r>
        <w:rPr>
          <w:rFonts w:ascii="Thesans" w:hAnsi="Thesans" w:cs="Arial"/>
          <w:lang w:val="nl"/>
        </w:rPr>
        <w:tab/>
      </w:r>
      <w:proofErr w:type="gramStart"/>
      <w:r w:rsidR="00B87EFE" w:rsidRPr="007812FF">
        <w:rPr>
          <w:rFonts w:ascii="Thesans" w:hAnsi="Thesans" w:cs="Arial"/>
          <w:lang w:val="nl"/>
        </w:rPr>
        <w:t>werkzaamheden</w:t>
      </w:r>
      <w:proofErr w:type="gramEnd"/>
      <w:r w:rsidR="00B87EFE" w:rsidRPr="007812FF">
        <w:rPr>
          <w:rFonts w:ascii="Thesans" w:hAnsi="Thesans" w:cs="Arial"/>
          <w:lang w:val="nl"/>
        </w:rPr>
        <w:t xml:space="preserve"> </w:t>
      </w:r>
      <w:proofErr w:type="gramStart"/>
      <w:r w:rsidR="00B87EFE" w:rsidRPr="007812FF">
        <w:rPr>
          <w:rFonts w:ascii="Thesans" w:hAnsi="Thesans" w:cs="Arial"/>
          <w:lang w:val="nl"/>
        </w:rPr>
        <w:t>betreffende</w:t>
      </w:r>
      <w:proofErr w:type="gramEnd"/>
      <w:r w:rsidR="00B87EFE" w:rsidRPr="007812FF">
        <w:rPr>
          <w:rFonts w:ascii="Thesans" w:hAnsi="Thesans" w:cs="Arial"/>
          <w:lang w:val="nl"/>
        </w:rPr>
        <w:t xml:space="preserve"> de </w:t>
      </w:r>
      <w:r w:rsidR="009B51C5" w:rsidRPr="007812FF">
        <w:rPr>
          <w:rFonts w:ascii="Thesans" w:hAnsi="Thesans" w:cs="Arial"/>
          <w:lang w:val="nl"/>
        </w:rPr>
        <w:t>D</w:t>
      </w:r>
      <w:r w:rsidR="00B87EFE" w:rsidRPr="007812FF">
        <w:rPr>
          <w:rFonts w:ascii="Thesans" w:hAnsi="Thesans" w:cs="Arial"/>
          <w:lang w:val="nl"/>
        </w:rPr>
        <w:t xml:space="preserve">ienstverlening plaatsvinden, om gesprekken te voeren met alle bij de </w:t>
      </w:r>
      <w:r w:rsidR="009B51C5" w:rsidRPr="007812FF">
        <w:rPr>
          <w:rFonts w:ascii="Thesans" w:hAnsi="Thesans" w:cs="Arial"/>
          <w:lang w:val="nl"/>
        </w:rPr>
        <w:t>D</w:t>
      </w:r>
      <w:r w:rsidR="00B87EFE" w:rsidRPr="007812FF">
        <w:rPr>
          <w:rFonts w:ascii="Thesans" w:hAnsi="Thesans" w:cs="Arial"/>
          <w:lang w:val="nl"/>
        </w:rPr>
        <w:t>ienstverlening betrokken medewerkers en hem toegang te verlenen tot alle faciliteiten en documenten de Diensten betreffende.</w:t>
      </w:r>
    </w:p>
    <w:p w14:paraId="417136AB" w14:textId="77777777" w:rsidR="009B51C5" w:rsidRPr="007812FF" w:rsidRDefault="009B51C5" w:rsidP="00F04B6D">
      <w:pPr>
        <w:suppressAutoHyphens/>
        <w:ind w:left="567" w:right="-1" w:hanging="567"/>
        <w:rPr>
          <w:rFonts w:ascii="Thesans" w:hAnsi="Thesans" w:cs="Arial"/>
          <w:lang w:val="nl"/>
        </w:rPr>
      </w:pPr>
    </w:p>
    <w:p w14:paraId="64507362" w14:textId="515C4832" w:rsidR="009B51C5" w:rsidRPr="007812FF" w:rsidRDefault="00B87EFE" w:rsidP="00F04B6D">
      <w:pPr>
        <w:pStyle w:val="Lijstalinea"/>
        <w:numPr>
          <w:ilvl w:val="1"/>
          <w:numId w:val="28"/>
        </w:numPr>
        <w:suppressAutoHyphens/>
        <w:ind w:left="567" w:right="-1" w:hanging="567"/>
        <w:rPr>
          <w:rFonts w:ascii="Thesans" w:hAnsi="Thesans" w:cs="Arial"/>
          <w:lang w:val="nl"/>
        </w:rPr>
      </w:pPr>
      <w:r w:rsidRPr="007812FF">
        <w:rPr>
          <w:rFonts w:ascii="Thesans" w:hAnsi="Thesans" w:cs="Arial"/>
          <w:lang w:val="nl"/>
        </w:rPr>
        <w:t xml:space="preserve">Opdrachtnemer maakt alleen gebruik van haar rechten tot controle </w:t>
      </w:r>
      <w:proofErr w:type="gramStart"/>
      <w:r w:rsidRPr="007812FF">
        <w:rPr>
          <w:rFonts w:ascii="Thesans" w:hAnsi="Thesans" w:cs="Arial"/>
          <w:lang w:val="nl"/>
        </w:rPr>
        <w:t>indien</w:t>
      </w:r>
      <w:proofErr w:type="gramEnd"/>
      <w:r w:rsidRPr="007812FF">
        <w:rPr>
          <w:rFonts w:ascii="Thesans" w:hAnsi="Thesans" w:cs="Arial"/>
          <w:lang w:val="nl"/>
        </w:rPr>
        <w:t xml:space="preserve"> zij gerede twijfel heeft over de uitvoering van de </w:t>
      </w:r>
      <w:r w:rsidR="009B51C5" w:rsidRPr="007812FF">
        <w:rPr>
          <w:rFonts w:ascii="Thesans" w:hAnsi="Thesans" w:cs="Arial"/>
          <w:lang w:val="nl"/>
        </w:rPr>
        <w:t>Raam</w:t>
      </w:r>
      <w:r w:rsidRPr="007812FF">
        <w:rPr>
          <w:rFonts w:ascii="Thesans" w:hAnsi="Thesans" w:cs="Arial"/>
          <w:lang w:val="nl"/>
        </w:rPr>
        <w:t>overeenkomst door Opdrachtgever dan wel gerede twijfel heeft over kritieke onderdelen in de interne beheersing die nodig zijn voor uitvoering van de Diensten.</w:t>
      </w:r>
    </w:p>
    <w:p w14:paraId="7D676784" w14:textId="77777777" w:rsidR="009B51C5" w:rsidRPr="007812FF" w:rsidRDefault="009B51C5" w:rsidP="00F04B6D">
      <w:pPr>
        <w:pStyle w:val="Lijstalinea"/>
        <w:suppressAutoHyphens/>
        <w:ind w:left="567" w:right="-1" w:hanging="567"/>
        <w:rPr>
          <w:rFonts w:ascii="Thesans" w:hAnsi="Thesans" w:cs="Arial"/>
          <w:lang w:val="nl"/>
        </w:rPr>
      </w:pPr>
    </w:p>
    <w:p w14:paraId="1472D3AF" w14:textId="77777777" w:rsidR="009B51C5" w:rsidRPr="007812FF" w:rsidRDefault="00B87EFE" w:rsidP="00F04B6D">
      <w:pPr>
        <w:pStyle w:val="Lijstalinea"/>
        <w:numPr>
          <w:ilvl w:val="1"/>
          <w:numId w:val="28"/>
        </w:numPr>
        <w:suppressAutoHyphens/>
        <w:ind w:left="567" w:right="-1" w:hanging="567"/>
        <w:rPr>
          <w:rFonts w:ascii="Thesans" w:hAnsi="Thesans" w:cs="Arial"/>
          <w:lang w:val="nl"/>
        </w:rPr>
      </w:pPr>
      <w:r w:rsidRPr="007812FF">
        <w:rPr>
          <w:rFonts w:ascii="Thesans" w:hAnsi="Thesans" w:cs="Arial"/>
          <w:lang w:val="nl"/>
        </w:rPr>
        <w:t xml:space="preserve">Opdrachtgever zal Opdrachtnemer minimaal 10 werkdagen voorafgaand aan voornoemde audit op de hoogte stellen van een door Opdrachtgever voorgenomen audit. Opdrachtgever zal </w:t>
      </w:r>
      <w:proofErr w:type="gramStart"/>
      <w:r w:rsidRPr="007812FF">
        <w:rPr>
          <w:rFonts w:ascii="Thesans" w:hAnsi="Thesans" w:cs="Arial"/>
          <w:lang w:val="nl"/>
        </w:rPr>
        <w:t>indien</w:t>
      </w:r>
      <w:proofErr w:type="gramEnd"/>
      <w:r w:rsidRPr="007812FF">
        <w:rPr>
          <w:rFonts w:ascii="Thesans" w:hAnsi="Thesans" w:cs="Arial"/>
          <w:lang w:val="nl"/>
        </w:rPr>
        <w:t xml:space="preserve"> dit mogelijk is in hoofdlijnen aangeven waarop de uit te voeren audit gericht zal zijn, </w:t>
      </w:r>
      <w:proofErr w:type="gramStart"/>
      <w:r w:rsidRPr="007812FF">
        <w:rPr>
          <w:rFonts w:ascii="Thesans" w:hAnsi="Thesans" w:cs="Arial"/>
          <w:lang w:val="nl"/>
        </w:rPr>
        <w:t>alsmede</w:t>
      </w:r>
      <w:proofErr w:type="gramEnd"/>
      <w:r w:rsidRPr="007812FF">
        <w:rPr>
          <w:rFonts w:ascii="Thesans" w:hAnsi="Thesans" w:cs="Arial"/>
          <w:lang w:val="nl"/>
        </w:rPr>
        <w:t xml:space="preserve"> duur, tijdstippen en wie de audit uit zal voeren.</w:t>
      </w:r>
    </w:p>
    <w:p w14:paraId="142F8BBC" w14:textId="77777777" w:rsidR="009B51C5" w:rsidRPr="007812FF" w:rsidRDefault="009B51C5" w:rsidP="00F04B6D">
      <w:pPr>
        <w:pStyle w:val="Lijstalinea"/>
        <w:ind w:left="567" w:hanging="567"/>
      </w:pPr>
    </w:p>
    <w:p w14:paraId="778C49DD" w14:textId="61C94775" w:rsidR="009B51C5" w:rsidRPr="007812FF" w:rsidRDefault="00B87EFE" w:rsidP="00F04B6D">
      <w:pPr>
        <w:pStyle w:val="Lijstalinea"/>
        <w:numPr>
          <w:ilvl w:val="1"/>
          <w:numId w:val="28"/>
        </w:numPr>
        <w:suppressAutoHyphens/>
        <w:ind w:left="567" w:right="-1" w:hanging="567"/>
        <w:rPr>
          <w:rFonts w:ascii="Thesans" w:hAnsi="Thesans" w:cs="Arial"/>
          <w:lang w:val="nl"/>
        </w:rPr>
      </w:pPr>
      <w:r w:rsidRPr="007812FF">
        <w:rPr>
          <w:rFonts w:ascii="Thesans" w:hAnsi="Thesans" w:cs="Arial"/>
          <w:lang w:val="nl"/>
        </w:rPr>
        <w:t xml:space="preserve">Naar aanleiding van de geconstateerde knelpunten in het auditrapport kan Opdrachtgever eisen dat Opdrachtnemer binnen 10 werkdagen een correctief actieplan oplevert, inclusief een tijdplan voor realisatie van voorgestelde verbeterpunten. Uitvoering van het actieplan kan pas plaatsvinden na </w:t>
      </w:r>
      <w:r w:rsidR="009B51C5" w:rsidRPr="007812FF">
        <w:rPr>
          <w:rFonts w:ascii="Thesans" w:hAnsi="Thesans" w:cs="Arial"/>
          <w:lang w:val="nl"/>
        </w:rPr>
        <w:t xml:space="preserve">schriftelijke </w:t>
      </w:r>
      <w:r w:rsidRPr="007812FF">
        <w:rPr>
          <w:rFonts w:ascii="Thesans" w:hAnsi="Thesans" w:cs="Arial"/>
          <w:lang w:val="nl"/>
        </w:rPr>
        <w:t>goedkeuring door Opdrachtgever. Opdrachtnemer heeft geen recht op vergoeding van kosten voor het opstellen van het actieplan, noch voor de uitvoering daarvan.</w:t>
      </w:r>
    </w:p>
    <w:p w14:paraId="5BFAAC7A" w14:textId="77777777" w:rsidR="009B51C5" w:rsidRPr="007812FF" w:rsidRDefault="009B51C5" w:rsidP="00F04B6D">
      <w:pPr>
        <w:pStyle w:val="Lijstalinea"/>
        <w:ind w:left="567" w:hanging="567"/>
      </w:pPr>
    </w:p>
    <w:p w14:paraId="02A717C7" w14:textId="5D5AFB18" w:rsidR="009B51C5" w:rsidRPr="007812FF" w:rsidRDefault="00B87EFE" w:rsidP="00F04B6D">
      <w:pPr>
        <w:pStyle w:val="Lijstalinea"/>
        <w:numPr>
          <w:ilvl w:val="1"/>
          <w:numId w:val="28"/>
        </w:numPr>
        <w:suppressAutoHyphens/>
        <w:ind w:left="567" w:right="-1" w:hanging="567"/>
        <w:rPr>
          <w:rFonts w:ascii="Thesans" w:hAnsi="Thesans" w:cs="Arial"/>
          <w:lang w:val="nl"/>
        </w:rPr>
      </w:pPr>
      <w:r w:rsidRPr="007812FF">
        <w:rPr>
          <w:rFonts w:ascii="Thesans" w:hAnsi="Thesans" w:cs="Arial"/>
          <w:lang w:val="nl"/>
        </w:rPr>
        <w:t xml:space="preserve">Opdrachtgever zal alle met deze audit samenhangende kosten dragen, tenzij uit die werkzaamheden blijkt dat </w:t>
      </w:r>
      <w:r w:rsidR="009B51C5" w:rsidRPr="007812FF">
        <w:rPr>
          <w:rFonts w:ascii="Thesans" w:hAnsi="Thesans" w:cs="Arial"/>
          <w:lang w:val="nl"/>
        </w:rPr>
        <w:t>Opdrachtnem</w:t>
      </w:r>
      <w:r w:rsidRPr="007812FF">
        <w:rPr>
          <w:rFonts w:ascii="Thesans" w:hAnsi="Thesans" w:cs="Arial"/>
          <w:lang w:val="nl"/>
        </w:rPr>
        <w:t xml:space="preserve">er zijn verplichtingen uit de </w:t>
      </w:r>
      <w:r w:rsidR="009B51C5" w:rsidRPr="007812FF">
        <w:rPr>
          <w:rFonts w:ascii="Thesans" w:hAnsi="Thesans" w:cs="Arial"/>
          <w:lang w:val="nl"/>
        </w:rPr>
        <w:t>Raamo</w:t>
      </w:r>
      <w:r w:rsidRPr="007812FF">
        <w:rPr>
          <w:rFonts w:ascii="Thesans" w:hAnsi="Thesans" w:cs="Arial"/>
          <w:lang w:val="nl"/>
        </w:rPr>
        <w:t xml:space="preserve">vereenkomst niet is nagekomen of niet nakomt of misstanden of fraude in het kader van de uitvoering van de </w:t>
      </w:r>
      <w:r w:rsidR="009B51C5" w:rsidRPr="007812FF">
        <w:rPr>
          <w:rFonts w:ascii="Thesans" w:hAnsi="Thesans" w:cs="Arial"/>
          <w:lang w:val="nl"/>
        </w:rPr>
        <w:t>Raamo</w:t>
      </w:r>
      <w:r w:rsidRPr="007812FF">
        <w:rPr>
          <w:rFonts w:ascii="Thesans" w:hAnsi="Thesans" w:cs="Arial"/>
          <w:lang w:val="nl"/>
        </w:rPr>
        <w:t>vereenkomst zijn geconstateerd.</w:t>
      </w:r>
    </w:p>
    <w:p w14:paraId="5F47E5CA" w14:textId="77777777" w:rsidR="009B51C5" w:rsidRDefault="009B51C5" w:rsidP="00F04B6D">
      <w:pPr>
        <w:pStyle w:val="Lijstalinea"/>
        <w:ind w:left="567" w:hanging="567"/>
      </w:pPr>
    </w:p>
    <w:p w14:paraId="0B617799" w14:textId="04A2958E" w:rsidR="00B87EFE" w:rsidRDefault="00B87EFE" w:rsidP="00F04B6D">
      <w:pPr>
        <w:pStyle w:val="Lijstalinea"/>
        <w:numPr>
          <w:ilvl w:val="1"/>
          <w:numId w:val="28"/>
        </w:numPr>
        <w:suppressAutoHyphens/>
        <w:ind w:left="567" w:right="-1" w:hanging="567"/>
        <w:rPr>
          <w:rFonts w:ascii="Thesans" w:hAnsi="Thesans" w:cs="Arial"/>
          <w:lang w:val="nl"/>
        </w:rPr>
      </w:pPr>
      <w:r w:rsidRPr="009B51C5">
        <w:rPr>
          <w:rFonts w:ascii="Thesans" w:hAnsi="Thesans" w:cs="Arial"/>
          <w:lang w:val="nl"/>
        </w:rPr>
        <w:t xml:space="preserve">De audit ontslaat Opdrachtnemer niet van de plicht </w:t>
      </w:r>
      <w:proofErr w:type="gramStart"/>
      <w:r w:rsidRPr="009B51C5">
        <w:rPr>
          <w:rFonts w:ascii="Thesans" w:hAnsi="Thesans" w:cs="Arial"/>
          <w:lang w:val="nl"/>
        </w:rPr>
        <w:t>conform</w:t>
      </w:r>
      <w:proofErr w:type="gramEnd"/>
      <w:r w:rsidRPr="009B51C5">
        <w:rPr>
          <w:rFonts w:ascii="Thesans" w:hAnsi="Thesans" w:cs="Arial"/>
          <w:lang w:val="nl"/>
        </w:rPr>
        <w:t xml:space="preserve"> de in de </w:t>
      </w:r>
      <w:r w:rsidR="009B51C5">
        <w:rPr>
          <w:rFonts w:ascii="Thesans" w:hAnsi="Thesans" w:cs="Arial"/>
          <w:lang w:val="nl"/>
        </w:rPr>
        <w:t>Raamo</w:t>
      </w:r>
      <w:r w:rsidRPr="009B51C5">
        <w:rPr>
          <w:rFonts w:ascii="Thesans" w:hAnsi="Thesans" w:cs="Arial"/>
          <w:lang w:val="nl"/>
        </w:rPr>
        <w:t>vereenkomst gestelde eisen de Diensten te leveren.</w:t>
      </w:r>
    </w:p>
    <w:p w14:paraId="602617A8" w14:textId="77777777" w:rsidR="00FC20D9" w:rsidRPr="00FC20D9" w:rsidRDefault="00FC20D9" w:rsidP="00F04B6D">
      <w:pPr>
        <w:pStyle w:val="Lijstalinea"/>
        <w:ind w:left="567" w:hanging="567"/>
        <w:rPr>
          <w:rFonts w:ascii="Thesans" w:hAnsi="Thesans" w:cs="Arial"/>
          <w:lang w:val="nl"/>
        </w:rPr>
      </w:pPr>
    </w:p>
    <w:p w14:paraId="092782E9" w14:textId="0DEE32A3" w:rsidR="00FC20D9" w:rsidRPr="00FC20D9" w:rsidRDefault="00FC20D9" w:rsidP="00F04B6D">
      <w:pPr>
        <w:pStyle w:val="Lijstalinea"/>
        <w:numPr>
          <w:ilvl w:val="1"/>
          <w:numId w:val="28"/>
        </w:numPr>
        <w:suppressAutoHyphens/>
        <w:ind w:left="567" w:right="-1" w:hanging="567"/>
        <w:rPr>
          <w:rFonts w:ascii="Thesans" w:hAnsi="Thesans" w:cs="Arial"/>
          <w:lang w:val="nl"/>
        </w:rPr>
      </w:pPr>
      <w:r w:rsidRPr="00FC20D9">
        <w:rPr>
          <w:rFonts w:ascii="Thesans" w:hAnsi="Thesans" w:cs="Arial"/>
          <w:lang w:val="nl"/>
        </w:rPr>
        <w:t xml:space="preserve">Alle verplichtingen met betrekking tot </w:t>
      </w:r>
      <w:r>
        <w:rPr>
          <w:rFonts w:ascii="Thesans" w:hAnsi="Thesans" w:cs="Arial"/>
          <w:lang w:val="nl"/>
        </w:rPr>
        <w:t>ICT-p</w:t>
      </w:r>
      <w:r w:rsidRPr="00FC20D9">
        <w:rPr>
          <w:rFonts w:ascii="Thesans" w:hAnsi="Thesans" w:cs="Arial"/>
          <w:lang w:val="nl"/>
        </w:rPr>
        <w:t xml:space="preserve">rofessionals, zowel met betrekking tot het naleven van de geldende cao-afspraken als ook die </w:t>
      </w:r>
      <w:proofErr w:type="gramStart"/>
      <w:r w:rsidRPr="00FC20D9">
        <w:rPr>
          <w:rFonts w:ascii="Thesans" w:hAnsi="Thesans" w:cs="Arial"/>
          <w:lang w:val="nl"/>
        </w:rPr>
        <w:t>krachtens</w:t>
      </w:r>
      <w:proofErr w:type="gramEnd"/>
      <w:r w:rsidRPr="00FC20D9">
        <w:rPr>
          <w:rFonts w:ascii="Thesans" w:hAnsi="Thesans" w:cs="Arial"/>
          <w:lang w:val="nl"/>
        </w:rPr>
        <w:t xml:space="preserve"> de belasting- en socialeverzekeringswetgeving inclusief eventuele boetes, komen ten laste van Opdrachtnemer. Opdrachtnemer vrijwaart Opdrachtgever tegen elke aansprakelijkheid in dit verband.</w:t>
      </w:r>
    </w:p>
    <w:p w14:paraId="4BD5DE57" w14:textId="77777777" w:rsidR="00FC20D9" w:rsidRPr="00FC20D9" w:rsidRDefault="00FC20D9" w:rsidP="00F04B6D">
      <w:pPr>
        <w:pStyle w:val="Lijstalinea"/>
        <w:suppressAutoHyphens/>
        <w:ind w:left="567" w:hanging="567"/>
        <w:rPr>
          <w:rFonts w:ascii="Verdana" w:hAnsi="Verdana" w:cs="Arial"/>
          <w:sz w:val="18"/>
          <w:szCs w:val="18"/>
          <w:lang w:val="nl"/>
        </w:rPr>
      </w:pPr>
    </w:p>
    <w:p w14:paraId="097DAD0A" w14:textId="7F8306C3" w:rsidR="00FC20D9" w:rsidRPr="00FC20D9" w:rsidRDefault="00FC20D9" w:rsidP="00F04B6D">
      <w:pPr>
        <w:pStyle w:val="Lijstalinea"/>
        <w:numPr>
          <w:ilvl w:val="1"/>
          <w:numId w:val="28"/>
        </w:numPr>
        <w:suppressAutoHyphens/>
        <w:ind w:left="567" w:right="-1" w:hanging="567"/>
        <w:rPr>
          <w:rFonts w:ascii="Thesans" w:hAnsi="Thesans" w:cs="Arial"/>
          <w:lang w:val="nl"/>
        </w:rPr>
      </w:pPr>
      <w:r w:rsidRPr="00FC20D9">
        <w:rPr>
          <w:rFonts w:ascii="Thesans" w:hAnsi="Thesans" w:cs="Arial"/>
          <w:lang w:val="nl"/>
        </w:rPr>
        <w:t>Opdrachtnemer voldoet aan de NEN 4400-1 of de NEN 4400-2 norm en is opgenomen in het register van de Stichting Normering Arbeid (SNA), of kan middels een accountantsverklaring aantonen te voldoen aan alle aan loonbelasting onderworpen loonbestanddelen juist, tijdig en volledig zijn verantwoord in de loonadministratie en dat de verschuldigde loonbelasting en sociale premies tijdig, juist en volledig zijn afgedragen aan de Belastingdienst en dat de verschuldigde omzet-, loonbelasting en sociale premies tijdig, juist en volledig zijn afgedragen aan de Belastingdienst. De accountantsverklaring dient Opdrachtnemer te laten opstellen en waarmerken door een registeraccountant of een bevoegd accountant- administratieconsulent (artikel 2:393 lid 1 BW) of een gelijkwaardige persoon of instantie.</w:t>
      </w:r>
    </w:p>
    <w:p w14:paraId="4777148A" w14:textId="77777777" w:rsidR="00FC20D9" w:rsidRDefault="00FC20D9" w:rsidP="00F04B6D">
      <w:pPr>
        <w:suppressAutoHyphens/>
        <w:ind w:left="567" w:hanging="567"/>
        <w:rPr>
          <w:rFonts w:ascii="Verdana" w:hAnsi="Verdana" w:cs="Arial"/>
          <w:sz w:val="18"/>
          <w:szCs w:val="18"/>
          <w:lang w:val="nl"/>
        </w:rPr>
      </w:pPr>
    </w:p>
    <w:p w14:paraId="1733A551" w14:textId="77777777" w:rsidR="0030227E" w:rsidRDefault="00FC20D9" w:rsidP="00F04B6D">
      <w:pPr>
        <w:pStyle w:val="Lijstalinea"/>
        <w:numPr>
          <w:ilvl w:val="1"/>
          <w:numId w:val="28"/>
        </w:numPr>
        <w:suppressAutoHyphens/>
        <w:ind w:left="567" w:right="-1" w:hanging="567"/>
        <w:rPr>
          <w:rFonts w:ascii="Thesans" w:hAnsi="Thesans" w:cs="Arial"/>
          <w:lang w:val="nl"/>
        </w:rPr>
      </w:pPr>
      <w:r w:rsidRPr="00FC20D9">
        <w:rPr>
          <w:rFonts w:ascii="Thesans" w:hAnsi="Thesans" w:cs="Arial"/>
          <w:lang w:val="nl"/>
        </w:rPr>
        <w:t xml:space="preserve">Indien Opdrachtnemer voldoet aan de NEN-4400-1 of de NEN-4400-2 norm en is opgenomen in het register van de Stichting normering Arbeid, stort Opdrachtgever 25% van het factuurbedrag (inclusief omzetbelasting) op de G-rekening van Opdrachtnemer. Indien Opdrachtnemer een in een OESO-land beursgenoteerde organisatie is en beschikt over een verklaring van de Belastingdienst, </w:t>
      </w:r>
    </w:p>
    <w:p w14:paraId="3359C774" w14:textId="77777777" w:rsidR="0030227E" w:rsidRPr="0030227E" w:rsidRDefault="0030227E" w:rsidP="0030227E">
      <w:pPr>
        <w:pStyle w:val="Lijstalinea"/>
        <w:rPr>
          <w:rFonts w:ascii="Thesans" w:hAnsi="Thesans" w:cs="Arial"/>
          <w:lang w:val="nl"/>
        </w:rPr>
      </w:pPr>
    </w:p>
    <w:p w14:paraId="0E4BA135" w14:textId="77777777" w:rsidR="0030227E" w:rsidRDefault="0030227E" w:rsidP="0030227E">
      <w:pPr>
        <w:pStyle w:val="Lijstalinea"/>
        <w:suppressAutoHyphens/>
        <w:ind w:left="360" w:right="-1"/>
        <w:rPr>
          <w:rFonts w:ascii="Thesans" w:hAnsi="Thesans" w:cs="Arial"/>
          <w:lang w:val="nl"/>
        </w:rPr>
      </w:pPr>
    </w:p>
    <w:p w14:paraId="06742AA6" w14:textId="77777777" w:rsidR="0030227E" w:rsidRPr="0030227E" w:rsidRDefault="0030227E" w:rsidP="0030227E">
      <w:pPr>
        <w:pStyle w:val="Lijstalinea"/>
        <w:rPr>
          <w:rFonts w:ascii="Thesans" w:hAnsi="Thesans" w:cs="Arial"/>
          <w:lang w:val="nl"/>
        </w:rPr>
      </w:pPr>
    </w:p>
    <w:p w14:paraId="35640CA2" w14:textId="2E47A9D8" w:rsidR="00FC20D9" w:rsidRPr="00FC20D9" w:rsidRDefault="00FC20D9" w:rsidP="00F04B6D">
      <w:pPr>
        <w:pStyle w:val="Lijstalinea"/>
        <w:suppressAutoHyphens/>
        <w:ind w:left="567" w:right="-1"/>
        <w:rPr>
          <w:rFonts w:ascii="Thesans" w:hAnsi="Thesans" w:cs="Arial"/>
          <w:lang w:val="nl"/>
        </w:rPr>
      </w:pPr>
      <w:proofErr w:type="gramStart"/>
      <w:r w:rsidRPr="00FC20D9">
        <w:rPr>
          <w:rFonts w:ascii="Thesans" w:hAnsi="Thesans" w:cs="Arial"/>
          <w:lang w:val="nl"/>
        </w:rPr>
        <w:t>geldt</w:t>
      </w:r>
      <w:proofErr w:type="gramEnd"/>
      <w:r w:rsidRPr="00FC20D9">
        <w:rPr>
          <w:rFonts w:ascii="Thesans" w:hAnsi="Thesans" w:cs="Arial"/>
          <w:lang w:val="nl"/>
        </w:rPr>
        <w:t xml:space="preserve"> voorgenoemde niet en zal Opdrachtgever het gehele factuurbedrag overmaken aan Opdrachtnemer. </w:t>
      </w:r>
    </w:p>
    <w:p w14:paraId="5A457EF0" w14:textId="693107D5" w:rsidR="00FC20D9" w:rsidRPr="00FC20D9" w:rsidRDefault="00FC20D9" w:rsidP="00F04B6D">
      <w:pPr>
        <w:pStyle w:val="Lijstalinea"/>
        <w:suppressAutoHyphens/>
        <w:ind w:left="567" w:right="-1"/>
        <w:rPr>
          <w:rFonts w:ascii="Thesans" w:hAnsi="Thesans" w:cs="Arial"/>
          <w:lang w:val="nl"/>
        </w:rPr>
      </w:pPr>
      <w:r w:rsidRPr="00FC20D9">
        <w:rPr>
          <w:rFonts w:ascii="Thesans" w:hAnsi="Thesans" w:cs="Arial"/>
          <w:lang w:val="nl"/>
        </w:rPr>
        <w:t xml:space="preserve">Indien Opdrachtnemer niet gecertificeerd is volgens de SNA geldt: Opdrachtgever stort </w:t>
      </w:r>
      <w:r w:rsidR="00C26CFB">
        <w:rPr>
          <w:rFonts w:ascii="Thesans" w:hAnsi="Thesans" w:cs="Arial"/>
          <w:lang w:val="nl"/>
        </w:rPr>
        <w:t>55</w:t>
      </w:r>
      <w:r w:rsidRPr="00FC20D9">
        <w:rPr>
          <w:rFonts w:ascii="Thesans" w:hAnsi="Thesans" w:cs="Arial"/>
          <w:lang w:val="nl"/>
        </w:rPr>
        <w:t>% van het factuurbedrag (incl</w:t>
      </w:r>
      <w:r w:rsidR="00D21704">
        <w:rPr>
          <w:rFonts w:ascii="Thesans" w:hAnsi="Thesans" w:cs="Arial"/>
          <w:lang w:val="nl"/>
        </w:rPr>
        <w:t>.</w:t>
      </w:r>
      <w:r w:rsidRPr="00FC20D9">
        <w:rPr>
          <w:rFonts w:ascii="Thesans" w:hAnsi="Thesans" w:cs="Arial"/>
          <w:lang w:val="nl"/>
        </w:rPr>
        <w:t xml:space="preserve"> omzetbelasting) op de G-rekening van de Opdrachtnemer.</w:t>
      </w:r>
    </w:p>
    <w:p w14:paraId="647E8C2D" w14:textId="63165ECE" w:rsidR="00FC20D9" w:rsidRPr="00FC20D9" w:rsidRDefault="00FC20D9" w:rsidP="00F04B6D">
      <w:pPr>
        <w:suppressAutoHyphens/>
        <w:ind w:left="567"/>
        <w:rPr>
          <w:rFonts w:ascii="Verdana" w:hAnsi="Verdana" w:cs="Arial"/>
          <w:sz w:val="18"/>
          <w:szCs w:val="18"/>
          <w:lang w:val="nl"/>
        </w:rPr>
      </w:pPr>
      <w:r w:rsidRPr="00FC20D9">
        <w:rPr>
          <w:rFonts w:ascii="Verdana" w:hAnsi="Verdana" w:cs="Arial"/>
          <w:sz w:val="18"/>
          <w:szCs w:val="18"/>
          <w:lang w:val="nl"/>
        </w:rPr>
        <w:tab/>
      </w:r>
    </w:p>
    <w:p w14:paraId="09681757" w14:textId="2C7E3DB7" w:rsidR="004C43A2" w:rsidRPr="00AC6578" w:rsidRDefault="00FC20D9" w:rsidP="00F04B6D">
      <w:pPr>
        <w:pStyle w:val="Lijstalinea"/>
        <w:numPr>
          <w:ilvl w:val="1"/>
          <w:numId w:val="28"/>
        </w:numPr>
        <w:suppressAutoHyphens/>
        <w:ind w:left="567" w:right="-1" w:hanging="567"/>
        <w:rPr>
          <w:rFonts w:ascii="Thesans" w:hAnsi="Thesans" w:cs="Arial"/>
          <w:lang w:val="nl"/>
        </w:rPr>
      </w:pPr>
      <w:r w:rsidRPr="00FC20D9">
        <w:rPr>
          <w:rFonts w:ascii="Thesans" w:hAnsi="Thesans" w:cs="Arial"/>
          <w:lang w:val="nl"/>
        </w:rPr>
        <w:t>Indien Opdrachtnemer niet (meer) voldoet aan hetgeen in artikel 7.</w:t>
      </w:r>
      <w:r>
        <w:rPr>
          <w:rFonts w:ascii="Thesans" w:hAnsi="Thesans" w:cs="Arial"/>
          <w:lang w:val="nl"/>
        </w:rPr>
        <w:t>14</w:t>
      </w:r>
      <w:r w:rsidRPr="00FC20D9">
        <w:rPr>
          <w:rFonts w:ascii="Thesans" w:hAnsi="Thesans" w:cs="Arial"/>
          <w:lang w:val="nl"/>
        </w:rPr>
        <w:t xml:space="preserve"> is gesteld</w:t>
      </w:r>
      <w:r w:rsidR="00D21704">
        <w:rPr>
          <w:rFonts w:ascii="Thesans" w:hAnsi="Thesans" w:cs="Arial"/>
          <w:lang w:val="nl"/>
        </w:rPr>
        <w:t xml:space="preserve">, dan wel niet meer </w:t>
      </w:r>
      <w:r w:rsidR="00D21704">
        <w:rPr>
          <w:rFonts w:ascii="Thesans" w:hAnsi="Thesans" w:cs="Arial"/>
        </w:rPr>
        <w:t xml:space="preserve">beschikt over </w:t>
      </w:r>
      <w:r w:rsidR="00D21704" w:rsidRPr="00D21704">
        <w:rPr>
          <w:rFonts w:ascii="Thesans" w:hAnsi="Thesans" w:cs="Arial"/>
        </w:rPr>
        <w:t>een toelating en actuele registratie in het openbare register van de Nederlandse Autoriteit Uitleenmarkt (NAU)</w:t>
      </w:r>
      <w:r w:rsidR="00D21704">
        <w:rPr>
          <w:rFonts w:ascii="Thesans" w:hAnsi="Thesans" w:cs="Arial"/>
        </w:rPr>
        <w:t xml:space="preserve">, </w:t>
      </w:r>
      <w:r w:rsidRPr="00FC20D9">
        <w:rPr>
          <w:rFonts w:ascii="Thesans" w:hAnsi="Thesans" w:cs="Arial"/>
          <w:lang w:val="nl"/>
        </w:rPr>
        <w:t xml:space="preserve">is Opdrachtgever gerechtigd, zonder tot schadevergoeding </w:t>
      </w:r>
      <w:proofErr w:type="gramStart"/>
      <w:r w:rsidRPr="00FC20D9">
        <w:rPr>
          <w:rFonts w:ascii="Thesans" w:hAnsi="Thesans" w:cs="Arial"/>
          <w:lang w:val="nl"/>
        </w:rPr>
        <w:t>jegens</w:t>
      </w:r>
      <w:proofErr w:type="gramEnd"/>
      <w:r w:rsidRPr="00FC20D9">
        <w:rPr>
          <w:rFonts w:ascii="Thesans" w:hAnsi="Thesans" w:cs="Arial"/>
          <w:lang w:val="nl"/>
        </w:rPr>
        <w:t xml:space="preserve"> opdrachtnemer gehouden te zijn, deze </w:t>
      </w:r>
      <w:r>
        <w:rPr>
          <w:rFonts w:ascii="Thesans" w:hAnsi="Thesans" w:cs="Arial"/>
          <w:lang w:val="nl"/>
        </w:rPr>
        <w:t>Raamo</w:t>
      </w:r>
      <w:r w:rsidRPr="00FC20D9">
        <w:rPr>
          <w:rFonts w:ascii="Thesans" w:hAnsi="Thesans" w:cs="Arial"/>
          <w:lang w:val="nl"/>
        </w:rPr>
        <w:t xml:space="preserve">vereenkomst met onmiddellijke ingang en zonder </w:t>
      </w:r>
    </w:p>
    <w:p w14:paraId="6CC18990" w14:textId="28DB8AC9" w:rsidR="00FC20D9" w:rsidRPr="00FC20D9" w:rsidRDefault="00FC20D9" w:rsidP="00F04B6D">
      <w:pPr>
        <w:pStyle w:val="Lijstalinea"/>
        <w:suppressAutoHyphens/>
        <w:ind w:left="567" w:right="-1"/>
        <w:rPr>
          <w:rFonts w:ascii="Thesans" w:hAnsi="Thesans" w:cs="Arial"/>
          <w:lang w:val="nl"/>
        </w:rPr>
      </w:pPr>
      <w:proofErr w:type="gramStart"/>
      <w:r w:rsidRPr="00FC20D9">
        <w:rPr>
          <w:rFonts w:ascii="Thesans" w:hAnsi="Thesans" w:cs="Arial"/>
          <w:lang w:val="nl"/>
        </w:rPr>
        <w:t>rechterlijke</w:t>
      </w:r>
      <w:proofErr w:type="gramEnd"/>
      <w:r w:rsidRPr="00FC20D9">
        <w:rPr>
          <w:rFonts w:ascii="Thesans" w:hAnsi="Thesans" w:cs="Arial"/>
          <w:lang w:val="nl"/>
        </w:rPr>
        <w:t xml:space="preserve"> tussenkomst geheel of gedeeltelijk te ontbinden. Onverminderd alle verdere rechten van Opdrachtgever tot het verhalen van schade.</w:t>
      </w:r>
    </w:p>
    <w:p w14:paraId="57C75924" w14:textId="77777777" w:rsidR="00FC20D9" w:rsidRPr="00FC20D9" w:rsidRDefault="00FC20D9" w:rsidP="00FC20D9">
      <w:pPr>
        <w:pStyle w:val="Lijstalinea"/>
        <w:suppressAutoHyphens/>
        <w:ind w:left="360"/>
        <w:rPr>
          <w:rFonts w:ascii="Verdana" w:hAnsi="Verdana" w:cs="Arial"/>
          <w:sz w:val="18"/>
          <w:szCs w:val="18"/>
          <w:lang w:val="nl"/>
        </w:rPr>
      </w:pPr>
    </w:p>
    <w:p w14:paraId="15B38F46" w14:textId="6702E0B1" w:rsidR="00FC20D9" w:rsidRPr="00FC20D9" w:rsidRDefault="00FC20D9" w:rsidP="00F04B6D">
      <w:pPr>
        <w:pStyle w:val="Lijstalinea"/>
        <w:numPr>
          <w:ilvl w:val="1"/>
          <w:numId w:val="28"/>
        </w:numPr>
        <w:suppressAutoHyphens/>
        <w:ind w:left="567" w:hanging="567"/>
        <w:rPr>
          <w:rFonts w:ascii="Thesans" w:hAnsi="Thesans" w:cs="Arial"/>
          <w:lang w:val="nl"/>
        </w:rPr>
      </w:pPr>
      <w:r w:rsidRPr="00FC20D9">
        <w:rPr>
          <w:rFonts w:ascii="Thesans" w:hAnsi="Thesans" w:cs="Arial"/>
          <w:lang w:val="nl"/>
        </w:rPr>
        <w:t xml:space="preserve">Indien Opdrachtgever daarom verzoekt, zal Opdrachtnemer tijdens de looptijd van deze </w:t>
      </w:r>
      <w:r>
        <w:rPr>
          <w:rFonts w:ascii="Thesans" w:hAnsi="Thesans" w:cs="Arial"/>
          <w:lang w:val="nl"/>
        </w:rPr>
        <w:t>Raamovereenkomst</w:t>
      </w:r>
      <w:r w:rsidRPr="00FC20D9">
        <w:rPr>
          <w:rFonts w:ascii="Thesans" w:hAnsi="Thesans" w:cs="Arial"/>
          <w:lang w:val="nl"/>
        </w:rPr>
        <w:t xml:space="preserve"> telkens op eerste verzoek onverwijld aan Opdrachtgever doen toekomen: </w:t>
      </w:r>
    </w:p>
    <w:p w14:paraId="248C3810" w14:textId="77777777" w:rsidR="00FC20D9" w:rsidRPr="00FC20D9" w:rsidRDefault="00FC20D9" w:rsidP="00F04B6D">
      <w:pPr>
        <w:pStyle w:val="Lijstalinea"/>
        <w:suppressAutoHyphens/>
        <w:ind w:left="567" w:hanging="567"/>
        <w:rPr>
          <w:rFonts w:ascii="Thesans" w:hAnsi="Thesans" w:cs="Arial"/>
          <w:lang w:val="nl"/>
        </w:rPr>
      </w:pPr>
      <w:r w:rsidRPr="00FC20D9">
        <w:rPr>
          <w:rFonts w:ascii="Thesans" w:hAnsi="Thesans" w:cs="Arial"/>
          <w:lang w:val="nl"/>
        </w:rPr>
        <w:t>a)</w:t>
      </w:r>
      <w:r w:rsidRPr="00FC20D9">
        <w:rPr>
          <w:rFonts w:ascii="Thesans" w:hAnsi="Thesans" w:cs="Arial"/>
          <w:lang w:val="nl"/>
        </w:rPr>
        <w:tab/>
        <w:t xml:space="preserve">een verklaring van de Belastingdienst (of eventuele wettelijke alternatieven daarvoor); of </w:t>
      </w:r>
    </w:p>
    <w:p w14:paraId="324F8A2A" w14:textId="77777777" w:rsidR="00FC20D9" w:rsidRPr="00FC20D9" w:rsidRDefault="00FC20D9" w:rsidP="00F04B6D">
      <w:pPr>
        <w:pStyle w:val="Lijstalinea"/>
        <w:suppressAutoHyphens/>
        <w:ind w:left="567" w:hanging="567"/>
        <w:rPr>
          <w:rFonts w:ascii="Thesans" w:hAnsi="Thesans" w:cs="Arial"/>
          <w:lang w:val="nl"/>
        </w:rPr>
      </w:pPr>
      <w:r w:rsidRPr="00FC20D9">
        <w:rPr>
          <w:rFonts w:ascii="Thesans" w:hAnsi="Thesans" w:cs="Arial"/>
          <w:lang w:val="nl"/>
        </w:rPr>
        <w:t xml:space="preserve">b) </w:t>
      </w:r>
      <w:r w:rsidRPr="00FC20D9">
        <w:rPr>
          <w:rFonts w:ascii="Thesans" w:hAnsi="Thesans" w:cs="Arial"/>
          <w:lang w:val="nl"/>
        </w:rPr>
        <w:tab/>
        <w:t xml:space="preserve">een verklaring van een onafhankelijke Registeraccountant; of </w:t>
      </w:r>
    </w:p>
    <w:p w14:paraId="785F75AC" w14:textId="5F3C5D96" w:rsidR="00FC20D9" w:rsidRPr="00FC20D9" w:rsidRDefault="00FC20D9" w:rsidP="00F04B6D">
      <w:pPr>
        <w:pStyle w:val="Lijstalinea"/>
        <w:suppressAutoHyphens/>
        <w:ind w:left="567" w:hanging="567"/>
        <w:rPr>
          <w:rFonts w:ascii="Thesans" w:hAnsi="Thesans" w:cs="Arial"/>
          <w:lang w:val="nl"/>
        </w:rPr>
      </w:pPr>
      <w:r w:rsidRPr="00FC20D9">
        <w:rPr>
          <w:rFonts w:ascii="Thesans" w:hAnsi="Thesans" w:cs="Arial"/>
          <w:lang w:val="nl"/>
        </w:rPr>
        <w:t xml:space="preserve">c) </w:t>
      </w:r>
      <w:r w:rsidRPr="00FC20D9">
        <w:rPr>
          <w:rFonts w:ascii="Thesans" w:hAnsi="Thesans" w:cs="Arial"/>
          <w:lang w:val="nl"/>
        </w:rPr>
        <w:tab/>
        <w:t xml:space="preserve">een ander naar het oordeel van Opdrachtgever voldoende overtuigende bewijsstuk waaruit blijkt dat Opdrachtnemer heeft zorggedragen voor de afdracht van de verschuldigde omzetbelasting, </w:t>
      </w:r>
      <w:proofErr w:type="gramStart"/>
      <w:r w:rsidRPr="00FC20D9">
        <w:rPr>
          <w:rFonts w:ascii="Thesans" w:hAnsi="Thesans" w:cs="Arial"/>
          <w:lang w:val="nl"/>
        </w:rPr>
        <w:t>alsmede</w:t>
      </w:r>
      <w:proofErr w:type="gramEnd"/>
      <w:r w:rsidRPr="00FC20D9">
        <w:rPr>
          <w:rFonts w:ascii="Thesans" w:hAnsi="Thesans" w:cs="Arial"/>
          <w:lang w:val="nl"/>
        </w:rPr>
        <w:t xml:space="preserve"> voor de afdracht van de verschuldigde loonheffingen en premies werknemersverzekering ten behoeve van de bij de uitvoering van de </w:t>
      </w:r>
      <w:r>
        <w:rPr>
          <w:rFonts w:ascii="Thesans" w:hAnsi="Thesans" w:cs="Arial"/>
          <w:lang w:val="nl"/>
        </w:rPr>
        <w:t>Raamovereenkomst</w:t>
      </w:r>
      <w:r w:rsidRPr="00FC20D9">
        <w:rPr>
          <w:rFonts w:ascii="Thesans" w:hAnsi="Thesans" w:cs="Arial"/>
          <w:lang w:val="nl"/>
        </w:rPr>
        <w:t xml:space="preserve"> betrokken </w:t>
      </w:r>
      <w:r w:rsidR="00D21704">
        <w:rPr>
          <w:rFonts w:ascii="Thesans" w:hAnsi="Thesans" w:cs="Arial"/>
          <w:lang w:val="nl"/>
        </w:rPr>
        <w:t>ICT-professionals</w:t>
      </w:r>
      <w:r w:rsidRPr="00FC20D9">
        <w:rPr>
          <w:rFonts w:ascii="Thesans" w:hAnsi="Thesans" w:cs="Arial"/>
          <w:lang w:val="nl"/>
        </w:rPr>
        <w:t xml:space="preserve">. </w:t>
      </w:r>
    </w:p>
    <w:p w14:paraId="0132455E" w14:textId="77777777" w:rsidR="00FC20D9" w:rsidRPr="00FC20D9" w:rsidRDefault="00FC20D9" w:rsidP="00FC20D9">
      <w:pPr>
        <w:pStyle w:val="Lijstalinea"/>
        <w:suppressAutoHyphens/>
        <w:ind w:left="360"/>
        <w:rPr>
          <w:rFonts w:ascii="Verdana" w:hAnsi="Verdana" w:cs="Arial"/>
          <w:sz w:val="18"/>
          <w:szCs w:val="18"/>
          <w:lang w:val="nl"/>
        </w:rPr>
      </w:pPr>
    </w:p>
    <w:p w14:paraId="009BE09F" w14:textId="16FE9E7C" w:rsidR="00FC20D9" w:rsidRPr="00FC20D9" w:rsidRDefault="00FC20D9" w:rsidP="00F04B6D">
      <w:pPr>
        <w:pStyle w:val="Lijstalinea"/>
        <w:numPr>
          <w:ilvl w:val="1"/>
          <w:numId w:val="28"/>
        </w:numPr>
        <w:suppressAutoHyphens/>
        <w:ind w:left="567" w:right="-1" w:hanging="567"/>
        <w:rPr>
          <w:rFonts w:ascii="Thesans" w:hAnsi="Thesans" w:cs="Arial"/>
          <w:lang w:val="nl"/>
        </w:rPr>
      </w:pPr>
      <w:r w:rsidRPr="00FC20D9">
        <w:rPr>
          <w:rFonts w:ascii="Thesans" w:hAnsi="Thesans" w:cs="Arial"/>
          <w:lang w:val="nl"/>
        </w:rPr>
        <w:t>Indien Opdrachtnemer en/of de door haar ingeschakelde Derden achterstallig is/zijn met de betalingen van omzetbelasting, loonheffing en premies werknemersverzekeringen, of indien Opdrachtgever ernstige vermoedens heeft dat er sprake is van achterstalligheid, is Opdrachtgever gerechtigd de betalingen van gefactureerde bedragen geheel of gedeeltelijk op te schorten, of volledig te verrichten op een geblokkeerde rekening.</w:t>
      </w:r>
    </w:p>
    <w:p w14:paraId="7704F373" w14:textId="77777777" w:rsidR="00FC20D9" w:rsidRPr="00FC20D9" w:rsidRDefault="00FC20D9" w:rsidP="00F04B6D">
      <w:pPr>
        <w:pStyle w:val="Lijstalinea"/>
        <w:suppressAutoHyphens/>
        <w:ind w:left="567" w:hanging="567"/>
        <w:rPr>
          <w:rFonts w:ascii="Verdana" w:hAnsi="Verdana" w:cs="Arial"/>
          <w:sz w:val="18"/>
          <w:szCs w:val="18"/>
          <w:lang w:val="nl"/>
        </w:rPr>
      </w:pPr>
    </w:p>
    <w:p w14:paraId="13FC7741" w14:textId="0482AB98" w:rsidR="00FC20D9" w:rsidRPr="00FC20D9" w:rsidRDefault="00FC20D9" w:rsidP="00F04B6D">
      <w:pPr>
        <w:pStyle w:val="Lijstalinea"/>
        <w:numPr>
          <w:ilvl w:val="1"/>
          <w:numId w:val="28"/>
        </w:numPr>
        <w:suppressAutoHyphens/>
        <w:ind w:left="567" w:right="-1" w:hanging="567"/>
        <w:rPr>
          <w:rFonts w:ascii="Thesans" w:hAnsi="Thesans" w:cs="Arial"/>
          <w:lang w:val="nl"/>
        </w:rPr>
      </w:pPr>
      <w:r w:rsidRPr="00FC20D9">
        <w:rPr>
          <w:rFonts w:ascii="Thesans" w:hAnsi="Thesans" w:cs="Arial"/>
          <w:lang w:val="nl"/>
        </w:rPr>
        <w:t xml:space="preserve">Opdrachtgever is gerechtigd, zonder tot schadevergoeding </w:t>
      </w:r>
      <w:proofErr w:type="gramStart"/>
      <w:r w:rsidRPr="00FC20D9">
        <w:rPr>
          <w:rFonts w:ascii="Thesans" w:hAnsi="Thesans" w:cs="Arial"/>
          <w:lang w:val="nl"/>
        </w:rPr>
        <w:t>jegens</w:t>
      </w:r>
      <w:proofErr w:type="gramEnd"/>
      <w:r w:rsidRPr="00FC20D9">
        <w:rPr>
          <w:rFonts w:ascii="Thesans" w:hAnsi="Thesans" w:cs="Arial"/>
          <w:lang w:val="nl"/>
        </w:rPr>
        <w:t xml:space="preserve"> Opdrachtnemer gehouden te zijn, deze </w:t>
      </w:r>
      <w:r>
        <w:rPr>
          <w:rFonts w:ascii="Thesans" w:hAnsi="Thesans" w:cs="Arial"/>
          <w:lang w:val="nl"/>
        </w:rPr>
        <w:t>Raamo</w:t>
      </w:r>
      <w:r w:rsidRPr="00FC20D9">
        <w:rPr>
          <w:rFonts w:ascii="Thesans" w:hAnsi="Thesans" w:cs="Arial"/>
          <w:lang w:val="nl"/>
        </w:rPr>
        <w:t>vereenkomst met onmiddellijke ingang en zonder rechterlijke tussenkomst geheel of gedeeltelijk te ontbinden, indien Opdrachtnemer en/of de voor haar werkzame Derden achterstallig is/zijn met de betalingen van omzetbelasting, loonheffing en premies werknemersverzekeringen, onverminderd alle verdere rechten van Opdrachtgever, daaronder het recht op schadevergoeding.</w:t>
      </w:r>
    </w:p>
    <w:p w14:paraId="5777B621" w14:textId="77777777" w:rsidR="00FC20D9" w:rsidRPr="00FC20D9" w:rsidRDefault="00FC20D9" w:rsidP="00F04B6D">
      <w:pPr>
        <w:pStyle w:val="Lijstalinea"/>
        <w:suppressAutoHyphens/>
        <w:ind w:left="567" w:hanging="567"/>
        <w:rPr>
          <w:rFonts w:ascii="Verdana" w:hAnsi="Verdana" w:cs="Arial"/>
          <w:sz w:val="18"/>
          <w:szCs w:val="18"/>
          <w:lang w:val="nl"/>
        </w:rPr>
      </w:pPr>
    </w:p>
    <w:p w14:paraId="2692EEB3" w14:textId="7B1709ED" w:rsidR="00FC20D9" w:rsidRPr="00FC20D9" w:rsidRDefault="00FC20D9" w:rsidP="00F04B6D">
      <w:pPr>
        <w:pStyle w:val="Lijstalinea"/>
        <w:numPr>
          <w:ilvl w:val="1"/>
          <w:numId w:val="28"/>
        </w:numPr>
        <w:suppressAutoHyphens/>
        <w:ind w:left="567" w:right="-1" w:hanging="567"/>
        <w:rPr>
          <w:rFonts w:ascii="Thesans" w:hAnsi="Thesans" w:cs="Arial"/>
          <w:lang w:val="nl"/>
        </w:rPr>
      </w:pPr>
      <w:r w:rsidRPr="00FC20D9">
        <w:rPr>
          <w:rFonts w:ascii="Thesans" w:hAnsi="Thesans" w:cs="Arial"/>
          <w:lang w:val="nl"/>
        </w:rPr>
        <w:t xml:space="preserve">Indien aannemelijk kan worden gemaakt dat Opdrachtnemer niet (langer) de facturen van Toeleveranciers dan wel Zzp’ers (tijdig) betaalt, is Opdrachtgever gerechtigd, zonder tot schadevergoeding </w:t>
      </w:r>
      <w:proofErr w:type="gramStart"/>
      <w:r w:rsidRPr="00FC20D9">
        <w:rPr>
          <w:rFonts w:ascii="Thesans" w:hAnsi="Thesans" w:cs="Arial"/>
          <w:lang w:val="nl"/>
        </w:rPr>
        <w:t>jegens</w:t>
      </w:r>
      <w:proofErr w:type="gramEnd"/>
      <w:r w:rsidRPr="00FC20D9">
        <w:rPr>
          <w:rFonts w:ascii="Thesans" w:hAnsi="Thesans" w:cs="Arial"/>
          <w:lang w:val="nl"/>
        </w:rPr>
        <w:t xml:space="preserve"> Opdrachtnemer gehouden te zijn, deze </w:t>
      </w:r>
      <w:r>
        <w:rPr>
          <w:rFonts w:ascii="Thesans" w:hAnsi="Thesans" w:cs="Arial"/>
          <w:lang w:val="nl"/>
        </w:rPr>
        <w:t>Raamo</w:t>
      </w:r>
      <w:r w:rsidRPr="00FC20D9">
        <w:rPr>
          <w:rFonts w:ascii="Thesans" w:hAnsi="Thesans" w:cs="Arial"/>
          <w:lang w:val="nl"/>
        </w:rPr>
        <w:t xml:space="preserve">vereenkomst met onmiddellijke ingang en zonder rechterlijke tussenkomst geheel of gedeeltelijk te ontbinden. </w:t>
      </w:r>
      <w:proofErr w:type="gramStart"/>
      <w:r w:rsidR="00B41AAF">
        <w:rPr>
          <w:rFonts w:ascii="Thesans" w:hAnsi="Thesans" w:cs="Arial"/>
          <w:lang w:val="nl"/>
        </w:rPr>
        <w:t>Tevens</w:t>
      </w:r>
      <w:proofErr w:type="gramEnd"/>
      <w:r w:rsidR="00B41AAF">
        <w:rPr>
          <w:rFonts w:ascii="Thesans" w:hAnsi="Thesans" w:cs="Arial"/>
          <w:lang w:val="nl"/>
        </w:rPr>
        <w:t xml:space="preserve"> is Opdrachtgever</w:t>
      </w:r>
      <w:r w:rsidRPr="00FC20D9">
        <w:rPr>
          <w:rFonts w:ascii="Thesans" w:hAnsi="Thesans" w:cs="Arial"/>
          <w:lang w:val="nl"/>
        </w:rPr>
        <w:t xml:space="preserve"> </w:t>
      </w:r>
      <w:r w:rsidR="00B41AAF">
        <w:rPr>
          <w:rFonts w:ascii="Thesans" w:hAnsi="Thesans" w:cs="Arial"/>
          <w:lang w:val="nl"/>
        </w:rPr>
        <w:t>gerechtig</w:t>
      </w:r>
      <w:r w:rsidR="00D93E79">
        <w:rPr>
          <w:rFonts w:ascii="Thesans" w:hAnsi="Thesans" w:cs="Arial"/>
          <w:lang w:val="nl"/>
        </w:rPr>
        <w:t>d</w:t>
      </w:r>
      <w:r w:rsidRPr="00FC20D9">
        <w:rPr>
          <w:rFonts w:ascii="Thesans" w:hAnsi="Thesans" w:cs="Arial"/>
          <w:lang w:val="nl"/>
        </w:rPr>
        <w:t xml:space="preserve"> de Toeleveranciers en Zzp’ers direct te betalen zonder tussenkomst van Opdrachtnemer.</w:t>
      </w:r>
    </w:p>
    <w:p w14:paraId="6DDC1347" w14:textId="7C9AC7A3" w:rsidR="00FC20D9" w:rsidRPr="00FC20D9" w:rsidRDefault="00FC20D9" w:rsidP="00F04B6D">
      <w:pPr>
        <w:pStyle w:val="Lijstalinea"/>
        <w:suppressAutoHyphens/>
        <w:ind w:left="567" w:right="-1" w:hanging="567"/>
        <w:rPr>
          <w:rFonts w:ascii="Verdana" w:hAnsi="Verdana" w:cs="Arial"/>
          <w:sz w:val="18"/>
          <w:szCs w:val="18"/>
          <w:lang w:val="nl"/>
        </w:rPr>
      </w:pPr>
    </w:p>
    <w:p w14:paraId="2EDC8B39" w14:textId="6ADFF6E2" w:rsidR="00FC20D9" w:rsidRPr="00FA07BA" w:rsidRDefault="00FC20D9" w:rsidP="00FA07BA">
      <w:pPr>
        <w:pStyle w:val="Lijstalinea"/>
        <w:numPr>
          <w:ilvl w:val="1"/>
          <w:numId w:val="28"/>
        </w:numPr>
        <w:suppressAutoHyphens/>
        <w:ind w:left="567" w:right="-1" w:hanging="567"/>
        <w:rPr>
          <w:rFonts w:ascii="Thesans" w:hAnsi="Thesans" w:cs="Arial"/>
          <w:rPrChange w:id="4" w:author="Hassing, Dorith" w:date="2026-07-14T15:34:00Z" w16du:dateUtc="2026-07-14T13:34:00Z">
            <w:rPr>
              <w:lang w:val="nl"/>
            </w:rPr>
          </w:rPrChange>
        </w:rPr>
      </w:pPr>
      <w:del w:id="5" w:author="Hassing, Dorith" w:date="2026-07-14T15:34:00Z" w16du:dateUtc="2026-07-14T13:34:00Z">
        <w:r w:rsidRPr="00FA07BA" w:rsidDel="00FA07BA">
          <w:rPr>
            <w:rFonts w:ascii="Thesans" w:hAnsi="Thesans" w:cs="Arial"/>
            <w:lang w:val="nl"/>
          </w:rPr>
          <w:delText>Zonder schriftelijke toestemming van Opdrachtgever is Uitlener niet gerechtigd rechten of   verplichtingen uit de Raamovereenkomst te cederen, verpanden of onder welke titel dan ook over te dragen.</w:delText>
        </w:r>
        <w:r w:rsidR="006847C0" w:rsidRPr="00FA07BA" w:rsidDel="00FA07BA">
          <w:rPr>
            <w:rFonts w:ascii="Thesans" w:hAnsi="Thesans" w:cs="Arial"/>
            <w:lang w:val="nl"/>
          </w:rPr>
          <w:delText xml:space="preserve"> Opdrachtgever zal de toestemming niet op onredelijke gronden weigeren. </w:delText>
        </w:r>
      </w:del>
      <w:ins w:id="6" w:author="Hassing, Dorith" w:date="2026-07-14T15:34:00Z">
        <w:r w:rsidR="00437882" w:rsidRPr="00EF6D42">
          <w:rPr>
            <w:rFonts w:ascii="Thesans" w:hAnsi="Thesans" w:cs="Arial"/>
          </w:rPr>
          <w:t>In geval van cessie, verpanding of overdracht van de vordering(en) op Opdrachtgever zal Opdrachtnemer</w:t>
        </w:r>
      </w:ins>
      <w:ins w:id="7" w:author="Hassing, Dorith" w:date="2026-07-14T15:34:00Z" w16du:dateUtc="2026-07-14T13:34:00Z">
        <w:r w:rsidR="00FA07BA">
          <w:rPr>
            <w:rFonts w:ascii="Thesans" w:hAnsi="Thesans" w:cs="Arial"/>
          </w:rPr>
          <w:t xml:space="preserve"> </w:t>
        </w:r>
      </w:ins>
      <w:ins w:id="8" w:author="Hassing, Dorith" w:date="2026-07-14T15:34:00Z">
        <w:r w:rsidR="00437882" w:rsidRPr="00FA07BA">
          <w:rPr>
            <w:rFonts w:ascii="Thesans" w:hAnsi="Thesans" w:cs="Arial"/>
          </w:rPr>
          <w:t>Opdrachtgever zo snel mogelijk (</w:t>
        </w:r>
        <w:proofErr w:type="gramStart"/>
        <w:r w:rsidR="00437882" w:rsidRPr="00FA07BA">
          <w:rPr>
            <w:rFonts w:ascii="Thesans" w:hAnsi="Thesans" w:cs="Arial"/>
          </w:rPr>
          <w:t>doen )</w:t>
        </w:r>
        <w:proofErr w:type="gramEnd"/>
        <w:r w:rsidR="00437882" w:rsidRPr="00FA07BA">
          <w:rPr>
            <w:rFonts w:ascii="Thesans" w:hAnsi="Thesans" w:cs="Arial"/>
          </w:rPr>
          <w:t xml:space="preserve"> informeren.</w:t>
        </w:r>
      </w:ins>
    </w:p>
    <w:p w14:paraId="5DD5C9EB" w14:textId="77777777" w:rsidR="00FC20D9" w:rsidRPr="00FC20D9" w:rsidRDefault="00FC20D9" w:rsidP="00F04B6D">
      <w:pPr>
        <w:pStyle w:val="Lijstalinea"/>
        <w:suppressAutoHyphens/>
        <w:ind w:left="567" w:right="-1" w:hanging="567"/>
        <w:rPr>
          <w:rFonts w:ascii="Verdana" w:hAnsi="Verdana" w:cs="Arial"/>
          <w:sz w:val="18"/>
          <w:szCs w:val="18"/>
          <w:lang w:val="nl"/>
        </w:rPr>
      </w:pPr>
    </w:p>
    <w:p w14:paraId="6DB02FC2" w14:textId="1DEDE4B9" w:rsidR="00FC20D9" w:rsidRPr="00FC20D9" w:rsidRDefault="00FC20D9" w:rsidP="00F04B6D">
      <w:pPr>
        <w:pStyle w:val="Lijstalinea"/>
        <w:numPr>
          <w:ilvl w:val="1"/>
          <w:numId w:val="28"/>
        </w:numPr>
        <w:suppressAutoHyphens/>
        <w:ind w:left="567" w:right="-1" w:hanging="567"/>
        <w:rPr>
          <w:rFonts w:ascii="Thesans" w:hAnsi="Thesans" w:cs="Arial"/>
          <w:lang w:val="nl"/>
        </w:rPr>
      </w:pPr>
      <w:proofErr w:type="gramStart"/>
      <w:r w:rsidRPr="00FC20D9">
        <w:rPr>
          <w:rFonts w:ascii="Thesans" w:hAnsi="Thesans" w:cs="Arial"/>
          <w:lang w:val="nl"/>
        </w:rPr>
        <w:t>Indien</w:t>
      </w:r>
      <w:proofErr w:type="gramEnd"/>
      <w:r w:rsidRPr="00FC20D9">
        <w:rPr>
          <w:rFonts w:ascii="Thesans" w:hAnsi="Thesans" w:cs="Arial"/>
          <w:lang w:val="nl"/>
        </w:rPr>
        <w:t xml:space="preserve"> de wet- en regelgeving en/of handhaving ten aanzien van Z</w:t>
      </w:r>
      <w:r w:rsidR="00145D81">
        <w:rPr>
          <w:rFonts w:ascii="Thesans" w:hAnsi="Thesans" w:cs="Arial"/>
          <w:lang w:val="nl"/>
        </w:rPr>
        <w:t>zp</w:t>
      </w:r>
      <w:r w:rsidRPr="00FC20D9">
        <w:rPr>
          <w:rFonts w:ascii="Thesans" w:hAnsi="Thesans" w:cs="Arial"/>
          <w:lang w:val="nl"/>
        </w:rPr>
        <w:t>’ers wijzigt of officiële instanties</w:t>
      </w:r>
      <w:r w:rsidR="002C3954">
        <w:rPr>
          <w:rFonts w:ascii="Thesans" w:hAnsi="Thesans" w:cs="Arial"/>
          <w:lang w:val="nl"/>
        </w:rPr>
        <w:t>,</w:t>
      </w:r>
      <w:r w:rsidRPr="00FC20D9">
        <w:rPr>
          <w:rFonts w:ascii="Thesans" w:hAnsi="Thesans" w:cs="Arial"/>
          <w:lang w:val="nl"/>
        </w:rPr>
        <w:t xml:space="preserve"> zoals de </w:t>
      </w:r>
      <w:r w:rsidR="005D54D5">
        <w:rPr>
          <w:rFonts w:ascii="Thesans" w:hAnsi="Thesans" w:cs="Arial"/>
          <w:lang w:val="nl"/>
        </w:rPr>
        <w:t>B</w:t>
      </w:r>
      <w:r w:rsidRPr="00FC20D9">
        <w:rPr>
          <w:rFonts w:ascii="Thesans" w:hAnsi="Thesans" w:cs="Arial"/>
          <w:lang w:val="nl"/>
        </w:rPr>
        <w:t>elastingdienst</w:t>
      </w:r>
      <w:r w:rsidR="002C3954">
        <w:rPr>
          <w:rFonts w:ascii="Thesans" w:hAnsi="Thesans" w:cs="Arial"/>
          <w:lang w:val="nl"/>
        </w:rPr>
        <w:t>,</w:t>
      </w:r>
      <w:r w:rsidRPr="00FC20D9">
        <w:rPr>
          <w:rFonts w:ascii="Thesans" w:hAnsi="Thesans" w:cs="Arial"/>
          <w:lang w:val="nl"/>
        </w:rPr>
        <w:t xml:space="preserve"> bevindingen </w:t>
      </w:r>
      <w:r w:rsidR="00CA6B2B">
        <w:rPr>
          <w:rFonts w:ascii="Thesans" w:hAnsi="Thesans" w:cs="Arial"/>
          <w:lang w:val="nl"/>
        </w:rPr>
        <w:t xml:space="preserve">hebben </w:t>
      </w:r>
      <w:r w:rsidRPr="00FC20D9">
        <w:rPr>
          <w:rFonts w:ascii="Thesans" w:hAnsi="Thesans" w:cs="Arial"/>
          <w:lang w:val="nl"/>
        </w:rPr>
        <w:t>of aanwijzingen</w:t>
      </w:r>
      <w:r w:rsidR="005D54D5">
        <w:rPr>
          <w:rFonts w:ascii="Thesans" w:hAnsi="Thesans" w:cs="Arial"/>
          <w:lang w:val="nl"/>
        </w:rPr>
        <w:t xml:space="preserve"> geven</w:t>
      </w:r>
      <w:r w:rsidRPr="00FC20D9">
        <w:rPr>
          <w:rFonts w:ascii="Thesans" w:hAnsi="Thesans" w:cs="Arial"/>
          <w:lang w:val="nl"/>
        </w:rPr>
        <w:t xml:space="preserve">, stemt Opdrachtnemer ermee in om gezamenlijk te zoeken naar een oplossing voor opvolging hiervan. Opdrachtnemer verleent </w:t>
      </w:r>
      <w:proofErr w:type="gramStart"/>
      <w:r w:rsidRPr="00FC20D9">
        <w:rPr>
          <w:rFonts w:ascii="Thesans" w:hAnsi="Thesans" w:cs="Arial"/>
          <w:lang w:val="nl"/>
        </w:rPr>
        <w:t>tevens</w:t>
      </w:r>
      <w:proofErr w:type="gramEnd"/>
      <w:r w:rsidRPr="00FC20D9">
        <w:rPr>
          <w:rFonts w:ascii="Thesans" w:hAnsi="Thesans" w:cs="Arial"/>
          <w:lang w:val="nl"/>
        </w:rPr>
        <w:t xml:space="preserve"> </w:t>
      </w:r>
      <w:r w:rsidR="002C3954">
        <w:rPr>
          <w:rFonts w:ascii="Thesans" w:hAnsi="Thesans" w:cs="Arial"/>
          <w:lang w:val="nl"/>
        </w:rPr>
        <w:t>zijn</w:t>
      </w:r>
      <w:r w:rsidRPr="00FC20D9">
        <w:rPr>
          <w:rFonts w:ascii="Thesans" w:hAnsi="Thesans" w:cs="Arial"/>
          <w:lang w:val="nl"/>
        </w:rPr>
        <w:t xml:space="preserve"> medewerking ten aanzien van de implementatie van de hiertoe gekozen oplossing, zodat Partijen op een goede wijze invulling en opvolging kunnen geven aan de wijziging, aanwijzing of bevinding. Opdrachtnemer biedt hiervoor juridische ondersteuning en advies.</w:t>
      </w:r>
    </w:p>
    <w:p w14:paraId="47238FAB" w14:textId="77777777" w:rsidR="00FC20D9" w:rsidRPr="00FC20D9" w:rsidRDefault="00FC20D9" w:rsidP="00F04B6D">
      <w:pPr>
        <w:pStyle w:val="Lijstalinea"/>
        <w:suppressAutoHyphens/>
        <w:ind w:left="567" w:right="-1" w:hanging="567"/>
        <w:rPr>
          <w:rFonts w:ascii="Verdana" w:hAnsi="Verdana" w:cs="Arial"/>
          <w:sz w:val="18"/>
          <w:szCs w:val="18"/>
          <w:lang w:val="nl"/>
        </w:rPr>
      </w:pPr>
    </w:p>
    <w:p w14:paraId="16F9EC73" w14:textId="77777777" w:rsidR="00F04B6D" w:rsidRDefault="00FC20D9" w:rsidP="00F04B6D">
      <w:pPr>
        <w:pStyle w:val="Lijstalinea"/>
        <w:numPr>
          <w:ilvl w:val="1"/>
          <w:numId w:val="28"/>
        </w:numPr>
        <w:suppressAutoHyphens/>
        <w:ind w:left="567" w:right="-1" w:hanging="567"/>
        <w:rPr>
          <w:rFonts w:ascii="Thesans" w:hAnsi="Thesans" w:cs="Arial"/>
          <w:lang w:val="nl"/>
        </w:rPr>
      </w:pPr>
      <w:r w:rsidRPr="00FC20D9">
        <w:rPr>
          <w:rFonts w:ascii="Thesans" w:hAnsi="Thesans" w:cs="Arial"/>
          <w:lang w:val="nl"/>
        </w:rPr>
        <w:t xml:space="preserve">Opdrachtgever is gerechtigd tussentijds een kwaliteitstoetsing ten aanzien van de </w:t>
      </w:r>
      <w:r w:rsidR="002C3954">
        <w:rPr>
          <w:rFonts w:ascii="Thesans" w:hAnsi="Thesans" w:cs="Arial"/>
          <w:lang w:val="nl"/>
        </w:rPr>
        <w:t>Dienstverlening</w:t>
      </w:r>
      <w:r w:rsidRPr="00FC20D9">
        <w:rPr>
          <w:rFonts w:ascii="Thesans" w:hAnsi="Thesans" w:cs="Arial"/>
          <w:lang w:val="nl"/>
        </w:rPr>
        <w:t xml:space="preserve"> door Opdrachtnemer op basis van deze </w:t>
      </w:r>
      <w:r>
        <w:rPr>
          <w:rFonts w:ascii="Thesans" w:hAnsi="Thesans" w:cs="Arial"/>
          <w:lang w:val="nl"/>
        </w:rPr>
        <w:t>Raamovereenkomst</w:t>
      </w:r>
      <w:r w:rsidRPr="00FC20D9">
        <w:rPr>
          <w:rFonts w:ascii="Thesans" w:hAnsi="Thesans" w:cs="Arial"/>
          <w:lang w:val="nl"/>
        </w:rPr>
        <w:t xml:space="preserve"> van de door </w:t>
      </w:r>
      <w:r w:rsidRPr="00FC20D9">
        <w:rPr>
          <w:rFonts w:ascii="Thesans" w:hAnsi="Thesans" w:cs="Arial"/>
          <w:lang w:val="nl"/>
        </w:rPr>
        <w:lastRenderedPageBreak/>
        <w:t xml:space="preserve">Opdrachtnemer ter beschikking gestelde Dienst door een onafhankelijke deskundige te laten uitvoeren voor rekening van Opdrachtgever. Opdrachtnemer verklaart zich bereid mee te werken aan een dergelijke </w:t>
      </w:r>
    </w:p>
    <w:p w14:paraId="0CF0B9F1" w14:textId="77777777" w:rsidR="00F04B6D" w:rsidRPr="00F04B6D" w:rsidRDefault="00F04B6D" w:rsidP="00F04B6D">
      <w:pPr>
        <w:pStyle w:val="Lijstalinea"/>
        <w:rPr>
          <w:rFonts w:ascii="Thesans" w:hAnsi="Thesans" w:cs="Arial"/>
          <w:lang w:val="nl"/>
        </w:rPr>
      </w:pPr>
    </w:p>
    <w:p w14:paraId="2D12A8A3" w14:textId="77777777" w:rsidR="00F04B6D" w:rsidRDefault="00F04B6D" w:rsidP="00F04B6D">
      <w:pPr>
        <w:pStyle w:val="Lijstalinea"/>
        <w:suppressAutoHyphens/>
        <w:ind w:left="567" w:right="-1"/>
        <w:rPr>
          <w:rFonts w:ascii="Thesans" w:hAnsi="Thesans" w:cs="Arial"/>
          <w:lang w:val="nl"/>
        </w:rPr>
      </w:pPr>
    </w:p>
    <w:p w14:paraId="00B2493C" w14:textId="3D70D7C6" w:rsidR="0030227E" w:rsidRDefault="00FC20D9" w:rsidP="00F04B6D">
      <w:pPr>
        <w:pStyle w:val="Lijstalinea"/>
        <w:numPr>
          <w:ilvl w:val="1"/>
          <w:numId w:val="28"/>
        </w:numPr>
        <w:suppressAutoHyphens/>
        <w:ind w:left="567" w:right="-1" w:hanging="567"/>
        <w:rPr>
          <w:rFonts w:ascii="Thesans" w:hAnsi="Thesans" w:cs="Arial"/>
          <w:lang w:val="nl"/>
        </w:rPr>
      </w:pPr>
      <w:proofErr w:type="gramStart"/>
      <w:r w:rsidRPr="00FC20D9">
        <w:rPr>
          <w:rFonts w:ascii="Thesans" w:hAnsi="Thesans" w:cs="Arial"/>
          <w:lang w:val="nl"/>
        </w:rPr>
        <w:t>voorgenomen</w:t>
      </w:r>
      <w:proofErr w:type="gramEnd"/>
      <w:r w:rsidRPr="00FC20D9">
        <w:rPr>
          <w:rFonts w:ascii="Thesans" w:hAnsi="Thesans" w:cs="Arial"/>
          <w:lang w:val="nl"/>
        </w:rPr>
        <w:t xml:space="preserve"> toetsing en de door de deskundige aangegeven aanbevelingen ter verbetering voor zover redelijkerwijze mogelijk uit te voeren</w:t>
      </w:r>
      <w:r w:rsidR="002C3954">
        <w:rPr>
          <w:rFonts w:ascii="Thesans" w:hAnsi="Thesans" w:cs="Arial"/>
          <w:lang w:val="nl"/>
        </w:rPr>
        <w:t>.</w:t>
      </w:r>
    </w:p>
    <w:p w14:paraId="52B023D7" w14:textId="77777777" w:rsidR="0030227E" w:rsidRPr="0030227E" w:rsidRDefault="0030227E" w:rsidP="0030227E">
      <w:pPr>
        <w:pStyle w:val="Lijstalinea"/>
        <w:rPr>
          <w:rFonts w:ascii="Thesans" w:hAnsi="Thesans" w:cs="Arial"/>
          <w:lang w:val="nl"/>
        </w:rPr>
      </w:pPr>
    </w:p>
    <w:p w14:paraId="41F1D451" w14:textId="340C55EE" w:rsidR="00AE1372" w:rsidRPr="0030227E" w:rsidRDefault="00FC20D9" w:rsidP="00F04B6D">
      <w:pPr>
        <w:pStyle w:val="Lijstalinea"/>
        <w:numPr>
          <w:ilvl w:val="1"/>
          <w:numId w:val="28"/>
        </w:numPr>
        <w:suppressAutoHyphens/>
        <w:ind w:left="567" w:right="-1" w:hanging="567"/>
        <w:rPr>
          <w:rFonts w:ascii="Thesans" w:hAnsi="Thesans" w:cs="Arial"/>
          <w:lang w:val="nl"/>
        </w:rPr>
      </w:pPr>
      <w:r w:rsidRPr="0030227E">
        <w:rPr>
          <w:rFonts w:ascii="Thesans" w:hAnsi="Thesans" w:cs="Arial"/>
          <w:lang w:val="nl"/>
        </w:rPr>
        <w:t xml:space="preserve">Opdrachtnemer erkent de bevoegdheid van bepaalde toezichthoudende autoriteiten en/of instanties (zoals </w:t>
      </w:r>
      <w:r w:rsidR="006847C0" w:rsidRPr="0030227E">
        <w:rPr>
          <w:rFonts w:ascii="Thesans" w:hAnsi="Thesans" w:cs="Arial"/>
          <w:lang w:val="nl"/>
        </w:rPr>
        <w:t>B</w:t>
      </w:r>
      <w:r w:rsidRPr="0030227E">
        <w:rPr>
          <w:rFonts w:ascii="Thesans" w:hAnsi="Thesans" w:cs="Arial"/>
          <w:lang w:val="nl"/>
        </w:rPr>
        <w:t xml:space="preserve">elastingdienst/accountant) om:  </w:t>
      </w:r>
    </w:p>
    <w:p w14:paraId="3039C94E" w14:textId="1F0B44BC" w:rsidR="00FC20D9" w:rsidRPr="00AE1372" w:rsidRDefault="00FC20D9" w:rsidP="00F04B6D">
      <w:pPr>
        <w:pStyle w:val="Lijstalinea"/>
        <w:suppressAutoHyphens/>
        <w:ind w:left="567" w:right="-1" w:firstLine="66"/>
        <w:rPr>
          <w:rFonts w:ascii="Thesans" w:hAnsi="Thesans" w:cs="Arial"/>
          <w:lang w:val="nl"/>
        </w:rPr>
      </w:pPr>
      <w:r w:rsidRPr="00FC20D9">
        <w:rPr>
          <w:rFonts w:ascii="Thesans" w:hAnsi="Thesans" w:cs="Arial"/>
          <w:lang w:val="nl"/>
        </w:rPr>
        <w:t>a)</w:t>
      </w:r>
      <w:r w:rsidRPr="00FC20D9">
        <w:rPr>
          <w:rFonts w:ascii="Thesans" w:hAnsi="Thesans" w:cs="Arial"/>
          <w:lang w:val="nl"/>
        </w:rPr>
        <w:tab/>
        <w:t xml:space="preserve">informatie in te winnen bij of van Opdrachtnemer respectievelijk door Opdrachtnemer ingeschakelde Derden of de externe accountant van Opdrachtnemer </w:t>
      </w:r>
      <w:proofErr w:type="gramStart"/>
      <w:r w:rsidRPr="00FC20D9">
        <w:rPr>
          <w:rFonts w:ascii="Thesans" w:hAnsi="Thesans" w:cs="Arial"/>
          <w:lang w:val="nl"/>
        </w:rPr>
        <w:t>omtrent</w:t>
      </w:r>
      <w:proofErr w:type="gramEnd"/>
      <w:r w:rsidRPr="00FC20D9">
        <w:rPr>
          <w:rFonts w:ascii="Thesans" w:hAnsi="Thesans" w:cs="Arial"/>
          <w:lang w:val="nl"/>
        </w:rPr>
        <w:t xml:space="preserve"> de Diensten;</w:t>
      </w:r>
    </w:p>
    <w:p w14:paraId="2E22058C" w14:textId="4D056F7E" w:rsidR="00FC20D9" w:rsidRPr="00FC20D9" w:rsidRDefault="00FC20D9" w:rsidP="00F04B6D">
      <w:pPr>
        <w:pStyle w:val="Lijstalinea"/>
        <w:suppressAutoHyphens/>
        <w:ind w:left="567" w:right="-1" w:firstLine="66"/>
        <w:rPr>
          <w:rFonts w:ascii="Thesans" w:hAnsi="Thesans" w:cs="Arial"/>
          <w:lang w:val="nl"/>
        </w:rPr>
      </w:pPr>
      <w:r w:rsidRPr="00FC20D9">
        <w:rPr>
          <w:rFonts w:ascii="Thesans" w:hAnsi="Thesans" w:cs="Arial"/>
          <w:lang w:val="nl"/>
        </w:rPr>
        <w:t>b)</w:t>
      </w:r>
      <w:r w:rsidRPr="00FC20D9">
        <w:rPr>
          <w:rFonts w:ascii="Thesans" w:hAnsi="Thesans" w:cs="Arial"/>
          <w:lang w:val="nl"/>
        </w:rPr>
        <w:tab/>
        <w:t xml:space="preserve">desgewenst onderzoek te doen of te laten doen bij Opdrachtnemer of de door Opdrachtnemer ingeschakelde Derden, bijvoorbeeld onderzoeken naar de bedrijfsvoering en bedrijfsprocessen in het kader van de </w:t>
      </w:r>
      <w:r w:rsidR="00AE1372">
        <w:rPr>
          <w:rFonts w:ascii="Thesans" w:hAnsi="Thesans" w:cs="Arial"/>
          <w:lang w:val="nl"/>
        </w:rPr>
        <w:t>Dienstverlening</w:t>
      </w:r>
      <w:r w:rsidRPr="00FC20D9">
        <w:rPr>
          <w:rFonts w:ascii="Thesans" w:hAnsi="Thesans" w:cs="Arial"/>
          <w:lang w:val="nl"/>
        </w:rPr>
        <w:t xml:space="preserve">; en verplicht zich om aan dergelijke verzoeken om informatie en onderzoeken zijn volledige medewerking te verlenen. Opdrachtnemer zal – voorzover nodig - er voor zorgdragen dat door haar ingeschakelde Derden en haar (externe) accountant eveneens volledige medewerking zal verlenen aan deze controlewerkzaamheden. De kosten die voor Opdrachtnemer voortvloeien uit het naleven van haar verplichtingen op grond van dit artikel zijn voor rekening van Opdrachtnemer. Opdrachtnemer zal Opdrachtgever onmiddellijk op de hoogte stellen, </w:t>
      </w:r>
      <w:proofErr w:type="gramStart"/>
      <w:r w:rsidRPr="00FC20D9">
        <w:rPr>
          <w:rFonts w:ascii="Thesans" w:hAnsi="Thesans" w:cs="Arial"/>
          <w:lang w:val="nl"/>
        </w:rPr>
        <w:t>indien</w:t>
      </w:r>
      <w:proofErr w:type="gramEnd"/>
      <w:r w:rsidRPr="00FC20D9">
        <w:rPr>
          <w:rFonts w:ascii="Thesans" w:hAnsi="Thesans" w:cs="Arial"/>
          <w:lang w:val="nl"/>
        </w:rPr>
        <w:t xml:space="preserve"> een bedrijf, instantie of andere autoriteit zich bij haar zal melden met het verzoek controlewerkzaamheden uit te mogen voeren in het kader van de </w:t>
      </w:r>
      <w:r>
        <w:rPr>
          <w:rFonts w:ascii="Thesans" w:hAnsi="Thesans" w:cs="Arial"/>
          <w:lang w:val="nl"/>
        </w:rPr>
        <w:t>Raamovereenkomst</w:t>
      </w:r>
      <w:r w:rsidRPr="00FC20D9">
        <w:rPr>
          <w:rFonts w:ascii="Thesans" w:hAnsi="Thesans" w:cs="Arial"/>
          <w:lang w:val="nl"/>
        </w:rPr>
        <w:t>.</w:t>
      </w:r>
    </w:p>
    <w:p w14:paraId="6A3B91D7" w14:textId="77777777" w:rsidR="00FC20D9" w:rsidRPr="00FC20D9" w:rsidRDefault="00FC20D9" w:rsidP="00FC20D9">
      <w:pPr>
        <w:pStyle w:val="Lijstalinea"/>
        <w:suppressAutoHyphens/>
        <w:ind w:left="360" w:right="-1"/>
        <w:rPr>
          <w:rFonts w:ascii="Verdana" w:hAnsi="Verdana" w:cs="Arial"/>
          <w:sz w:val="18"/>
          <w:szCs w:val="18"/>
          <w:lang w:val="nl"/>
        </w:rPr>
      </w:pPr>
    </w:p>
    <w:p w14:paraId="0A56D7F9" w14:textId="5CB26474" w:rsidR="00FC20D9" w:rsidRPr="00FC20D9" w:rsidRDefault="00FC20D9" w:rsidP="00F04B6D">
      <w:pPr>
        <w:pStyle w:val="Lijstalinea"/>
        <w:numPr>
          <w:ilvl w:val="1"/>
          <w:numId w:val="28"/>
        </w:numPr>
        <w:suppressAutoHyphens/>
        <w:ind w:left="567" w:right="-1" w:hanging="567"/>
        <w:rPr>
          <w:rFonts w:ascii="Thesans" w:hAnsi="Thesans" w:cs="Arial"/>
          <w:lang w:val="nl"/>
        </w:rPr>
      </w:pPr>
      <w:r w:rsidRPr="00FC20D9">
        <w:rPr>
          <w:rFonts w:ascii="Thesans" w:hAnsi="Thesans" w:cs="Arial"/>
          <w:lang w:val="nl"/>
        </w:rPr>
        <w:t>Partijen beseffen dat een gecontracteerde Zzp’er aansprakelijk kan zijn met betrekking tot vorderingen die rechtstreeks voortvloeien uit de uitvoering van de werkzaamheden door de Zzp’er, die vallen onder de beroepsaansprakelijkheid of bedrijfsaansprakelijkheid. Opdrachtgever aanvaardt dat alleen de Zzp’er aansprakelijk kan worden gesteld. Dergelijke aanspraken worden via Opdrachtnemer ingediend. Opdrachtnemer zorgt ervoor dat met de Zzp’ers wordt overeengekomen dat de Zzp’er Partijen vrijwaart van aanspraken van derden in verband met de goede uitvoering van de werkzaamheden. Opdrachtnemer zal de Zzp’er verplichten in bezit te zijn van een adequate bedrijfsaansprakelijkheidsverzekering gedurende de looptijd van opdracht.</w:t>
      </w:r>
    </w:p>
    <w:p w14:paraId="1FC0D096" w14:textId="77777777" w:rsidR="007E1C70" w:rsidRPr="00920C6C" w:rsidRDefault="007E1C70" w:rsidP="00946F27">
      <w:pPr>
        <w:suppressAutoHyphens/>
        <w:ind w:right="-1"/>
        <w:rPr>
          <w:rFonts w:ascii="Thesans" w:hAnsi="Thesans" w:cs="Arial"/>
          <w:lang w:val="nl"/>
        </w:rPr>
      </w:pPr>
    </w:p>
    <w:p w14:paraId="71A43635" w14:textId="37CEE457" w:rsidR="009549D4" w:rsidRPr="00920C6C" w:rsidRDefault="008339BC" w:rsidP="004C43A2">
      <w:pPr>
        <w:suppressAutoHyphens/>
        <w:ind w:left="567" w:right="-1" w:hanging="567"/>
        <w:rPr>
          <w:rFonts w:ascii="Thesans" w:hAnsi="Thesans" w:cs="Arial"/>
          <w:b/>
          <w:bCs/>
          <w:lang w:val="nl"/>
        </w:rPr>
      </w:pPr>
      <w:r w:rsidRPr="00920C6C">
        <w:rPr>
          <w:rFonts w:ascii="Thesans" w:hAnsi="Thesans" w:cs="Arial"/>
          <w:b/>
          <w:lang w:val="nl"/>
        </w:rPr>
        <w:t>8</w:t>
      </w:r>
      <w:r w:rsidR="00D04711" w:rsidRPr="00920C6C">
        <w:rPr>
          <w:rFonts w:ascii="Thesans" w:hAnsi="Thesans" w:cs="Arial"/>
          <w:b/>
          <w:lang w:val="nl"/>
        </w:rPr>
        <w:t>.</w:t>
      </w:r>
      <w:r w:rsidR="00415150" w:rsidRPr="00920C6C">
        <w:rPr>
          <w:rFonts w:ascii="Thesans" w:hAnsi="Thesans" w:cs="Arial"/>
          <w:b/>
          <w:bCs/>
          <w:lang w:val="nl"/>
        </w:rPr>
        <w:tab/>
        <w:t>Integriteitsverklaring</w:t>
      </w:r>
    </w:p>
    <w:p w14:paraId="43C07E73" w14:textId="77777777" w:rsidR="002B58D0" w:rsidRPr="00920C6C" w:rsidRDefault="002B58D0" w:rsidP="00946F27">
      <w:pPr>
        <w:tabs>
          <w:tab w:val="left" w:pos="0"/>
          <w:tab w:val="left" w:pos="426"/>
          <w:tab w:val="left" w:pos="600"/>
          <w:tab w:val="left" w:pos="960"/>
          <w:tab w:val="left" w:pos="2040"/>
          <w:tab w:val="left" w:pos="4320"/>
          <w:tab w:val="left" w:pos="6480"/>
        </w:tabs>
        <w:suppressAutoHyphens/>
        <w:ind w:left="567" w:right="140" w:hanging="567"/>
        <w:rPr>
          <w:rFonts w:ascii="Thesans" w:hAnsi="Thesans" w:cs="Arial"/>
          <w:b/>
          <w:bCs/>
          <w:lang w:val="nl"/>
        </w:rPr>
      </w:pPr>
    </w:p>
    <w:p w14:paraId="4ABFCA88" w14:textId="46E72C81" w:rsidR="00415150" w:rsidRPr="00920C6C" w:rsidRDefault="004C43A2" w:rsidP="00946F27">
      <w:pPr>
        <w:tabs>
          <w:tab w:val="left" w:pos="0"/>
          <w:tab w:val="left" w:pos="426"/>
          <w:tab w:val="left" w:pos="600"/>
          <w:tab w:val="left" w:pos="960"/>
          <w:tab w:val="left" w:pos="2040"/>
          <w:tab w:val="left" w:pos="4320"/>
          <w:tab w:val="left" w:pos="6480"/>
        </w:tabs>
        <w:suppressAutoHyphens/>
        <w:ind w:left="567" w:right="140" w:hanging="567"/>
        <w:rPr>
          <w:rFonts w:ascii="Thesans" w:hAnsi="Thesans" w:cs="Arial"/>
          <w:lang w:val="nl"/>
        </w:rPr>
      </w:pPr>
      <w:r>
        <w:rPr>
          <w:rFonts w:ascii="Thesans" w:hAnsi="Thesans" w:cs="Arial"/>
          <w:lang w:val="nl"/>
        </w:rPr>
        <w:t>8</w:t>
      </w:r>
      <w:r w:rsidR="008B4B08" w:rsidRPr="00920C6C">
        <w:rPr>
          <w:rFonts w:ascii="Thesans" w:hAnsi="Thesans" w:cs="Arial"/>
          <w:lang w:val="nl"/>
        </w:rPr>
        <w:t>.1</w:t>
      </w:r>
      <w:r w:rsidR="008B4B08" w:rsidRPr="00920C6C">
        <w:rPr>
          <w:rFonts w:ascii="Thesans" w:hAnsi="Thesans" w:cs="Arial"/>
          <w:lang w:val="nl"/>
        </w:rPr>
        <w:tab/>
      </w:r>
      <w:r w:rsidR="008B4B08" w:rsidRPr="00920C6C">
        <w:rPr>
          <w:rFonts w:ascii="Thesans" w:hAnsi="Thesans" w:cs="Arial"/>
          <w:lang w:val="nl"/>
        </w:rPr>
        <w:tab/>
      </w:r>
      <w:r w:rsidR="00415150" w:rsidRPr="00920C6C">
        <w:rPr>
          <w:rFonts w:ascii="Thesans" w:hAnsi="Thesans" w:cs="Arial"/>
          <w:lang w:val="nl"/>
        </w:rPr>
        <w:t xml:space="preserve">Opdrachtnemer verklaart dat hij in het kader van de gunning van deze </w:t>
      </w:r>
      <w:r w:rsidR="00EB3DC2" w:rsidRPr="00920C6C">
        <w:rPr>
          <w:rFonts w:ascii="Thesans" w:hAnsi="Thesans" w:cs="Arial"/>
          <w:lang w:val="nl"/>
        </w:rPr>
        <w:t>Raamo</w:t>
      </w:r>
      <w:r w:rsidR="00415150" w:rsidRPr="00920C6C">
        <w:rPr>
          <w:rFonts w:ascii="Thesans" w:hAnsi="Thesans" w:cs="Arial"/>
          <w:lang w:val="nl"/>
        </w:rPr>
        <w:t xml:space="preserve">vereenkomst en evenmin ter verkrijging van opdrachten tot het verrichten van Diensten onder </w:t>
      </w:r>
      <w:r w:rsidR="006A148E" w:rsidRPr="00920C6C">
        <w:rPr>
          <w:rFonts w:ascii="Thesans" w:hAnsi="Thesans" w:cs="Arial"/>
          <w:lang w:val="nl"/>
        </w:rPr>
        <w:t xml:space="preserve">een </w:t>
      </w:r>
      <w:r w:rsidR="00080B4E" w:rsidRPr="00920C6C">
        <w:rPr>
          <w:rFonts w:ascii="Thesans" w:hAnsi="Thesans" w:cs="Arial"/>
          <w:lang w:val="nl"/>
        </w:rPr>
        <w:t>Nadere overeenkomst</w:t>
      </w:r>
      <w:r w:rsidR="00415150" w:rsidRPr="00920C6C">
        <w:rPr>
          <w:rFonts w:ascii="Thesans" w:hAnsi="Thesans" w:cs="Arial"/>
          <w:lang w:val="nl"/>
        </w:rPr>
        <w:t>,</w:t>
      </w:r>
      <w:r w:rsidR="00941985" w:rsidRPr="00920C6C">
        <w:rPr>
          <w:rFonts w:ascii="Thesans" w:hAnsi="Thesans" w:cs="Arial"/>
          <w:lang w:val="nl"/>
        </w:rPr>
        <w:t xml:space="preserve"> </w:t>
      </w:r>
      <w:r w:rsidR="00415150" w:rsidRPr="00920C6C">
        <w:rPr>
          <w:rFonts w:ascii="Thesans" w:hAnsi="Thesans" w:cs="Arial"/>
          <w:lang w:val="nl"/>
        </w:rPr>
        <w:t xml:space="preserve">Personeel van Opdrachtgever generlei voordeel heeft geboden, gegeven, doen aanbieden of doen geven, respectievelijk zal bieden, geven, zal doen aanbieden of zal doen geven. Hij zal dat ook niet alsnog doen </w:t>
      </w:r>
      <w:proofErr w:type="gramStart"/>
      <w:r w:rsidR="00415150" w:rsidRPr="00920C6C">
        <w:rPr>
          <w:rFonts w:ascii="Thesans" w:hAnsi="Thesans" w:cs="Arial"/>
          <w:lang w:val="nl"/>
        </w:rPr>
        <w:t>teneinde</w:t>
      </w:r>
      <w:proofErr w:type="gramEnd"/>
      <w:r w:rsidR="00415150" w:rsidRPr="00920C6C">
        <w:rPr>
          <w:rFonts w:ascii="Thesans" w:hAnsi="Thesans" w:cs="Arial"/>
          <w:lang w:val="nl"/>
        </w:rPr>
        <w:t xml:space="preserve"> personen in dienst van Opdrachtgever te bewegen enige handeling te verrichten of na te laten.</w:t>
      </w:r>
    </w:p>
    <w:p w14:paraId="429FE1F8" w14:textId="77777777" w:rsidR="009B51C5" w:rsidRDefault="009B51C5" w:rsidP="00113D51">
      <w:pPr>
        <w:suppressAutoHyphens/>
        <w:ind w:left="567" w:right="-1" w:hanging="567"/>
        <w:rPr>
          <w:rFonts w:ascii="Thesans" w:hAnsi="Thesans" w:cs="Arial"/>
          <w:b/>
          <w:bCs/>
          <w:lang w:val="nl"/>
        </w:rPr>
      </w:pPr>
      <w:bookmarkStart w:id="9" w:name="_Hlk184287428"/>
    </w:p>
    <w:p w14:paraId="65C752DB" w14:textId="6E80D559" w:rsidR="00113D51" w:rsidRPr="009B51C5" w:rsidRDefault="004C43A2" w:rsidP="009B51C5">
      <w:pPr>
        <w:suppressAutoHyphens/>
        <w:ind w:left="567" w:right="-1" w:hanging="567"/>
        <w:rPr>
          <w:rFonts w:ascii="Thesans" w:hAnsi="Thesans" w:cs="Arial"/>
          <w:b/>
          <w:bCs/>
          <w:lang w:val="nl"/>
        </w:rPr>
      </w:pPr>
      <w:r>
        <w:rPr>
          <w:rFonts w:ascii="Thesans" w:hAnsi="Thesans" w:cs="Arial"/>
          <w:b/>
          <w:bCs/>
          <w:lang w:val="nl"/>
        </w:rPr>
        <w:t>9</w:t>
      </w:r>
      <w:r w:rsidR="00113D51" w:rsidRPr="00920C6C">
        <w:rPr>
          <w:rFonts w:ascii="Thesans" w:hAnsi="Thesans" w:cs="Arial"/>
          <w:b/>
          <w:bCs/>
          <w:lang w:val="nl"/>
        </w:rPr>
        <w:t>.</w:t>
      </w:r>
      <w:r w:rsidR="00113D51" w:rsidRPr="00920C6C">
        <w:rPr>
          <w:rFonts w:ascii="Thesans" w:hAnsi="Thesans" w:cs="Arial"/>
          <w:b/>
          <w:bCs/>
          <w:lang w:val="nl"/>
        </w:rPr>
        <w:tab/>
        <w:t xml:space="preserve">Wet BIBOB en ontbinding of opschorting </w:t>
      </w:r>
    </w:p>
    <w:p w14:paraId="2AC28775" w14:textId="77777777" w:rsidR="00113D51" w:rsidRPr="00920C6C" w:rsidRDefault="00113D51" w:rsidP="00946F27">
      <w:pPr>
        <w:tabs>
          <w:tab w:val="left" w:pos="0"/>
          <w:tab w:val="left" w:pos="426"/>
          <w:tab w:val="left" w:pos="600"/>
          <w:tab w:val="left" w:pos="960"/>
          <w:tab w:val="left" w:pos="2040"/>
          <w:tab w:val="left" w:pos="4320"/>
          <w:tab w:val="left" w:pos="6480"/>
        </w:tabs>
        <w:suppressAutoHyphens/>
        <w:ind w:left="567" w:right="140" w:hanging="567"/>
        <w:rPr>
          <w:rFonts w:ascii="Thesans" w:hAnsi="Thesans" w:cs="Arial"/>
          <w:lang w:val="nl"/>
        </w:rPr>
      </w:pPr>
    </w:p>
    <w:p w14:paraId="03D35C90" w14:textId="37037E44" w:rsidR="00113D51" w:rsidRPr="00920C6C" w:rsidRDefault="004C43A2" w:rsidP="00113D51">
      <w:pPr>
        <w:tabs>
          <w:tab w:val="left" w:pos="0"/>
          <w:tab w:val="left" w:pos="426"/>
          <w:tab w:val="left" w:pos="600"/>
          <w:tab w:val="left" w:pos="960"/>
          <w:tab w:val="left" w:pos="2040"/>
          <w:tab w:val="left" w:pos="4320"/>
          <w:tab w:val="left" w:pos="6480"/>
        </w:tabs>
        <w:suppressAutoHyphens/>
        <w:ind w:left="567" w:right="140" w:hanging="567"/>
        <w:rPr>
          <w:rFonts w:ascii="Thesans" w:hAnsi="Thesans" w:cs="Arial"/>
          <w:lang w:val="nl"/>
        </w:rPr>
      </w:pPr>
      <w:r>
        <w:rPr>
          <w:rFonts w:ascii="Thesans" w:hAnsi="Thesans" w:cs="Arial"/>
          <w:lang w:val="nl"/>
        </w:rPr>
        <w:t>9.</w:t>
      </w:r>
      <w:r w:rsidR="00113D51" w:rsidRPr="00920C6C">
        <w:rPr>
          <w:rFonts w:ascii="Thesans" w:hAnsi="Thesans" w:cs="Arial"/>
          <w:lang w:val="nl"/>
        </w:rPr>
        <w:t>1</w:t>
      </w:r>
      <w:r w:rsidR="00113D51" w:rsidRPr="00920C6C">
        <w:rPr>
          <w:rFonts w:ascii="Thesans" w:hAnsi="Thesans" w:cs="Arial"/>
          <w:lang w:val="nl"/>
        </w:rPr>
        <w:tab/>
      </w:r>
      <w:r w:rsidR="00113D51" w:rsidRPr="00920C6C">
        <w:rPr>
          <w:rFonts w:ascii="Thesans" w:hAnsi="Thesans" w:cs="Arial"/>
          <w:lang w:val="nl"/>
        </w:rPr>
        <w:tab/>
        <w:t>Op deze Raamovereenkomst is het Bibobbeleid COA van toepassing. Door ondertekening verklaart Opdrachtnemer kennis te hebben genomen van deze beleidsregel.</w:t>
      </w:r>
      <w:r w:rsidR="0005248E" w:rsidRPr="00920C6C">
        <w:rPr>
          <w:rFonts w:ascii="Thesans" w:hAnsi="Thesans" w:cs="Arial"/>
          <w:lang w:val="nl"/>
        </w:rPr>
        <w:t xml:space="preserve"> </w:t>
      </w:r>
      <w:r w:rsidR="00E26F5C" w:rsidRPr="00920C6C">
        <w:rPr>
          <w:rFonts w:ascii="Thesans" w:hAnsi="Thesans" w:cs="Arial"/>
          <w:lang w:val="nl"/>
        </w:rPr>
        <w:t xml:space="preserve">Het Bibobbeleid treft u hier: </w:t>
      </w:r>
      <w:r w:rsidR="00E26F5C">
        <w:fldChar w:fldCharType="begin"/>
      </w:r>
      <w:r w:rsidR="00E26F5C">
        <w:instrText>HYPERLINK "https://www.coa.nl/sites/default/files/2020-03/bibobbeleid_coa.pdf"</w:instrText>
      </w:r>
      <w:r w:rsidR="00E26F5C">
        <w:fldChar w:fldCharType="separate"/>
      </w:r>
      <w:r w:rsidR="00E26F5C" w:rsidRPr="00920C6C">
        <w:rPr>
          <w:rStyle w:val="Hyperlink"/>
          <w:rFonts w:ascii="Thesans" w:hAnsi="Thesans" w:cs="Arial"/>
          <w:lang w:val="nl"/>
        </w:rPr>
        <w:t>https://www.coa.nl/sites/default/files/2020-03/bibobbeleid_coa.pdf</w:t>
      </w:r>
      <w:r w:rsidR="00E26F5C">
        <w:fldChar w:fldCharType="end"/>
      </w:r>
    </w:p>
    <w:p w14:paraId="5E92B79C" w14:textId="77777777" w:rsidR="00E26F5C" w:rsidRPr="00920C6C" w:rsidRDefault="00E26F5C" w:rsidP="00113D51">
      <w:pPr>
        <w:tabs>
          <w:tab w:val="left" w:pos="0"/>
          <w:tab w:val="left" w:pos="426"/>
          <w:tab w:val="left" w:pos="600"/>
          <w:tab w:val="left" w:pos="960"/>
          <w:tab w:val="left" w:pos="2040"/>
          <w:tab w:val="left" w:pos="4320"/>
          <w:tab w:val="left" w:pos="6480"/>
        </w:tabs>
        <w:suppressAutoHyphens/>
        <w:ind w:left="567" w:right="140" w:hanging="567"/>
        <w:rPr>
          <w:rFonts w:ascii="Thesans" w:hAnsi="Thesans" w:cs="Arial"/>
          <w:lang w:val="nl"/>
        </w:rPr>
      </w:pPr>
    </w:p>
    <w:p w14:paraId="3D9AB776" w14:textId="3B003390" w:rsidR="00113D51" w:rsidRPr="00920C6C" w:rsidRDefault="004C43A2" w:rsidP="0005248E">
      <w:pPr>
        <w:tabs>
          <w:tab w:val="left" w:pos="0"/>
          <w:tab w:val="left" w:pos="426"/>
          <w:tab w:val="left" w:pos="600"/>
          <w:tab w:val="left" w:pos="960"/>
          <w:tab w:val="left" w:pos="2040"/>
          <w:tab w:val="left" w:pos="4320"/>
          <w:tab w:val="left" w:pos="6480"/>
        </w:tabs>
        <w:suppressAutoHyphens/>
        <w:ind w:left="567" w:right="140" w:hanging="567"/>
        <w:rPr>
          <w:rFonts w:ascii="Thesans" w:hAnsi="Thesans" w:cs="Arial"/>
          <w:lang w:val="nl"/>
        </w:rPr>
      </w:pPr>
      <w:r>
        <w:rPr>
          <w:rFonts w:ascii="Thesans" w:hAnsi="Thesans" w:cs="Arial"/>
          <w:lang w:val="nl"/>
        </w:rPr>
        <w:t>9</w:t>
      </w:r>
      <w:r w:rsidR="00113D51" w:rsidRPr="00920C6C">
        <w:rPr>
          <w:rFonts w:ascii="Thesans" w:hAnsi="Thesans" w:cs="Arial"/>
          <w:lang w:val="nl"/>
        </w:rPr>
        <w:t>.2</w:t>
      </w:r>
      <w:r w:rsidR="00113D51" w:rsidRPr="00920C6C">
        <w:rPr>
          <w:rFonts w:ascii="Thesans" w:hAnsi="Thesans" w:cs="Arial"/>
          <w:lang w:val="nl"/>
        </w:rPr>
        <w:tab/>
      </w:r>
      <w:r w:rsidR="00113D51" w:rsidRPr="00920C6C">
        <w:rPr>
          <w:rFonts w:ascii="Thesans" w:hAnsi="Thesans" w:cs="Arial"/>
          <w:lang w:val="nl"/>
        </w:rPr>
        <w:tab/>
        <w:t>Het COA kan de Raamovereenkomst onmiddellijk en naar eigen keuze opschorten, ontbinden of beëindigen, zonder gehouden te zijn tot vergoeding van eventuele schade en zonder daarbij een termijn in acht te hoeven nemen, voor zover:</w:t>
      </w:r>
    </w:p>
    <w:p w14:paraId="737CF0E5" w14:textId="77777777" w:rsidR="00113D51" w:rsidRPr="00920C6C" w:rsidRDefault="00113D51" w:rsidP="00FB51A1">
      <w:pPr>
        <w:numPr>
          <w:ilvl w:val="0"/>
          <w:numId w:val="24"/>
        </w:numPr>
        <w:overflowPunct/>
        <w:autoSpaceDE/>
        <w:autoSpaceDN/>
        <w:adjustRightInd/>
        <w:ind w:left="851" w:hanging="284"/>
        <w:textAlignment w:val="auto"/>
        <w:rPr>
          <w:rFonts w:ascii="Thesans" w:hAnsi="Thesans" w:cs="Arial"/>
          <w:lang w:val="nl"/>
        </w:rPr>
      </w:pPr>
      <w:r w:rsidRPr="00920C6C">
        <w:rPr>
          <w:rFonts w:ascii="Thesans" w:hAnsi="Thesans" w:cs="Arial"/>
          <w:lang w:val="nl"/>
        </w:rPr>
        <w:t>Er sprake is van ernstig gevaar dan wel tenminste een mindere mate van gevaar dat deze Raamovereenkomst mede zal worden gebruikt om uit gepleegde strafbare feiten verkregen of te verkrijgen, op geld waardeerbare voordelen te benutten;</w:t>
      </w:r>
    </w:p>
    <w:p w14:paraId="1B3288E4" w14:textId="77777777" w:rsidR="00113D51" w:rsidRPr="00920C6C" w:rsidRDefault="00113D51" w:rsidP="00FB51A1">
      <w:pPr>
        <w:numPr>
          <w:ilvl w:val="0"/>
          <w:numId w:val="24"/>
        </w:numPr>
        <w:overflowPunct/>
        <w:autoSpaceDE/>
        <w:autoSpaceDN/>
        <w:adjustRightInd/>
        <w:spacing w:before="100" w:beforeAutospacing="1" w:after="100" w:afterAutospacing="1"/>
        <w:ind w:left="851" w:hanging="284"/>
        <w:textAlignment w:val="auto"/>
        <w:rPr>
          <w:rFonts w:ascii="Thesans" w:hAnsi="Thesans" w:cs="Arial"/>
          <w:lang w:val="nl"/>
        </w:rPr>
      </w:pPr>
      <w:r w:rsidRPr="00920C6C">
        <w:rPr>
          <w:rFonts w:ascii="Thesans" w:hAnsi="Thesans" w:cs="Arial"/>
          <w:lang w:val="nl"/>
        </w:rPr>
        <w:t>Er sprake is van ernstig gevaar dan wel tenminste een mindere mate van gevaar dat met deze Raamovereenkomst mede strafbare feiten zullen worden gepleegd;</w:t>
      </w:r>
    </w:p>
    <w:p w14:paraId="7CBA4481" w14:textId="77777777" w:rsidR="00113D51" w:rsidRPr="00920C6C" w:rsidRDefault="00113D51" w:rsidP="00FB51A1">
      <w:pPr>
        <w:numPr>
          <w:ilvl w:val="0"/>
          <w:numId w:val="24"/>
        </w:numPr>
        <w:overflowPunct/>
        <w:autoSpaceDE/>
        <w:autoSpaceDN/>
        <w:adjustRightInd/>
        <w:spacing w:before="100" w:beforeAutospacing="1" w:after="100" w:afterAutospacing="1"/>
        <w:ind w:left="851" w:hanging="284"/>
        <w:textAlignment w:val="auto"/>
        <w:rPr>
          <w:rFonts w:ascii="Thesans" w:hAnsi="Thesans" w:cs="Arial"/>
          <w:lang w:val="nl"/>
        </w:rPr>
      </w:pPr>
      <w:r w:rsidRPr="00920C6C">
        <w:rPr>
          <w:rFonts w:ascii="Thesans" w:hAnsi="Thesans" w:cs="Arial"/>
          <w:lang w:val="nl"/>
        </w:rPr>
        <w:t>Er sprake is van feiten en omstandigheden die erop wijzen of redelijkerwijs doen vermoeden dat Opdrachtnemer in relatie staat tot strafbare feiten;</w:t>
      </w:r>
    </w:p>
    <w:p w14:paraId="1D4B5A29" w14:textId="042A3C57" w:rsidR="00F64F4C" w:rsidRPr="00F64F4C" w:rsidRDefault="00113D51" w:rsidP="00F64F4C">
      <w:pPr>
        <w:numPr>
          <w:ilvl w:val="0"/>
          <w:numId w:val="24"/>
        </w:numPr>
        <w:overflowPunct/>
        <w:autoSpaceDE/>
        <w:autoSpaceDN/>
        <w:adjustRightInd/>
        <w:spacing w:before="100" w:beforeAutospacing="1" w:after="100" w:afterAutospacing="1"/>
        <w:ind w:left="851" w:hanging="284"/>
        <w:textAlignment w:val="auto"/>
        <w:rPr>
          <w:rFonts w:ascii="Thesans" w:hAnsi="Thesans" w:cs="Arial"/>
          <w:lang w:val="nl"/>
        </w:rPr>
      </w:pPr>
      <w:r w:rsidRPr="00F64F4C">
        <w:rPr>
          <w:rFonts w:ascii="Thesans" w:hAnsi="Thesans" w:cs="Arial"/>
          <w:lang w:val="nl"/>
        </w:rPr>
        <w:lastRenderedPageBreak/>
        <w:t>Er sprake is van feiten en omstandigheden die erop wijzen of redelijkerwijs doen vermoeden dat ter verkrijging van deze Raamovereenkomst een strafbaar feit is gepleegd;</w:t>
      </w:r>
    </w:p>
    <w:p w14:paraId="37C031A2" w14:textId="66F46FD3" w:rsidR="00F64F4C" w:rsidRPr="00F64F4C" w:rsidRDefault="00113D51" w:rsidP="004019D6">
      <w:pPr>
        <w:numPr>
          <w:ilvl w:val="0"/>
          <w:numId w:val="24"/>
        </w:numPr>
        <w:overflowPunct/>
        <w:autoSpaceDE/>
        <w:autoSpaceDN/>
        <w:adjustRightInd/>
        <w:spacing w:before="100" w:beforeAutospacing="1" w:after="100" w:afterAutospacing="1"/>
        <w:ind w:left="851" w:hanging="284"/>
        <w:textAlignment w:val="auto"/>
        <w:rPr>
          <w:rFonts w:ascii="Thesans" w:hAnsi="Thesans" w:cs="Arial"/>
          <w:lang w:val="nl"/>
        </w:rPr>
      </w:pPr>
      <w:r w:rsidRPr="00F64F4C">
        <w:rPr>
          <w:rFonts w:ascii="Thesans" w:hAnsi="Thesans" w:cs="Arial"/>
          <w:lang w:val="nl"/>
        </w:rPr>
        <w:t>Opdrachtnemer heeft nagelaten de vragen die hem door het COA zijn gesteld op grond van artikel 30 Wet Bibob, volledig en naar waarheid te beantwoorden, of;</w:t>
      </w:r>
    </w:p>
    <w:p w14:paraId="5841530E" w14:textId="77777777" w:rsidR="001E1BBD" w:rsidRDefault="001E1BBD" w:rsidP="001E1BBD">
      <w:pPr>
        <w:overflowPunct/>
        <w:autoSpaceDE/>
        <w:autoSpaceDN/>
        <w:adjustRightInd/>
        <w:spacing w:before="100" w:beforeAutospacing="1" w:after="100" w:afterAutospacing="1"/>
        <w:ind w:left="851"/>
        <w:textAlignment w:val="auto"/>
        <w:rPr>
          <w:rFonts w:ascii="Thesans" w:hAnsi="Thesans" w:cs="Arial"/>
          <w:lang w:val="nl"/>
        </w:rPr>
      </w:pPr>
    </w:p>
    <w:p w14:paraId="2ED35FAF" w14:textId="214032E6" w:rsidR="00977000" w:rsidRDefault="00113D51" w:rsidP="00977000">
      <w:pPr>
        <w:numPr>
          <w:ilvl w:val="0"/>
          <w:numId w:val="24"/>
        </w:numPr>
        <w:overflowPunct/>
        <w:autoSpaceDE/>
        <w:autoSpaceDN/>
        <w:adjustRightInd/>
        <w:spacing w:before="100" w:beforeAutospacing="1" w:after="100" w:afterAutospacing="1"/>
        <w:ind w:left="851" w:hanging="284"/>
        <w:textAlignment w:val="auto"/>
        <w:rPr>
          <w:rFonts w:ascii="Thesans" w:hAnsi="Thesans" w:cs="Arial"/>
          <w:lang w:val="nl"/>
        </w:rPr>
      </w:pPr>
      <w:r w:rsidRPr="00920C6C">
        <w:rPr>
          <w:rFonts w:ascii="Thesans" w:hAnsi="Thesans" w:cs="Arial"/>
          <w:lang w:val="nl"/>
        </w:rPr>
        <w:t>Opdrachtnemer heeft nagelaten de vragen die hem door het Landelijk Bureau Bibob zijn gesteld op grond van artikel 12, vierde lid Wet Bibob, volledig en naar waarheid te beantwoorden;</w:t>
      </w:r>
    </w:p>
    <w:p w14:paraId="4202D8B5" w14:textId="39C7BAE5" w:rsidR="0044667B" w:rsidRPr="00977000" w:rsidRDefault="00113D51" w:rsidP="00977000">
      <w:pPr>
        <w:numPr>
          <w:ilvl w:val="0"/>
          <w:numId w:val="24"/>
        </w:numPr>
        <w:overflowPunct/>
        <w:autoSpaceDE/>
        <w:autoSpaceDN/>
        <w:adjustRightInd/>
        <w:spacing w:before="100" w:beforeAutospacing="1" w:after="100" w:afterAutospacing="1"/>
        <w:ind w:left="851" w:hanging="284"/>
        <w:textAlignment w:val="auto"/>
        <w:rPr>
          <w:rFonts w:ascii="Thesans" w:hAnsi="Thesans" w:cs="Arial"/>
          <w:lang w:val="nl"/>
        </w:rPr>
      </w:pPr>
      <w:r w:rsidRPr="00977000">
        <w:rPr>
          <w:rFonts w:ascii="Thesans" w:hAnsi="Thesans" w:cs="Arial"/>
          <w:lang w:val="nl"/>
        </w:rPr>
        <w:t xml:space="preserve">De begrippen ernstig gevaar, mindere mate van gevaar, strafbare feiten, in relatie staan tot en feiten en omstandigheden die erop wijzen of redelijkerwijs doen vermoeden hebben in deze </w:t>
      </w:r>
      <w:r w:rsidR="008A6336" w:rsidRPr="00977000">
        <w:rPr>
          <w:rFonts w:ascii="Thesans" w:hAnsi="Thesans" w:cs="Arial"/>
          <w:lang w:val="nl"/>
        </w:rPr>
        <w:t>Raam</w:t>
      </w:r>
      <w:r w:rsidRPr="00977000">
        <w:rPr>
          <w:rFonts w:ascii="Thesans" w:hAnsi="Thesans" w:cs="Arial"/>
          <w:lang w:val="nl"/>
        </w:rPr>
        <w:t>overeenkomst de betekenis die hen in de Wet Bibob toekomt.</w:t>
      </w:r>
    </w:p>
    <w:p w14:paraId="757C6D9B" w14:textId="4CF3DA19" w:rsidR="00113D51" w:rsidRDefault="004C43A2" w:rsidP="00113D51">
      <w:pPr>
        <w:tabs>
          <w:tab w:val="left" w:pos="0"/>
          <w:tab w:val="left" w:pos="426"/>
          <w:tab w:val="left" w:pos="600"/>
          <w:tab w:val="left" w:pos="960"/>
          <w:tab w:val="left" w:pos="2040"/>
          <w:tab w:val="left" w:pos="4320"/>
          <w:tab w:val="left" w:pos="6480"/>
        </w:tabs>
        <w:suppressAutoHyphens/>
        <w:ind w:left="567" w:right="140" w:hanging="567"/>
        <w:rPr>
          <w:rFonts w:ascii="Thesans" w:hAnsi="Thesans" w:cs="Arial"/>
          <w:lang w:val="nl"/>
        </w:rPr>
      </w:pPr>
      <w:r>
        <w:rPr>
          <w:rFonts w:ascii="Thesans" w:hAnsi="Thesans" w:cs="Arial"/>
          <w:lang w:val="nl"/>
        </w:rPr>
        <w:t>9</w:t>
      </w:r>
      <w:r w:rsidR="00113D51" w:rsidRPr="00920C6C">
        <w:rPr>
          <w:rFonts w:ascii="Thesans" w:hAnsi="Thesans" w:cs="Arial"/>
          <w:lang w:val="nl"/>
        </w:rPr>
        <w:t>.3</w:t>
      </w:r>
      <w:r w:rsidR="00113D51" w:rsidRPr="00920C6C">
        <w:rPr>
          <w:rFonts w:ascii="Thesans" w:hAnsi="Thesans" w:cs="Arial"/>
          <w:lang w:val="nl"/>
        </w:rPr>
        <w:tab/>
        <w:t xml:space="preserve"> </w:t>
      </w:r>
      <w:r w:rsidR="00113D51" w:rsidRPr="00920C6C">
        <w:rPr>
          <w:rFonts w:ascii="Thesans" w:hAnsi="Thesans" w:cs="Arial"/>
          <w:lang w:val="nl"/>
        </w:rPr>
        <w:tab/>
        <w:t>Het COA kan het Landelijk Bureau Bibob met het oog op diens taak zoals bedoeld in artikel 9, derde lid Wet Bibob, om advies vragen.</w:t>
      </w:r>
    </w:p>
    <w:p w14:paraId="33957CE3" w14:textId="77777777" w:rsidR="00F1645E" w:rsidRPr="00920C6C" w:rsidRDefault="00F1645E" w:rsidP="00113D51">
      <w:pPr>
        <w:tabs>
          <w:tab w:val="left" w:pos="0"/>
          <w:tab w:val="left" w:pos="426"/>
          <w:tab w:val="left" w:pos="600"/>
          <w:tab w:val="left" w:pos="960"/>
          <w:tab w:val="left" w:pos="2040"/>
          <w:tab w:val="left" w:pos="4320"/>
          <w:tab w:val="left" w:pos="6480"/>
        </w:tabs>
        <w:suppressAutoHyphens/>
        <w:ind w:left="567" w:right="140" w:hanging="567"/>
        <w:rPr>
          <w:rFonts w:ascii="Thesans" w:hAnsi="Thesans" w:cs="Arial"/>
          <w:lang w:val="nl"/>
        </w:rPr>
      </w:pPr>
    </w:p>
    <w:bookmarkEnd w:id="9"/>
    <w:p w14:paraId="43D6F3F1" w14:textId="69BDBA1B" w:rsidR="00415150" w:rsidRPr="00920C6C" w:rsidRDefault="001B0CB8" w:rsidP="00946F27">
      <w:pPr>
        <w:suppressAutoHyphens/>
        <w:ind w:left="567" w:right="-1" w:hanging="567"/>
        <w:rPr>
          <w:rFonts w:ascii="Thesans" w:hAnsi="Thesans" w:cs="Arial"/>
          <w:lang w:val="nl"/>
        </w:rPr>
      </w:pPr>
      <w:r w:rsidRPr="00920C6C">
        <w:rPr>
          <w:rFonts w:ascii="Thesans" w:hAnsi="Thesans" w:cs="Arial"/>
          <w:b/>
          <w:bCs/>
          <w:lang w:val="nl"/>
        </w:rPr>
        <w:t>1</w:t>
      </w:r>
      <w:r w:rsidR="004C43A2">
        <w:rPr>
          <w:rFonts w:ascii="Thesans" w:hAnsi="Thesans" w:cs="Arial"/>
          <w:b/>
          <w:bCs/>
          <w:lang w:val="nl"/>
        </w:rPr>
        <w:t>0</w:t>
      </w:r>
      <w:r w:rsidR="00415150" w:rsidRPr="00920C6C">
        <w:rPr>
          <w:rFonts w:ascii="Thesans" w:hAnsi="Thesans" w:cs="Arial"/>
          <w:b/>
          <w:bCs/>
          <w:lang w:val="nl"/>
        </w:rPr>
        <w:t>.</w:t>
      </w:r>
      <w:r w:rsidR="00415150" w:rsidRPr="00920C6C">
        <w:rPr>
          <w:rFonts w:ascii="Thesans" w:hAnsi="Thesans" w:cs="Arial"/>
          <w:b/>
          <w:bCs/>
          <w:lang w:val="nl"/>
        </w:rPr>
        <w:tab/>
        <w:t>Slotbepaling</w:t>
      </w:r>
    </w:p>
    <w:p w14:paraId="28594F40" w14:textId="77777777" w:rsidR="00415150" w:rsidRPr="00920C6C" w:rsidRDefault="00415150" w:rsidP="00946F27">
      <w:pPr>
        <w:suppressAutoHyphens/>
        <w:ind w:left="567" w:right="-1" w:hanging="567"/>
        <w:rPr>
          <w:rFonts w:ascii="Thesans" w:hAnsi="Thesans" w:cs="Arial"/>
          <w:lang w:val="nl"/>
        </w:rPr>
      </w:pPr>
    </w:p>
    <w:p w14:paraId="054216E8" w14:textId="53924A51" w:rsidR="00415150" w:rsidRPr="00920C6C" w:rsidRDefault="001B0CB8" w:rsidP="0005248E">
      <w:pPr>
        <w:suppressAutoHyphens/>
        <w:ind w:left="567" w:right="-1" w:hanging="567"/>
        <w:rPr>
          <w:rFonts w:ascii="Thesans" w:hAnsi="Thesans" w:cs="Arial"/>
          <w:lang w:val="nl"/>
        </w:rPr>
      </w:pPr>
      <w:r w:rsidRPr="00920C6C">
        <w:rPr>
          <w:rFonts w:ascii="Thesans" w:hAnsi="Thesans" w:cs="Arial"/>
          <w:lang w:val="nl"/>
        </w:rPr>
        <w:t>1</w:t>
      </w:r>
      <w:r w:rsidR="004C43A2">
        <w:rPr>
          <w:rFonts w:ascii="Thesans" w:hAnsi="Thesans" w:cs="Arial"/>
          <w:lang w:val="nl"/>
        </w:rPr>
        <w:t>0</w:t>
      </w:r>
      <w:r w:rsidR="00744B2F" w:rsidRPr="00920C6C">
        <w:rPr>
          <w:rFonts w:ascii="Thesans" w:hAnsi="Thesans" w:cs="Arial"/>
          <w:lang w:val="nl"/>
        </w:rPr>
        <w:t>.</w:t>
      </w:r>
      <w:r w:rsidR="00415150" w:rsidRPr="00920C6C">
        <w:rPr>
          <w:rFonts w:ascii="Thesans" w:hAnsi="Thesans" w:cs="Arial"/>
          <w:lang w:val="nl"/>
        </w:rPr>
        <w:t>1</w:t>
      </w:r>
      <w:r w:rsidR="00415150" w:rsidRPr="00920C6C">
        <w:rPr>
          <w:rFonts w:ascii="Thesans" w:hAnsi="Thesans" w:cs="Arial"/>
          <w:lang w:val="nl"/>
        </w:rPr>
        <w:tab/>
        <w:t xml:space="preserve">Afwijkingen van deze </w:t>
      </w:r>
      <w:r w:rsidR="00EB3DC2" w:rsidRPr="00920C6C">
        <w:rPr>
          <w:rFonts w:ascii="Thesans" w:hAnsi="Thesans" w:cs="Arial"/>
          <w:lang w:val="nl"/>
        </w:rPr>
        <w:t>Raamo</w:t>
      </w:r>
      <w:r w:rsidR="00415150" w:rsidRPr="00920C6C">
        <w:rPr>
          <w:rFonts w:ascii="Thesans" w:hAnsi="Thesans" w:cs="Arial"/>
          <w:lang w:val="nl"/>
        </w:rPr>
        <w:t xml:space="preserve">vereenkomst of een </w:t>
      </w:r>
      <w:r w:rsidR="00080B4E" w:rsidRPr="00920C6C">
        <w:rPr>
          <w:rFonts w:ascii="Thesans" w:hAnsi="Thesans" w:cs="Arial"/>
          <w:lang w:val="nl"/>
        </w:rPr>
        <w:t>Nadere overeenkomst</w:t>
      </w:r>
      <w:r w:rsidR="00415150" w:rsidRPr="00920C6C">
        <w:rPr>
          <w:rFonts w:ascii="Thesans" w:hAnsi="Thesans" w:cs="Arial"/>
          <w:lang w:val="nl"/>
        </w:rPr>
        <w:t xml:space="preserve"> zijn slechts bindend voor zover zij uitdrukkelijk tussen </w:t>
      </w:r>
      <w:r w:rsidR="0074074C" w:rsidRPr="00920C6C">
        <w:rPr>
          <w:rFonts w:ascii="Thesans" w:hAnsi="Thesans" w:cs="Arial"/>
          <w:lang w:val="nl"/>
        </w:rPr>
        <w:t>P</w:t>
      </w:r>
      <w:r w:rsidR="00415150" w:rsidRPr="00920C6C">
        <w:rPr>
          <w:rFonts w:ascii="Thesans" w:hAnsi="Thesans" w:cs="Arial"/>
          <w:lang w:val="nl"/>
        </w:rPr>
        <w:t>artijen schriftelijk zijn overeengekomen.</w:t>
      </w:r>
    </w:p>
    <w:p w14:paraId="53756ECA" w14:textId="77777777" w:rsidR="00415150" w:rsidRPr="00920C6C" w:rsidRDefault="00415150" w:rsidP="0005248E">
      <w:pPr>
        <w:suppressAutoHyphens/>
        <w:ind w:left="567" w:right="-1" w:hanging="567"/>
        <w:rPr>
          <w:rFonts w:ascii="Thesans" w:hAnsi="Thesans" w:cs="Arial"/>
          <w:lang w:val="nl"/>
        </w:rPr>
      </w:pPr>
    </w:p>
    <w:p w14:paraId="5B28112D" w14:textId="3967F9D8" w:rsidR="00415150" w:rsidRPr="00920C6C" w:rsidRDefault="001B0CB8" w:rsidP="0005248E">
      <w:pPr>
        <w:suppressAutoHyphens/>
        <w:ind w:left="567" w:right="-1" w:hanging="567"/>
        <w:rPr>
          <w:rFonts w:ascii="Thesans" w:hAnsi="Thesans" w:cs="Arial"/>
          <w:lang w:val="nl"/>
        </w:rPr>
      </w:pPr>
      <w:r w:rsidRPr="00920C6C">
        <w:rPr>
          <w:rFonts w:ascii="Thesans" w:hAnsi="Thesans" w:cs="Arial"/>
          <w:lang w:val="nl"/>
        </w:rPr>
        <w:t>1</w:t>
      </w:r>
      <w:r w:rsidR="004C43A2">
        <w:rPr>
          <w:rFonts w:ascii="Thesans" w:hAnsi="Thesans" w:cs="Arial"/>
          <w:lang w:val="nl"/>
        </w:rPr>
        <w:t>0</w:t>
      </w:r>
      <w:r w:rsidR="00744B2F" w:rsidRPr="00920C6C">
        <w:rPr>
          <w:rFonts w:ascii="Thesans" w:hAnsi="Thesans" w:cs="Arial"/>
          <w:lang w:val="nl"/>
        </w:rPr>
        <w:t>.</w:t>
      </w:r>
      <w:r w:rsidR="00415150" w:rsidRPr="00920C6C">
        <w:rPr>
          <w:rFonts w:ascii="Thesans" w:hAnsi="Thesans" w:cs="Arial"/>
          <w:lang w:val="nl"/>
        </w:rPr>
        <w:t>2</w:t>
      </w:r>
      <w:r w:rsidR="00415150" w:rsidRPr="00920C6C">
        <w:rPr>
          <w:rFonts w:ascii="Thesans" w:hAnsi="Thesans" w:cs="Arial"/>
          <w:lang w:val="nl"/>
        </w:rPr>
        <w:tab/>
        <w:t xml:space="preserve">Door ondertekening van deze </w:t>
      </w:r>
      <w:r w:rsidR="00EB3DC2" w:rsidRPr="00920C6C">
        <w:rPr>
          <w:rFonts w:ascii="Thesans" w:hAnsi="Thesans" w:cs="Arial"/>
          <w:lang w:val="nl"/>
        </w:rPr>
        <w:t>Raamo</w:t>
      </w:r>
      <w:r w:rsidR="00415150" w:rsidRPr="00920C6C">
        <w:rPr>
          <w:rFonts w:ascii="Thesans" w:hAnsi="Thesans" w:cs="Arial"/>
          <w:lang w:val="nl"/>
        </w:rPr>
        <w:t xml:space="preserve">vereenkomst vervallen alle eventueel eerder door </w:t>
      </w:r>
      <w:r w:rsidR="0074074C" w:rsidRPr="00920C6C">
        <w:rPr>
          <w:rFonts w:ascii="Thesans" w:hAnsi="Thesans" w:cs="Arial"/>
          <w:lang w:val="nl"/>
        </w:rPr>
        <w:t>P</w:t>
      </w:r>
      <w:r w:rsidR="00415150" w:rsidRPr="00920C6C">
        <w:rPr>
          <w:rFonts w:ascii="Thesans" w:hAnsi="Thesans" w:cs="Arial"/>
          <w:lang w:val="nl"/>
        </w:rPr>
        <w:t xml:space="preserve">artijen gemaakte mondelinge en schriftelijke afspraken </w:t>
      </w:r>
      <w:proofErr w:type="gramStart"/>
      <w:r w:rsidR="00415150" w:rsidRPr="00920C6C">
        <w:rPr>
          <w:rFonts w:ascii="Thesans" w:hAnsi="Thesans" w:cs="Arial"/>
          <w:lang w:val="nl"/>
        </w:rPr>
        <w:t>omtrent</w:t>
      </w:r>
      <w:proofErr w:type="gramEnd"/>
      <w:r w:rsidR="00415150" w:rsidRPr="00920C6C">
        <w:rPr>
          <w:rFonts w:ascii="Thesans" w:hAnsi="Thesans" w:cs="Arial"/>
          <w:lang w:val="nl"/>
        </w:rPr>
        <w:t xml:space="preserve"> het verstrekken van opdrachten tot het verrichten van Diensten.</w:t>
      </w:r>
      <w:bookmarkStart w:id="10" w:name="OpenAt"/>
      <w:bookmarkEnd w:id="10"/>
    </w:p>
    <w:p w14:paraId="2B27C45D" w14:textId="77777777" w:rsidR="0005248E" w:rsidRPr="00920C6C" w:rsidRDefault="0005248E" w:rsidP="0005248E">
      <w:pPr>
        <w:suppressAutoHyphens/>
        <w:ind w:left="567" w:right="-1" w:hanging="567"/>
        <w:rPr>
          <w:rFonts w:ascii="Thesans" w:hAnsi="Thesans" w:cs="Arial"/>
          <w:lang w:val="nl"/>
        </w:rPr>
      </w:pPr>
    </w:p>
    <w:p w14:paraId="2FA4F589" w14:textId="792FACAF" w:rsidR="0005248E" w:rsidRDefault="0005248E" w:rsidP="009A334E">
      <w:pPr>
        <w:pStyle w:val="pf0"/>
        <w:spacing w:before="0" w:beforeAutospacing="0" w:after="0" w:afterAutospacing="0"/>
        <w:ind w:left="567" w:hanging="567"/>
        <w:rPr>
          <w:rStyle w:val="cf11"/>
          <w:rFonts w:ascii="Thesans" w:hAnsi="Thesans"/>
          <w:sz w:val="20"/>
          <w:szCs w:val="20"/>
        </w:rPr>
      </w:pPr>
      <w:bookmarkStart w:id="11" w:name="_Hlk184823159"/>
      <w:r w:rsidRPr="00920C6C">
        <w:rPr>
          <w:rStyle w:val="cf01"/>
          <w:rFonts w:ascii="Thesans" w:hAnsi="Thesans"/>
          <w:sz w:val="20"/>
          <w:szCs w:val="20"/>
        </w:rPr>
        <w:t>1</w:t>
      </w:r>
      <w:r w:rsidR="004C43A2">
        <w:rPr>
          <w:rStyle w:val="cf01"/>
          <w:rFonts w:ascii="Thesans" w:hAnsi="Thesans"/>
          <w:sz w:val="20"/>
          <w:szCs w:val="20"/>
        </w:rPr>
        <w:t>0</w:t>
      </w:r>
      <w:r w:rsidRPr="00920C6C">
        <w:rPr>
          <w:rStyle w:val="cf01"/>
          <w:rFonts w:ascii="Thesans" w:hAnsi="Thesans"/>
          <w:sz w:val="20"/>
          <w:szCs w:val="20"/>
        </w:rPr>
        <w:t>.3</w:t>
      </w:r>
      <w:r w:rsidRPr="00920C6C">
        <w:rPr>
          <w:rStyle w:val="cf01"/>
          <w:rFonts w:ascii="Thesans" w:hAnsi="Thesans"/>
          <w:sz w:val="20"/>
          <w:szCs w:val="20"/>
        </w:rPr>
        <w:tab/>
        <w:t xml:space="preserve">Op deze Raamovereenkomst en de in het kader daarvan geplaatste Nadere </w:t>
      </w:r>
      <w:r w:rsidR="002A6399" w:rsidRPr="00920C6C">
        <w:rPr>
          <w:rStyle w:val="cf01"/>
          <w:rFonts w:ascii="Thesans" w:hAnsi="Thesans"/>
          <w:sz w:val="20"/>
          <w:szCs w:val="20"/>
        </w:rPr>
        <w:t>overeenkomst</w:t>
      </w:r>
      <w:r w:rsidRPr="00920C6C">
        <w:rPr>
          <w:rStyle w:val="cf01"/>
          <w:rFonts w:ascii="Thesans" w:hAnsi="Thesans"/>
          <w:sz w:val="20"/>
          <w:szCs w:val="20"/>
        </w:rPr>
        <w:t xml:space="preserve"> is Nederlands recht van toepassing.</w:t>
      </w:r>
      <w:r w:rsidRPr="00920C6C">
        <w:rPr>
          <w:rStyle w:val="cf11"/>
          <w:rFonts w:ascii="Thesans" w:hAnsi="Thesans"/>
          <w:sz w:val="20"/>
          <w:szCs w:val="20"/>
        </w:rPr>
        <w:t xml:space="preserve"> </w:t>
      </w:r>
    </w:p>
    <w:p w14:paraId="07735DFA" w14:textId="77777777" w:rsidR="004C43A2" w:rsidRPr="00920C6C" w:rsidRDefault="004C43A2" w:rsidP="009A334E">
      <w:pPr>
        <w:pStyle w:val="pf0"/>
        <w:spacing w:before="0" w:beforeAutospacing="0" w:after="0" w:afterAutospacing="0"/>
        <w:ind w:left="567" w:hanging="567"/>
        <w:rPr>
          <w:rFonts w:ascii="Thesans" w:hAnsi="Thesans" w:cs="Arial"/>
          <w:sz w:val="20"/>
          <w:szCs w:val="20"/>
        </w:rPr>
      </w:pPr>
    </w:p>
    <w:bookmarkEnd w:id="11"/>
    <w:p w14:paraId="624A234E" w14:textId="3B4ED6D4" w:rsidR="00744B2F" w:rsidRPr="00920C6C" w:rsidRDefault="00744B2F" w:rsidP="004C43A2">
      <w:pPr>
        <w:overflowPunct/>
        <w:autoSpaceDE/>
        <w:autoSpaceDN/>
        <w:adjustRightInd/>
        <w:ind w:left="567" w:hanging="567"/>
        <w:textAlignment w:val="auto"/>
        <w:rPr>
          <w:rFonts w:ascii="Thesans" w:hAnsi="Thesans" w:cs="Arial"/>
          <w:lang w:val="nl"/>
        </w:rPr>
      </w:pPr>
      <w:r w:rsidRPr="00920C6C">
        <w:rPr>
          <w:rFonts w:ascii="Thesans" w:hAnsi="Thesans" w:cs="Arial"/>
          <w:lang w:val="nl"/>
        </w:rPr>
        <w:t>1</w:t>
      </w:r>
      <w:r w:rsidR="004C43A2">
        <w:rPr>
          <w:rFonts w:ascii="Thesans" w:hAnsi="Thesans" w:cs="Arial"/>
          <w:lang w:val="nl"/>
        </w:rPr>
        <w:t>0</w:t>
      </w:r>
      <w:r w:rsidRPr="00920C6C">
        <w:rPr>
          <w:rFonts w:ascii="Thesans" w:hAnsi="Thesans" w:cs="Arial"/>
          <w:lang w:val="nl"/>
        </w:rPr>
        <w:t>.</w:t>
      </w:r>
      <w:r w:rsidR="0005248E" w:rsidRPr="00920C6C">
        <w:rPr>
          <w:rFonts w:ascii="Thesans" w:hAnsi="Thesans" w:cs="Arial"/>
          <w:lang w:val="nl"/>
        </w:rPr>
        <w:t>4</w:t>
      </w:r>
      <w:r w:rsidRPr="00920C6C">
        <w:rPr>
          <w:rFonts w:ascii="Thesans" w:hAnsi="Thesans" w:cs="Arial"/>
          <w:lang w:val="nl"/>
        </w:rPr>
        <w:t xml:space="preserve"> </w:t>
      </w:r>
      <w:r w:rsidRPr="00920C6C">
        <w:rPr>
          <w:rFonts w:ascii="Thesans" w:hAnsi="Thesans" w:cs="Arial"/>
          <w:lang w:val="nl"/>
        </w:rPr>
        <w:tab/>
        <w:t>Alle geschillen die het gevolg zijn van de Raamovereenkomst zullen uitsluitend worden voorgelegd aan de bevoegde rechtbank in Den Haag.</w:t>
      </w:r>
    </w:p>
    <w:p w14:paraId="513959D3" w14:textId="77777777" w:rsidR="00415150" w:rsidRPr="00920C6C" w:rsidRDefault="00415150" w:rsidP="00946F27">
      <w:pPr>
        <w:suppressAutoHyphens/>
        <w:ind w:left="600" w:right="-1" w:hanging="600"/>
        <w:rPr>
          <w:rFonts w:ascii="Thesans" w:hAnsi="Thesans" w:cs="Arial"/>
          <w:lang w:val="nl"/>
        </w:rPr>
      </w:pPr>
    </w:p>
    <w:p w14:paraId="2037E279" w14:textId="52020B71" w:rsidR="00F53D79" w:rsidRPr="00920C6C" w:rsidRDefault="00F53D79" w:rsidP="00F53D79">
      <w:pPr>
        <w:suppressAutoHyphens/>
        <w:ind w:left="600" w:right="-1" w:hanging="600"/>
        <w:rPr>
          <w:rFonts w:ascii="Thesans" w:hAnsi="Thesans" w:cs="Arial"/>
          <w:lang w:val="nl"/>
        </w:rPr>
      </w:pPr>
      <w:r w:rsidRPr="00920C6C">
        <w:rPr>
          <w:rFonts w:ascii="Thesans" w:hAnsi="Thesans" w:cs="Arial"/>
          <w:lang w:val="nl"/>
        </w:rPr>
        <w:t>1</w:t>
      </w:r>
      <w:r w:rsidR="004C43A2">
        <w:rPr>
          <w:rFonts w:ascii="Thesans" w:hAnsi="Thesans" w:cs="Arial"/>
          <w:lang w:val="nl"/>
        </w:rPr>
        <w:t>0</w:t>
      </w:r>
      <w:r w:rsidRPr="00920C6C">
        <w:rPr>
          <w:rFonts w:ascii="Thesans" w:hAnsi="Thesans" w:cs="Arial"/>
          <w:lang w:val="nl"/>
        </w:rPr>
        <w:t>.5</w:t>
      </w:r>
      <w:r w:rsidRPr="00920C6C">
        <w:rPr>
          <w:rFonts w:ascii="Thesans" w:hAnsi="Thesans" w:cs="Arial"/>
          <w:lang w:val="nl"/>
        </w:rPr>
        <w:tab/>
        <w:t xml:space="preserve">Het is Opdrachtnemer niet toegestaan testimonials, interviews, casebeschrijvingen en/of andere informatie die hem ter beschikking komt in de uitvoering van deze </w:t>
      </w:r>
      <w:r w:rsidR="00565A76">
        <w:rPr>
          <w:rFonts w:ascii="Thesans" w:hAnsi="Thesans" w:cs="Arial"/>
          <w:lang w:val="nl"/>
        </w:rPr>
        <w:t>Raamovereenkomst</w:t>
      </w:r>
      <w:r w:rsidRPr="00920C6C">
        <w:rPr>
          <w:rFonts w:ascii="Thesans" w:hAnsi="Thesans" w:cs="Arial"/>
          <w:lang w:val="nl"/>
        </w:rPr>
        <w:t xml:space="preserve">, afkomstig van of over COA, met inbegrip van (verwijzingen naar) de naam en/of het logo van COA, te gebruiken en/of te publiceren, </w:t>
      </w:r>
      <w:proofErr w:type="gramStart"/>
      <w:r w:rsidRPr="00920C6C">
        <w:rPr>
          <w:rFonts w:ascii="Thesans" w:hAnsi="Thesans" w:cs="Arial"/>
          <w:lang w:val="nl"/>
        </w:rPr>
        <w:t>behoudens</w:t>
      </w:r>
      <w:proofErr w:type="gramEnd"/>
      <w:r w:rsidRPr="00920C6C">
        <w:rPr>
          <w:rFonts w:ascii="Thesans" w:hAnsi="Thesans" w:cs="Arial"/>
          <w:lang w:val="nl"/>
        </w:rPr>
        <w:t xml:space="preserve"> wettelijke verplichting daartoe en/of bevel van een daartoe bevoegde autoriteit of rechter. Dit verbod is </w:t>
      </w:r>
      <w:proofErr w:type="gramStart"/>
      <w:r w:rsidRPr="00920C6C">
        <w:rPr>
          <w:rFonts w:ascii="Thesans" w:hAnsi="Thesans" w:cs="Arial"/>
          <w:lang w:val="nl"/>
        </w:rPr>
        <w:t>tevens</w:t>
      </w:r>
      <w:proofErr w:type="gramEnd"/>
      <w:r w:rsidRPr="00920C6C">
        <w:rPr>
          <w:rFonts w:ascii="Thesans" w:hAnsi="Thesans" w:cs="Arial"/>
          <w:lang w:val="nl"/>
        </w:rPr>
        <w:t xml:space="preserve"> van toepassing op onderaannemers en/of samenwerkingspartners evenals personeel van Opdrachtnemer. En Opdrachtnemer is verplicht ervoor zorg te dragen dat zijn onderaannemers en/of samenwerkingspartners evenals personeel op de hoogte zijn van het in dit artikel(lid) opgenomen verbod.</w:t>
      </w:r>
    </w:p>
    <w:p w14:paraId="1AF8083D" w14:textId="77777777" w:rsidR="00F53D79" w:rsidRPr="00920C6C" w:rsidRDefault="00F53D79" w:rsidP="00946F27">
      <w:pPr>
        <w:suppressAutoHyphens/>
        <w:ind w:left="600" w:right="-1" w:hanging="600"/>
        <w:rPr>
          <w:rFonts w:ascii="Thesans" w:hAnsi="Thesans" w:cs="Arial"/>
          <w:lang w:val="nl"/>
        </w:rPr>
      </w:pPr>
    </w:p>
    <w:p w14:paraId="603C53E2" w14:textId="77777777" w:rsidR="00220580" w:rsidRPr="00920C6C" w:rsidRDefault="00220580" w:rsidP="00946F27">
      <w:pPr>
        <w:tabs>
          <w:tab w:val="left" w:pos="4536"/>
        </w:tabs>
        <w:suppressAutoHyphens/>
        <w:ind w:right="-1"/>
        <w:rPr>
          <w:rFonts w:ascii="Thesans" w:hAnsi="Thesans" w:cs="Arial"/>
          <w:lang w:val="nl"/>
        </w:rPr>
      </w:pPr>
    </w:p>
    <w:p w14:paraId="056AE889" w14:textId="77777777" w:rsidR="00415150" w:rsidRPr="00920C6C" w:rsidRDefault="00415150" w:rsidP="00946F27">
      <w:pPr>
        <w:tabs>
          <w:tab w:val="left" w:pos="4536"/>
        </w:tabs>
        <w:suppressAutoHyphens/>
        <w:ind w:right="-1"/>
        <w:rPr>
          <w:rFonts w:ascii="Thesans" w:hAnsi="Thesans" w:cs="Arial"/>
          <w:lang w:val="nl"/>
        </w:rPr>
      </w:pPr>
      <w:r w:rsidRPr="00920C6C">
        <w:rPr>
          <w:rFonts w:ascii="Thesans" w:hAnsi="Thesans" w:cs="Arial"/>
          <w:lang w:val="nl"/>
        </w:rPr>
        <w:t>Aldus op de laatste van de twee hierna genoemde data overeengekomen en in tweevoud ondertekend,</w:t>
      </w:r>
    </w:p>
    <w:p w14:paraId="716784AB" w14:textId="77777777" w:rsidR="00415150" w:rsidRPr="00920C6C" w:rsidRDefault="00415150" w:rsidP="00946F27">
      <w:pPr>
        <w:tabs>
          <w:tab w:val="left" w:pos="4536"/>
        </w:tabs>
        <w:suppressAutoHyphens/>
        <w:ind w:right="-1"/>
        <w:rPr>
          <w:rFonts w:ascii="Thesans" w:hAnsi="Thesans" w:cs="Arial"/>
          <w:lang w:val="nl"/>
        </w:rPr>
      </w:pPr>
    </w:p>
    <w:p w14:paraId="29FE7B19" w14:textId="77777777" w:rsidR="00EE7F60" w:rsidRPr="00920C6C" w:rsidRDefault="00EE7F60" w:rsidP="00946F27">
      <w:pPr>
        <w:tabs>
          <w:tab w:val="left" w:pos="4536"/>
        </w:tabs>
        <w:suppressAutoHyphens/>
        <w:spacing w:line="280" w:lineRule="atLeast"/>
        <w:ind w:right="-1"/>
        <w:rPr>
          <w:rFonts w:ascii="Thesans" w:hAnsi="Thesans" w:cs="Arial"/>
          <w:lang w:val="de-DE"/>
        </w:rPr>
      </w:pPr>
      <w:r w:rsidRPr="00920C6C">
        <w:rPr>
          <w:rFonts w:ascii="Thesans" w:hAnsi="Thesans" w:cs="Arial"/>
          <w:lang w:val="de-DE"/>
        </w:rPr>
        <w:t xml:space="preserve">Den Haag, </w:t>
      </w:r>
      <w:r w:rsidRPr="00920C6C">
        <w:rPr>
          <w:rFonts w:ascii="Thesans" w:hAnsi="Thesans" w:cs="Arial"/>
          <w:highlight w:val="yellow"/>
          <w:lang w:val="de-DE"/>
        </w:rPr>
        <w:t>[</w:t>
      </w:r>
      <w:proofErr w:type="spellStart"/>
      <w:r w:rsidRPr="00920C6C">
        <w:rPr>
          <w:rFonts w:ascii="Thesans" w:hAnsi="Thesans" w:cs="Arial"/>
          <w:highlight w:val="yellow"/>
          <w:lang w:val="de-DE"/>
        </w:rPr>
        <w:t>datum</w:t>
      </w:r>
      <w:proofErr w:type="spellEnd"/>
      <w:r w:rsidRPr="00920C6C">
        <w:rPr>
          <w:rFonts w:ascii="Thesans" w:hAnsi="Thesans" w:cs="Arial"/>
          <w:highlight w:val="yellow"/>
          <w:lang w:val="de-DE"/>
        </w:rPr>
        <w:t>]</w:t>
      </w:r>
      <w:r w:rsidRPr="00920C6C">
        <w:rPr>
          <w:rFonts w:ascii="Thesans" w:hAnsi="Thesans" w:cs="Arial"/>
          <w:lang w:val="de-DE"/>
        </w:rPr>
        <w:tab/>
      </w:r>
      <w:r w:rsidR="00885511" w:rsidRPr="00920C6C">
        <w:rPr>
          <w:rFonts w:ascii="Thesans" w:hAnsi="Thesans" w:cs="Arial"/>
          <w:lang w:val="de-DE"/>
        </w:rPr>
        <w:t xml:space="preserve">  </w:t>
      </w:r>
      <w:proofErr w:type="gramStart"/>
      <w:r w:rsidR="00885511" w:rsidRPr="00920C6C">
        <w:rPr>
          <w:rFonts w:ascii="Thesans" w:hAnsi="Thesans" w:cs="Arial"/>
          <w:lang w:val="de-DE"/>
        </w:rPr>
        <w:t xml:space="preserve">   </w:t>
      </w:r>
      <w:r w:rsidRPr="00920C6C">
        <w:rPr>
          <w:rFonts w:ascii="Thesans" w:hAnsi="Thesans" w:cs="Arial"/>
          <w:highlight w:val="yellow"/>
          <w:lang w:val="de-DE"/>
        </w:rPr>
        <w:t>[</w:t>
      </w:r>
      <w:proofErr w:type="spellStart"/>
      <w:proofErr w:type="gramEnd"/>
      <w:r w:rsidRPr="00920C6C">
        <w:rPr>
          <w:rFonts w:ascii="Thesans" w:hAnsi="Thesans" w:cs="Arial"/>
          <w:highlight w:val="yellow"/>
          <w:lang w:val="de-DE"/>
        </w:rPr>
        <w:t>Plaats</w:t>
      </w:r>
      <w:proofErr w:type="spellEnd"/>
      <w:r w:rsidRPr="00920C6C">
        <w:rPr>
          <w:rFonts w:ascii="Thesans" w:hAnsi="Thesans" w:cs="Arial"/>
          <w:highlight w:val="yellow"/>
          <w:lang w:val="de-DE"/>
        </w:rPr>
        <w:t>], [</w:t>
      </w:r>
      <w:proofErr w:type="spellStart"/>
      <w:r w:rsidRPr="00920C6C">
        <w:rPr>
          <w:rFonts w:ascii="Thesans" w:hAnsi="Thesans" w:cs="Arial"/>
          <w:highlight w:val="yellow"/>
          <w:lang w:val="de-DE"/>
        </w:rPr>
        <w:t>datum</w:t>
      </w:r>
      <w:proofErr w:type="spellEnd"/>
      <w:r w:rsidRPr="00920C6C">
        <w:rPr>
          <w:rFonts w:ascii="Thesans" w:hAnsi="Thesans" w:cs="Arial"/>
          <w:highlight w:val="yellow"/>
          <w:lang w:val="de-DE"/>
        </w:rPr>
        <w:t>]</w:t>
      </w:r>
    </w:p>
    <w:p w14:paraId="22C5253B" w14:textId="77777777" w:rsidR="00EE7F60" w:rsidRPr="00920C6C" w:rsidRDefault="00EE7F60" w:rsidP="00946F27">
      <w:pPr>
        <w:tabs>
          <w:tab w:val="left" w:pos="4536"/>
        </w:tabs>
        <w:suppressAutoHyphens/>
        <w:spacing w:line="280" w:lineRule="atLeast"/>
        <w:ind w:right="-1"/>
        <w:rPr>
          <w:rFonts w:ascii="Thesans" w:hAnsi="Thesans" w:cs="Arial"/>
          <w:lang w:val="de-DE"/>
        </w:rPr>
      </w:pPr>
    </w:p>
    <w:p w14:paraId="4E6DBFFA" w14:textId="77777777" w:rsidR="00BD0679" w:rsidRPr="00920C6C" w:rsidRDefault="00885511" w:rsidP="00885511">
      <w:pPr>
        <w:tabs>
          <w:tab w:val="left" w:pos="4536"/>
        </w:tabs>
        <w:suppressAutoHyphens/>
        <w:spacing w:line="280" w:lineRule="atLeast"/>
        <w:rPr>
          <w:rFonts w:ascii="Thesans" w:hAnsi="Thesans" w:cs="Arial"/>
          <w:lang w:val="de-DE"/>
        </w:rPr>
      </w:pPr>
      <w:r w:rsidRPr="00920C6C">
        <w:rPr>
          <w:rFonts w:ascii="Thesans" w:hAnsi="Thesans" w:cs="Arial"/>
          <w:lang w:val="nl"/>
        </w:rPr>
        <w:t>Centraal Orgaan opvang asielzoekers</w:t>
      </w:r>
      <w:r w:rsidRPr="00920C6C">
        <w:rPr>
          <w:rFonts w:ascii="Thesans" w:hAnsi="Thesans" w:cs="Arial"/>
          <w:lang w:val="nl"/>
        </w:rPr>
        <w:tab/>
      </w:r>
      <w:r w:rsidRPr="00920C6C">
        <w:rPr>
          <w:rFonts w:ascii="Thesans" w:hAnsi="Thesans" w:cs="Arial"/>
          <w:lang w:val="nl"/>
        </w:rPr>
        <w:tab/>
      </w:r>
      <w:r w:rsidRPr="00920C6C">
        <w:rPr>
          <w:rFonts w:ascii="Thesans" w:hAnsi="Thesans" w:cs="Arial"/>
          <w:highlight w:val="yellow"/>
          <w:lang w:val="de-DE"/>
        </w:rPr>
        <w:t>[</w:t>
      </w:r>
      <w:r w:rsidRPr="00920C6C">
        <w:rPr>
          <w:rFonts w:ascii="Thesans" w:hAnsi="Thesans" w:cs="Arial"/>
          <w:highlight w:val="yellow"/>
          <w:lang w:val="nl"/>
        </w:rPr>
        <w:t>naam organisati</w:t>
      </w:r>
      <w:r w:rsidRPr="00920C6C">
        <w:rPr>
          <w:rFonts w:ascii="Thesans" w:hAnsi="Thesans" w:cs="Arial"/>
          <w:highlight w:val="yellow"/>
          <w:lang w:val="de-DE"/>
        </w:rPr>
        <w:t>e]</w:t>
      </w:r>
    </w:p>
    <w:p w14:paraId="636AB1DC" w14:textId="77777777" w:rsidR="00BD0679" w:rsidRPr="00920C6C" w:rsidRDefault="00885511" w:rsidP="00BD0679">
      <w:pPr>
        <w:tabs>
          <w:tab w:val="left" w:pos="4536"/>
        </w:tabs>
        <w:suppressAutoHyphens/>
        <w:spacing w:line="280" w:lineRule="atLeast"/>
        <w:rPr>
          <w:rFonts w:ascii="Thesans" w:hAnsi="Thesans" w:cs="Arial"/>
          <w:lang w:val="nl"/>
        </w:rPr>
      </w:pPr>
      <w:proofErr w:type="gramStart"/>
      <w:r w:rsidRPr="00920C6C">
        <w:rPr>
          <w:rFonts w:ascii="Thesans" w:hAnsi="Thesans" w:cs="Arial"/>
          <w:lang w:val="nl"/>
        </w:rPr>
        <w:t>namens</w:t>
      </w:r>
      <w:proofErr w:type="gramEnd"/>
      <w:r w:rsidRPr="00920C6C">
        <w:rPr>
          <w:rFonts w:ascii="Thesans" w:hAnsi="Thesans" w:cs="Arial"/>
          <w:lang w:val="nl"/>
        </w:rPr>
        <w:t xml:space="preserve"> deze,</w:t>
      </w:r>
      <w:r w:rsidR="00BD0679" w:rsidRPr="00920C6C">
        <w:rPr>
          <w:rFonts w:ascii="Thesans" w:hAnsi="Thesans" w:cs="Arial"/>
          <w:lang w:val="nl"/>
        </w:rPr>
        <w:tab/>
      </w:r>
      <w:r w:rsidR="00BD0679" w:rsidRPr="00920C6C">
        <w:rPr>
          <w:rFonts w:ascii="Thesans" w:hAnsi="Thesans" w:cs="Arial"/>
          <w:lang w:val="nl"/>
        </w:rPr>
        <w:tab/>
        <w:t>namens deze,</w:t>
      </w:r>
    </w:p>
    <w:p w14:paraId="54C24109" w14:textId="77777777" w:rsidR="00885511" w:rsidRPr="00920C6C" w:rsidRDefault="00885511" w:rsidP="00885511">
      <w:pPr>
        <w:tabs>
          <w:tab w:val="left" w:pos="4536"/>
        </w:tabs>
        <w:suppressAutoHyphens/>
        <w:spacing w:line="280" w:lineRule="atLeast"/>
        <w:rPr>
          <w:rFonts w:ascii="Thesans" w:hAnsi="Thesans" w:cs="Arial"/>
          <w:lang w:val="nl"/>
        </w:rPr>
      </w:pPr>
    </w:p>
    <w:p w14:paraId="3B45C9D1" w14:textId="77777777" w:rsidR="00885511" w:rsidRPr="00920C6C" w:rsidRDefault="00885511" w:rsidP="00885511">
      <w:pPr>
        <w:tabs>
          <w:tab w:val="left" w:pos="4536"/>
        </w:tabs>
        <w:suppressAutoHyphens/>
        <w:spacing w:line="280" w:lineRule="atLeast"/>
        <w:rPr>
          <w:rFonts w:ascii="Thesans" w:hAnsi="Thesans" w:cs="Arial"/>
          <w:lang w:val="nl"/>
        </w:rPr>
      </w:pPr>
      <w:r w:rsidRPr="00920C6C">
        <w:rPr>
          <w:rFonts w:ascii="Thesans" w:hAnsi="Thesans" w:cs="Arial"/>
          <w:lang w:val="nl"/>
        </w:rPr>
        <w:t>Plaats van de handtekening</w:t>
      </w:r>
      <w:r w:rsidRPr="00920C6C">
        <w:rPr>
          <w:rFonts w:ascii="Thesans" w:hAnsi="Thesans" w:cs="Arial"/>
          <w:lang w:val="nl"/>
        </w:rPr>
        <w:tab/>
      </w:r>
      <w:r w:rsidRPr="00920C6C">
        <w:rPr>
          <w:rFonts w:ascii="Thesans" w:hAnsi="Thesans" w:cs="Arial"/>
          <w:lang w:val="nl"/>
        </w:rPr>
        <w:tab/>
        <w:t>Plaats van de handtekening</w:t>
      </w:r>
    </w:p>
    <w:p w14:paraId="7F5C1EB4" w14:textId="77777777" w:rsidR="00885511" w:rsidRPr="00920C6C" w:rsidRDefault="00885511" w:rsidP="00885511">
      <w:pPr>
        <w:tabs>
          <w:tab w:val="left" w:pos="4536"/>
        </w:tabs>
        <w:suppressAutoHyphens/>
        <w:spacing w:line="280" w:lineRule="atLeast"/>
        <w:rPr>
          <w:rFonts w:ascii="Thesans" w:hAnsi="Thesans" w:cs="Arial"/>
          <w:lang w:val="nl"/>
        </w:rPr>
      </w:pPr>
    </w:p>
    <w:p w14:paraId="0C12E00C" w14:textId="77777777" w:rsidR="00885511" w:rsidRPr="00920C6C" w:rsidRDefault="00885511" w:rsidP="00885511">
      <w:pPr>
        <w:tabs>
          <w:tab w:val="left" w:pos="4536"/>
        </w:tabs>
        <w:suppressAutoHyphens/>
        <w:spacing w:line="280" w:lineRule="atLeast"/>
        <w:rPr>
          <w:rFonts w:ascii="Thesans" w:hAnsi="Thesans" w:cs="Arial"/>
          <w:lang w:val="nl"/>
        </w:rPr>
      </w:pPr>
    </w:p>
    <w:p w14:paraId="1FCAAE6F" w14:textId="77777777" w:rsidR="00885511" w:rsidRPr="00920C6C" w:rsidRDefault="00885511" w:rsidP="00885511">
      <w:pPr>
        <w:tabs>
          <w:tab w:val="left" w:pos="4536"/>
        </w:tabs>
        <w:suppressAutoHyphens/>
        <w:spacing w:line="280" w:lineRule="atLeast"/>
        <w:rPr>
          <w:rFonts w:ascii="Thesans" w:hAnsi="Thesans" w:cs="Arial"/>
          <w:lang w:val="nl"/>
        </w:rPr>
      </w:pPr>
    </w:p>
    <w:p w14:paraId="3D92A4AD" w14:textId="77777777" w:rsidR="00885511" w:rsidRDefault="00885511" w:rsidP="00885511">
      <w:pPr>
        <w:tabs>
          <w:tab w:val="left" w:pos="4536"/>
        </w:tabs>
        <w:suppressAutoHyphens/>
        <w:spacing w:line="280" w:lineRule="atLeast"/>
        <w:rPr>
          <w:rFonts w:ascii="Thesans" w:hAnsi="Thesans" w:cs="Arial"/>
          <w:lang w:val="nl"/>
        </w:rPr>
      </w:pPr>
    </w:p>
    <w:p w14:paraId="3DC45E35" w14:textId="5A3E7424" w:rsidR="00885511" w:rsidRPr="00920C6C" w:rsidRDefault="00977000" w:rsidP="00885511">
      <w:pPr>
        <w:tabs>
          <w:tab w:val="left" w:pos="4536"/>
        </w:tabs>
        <w:suppressAutoHyphens/>
        <w:spacing w:line="280" w:lineRule="atLeast"/>
        <w:rPr>
          <w:rFonts w:ascii="Thesans" w:hAnsi="Thesans" w:cs="Arial"/>
          <w:lang w:val="nl"/>
        </w:rPr>
      </w:pPr>
      <w:proofErr w:type="spellStart"/>
      <w:r>
        <w:rPr>
          <w:rFonts w:ascii="Thesans" w:hAnsi="Thesans" w:cs="Arial"/>
          <w:lang w:val="de-DE"/>
        </w:rPr>
        <w:t>M</w:t>
      </w:r>
      <w:r w:rsidRPr="00977000">
        <w:rPr>
          <w:rFonts w:ascii="Thesans" w:hAnsi="Thesans" w:cs="Arial"/>
          <w:lang w:val="de-DE"/>
        </w:rPr>
        <w:t>evrouw</w:t>
      </w:r>
      <w:proofErr w:type="spellEnd"/>
      <w:r w:rsidRPr="00977000">
        <w:rPr>
          <w:rFonts w:ascii="Thesans" w:hAnsi="Thesans" w:cs="Arial"/>
          <w:lang w:val="de-DE"/>
        </w:rPr>
        <w:t xml:space="preserve"> A. P. B. Bastiaans</w:t>
      </w:r>
      <w:r w:rsidR="00885511" w:rsidRPr="00920C6C">
        <w:rPr>
          <w:rFonts w:ascii="Thesans" w:hAnsi="Thesans" w:cs="Arial"/>
          <w:lang w:val="nl"/>
        </w:rPr>
        <w:tab/>
      </w:r>
      <w:r w:rsidR="00885511" w:rsidRPr="00920C6C">
        <w:rPr>
          <w:rFonts w:ascii="Thesans" w:hAnsi="Thesans" w:cs="Arial"/>
          <w:lang w:val="nl"/>
        </w:rPr>
        <w:tab/>
      </w:r>
      <w:r w:rsidR="00BD0679" w:rsidRPr="00920C6C">
        <w:rPr>
          <w:rFonts w:ascii="Thesans" w:hAnsi="Thesans" w:cs="Arial"/>
          <w:highlight w:val="yellow"/>
          <w:lang w:val="de-DE"/>
        </w:rPr>
        <w:t>[</w:t>
      </w:r>
      <w:r w:rsidR="00885511" w:rsidRPr="00920C6C">
        <w:rPr>
          <w:rFonts w:ascii="Thesans" w:hAnsi="Thesans" w:cs="Arial"/>
          <w:highlight w:val="yellow"/>
          <w:lang w:val="nl"/>
        </w:rPr>
        <w:t>Naam ondertekenaar</w:t>
      </w:r>
      <w:r w:rsidR="00BD0679" w:rsidRPr="00920C6C">
        <w:rPr>
          <w:rFonts w:ascii="Thesans" w:hAnsi="Thesans" w:cs="Arial"/>
          <w:highlight w:val="yellow"/>
          <w:lang w:val="de-DE"/>
        </w:rPr>
        <w:t>]</w:t>
      </w:r>
    </w:p>
    <w:p w14:paraId="315EFD88" w14:textId="0899364E" w:rsidR="00885511" w:rsidRPr="00920C6C" w:rsidRDefault="00977000" w:rsidP="00885511">
      <w:pPr>
        <w:tabs>
          <w:tab w:val="left" w:pos="4536"/>
        </w:tabs>
        <w:suppressAutoHyphens/>
        <w:spacing w:line="280" w:lineRule="atLeast"/>
        <w:rPr>
          <w:rFonts w:ascii="Thesans" w:hAnsi="Thesans" w:cs="Arial"/>
          <w:lang w:val="nl"/>
        </w:rPr>
      </w:pPr>
      <w:r>
        <w:rPr>
          <w:rFonts w:ascii="Thesans" w:hAnsi="Thesans" w:cs="Arial"/>
          <w:lang w:val="de-DE"/>
        </w:rPr>
        <w:t xml:space="preserve">Lid van </w:t>
      </w:r>
      <w:proofErr w:type="spellStart"/>
      <w:r>
        <w:rPr>
          <w:rFonts w:ascii="Thesans" w:hAnsi="Thesans" w:cs="Arial"/>
          <w:lang w:val="de-DE"/>
        </w:rPr>
        <w:t>het</w:t>
      </w:r>
      <w:proofErr w:type="spellEnd"/>
      <w:r>
        <w:rPr>
          <w:rFonts w:ascii="Thesans" w:hAnsi="Thesans" w:cs="Arial"/>
          <w:lang w:val="de-DE"/>
        </w:rPr>
        <w:t xml:space="preserve"> </w:t>
      </w:r>
      <w:proofErr w:type="spellStart"/>
      <w:r>
        <w:rPr>
          <w:rFonts w:ascii="Thesans" w:hAnsi="Thesans" w:cs="Arial"/>
          <w:lang w:val="de-DE"/>
        </w:rPr>
        <w:t>bestuur</w:t>
      </w:r>
      <w:proofErr w:type="spellEnd"/>
      <w:r w:rsidR="00BD0679" w:rsidRPr="00920C6C">
        <w:rPr>
          <w:rFonts w:ascii="Thesans" w:hAnsi="Thesans" w:cs="Arial"/>
          <w:lang w:val="nl"/>
        </w:rPr>
        <w:tab/>
      </w:r>
      <w:r w:rsidR="00BD0679" w:rsidRPr="00920C6C">
        <w:rPr>
          <w:rFonts w:ascii="Thesans" w:hAnsi="Thesans" w:cs="Arial"/>
          <w:lang w:val="nl"/>
        </w:rPr>
        <w:tab/>
      </w:r>
      <w:r w:rsidR="00BD0679" w:rsidRPr="00920C6C">
        <w:rPr>
          <w:rFonts w:ascii="Thesans" w:hAnsi="Thesans" w:cs="Arial"/>
          <w:highlight w:val="yellow"/>
          <w:lang w:val="de-DE"/>
        </w:rPr>
        <w:t>[Titel/</w:t>
      </w:r>
      <w:proofErr w:type="spellStart"/>
      <w:r w:rsidR="00BD0679" w:rsidRPr="00920C6C">
        <w:rPr>
          <w:rFonts w:ascii="Thesans" w:hAnsi="Thesans" w:cs="Arial"/>
          <w:highlight w:val="yellow"/>
          <w:lang w:val="de-DE"/>
        </w:rPr>
        <w:t>functie</w:t>
      </w:r>
      <w:proofErr w:type="spellEnd"/>
      <w:r w:rsidR="00BD0679" w:rsidRPr="00920C6C">
        <w:rPr>
          <w:rFonts w:ascii="Thesans" w:hAnsi="Thesans" w:cs="Arial"/>
          <w:highlight w:val="yellow"/>
          <w:lang w:val="de-DE"/>
        </w:rPr>
        <w:t xml:space="preserve"> </w:t>
      </w:r>
      <w:proofErr w:type="spellStart"/>
      <w:r w:rsidR="00BD0679" w:rsidRPr="00920C6C">
        <w:rPr>
          <w:rFonts w:ascii="Thesans" w:hAnsi="Thesans" w:cs="Arial"/>
          <w:highlight w:val="yellow"/>
          <w:lang w:val="de-DE"/>
        </w:rPr>
        <w:t>ondertekenaar</w:t>
      </w:r>
      <w:proofErr w:type="spellEnd"/>
      <w:r w:rsidR="00BD0679" w:rsidRPr="00920C6C">
        <w:rPr>
          <w:rFonts w:ascii="Thesans" w:hAnsi="Thesans" w:cs="Arial"/>
          <w:highlight w:val="yellow"/>
          <w:lang w:val="de-DE"/>
        </w:rPr>
        <w:t>]</w:t>
      </w:r>
    </w:p>
    <w:p w14:paraId="243121ED" w14:textId="77777777" w:rsidR="00885511" w:rsidRPr="00920C6C" w:rsidRDefault="00885511" w:rsidP="00885511">
      <w:pPr>
        <w:tabs>
          <w:tab w:val="left" w:pos="4536"/>
        </w:tabs>
        <w:suppressAutoHyphens/>
        <w:spacing w:line="280" w:lineRule="atLeast"/>
        <w:rPr>
          <w:rFonts w:ascii="Thesans" w:hAnsi="Thesans" w:cs="Arial"/>
          <w:lang w:val="nl"/>
        </w:rPr>
      </w:pPr>
      <w:r w:rsidRPr="00920C6C">
        <w:rPr>
          <w:rFonts w:ascii="Thesans" w:hAnsi="Thesans" w:cs="Arial"/>
          <w:lang w:val="nl"/>
        </w:rPr>
        <w:lastRenderedPageBreak/>
        <w:tab/>
      </w:r>
    </w:p>
    <w:p w14:paraId="5D23728B" w14:textId="60EF1187" w:rsidR="00EE7F60" w:rsidRPr="00920C6C" w:rsidRDefault="00885511" w:rsidP="00885511">
      <w:pPr>
        <w:tabs>
          <w:tab w:val="left" w:pos="480"/>
          <w:tab w:val="left" w:pos="600"/>
          <w:tab w:val="left" w:pos="960"/>
          <w:tab w:val="left" w:pos="2040"/>
          <w:tab w:val="left" w:pos="4320"/>
          <w:tab w:val="left" w:pos="6480"/>
        </w:tabs>
        <w:suppressAutoHyphens/>
        <w:spacing w:line="280" w:lineRule="atLeast"/>
        <w:rPr>
          <w:rFonts w:ascii="Thesans" w:hAnsi="Thesans" w:cs="Arial"/>
          <w:lang w:val="nl"/>
        </w:rPr>
      </w:pPr>
      <w:r w:rsidRPr="00920C6C">
        <w:rPr>
          <w:rFonts w:ascii="Thesans" w:hAnsi="Thesans" w:cs="Arial"/>
          <w:lang w:val="nl"/>
        </w:rPr>
        <w:t>Bijlagen</w:t>
      </w:r>
    </w:p>
    <w:p w14:paraId="02123D3F" w14:textId="75B80E15" w:rsidR="0044667B" w:rsidRPr="00920C6C" w:rsidRDefault="0044667B" w:rsidP="0044667B">
      <w:pPr>
        <w:tabs>
          <w:tab w:val="left" w:pos="480"/>
          <w:tab w:val="left" w:pos="600"/>
          <w:tab w:val="left" w:pos="960"/>
          <w:tab w:val="left" w:pos="2040"/>
          <w:tab w:val="left" w:pos="4320"/>
          <w:tab w:val="left" w:pos="6480"/>
        </w:tabs>
        <w:suppressAutoHyphens/>
        <w:spacing w:line="280" w:lineRule="atLeast"/>
        <w:rPr>
          <w:rFonts w:ascii="Thesans" w:hAnsi="Thesans" w:cs="Arial"/>
          <w:lang w:val="nl"/>
        </w:rPr>
      </w:pPr>
      <w:proofErr w:type="gramStart"/>
      <w:r w:rsidRPr="00920C6C">
        <w:rPr>
          <w:rFonts w:ascii="Thesans" w:hAnsi="Thesans" w:cs="Arial"/>
          <w:lang w:val="nl"/>
        </w:rPr>
        <w:t>Bijlage :</w:t>
      </w:r>
      <w:proofErr w:type="gramEnd"/>
      <w:r w:rsidRPr="00920C6C">
        <w:rPr>
          <w:rFonts w:ascii="Thesans" w:hAnsi="Thesans" w:cs="Arial"/>
          <w:lang w:val="nl"/>
        </w:rPr>
        <w:t xml:space="preserve"> </w:t>
      </w:r>
      <w:r>
        <w:rPr>
          <w:rFonts w:ascii="Thesans" w:hAnsi="Thesans" w:cs="Arial"/>
          <w:lang w:val="nl"/>
        </w:rPr>
        <w:t>ARVODI-2025</w:t>
      </w:r>
    </w:p>
    <w:p w14:paraId="52EB8D19" w14:textId="310120A2" w:rsidR="00885511" w:rsidRPr="00920C6C" w:rsidRDefault="00885511" w:rsidP="00885511">
      <w:pPr>
        <w:tabs>
          <w:tab w:val="left" w:pos="480"/>
          <w:tab w:val="left" w:pos="600"/>
          <w:tab w:val="left" w:pos="960"/>
          <w:tab w:val="left" w:pos="2040"/>
          <w:tab w:val="left" w:pos="4320"/>
          <w:tab w:val="left" w:pos="6480"/>
        </w:tabs>
        <w:suppressAutoHyphens/>
        <w:spacing w:line="280" w:lineRule="atLeast"/>
        <w:rPr>
          <w:rFonts w:ascii="Thesans" w:hAnsi="Thesans" w:cs="Arial"/>
          <w:lang w:val="nl"/>
        </w:rPr>
      </w:pPr>
      <w:proofErr w:type="gramStart"/>
      <w:r w:rsidRPr="00920C6C">
        <w:rPr>
          <w:rFonts w:ascii="Thesans" w:hAnsi="Thesans" w:cs="Arial"/>
          <w:lang w:val="nl"/>
        </w:rPr>
        <w:t xml:space="preserve">Bijlage </w:t>
      </w:r>
      <w:r w:rsidR="009A334E" w:rsidRPr="00920C6C">
        <w:rPr>
          <w:rFonts w:ascii="Thesans" w:hAnsi="Thesans" w:cs="Arial"/>
          <w:lang w:val="nl"/>
        </w:rPr>
        <w:t>:</w:t>
      </w:r>
      <w:proofErr w:type="gramEnd"/>
      <w:r w:rsidRPr="00920C6C">
        <w:rPr>
          <w:rFonts w:ascii="Thesans" w:hAnsi="Thesans" w:cs="Arial"/>
          <w:lang w:val="nl"/>
        </w:rPr>
        <w:t xml:space="preserve"> Facturatievereisten</w:t>
      </w:r>
      <w:r w:rsidR="005B01F1" w:rsidRPr="00920C6C">
        <w:rPr>
          <w:rFonts w:ascii="Thesans" w:hAnsi="Thesans" w:cs="Arial"/>
          <w:lang w:val="nl"/>
        </w:rPr>
        <w:t xml:space="preserve"> COA</w:t>
      </w:r>
    </w:p>
    <w:sectPr w:rsidR="00885511" w:rsidRPr="00920C6C">
      <w:headerReference w:type="even" r:id="rId13"/>
      <w:headerReference w:type="default" r:id="rId14"/>
      <w:footerReference w:type="default" r:id="rId15"/>
      <w:headerReference w:type="first" r:id="rId16"/>
      <w:footnotePr>
        <w:numFmt w:val="chicago"/>
      </w:footnotePr>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9B0F1" w14:textId="77777777" w:rsidR="00A54264" w:rsidRDefault="00A54264" w:rsidP="00D26DBD">
      <w:r>
        <w:separator/>
      </w:r>
    </w:p>
  </w:endnote>
  <w:endnote w:type="continuationSeparator" w:id="0">
    <w:p w14:paraId="0675ABA1" w14:textId="77777777" w:rsidR="00A54264" w:rsidRDefault="00A54264" w:rsidP="00D26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auto"/>
    <w:pitch w:val="variable"/>
    <w:sig w:usb0="E00002FF" w:usb1="5000785B" w:usb2="00000000" w:usb3="00000000" w:csb0="0000019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CW Swift">
    <w:altName w:val="Courier New"/>
    <w:charset w:val="00"/>
    <w:family w:val="auto"/>
    <w:pitch w:val="variable"/>
    <w:sig w:usb0="800000A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heSans-Italic">
    <w:altName w:val="Calibri"/>
    <w:panose1 w:val="00000000000000000000"/>
    <w:charset w:val="00"/>
    <w:family w:val="auto"/>
    <w:notTrueType/>
    <w:pitch w:val="default"/>
    <w:sig w:usb0="00000003" w:usb1="00000000" w:usb2="00000000" w:usb3="00000000" w:csb0="00000001" w:csb1="00000000"/>
  </w:font>
  <w:font w:name="Thesans">
    <w:altName w:val="Cambria"/>
    <w:charset w:val="00"/>
    <w:family w:val="roman"/>
    <w:pitch w:val="default"/>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02F6A" w14:textId="284D209A" w:rsidR="008A3A52" w:rsidRPr="00946F27" w:rsidRDefault="00F1645E" w:rsidP="00F1645E">
    <w:pPr>
      <w:pStyle w:val="Voettekst"/>
      <w:tabs>
        <w:tab w:val="clear" w:pos="4536"/>
        <w:tab w:val="clear" w:pos="9072"/>
        <w:tab w:val="center" w:pos="4153"/>
        <w:tab w:val="right" w:pos="8306"/>
      </w:tabs>
      <w:overflowPunct/>
      <w:autoSpaceDE/>
      <w:autoSpaceDN/>
      <w:adjustRightInd/>
      <w:spacing w:line="280" w:lineRule="atLeast"/>
      <w:textAlignment w:val="auto"/>
      <w:rPr>
        <w:rFonts w:ascii="Verdana" w:hAnsi="Verdana"/>
        <w:sz w:val="16"/>
        <w:szCs w:val="16"/>
      </w:rPr>
    </w:pPr>
    <w:r>
      <w:rPr>
        <w:noProof/>
      </w:rPr>
      <mc:AlternateContent>
        <mc:Choice Requires="wps">
          <w:drawing>
            <wp:anchor distT="0" distB="0" distL="114300" distR="114300" simplePos="0" relativeHeight="251666432" behindDoc="1" locked="1" layoutInCell="1" allowOverlap="1" wp14:anchorId="64AF1D91" wp14:editId="2D0E2EAD">
              <wp:simplePos x="0" y="0"/>
              <wp:positionH relativeFrom="page">
                <wp:posOffset>-6884035</wp:posOffset>
              </wp:positionH>
              <wp:positionV relativeFrom="bottomMargin">
                <wp:posOffset>-60960</wp:posOffset>
              </wp:positionV>
              <wp:extent cx="16240125" cy="1263650"/>
              <wp:effectExtent l="0" t="0" r="9525" b="0"/>
              <wp:wrapNone/>
              <wp:docPr id="446569944" name="Footnote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0125" cy="12636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179435" w14:textId="77777777" w:rsidR="00F1645E" w:rsidRDefault="00F1645E" w:rsidP="00F1645E">
                          <w:pPr>
                            <w:pStyle w:val="footertekst"/>
                          </w:pPr>
                        </w:p>
                        <w:p w14:paraId="539D9F94" w14:textId="77777777" w:rsidR="00F1645E" w:rsidRDefault="00F1645E" w:rsidP="00F1645E">
                          <w:pPr>
                            <w:pStyle w:val="Voet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AF1D91" id="_x0000_t202" coordsize="21600,21600" o:spt="202" path="m,l,21600r21600,l21600,xe">
              <v:stroke joinstyle="miter"/>
              <v:path gradientshapeok="t" o:connecttype="rect"/>
            </v:shapetype>
            <v:shape id="FootnoteOtherPages" o:spid="_x0000_s1028" type="#_x0000_t202" style="position:absolute;margin-left:-542.05pt;margin-top:-4.8pt;width:1278.75pt;height:99.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" fillcolor="#d09a06" stroked="f">
              <v:textbox inset="39.7mm,1.1mm,12mm,0">
                <w:txbxContent>
                  <w:p w14:paraId="70179435" w14:textId="77777777" w:rsidR="00F1645E" w:rsidRDefault="00F1645E" w:rsidP="00F1645E">
                    <w:pPr>
                      <w:pStyle w:val="footertekst"/>
                    </w:pPr>
                  </w:p>
                  <w:p w14:paraId="539D9F94" w14:textId="77777777" w:rsidR="00F1645E" w:rsidRDefault="00F1645E" w:rsidP="00F1645E">
                    <w:pPr>
                      <w:pStyle w:val="Voettekst"/>
                    </w:pPr>
                  </w:p>
                </w:txbxContent>
              </v:textbox>
              <w10:wrap anchorx="page" anchory="margin"/>
              <w10:anchorlock/>
            </v:shape>
          </w:pict>
        </mc:Fallback>
      </mc:AlternateContent>
    </w:r>
    <w:r w:rsidR="008A3A52" w:rsidRPr="00946F27">
      <w:rPr>
        <w:rFonts w:ascii="Verdana" w:hAnsi="Verdana"/>
        <w:sz w:val="16"/>
        <w:szCs w:val="16"/>
      </w:rPr>
      <w:t>ARVODI-</w:t>
    </w:r>
    <w:r w:rsidR="00052A46">
      <w:rPr>
        <w:rFonts w:ascii="Verdana" w:hAnsi="Verdana"/>
        <w:sz w:val="16"/>
        <w:szCs w:val="16"/>
      </w:rPr>
      <w:t>20</w:t>
    </w:r>
    <w:r w:rsidR="00FC51D7">
      <w:rPr>
        <w:rFonts w:ascii="Verdana" w:hAnsi="Verdana"/>
        <w:sz w:val="16"/>
        <w:szCs w:val="16"/>
      </w:rPr>
      <w:t>25</w:t>
    </w:r>
    <w:r w:rsidR="008A3A52" w:rsidRPr="00946F27">
      <w:rPr>
        <w:rFonts w:ascii="Verdana" w:hAnsi="Verdana"/>
        <w:sz w:val="16"/>
        <w:szCs w:val="16"/>
      </w:rPr>
      <w:t xml:space="preserve"> – Raamovereenkomst </w:t>
    </w:r>
    <w:r w:rsidR="0082525D">
      <w:rPr>
        <w:rFonts w:ascii="Verdana" w:hAnsi="Verdana"/>
        <w:sz w:val="16"/>
        <w:szCs w:val="16"/>
      </w:rPr>
      <w:t>MSP dienstverlening inhuur ICT-professionals</w:t>
    </w:r>
    <w:r w:rsidR="008A3A52">
      <w:rPr>
        <w:rFonts w:ascii="Verdana" w:hAnsi="Verdana"/>
        <w:sz w:val="16"/>
        <w:szCs w:val="16"/>
      </w:rPr>
      <w:tab/>
    </w:r>
    <w:r w:rsidR="008A3A52" w:rsidRPr="00946F27">
      <w:rPr>
        <w:rFonts w:ascii="Verdana" w:hAnsi="Verdana"/>
        <w:sz w:val="16"/>
        <w:szCs w:val="16"/>
      </w:rPr>
      <w:tab/>
    </w:r>
    <w:r w:rsidR="008A3A52" w:rsidRPr="00946F27">
      <w:rPr>
        <w:rFonts w:ascii="Verdana" w:hAnsi="Verdana"/>
        <w:sz w:val="16"/>
        <w:szCs w:val="16"/>
      </w:rPr>
      <w:fldChar w:fldCharType="begin"/>
    </w:r>
    <w:r w:rsidR="008A3A52" w:rsidRPr="00946F27">
      <w:rPr>
        <w:rFonts w:ascii="Verdana" w:hAnsi="Verdana"/>
        <w:sz w:val="16"/>
        <w:szCs w:val="16"/>
      </w:rPr>
      <w:instrText xml:space="preserve"> PAGE   \* MERGEFORMAT </w:instrText>
    </w:r>
    <w:r w:rsidR="008A3A52" w:rsidRPr="00946F27">
      <w:rPr>
        <w:rFonts w:ascii="Verdana" w:hAnsi="Verdana"/>
        <w:sz w:val="16"/>
        <w:szCs w:val="16"/>
      </w:rPr>
      <w:fldChar w:fldCharType="separate"/>
    </w:r>
    <w:r w:rsidR="00B815A5">
      <w:rPr>
        <w:rFonts w:ascii="Verdana" w:hAnsi="Verdana"/>
        <w:noProof/>
        <w:sz w:val="16"/>
        <w:szCs w:val="16"/>
      </w:rPr>
      <w:t>1</w:t>
    </w:r>
    <w:r w:rsidR="008A3A52" w:rsidRPr="00946F27">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9498A" w14:textId="77777777" w:rsidR="00A54264" w:rsidRDefault="00A54264" w:rsidP="00D26DBD">
      <w:r>
        <w:separator/>
      </w:r>
    </w:p>
  </w:footnote>
  <w:footnote w:type="continuationSeparator" w:id="0">
    <w:p w14:paraId="049C4933" w14:textId="77777777" w:rsidR="00A54264" w:rsidRDefault="00A54264" w:rsidP="00D26D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FFD5C" w14:textId="7CBB0CF0" w:rsidR="00C20139" w:rsidRDefault="00C20139">
    <w:pPr>
      <w:pStyle w:val="Koptekst"/>
    </w:pPr>
    <w:r>
      <w:rPr>
        <w:noProof/>
      </w:rPr>
      <mc:AlternateContent>
        <mc:Choice Requires="wps">
          <w:drawing>
            <wp:anchor distT="0" distB="0" distL="0" distR="0" simplePos="0" relativeHeight="251661312" behindDoc="0" locked="0" layoutInCell="1" allowOverlap="1" wp14:anchorId="2EEC5138" wp14:editId="44FFEEA0">
              <wp:simplePos x="635" y="635"/>
              <wp:positionH relativeFrom="page">
                <wp:align>center</wp:align>
              </wp:positionH>
              <wp:positionV relativeFrom="page">
                <wp:align>top</wp:align>
              </wp:positionV>
              <wp:extent cx="781050" cy="345440"/>
              <wp:effectExtent l="0" t="0" r="0" b="16510"/>
              <wp:wrapNone/>
              <wp:docPr id="85659384" name="Tekstvak 2" descr="Niet openbaar">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81050" cy="345440"/>
                      </a:xfrm>
                      <a:prstGeom prst="rect">
                        <a:avLst/>
                      </a:prstGeom>
                      <a:noFill/>
                      <a:ln>
                        <a:noFill/>
                      </a:ln>
                    </wps:spPr>
                    <wps:txbx>
                      <w:txbxContent>
                        <w:p w14:paraId="4A44BA74" w14:textId="49B1DA0B" w:rsidR="00C20139" w:rsidRPr="00C20139" w:rsidRDefault="00C20139" w:rsidP="00C20139">
                          <w:pPr>
                            <w:rPr>
                              <w:rFonts w:ascii="Aptos" w:eastAsia="Aptos" w:hAnsi="Aptos" w:cs="Aptos"/>
                              <w:noProof/>
                              <w:color w:val="000000"/>
                            </w:rPr>
                          </w:pPr>
                          <w:r w:rsidRPr="00C20139">
                            <w:rPr>
                              <w:rFonts w:ascii="Aptos" w:eastAsia="Aptos" w:hAnsi="Aptos" w:cs="Aptos"/>
                              <w:noProof/>
                              <w:color w:val="000000"/>
                            </w:rPr>
                            <w:t>Niet openbaar</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EEC5138" id="_x0000_t202" coordsize="21600,21600" o:spt="202" path="m,l,21600r21600,l21600,xe">
              <v:stroke joinstyle="miter"/>
              <v:path gradientshapeok="t" o:connecttype="rect"/>
            </v:shapetype>
            <v:shape id="Tekstvak 2" o:spid="_x0000_s1026" type="#_x0000_t202" alt="Niet openbaar" style="position:absolute;margin-left:0;margin-top:0;width:61.5pt;height:27.2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" filled="f" stroked="f">
              <v:textbox style="mso-fit-shape-to-text:t" inset="0,15pt,0,0">
                <w:txbxContent>
                  <w:p w14:paraId="4A44BA74" w14:textId="49B1DA0B" w:rsidR="00C20139" w:rsidRPr="00C20139" w:rsidRDefault="00C20139" w:rsidP="00C20139">
                    <w:pPr>
                      <w:rPr>
                        <w:rFonts w:ascii="Aptos" w:eastAsia="Aptos" w:hAnsi="Aptos" w:cs="Aptos"/>
                        <w:noProof/>
                        <w:color w:val="000000"/>
                      </w:rPr>
                    </w:pPr>
                    <w:r w:rsidRPr="00C20139">
                      <w:rPr>
                        <w:rFonts w:ascii="Aptos" w:eastAsia="Aptos" w:hAnsi="Aptos" w:cs="Aptos"/>
                        <w:noProof/>
                        <w:color w:val="000000"/>
                      </w:rPr>
                      <w:t>Niet openbaar</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6AE6F" w14:textId="0724749B" w:rsidR="00C20139" w:rsidRDefault="00F1645E" w:rsidP="00C20139">
    <w:pPr>
      <w:pStyle w:val="Koptekst"/>
    </w:pPr>
    <w:r>
      <w:rPr>
        <w:noProof/>
      </w:rPr>
      <w:drawing>
        <wp:anchor distT="0" distB="0" distL="114300" distR="114300" simplePos="0" relativeHeight="251664384" behindDoc="0" locked="0" layoutInCell="1" allowOverlap="1" wp14:anchorId="1C9A2126" wp14:editId="5FF6632E">
          <wp:simplePos x="0" y="0"/>
          <wp:positionH relativeFrom="margin">
            <wp:posOffset>0</wp:posOffset>
          </wp:positionH>
          <wp:positionV relativeFrom="margin">
            <wp:posOffset>-307975</wp:posOffset>
          </wp:positionV>
          <wp:extent cx="2491740" cy="566420"/>
          <wp:effectExtent l="0" t="0" r="3810" b="5080"/>
          <wp:wrapSquare wrapText="bothSides"/>
          <wp:docPr id="491846020" name="Afbeelding 491846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1740" cy="566420"/>
                  </a:xfrm>
                  <a:prstGeom prst="rect">
                    <a:avLst/>
                  </a:prstGeom>
                  <a:noFill/>
                </pic:spPr>
              </pic:pic>
            </a:graphicData>
          </a:graphic>
        </wp:anchor>
      </w:drawing>
    </w:r>
    <w:r w:rsidR="00C20139">
      <w:rPr>
        <w:noProof/>
      </w:rPr>
      <mc:AlternateContent>
        <mc:Choice Requires="wps">
          <w:drawing>
            <wp:anchor distT="0" distB="0" distL="0" distR="0" simplePos="0" relativeHeight="251662336" behindDoc="0" locked="0" layoutInCell="1" allowOverlap="1" wp14:anchorId="5F0E5C8E" wp14:editId="031C5A97">
              <wp:simplePos x="635" y="635"/>
              <wp:positionH relativeFrom="page">
                <wp:align>center</wp:align>
              </wp:positionH>
              <wp:positionV relativeFrom="page">
                <wp:align>top</wp:align>
              </wp:positionV>
              <wp:extent cx="781050" cy="345440"/>
              <wp:effectExtent l="0" t="0" r="0" b="16510"/>
              <wp:wrapNone/>
              <wp:docPr id="1380168572" name="Tekstvak 3" descr="Niet openbaar">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81050" cy="345440"/>
                      </a:xfrm>
                      <a:prstGeom prst="rect">
                        <a:avLst/>
                      </a:prstGeom>
                      <a:noFill/>
                      <a:ln>
                        <a:noFill/>
                      </a:ln>
                    </wps:spPr>
                    <wps:txbx>
                      <w:txbxContent>
                        <w:p w14:paraId="20F9A42C" w14:textId="241BEEE6" w:rsidR="00C20139" w:rsidRPr="00C20139" w:rsidRDefault="00C20139" w:rsidP="00C20139">
                          <w:pPr>
                            <w:rPr>
                              <w:rFonts w:ascii="Aptos" w:eastAsia="Aptos" w:hAnsi="Aptos" w:cs="Aptos"/>
                              <w:noProof/>
                              <w:color w:val="000000"/>
                            </w:rPr>
                          </w:pPr>
                          <w:r w:rsidRPr="00C20139">
                            <w:rPr>
                              <w:rFonts w:ascii="Aptos" w:eastAsia="Aptos" w:hAnsi="Aptos" w:cs="Aptos"/>
                              <w:noProof/>
                              <w:color w:val="000000"/>
                            </w:rPr>
                            <w:t>Niet openbaar</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F0E5C8E" id="_x0000_t202" coordsize="21600,21600" o:spt="202" path="m,l,21600r21600,l21600,xe">
              <v:stroke joinstyle="miter"/>
              <v:path gradientshapeok="t" o:connecttype="rect"/>
            </v:shapetype>
            <v:shape id="Tekstvak 3" o:spid="_x0000_s1027" type="#_x0000_t202" alt="Niet openbaar" style="position:absolute;margin-left:0;margin-top:0;width:61.5pt;height:27.2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" filled="f" stroked="f">
              <v:textbox style="mso-fit-shape-to-text:t" inset="0,15pt,0,0">
                <w:txbxContent>
                  <w:p w14:paraId="20F9A42C" w14:textId="241BEEE6" w:rsidR="00C20139" w:rsidRPr="00C20139" w:rsidRDefault="00C20139" w:rsidP="00C20139">
                    <w:pPr>
                      <w:rPr>
                        <w:rFonts w:ascii="Aptos" w:eastAsia="Aptos" w:hAnsi="Aptos" w:cs="Aptos"/>
                        <w:noProof/>
                        <w:color w:val="000000"/>
                      </w:rPr>
                    </w:pPr>
                    <w:r w:rsidRPr="00C20139">
                      <w:rPr>
                        <w:rFonts w:ascii="Aptos" w:eastAsia="Aptos" w:hAnsi="Aptos" w:cs="Aptos"/>
                        <w:noProof/>
                        <w:color w:val="000000"/>
                      </w:rPr>
                      <w:t>Niet openbaar</w:t>
                    </w:r>
                  </w:p>
                </w:txbxContent>
              </v:textbox>
              <w10:wrap anchorx="page" anchory="page"/>
            </v:shape>
          </w:pict>
        </mc:Fallback>
      </mc:AlternateContent>
    </w:r>
  </w:p>
  <w:p w14:paraId="683CBCEB" w14:textId="77777777" w:rsidR="00C20139" w:rsidRDefault="00C2013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E270B" w14:textId="1E51D46A" w:rsidR="00C20139" w:rsidRDefault="00C20139">
    <w:pPr>
      <w:pStyle w:val="Koptekst"/>
    </w:pPr>
    <w:r>
      <w:rPr>
        <w:noProof/>
      </w:rPr>
      <mc:AlternateContent>
        <mc:Choice Requires="wps">
          <w:drawing>
            <wp:anchor distT="0" distB="0" distL="0" distR="0" simplePos="0" relativeHeight="251660288" behindDoc="0" locked="0" layoutInCell="1" allowOverlap="1" wp14:anchorId="444EA765" wp14:editId="7791E34B">
              <wp:simplePos x="635" y="635"/>
              <wp:positionH relativeFrom="page">
                <wp:align>center</wp:align>
              </wp:positionH>
              <wp:positionV relativeFrom="page">
                <wp:align>top</wp:align>
              </wp:positionV>
              <wp:extent cx="781050" cy="345440"/>
              <wp:effectExtent l="0" t="0" r="0" b="16510"/>
              <wp:wrapNone/>
              <wp:docPr id="1621631927" name="Tekstvak 1" descr="Niet openbaar">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81050" cy="345440"/>
                      </a:xfrm>
                      <a:prstGeom prst="rect">
                        <a:avLst/>
                      </a:prstGeom>
                      <a:noFill/>
                      <a:ln>
                        <a:noFill/>
                      </a:ln>
                    </wps:spPr>
                    <wps:txbx>
                      <w:txbxContent>
                        <w:p w14:paraId="1D1331D2" w14:textId="046B007D" w:rsidR="00C20139" w:rsidRPr="00C20139" w:rsidRDefault="00C20139" w:rsidP="00C20139">
                          <w:pPr>
                            <w:rPr>
                              <w:rFonts w:ascii="Aptos" w:eastAsia="Aptos" w:hAnsi="Aptos" w:cs="Aptos"/>
                              <w:noProof/>
                              <w:color w:val="000000"/>
                            </w:rPr>
                          </w:pPr>
                          <w:r w:rsidRPr="00C20139">
                            <w:rPr>
                              <w:rFonts w:ascii="Aptos" w:eastAsia="Aptos" w:hAnsi="Aptos" w:cs="Aptos"/>
                              <w:noProof/>
                              <w:color w:val="000000"/>
                            </w:rPr>
                            <w:t>Niet openbaar</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44EA765" id="_x0000_t202" coordsize="21600,21600" o:spt="202" path="m,l,21600r21600,l21600,xe">
              <v:stroke joinstyle="miter"/>
              <v:path gradientshapeok="t" o:connecttype="rect"/>
            </v:shapetype>
            <v:shape id="Tekstvak 1" o:spid="_x0000_s1029" type="#_x0000_t202" alt="Niet openbaar" style="position:absolute;margin-left:0;margin-top:0;width:61.5pt;height:27.2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" filled="f" stroked="f">
              <v:textbox style="mso-fit-shape-to-text:t" inset="0,15pt,0,0">
                <w:txbxContent>
                  <w:p w14:paraId="1D1331D2" w14:textId="046B007D" w:rsidR="00C20139" w:rsidRPr="00C20139" w:rsidRDefault="00C20139" w:rsidP="00C20139">
                    <w:pPr>
                      <w:rPr>
                        <w:rFonts w:ascii="Aptos" w:eastAsia="Aptos" w:hAnsi="Aptos" w:cs="Aptos"/>
                        <w:noProof/>
                        <w:color w:val="000000"/>
                      </w:rPr>
                    </w:pPr>
                    <w:r w:rsidRPr="00C20139">
                      <w:rPr>
                        <w:rFonts w:ascii="Aptos" w:eastAsia="Aptos" w:hAnsi="Aptos" w:cs="Aptos"/>
                        <w:noProof/>
                        <w:color w:val="000000"/>
                      </w:rPr>
                      <w:t>Niet openbaar</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47F4"/>
    <w:multiLevelType w:val="hybridMultilevel"/>
    <w:tmpl w:val="2B442298"/>
    <w:lvl w:ilvl="0" w:tplc="712E90D2">
      <w:start w:val="2"/>
      <w:numFmt w:val="bullet"/>
      <w:lvlText w:val="-"/>
      <w:lvlJc w:val="left"/>
      <w:pPr>
        <w:ind w:left="720" w:hanging="360"/>
      </w:pPr>
      <w:rPr>
        <w:rFonts w:ascii="Courier New" w:eastAsia="Times New Roman"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653C9D"/>
    <w:multiLevelType w:val="multilevel"/>
    <w:tmpl w:val="9956036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01DD1EC1"/>
    <w:multiLevelType w:val="multilevel"/>
    <w:tmpl w:val="2462373A"/>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2831109"/>
    <w:multiLevelType w:val="multilevel"/>
    <w:tmpl w:val="92789346"/>
    <w:lvl w:ilvl="0">
      <w:start w:val="1"/>
      <w:numFmt w:val="decimal"/>
      <w:lvlText w:val="%1"/>
      <w:lvlJc w:val="left"/>
      <w:pPr>
        <w:tabs>
          <w:tab w:val="num" w:pos="360"/>
        </w:tabs>
        <w:ind w:left="360" w:hanging="360"/>
      </w:pPr>
      <w:rPr>
        <w:rFonts w:hint="default"/>
      </w:rPr>
    </w:lvl>
    <w:lvl w:ilvl="1">
      <w:start w:val="8"/>
      <w:numFmt w:val="decimal"/>
      <w:lvlText w:val="%1.%2"/>
      <w:lvlJc w:val="left"/>
      <w:pPr>
        <w:tabs>
          <w:tab w:val="num" w:pos="560"/>
        </w:tabs>
        <w:ind w:left="560" w:hanging="360"/>
      </w:pPr>
      <w:rPr>
        <w:rFonts w:hint="default"/>
      </w:rPr>
    </w:lvl>
    <w:lvl w:ilvl="2">
      <w:start w:val="1"/>
      <w:numFmt w:val="decimal"/>
      <w:lvlText w:val="%1.%2.%3"/>
      <w:lvlJc w:val="left"/>
      <w:pPr>
        <w:tabs>
          <w:tab w:val="num" w:pos="1120"/>
        </w:tabs>
        <w:ind w:left="1120" w:hanging="720"/>
      </w:pPr>
      <w:rPr>
        <w:rFonts w:hint="default"/>
      </w:rPr>
    </w:lvl>
    <w:lvl w:ilvl="3">
      <w:start w:val="1"/>
      <w:numFmt w:val="decimal"/>
      <w:lvlText w:val="%1.%2.%3.%4"/>
      <w:lvlJc w:val="left"/>
      <w:pPr>
        <w:tabs>
          <w:tab w:val="num" w:pos="1320"/>
        </w:tabs>
        <w:ind w:left="1320" w:hanging="720"/>
      </w:pPr>
      <w:rPr>
        <w:rFonts w:hint="default"/>
      </w:rPr>
    </w:lvl>
    <w:lvl w:ilvl="4">
      <w:start w:val="1"/>
      <w:numFmt w:val="decimal"/>
      <w:lvlText w:val="%1.%2.%3.%4.%5"/>
      <w:lvlJc w:val="left"/>
      <w:pPr>
        <w:tabs>
          <w:tab w:val="num" w:pos="1880"/>
        </w:tabs>
        <w:ind w:left="1880" w:hanging="1080"/>
      </w:pPr>
      <w:rPr>
        <w:rFonts w:hint="default"/>
      </w:rPr>
    </w:lvl>
    <w:lvl w:ilvl="5">
      <w:start w:val="1"/>
      <w:numFmt w:val="decimal"/>
      <w:lvlText w:val="%1.%2.%3.%4.%5.%6"/>
      <w:lvlJc w:val="left"/>
      <w:pPr>
        <w:tabs>
          <w:tab w:val="num" w:pos="2080"/>
        </w:tabs>
        <w:ind w:left="2080" w:hanging="1080"/>
      </w:pPr>
      <w:rPr>
        <w:rFonts w:hint="default"/>
      </w:rPr>
    </w:lvl>
    <w:lvl w:ilvl="6">
      <w:start w:val="1"/>
      <w:numFmt w:val="decimal"/>
      <w:lvlText w:val="%1.%2.%3.%4.%5.%6.%7"/>
      <w:lvlJc w:val="left"/>
      <w:pPr>
        <w:tabs>
          <w:tab w:val="num" w:pos="2640"/>
        </w:tabs>
        <w:ind w:left="2640" w:hanging="1440"/>
      </w:pPr>
      <w:rPr>
        <w:rFonts w:hint="default"/>
      </w:rPr>
    </w:lvl>
    <w:lvl w:ilvl="7">
      <w:start w:val="1"/>
      <w:numFmt w:val="decimal"/>
      <w:lvlText w:val="%1.%2.%3.%4.%5.%6.%7.%8"/>
      <w:lvlJc w:val="left"/>
      <w:pPr>
        <w:tabs>
          <w:tab w:val="num" w:pos="2840"/>
        </w:tabs>
        <w:ind w:left="2840" w:hanging="1440"/>
      </w:pPr>
      <w:rPr>
        <w:rFonts w:hint="default"/>
      </w:rPr>
    </w:lvl>
    <w:lvl w:ilvl="8">
      <w:start w:val="1"/>
      <w:numFmt w:val="decimal"/>
      <w:lvlText w:val="%1.%2.%3.%4.%5.%6.%7.%8.%9"/>
      <w:lvlJc w:val="left"/>
      <w:pPr>
        <w:tabs>
          <w:tab w:val="num" w:pos="3400"/>
        </w:tabs>
        <w:ind w:left="3400" w:hanging="1800"/>
      </w:pPr>
      <w:rPr>
        <w:rFonts w:hint="default"/>
      </w:rPr>
    </w:lvl>
  </w:abstractNum>
  <w:abstractNum w:abstractNumId="4" w15:restartNumberingAfterBreak="0">
    <w:nsid w:val="09593E5E"/>
    <w:multiLevelType w:val="multilevel"/>
    <w:tmpl w:val="CEB2232E"/>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D87390B"/>
    <w:multiLevelType w:val="multilevel"/>
    <w:tmpl w:val="0F5C9768"/>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E300783"/>
    <w:multiLevelType w:val="multilevel"/>
    <w:tmpl w:val="48CC4AB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DA7444F"/>
    <w:multiLevelType w:val="multilevel"/>
    <w:tmpl w:val="340E477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3774CB4"/>
    <w:multiLevelType w:val="hybridMultilevel"/>
    <w:tmpl w:val="B4BC2ED6"/>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0" w15:restartNumberingAfterBreak="0">
    <w:nsid w:val="24341295"/>
    <w:multiLevelType w:val="multilevel"/>
    <w:tmpl w:val="23BA1D22"/>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9FB4C1F"/>
    <w:multiLevelType w:val="hybridMultilevel"/>
    <w:tmpl w:val="0D26B270"/>
    <w:lvl w:ilvl="0" w:tplc="B554E9D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2D21053D"/>
    <w:multiLevelType w:val="multilevel"/>
    <w:tmpl w:val="3C2A9752"/>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560"/>
        </w:tabs>
        <w:ind w:left="5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DC21BB9"/>
    <w:multiLevelType w:val="hybridMultilevel"/>
    <w:tmpl w:val="A4A86C82"/>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2E96786D"/>
    <w:multiLevelType w:val="singleLevel"/>
    <w:tmpl w:val="A524CAC0"/>
    <w:lvl w:ilvl="0">
      <w:start w:val="3"/>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abstractNum>
  <w:abstractNum w:abstractNumId="15" w15:restartNumberingAfterBreak="0">
    <w:nsid w:val="32AE75F4"/>
    <w:multiLevelType w:val="multilevel"/>
    <w:tmpl w:val="C306324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367299A"/>
    <w:multiLevelType w:val="multilevel"/>
    <w:tmpl w:val="508EB438"/>
    <w:lvl w:ilvl="0">
      <w:start w:val="1"/>
      <w:numFmt w:val="decimal"/>
      <w:lvlText w:val="%1."/>
      <w:lvlJc w:val="left"/>
      <w:pPr>
        <w:ind w:left="927" w:hanging="360"/>
      </w:pPr>
      <w:rPr>
        <w:rFonts w:hint="default"/>
      </w:rPr>
    </w:lvl>
    <w:lvl w:ilvl="1">
      <w:start w:val="3"/>
      <w:numFmt w:val="decimal"/>
      <w:isLgl/>
      <w:lvlText w:val="%1.%2"/>
      <w:lvlJc w:val="left"/>
      <w:pPr>
        <w:ind w:left="1137" w:hanging="57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7" w15:restartNumberingAfterBreak="0">
    <w:nsid w:val="3AAE5C29"/>
    <w:multiLevelType w:val="hybridMultilevel"/>
    <w:tmpl w:val="A5ECE396"/>
    <w:lvl w:ilvl="0" w:tplc="FF2E4A2A">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B942942"/>
    <w:multiLevelType w:val="hybridMultilevel"/>
    <w:tmpl w:val="1D084124"/>
    <w:lvl w:ilvl="0" w:tplc="9F6C5F22">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D614E3B"/>
    <w:multiLevelType w:val="hybridMultilevel"/>
    <w:tmpl w:val="8DF687EE"/>
    <w:lvl w:ilvl="0" w:tplc="55BEF24A">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5A2218CE"/>
    <w:multiLevelType w:val="hybridMultilevel"/>
    <w:tmpl w:val="99D0454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2837526"/>
    <w:multiLevelType w:val="singleLevel"/>
    <w:tmpl w:val="04E41F9A"/>
    <w:lvl w:ilvl="0">
      <w:start w:val="3"/>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abstractNum>
  <w:abstractNum w:abstractNumId="22"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5DD2A04"/>
    <w:multiLevelType w:val="multilevel"/>
    <w:tmpl w:val="47E8E37A"/>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79A33D42"/>
    <w:multiLevelType w:val="multilevel"/>
    <w:tmpl w:val="A2C6088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FF23865"/>
    <w:multiLevelType w:val="multilevel"/>
    <w:tmpl w:val="77B4CABA"/>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660376902">
    <w:abstractNumId w:val="14"/>
  </w:num>
  <w:num w:numId="2" w16cid:durableId="1769043134">
    <w:abstractNumId w:val="14"/>
    <w:lvlOverride w:ilvl="0">
      <w:lvl w:ilvl="0">
        <w:start w:val="1"/>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lvlOverride>
  </w:num>
  <w:num w:numId="3" w16cid:durableId="1555507710">
    <w:abstractNumId w:val="21"/>
  </w:num>
  <w:num w:numId="4" w16cid:durableId="564803685">
    <w:abstractNumId w:val="21"/>
    <w:lvlOverride w:ilvl="0">
      <w:lvl w:ilvl="0">
        <w:start w:val="1"/>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lvlOverride>
  </w:num>
  <w:num w:numId="5" w16cid:durableId="885139454">
    <w:abstractNumId w:val="11"/>
  </w:num>
  <w:num w:numId="6" w16cid:durableId="1817868067">
    <w:abstractNumId w:val="23"/>
  </w:num>
  <w:num w:numId="7" w16cid:durableId="1157919375">
    <w:abstractNumId w:val="12"/>
  </w:num>
  <w:num w:numId="8" w16cid:durableId="967203019">
    <w:abstractNumId w:val="17"/>
  </w:num>
  <w:num w:numId="9" w16cid:durableId="827478506">
    <w:abstractNumId w:val="19"/>
  </w:num>
  <w:num w:numId="10" w16cid:durableId="916788456">
    <w:abstractNumId w:val="7"/>
  </w:num>
  <w:num w:numId="11" w16cid:durableId="1090540131">
    <w:abstractNumId w:val="6"/>
  </w:num>
  <w:num w:numId="12" w16cid:durableId="2031640276">
    <w:abstractNumId w:val="1"/>
  </w:num>
  <w:num w:numId="13" w16cid:durableId="1091584193">
    <w:abstractNumId w:val="5"/>
  </w:num>
  <w:num w:numId="14" w16cid:durableId="1731734480">
    <w:abstractNumId w:val="15"/>
  </w:num>
  <w:num w:numId="15" w16cid:durableId="1963461231">
    <w:abstractNumId w:val="3"/>
  </w:num>
  <w:num w:numId="16" w16cid:durableId="1879006638">
    <w:abstractNumId w:val="2"/>
  </w:num>
  <w:num w:numId="17" w16cid:durableId="779183577">
    <w:abstractNumId w:val="8"/>
  </w:num>
  <w:num w:numId="18" w16cid:durableId="177888858">
    <w:abstractNumId w:val="4"/>
  </w:num>
  <w:num w:numId="19" w16cid:durableId="1972321233">
    <w:abstractNumId w:val="25"/>
  </w:num>
  <w:num w:numId="20" w16cid:durableId="2090347945">
    <w:abstractNumId w:val="22"/>
  </w:num>
  <w:num w:numId="21" w16cid:durableId="1649019005">
    <w:abstractNumId w:val="0"/>
  </w:num>
  <w:num w:numId="22" w16cid:durableId="1272275573">
    <w:abstractNumId w:val="16"/>
  </w:num>
  <w:num w:numId="23" w16cid:durableId="1981836742">
    <w:abstractNumId w:val="20"/>
  </w:num>
  <w:num w:numId="24" w16cid:durableId="417554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87991404">
    <w:abstractNumId w:val="9"/>
  </w:num>
  <w:num w:numId="26" w16cid:durableId="460540239">
    <w:abstractNumId w:val="24"/>
  </w:num>
  <w:num w:numId="27" w16cid:durableId="1459957968">
    <w:abstractNumId w:val="18"/>
  </w:num>
  <w:num w:numId="28" w16cid:durableId="212160708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ssing, Dorith">
    <w15:presenceInfo w15:providerId="AD" w15:userId="S::DorithHassing@coa.nl::96a0b0ba-e421-41a8-9ac6-408214fff2d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w:hdrShapeDefaults>
  <w:footnotePr>
    <w:numFmt w:val="chicago"/>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10"/>
    <w:rsid w:val="00001B35"/>
    <w:rsid w:val="00002CC4"/>
    <w:rsid w:val="0000688E"/>
    <w:rsid w:val="00020880"/>
    <w:rsid w:val="00022733"/>
    <w:rsid w:val="0002590A"/>
    <w:rsid w:val="0005248E"/>
    <w:rsid w:val="00052A46"/>
    <w:rsid w:val="0007614E"/>
    <w:rsid w:val="00080B4E"/>
    <w:rsid w:val="00091D5D"/>
    <w:rsid w:val="00092417"/>
    <w:rsid w:val="000A6F72"/>
    <w:rsid w:val="000B1593"/>
    <w:rsid w:val="000B7F88"/>
    <w:rsid w:val="000D0131"/>
    <w:rsid w:val="000D12D7"/>
    <w:rsid w:val="000D26E1"/>
    <w:rsid w:val="000D2FE4"/>
    <w:rsid w:val="000D3630"/>
    <w:rsid w:val="000D4958"/>
    <w:rsid w:val="000D55F1"/>
    <w:rsid w:val="000E3746"/>
    <w:rsid w:val="000E6EF2"/>
    <w:rsid w:val="00102614"/>
    <w:rsid w:val="00113D51"/>
    <w:rsid w:val="001202D4"/>
    <w:rsid w:val="00132115"/>
    <w:rsid w:val="00133359"/>
    <w:rsid w:val="00133552"/>
    <w:rsid w:val="00134F72"/>
    <w:rsid w:val="00135CA1"/>
    <w:rsid w:val="0014349D"/>
    <w:rsid w:val="00145D81"/>
    <w:rsid w:val="00153945"/>
    <w:rsid w:val="001561FC"/>
    <w:rsid w:val="001569FB"/>
    <w:rsid w:val="0016498B"/>
    <w:rsid w:val="00165438"/>
    <w:rsid w:val="00167532"/>
    <w:rsid w:val="00175C05"/>
    <w:rsid w:val="00177FD1"/>
    <w:rsid w:val="001802E4"/>
    <w:rsid w:val="001824AD"/>
    <w:rsid w:val="00192481"/>
    <w:rsid w:val="00192632"/>
    <w:rsid w:val="00194299"/>
    <w:rsid w:val="00197D43"/>
    <w:rsid w:val="001A00F2"/>
    <w:rsid w:val="001A211D"/>
    <w:rsid w:val="001A658F"/>
    <w:rsid w:val="001A6A46"/>
    <w:rsid w:val="001B0CB8"/>
    <w:rsid w:val="001B3652"/>
    <w:rsid w:val="001B7D73"/>
    <w:rsid w:val="001C4DE1"/>
    <w:rsid w:val="001D0017"/>
    <w:rsid w:val="001D6846"/>
    <w:rsid w:val="001E0765"/>
    <w:rsid w:val="001E1BBD"/>
    <w:rsid w:val="001E388F"/>
    <w:rsid w:val="001E47BC"/>
    <w:rsid w:val="001F0BA0"/>
    <w:rsid w:val="001F20BD"/>
    <w:rsid w:val="001F3553"/>
    <w:rsid w:val="00207882"/>
    <w:rsid w:val="00213D1C"/>
    <w:rsid w:val="00220580"/>
    <w:rsid w:val="00223466"/>
    <w:rsid w:val="00224032"/>
    <w:rsid w:val="0024304F"/>
    <w:rsid w:val="002473C9"/>
    <w:rsid w:val="00247D82"/>
    <w:rsid w:val="00252586"/>
    <w:rsid w:val="00254989"/>
    <w:rsid w:val="00261519"/>
    <w:rsid w:val="00262898"/>
    <w:rsid w:val="00265C69"/>
    <w:rsid w:val="00270228"/>
    <w:rsid w:val="002717F0"/>
    <w:rsid w:val="002740CE"/>
    <w:rsid w:val="0027540E"/>
    <w:rsid w:val="00275ACD"/>
    <w:rsid w:val="0027738F"/>
    <w:rsid w:val="00284349"/>
    <w:rsid w:val="002849A9"/>
    <w:rsid w:val="002905D3"/>
    <w:rsid w:val="00293934"/>
    <w:rsid w:val="00297B49"/>
    <w:rsid w:val="002A6399"/>
    <w:rsid w:val="002A7CAB"/>
    <w:rsid w:val="002B58D0"/>
    <w:rsid w:val="002B73C4"/>
    <w:rsid w:val="002C3954"/>
    <w:rsid w:val="002D1EF8"/>
    <w:rsid w:val="002E4587"/>
    <w:rsid w:val="002F0567"/>
    <w:rsid w:val="002F1B5F"/>
    <w:rsid w:val="002F363A"/>
    <w:rsid w:val="002F7EFF"/>
    <w:rsid w:val="00302152"/>
    <w:rsid w:val="0030227E"/>
    <w:rsid w:val="00304728"/>
    <w:rsid w:val="003059DD"/>
    <w:rsid w:val="0031070A"/>
    <w:rsid w:val="0031404C"/>
    <w:rsid w:val="003338BA"/>
    <w:rsid w:val="0033462E"/>
    <w:rsid w:val="0033578A"/>
    <w:rsid w:val="00340E50"/>
    <w:rsid w:val="00341E66"/>
    <w:rsid w:val="00342727"/>
    <w:rsid w:val="00346149"/>
    <w:rsid w:val="0036524A"/>
    <w:rsid w:val="003658B7"/>
    <w:rsid w:val="00374607"/>
    <w:rsid w:val="00382087"/>
    <w:rsid w:val="0038640B"/>
    <w:rsid w:val="003912C3"/>
    <w:rsid w:val="00392982"/>
    <w:rsid w:val="0039406F"/>
    <w:rsid w:val="003A09CE"/>
    <w:rsid w:val="003A0E96"/>
    <w:rsid w:val="003A4405"/>
    <w:rsid w:val="003B2F5C"/>
    <w:rsid w:val="003B37D3"/>
    <w:rsid w:val="003B3BF3"/>
    <w:rsid w:val="003B4A4C"/>
    <w:rsid w:val="003B5398"/>
    <w:rsid w:val="003C1B47"/>
    <w:rsid w:val="003C4EBF"/>
    <w:rsid w:val="003C6CAD"/>
    <w:rsid w:val="003D1E91"/>
    <w:rsid w:val="003D4C22"/>
    <w:rsid w:val="003D7DD6"/>
    <w:rsid w:val="003E1452"/>
    <w:rsid w:val="003E4778"/>
    <w:rsid w:val="003E6093"/>
    <w:rsid w:val="003F14EC"/>
    <w:rsid w:val="003F6CB0"/>
    <w:rsid w:val="00402070"/>
    <w:rsid w:val="00403139"/>
    <w:rsid w:val="00410753"/>
    <w:rsid w:val="00411F2E"/>
    <w:rsid w:val="00415150"/>
    <w:rsid w:val="0041793F"/>
    <w:rsid w:val="00417A8A"/>
    <w:rsid w:val="00422066"/>
    <w:rsid w:val="00432B7D"/>
    <w:rsid w:val="00437882"/>
    <w:rsid w:val="00445301"/>
    <w:rsid w:val="0044667B"/>
    <w:rsid w:val="00447392"/>
    <w:rsid w:val="004570C8"/>
    <w:rsid w:val="00464260"/>
    <w:rsid w:val="00465EC3"/>
    <w:rsid w:val="00467916"/>
    <w:rsid w:val="00474C47"/>
    <w:rsid w:val="00474E47"/>
    <w:rsid w:val="00475D57"/>
    <w:rsid w:val="004762DE"/>
    <w:rsid w:val="004834A2"/>
    <w:rsid w:val="004840F2"/>
    <w:rsid w:val="0048630B"/>
    <w:rsid w:val="00487354"/>
    <w:rsid w:val="00490DD5"/>
    <w:rsid w:val="004A4038"/>
    <w:rsid w:val="004A500C"/>
    <w:rsid w:val="004A70F4"/>
    <w:rsid w:val="004B21D9"/>
    <w:rsid w:val="004B4627"/>
    <w:rsid w:val="004C43A2"/>
    <w:rsid w:val="004C7AB8"/>
    <w:rsid w:val="004D1F2C"/>
    <w:rsid w:val="004D5A6C"/>
    <w:rsid w:val="004D5B13"/>
    <w:rsid w:val="004E26AB"/>
    <w:rsid w:val="004E35AE"/>
    <w:rsid w:val="004E6140"/>
    <w:rsid w:val="004E6565"/>
    <w:rsid w:val="005118D6"/>
    <w:rsid w:val="005131A1"/>
    <w:rsid w:val="005134A6"/>
    <w:rsid w:val="0051353B"/>
    <w:rsid w:val="005153EC"/>
    <w:rsid w:val="0052184D"/>
    <w:rsid w:val="005259DC"/>
    <w:rsid w:val="00526FEF"/>
    <w:rsid w:val="005327F4"/>
    <w:rsid w:val="0054183C"/>
    <w:rsid w:val="005466EF"/>
    <w:rsid w:val="0055357F"/>
    <w:rsid w:val="0056303B"/>
    <w:rsid w:val="00565A76"/>
    <w:rsid w:val="005808A5"/>
    <w:rsid w:val="005910ED"/>
    <w:rsid w:val="00592F7A"/>
    <w:rsid w:val="005A3DC4"/>
    <w:rsid w:val="005A77A6"/>
    <w:rsid w:val="005B01F1"/>
    <w:rsid w:val="005B5DA1"/>
    <w:rsid w:val="005B6B25"/>
    <w:rsid w:val="005D54D5"/>
    <w:rsid w:val="005E1BA2"/>
    <w:rsid w:val="005E3CE3"/>
    <w:rsid w:val="00601B15"/>
    <w:rsid w:val="00605FBC"/>
    <w:rsid w:val="00606B4C"/>
    <w:rsid w:val="00610A0F"/>
    <w:rsid w:val="00620FD7"/>
    <w:rsid w:val="006237DC"/>
    <w:rsid w:val="0062774C"/>
    <w:rsid w:val="00632FF7"/>
    <w:rsid w:val="00640A90"/>
    <w:rsid w:val="006417C2"/>
    <w:rsid w:val="00652191"/>
    <w:rsid w:val="00653583"/>
    <w:rsid w:val="00655181"/>
    <w:rsid w:val="00663121"/>
    <w:rsid w:val="006642B7"/>
    <w:rsid w:val="006645DF"/>
    <w:rsid w:val="0067160D"/>
    <w:rsid w:val="0067321A"/>
    <w:rsid w:val="00673FCD"/>
    <w:rsid w:val="006847C0"/>
    <w:rsid w:val="006851D5"/>
    <w:rsid w:val="006878E3"/>
    <w:rsid w:val="00696566"/>
    <w:rsid w:val="006968C4"/>
    <w:rsid w:val="00697EE2"/>
    <w:rsid w:val="006A148E"/>
    <w:rsid w:val="006A5FF9"/>
    <w:rsid w:val="006B55E3"/>
    <w:rsid w:val="006C5FA2"/>
    <w:rsid w:val="006C633C"/>
    <w:rsid w:val="006D00DA"/>
    <w:rsid w:val="006D2806"/>
    <w:rsid w:val="006D3CE3"/>
    <w:rsid w:val="006D52BD"/>
    <w:rsid w:val="006D5AAD"/>
    <w:rsid w:val="006E0162"/>
    <w:rsid w:val="006E0799"/>
    <w:rsid w:val="006E4B7A"/>
    <w:rsid w:val="006E562D"/>
    <w:rsid w:val="006F510C"/>
    <w:rsid w:val="00705E02"/>
    <w:rsid w:val="00705E74"/>
    <w:rsid w:val="00716B2A"/>
    <w:rsid w:val="007171CE"/>
    <w:rsid w:val="00730915"/>
    <w:rsid w:val="007314B0"/>
    <w:rsid w:val="0074013E"/>
    <w:rsid w:val="0074074C"/>
    <w:rsid w:val="00744B2F"/>
    <w:rsid w:val="00746F6A"/>
    <w:rsid w:val="00760E95"/>
    <w:rsid w:val="0077061D"/>
    <w:rsid w:val="00773271"/>
    <w:rsid w:val="00774AF8"/>
    <w:rsid w:val="00777865"/>
    <w:rsid w:val="007802FA"/>
    <w:rsid w:val="007803FF"/>
    <w:rsid w:val="007812FF"/>
    <w:rsid w:val="00782CE4"/>
    <w:rsid w:val="00787592"/>
    <w:rsid w:val="00797EE0"/>
    <w:rsid w:val="007A3CA1"/>
    <w:rsid w:val="007A6E2E"/>
    <w:rsid w:val="007A7ECC"/>
    <w:rsid w:val="007C1044"/>
    <w:rsid w:val="007C1765"/>
    <w:rsid w:val="007C4B49"/>
    <w:rsid w:val="007D28F4"/>
    <w:rsid w:val="007D3840"/>
    <w:rsid w:val="007E1C70"/>
    <w:rsid w:val="007E4B1E"/>
    <w:rsid w:val="00806FFB"/>
    <w:rsid w:val="008070E7"/>
    <w:rsid w:val="008131FF"/>
    <w:rsid w:val="0081337C"/>
    <w:rsid w:val="00813911"/>
    <w:rsid w:val="008229F6"/>
    <w:rsid w:val="0082525D"/>
    <w:rsid w:val="008339BC"/>
    <w:rsid w:val="0083461D"/>
    <w:rsid w:val="00842E30"/>
    <w:rsid w:val="0084683C"/>
    <w:rsid w:val="00880F5B"/>
    <w:rsid w:val="008836AC"/>
    <w:rsid w:val="00885511"/>
    <w:rsid w:val="00890176"/>
    <w:rsid w:val="0089242A"/>
    <w:rsid w:val="008A3A52"/>
    <w:rsid w:val="008A6336"/>
    <w:rsid w:val="008B23E0"/>
    <w:rsid w:val="008B4B08"/>
    <w:rsid w:val="008D3C22"/>
    <w:rsid w:val="008D5933"/>
    <w:rsid w:val="008D5E12"/>
    <w:rsid w:val="008F6A46"/>
    <w:rsid w:val="0090342A"/>
    <w:rsid w:val="00905F05"/>
    <w:rsid w:val="00906B9D"/>
    <w:rsid w:val="00912606"/>
    <w:rsid w:val="00920C6C"/>
    <w:rsid w:val="00924601"/>
    <w:rsid w:val="00924C1F"/>
    <w:rsid w:val="0093420B"/>
    <w:rsid w:val="00936D69"/>
    <w:rsid w:val="009373D9"/>
    <w:rsid w:val="009378A8"/>
    <w:rsid w:val="00941985"/>
    <w:rsid w:val="009465EF"/>
    <w:rsid w:val="00946C8E"/>
    <w:rsid w:val="00946F27"/>
    <w:rsid w:val="009502AD"/>
    <w:rsid w:val="009549D4"/>
    <w:rsid w:val="0095570F"/>
    <w:rsid w:val="00960124"/>
    <w:rsid w:val="00960770"/>
    <w:rsid w:val="00960DCE"/>
    <w:rsid w:val="00961643"/>
    <w:rsid w:val="0096182B"/>
    <w:rsid w:val="00971589"/>
    <w:rsid w:val="009726A2"/>
    <w:rsid w:val="00975E9B"/>
    <w:rsid w:val="00976467"/>
    <w:rsid w:val="00977000"/>
    <w:rsid w:val="00995E91"/>
    <w:rsid w:val="009A0367"/>
    <w:rsid w:val="009A334E"/>
    <w:rsid w:val="009B0A1F"/>
    <w:rsid w:val="009B1AE2"/>
    <w:rsid w:val="009B51C5"/>
    <w:rsid w:val="009B5CF4"/>
    <w:rsid w:val="009B718F"/>
    <w:rsid w:val="009B7C12"/>
    <w:rsid w:val="009D6367"/>
    <w:rsid w:val="009E3A74"/>
    <w:rsid w:val="009E552D"/>
    <w:rsid w:val="009F72CE"/>
    <w:rsid w:val="009F78D5"/>
    <w:rsid w:val="00A022F7"/>
    <w:rsid w:val="00A04B15"/>
    <w:rsid w:val="00A10F27"/>
    <w:rsid w:val="00A14F42"/>
    <w:rsid w:val="00A22C25"/>
    <w:rsid w:val="00A450AB"/>
    <w:rsid w:val="00A46A8E"/>
    <w:rsid w:val="00A54264"/>
    <w:rsid w:val="00A656FB"/>
    <w:rsid w:val="00A66414"/>
    <w:rsid w:val="00A9587E"/>
    <w:rsid w:val="00AA0DED"/>
    <w:rsid w:val="00AA6BC9"/>
    <w:rsid w:val="00AB5BD7"/>
    <w:rsid w:val="00AC175F"/>
    <w:rsid w:val="00AC1E19"/>
    <w:rsid w:val="00AC1FE9"/>
    <w:rsid w:val="00AC5AB2"/>
    <w:rsid w:val="00AC6467"/>
    <w:rsid w:val="00AC6578"/>
    <w:rsid w:val="00AD2B18"/>
    <w:rsid w:val="00AE1372"/>
    <w:rsid w:val="00AE65E7"/>
    <w:rsid w:val="00B02F39"/>
    <w:rsid w:val="00B1238F"/>
    <w:rsid w:val="00B3620F"/>
    <w:rsid w:val="00B400AD"/>
    <w:rsid w:val="00B41AAF"/>
    <w:rsid w:val="00B45A14"/>
    <w:rsid w:val="00B45EBD"/>
    <w:rsid w:val="00B55813"/>
    <w:rsid w:val="00B561DE"/>
    <w:rsid w:val="00B708F9"/>
    <w:rsid w:val="00B77AA5"/>
    <w:rsid w:val="00B815A5"/>
    <w:rsid w:val="00B837F9"/>
    <w:rsid w:val="00B83D76"/>
    <w:rsid w:val="00B87EFE"/>
    <w:rsid w:val="00B914E3"/>
    <w:rsid w:val="00B97D5B"/>
    <w:rsid w:val="00BA399E"/>
    <w:rsid w:val="00BA7C43"/>
    <w:rsid w:val="00BB0A28"/>
    <w:rsid w:val="00BB18A1"/>
    <w:rsid w:val="00BB218C"/>
    <w:rsid w:val="00BC2BAE"/>
    <w:rsid w:val="00BC5759"/>
    <w:rsid w:val="00BD0679"/>
    <w:rsid w:val="00BE119A"/>
    <w:rsid w:val="00BF2846"/>
    <w:rsid w:val="00BF757E"/>
    <w:rsid w:val="00C02A23"/>
    <w:rsid w:val="00C1418A"/>
    <w:rsid w:val="00C17DF2"/>
    <w:rsid w:val="00C20139"/>
    <w:rsid w:val="00C242E0"/>
    <w:rsid w:val="00C24D88"/>
    <w:rsid w:val="00C26CFB"/>
    <w:rsid w:val="00C31544"/>
    <w:rsid w:val="00C408D5"/>
    <w:rsid w:val="00C40A92"/>
    <w:rsid w:val="00C4490C"/>
    <w:rsid w:val="00C44FEE"/>
    <w:rsid w:val="00C453E5"/>
    <w:rsid w:val="00C50895"/>
    <w:rsid w:val="00C71D90"/>
    <w:rsid w:val="00C74DD2"/>
    <w:rsid w:val="00C755AD"/>
    <w:rsid w:val="00C76B07"/>
    <w:rsid w:val="00C82DD0"/>
    <w:rsid w:val="00CA6B2B"/>
    <w:rsid w:val="00CB1276"/>
    <w:rsid w:val="00CB44AC"/>
    <w:rsid w:val="00CD08BE"/>
    <w:rsid w:val="00CD7640"/>
    <w:rsid w:val="00CE2CD5"/>
    <w:rsid w:val="00CE6D96"/>
    <w:rsid w:val="00D0163B"/>
    <w:rsid w:val="00D04711"/>
    <w:rsid w:val="00D06C8C"/>
    <w:rsid w:val="00D104E5"/>
    <w:rsid w:val="00D21704"/>
    <w:rsid w:val="00D2678E"/>
    <w:rsid w:val="00D26DBD"/>
    <w:rsid w:val="00D32947"/>
    <w:rsid w:val="00D43717"/>
    <w:rsid w:val="00D438AF"/>
    <w:rsid w:val="00D45E90"/>
    <w:rsid w:val="00D5004D"/>
    <w:rsid w:val="00D547D5"/>
    <w:rsid w:val="00D55B03"/>
    <w:rsid w:val="00D565EB"/>
    <w:rsid w:val="00D76ACF"/>
    <w:rsid w:val="00D82567"/>
    <w:rsid w:val="00D91041"/>
    <w:rsid w:val="00D93E79"/>
    <w:rsid w:val="00D94ED6"/>
    <w:rsid w:val="00D97D10"/>
    <w:rsid w:val="00DA704D"/>
    <w:rsid w:val="00DB1670"/>
    <w:rsid w:val="00DB7CCD"/>
    <w:rsid w:val="00DC2979"/>
    <w:rsid w:val="00DC4450"/>
    <w:rsid w:val="00DC64EF"/>
    <w:rsid w:val="00DD4817"/>
    <w:rsid w:val="00DF78C5"/>
    <w:rsid w:val="00E00E43"/>
    <w:rsid w:val="00E04097"/>
    <w:rsid w:val="00E06BD0"/>
    <w:rsid w:val="00E07DEE"/>
    <w:rsid w:val="00E13CE3"/>
    <w:rsid w:val="00E26F5C"/>
    <w:rsid w:val="00E27E3A"/>
    <w:rsid w:val="00E27F91"/>
    <w:rsid w:val="00E33677"/>
    <w:rsid w:val="00E3698A"/>
    <w:rsid w:val="00E52A45"/>
    <w:rsid w:val="00E533E8"/>
    <w:rsid w:val="00E535CC"/>
    <w:rsid w:val="00E5632E"/>
    <w:rsid w:val="00E60C69"/>
    <w:rsid w:val="00E65597"/>
    <w:rsid w:val="00E704CF"/>
    <w:rsid w:val="00E76DE1"/>
    <w:rsid w:val="00E76FD8"/>
    <w:rsid w:val="00E8147E"/>
    <w:rsid w:val="00E90895"/>
    <w:rsid w:val="00E912CD"/>
    <w:rsid w:val="00E95545"/>
    <w:rsid w:val="00EB350B"/>
    <w:rsid w:val="00EB3DC2"/>
    <w:rsid w:val="00EB6719"/>
    <w:rsid w:val="00EB6F7E"/>
    <w:rsid w:val="00EC456E"/>
    <w:rsid w:val="00EC61E8"/>
    <w:rsid w:val="00ED291C"/>
    <w:rsid w:val="00EE41C7"/>
    <w:rsid w:val="00EE62EA"/>
    <w:rsid w:val="00EE7F60"/>
    <w:rsid w:val="00F04B6D"/>
    <w:rsid w:val="00F1645E"/>
    <w:rsid w:val="00F20554"/>
    <w:rsid w:val="00F208DE"/>
    <w:rsid w:val="00F238DA"/>
    <w:rsid w:val="00F312A9"/>
    <w:rsid w:val="00F53D79"/>
    <w:rsid w:val="00F54977"/>
    <w:rsid w:val="00F55EE5"/>
    <w:rsid w:val="00F55F5A"/>
    <w:rsid w:val="00F611B6"/>
    <w:rsid w:val="00F620DD"/>
    <w:rsid w:val="00F64F4C"/>
    <w:rsid w:val="00F91B98"/>
    <w:rsid w:val="00F9279C"/>
    <w:rsid w:val="00F97D42"/>
    <w:rsid w:val="00FA04BC"/>
    <w:rsid w:val="00FA07BA"/>
    <w:rsid w:val="00FA3F4D"/>
    <w:rsid w:val="00FA55F9"/>
    <w:rsid w:val="00FA5B3D"/>
    <w:rsid w:val="00FB116A"/>
    <w:rsid w:val="00FB3506"/>
    <w:rsid w:val="00FB51A1"/>
    <w:rsid w:val="00FC20D9"/>
    <w:rsid w:val="00FC51D7"/>
    <w:rsid w:val="00FF0145"/>
    <w:rsid w:val="00FF4C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54FDBE"/>
  <w15:chartTrackingRefBased/>
  <w15:docId w15:val="{7F955ED1-0AB8-4652-B3F7-9C20F0B42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Normaalweb">
    <w:name w:val="Normal (Web)"/>
    <w:basedOn w:val="Standaar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Pr>
      <w:rFonts w:ascii="Tahoma" w:hAnsi="Tahoma" w:cs="Tahoma"/>
      <w:sz w:val="16"/>
      <w:szCs w:val="16"/>
    </w:rPr>
  </w:style>
  <w:style w:type="paragraph" w:styleId="Bloktekst">
    <w:name w:val="Block Text"/>
    <w:basedOn w:val="Standaard"/>
    <w:pPr>
      <w:suppressAutoHyphens/>
      <w:ind w:left="600" w:right="-1" w:hanging="600"/>
    </w:pPr>
    <w:rPr>
      <w:rFonts w:ascii="Helvetica" w:hAnsi="Helvetica" w:cs="Helvetica"/>
      <w:lang w:val="nl"/>
    </w:rPr>
  </w:style>
  <w:style w:type="paragraph" w:styleId="Voetnoottekst">
    <w:name w:val="footnote text"/>
    <w:basedOn w:val="Standaard"/>
    <w:semiHidden/>
    <w:rsid w:val="009F78D5"/>
  </w:style>
  <w:style w:type="character" w:styleId="Voetnootmarkering">
    <w:name w:val="footnote reference"/>
    <w:semiHidden/>
    <w:rsid w:val="009F78D5"/>
    <w:rPr>
      <w:vertAlign w:val="superscript"/>
    </w:rPr>
  </w:style>
  <w:style w:type="character" w:styleId="Verwijzingopmerking">
    <w:name w:val="annotation reference"/>
    <w:uiPriority w:val="99"/>
    <w:semiHidden/>
    <w:rsid w:val="00640A90"/>
    <w:rPr>
      <w:sz w:val="16"/>
      <w:szCs w:val="16"/>
    </w:rPr>
  </w:style>
  <w:style w:type="paragraph" w:styleId="Tekstopmerking">
    <w:name w:val="annotation text"/>
    <w:basedOn w:val="Standaard"/>
    <w:semiHidden/>
    <w:rsid w:val="00640A90"/>
  </w:style>
  <w:style w:type="paragraph" w:styleId="Onderwerpvanopmerking">
    <w:name w:val="annotation subject"/>
    <w:basedOn w:val="Tekstopmerking"/>
    <w:next w:val="Tekstopmerking"/>
    <w:semiHidden/>
    <w:rsid w:val="00640A90"/>
    <w:rPr>
      <w:b/>
      <w:bCs/>
    </w:rPr>
  </w:style>
  <w:style w:type="character" w:customStyle="1" w:styleId="VoettekstChar">
    <w:name w:val="Voettekst Char"/>
    <w:link w:val="Voettekst"/>
    <w:uiPriority w:val="99"/>
    <w:rsid w:val="00946F27"/>
    <w:rPr>
      <w:rFonts w:ascii="Courier New" w:hAnsi="Courier New" w:cs="Courier New"/>
      <w:lang w:val="nl-NL" w:eastAsia="nl-NL"/>
    </w:rPr>
  </w:style>
  <w:style w:type="paragraph" w:styleId="Lijstalinea">
    <w:name w:val="List Paragraph"/>
    <w:basedOn w:val="Standaard"/>
    <w:uiPriority w:val="34"/>
    <w:qFormat/>
    <w:rsid w:val="008229F6"/>
    <w:pPr>
      <w:ind w:left="720"/>
    </w:pPr>
  </w:style>
  <w:style w:type="paragraph" w:styleId="Lijst">
    <w:name w:val="List"/>
    <w:basedOn w:val="Standaard"/>
    <w:rsid w:val="003338BA"/>
    <w:pPr>
      <w:overflowPunct/>
      <w:autoSpaceDE/>
      <w:autoSpaceDN/>
      <w:adjustRightInd/>
      <w:ind w:left="283" w:hanging="283"/>
      <w:textAlignment w:val="auto"/>
    </w:pPr>
    <w:rPr>
      <w:rFonts w:ascii="Arial" w:hAnsi="Arial" w:cs="Times New Roman"/>
    </w:rPr>
  </w:style>
  <w:style w:type="paragraph" w:styleId="Lijst2">
    <w:name w:val="List 2"/>
    <w:basedOn w:val="Standaard"/>
    <w:rsid w:val="003338BA"/>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ind w:left="566" w:hanging="283"/>
      <w:textAlignment w:val="auto"/>
    </w:pPr>
    <w:rPr>
      <w:rFonts w:ascii="OCW Swift" w:hAnsi="OCW Swift" w:cs="Times New Roman"/>
      <w:sz w:val="19"/>
    </w:rPr>
  </w:style>
  <w:style w:type="character" w:styleId="Hyperlink">
    <w:name w:val="Hyperlink"/>
    <w:uiPriority w:val="99"/>
    <w:unhideWhenUsed/>
    <w:rsid w:val="00E26F5C"/>
    <w:rPr>
      <w:color w:val="0563C1"/>
      <w:u w:val="single"/>
    </w:rPr>
  </w:style>
  <w:style w:type="character" w:styleId="Onopgelostemelding">
    <w:name w:val="Unresolved Mention"/>
    <w:uiPriority w:val="99"/>
    <w:semiHidden/>
    <w:unhideWhenUsed/>
    <w:rsid w:val="00E26F5C"/>
    <w:rPr>
      <w:color w:val="605E5C"/>
      <w:shd w:val="clear" w:color="auto" w:fill="E1DFDD"/>
    </w:rPr>
  </w:style>
  <w:style w:type="paragraph" w:styleId="Revisie">
    <w:name w:val="Revision"/>
    <w:hidden/>
    <w:uiPriority w:val="99"/>
    <w:semiHidden/>
    <w:rsid w:val="009A0367"/>
    <w:rPr>
      <w:rFonts w:ascii="Courier New" w:hAnsi="Courier New" w:cs="Courier New"/>
    </w:rPr>
  </w:style>
  <w:style w:type="paragraph" w:customStyle="1" w:styleId="pf0">
    <w:name w:val="pf0"/>
    <w:basedOn w:val="Standaard"/>
    <w:rsid w:val="0005248E"/>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character" w:customStyle="1" w:styleId="cf01">
    <w:name w:val="cf01"/>
    <w:rsid w:val="0005248E"/>
    <w:rPr>
      <w:rFonts w:ascii="Segoe UI" w:hAnsi="Segoe UI" w:cs="Segoe UI" w:hint="default"/>
      <w:sz w:val="18"/>
      <w:szCs w:val="18"/>
    </w:rPr>
  </w:style>
  <w:style w:type="character" w:customStyle="1" w:styleId="cf11">
    <w:name w:val="cf11"/>
    <w:rsid w:val="0005248E"/>
    <w:rPr>
      <w:rFonts w:ascii="Segoe UI" w:hAnsi="Segoe UI" w:cs="Segoe UI" w:hint="default"/>
      <w:sz w:val="18"/>
      <w:szCs w:val="18"/>
    </w:rPr>
  </w:style>
  <w:style w:type="paragraph" w:customStyle="1" w:styleId="footertekst">
    <w:name w:val="footertekst"/>
    <w:basedOn w:val="Standaard"/>
    <w:rsid w:val="00F1645E"/>
    <w:pPr>
      <w:overflowPunct/>
      <w:autoSpaceDE/>
      <w:autoSpaceDN/>
      <w:adjustRightInd/>
      <w:spacing w:line="280" w:lineRule="atLeast"/>
      <w:textAlignment w:val="auto"/>
    </w:pPr>
    <w:rPr>
      <w:rFonts w:ascii="TheSans-Italic" w:hAnsi="TheSans-Italic" w:cs="Times New Roman"/>
      <w:i/>
      <w:sz w:val="12"/>
      <w:szCs w:val="24"/>
      <w:lang w:eastAsia="en-US"/>
    </w:rPr>
  </w:style>
  <w:style w:type="paragraph" w:styleId="Geenafstand">
    <w:name w:val="No Spacing"/>
    <w:uiPriority w:val="1"/>
    <w:qFormat/>
    <w:rsid w:val="00B87EFE"/>
    <w:rPr>
      <w:rFonts w:asciiTheme="minorHAnsi" w:eastAsiaTheme="minorHAnsi" w:hAnsiTheme="minorHAnsi" w:cstheme="minorBidi"/>
      <w:kern w:val="2"/>
      <w:sz w:val="24"/>
      <w:szCs w:val="24"/>
      <w:lang w:eastAsia="en-US"/>
      <w14:ligatures w14:val="standardContextual"/>
    </w:rPr>
  </w:style>
  <w:style w:type="paragraph" w:customStyle="1" w:styleId="TableParagraph">
    <w:name w:val="Table Paragraph"/>
    <w:basedOn w:val="Standaard"/>
    <w:uiPriority w:val="1"/>
    <w:qFormat/>
    <w:rsid w:val="00B87EFE"/>
    <w:pPr>
      <w:widowControl w:val="0"/>
      <w:overflowPunct/>
      <w:adjustRightInd/>
      <w:ind w:left="28"/>
      <w:textAlignment w:val="auto"/>
    </w:pPr>
    <w:rPr>
      <w:rFonts w:ascii="Arial" w:eastAsia="Arial"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679750">
      <w:bodyDiv w:val="1"/>
      <w:marLeft w:val="0"/>
      <w:marRight w:val="0"/>
      <w:marTop w:val="0"/>
      <w:marBottom w:val="0"/>
      <w:divBdr>
        <w:top w:val="none" w:sz="0" w:space="0" w:color="auto"/>
        <w:left w:val="none" w:sz="0" w:space="0" w:color="auto"/>
        <w:bottom w:val="none" w:sz="0" w:space="0" w:color="auto"/>
        <w:right w:val="none" w:sz="0" w:space="0" w:color="auto"/>
      </w:divBdr>
    </w:div>
    <w:div w:id="1417677022">
      <w:bodyDiv w:val="1"/>
      <w:marLeft w:val="0"/>
      <w:marRight w:val="0"/>
      <w:marTop w:val="0"/>
      <w:marBottom w:val="0"/>
      <w:divBdr>
        <w:top w:val="none" w:sz="0" w:space="0" w:color="auto"/>
        <w:left w:val="none" w:sz="0" w:space="0" w:color="auto"/>
        <w:bottom w:val="none" w:sz="0" w:space="0" w:color="auto"/>
        <w:right w:val="none" w:sz="0" w:space="0" w:color="auto"/>
      </w:divBdr>
    </w:div>
    <w:div w:id="1506240206">
      <w:bodyDiv w:val="1"/>
      <w:marLeft w:val="0"/>
      <w:marRight w:val="0"/>
      <w:marTop w:val="0"/>
      <w:marBottom w:val="0"/>
      <w:divBdr>
        <w:top w:val="none" w:sz="0" w:space="0" w:color="auto"/>
        <w:left w:val="none" w:sz="0" w:space="0" w:color="auto"/>
        <w:bottom w:val="none" w:sz="0" w:space="0" w:color="auto"/>
        <w:right w:val="none" w:sz="0" w:space="0" w:color="auto"/>
      </w:divBdr>
    </w:div>
    <w:div w:id="1744066336">
      <w:bodyDiv w:val="1"/>
      <w:marLeft w:val="0"/>
      <w:marRight w:val="0"/>
      <w:marTop w:val="0"/>
      <w:marBottom w:val="0"/>
      <w:divBdr>
        <w:top w:val="none" w:sz="0" w:space="0" w:color="auto"/>
        <w:left w:val="none" w:sz="0" w:space="0" w:color="auto"/>
        <w:bottom w:val="none" w:sz="0" w:space="0" w:color="auto"/>
        <w:right w:val="none" w:sz="0" w:space="0" w:color="auto"/>
      </w:divBdr>
    </w:div>
    <w:div w:id="1818646026">
      <w:bodyDiv w:val="1"/>
      <w:marLeft w:val="0"/>
      <w:marRight w:val="0"/>
      <w:marTop w:val="0"/>
      <w:marBottom w:val="0"/>
      <w:divBdr>
        <w:top w:val="none" w:sz="0" w:space="0" w:color="auto"/>
        <w:left w:val="none" w:sz="0" w:space="0" w:color="auto"/>
        <w:bottom w:val="none" w:sz="0" w:space="0" w:color="auto"/>
        <w:right w:val="none" w:sz="0" w:space="0" w:color="auto"/>
      </w:divBdr>
    </w:div>
    <w:div w:id="2128815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Overeenkomst" ma:contentTypeID="0x0101007A6E4A62A1A34FCBB5DB597108C1AEB0004C71A40829E1004E87923D05F788AC77003F779DE44BCF074CA35154EDFCBA2B2B" ma:contentTypeVersion="43" ma:contentTypeDescription="Root document" ma:contentTypeScope="" ma:versionID="bfad0e9faf6ce54a9ec1a3e19a0b6ebd">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4f0cc41259c16de9aefe933ffdb57893"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6-03-22T13:37:12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2-01T12:58:49Z" ma:internalName="SCN0000552">
      <xsd:simpleType>
        <xsd:restriction base="dms:DateTime"/>
      </xsd:simpleType>
    </xsd:element>
    <xsd:element name="SCN0000516" ma:index="21" nillable="true" ma:displayName="Naam" ma:default="Overeenkomst"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In/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Overeenkomst - Contract"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Ja" ma:internalName="VN00000015">
      <xsd:simpleType>
        <xsd:restriction base="dms:Choice">
          <xsd:enumeration value="Ja"/>
          <xsd:enumeration value="Nee"/>
        </xsd:restriction>
      </xsd:simpleType>
    </xsd:element>
    <xsd:element name="VN00000076" ma:index="36" nillable="true" ma:displayName="CoSign" ma:default="Ja"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PECRelatedItems xmlns="http://schemas.econnect.nl/" xsi:nil="true"/>
    <ARX_LastSignatureDateTime xmlns="c68162f5-5292-4b4e-a453-381c9ebc3801">Unknown</ARX_LastSignatureDateTime>
    <ARX_LastVerifiedOn xmlns="c68162f5-5292-4b4e-a453-381c9ebc3801">Unknown</ARX_LastVerifiedOn>
    <Signatures_x0020_Status xmlns="c68162f5-5292-4b4e-a453-381c9ebc3801">Unknown</Signatures_x0020_Status>
    <ARX_LastSignatureStatus xmlns="c68162f5-5292-4b4e-a453-381c9ebc3801">Unknown</ARX_LastSignatureStatus>
    <ARX_LastSignatureReason xmlns="c68162f5-5292-4b4e-a453-381c9ebc3801">Unknown</ARX_LastSignatureReason>
    <ARX_SignaturesCount xmlns="c68162f5-5292-4b4e-a453-381c9ebc3801">Unknown</ARX_SignaturesCount>
    <ARX_LastSignerName xmlns="c68162f5-5292-4b4e-a453-381c9ebc3801">Unknown</ARX_LastSignerName>
    <_dlc_DocId xmlns="c68162f5-5292-4b4e-a453-381c9ebc3801">CDR-1410968</_dlc_DocId>
    <_dlc_DocIdUrl xmlns="c68162f5-5292-4b4e-a453-381c9ebc3801">
      <Url>https://plein-dms.coa.local/processen/LP00000012/msp-inhuur-ict-professionals/_layouts/15/DocIdRedir.aspx?ID=CDR-1410968</Url>
      <Description>CDR-1410968</Description>
    </_dlc_DocIdUrl>
    <Fasen xmlns="c68162f5-5292-4b4e-a453-381c9ebc3801">1. Voorbereiding</Fasen>
    <Subfase xmlns="c68162f5-5292-4b4e-a453-381c9ebc3801">4.1 Overeenkomst</Subfase>
    <SCN0000093 xmlns="c68162f5-5292-4b4e-a453-381c9ebc3801" xsi:nil="true"/>
    <SCNE000052 xmlns="c68162f5-5292-4b4e-a453-381c9ebc3801">Werkdag</SCNE000052>
    <SCNT000048 xmlns="c68162f5-5292-4b4e-a453-381c9ebc3801" xsi:nil="true"/>
    <SGC0002002 xmlns="c68162f5-5292-4b4e-a453-381c9ebc3801">312</SGC0002002>
    <SGC0001002 xmlns="c68162f5-5292-4b4e-a453-381c9ebc3801">Ja</SGC0001002>
    <VN00000017 xmlns="c68162f5-5292-4b4e-a453-381c9ebc3801">Bericht</VN00000017>
    <SCN0000041 xmlns="c68162f5-5292-4b4e-a453-381c9ebc3801">Nee</SCN0000041>
    <SCN0000062 xmlns="c68162f5-5292-4b4e-a453-381c9ebc3801">Nee</SCN0000062>
    <SCN0000516 xmlns="c68162f5-5292-4b4e-a453-381c9ebc3801">Verslag</SCN0000516>
    <SCN0000083 xmlns="c68162f5-5292-4b4e-a453-381c9ebc3801" xsi:nil="true"/>
    <SCN0000532 xmlns="c68162f5-5292-4b4e-a453-381c9ebc3801">Nee</SCN0000532>
    <SCN0000113 xmlns="c68162f5-5292-4b4e-a453-381c9ebc3801" xsi:nil="true"/>
    <SCN0000537 xmlns="c68162f5-5292-4b4e-a453-381c9ebc3801">Nee</SCN0000537>
    <SCN0000118 xmlns="c68162f5-5292-4b4e-a453-381c9ebc3801" xsi:nil="true"/>
    <VN00000121 xmlns="c68162f5-5292-4b4e-a453-381c9ebc3801">Scanner - code; Scan - datum; Medewerker naam -  Registreren</VN00000121>
    <SGC0001018 xmlns="c68162f5-5292-4b4e-a453-381c9ebc3801">Ja</SGC0001018>
    <SCN0000031 xmlns="c68162f5-5292-4b4e-a453-381c9ebc3801">
      <UserInfo>
        <DisplayName/>
        <AccountId>1</AccountId>
        <AccountType/>
      </UserInfo>
    </SCN0000031>
    <SCN0000057 xmlns="c68162f5-5292-4b4e-a453-381c9ebc3801">Ja</SCN0000057>
    <SCN0000099 xmlns="c68162f5-5292-4b4e-a453-381c9ebc3801">
      <Url xsi:nil="true"/>
      <Description xsi:nil="true"/>
    </SCN0000099>
    <SCN0000108 xmlns="c68162f5-5292-4b4e-a453-381c9ebc3801" xsi:nil="true"/>
    <SCNE000053 xmlns="c68162f5-5292-4b4e-a453-381c9ebc3801">Werkdag</SCNE000053>
    <SCN0000094 xmlns="c68162f5-5292-4b4e-a453-381c9ebc3801" xsi:nil="true"/>
    <SCN0000129 xmlns="c68162f5-5292-4b4e-a453-381c9ebc3801">2020-01-31T09:56:04+00:00</SCN0000129>
    <SCN0000522 xmlns="c68162f5-5292-4b4e-a453-381c9ebc3801">Generiek documenttype</SCN0000522>
    <SCN0000026 xmlns="c68162f5-5292-4b4e-a453-381c9ebc3801">Aanbesteding</SCN0000026>
    <SCN0000084 xmlns="c68162f5-5292-4b4e-a453-381c9ebc3801" xsi:nil="true"/>
    <SCN0000063 xmlns="c68162f5-5292-4b4e-a453-381c9ebc3801">Nee</SCN0000063>
    <VN00000076 xmlns="c68162f5-5292-4b4e-a453-381c9ebc3801">Nee</VN00000076>
    <SCN0000042 xmlns="c68162f5-5292-4b4e-a453-381c9ebc3801" xsi:nil="true"/>
    <Typeaanbesteding xmlns="c68162f5-5292-4b4e-a453-381c9ebc3801">Europees openbaar</Typeaanbesteding>
    <VN00000122 xmlns="c68162f5-5292-4b4e-a453-381c9ebc3801">Unitmanager A&amp;I</VN00000122>
    <Publicatiedatum xmlns="c68162f5-5292-4b4e-a453-381c9ebc3801" xsi:nil="true"/>
    <SCN0000058 xmlns="c68162f5-5292-4b4e-a453-381c9ebc3801">Nee</SCN0000058>
    <SCN0000079 xmlns="c68162f5-5292-4b4e-a453-381c9ebc3801" xsi:nil="true"/>
    <SCNT000076 xmlns="c68162f5-5292-4b4e-a453-381c9ebc3801">Selectielijst COA 2013- , handeling 37; BSD COA 1994- (2010) 2012 (geactualiseerd), handeling 54;</SCNT000076>
    <SCN0000109 xmlns="c68162f5-5292-4b4e-a453-381c9ebc3801" xsi:nil="true"/>
    <SCN0000095 xmlns="c68162f5-5292-4b4e-a453-381c9ebc3801" xsi:nil="true"/>
    <SCN0000104 xmlns="c68162f5-5292-4b4e-a453-381c9ebc3801" xsi:nil="true"/>
    <SCN0000528 xmlns="c68162f5-5292-4b4e-a453-381c9ebc3801">Na afhandeling</SCN0000528>
    <COAIsDocumentArchived xmlns="http://schemas.econnect.nl/">false</COAIsDocumentArchived>
    <SCNE000054 xmlns="c68162f5-5292-4b4e-a453-381c9ebc3801">Werkdag</SCNE000054>
    <Dossierdatumafsluiting xmlns="c68162f5-5292-4b4e-a453-381c9ebc3801" xsi:nil="true"/>
    <SharedCaseName xmlns="http://schemas.econnect.nl/">MSP inhuur ICT professionals</SharedCaseName>
    <SCN0000064 xmlns="c68162f5-5292-4b4e-a453-381c9ebc3801">Ja</SCN0000064>
    <SCN0000539 xmlns="c68162f5-5292-4b4e-a453-381c9ebc3801">2016-10-31T15:50:59+00:00</SCN0000539>
    <SCN0000043 xmlns="c68162f5-5292-4b4e-a453-381c9ebc3801" xsi:nil="true"/>
    <SCN0000080 xmlns="c68162f5-5292-4b4e-a453-381c9ebc3801">Vernietigen</SCN0000080>
    <VN00000123 xmlns="c68162f5-5292-4b4e-a453-381c9ebc3801">Creatie - datum; Zaak - code</VN00000123>
    <SCNE000081 xmlns="c68162f5-5292-4b4e-a453-381c9ebc3801">Jaar</SCNE000081>
    <SCN0000096 xmlns="c68162f5-5292-4b4e-a453-381c9ebc3801" xsi:nil="true"/>
    <SCN0000059 xmlns="c68162f5-5292-4b4e-a453-381c9ebc3801">Nee</SCN0000059>
    <CaseOwner xmlns="http://schemas.econnect.nl/">
      <UserInfo>
        <DisplayName>Altena, Barry van</DisplayName>
        <AccountId>1560</AccountId>
        <AccountType/>
      </UserInfo>
    </CaseOwner>
    <SCNE000055 xmlns="c68162f5-5292-4b4e-a453-381c9ebc3801">Werkdag</SCNE000055>
    <SCN0000070 xmlns="c68162f5-5292-4b4e-a453-381c9ebc3801">Trigger Intern (TI)</SCN0000070>
    <SCN0000091 xmlns="c68162f5-5292-4b4e-a453-381c9ebc3801" xsi:nil="true"/>
    <SCN0000105 xmlns="c68162f5-5292-4b4e-a453-381c9ebc3801" xsi:nil="true"/>
    <SCN0000100 xmlns="c68162f5-5292-4b4e-a453-381c9ebc3801" xsi:nil="true"/>
    <SCN0000524 xmlns="c68162f5-5292-4b4e-a453-381c9ebc3801">Intern</SCN0000524>
    <SCN0000028 xmlns="c68162f5-5292-4b4e-a453-381c9ebc3801">Het uitvoeren van een aanbesteding</SCN0000028>
    <SCN0000065 xmlns="c68162f5-5292-4b4e-a453-381c9ebc3801">Nee</SCN0000065>
    <VN00000015 xmlns="c68162f5-5292-4b4e-a453-381c9ebc3801">Nee</VN00000015>
    <SCN0000044 xmlns="c68162f5-5292-4b4e-a453-381c9ebc3801" xsi:nil="true"/>
    <SCN0000060 xmlns="c68162f5-5292-4b4e-a453-381c9ebc3801">Nee</SCN0000060>
    <SCN0000111 xmlns="c68162f5-5292-4b4e-a453-381c9ebc3801" xsi:nil="true"/>
    <CaseStartDate xmlns="http://schemas.econnect.nl/">2026-03-09T23:00:00+00:00</CaseStartDate>
    <VN00000124 xmlns="c68162f5-5292-4b4e-a453-381c9ebc3801" xsi:nil="true"/>
    <SCN0000034 xmlns="c68162f5-5292-4b4e-a453-381c9ebc3801" xsi:nil="true"/>
    <HoofdPerceel xmlns="c68162f5-5292-4b4e-a453-381c9ebc3801" xsi:nil="true"/>
    <SCN0000106 xmlns="c68162f5-5292-4b4e-a453-381c9ebc3801" xsi:nil="true"/>
    <SCN0000092 xmlns="c68162f5-5292-4b4e-a453-381c9ebc3801" xsi:nil="true"/>
    <SCNE000056 xmlns="c68162f5-5292-4b4e-a453-381c9ebc3801">Werkdag</SCNE000056>
    <SCN0000071 xmlns="c68162f5-5292-4b4e-a453-381c9ebc3801">Ondersteunen/Inkopen en contracteren</SCN0000071>
    <SCN0000097 xmlns="c68162f5-5292-4b4e-a453-381c9ebc3801" xsi:nil="true"/>
    <SCN0000546 xmlns="c68162f5-5292-4b4e-a453-381c9ebc3801">Lokaal</SCN0000546>
    <SCN0000525 xmlns="c68162f5-5292-4b4e-a453-381c9ebc3801">Nee</SCN0000525>
    <SCNT000047 xmlns="c68162f5-5292-4b4e-a453-381c9ebc3801">Aanbestedingswet 2012; Aanbestedingsbesluit;</SCNT000047>
    <SCN0000101 xmlns="c68162f5-5292-4b4e-a453-381c9ebc3801" xsi:nil="true"/>
    <SCNW000081 xmlns="c68162f5-5292-4b4e-a453-381c9ebc3801">10</SCNW000081>
    <SCN0000029 xmlns="c68162f5-5292-4b4e-a453-381c9ebc3801" xsi:nil="true"/>
    <SCN0000066 xmlns="c68162f5-5292-4b4e-a453-381c9ebc3801" xsi:nil="true"/>
    <SCN0000040 xmlns="c68162f5-5292-4b4e-a453-381c9ebc3801">Specifiek werkproces</SCN0000040>
    <SCN0000082 xmlns="c68162f5-5292-4b4e-a453-381c9ebc3801">Na afloop contract</SCN0000082>
    <SCN0000117 xmlns="c68162f5-5292-4b4e-a453-381c9ebc3801">2016-03-22T13:37:12+00:00</SCN0000117>
    <SCN0000061 xmlns="c68162f5-5292-4b4e-a453-381c9ebc3801">Nee</SCN0000061>
    <CaseManager xmlns="http://schemas.econnect.nl/">
      <UserInfo>
        <DisplayName>Hassing, Dorith</DisplayName>
        <AccountId>1344</AccountId>
        <AccountType/>
      </UserInfo>
    </CaseManager>
    <SCN0000112 xmlns="c68162f5-5292-4b4e-a453-381c9ebc3801" xsi:nil="true"/>
    <SCN0000531 xmlns="c68162f5-5292-4b4e-a453-381c9ebc3801">Nee</SCN0000531>
    <SCN0000552 xmlns="c68162f5-5292-4b4e-a453-381c9ebc3801">2017-04-21T08:45:43+00:00</SCN0000552>
    <SCN0000035 xmlns="c68162f5-5292-4b4e-a453-381c9ebc3801">Dit werkproces wordt intern getriggerd</SCN0000035>
    <SCN0000107 xmlns="c68162f5-5292-4b4e-a453-381c9ebc3801" xsi:nil="true"/>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526 xmlns="c68162f5-5292-4b4e-a453-381c9ebc3801">Bewaren</SCN0000526>
    <SCN0000123 xmlns="c68162f5-5292-4b4e-a453-381c9ebc3801">Lokaal</SCN0000123>
    <SCN0000102 xmlns="c68162f5-5292-4b4e-a453-381c9ebc3801" xsi:nil="true"/>
    <SCNE000527 xmlns="c68162f5-5292-4b4e-a453-381c9ebc3801">Werkdag</SCNE000527>
    <VN00000115 xmlns="c68162f5-5292-4b4e-a453-381c9ebc3801">Ja</VN00000115>
    <SCNW000527 xmlns="c68162f5-5292-4b4e-a453-381c9ebc3801" xsi:nil="true"/>
    <SCN0000074 xmlns="c68162f5-5292-4b4e-a453-381c9ebc3801" xsi:nil="true"/>
    <SCNW000056 xmlns="c68162f5-5292-4b4e-a453-381c9ebc3801" xsi:nil="true"/>
    <SCN0000521 xmlns="c68162f5-5292-4b4e-a453-381c9ebc3801" xsi:nil="true"/>
    <VN00000109 xmlns="c68162f5-5292-4b4e-a453-381c9ebc3801" xsi:nil="true"/>
    <Dossieroverdrachtsjaar xmlns="c68162f5-5292-4b4e-a453-381c9ebc3801" xsi:nil="true"/>
    <SCN0000540 xmlns="c68162f5-5292-4b4e-a453-381c9ebc3801" xsi:nil="true"/>
    <SCNW000055 xmlns="c68162f5-5292-4b4e-a453-381c9ebc3801" xsi:nil="true"/>
    <SCN0000535 xmlns="c68162f5-5292-4b4e-a453-381c9ebc3801" xsi:nil="true"/>
    <SCN0000051 xmlns="c68162f5-5292-4b4e-a453-381c9ebc3801" xsi:nil="true"/>
    <SCNW000054 xmlns="c68162f5-5292-4b4e-a453-381c9ebc3801" xsi:nil="true"/>
    <SCN0000523 xmlns="c68162f5-5292-4b4e-a453-381c9ebc3801" xsi:nil="true"/>
    <SCN0000067 xmlns="c68162f5-5292-4b4e-a453-381c9ebc3801" xsi:nil="true"/>
    <SCN0000534 xmlns="c68162f5-5292-4b4e-a453-381c9ebc3801" xsi:nil="true"/>
    <Dossiervernietigingsjaar xmlns="c68162f5-5292-4b4e-a453-381c9ebc3801" xsi:nil="true"/>
    <SCN0000077 xmlns="c68162f5-5292-4b4e-a453-381c9ebc3801" xsi:nil="true"/>
    <SCN0000072 xmlns="c68162f5-5292-4b4e-a453-381c9ebc3801" xsi:nil="true"/>
    <VN00000060 xmlns="c68162f5-5292-4b4e-a453-381c9ebc3801" xsi:nil="true"/>
    <SCNW000053 xmlns="c68162f5-5292-4b4e-a453-381c9ebc3801" xsi:nil="true"/>
    <SCN0000529 xmlns="c68162f5-5292-4b4e-a453-381c9ebc3801" xsi:nil="true"/>
    <VN00000097 xmlns="c68162f5-5292-4b4e-a453-381c9ebc3801" xsi:nil="true"/>
    <VN00000098 xmlns="c68162f5-5292-4b4e-a453-381c9ebc3801" xsi:nil="true"/>
    <SCN0000027 xmlns="c68162f5-5292-4b4e-a453-381c9ebc3801" xsi:nil="true"/>
    <VN00000104 xmlns="c68162f5-5292-4b4e-a453-381c9ebc3801" xsi:nil="true"/>
    <VN00000087 xmlns="c68162f5-5292-4b4e-a453-381c9ebc3801" xsi:nil="true"/>
    <SCN0000078 xmlns="c68162f5-5292-4b4e-a453-381c9ebc3801" xsi:nil="true"/>
    <SCN0000073 xmlns="c68162f5-5292-4b4e-a453-381c9ebc3801" xsi:nil="true"/>
    <SCN0000517 xmlns="c68162f5-5292-4b4e-a453-381c9ebc3801" xsi:nil="true"/>
    <SCNW000052 xmlns="c68162f5-5292-4b4e-a453-381c9ebc3801" xsi:nil="true"/>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89831A7-ACEF-4CFA-929B-F1CDAA7E5711}">
  <ds:schemaRefs>
    <ds:schemaRef ds:uri="http://schemas.microsoft.com/office/2006/metadata/longProperties"/>
  </ds:schemaRefs>
</ds:datastoreItem>
</file>

<file path=customXml/itemProps2.xml><?xml version="1.0" encoding="utf-8"?>
<ds:datastoreItem xmlns:ds="http://schemas.openxmlformats.org/officeDocument/2006/customXml" ds:itemID="{11141FEF-EF63-4E59-8A09-AF6C5054E970}">
  <ds:schemaRefs>
    <ds:schemaRef ds:uri="http://schemas.openxmlformats.org/officeDocument/2006/bibliography"/>
  </ds:schemaRefs>
</ds:datastoreItem>
</file>

<file path=customXml/itemProps3.xml><?xml version="1.0" encoding="utf-8"?>
<ds:datastoreItem xmlns:ds="http://schemas.openxmlformats.org/officeDocument/2006/customXml" ds:itemID="{DE118E6D-C1EC-4B9D-BAB1-2CF1C1E9864D}">
  <ds:schemaRefs>
    <ds:schemaRef ds:uri="http://schemas.microsoft.com/sharepoint/v3/contenttype/forms"/>
  </ds:schemaRefs>
</ds:datastoreItem>
</file>

<file path=customXml/itemProps4.xml><?xml version="1.0" encoding="utf-8"?>
<ds:datastoreItem xmlns:ds="http://schemas.openxmlformats.org/officeDocument/2006/customXml" ds:itemID="{966B5724-CF72-482F-BBAC-C140091917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c68162f5-5292-4b4e-a453-381c9ebc38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0E9C14B-3673-407F-B8A5-D7DCC585AB71}">
  <ds:schemaRefs>
    <ds:schemaRef ds:uri="http://schemas.microsoft.com/office/2006/metadata/properties"/>
    <ds:schemaRef ds:uri="http://schemas.microsoft.com/office/infopath/2007/PartnerControls"/>
    <ds:schemaRef ds:uri="http://schemas.econnect.nl/"/>
    <ds:schemaRef ds:uri="c68162f5-5292-4b4e-a453-381c9ebc3801"/>
  </ds:schemaRefs>
</ds:datastoreItem>
</file>

<file path=customXml/itemProps6.xml><?xml version="1.0" encoding="utf-8"?>
<ds:datastoreItem xmlns:ds="http://schemas.openxmlformats.org/officeDocument/2006/customXml" ds:itemID="{27271D55-5F38-4E99-9D43-5A17FDB20B7A}">
  <ds:schemaRefs>
    <ds:schemaRef ds:uri="http://schemas.microsoft.com/sharepoint/events"/>
  </ds:schemaRefs>
</ds:datastoreItem>
</file>

<file path=docMetadata/LabelInfo.xml><?xml version="1.0" encoding="utf-8"?>
<clbl:labelList xmlns:clbl="http://schemas.microsoft.com/office/2020/mipLabelMetadata">
  <clbl:label id="{8ed3e55a-cb43-42b5-9401-3673717e3a30}" enabled="1" method="Standard" siteId="{0869e9c5-520f-48a0-81b5-ea9a136869be}" removed="0"/>
</clbl:labelList>
</file>

<file path=docProps/app.xml><?xml version="1.0" encoding="utf-8"?>
<Properties xmlns="http://schemas.openxmlformats.org/officeDocument/2006/extended-properties" xmlns:vt="http://schemas.openxmlformats.org/officeDocument/2006/docPropsVTypes">
  <Template>Normal</Template>
  <TotalTime>3</TotalTime>
  <Pages>9</Pages>
  <Words>3903</Words>
  <Characters>21469</Characters>
  <Application>Microsoft Office Word</Application>
  <DocSecurity>0</DocSecurity>
  <Lines>178</Lines>
  <Paragraphs>50</Paragraphs>
  <ScaleCrop>false</ScaleCrop>
  <HeadingPairs>
    <vt:vector size="2" baseType="variant">
      <vt:variant>
        <vt:lpstr>Titel</vt:lpstr>
      </vt:variant>
      <vt:variant>
        <vt:i4>1</vt:i4>
      </vt:variant>
    </vt:vector>
  </HeadingPairs>
  <TitlesOfParts>
    <vt:vector size="1" baseType="lpstr">
      <vt:lpstr>MODEL-DIENSTVERLENINGSOVEREENKOMST ARVODI</vt:lpstr>
    </vt:vector>
  </TitlesOfParts>
  <Company>Min. van BZK</Company>
  <LinksUpToDate>false</LinksUpToDate>
  <CharactersWithSpaces>25322</CharactersWithSpaces>
  <SharedDoc>false</SharedDoc>
  <HLinks>
    <vt:vector size="6" baseType="variant">
      <vt:variant>
        <vt:i4>6750272</vt:i4>
      </vt:variant>
      <vt:variant>
        <vt:i4>0</vt:i4>
      </vt:variant>
      <vt:variant>
        <vt:i4>0</vt:i4>
      </vt:variant>
      <vt:variant>
        <vt:i4>5</vt:i4>
      </vt:variant>
      <vt:variant>
        <vt:lpwstr>https://www.coa.nl/sites/default/files/2020-03/bibobbeleid_coa.pdf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subject/>
  <dc:creator>severijnen</dc:creator>
  <cp:keywords/>
  <cp:lastModifiedBy>Hassing, Dorith</cp:lastModifiedBy>
  <cp:revision>5</cp:revision>
  <cp:lastPrinted>2007-11-12T11:38:00Z</cp:lastPrinted>
  <dcterms:created xsi:type="dcterms:W3CDTF">2026-07-14T13:32:00Z</dcterms:created>
  <dcterms:modified xsi:type="dcterms:W3CDTF">2026-07-14T13:35:00Z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CDR-1203326</vt:lpwstr>
  </property>
  <property fmtid="{D5CDD505-2E9C-101B-9397-08002B2CF9AE}" pid="3" name="_dlc_DocIdItemGuid">
    <vt:lpwstr>1e6aa7b8-f06e-4a06-8864-7603f286a449</vt:lpwstr>
  </property>
  <property fmtid="{D5CDD505-2E9C-101B-9397-08002B2CF9AE}" pid="4" name="_dlc_DocIdUrl">
    <vt:lpwstr>https://plein-dms.coa.local/processen/LP00000179/templates-aanbestedingen/_layouts/15/DocIdRedir.aspx?ID=CDR-1203326, CDR-1203326</vt:lpwstr>
  </property>
  <property fmtid="{D5CDD505-2E9C-101B-9397-08002B2CF9AE}" pid="5" name="COADocumenttype">
    <vt:lpwstr>Overeenkomst</vt:lpwstr>
  </property>
  <property fmtid="{D5CDD505-2E9C-101B-9397-08002B2CF9AE}" pid="6" name="display_urn:schemas-microsoft-com:office:office#CaseManager">
    <vt:lpwstr>Mark, Willy van der</vt:lpwstr>
  </property>
  <property fmtid="{D5CDD505-2E9C-101B-9397-08002B2CF9AE}" pid="7" name="ContentTypeId">
    <vt:lpwstr>0x0101007A6E4A62A1A34FCBB5DB597108C1AEB0004C71A40829E1004E87923D05F788AC77003F779DE44BCF074CA35154EDFCBA2B2B</vt:lpwstr>
  </property>
  <property fmtid="{D5CDD505-2E9C-101B-9397-08002B2CF9AE}" pid="8" name="display_urn:schemas-microsoft-com:office:office#CaseOwner">
    <vt:lpwstr>Altena, Barry van</vt:lpwstr>
  </property>
  <property fmtid="{D5CDD505-2E9C-101B-9397-08002B2CF9AE}" pid="9" name="ContentType">
    <vt:lpwstr>Werkinstructie</vt:lpwstr>
  </property>
  <property fmtid="{D5CDD505-2E9C-101B-9397-08002B2CF9AE}" pid="10" name="Title">
    <vt:lpwstr>MODEL-DIENSTVERLENINGSOVEREENKOMST ARVODI</vt:lpwstr>
  </property>
  <property fmtid="{D5CDD505-2E9C-101B-9397-08002B2CF9AE}" pid="11" name="Created">
    <vt:lpwstr>2025-04-22T11:10:00+00:00</vt:lpwstr>
  </property>
  <property fmtid="{D5CDD505-2E9C-101B-9397-08002B2CF9AE}" pid="12" name="Modified">
    <vt:lpwstr>2025-08-20T11:15:00+00:00</vt:lpwstr>
  </property>
  <property fmtid="{D5CDD505-2E9C-101B-9397-08002B2CF9AE}" pid="13" name="ClassificationContentMarkingHeaderShapeIds">
    <vt:lpwstr>60a823b7,51b0ef8,5243b37c</vt:lpwstr>
  </property>
  <property fmtid="{D5CDD505-2E9C-101B-9397-08002B2CF9AE}" pid="14" name="ClassificationContentMarkingHeaderFontProps">
    <vt:lpwstr>#000000,10,Aptos</vt:lpwstr>
  </property>
  <property fmtid="{D5CDD505-2E9C-101B-9397-08002B2CF9AE}" pid="15" name="ClassificationContentMarkingHeaderText">
    <vt:lpwstr>Niet openbaar</vt:lpwstr>
  </property>
  <property fmtid="{D5CDD505-2E9C-101B-9397-08002B2CF9AE}" pid="16" name="SCN0000093">
    <vt:lpwstr/>
  </property>
  <property fmtid="{D5CDD505-2E9C-101B-9397-08002B2CF9AE}" pid="17" name="SCNE000052">
    <vt:lpwstr>Werkdag</vt:lpwstr>
  </property>
  <property fmtid="{D5CDD505-2E9C-101B-9397-08002B2CF9AE}" pid="18" name="SCNT000048">
    <vt:lpwstr/>
  </property>
  <property fmtid="{D5CDD505-2E9C-101B-9397-08002B2CF9AE}" pid="19" name="SGC0002002">
    <vt:r8>312</vt:r8>
  </property>
  <property fmtid="{D5CDD505-2E9C-101B-9397-08002B2CF9AE}" pid="20" name="SCN0000041">
    <vt:lpwstr>Nee</vt:lpwstr>
  </property>
  <property fmtid="{D5CDD505-2E9C-101B-9397-08002B2CF9AE}" pid="21" name="SCN0000062">
    <vt:lpwstr>Nee</vt:lpwstr>
  </property>
  <property fmtid="{D5CDD505-2E9C-101B-9397-08002B2CF9AE}" pid="22" name="SCN0000083">
    <vt:lpwstr/>
  </property>
  <property fmtid="{D5CDD505-2E9C-101B-9397-08002B2CF9AE}" pid="23" name="SCN0000532">
    <vt:lpwstr>Nee</vt:lpwstr>
  </property>
  <property fmtid="{D5CDD505-2E9C-101B-9397-08002B2CF9AE}" pid="24" name="VN00000121">
    <vt:lpwstr>Scanner - code; Scan - datum; Medewerker naam -  Registreren</vt:lpwstr>
  </property>
  <property fmtid="{D5CDD505-2E9C-101B-9397-08002B2CF9AE}" pid="25" name="SGC0001018">
    <vt:lpwstr>Ja</vt:lpwstr>
  </property>
  <property fmtid="{D5CDD505-2E9C-101B-9397-08002B2CF9AE}" pid="26" name="SCN0000031">
    <vt:lpwstr>1</vt:lpwstr>
  </property>
  <property fmtid="{D5CDD505-2E9C-101B-9397-08002B2CF9AE}" pid="27" name="SCN0000108">
    <vt:lpwstr/>
  </property>
  <property fmtid="{D5CDD505-2E9C-101B-9397-08002B2CF9AE}" pid="28" name="SCNE000053">
    <vt:lpwstr>Werkdag</vt:lpwstr>
  </property>
  <property fmtid="{D5CDD505-2E9C-101B-9397-08002B2CF9AE}" pid="29" name="SCN0000094">
    <vt:lpwstr/>
  </property>
  <property fmtid="{D5CDD505-2E9C-101B-9397-08002B2CF9AE}" pid="30" name="SCN0000129">
    <vt:filetime>2020-01-31T09:56:04Z</vt:filetime>
  </property>
  <property fmtid="{D5CDD505-2E9C-101B-9397-08002B2CF9AE}" pid="31" name="SCN0000522">
    <vt:lpwstr>Generiek documenttype</vt:lpwstr>
  </property>
  <property fmtid="{D5CDD505-2E9C-101B-9397-08002B2CF9AE}" pid="32" name="SCN0000026">
    <vt:lpwstr>Aanbesteding</vt:lpwstr>
  </property>
  <property fmtid="{D5CDD505-2E9C-101B-9397-08002B2CF9AE}" pid="33" name="SCN0000084">
    <vt:lpwstr/>
  </property>
  <property fmtid="{D5CDD505-2E9C-101B-9397-08002B2CF9AE}" pid="34" name="SCN0000063">
    <vt:lpwstr>Nee</vt:lpwstr>
  </property>
  <property fmtid="{D5CDD505-2E9C-101B-9397-08002B2CF9AE}" pid="35" name="VN00000076">
    <vt:lpwstr>Nee</vt:lpwstr>
  </property>
  <property fmtid="{D5CDD505-2E9C-101B-9397-08002B2CF9AE}" pid="36" name="Typeaanbesteding">
    <vt:lpwstr>Europees openbaar</vt:lpwstr>
  </property>
  <property fmtid="{D5CDD505-2E9C-101B-9397-08002B2CF9AE}" pid="37" name="VN00000122">
    <vt:lpwstr>Unitmanager A&amp;I</vt:lpwstr>
  </property>
  <property fmtid="{D5CDD505-2E9C-101B-9397-08002B2CF9AE}" pid="38" name="SCN0000058">
    <vt:lpwstr>Nee</vt:lpwstr>
  </property>
  <property fmtid="{D5CDD505-2E9C-101B-9397-08002B2CF9AE}" pid="39" name="SCN0000079">
    <vt:lpwstr/>
  </property>
  <property fmtid="{D5CDD505-2E9C-101B-9397-08002B2CF9AE}" pid="40" name="SCNT000076">
    <vt:lpwstr>Selectielijst COA 2013- , handeling 37; BSD COA 1994- (2010) 2012 (geactualiseerd), handeling 54;</vt:lpwstr>
  </property>
  <property fmtid="{D5CDD505-2E9C-101B-9397-08002B2CF9AE}" pid="41" name="SCN0000109">
    <vt:lpwstr/>
  </property>
  <property fmtid="{D5CDD505-2E9C-101B-9397-08002B2CF9AE}" pid="42" name="SCN0000095">
    <vt:lpwstr/>
  </property>
  <property fmtid="{D5CDD505-2E9C-101B-9397-08002B2CF9AE}" pid="43" name="SCN0000104">
    <vt:lpwstr/>
  </property>
  <property fmtid="{D5CDD505-2E9C-101B-9397-08002B2CF9AE}" pid="44" name="SCN0000528">
    <vt:lpwstr>Na afhandeling</vt:lpwstr>
  </property>
  <property fmtid="{D5CDD505-2E9C-101B-9397-08002B2CF9AE}" pid="45" name="COAIsDocumentArchived">
    <vt:bool>false</vt:bool>
  </property>
  <property fmtid="{D5CDD505-2E9C-101B-9397-08002B2CF9AE}" pid="46" name="SCNE000054">
    <vt:lpwstr>Werkdag</vt:lpwstr>
  </property>
  <property fmtid="{D5CDD505-2E9C-101B-9397-08002B2CF9AE}" pid="47" name="SharedCaseName">
    <vt:lpwstr>MSP inhuur ICT professionals</vt:lpwstr>
  </property>
  <property fmtid="{D5CDD505-2E9C-101B-9397-08002B2CF9AE}" pid="48" name="SCN0000064">
    <vt:lpwstr>Ja</vt:lpwstr>
  </property>
  <property fmtid="{D5CDD505-2E9C-101B-9397-08002B2CF9AE}" pid="49" name="SCN0000539">
    <vt:filetime>2016-10-31T15:50:59Z</vt:filetime>
  </property>
  <property fmtid="{D5CDD505-2E9C-101B-9397-08002B2CF9AE}" pid="50" name="SCN0000080">
    <vt:lpwstr>Vernietigen</vt:lpwstr>
  </property>
  <property fmtid="{D5CDD505-2E9C-101B-9397-08002B2CF9AE}" pid="51" name="VN00000123">
    <vt:lpwstr>Creatie - datum; Zaak - code</vt:lpwstr>
  </property>
  <property fmtid="{D5CDD505-2E9C-101B-9397-08002B2CF9AE}" pid="52" name="SCNE000081">
    <vt:lpwstr>Jaar</vt:lpwstr>
  </property>
  <property fmtid="{D5CDD505-2E9C-101B-9397-08002B2CF9AE}" pid="53" name="SCN0000096">
    <vt:lpwstr/>
  </property>
  <property fmtid="{D5CDD505-2E9C-101B-9397-08002B2CF9AE}" pid="54" name="SCN0000059">
    <vt:lpwstr>Nee</vt:lpwstr>
  </property>
  <property fmtid="{D5CDD505-2E9C-101B-9397-08002B2CF9AE}" pid="55" name="CaseOwner">
    <vt:lpwstr>1560</vt:lpwstr>
  </property>
  <property fmtid="{D5CDD505-2E9C-101B-9397-08002B2CF9AE}" pid="56" name="SCNE000055">
    <vt:lpwstr>Werkdag</vt:lpwstr>
  </property>
  <property fmtid="{D5CDD505-2E9C-101B-9397-08002B2CF9AE}" pid="57" name="SCN0000070">
    <vt:lpwstr>Trigger Intern (TI)</vt:lpwstr>
  </property>
  <property fmtid="{D5CDD505-2E9C-101B-9397-08002B2CF9AE}" pid="58" name="SCN0000091">
    <vt:lpwstr/>
  </property>
  <property fmtid="{D5CDD505-2E9C-101B-9397-08002B2CF9AE}" pid="59" name="SCN0000105">
    <vt:lpwstr/>
  </property>
  <property fmtid="{D5CDD505-2E9C-101B-9397-08002B2CF9AE}" pid="60" name="SCN0000100">
    <vt:lpwstr/>
  </property>
  <property fmtid="{D5CDD505-2E9C-101B-9397-08002B2CF9AE}" pid="61" name="SCN0000524">
    <vt:lpwstr>Intern</vt:lpwstr>
  </property>
  <property fmtid="{D5CDD505-2E9C-101B-9397-08002B2CF9AE}" pid="62" name="SCN0000028">
    <vt:lpwstr>Het uitvoeren van een aanbesteding</vt:lpwstr>
  </property>
  <property fmtid="{D5CDD505-2E9C-101B-9397-08002B2CF9AE}" pid="63" name="SCN0000065">
    <vt:lpwstr>Nee</vt:lpwstr>
  </property>
  <property fmtid="{D5CDD505-2E9C-101B-9397-08002B2CF9AE}" pid="64" name="VN00000015">
    <vt:lpwstr>Nee</vt:lpwstr>
  </property>
  <property fmtid="{D5CDD505-2E9C-101B-9397-08002B2CF9AE}" pid="65" name="SCN0000060">
    <vt:lpwstr>Nee</vt:lpwstr>
  </property>
  <property fmtid="{D5CDD505-2E9C-101B-9397-08002B2CF9AE}" pid="66" name="SCN0000111">
    <vt:lpwstr/>
  </property>
  <property fmtid="{D5CDD505-2E9C-101B-9397-08002B2CF9AE}" pid="67" name="CaseStartDate">
    <vt:filetime>2026-03-09T23:00:00Z</vt:filetime>
  </property>
  <property fmtid="{D5CDD505-2E9C-101B-9397-08002B2CF9AE}" pid="68" name="TaxCatchAll">
    <vt:lpwstr>1;#Aanbesteding|{44172a01-e50d-4a3b-a9ca-fffd25644391}</vt:lpwstr>
  </property>
  <property fmtid="{D5CDD505-2E9C-101B-9397-08002B2CF9AE}" pid="69" name="SCN0000034">
    <vt:lpwstr/>
  </property>
  <property fmtid="{D5CDD505-2E9C-101B-9397-08002B2CF9AE}" pid="70" name="SCN0000106">
    <vt:lpwstr/>
  </property>
  <property fmtid="{D5CDD505-2E9C-101B-9397-08002B2CF9AE}" pid="71" name="SCN0000092">
    <vt:lpwstr/>
  </property>
  <property fmtid="{D5CDD505-2E9C-101B-9397-08002B2CF9AE}" pid="72" name="SCNE000056">
    <vt:lpwstr>Werkdag</vt:lpwstr>
  </property>
  <property fmtid="{D5CDD505-2E9C-101B-9397-08002B2CF9AE}" pid="73" name="SCN0000071">
    <vt:lpwstr>Ondersteunen/Inkopen en contracteren</vt:lpwstr>
  </property>
  <property fmtid="{D5CDD505-2E9C-101B-9397-08002B2CF9AE}" pid="74" name="SCN0000097">
    <vt:lpwstr/>
  </property>
  <property fmtid="{D5CDD505-2E9C-101B-9397-08002B2CF9AE}" pid="75" name="SCN0000546">
    <vt:lpwstr>Lokaal</vt:lpwstr>
  </property>
  <property fmtid="{D5CDD505-2E9C-101B-9397-08002B2CF9AE}" pid="76" name="SCN0000525">
    <vt:lpwstr>Nee</vt:lpwstr>
  </property>
  <property fmtid="{D5CDD505-2E9C-101B-9397-08002B2CF9AE}" pid="77" name="ProcessNameTaxHTField0">
    <vt:lpwstr>Aanbesteding|{44172a01-e50d-4a3b-a9ca-fffd25644391}</vt:lpwstr>
  </property>
  <property fmtid="{D5CDD505-2E9C-101B-9397-08002B2CF9AE}" pid="78" name="SCNT000047">
    <vt:lpwstr>Aanbestedingswet 2012; Aanbestedingsbesluit;</vt:lpwstr>
  </property>
  <property fmtid="{D5CDD505-2E9C-101B-9397-08002B2CF9AE}" pid="79" name="SCN0000101">
    <vt:lpwstr/>
  </property>
  <property fmtid="{D5CDD505-2E9C-101B-9397-08002B2CF9AE}" pid="80" name="SCNW000081">
    <vt:r8>10</vt:r8>
  </property>
  <property fmtid="{D5CDD505-2E9C-101B-9397-08002B2CF9AE}" pid="81" name="ProcessName">
    <vt:lpwstr>1;#Aanbesteding|{44172a01-e50d-4a3b-a9ca-fffd25644391}</vt:lpwstr>
  </property>
  <property fmtid="{D5CDD505-2E9C-101B-9397-08002B2CF9AE}" pid="82" name="SCN0000029">
    <vt:lpwstr/>
  </property>
  <property fmtid="{D5CDD505-2E9C-101B-9397-08002B2CF9AE}" pid="83" name="SCN0000066">
    <vt:lpwstr/>
  </property>
  <property fmtid="{D5CDD505-2E9C-101B-9397-08002B2CF9AE}" pid="84" name="SCN0000040">
    <vt:lpwstr>Specifiek werkproces</vt:lpwstr>
  </property>
  <property fmtid="{D5CDD505-2E9C-101B-9397-08002B2CF9AE}" pid="85" name="SCN0000082">
    <vt:lpwstr>Na afloop contract</vt:lpwstr>
  </property>
  <property fmtid="{D5CDD505-2E9C-101B-9397-08002B2CF9AE}" pid="86" name="SCN0000117">
    <vt:filetime>2016-03-22T13:37:12Z</vt:filetime>
  </property>
  <property fmtid="{D5CDD505-2E9C-101B-9397-08002B2CF9AE}" pid="87" name="SCN0000061">
    <vt:lpwstr>Nee</vt:lpwstr>
  </property>
  <property fmtid="{D5CDD505-2E9C-101B-9397-08002B2CF9AE}" pid="88" name="CaseManager">
    <vt:lpwstr>1344</vt:lpwstr>
  </property>
  <property fmtid="{D5CDD505-2E9C-101B-9397-08002B2CF9AE}" pid="89" name="SCN0000112">
    <vt:lpwstr/>
  </property>
  <property fmtid="{D5CDD505-2E9C-101B-9397-08002B2CF9AE}" pid="90" name="SCN0000531">
    <vt:lpwstr>Nee</vt:lpwstr>
  </property>
  <property fmtid="{D5CDD505-2E9C-101B-9397-08002B2CF9AE}" pid="91" name="SCN0000552">
    <vt:filetime>2017-04-21T08:45:43Z</vt:filetime>
  </property>
  <property fmtid="{D5CDD505-2E9C-101B-9397-08002B2CF9AE}" pid="92" name="SCN0000035">
    <vt:lpwstr>Dit werkproces wordt intern getriggerd</vt:lpwstr>
  </property>
  <property fmtid="{D5CDD505-2E9C-101B-9397-08002B2CF9AE}" pid="93" name="SCN0000107">
    <vt:lpwstr/>
  </property>
  <property fmtid="{D5CDD505-2E9C-101B-9397-08002B2CF9AE}" pid="94"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95" name="SCN0000526">
    <vt:lpwstr>Bewaren</vt:lpwstr>
  </property>
  <property fmtid="{D5CDD505-2E9C-101B-9397-08002B2CF9AE}" pid="96" name="SCN0000102">
    <vt:lpwstr/>
  </property>
  <property fmtid="{D5CDD505-2E9C-101B-9397-08002B2CF9AE}" pid="97" name="SCNE000527">
    <vt:lpwstr>Werkdag</vt:lpwstr>
  </property>
  <property fmtid="{D5CDD505-2E9C-101B-9397-08002B2CF9AE}" pid="98" name="VN00000115">
    <vt:lpwstr>Ja</vt:lpwstr>
  </property>
  <property fmtid="{D5CDD505-2E9C-101B-9397-08002B2CF9AE}" pid="99" name="SCN0000123">
    <vt:lpwstr>Lokaal</vt:lpwstr>
  </property>
  <property fmtid="{D5CDD505-2E9C-101B-9397-08002B2CF9AE}" pid="100" name="SGC0001002">
    <vt:lpwstr>Ja</vt:lpwstr>
  </property>
  <property fmtid="{D5CDD505-2E9C-101B-9397-08002B2CF9AE}" pid="101" name="VN00000017">
    <vt:lpwstr>Bericht</vt:lpwstr>
  </property>
  <property fmtid="{D5CDD505-2E9C-101B-9397-08002B2CF9AE}" pid="102" name="SCN0000516">
    <vt:lpwstr>Verslag</vt:lpwstr>
  </property>
  <property fmtid="{D5CDD505-2E9C-101B-9397-08002B2CF9AE}" pid="103" name="SCN0000113">
    <vt:lpwstr/>
  </property>
  <property fmtid="{D5CDD505-2E9C-101B-9397-08002B2CF9AE}" pid="104" name="SCN0000537">
    <vt:lpwstr>Nee</vt:lpwstr>
  </property>
  <property fmtid="{D5CDD505-2E9C-101B-9397-08002B2CF9AE}" pid="105" name="SCN0000057">
    <vt:lpwstr>Ja</vt:lpwstr>
  </property>
  <property fmtid="{D5CDD505-2E9C-101B-9397-08002B2CF9AE}" pid="106" name="SCN0000099">
    <vt:lpwstr/>
  </property>
</Properties>
</file>