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rsidRPr="00CC6CE1" w14:paraId="379FC582" w14:textId="77777777">
        <w:trPr>
          <w:cantSplit/>
          <w:trHeight w:hRule="exact" w:val="1134"/>
        </w:trPr>
        <w:tc>
          <w:tcPr>
            <w:tcW w:w="1048" w:type="dxa"/>
          </w:tcPr>
          <w:p w14:paraId="379FC580" w14:textId="77777777" w:rsidR="004E6656" w:rsidRPr="00CC6CE1" w:rsidRDefault="004E6656" w:rsidP="00CC6CE1">
            <w:pPr>
              <w:pStyle w:val="dpTitle"/>
              <w:spacing w:line="240" w:lineRule="auto"/>
              <w:jc w:val="left"/>
              <w:rPr>
                <w:rFonts w:ascii="Thesans" w:hAnsi="Thesans"/>
                <w:b w:val="0"/>
                <w:sz w:val="20"/>
                <w:szCs w:val="20"/>
                <w:lang w:val="en-GB"/>
              </w:rPr>
            </w:pPr>
            <w:bookmarkStart w:id="0" w:name="bmStart"/>
            <w:bookmarkStart w:id="1" w:name="DataTable"/>
            <w:bookmarkEnd w:id="0"/>
          </w:p>
        </w:tc>
        <w:tc>
          <w:tcPr>
            <w:tcW w:w="6812" w:type="dxa"/>
            <w:tcBorders>
              <w:left w:val="nil"/>
            </w:tcBorders>
          </w:tcPr>
          <w:p w14:paraId="379FC581" w14:textId="77777777" w:rsidR="004E6656" w:rsidRPr="00CC6CE1" w:rsidRDefault="004E6656" w:rsidP="00CC6CE1">
            <w:pPr>
              <w:pStyle w:val="dpTitle"/>
              <w:spacing w:line="240" w:lineRule="auto"/>
              <w:jc w:val="left"/>
              <w:rPr>
                <w:rFonts w:ascii="Thesans" w:hAnsi="Thesans"/>
                <w:b w:val="0"/>
                <w:sz w:val="20"/>
                <w:szCs w:val="20"/>
                <w:lang w:val="en-GB"/>
              </w:rPr>
            </w:pPr>
          </w:p>
        </w:tc>
      </w:tr>
      <w:tr w:rsidR="004E6656" w:rsidRPr="00CC6CE1" w14:paraId="379FC587" w14:textId="77777777" w:rsidTr="00CC6CE1">
        <w:trPr>
          <w:cantSplit/>
          <w:trHeight w:val="149"/>
        </w:trPr>
        <w:tc>
          <w:tcPr>
            <w:tcW w:w="7860" w:type="dxa"/>
            <w:gridSpan w:val="2"/>
          </w:tcPr>
          <w:p w14:paraId="4E6CB32C" w14:textId="77777777" w:rsidR="00604EF5" w:rsidRDefault="004E6656" w:rsidP="00CC6CE1">
            <w:pPr>
              <w:pStyle w:val="dpTitle"/>
              <w:spacing w:line="240" w:lineRule="auto"/>
              <w:rPr>
                <w:rFonts w:ascii="Thesans" w:hAnsi="Thesans"/>
                <w:szCs w:val="160"/>
                <w:lang w:val="nl-NL"/>
              </w:rPr>
            </w:pPr>
            <w:bookmarkStart w:id="2" w:name="txtTitle"/>
            <w:bookmarkEnd w:id="2"/>
            <w:r w:rsidRPr="00663AF7">
              <w:rPr>
                <w:rFonts w:ascii="Thesans" w:hAnsi="Thesans"/>
                <w:szCs w:val="160"/>
                <w:lang w:val="nl-NL"/>
              </w:rPr>
              <w:t xml:space="preserve">Bijlage </w:t>
            </w:r>
            <w:r w:rsidR="004C4D7F" w:rsidRPr="00663AF7">
              <w:rPr>
                <w:rFonts w:ascii="Thesans" w:hAnsi="Thesans"/>
                <w:szCs w:val="160"/>
                <w:lang w:val="nl-NL"/>
              </w:rPr>
              <w:t xml:space="preserve">A </w:t>
            </w:r>
          </w:p>
          <w:p w14:paraId="379FC584" w14:textId="007980BE" w:rsidR="004E6656" w:rsidRPr="00663AF7" w:rsidRDefault="004E6656" w:rsidP="00CC6CE1">
            <w:pPr>
              <w:pStyle w:val="dpTitle"/>
              <w:spacing w:line="240" w:lineRule="auto"/>
              <w:rPr>
                <w:rFonts w:ascii="Thesans" w:hAnsi="Thesans"/>
                <w:szCs w:val="160"/>
                <w:lang w:val="nl-NL"/>
              </w:rPr>
            </w:pPr>
            <w:r w:rsidRPr="00663AF7">
              <w:rPr>
                <w:rFonts w:ascii="Thesans" w:hAnsi="Thesans"/>
                <w:szCs w:val="160"/>
                <w:lang w:val="nl-NL"/>
              </w:rPr>
              <w:t>Checklist</w:t>
            </w:r>
            <w:r w:rsidR="00604EF5">
              <w:rPr>
                <w:rFonts w:ascii="Thesans" w:hAnsi="Thesans"/>
                <w:szCs w:val="160"/>
                <w:lang w:val="nl-NL"/>
              </w:rPr>
              <w:t xml:space="preserve"> i</w:t>
            </w:r>
            <w:r w:rsidR="004C4D7F" w:rsidRPr="00663AF7">
              <w:rPr>
                <w:rFonts w:ascii="Thesans" w:hAnsi="Thesans"/>
                <w:szCs w:val="160"/>
                <w:lang w:val="nl-NL"/>
              </w:rPr>
              <w:t>nschrijving</w:t>
            </w:r>
          </w:p>
          <w:p w14:paraId="5FF0D03C" w14:textId="7F175912" w:rsidR="00BA5939" w:rsidRPr="00BA5939" w:rsidRDefault="004E6656" w:rsidP="00BA5939">
            <w:pPr>
              <w:pStyle w:val="dpTitle"/>
              <w:spacing w:line="240" w:lineRule="auto"/>
              <w:rPr>
                <w:rFonts w:ascii="Thesans" w:hAnsi="Thesans"/>
                <w:szCs w:val="160"/>
                <w:lang w:val="nl-NL"/>
              </w:rPr>
            </w:pPr>
            <w:r w:rsidRPr="00663AF7">
              <w:rPr>
                <w:rFonts w:ascii="Thesans" w:hAnsi="Thesans"/>
                <w:szCs w:val="160"/>
                <w:lang w:val="nl-NL"/>
              </w:rPr>
              <w:t xml:space="preserve">Europese </w:t>
            </w:r>
            <w:r w:rsidR="00257893" w:rsidRPr="00663AF7">
              <w:rPr>
                <w:rFonts w:ascii="Thesans" w:hAnsi="Thesans"/>
                <w:szCs w:val="160"/>
                <w:lang w:val="nl-NL"/>
              </w:rPr>
              <w:t xml:space="preserve">openbare </w:t>
            </w:r>
            <w:proofErr w:type="gramStart"/>
            <w:r w:rsidRPr="00663AF7">
              <w:rPr>
                <w:rFonts w:ascii="Thesans" w:hAnsi="Thesans"/>
                <w:szCs w:val="160"/>
                <w:lang w:val="nl-NL"/>
              </w:rPr>
              <w:t>aanbesteding</w:t>
            </w:r>
            <w:r w:rsidR="006D3731">
              <w:rPr>
                <w:rFonts w:ascii="Thesans" w:hAnsi="Thesans"/>
                <w:szCs w:val="160"/>
                <w:lang w:val="nl-NL"/>
              </w:rPr>
              <w:t xml:space="preserve"> </w:t>
            </w:r>
            <w:r w:rsidR="00BA5939" w:rsidRPr="00BA5939">
              <w:rPr>
                <w:lang w:val="nl-NL"/>
              </w:rPr>
              <w:t xml:space="preserve"> </w:t>
            </w:r>
            <w:r w:rsidR="00BA5939" w:rsidRPr="00BA5939">
              <w:rPr>
                <w:rFonts w:ascii="Thesans" w:hAnsi="Thesans"/>
                <w:szCs w:val="160"/>
                <w:lang w:val="nl-NL"/>
              </w:rPr>
              <w:t>MSP</w:t>
            </w:r>
            <w:proofErr w:type="gramEnd"/>
            <w:r w:rsidR="00BA5939" w:rsidRPr="00BA5939">
              <w:rPr>
                <w:rFonts w:ascii="Thesans" w:hAnsi="Thesans"/>
                <w:szCs w:val="160"/>
                <w:lang w:val="nl-NL"/>
              </w:rPr>
              <w:t xml:space="preserve"> dienstverlening inhuur </w:t>
            </w:r>
          </w:p>
          <w:p w14:paraId="379FC586" w14:textId="34717161" w:rsidR="004E6656" w:rsidRPr="006D3731" w:rsidRDefault="00BA5939" w:rsidP="00BA5939">
            <w:pPr>
              <w:pStyle w:val="dpTitle"/>
              <w:spacing w:line="240" w:lineRule="auto"/>
              <w:rPr>
                <w:rFonts w:ascii="Thesans" w:hAnsi="Thesans"/>
                <w:szCs w:val="160"/>
                <w:lang w:val="nl-NL"/>
              </w:rPr>
            </w:pPr>
            <w:r w:rsidRPr="00BA5939">
              <w:rPr>
                <w:rFonts w:ascii="Thesans" w:hAnsi="Thesans"/>
                <w:szCs w:val="160"/>
                <w:lang w:val="nl-NL"/>
              </w:rPr>
              <w:t>ICT-professionals</w:t>
            </w:r>
          </w:p>
        </w:tc>
      </w:tr>
      <w:tr w:rsidR="004E6656" w:rsidRPr="00CC6CE1" w14:paraId="379FC589" w14:textId="77777777">
        <w:trPr>
          <w:cantSplit/>
        </w:trPr>
        <w:tc>
          <w:tcPr>
            <w:tcW w:w="7860" w:type="dxa"/>
            <w:gridSpan w:val="2"/>
          </w:tcPr>
          <w:p w14:paraId="379FC588" w14:textId="77777777" w:rsidR="004E6656" w:rsidRPr="00CC6CE1" w:rsidRDefault="004E6656" w:rsidP="00CC6CE1">
            <w:pPr>
              <w:pStyle w:val="dpSubTitle"/>
              <w:spacing w:line="240" w:lineRule="auto"/>
              <w:rPr>
                <w:rFonts w:ascii="Thesans" w:hAnsi="Thesans"/>
                <w:sz w:val="20"/>
                <w:szCs w:val="20"/>
                <w:lang w:val="nl-NL"/>
              </w:rPr>
            </w:pPr>
            <w:bookmarkStart w:id="3" w:name="txtSubTitle"/>
            <w:bookmarkEnd w:id="3"/>
          </w:p>
        </w:tc>
      </w:tr>
    </w:tbl>
    <w:p w14:paraId="379FC58F" w14:textId="77777777" w:rsidR="004E6656" w:rsidRPr="00CC6CE1" w:rsidRDefault="004E6656" w:rsidP="00CC6CE1">
      <w:pPr>
        <w:framePr w:w="7751" w:h="1079" w:hSpace="142" w:wrap="around" w:vAnchor="page" w:hAnchor="page" w:x="2287" w:y="13874" w:anchorLock="1"/>
        <w:spacing w:line="240" w:lineRule="auto"/>
        <w:rPr>
          <w:rFonts w:ascii="Thesans" w:hAnsi="Thesans"/>
          <w:sz w:val="20"/>
          <w:szCs w:val="20"/>
        </w:rPr>
      </w:pPr>
    </w:p>
    <w:p w14:paraId="379FC590" w14:textId="77777777" w:rsidR="004E6656" w:rsidRPr="00CC6CE1" w:rsidRDefault="004E6656" w:rsidP="00CC6CE1">
      <w:pPr>
        <w:spacing w:line="240" w:lineRule="auto"/>
        <w:rPr>
          <w:rFonts w:ascii="Thesans" w:hAnsi="Thesans"/>
          <w:sz w:val="20"/>
          <w:szCs w:val="20"/>
        </w:rPr>
      </w:pPr>
    </w:p>
    <w:p w14:paraId="379FC591" w14:textId="77777777" w:rsidR="004E6656" w:rsidRPr="00CC6CE1" w:rsidRDefault="004E6656" w:rsidP="00CC6CE1">
      <w:pPr>
        <w:spacing w:line="240" w:lineRule="auto"/>
        <w:rPr>
          <w:rFonts w:ascii="Thesans" w:hAnsi="Thesans"/>
          <w:sz w:val="20"/>
          <w:szCs w:val="20"/>
        </w:rPr>
      </w:pPr>
    </w:p>
    <w:p w14:paraId="2855B6AD" w14:textId="44872FCE" w:rsidR="00FE5E69" w:rsidRPr="00B04FC6" w:rsidRDefault="004E6656" w:rsidP="00B04FC6">
      <w:pPr>
        <w:spacing w:line="240" w:lineRule="auto"/>
        <w:ind w:left="-567"/>
        <w:rPr>
          <w:rFonts w:ascii="Thesans" w:hAnsi="Thesans"/>
          <w:bCs/>
          <w:sz w:val="20"/>
          <w:szCs w:val="20"/>
        </w:rPr>
      </w:pPr>
      <w:r w:rsidRPr="00CC6CE1">
        <w:rPr>
          <w:rFonts w:ascii="Thesans" w:hAnsi="Thesans"/>
          <w:sz w:val="20"/>
          <w:szCs w:val="20"/>
        </w:rPr>
        <w:br w:type="page"/>
      </w:r>
      <w:bookmarkEnd w:id="1"/>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6"/>
        <w:gridCol w:w="1701"/>
        <w:gridCol w:w="1842"/>
      </w:tblGrid>
      <w:tr w:rsidR="00F66AFA" w:rsidRPr="00CC6CE1" w14:paraId="379FC598" w14:textId="77777777" w:rsidTr="00A754B9">
        <w:trPr>
          <w:trHeight w:val="736"/>
        </w:trPr>
        <w:tc>
          <w:tcPr>
            <w:tcW w:w="3288" w:type="pct"/>
            <w:shd w:val="clear" w:color="auto" w:fill="BE8C0A"/>
          </w:tcPr>
          <w:p w14:paraId="379FC594" w14:textId="63B0C788" w:rsidR="00F66AFA" w:rsidRPr="00445BF1" w:rsidRDefault="00F16CD0" w:rsidP="00CC6CE1">
            <w:pPr>
              <w:pStyle w:val="Plattetekst"/>
              <w:snapToGrid w:val="0"/>
              <w:spacing w:line="240" w:lineRule="auto"/>
              <w:ind w:left="-57"/>
              <w:rPr>
                <w:rFonts w:ascii="Thesans" w:hAnsi="Thesans"/>
                <w:b/>
                <w:color w:val="FFFFFF" w:themeColor="background1"/>
                <w:sz w:val="20"/>
                <w:szCs w:val="20"/>
              </w:rPr>
            </w:pPr>
            <w:r w:rsidRPr="00445BF1">
              <w:rPr>
                <w:rFonts w:ascii="Thesans" w:hAnsi="Thesans"/>
                <w:b/>
                <w:bCs/>
                <w:color w:val="FFFFFF" w:themeColor="background1"/>
                <w:sz w:val="20"/>
                <w:szCs w:val="20"/>
              </w:rPr>
              <w:lastRenderedPageBreak/>
              <w:t xml:space="preserve"> </w:t>
            </w:r>
            <w:r w:rsidR="00F66AFA" w:rsidRPr="00445BF1">
              <w:rPr>
                <w:rFonts w:ascii="Thesans" w:hAnsi="Thesans"/>
                <w:b/>
                <w:color w:val="FFFFFF" w:themeColor="background1"/>
                <w:sz w:val="20"/>
                <w:szCs w:val="20"/>
              </w:rPr>
              <w:t>Onderwerp</w:t>
            </w:r>
          </w:p>
        </w:tc>
        <w:tc>
          <w:tcPr>
            <w:tcW w:w="822" w:type="pct"/>
            <w:shd w:val="clear" w:color="auto" w:fill="BE8C0A"/>
          </w:tcPr>
          <w:p w14:paraId="379FC595" w14:textId="5996DF39" w:rsidR="00F66AFA" w:rsidRPr="00445BF1" w:rsidRDefault="00F66AFA" w:rsidP="00CC6CE1">
            <w:pPr>
              <w:pStyle w:val="Plattetekst"/>
              <w:snapToGrid w:val="0"/>
              <w:spacing w:line="240" w:lineRule="auto"/>
              <w:jc w:val="center"/>
              <w:rPr>
                <w:rFonts w:ascii="Thesans" w:hAnsi="Thesans"/>
                <w:b/>
                <w:color w:val="FFFFFF" w:themeColor="background1"/>
                <w:sz w:val="20"/>
                <w:szCs w:val="20"/>
              </w:rPr>
            </w:pPr>
            <w:r w:rsidRPr="00445BF1">
              <w:rPr>
                <w:rFonts w:ascii="Thesans" w:hAnsi="Thesans"/>
                <w:b/>
                <w:color w:val="FFFFFF" w:themeColor="background1"/>
                <w:sz w:val="20"/>
                <w:szCs w:val="20"/>
              </w:rPr>
              <w:t>Indienen bij Inschrijving</w:t>
            </w:r>
          </w:p>
        </w:tc>
        <w:tc>
          <w:tcPr>
            <w:tcW w:w="890" w:type="pct"/>
            <w:shd w:val="clear" w:color="auto" w:fill="BE8C0A"/>
          </w:tcPr>
          <w:p w14:paraId="379FC596" w14:textId="6B65E09C" w:rsidR="00F66AFA" w:rsidRPr="00445BF1" w:rsidRDefault="00F66AFA" w:rsidP="00CC6CE1">
            <w:pPr>
              <w:pStyle w:val="Plattetekst"/>
              <w:snapToGrid w:val="0"/>
              <w:spacing w:line="240" w:lineRule="auto"/>
              <w:jc w:val="center"/>
              <w:rPr>
                <w:rFonts w:ascii="Thesans" w:hAnsi="Thesans"/>
                <w:b/>
                <w:color w:val="FFFFFF" w:themeColor="background1"/>
                <w:sz w:val="20"/>
                <w:szCs w:val="20"/>
              </w:rPr>
            </w:pPr>
            <w:r w:rsidRPr="00445BF1">
              <w:rPr>
                <w:rFonts w:ascii="Thesans" w:hAnsi="Thesans"/>
                <w:b/>
                <w:color w:val="FFFFFF" w:themeColor="background1"/>
                <w:sz w:val="20"/>
                <w:szCs w:val="20"/>
              </w:rPr>
              <w:t>Indienen na ontvangst voornemen tot gunning</w:t>
            </w:r>
          </w:p>
        </w:tc>
      </w:tr>
      <w:tr w:rsidR="007F0594" w:rsidRPr="00CC6CE1" w14:paraId="3BE6C33F" w14:textId="77777777" w:rsidTr="00A754B9">
        <w:trPr>
          <w:trHeight w:val="766"/>
        </w:trPr>
        <w:tc>
          <w:tcPr>
            <w:tcW w:w="328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BBDF54" w14:textId="56D053C7" w:rsidR="007F0594" w:rsidRPr="00CC6CE1" w:rsidRDefault="007F0594" w:rsidP="00F16CD0">
            <w:pPr>
              <w:spacing w:line="240" w:lineRule="auto"/>
              <w:rPr>
                <w:rFonts w:ascii="Thesans" w:hAnsi="Thesans"/>
                <w:bCs/>
                <w:sz w:val="20"/>
                <w:szCs w:val="20"/>
              </w:rPr>
            </w:pPr>
            <w:r w:rsidRPr="00F16CD0">
              <w:rPr>
                <w:rFonts w:ascii="Thesans" w:hAnsi="Thesans"/>
                <w:b/>
                <w:bCs/>
                <w:sz w:val="20"/>
                <w:szCs w:val="20"/>
              </w:rPr>
              <w:t>Geschiktheidseisen beroep derden</w:t>
            </w:r>
            <w:r w:rsidR="005A13F4" w:rsidRPr="00F16CD0">
              <w:rPr>
                <w:rFonts w:ascii="Thesans" w:hAnsi="Thesans"/>
                <w:b/>
                <w:bCs/>
                <w:sz w:val="20"/>
                <w:szCs w:val="20"/>
              </w:rPr>
              <w:t xml:space="preserve"> (indien van toepassing)</w:t>
            </w:r>
            <w:r w:rsidRPr="00F16CD0">
              <w:rPr>
                <w:rFonts w:ascii="Thesans" w:hAnsi="Thesans"/>
                <w:b/>
                <w:bCs/>
                <w:sz w:val="20"/>
                <w:szCs w:val="20"/>
              </w:rPr>
              <w:t xml:space="preserve">: </w:t>
            </w:r>
            <w:r w:rsidRPr="00F16CD0">
              <w:rPr>
                <w:rFonts w:ascii="Thesans" w:hAnsi="Thesans"/>
                <w:b/>
                <w:bCs/>
                <w:sz w:val="20"/>
                <w:szCs w:val="20"/>
              </w:rPr>
              <w:br/>
            </w:r>
            <w:r w:rsidRPr="00F16CD0">
              <w:rPr>
                <w:rFonts w:ascii="Thesans" w:hAnsi="Thesans"/>
                <w:sz w:val="20"/>
                <w:szCs w:val="20"/>
              </w:rPr>
              <w:t xml:space="preserve">Bij beroep op derde(n) om te kunnen voldoen aan een Geschiktheidseis, bewijsmiddelen aanleveren waaruit blijkt dat Inschrijver </w:t>
            </w:r>
            <w:r w:rsidR="00F16CD0" w:rsidRPr="00F16CD0">
              <w:rPr>
                <w:rFonts w:ascii="Thesans" w:hAnsi="Thesans"/>
                <w:sz w:val="20"/>
                <w:szCs w:val="20"/>
              </w:rPr>
              <w:t>voldoet.</w:t>
            </w:r>
          </w:p>
        </w:tc>
        <w:tc>
          <w:tcPr>
            <w:tcW w:w="8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736B7E" w14:textId="1CD6AEA4" w:rsidR="007F0594" w:rsidRPr="00CC6CE1" w:rsidRDefault="007F0594" w:rsidP="00F16CD0">
            <w:pPr>
              <w:pStyle w:val="Plattetekst"/>
              <w:snapToGrid w:val="0"/>
              <w:spacing w:after="0" w:line="240" w:lineRule="auto"/>
              <w:jc w:val="center"/>
              <w:rPr>
                <w:rFonts w:ascii="Thesans" w:hAnsi="Thesans"/>
                <w:b/>
                <w:sz w:val="20"/>
                <w:szCs w:val="20"/>
              </w:rPr>
            </w:pPr>
            <w:r w:rsidRPr="00CC6CE1">
              <w:rPr>
                <w:rFonts w:ascii="Thesans" w:hAnsi="Thesans"/>
                <w:b/>
                <w:sz w:val="20"/>
                <w:szCs w:val="20"/>
              </w:rPr>
              <w:t>X</w:t>
            </w:r>
          </w:p>
        </w:tc>
        <w:tc>
          <w:tcPr>
            <w:tcW w:w="89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EF6950" w14:textId="77777777" w:rsidR="007F0594" w:rsidRPr="00CC6CE1" w:rsidRDefault="007F0594" w:rsidP="00CC6CE1">
            <w:pPr>
              <w:pStyle w:val="Plattetekst"/>
              <w:snapToGrid w:val="0"/>
              <w:spacing w:line="240" w:lineRule="auto"/>
              <w:jc w:val="center"/>
              <w:rPr>
                <w:rFonts w:ascii="Thesans" w:hAnsi="Thesans"/>
                <w:bCs/>
                <w:sz w:val="20"/>
                <w:szCs w:val="20"/>
              </w:rPr>
            </w:pPr>
          </w:p>
          <w:p w14:paraId="5D41AF16" w14:textId="7953549C" w:rsidR="007F0594" w:rsidRPr="00CC6CE1" w:rsidRDefault="007F0594" w:rsidP="00A754B9">
            <w:pPr>
              <w:pStyle w:val="Plattetekst"/>
              <w:snapToGrid w:val="0"/>
              <w:spacing w:line="240" w:lineRule="auto"/>
              <w:rPr>
                <w:rFonts w:ascii="Thesans" w:hAnsi="Thesans"/>
                <w:bCs/>
                <w:sz w:val="20"/>
                <w:szCs w:val="20"/>
              </w:rPr>
            </w:pPr>
          </w:p>
        </w:tc>
      </w:tr>
      <w:tr w:rsidR="00F66AFA" w:rsidRPr="00CC6CE1" w14:paraId="379FC59E" w14:textId="77777777" w:rsidTr="008D25DA">
        <w:trPr>
          <w:trHeight w:val="300"/>
        </w:trPr>
        <w:tc>
          <w:tcPr>
            <w:tcW w:w="3288" w:type="pct"/>
            <w:shd w:val="clear" w:color="auto" w:fill="F2F2F2" w:themeFill="background1" w:themeFillShade="F2"/>
          </w:tcPr>
          <w:p w14:paraId="02B7E76D" w14:textId="77777777" w:rsidR="00B04FC6" w:rsidRPr="00F16CD0" w:rsidRDefault="00F66AFA" w:rsidP="00F16CD0">
            <w:pPr>
              <w:spacing w:line="240" w:lineRule="auto"/>
              <w:rPr>
                <w:rFonts w:ascii="Thesans" w:hAnsi="Thesans"/>
                <w:b/>
                <w:bCs/>
                <w:sz w:val="20"/>
                <w:szCs w:val="20"/>
              </w:rPr>
            </w:pPr>
            <w:r w:rsidRPr="00F16CD0">
              <w:rPr>
                <w:rFonts w:ascii="Thesans" w:hAnsi="Thesans"/>
                <w:b/>
                <w:bCs/>
                <w:sz w:val="20"/>
                <w:szCs w:val="20"/>
              </w:rPr>
              <w:t>Volmacht rechtsgeldig vertegenwoordiger (indien van toepassing):</w:t>
            </w:r>
          </w:p>
          <w:p w14:paraId="379FC59A" w14:textId="60D5BCC6" w:rsidR="00F66AFA" w:rsidRPr="00B04FC6" w:rsidRDefault="00F66AFA" w:rsidP="00F16CD0">
            <w:pPr>
              <w:spacing w:line="240" w:lineRule="auto"/>
              <w:rPr>
                <w:rFonts w:ascii="Thesans" w:hAnsi="Thesans"/>
                <w:bCs/>
                <w:sz w:val="20"/>
                <w:szCs w:val="20"/>
              </w:rPr>
            </w:pPr>
            <w:r w:rsidRPr="00F16CD0">
              <w:rPr>
                <w:rFonts w:ascii="Thesans" w:hAnsi="Thesans"/>
                <w:sz w:val="20"/>
                <w:szCs w:val="20"/>
              </w:rPr>
              <w:t xml:space="preserve">Inschrijver dient een ‘Volmacht rechtsgeldig vertegenwoordiger’ in te dienen </w:t>
            </w:r>
            <w:proofErr w:type="gramStart"/>
            <w:r w:rsidRPr="00F16CD0">
              <w:rPr>
                <w:rFonts w:ascii="Thesans" w:hAnsi="Thesans"/>
                <w:sz w:val="20"/>
                <w:szCs w:val="20"/>
              </w:rPr>
              <w:t>indien</w:t>
            </w:r>
            <w:proofErr w:type="gramEnd"/>
            <w:r w:rsidRPr="00F16CD0">
              <w:rPr>
                <w:rFonts w:ascii="Thesans" w:hAnsi="Thesans"/>
                <w:sz w:val="20"/>
                <w:szCs w:val="20"/>
              </w:rPr>
              <w:t xml:space="preserve"> de persoon die tekent namens Inschrijver, dan wel namens het Samenwerkingsverband, dan wel lid van het Samenwerkingsverband, niet tekenbevoegd is </w:t>
            </w:r>
            <w:proofErr w:type="gramStart"/>
            <w:r w:rsidRPr="00F16CD0">
              <w:rPr>
                <w:rFonts w:ascii="Thesans" w:hAnsi="Thesans"/>
                <w:sz w:val="20"/>
                <w:szCs w:val="20"/>
              </w:rPr>
              <w:t>conform</w:t>
            </w:r>
            <w:proofErr w:type="gramEnd"/>
            <w:r w:rsidRPr="00F16CD0">
              <w:rPr>
                <w:rFonts w:ascii="Thesans" w:hAnsi="Thesans"/>
                <w:sz w:val="20"/>
                <w:szCs w:val="20"/>
              </w:rPr>
              <w:t xml:space="preserve"> het handelsregister.</w:t>
            </w:r>
          </w:p>
        </w:tc>
        <w:tc>
          <w:tcPr>
            <w:tcW w:w="822" w:type="pct"/>
            <w:shd w:val="clear" w:color="auto" w:fill="F2F2F2" w:themeFill="background1" w:themeFillShade="F2"/>
            <w:vAlign w:val="center"/>
          </w:tcPr>
          <w:p w14:paraId="379FC59B" w14:textId="22C18EC6"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379FC59C" w14:textId="77777777" w:rsidR="00F66AFA" w:rsidRPr="00CC6CE1" w:rsidRDefault="00F66AFA" w:rsidP="00CC6CE1">
            <w:pPr>
              <w:spacing w:line="240" w:lineRule="auto"/>
              <w:jc w:val="center"/>
              <w:rPr>
                <w:rFonts w:ascii="Thesans" w:hAnsi="Thesans"/>
                <w:b/>
                <w:bCs/>
                <w:sz w:val="20"/>
                <w:szCs w:val="20"/>
              </w:rPr>
            </w:pPr>
          </w:p>
        </w:tc>
      </w:tr>
      <w:tr w:rsidR="00F66AFA" w:rsidRPr="00CC6CE1" w14:paraId="379FC5AB" w14:textId="77777777" w:rsidTr="008D25DA">
        <w:trPr>
          <w:trHeight w:val="300"/>
        </w:trPr>
        <w:tc>
          <w:tcPr>
            <w:tcW w:w="3288" w:type="pct"/>
            <w:shd w:val="clear" w:color="auto" w:fill="F2F2F2" w:themeFill="background1" w:themeFillShade="F2"/>
          </w:tcPr>
          <w:p w14:paraId="379FC5A4" w14:textId="1EDF4C3A" w:rsidR="00F66AFA" w:rsidRPr="00CC6CE1" w:rsidRDefault="00F66AFA" w:rsidP="00F16CD0">
            <w:pPr>
              <w:spacing w:line="240" w:lineRule="auto"/>
              <w:rPr>
                <w:rFonts w:ascii="Thesans" w:hAnsi="Thesans"/>
                <w:b/>
                <w:bCs/>
                <w:sz w:val="20"/>
                <w:szCs w:val="20"/>
              </w:rPr>
            </w:pPr>
            <w:r w:rsidRPr="00CC6CE1">
              <w:rPr>
                <w:rFonts w:ascii="Thesans" w:hAnsi="Thesans"/>
                <w:b/>
                <w:bCs/>
                <w:sz w:val="20"/>
                <w:szCs w:val="20"/>
              </w:rPr>
              <w:t xml:space="preserve">Uniform Europees </w:t>
            </w:r>
            <w:r w:rsidRPr="00F16CD0">
              <w:rPr>
                <w:rFonts w:ascii="Thesans" w:hAnsi="Thesans"/>
                <w:b/>
                <w:bCs/>
                <w:sz w:val="20"/>
                <w:szCs w:val="20"/>
              </w:rPr>
              <w:t xml:space="preserve">Aanbestedingsdocument (UEA) </w:t>
            </w:r>
          </w:p>
          <w:p w14:paraId="379FC5A6" w14:textId="26C4EABA" w:rsidR="00F66AFA" w:rsidRDefault="00F66AFA" w:rsidP="00F16CD0">
            <w:pPr>
              <w:spacing w:line="240" w:lineRule="auto"/>
              <w:rPr>
                <w:rFonts w:ascii="Thesans" w:hAnsi="Thesans"/>
                <w:sz w:val="20"/>
                <w:szCs w:val="20"/>
              </w:rPr>
            </w:pPr>
            <w:r w:rsidRPr="00CC6CE1">
              <w:rPr>
                <w:rFonts w:ascii="Thesans" w:hAnsi="Thesans"/>
                <w:sz w:val="20"/>
                <w:szCs w:val="20"/>
              </w:rPr>
              <w:t xml:space="preserve">Inschrijver dient een volledig ingevuld en rechtsgeldig ondertekend UEA, dat als </w:t>
            </w:r>
            <w:r w:rsidRPr="00F16CD0">
              <w:rPr>
                <w:rFonts w:ascii="Thesans" w:hAnsi="Thesans"/>
                <w:sz w:val="20"/>
                <w:szCs w:val="20"/>
              </w:rPr>
              <w:t>Bijlage</w:t>
            </w:r>
            <w:r w:rsidRPr="00CC6CE1">
              <w:rPr>
                <w:rFonts w:ascii="Thesans" w:hAnsi="Thesans"/>
                <w:sz w:val="20"/>
                <w:szCs w:val="20"/>
              </w:rPr>
              <w:t xml:space="preserve"> is toegevoegd aan de Aanbestedingsdocumenten, in te dienen. Wanneer Inschrijver een Samenwerkingsverband is moeten alle deelnemers aan het Samenwerkingsverband ieder afzonderlijk een UEA indienen. </w:t>
            </w:r>
          </w:p>
          <w:p w14:paraId="379FC5A7" w14:textId="51ABCED0" w:rsidR="00F66AFA" w:rsidRPr="00CC6CE1" w:rsidRDefault="00F66AFA" w:rsidP="00F16CD0">
            <w:pPr>
              <w:spacing w:line="240" w:lineRule="auto"/>
              <w:rPr>
                <w:rFonts w:ascii="Thesans" w:hAnsi="Thesans"/>
                <w:b/>
                <w:sz w:val="20"/>
                <w:szCs w:val="20"/>
              </w:rPr>
            </w:pPr>
            <w:r w:rsidRPr="00CC6CE1">
              <w:rPr>
                <w:rFonts w:ascii="Thesans" w:hAnsi="Thesans"/>
                <w:sz w:val="20"/>
                <w:szCs w:val="20"/>
              </w:rPr>
              <w:t>Inschrijver moet</w:t>
            </w:r>
            <w:r w:rsidR="00F15302" w:rsidRPr="00CC6CE1">
              <w:rPr>
                <w:rFonts w:ascii="Thesans" w:hAnsi="Thesans"/>
                <w:sz w:val="20"/>
                <w:szCs w:val="20"/>
              </w:rPr>
              <w:t xml:space="preserve"> van derde(n)</w:t>
            </w:r>
            <w:r w:rsidRPr="00CC6CE1">
              <w:rPr>
                <w:rFonts w:ascii="Thesans" w:hAnsi="Thesans"/>
                <w:sz w:val="20"/>
                <w:szCs w:val="20"/>
              </w:rPr>
              <w:t xml:space="preserve"> ook een volledig ingevulde </w:t>
            </w:r>
            <w:r w:rsidR="00F15302" w:rsidRPr="00CC6CE1">
              <w:rPr>
                <w:rFonts w:ascii="Thesans" w:hAnsi="Thesans"/>
                <w:sz w:val="20"/>
                <w:szCs w:val="20"/>
              </w:rPr>
              <w:t xml:space="preserve">en door derde(n) rechtsgeldig ondertekend </w:t>
            </w:r>
            <w:r w:rsidRPr="00CC6CE1">
              <w:rPr>
                <w:rFonts w:ascii="Thesans" w:hAnsi="Thesans"/>
                <w:sz w:val="20"/>
                <w:szCs w:val="20"/>
              </w:rPr>
              <w:t>UEA indienen</w:t>
            </w:r>
            <w:r w:rsidR="00F15302" w:rsidRPr="00CC6CE1">
              <w:rPr>
                <w:rFonts w:ascii="Thesans" w:hAnsi="Thesans"/>
                <w:sz w:val="20"/>
                <w:szCs w:val="20"/>
              </w:rPr>
              <w:t>,</w:t>
            </w:r>
            <w:r w:rsidRPr="00CC6CE1">
              <w:rPr>
                <w:rFonts w:ascii="Thesans" w:hAnsi="Thesans"/>
                <w:sz w:val="20"/>
                <w:szCs w:val="20"/>
              </w:rPr>
              <w:t xml:space="preserve"> </w:t>
            </w:r>
            <w:proofErr w:type="gramStart"/>
            <w:r w:rsidRPr="00CC6CE1">
              <w:rPr>
                <w:rFonts w:ascii="Thesans" w:hAnsi="Thesans"/>
                <w:sz w:val="20"/>
                <w:szCs w:val="20"/>
              </w:rPr>
              <w:t>indien</w:t>
            </w:r>
            <w:proofErr w:type="gramEnd"/>
            <w:r w:rsidRPr="00CC6CE1">
              <w:rPr>
                <w:rFonts w:ascii="Thesans" w:hAnsi="Thesans"/>
                <w:sz w:val="20"/>
                <w:szCs w:val="20"/>
              </w:rPr>
              <w:t xml:space="preserve"> op deze derde</w:t>
            </w:r>
            <w:r w:rsidR="00F15302" w:rsidRPr="00CC6CE1">
              <w:rPr>
                <w:rFonts w:ascii="Thesans" w:hAnsi="Thesans"/>
                <w:sz w:val="20"/>
                <w:szCs w:val="20"/>
              </w:rPr>
              <w:t>(n)</w:t>
            </w:r>
            <w:r w:rsidRPr="00CC6CE1">
              <w:rPr>
                <w:rFonts w:ascii="Thesans" w:hAnsi="Thesans"/>
                <w:sz w:val="20"/>
                <w:szCs w:val="20"/>
              </w:rPr>
              <w:t xml:space="preserve"> een beroep wordt gedaan om te kunnen voldoen aan een Geschiktheidseis.</w:t>
            </w:r>
          </w:p>
        </w:tc>
        <w:tc>
          <w:tcPr>
            <w:tcW w:w="822" w:type="pct"/>
            <w:shd w:val="clear" w:color="auto" w:fill="F2F2F2" w:themeFill="background1" w:themeFillShade="F2"/>
            <w:vAlign w:val="center"/>
          </w:tcPr>
          <w:p w14:paraId="379FC5A8" w14:textId="61536B76"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379FC5A9" w14:textId="77777777" w:rsidR="00F66AFA" w:rsidRPr="00CC6CE1" w:rsidRDefault="00F66AFA" w:rsidP="00CC6CE1">
            <w:pPr>
              <w:spacing w:line="240" w:lineRule="auto"/>
              <w:jc w:val="center"/>
              <w:rPr>
                <w:rFonts w:ascii="Thesans" w:hAnsi="Thesans"/>
                <w:b/>
                <w:bCs/>
                <w:sz w:val="20"/>
                <w:szCs w:val="20"/>
              </w:rPr>
            </w:pPr>
          </w:p>
        </w:tc>
      </w:tr>
      <w:tr w:rsidR="004D1850" w:rsidRPr="00CC6CE1" w14:paraId="09242E0B" w14:textId="77777777" w:rsidTr="008D25DA">
        <w:trPr>
          <w:trHeight w:val="1053"/>
        </w:trPr>
        <w:tc>
          <w:tcPr>
            <w:tcW w:w="3288" w:type="pct"/>
            <w:shd w:val="clear" w:color="auto" w:fill="F2F2F2" w:themeFill="background1" w:themeFillShade="F2"/>
          </w:tcPr>
          <w:p w14:paraId="04B1F4DE" w14:textId="5195FBB3" w:rsidR="004D1850" w:rsidRPr="00CC6CE1" w:rsidRDefault="004D1850" w:rsidP="00CC6CE1">
            <w:pPr>
              <w:spacing w:line="240" w:lineRule="auto"/>
              <w:rPr>
                <w:rFonts w:ascii="Thesans" w:hAnsi="Thesans"/>
                <w:b/>
                <w:bCs/>
                <w:sz w:val="20"/>
                <w:szCs w:val="20"/>
              </w:rPr>
            </w:pPr>
            <w:r w:rsidRPr="00CC6CE1">
              <w:rPr>
                <w:rFonts w:ascii="Thesans" w:hAnsi="Thesans"/>
                <w:b/>
                <w:bCs/>
                <w:sz w:val="20"/>
                <w:szCs w:val="20"/>
              </w:rPr>
              <w:t xml:space="preserve">Geschiktheidseis </w:t>
            </w:r>
            <w:r w:rsidR="00453AC0" w:rsidRPr="00CC6CE1">
              <w:rPr>
                <w:rFonts w:ascii="Thesans" w:hAnsi="Thesans"/>
                <w:b/>
                <w:bCs/>
                <w:sz w:val="20"/>
                <w:szCs w:val="20"/>
              </w:rPr>
              <w:t xml:space="preserve">1: </w:t>
            </w:r>
            <w:r w:rsidR="00AB75D4" w:rsidRPr="00AB75D4">
              <w:rPr>
                <w:rFonts w:ascii="Thesans" w:hAnsi="Thesans"/>
                <w:b/>
                <w:bCs/>
                <w:sz w:val="20"/>
                <w:szCs w:val="20"/>
              </w:rPr>
              <w:t xml:space="preserve">Inschrijving in handelsregister </w:t>
            </w:r>
          </w:p>
          <w:p w14:paraId="71F9EBED" w14:textId="466FAD2A" w:rsidR="00CC6CE1" w:rsidRPr="00CC6CE1" w:rsidRDefault="004D1850" w:rsidP="00A754B9">
            <w:pPr>
              <w:spacing w:line="240" w:lineRule="auto"/>
              <w:rPr>
                <w:rFonts w:ascii="Thesans" w:hAnsi="Thesans"/>
                <w:b/>
                <w:bCs/>
                <w:sz w:val="20"/>
                <w:szCs w:val="20"/>
              </w:rPr>
            </w:pPr>
            <w:r w:rsidRPr="00CC6CE1">
              <w:rPr>
                <w:rFonts w:ascii="Thesans" w:hAnsi="Thesans"/>
                <w:sz w:val="20"/>
                <w:szCs w:val="20"/>
              </w:rPr>
              <w:t xml:space="preserve">Een gewaarmerkt kopie van </w:t>
            </w:r>
            <w:r w:rsidR="005A13F4">
              <w:rPr>
                <w:rFonts w:ascii="Thesans" w:hAnsi="Thesans"/>
                <w:sz w:val="20"/>
                <w:szCs w:val="20"/>
              </w:rPr>
              <w:t>het</w:t>
            </w:r>
            <w:r w:rsidRPr="00CC6CE1">
              <w:rPr>
                <w:rFonts w:ascii="Thesans" w:hAnsi="Thesans"/>
                <w:sz w:val="20"/>
                <w:szCs w:val="20"/>
              </w:rPr>
              <w:t xml:space="preserve"> uittreksel </w:t>
            </w:r>
            <w:r w:rsidR="00453AC0">
              <w:rPr>
                <w:rFonts w:ascii="Thesans" w:hAnsi="Thesans"/>
                <w:sz w:val="20"/>
                <w:szCs w:val="20"/>
              </w:rPr>
              <w:t xml:space="preserve">van het </w:t>
            </w:r>
            <w:r w:rsidR="00453AC0" w:rsidRPr="00453AC0">
              <w:rPr>
                <w:rFonts w:ascii="Thesans" w:hAnsi="Thesans"/>
                <w:sz w:val="20"/>
                <w:szCs w:val="20"/>
              </w:rPr>
              <w:t>in het land van herkomst geldende beroeps- of handelsregister</w:t>
            </w:r>
            <w:r w:rsidR="00453AC0">
              <w:rPr>
                <w:rFonts w:ascii="Thesans" w:hAnsi="Thesans"/>
                <w:sz w:val="20"/>
                <w:szCs w:val="20"/>
              </w:rPr>
              <w:t>.</w:t>
            </w:r>
            <w:r w:rsidR="00A754B9">
              <w:rPr>
                <w:rFonts w:ascii="Thesans" w:hAnsi="Thesans"/>
                <w:sz w:val="20"/>
                <w:szCs w:val="20"/>
              </w:rPr>
              <w:t xml:space="preserve"> </w:t>
            </w:r>
            <w:proofErr w:type="gramStart"/>
            <w:r w:rsidRPr="00CC6CE1">
              <w:rPr>
                <w:rFonts w:ascii="Thesans" w:hAnsi="Thesans"/>
                <w:sz w:val="20"/>
                <w:szCs w:val="20"/>
              </w:rPr>
              <w:t>Indien</w:t>
            </w:r>
            <w:proofErr w:type="gramEnd"/>
            <w:r w:rsidRPr="00CC6CE1">
              <w:rPr>
                <w:rFonts w:ascii="Thesans" w:hAnsi="Thesans"/>
                <w:sz w:val="20"/>
                <w:szCs w:val="20"/>
              </w:rPr>
              <w:t xml:space="preserve"> wordt ingeschreven met onderaanneming dienen ook de onderaannemers ingeschreven te staan in het land van herkomst geldende beroeps- of handelsregister</w:t>
            </w:r>
            <w:bookmarkStart w:id="4" w:name="_Toc351713521"/>
            <w:bookmarkStart w:id="5" w:name="_Toc351635569"/>
            <w:bookmarkStart w:id="6" w:name="_Toc351713522"/>
            <w:bookmarkEnd w:id="4"/>
            <w:bookmarkEnd w:id="5"/>
            <w:bookmarkEnd w:id="6"/>
            <w:r w:rsidR="00CC6CE1">
              <w:rPr>
                <w:rFonts w:ascii="Thesans" w:hAnsi="Thesans"/>
                <w:sz w:val="20"/>
                <w:szCs w:val="20"/>
              </w:rPr>
              <w:t>.</w:t>
            </w:r>
          </w:p>
        </w:tc>
        <w:tc>
          <w:tcPr>
            <w:tcW w:w="822" w:type="pct"/>
            <w:shd w:val="clear" w:color="auto" w:fill="F2F2F2" w:themeFill="background1" w:themeFillShade="F2"/>
            <w:vAlign w:val="center"/>
          </w:tcPr>
          <w:p w14:paraId="1BDCE6F9" w14:textId="067849E7" w:rsidR="004D1850" w:rsidRPr="00CC6CE1" w:rsidRDefault="004D1850"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7D0021F8" w14:textId="4F2F58A1" w:rsidR="004D1850" w:rsidRPr="00CC6CE1" w:rsidRDefault="004D1850" w:rsidP="00CC6CE1">
            <w:pPr>
              <w:spacing w:line="240" w:lineRule="auto"/>
              <w:jc w:val="center"/>
              <w:rPr>
                <w:rFonts w:ascii="Thesans" w:hAnsi="Thesans"/>
                <w:b/>
                <w:bCs/>
                <w:sz w:val="20"/>
                <w:szCs w:val="20"/>
              </w:rPr>
            </w:pPr>
          </w:p>
        </w:tc>
      </w:tr>
      <w:tr w:rsidR="00B63357" w:rsidRPr="00CC6CE1" w14:paraId="61B33072" w14:textId="77777777" w:rsidTr="00B63357">
        <w:trPr>
          <w:trHeight w:val="837"/>
        </w:trPr>
        <w:tc>
          <w:tcPr>
            <w:tcW w:w="3288" w:type="pct"/>
            <w:shd w:val="clear" w:color="auto" w:fill="F2F2F2" w:themeFill="background1" w:themeFillShade="F2"/>
          </w:tcPr>
          <w:p w14:paraId="2EDDFD9E" w14:textId="77777777" w:rsidR="00B63357" w:rsidRPr="00CC6CE1" w:rsidRDefault="00B63357" w:rsidP="00B63357">
            <w:pPr>
              <w:spacing w:line="240" w:lineRule="auto"/>
              <w:rPr>
                <w:rFonts w:ascii="Thesans" w:hAnsi="Thesans"/>
                <w:b/>
                <w:bCs/>
                <w:sz w:val="20"/>
                <w:szCs w:val="20"/>
              </w:rPr>
            </w:pPr>
            <w:r w:rsidRPr="00CC6CE1">
              <w:rPr>
                <w:rFonts w:ascii="Thesans" w:hAnsi="Thesans"/>
                <w:b/>
                <w:bCs/>
                <w:sz w:val="20"/>
                <w:szCs w:val="20"/>
              </w:rPr>
              <w:t xml:space="preserve">Geschiktheidseis </w:t>
            </w:r>
            <w:r>
              <w:rPr>
                <w:rFonts w:ascii="Thesans" w:hAnsi="Thesans"/>
                <w:b/>
                <w:bCs/>
                <w:sz w:val="20"/>
                <w:szCs w:val="20"/>
              </w:rPr>
              <w:t>2</w:t>
            </w:r>
            <w:r w:rsidRPr="00CC6CE1">
              <w:rPr>
                <w:rFonts w:ascii="Thesans" w:hAnsi="Thesans"/>
                <w:b/>
                <w:bCs/>
                <w:sz w:val="20"/>
                <w:szCs w:val="20"/>
              </w:rPr>
              <w:t xml:space="preserve">: </w:t>
            </w:r>
            <w:r w:rsidRPr="00144F68">
              <w:rPr>
                <w:rFonts w:ascii="Thesans" w:hAnsi="Thesans"/>
                <w:b/>
                <w:bCs/>
                <w:sz w:val="20"/>
                <w:szCs w:val="20"/>
              </w:rPr>
              <w:t xml:space="preserve">Inschrijving in handelsregister </w:t>
            </w:r>
            <w:proofErr w:type="gramStart"/>
            <w:r w:rsidRPr="00144F68">
              <w:rPr>
                <w:rFonts w:ascii="Thesans" w:hAnsi="Thesans"/>
                <w:b/>
                <w:bCs/>
                <w:sz w:val="20"/>
                <w:szCs w:val="20"/>
              </w:rPr>
              <w:t>conform</w:t>
            </w:r>
            <w:proofErr w:type="gramEnd"/>
            <w:r w:rsidRPr="00144F68">
              <w:rPr>
                <w:rFonts w:ascii="Thesans" w:hAnsi="Thesans"/>
                <w:b/>
                <w:bCs/>
                <w:sz w:val="20"/>
                <w:szCs w:val="20"/>
              </w:rPr>
              <w:t xml:space="preserve"> Wet allocatie arbeidskrachten door Intermediairs (WAADI)</w:t>
            </w:r>
          </w:p>
          <w:p w14:paraId="418D3347" w14:textId="155770B1" w:rsidR="00B63357" w:rsidRPr="00CC6CE1" w:rsidRDefault="00B63357" w:rsidP="00B63357">
            <w:pPr>
              <w:spacing w:line="240" w:lineRule="auto"/>
              <w:rPr>
                <w:rFonts w:ascii="Thesans" w:hAnsi="Thesans"/>
                <w:b/>
                <w:bCs/>
                <w:sz w:val="20"/>
                <w:szCs w:val="20"/>
              </w:rPr>
            </w:pPr>
            <w:r w:rsidRPr="00B63357">
              <w:rPr>
                <w:rFonts w:ascii="Thesans" w:hAnsi="Thesans" w:cs="Arial"/>
                <w:sz w:val="20"/>
                <w:szCs w:val="20"/>
              </w:rPr>
              <w:t xml:space="preserve">Bewijs inschrijving in handelsregister </w:t>
            </w:r>
            <w:proofErr w:type="gramStart"/>
            <w:r w:rsidRPr="00B63357">
              <w:rPr>
                <w:rFonts w:ascii="Thesans" w:hAnsi="Thesans" w:cs="Arial"/>
                <w:sz w:val="20"/>
                <w:szCs w:val="20"/>
              </w:rPr>
              <w:t>conform</w:t>
            </w:r>
            <w:proofErr w:type="gramEnd"/>
            <w:r w:rsidRPr="00B63357">
              <w:rPr>
                <w:rFonts w:ascii="Thesans" w:hAnsi="Thesans" w:cs="Arial"/>
                <w:sz w:val="20"/>
                <w:szCs w:val="20"/>
              </w:rPr>
              <w:t xml:space="preserve"> Wet allocatie arbeidskrachten door Intermediairs (WAADI), niet ouder dan zes maanden.</w:t>
            </w:r>
          </w:p>
        </w:tc>
        <w:tc>
          <w:tcPr>
            <w:tcW w:w="822" w:type="pct"/>
            <w:shd w:val="clear" w:color="auto" w:fill="F2F2F2" w:themeFill="background1" w:themeFillShade="F2"/>
            <w:vAlign w:val="center"/>
          </w:tcPr>
          <w:p w14:paraId="60F50B39" w14:textId="47266D8C" w:rsidR="00B63357" w:rsidRPr="00CC6CE1" w:rsidRDefault="00B63357" w:rsidP="00B63357">
            <w:pPr>
              <w:spacing w:line="240" w:lineRule="auto"/>
              <w:jc w:val="center"/>
              <w:rPr>
                <w:rFonts w:ascii="Thesans" w:hAnsi="Thesans"/>
                <w:b/>
                <w:bCs/>
                <w:sz w:val="20"/>
                <w:szCs w:val="20"/>
              </w:rPr>
            </w:pPr>
            <w:r>
              <w:rPr>
                <w:rFonts w:ascii="Thesans" w:hAnsi="Thesans"/>
                <w:b/>
                <w:bCs/>
                <w:sz w:val="20"/>
                <w:szCs w:val="20"/>
              </w:rPr>
              <w:t>X</w:t>
            </w:r>
          </w:p>
        </w:tc>
        <w:tc>
          <w:tcPr>
            <w:tcW w:w="890" w:type="pct"/>
            <w:shd w:val="clear" w:color="auto" w:fill="F2F2F2" w:themeFill="background1" w:themeFillShade="F2"/>
            <w:vAlign w:val="center"/>
          </w:tcPr>
          <w:p w14:paraId="33BC8125" w14:textId="284579D7" w:rsidR="00B63357" w:rsidRPr="00CC6CE1" w:rsidRDefault="00B63357" w:rsidP="00B63357">
            <w:pPr>
              <w:spacing w:line="240" w:lineRule="auto"/>
              <w:jc w:val="center"/>
              <w:rPr>
                <w:rFonts w:ascii="Thesans" w:hAnsi="Thesans"/>
                <w:b/>
                <w:bCs/>
                <w:sz w:val="20"/>
                <w:szCs w:val="20"/>
              </w:rPr>
            </w:pPr>
          </w:p>
        </w:tc>
      </w:tr>
      <w:tr w:rsidR="00B63357" w:rsidRPr="00CC6CE1" w14:paraId="495036FD" w14:textId="77777777" w:rsidTr="008D25DA">
        <w:trPr>
          <w:trHeight w:val="300"/>
        </w:trPr>
        <w:tc>
          <w:tcPr>
            <w:tcW w:w="3288" w:type="pct"/>
            <w:shd w:val="clear" w:color="auto" w:fill="F2F2F2" w:themeFill="background1" w:themeFillShade="F2"/>
          </w:tcPr>
          <w:p w14:paraId="0D22FF0F" w14:textId="28A7DA7E" w:rsidR="00B63357" w:rsidRPr="00604EF5" w:rsidRDefault="00B63357" w:rsidP="00B63357">
            <w:pPr>
              <w:spacing w:line="240" w:lineRule="auto"/>
              <w:rPr>
                <w:rFonts w:ascii="Thesans" w:hAnsi="Thesans"/>
                <w:b/>
                <w:bCs/>
                <w:sz w:val="20"/>
                <w:szCs w:val="20"/>
              </w:rPr>
            </w:pPr>
            <w:r w:rsidRPr="00CC6CE1">
              <w:rPr>
                <w:rFonts w:ascii="Thesans" w:hAnsi="Thesans"/>
                <w:b/>
                <w:bCs/>
                <w:sz w:val="20"/>
                <w:szCs w:val="20"/>
              </w:rPr>
              <w:t xml:space="preserve">Geschiktheidseis </w:t>
            </w:r>
            <w:r>
              <w:rPr>
                <w:rFonts w:ascii="Thesans" w:hAnsi="Thesans"/>
                <w:b/>
                <w:bCs/>
                <w:sz w:val="20"/>
                <w:szCs w:val="20"/>
              </w:rPr>
              <w:t>5</w:t>
            </w:r>
            <w:r w:rsidRPr="00CC6CE1">
              <w:rPr>
                <w:rFonts w:ascii="Thesans" w:hAnsi="Thesans"/>
                <w:b/>
                <w:bCs/>
                <w:sz w:val="20"/>
                <w:szCs w:val="20"/>
              </w:rPr>
              <w:t xml:space="preserve"> Kerncompetenties </w:t>
            </w:r>
            <w:r w:rsidRPr="00604EF5">
              <w:rPr>
                <w:rFonts w:ascii="Thesans" w:hAnsi="Thesans"/>
                <w:b/>
                <w:bCs/>
                <w:sz w:val="20"/>
                <w:szCs w:val="20"/>
              </w:rPr>
              <w:t>Bijlage G</w:t>
            </w:r>
          </w:p>
          <w:p w14:paraId="559DB677" w14:textId="288878F3" w:rsidR="00B63357" w:rsidRDefault="00B63357" w:rsidP="00B63357">
            <w:pPr>
              <w:spacing w:line="240" w:lineRule="auto"/>
              <w:rPr>
                <w:rFonts w:ascii="Thesans" w:hAnsi="Thesans"/>
                <w:bCs/>
                <w:sz w:val="20"/>
                <w:szCs w:val="20"/>
              </w:rPr>
            </w:pPr>
            <w:r w:rsidRPr="00604EF5">
              <w:rPr>
                <w:rFonts w:ascii="Thesans" w:hAnsi="Thesans"/>
                <w:bCs/>
                <w:sz w:val="20"/>
                <w:szCs w:val="20"/>
              </w:rPr>
              <w:t xml:space="preserve">Inschrijver voegt een volledig ingevulde en rechtsgeldig ondertekende Bijlage </w:t>
            </w:r>
            <w:r>
              <w:rPr>
                <w:rFonts w:ascii="Thesans" w:hAnsi="Thesans"/>
                <w:bCs/>
                <w:sz w:val="20"/>
                <w:szCs w:val="20"/>
              </w:rPr>
              <w:t>G</w:t>
            </w:r>
            <w:r w:rsidRPr="00CC6CE1">
              <w:rPr>
                <w:rFonts w:ascii="Thesans" w:hAnsi="Thesans"/>
                <w:bCs/>
                <w:sz w:val="20"/>
                <w:szCs w:val="20"/>
              </w:rPr>
              <w:t xml:space="preserve"> in, behorende bij </w:t>
            </w:r>
            <w:r w:rsidRPr="00AB75D4">
              <w:rPr>
                <w:rFonts w:ascii="Thesans" w:hAnsi="Thesans"/>
                <w:bCs/>
                <w:sz w:val="20"/>
                <w:szCs w:val="20"/>
              </w:rPr>
              <w:t>Geschiktheidseis 5</w:t>
            </w:r>
            <w:r>
              <w:rPr>
                <w:rFonts w:ascii="Thesans" w:hAnsi="Thesans"/>
                <w:bCs/>
                <w:sz w:val="20"/>
                <w:szCs w:val="20"/>
              </w:rPr>
              <w:t xml:space="preserve"> en toont hiermee aan:</w:t>
            </w:r>
            <w:r w:rsidRPr="00CC6CE1">
              <w:rPr>
                <w:rFonts w:ascii="Thesans" w:hAnsi="Thesans"/>
                <w:bCs/>
                <w:sz w:val="20"/>
                <w:szCs w:val="20"/>
              </w:rPr>
              <w:t xml:space="preserve"> </w:t>
            </w:r>
          </w:p>
          <w:p w14:paraId="5E148220" w14:textId="73B9E690" w:rsidR="00B63357" w:rsidRPr="00CC6CE1" w:rsidRDefault="00B63357" w:rsidP="00B63357">
            <w:pPr>
              <w:spacing w:line="240" w:lineRule="auto"/>
              <w:rPr>
                <w:rFonts w:ascii="Thesans" w:hAnsi="Thesans"/>
                <w:b/>
                <w:bCs/>
                <w:sz w:val="20"/>
                <w:szCs w:val="20"/>
              </w:rPr>
            </w:pPr>
            <w:r>
              <w:rPr>
                <w:rFonts w:ascii="Thesans" w:hAnsi="Thesans"/>
                <w:sz w:val="20"/>
                <w:szCs w:val="20"/>
              </w:rPr>
              <w:t>I</w:t>
            </w:r>
            <w:r w:rsidRPr="00AB75D4">
              <w:rPr>
                <w:rFonts w:ascii="Thesans" w:hAnsi="Thesans"/>
                <w:sz w:val="20"/>
                <w:szCs w:val="20"/>
              </w:rPr>
              <w:t>nschrijver toont de gevraagde ervaring aan door middel van een referentieopdracht met een minimale (gezamenlijke) waarde van €18.000.000 (excl. Btw) binnen een aaneengesloten periode van 12 maanden</w:t>
            </w:r>
            <w:r>
              <w:rPr>
                <w:rFonts w:ascii="Thesans" w:hAnsi="Thesans"/>
                <w:sz w:val="20"/>
                <w:szCs w:val="20"/>
              </w:rPr>
              <w:t xml:space="preserve">, </w:t>
            </w:r>
            <w:r w:rsidRPr="00E8477B">
              <w:rPr>
                <w:rFonts w:ascii="Thesans" w:hAnsi="Thesans" w:cs="Arial"/>
                <w:sz w:val="20"/>
              </w:rPr>
              <w:t>tevredenheidsverklaring van betreffende opdrachtgever.</w:t>
            </w:r>
            <w:r w:rsidRPr="008064E6">
              <w:rPr>
                <w:rFonts w:ascii="Thesans" w:hAnsi="Thesans" w:cs="Arial"/>
                <w:sz w:val="20"/>
              </w:rPr>
              <w:t xml:space="preserve"> </w:t>
            </w:r>
          </w:p>
        </w:tc>
        <w:tc>
          <w:tcPr>
            <w:tcW w:w="822" w:type="pct"/>
            <w:shd w:val="clear" w:color="auto" w:fill="F2F2F2" w:themeFill="background1" w:themeFillShade="F2"/>
            <w:vAlign w:val="center"/>
          </w:tcPr>
          <w:p w14:paraId="0E8CD03E" w14:textId="1B8821F0" w:rsidR="00B63357" w:rsidRPr="00CC6CE1" w:rsidRDefault="00B63357" w:rsidP="00B63357">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4B1D97AA" w14:textId="77777777" w:rsidR="00B63357" w:rsidRPr="00CC6CE1" w:rsidRDefault="00B63357" w:rsidP="00B63357">
            <w:pPr>
              <w:spacing w:line="240" w:lineRule="auto"/>
              <w:jc w:val="center"/>
              <w:rPr>
                <w:rFonts w:ascii="Thesans" w:hAnsi="Thesans"/>
                <w:b/>
                <w:bCs/>
                <w:sz w:val="20"/>
                <w:szCs w:val="20"/>
              </w:rPr>
            </w:pPr>
          </w:p>
        </w:tc>
      </w:tr>
      <w:tr w:rsidR="00B63357" w:rsidRPr="00CC6CE1" w14:paraId="39F4EBF5" w14:textId="77777777" w:rsidTr="008D25DA">
        <w:trPr>
          <w:trHeight w:val="300"/>
        </w:trPr>
        <w:tc>
          <w:tcPr>
            <w:tcW w:w="3288" w:type="pct"/>
            <w:shd w:val="clear" w:color="auto" w:fill="F2F2F2" w:themeFill="background1" w:themeFillShade="F2"/>
          </w:tcPr>
          <w:p w14:paraId="73F71FE2" w14:textId="77777777" w:rsidR="00B63357" w:rsidRPr="00A754B9" w:rsidRDefault="00B63357" w:rsidP="00B63357">
            <w:pPr>
              <w:pStyle w:val="Plattetekst"/>
              <w:spacing w:after="0" w:line="240" w:lineRule="auto"/>
              <w:rPr>
                <w:rFonts w:ascii="Thesans" w:hAnsi="Thesans"/>
                <w:sz w:val="20"/>
                <w:szCs w:val="20"/>
              </w:rPr>
            </w:pPr>
            <w:r w:rsidRPr="00A754B9">
              <w:rPr>
                <w:rFonts w:ascii="Thesans" w:hAnsi="Thesans"/>
                <w:b/>
                <w:bCs/>
                <w:sz w:val="20"/>
                <w:szCs w:val="20"/>
              </w:rPr>
              <w:t xml:space="preserve">Geschiktheidseis </w:t>
            </w:r>
            <w:r>
              <w:rPr>
                <w:rFonts w:ascii="Thesans" w:hAnsi="Thesans"/>
                <w:b/>
                <w:bCs/>
                <w:sz w:val="20"/>
                <w:szCs w:val="20"/>
              </w:rPr>
              <w:t>8</w:t>
            </w:r>
            <w:r w:rsidRPr="00A754B9">
              <w:rPr>
                <w:rFonts w:ascii="Thesans" w:hAnsi="Thesans"/>
                <w:sz w:val="20"/>
                <w:szCs w:val="20"/>
              </w:rPr>
              <w:t xml:space="preserve">: </w:t>
            </w:r>
            <w:proofErr w:type="spellStart"/>
            <w:r w:rsidRPr="00A754B9">
              <w:rPr>
                <w:rFonts w:ascii="Thesans" w:hAnsi="Thesans"/>
                <w:sz w:val="20"/>
                <w:szCs w:val="20"/>
              </w:rPr>
              <w:t>Branchespecifieke</w:t>
            </w:r>
            <w:proofErr w:type="spellEnd"/>
            <w:r w:rsidRPr="00A754B9">
              <w:rPr>
                <w:rFonts w:ascii="Thesans" w:hAnsi="Thesans"/>
                <w:sz w:val="20"/>
                <w:szCs w:val="20"/>
              </w:rPr>
              <w:t xml:space="preserve"> inschrijvingen en certificaten</w:t>
            </w:r>
          </w:p>
          <w:p w14:paraId="79412018" w14:textId="6A8F11F1" w:rsidR="00B63357" w:rsidRPr="00CC6CE1" w:rsidRDefault="00B63357" w:rsidP="00B63357">
            <w:pPr>
              <w:spacing w:line="240" w:lineRule="auto"/>
              <w:rPr>
                <w:rFonts w:ascii="Thesans" w:hAnsi="Thesans"/>
                <w:b/>
                <w:bCs/>
                <w:sz w:val="20"/>
                <w:szCs w:val="20"/>
              </w:rPr>
            </w:pPr>
            <w:r w:rsidRPr="00B63357">
              <w:rPr>
                <w:rFonts w:ascii="Thesans" w:hAnsi="Thesans"/>
                <w:sz w:val="20"/>
                <w:szCs w:val="20"/>
              </w:rPr>
              <w:t>Een geldige kopie in van het certificaat SNA Keurmerk van de Stichting Normering Arbeid of indien inschrijver niet over het SNA Keurmerk beschikt, een verklaring van een geaccrediteerde instelling of een accountant waaruit blijkt dat inschrijver aan bovenstaande verplichtingen uit arbeid voldoet.</w:t>
            </w:r>
            <w:r w:rsidRPr="00A754B9">
              <w:rPr>
                <w:rFonts w:ascii="Thesans" w:hAnsi="Thesans"/>
                <w:sz w:val="20"/>
                <w:szCs w:val="20"/>
              </w:rPr>
              <w:t xml:space="preserve"> </w:t>
            </w:r>
          </w:p>
        </w:tc>
        <w:tc>
          <w:tcPr>
            <w:tcW w:w="822" w:type="pct"/>
            <w:shd w:val="clear" w:color="auto" w:fill="F2F2F2" w:themeFill="background1" w:themeFillShade="F2"/>
            <w:vAlign w:val="center"/>
          </w:tcPr>
          <w:p w14:paraId="52793626" w14:textId="0DB039AC" w:rsidR="00B63357" w:rsidRPr="00CC6CE1" w:rsidRDefault="00B63357" w:rsidP="00B63357">
            <w:pPr>
              <w:spacing w:line="240" w:lineRule="auto"/>
              <w:jc w:val="center"/>
              <w:rPr>
                <w:rFonts w:ascii="Thesans" w:hAnsi="Thesans"/>
                <w:b/>
                <w:bCs/>
                <w:sz w:val="20"/>
                <w:szCs w:val="20"/>
              </w:rPr>
            </w:pPr>
            <w:r>
              <w:rPr>
                <w:rFonts w:ascii="Thesans" w:hAnsi="Thesans"/>
                <w:b/>
                <w:bCs/>
                <w:sz w:val="20"/>
                <w:szCs w:val="20"/>
              </w:rPr>
              <w:t>X</w:t>
            </w:r>
          </w:p>
        </w:tc>
        <w:tc>
          <w:tcPr>
            <w:tcW w:w="890" w:type="pct"/>
            <w:shd w:val="clear" w:color="auto" w:fill="F2F2F2" w:themeFill="background1" w:themeFillShade="F2"/>
            <w:vAlign w:val="center"/>
          </w:tcPr>
          <w:p w14:paraId="0F1F2C58" w14:textId="77777777" w:rsidR="00B63357" w:rsidRPr="00CC6CE1" w:rsidRDefault="00B63357" w:rsidP="00B63357">
            <w:pPr>
              <w:spacing w:line="240" w:lineRule="auto"/>
              <w:jc w:val="center"/>
              <w:rPr>
                <w:rFonts w:ascii="Thesans" w:hAnsi="Thesans"/>
                <w:b/>
                <w:bCs/>
                <w:sz w:val="20"/>
                <w:szCs w:val="20"/>
              </w:rPr>
            </w:pPr>
          </w:p>
        </w:tc>
      </w:tr>
      <w:tr w:rsidR="00B63357" w:rsidRPr="00CC6CE1" w14:paraId="5BE35B9F" w14:textId="77777777" w:rsidTr="007A5D8C">
        <w:trPr>
          <w:trHeight w:val="178"/>
        </w:trPr>
        <w:tc>
          <w:tcPr>
            <w:tcW w:w="3288" w:type="pct"/>
            <w:shd w:val="clear" w:color="auto" w:fill="F2F2F2" w:themeFill="background1" w:themeFillShade="F2"/>
          </w:tcPr>
          <w:p w14:paraId="4E818105" w14:textId="77777777" w:rsidR="00B63357" w:rsidRDefault="00B63357" w:rsidP="00B63357">
            <w:pPr>
              <w:spacing w:line="240" w:lineRule="auto"/>
              <w:rPr>
                <w:rFonts w:ascii="Thesans" w:hAnsi="Thesans"/>
                <w:bCs/>
                <w:sz w:val="20"/>
                <w:szCs w:val="20"/>
              </w:rPr>
            </w:pPr>
            <w:proofErr w:type="spellStart"/>
            <w:r w:rsidRPr="00CC6CE1">
              <w:rPr>
                <w:rFonts w:ascii="Thesans" w:hAnsi="Thesans"/>
                <w:b/>
                <w:bCs/>
                <w:sz w:val="20"/>
                <w:szCs w:val="20"/>
              </w:rPr>
              <w:t>Subgunningcriterim</w:t>
            </w:r>
            <w:proofErr w:type="spellEnd"/>
            <w:r w:rsidRPr="00CC6CE1">
              <w:rPr>
                <w:rFonts w:ascii="Thesans" w:hAnsi="Thesans"/>
                <w:b/>
                <w:bCs/>
                <w:sz w:val="20"/>
                <w:szCs w:val="20"/>
              </w:rPr>
              <w:t xml:space="preserve"> </w:t>
            </w:r>
            <w:r>
              <w:rPr>
                <w:rFonts w:ascii="Thesans" w:hAnsi="Thesans"/>
                <w:b/>
                <w:bCs/>
                <w:sz w:val="20"/>
                <w:szCs w:val="20"/>
              </w:rPr>
              <w:t>Sg</w:t>
            </w:r>
            <w:r w:rsidRPr="00CC6CE1">
              <w:rPr>
                <w:rFonts w:ascii="Thesans" w:hAnsi="Thesans"/>
                <w:b/>
                <w:bCs/>
                <w:sz w:val="20"/>
                <w:szCs w:val="20"/>
              </w:rPr>
              <w:t xml:space="preserve">1, </w:t>
            </w:r>
            <w:r w:rsidRPr="00CC6CE1">
              <w:rPr>
                <w:rFonts w:ascii="Thesans" w:hAnsi="Thesans"/>
                <w:bCs/>
                <w:sz w:val="20"/>
                <w:szCs w:val="20"/>
              </w:rPr>
              <w:t xml:space="preserve">uitwerking </w:t>
            </w:r>
            <w:proofErr w:type="gramStart"/>
            <w:r w:rsidRPr="00CC6CE1">
              <w:rPr>
                <w:rFonts w:ascii="Thesans" w:hAnsi="Thesans"/>
                <w:bCs/>
                <w:sz w:val="20"/>
                <w:szCs w:val="20"/>
              </w:rPr>
              <w:t>conform</w:t>
            </w:r>
            <w:proofErr w:type="gramEnd"/>
            <w:r w:rsidRPr="00CC6CE1">
              <w:rPr>
                <w:rFonts w:ascii="Thesans" w:hAnsi="Thesans"/>
                <w:bCs/>
                <w:sz w:val="20"/>
                <w:szCs w:val="20"/>
              </w:rPr>
              <w:t xml:space="preserve"> Beschrijvend document K1</w:t>
            </w:r>
          </w:p>
          <w:p w14:paraId="49923F21" w14:textId="4E4ED082" w:rsidR="00B63357" w:rsidRPr="00CC6CE1" w:rsidRDefault="00B63357" w:rsidP="00B63357">
            <w:pPr>
              <w:spacing w:line="240" w:lineRule="auto"/>
              <w:rPr>
                <w:rFonts w:ascii="Thesans" w:hAnsi="Thesans"/>
                <w:b/>
                <w:bCs/>
                <w:sz w:val="20"/>
                <w:szCs w:val="20"/>
              </w:rPr>
            </w:pPr>
          </w:p>
        </w:tc>
        <w:tc>
          <w:tcPr>
            <w:tcW w:w="822" w:type="pct"/>
            <w:shd w:val="clear" w:color="auto" w:fill="F2F2F2" w:themeFill="background1" w:themeFillShade="F2"/>
            <w:vAlign w:val="center"/>
          </w:tcPr>
          <w:p w14:paraId="526F28F0" w14:textId="67A432DE" w:rsidR="00B63357" w:rsidRPr="00CC6CE1" w:rsidRDefault="00B63357" w:rsidP="00B63357">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0D825429" w14:textId="77777777" w:rsidR="00B63357" w:rsidRPr="00CC6CE1" w:rsidRDefault="00B63357" w:rsidP="00B63357">
            <w:pPr>
              <w:spacing w:line="240" w:lineRule="auto"/>
              <w:jc w:val="center"/>
              <w:rPr>
                <w:rFonts w:ascii="Thesans" w:hAnsi="Thesans"/>
                <w:b/>
                <w:bCs/>
                <w:sz w:val="20"/>
                <w:szCs w:val="20"/>
              </w:rPr>
            </w:pPr>
          </w:p>
        </w:tc>
      </w:tr>
      <w:tr w:rsidR="00B63357" w:rsidRPr="00CC6CE1" w14:paraId="147DA8E3" w14:textId="77777777" w:rsidTr="008D25DA">
        <w:trPr>
          <w:trHeight w:val="300"/>
        </w:trPr>
        <w:tc>
          <w:tcPr>
            <w:tcW w:w="3288" w:type="pct"/>
            <w:shd w:val="clear" w:color="auto" w:fill="F2F2F2" w:themeFill="background1" w:themeFillShade="F2"/>
          </w:tcPr>
          <w:p w14:paraId="29AF56A2" w14:textId="77777777" w:rsidR="00B63357" w:rsidRDefault="00B63357" w:rsidP="00B63357">
            <w:pPr>
              <w:spacing w:line="240" w:lineRule="auto"/>
              <w:rPr>
                <w:rFonts w:ascii="Thesans" w:hAnsi="Thesans"/>
                <w:bCs/>
                <w:sz w:val="20"/>
                <w:szCs w:val="20"/>
              </w:rPr>
            </w:pPr>
            <w:proofErr w:type="spellStart"/>
            <w:r w:rsidRPr="00CC6CE1">
              <w:rPr>
                <w:rFonts w:ascii="Thesans" w:hAnsi="Thesans"/>
                <w:b/>
                <w:bCs/>
                <w:sz w:val="20"/>
                <w:szCs w:val="20"/>
              </w:rPr>
              <w:t>Subgunningcriterium</w:t>
            </w:r>
            <w:proofErr w:type="spellEnd"/>
            <w:r w:rsidRPr="00CC6CE1">
              <w:rPr>
                <w:rFonts w:ascii="Thesans" w:hAnsi="Thesans"/>
                <w:b/>
                <w:bCs/>
                <w:sz w:val="20"/>
                <w:szCs w:val="20"/>
              </w:rPr>
              <w:t xml:space="preserve"> </w:t>
            </w:r>
            <w:r>
              <w:rPr>
                <w:rFonts w:ascii="Thesans" w:hAnsi="Thesans"/>
                <w:b/>
                <w:bCs/>
                <w:sz w:val="20"/>
                <w:szCs w:val="20"/>
              </w:rPr>
              <w:t>Sg</w:t>
            </w:r>
            <w:r w:rsidRPr="00CC6CE1">
              <w:rPr>
                <w:rFonts w:ascii="Thesans" w:hAnsi="Thesans"/>
                <w:b/>
                <w:bCs/>
                <w:sz w:val="20"/>
                <w:szCs w:val="20"/>
              </w:rPr>
              <w:t xml:space="preserve">2, </w:t>
            </w:r>
            <w:r w:rsidRPr="00CC6CE1">
              <w:rPr>
                <w:rFonts w:ascii="Thesans" w:hAnsi="Thesans"/>
                <w:bCs/>
                <w:sz w:val="20"/>
                <w:szCs w:val="20"/>
              </w:rPr>
              <w:t xml:space="preserve">uitwerking </w:t>
            </w:r>
            <w:proofErr w:type="gramStart"/>
            <w:r w:rsidRPr="00CC6CE1">
              <w:rPr>
                <w:rFonts w:ascii="Thesans" w:hAnsi="Thesans"/>
                <w:bCs/>
                <w:sz w:val="20"/>
                <w:szCs w:val="20"/>
              </w:rPr>
              <w:t>conform</w:t>
            </w:r>
            <w:proofErr w:type="gramEnd"/>
            <w:r w:rsidRPr="00CC6CE1">
              <w:rPr>
                <w:rFonts w:ascii="Thesans" w:hAnsi="Thesans"/>
                <w:bCs/>
                <w:sz w:val="20"/>
                <w:szCs w:val="20"/>
              </w:rPr>
              <w:t xml:space="preserve"> Beschrijvend document K2</w:t>
            </w:r>
          </w:p>
          <w:p w14:paraId="7914AB93" w14:textId="40A1F7DF" w:rsidR="00B63357" w:rsidRPr="00CC6CE1" w:rsidRDefault="00B63357" w:rsidP="00B63357">
            <w:pPr>
              <w:spacing w:line="240" w:lineRule="auto"/>
              <w:rPr>
                <w:rFonts w:ascii="Thesans" w:hAnsi="Thesans"/>
                <w:b/>
                <w:bCs/>
                <w:sz w:val="20"/>
                <w:szCs w:val="20"/>
              </w:rPr>
            </w:pPr>
          </w:p>
        </w:tc>
        <w:tc>
          <w:tcPr>
            <w:tcW w:w="822" w:type="pct"/>
            <w:shd w:val="clear" w:color="auto" w:fill="F2F2F2" w:themeFill="background1" w:themeFillShade="F2"/>
            <w:vAlign w:val="center"/>
          </w:tcPr>
          <w:p w14:paraId="129D3745" w14:textId="2212038A" w:rsidR="00B63357" w:rsidRPr="00CC6CE1" w:rsidRDefault="00B63357" w:rsidP="00B63357">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345DFB47" w14:textId="77777777" w:rsidR="00B63357" w:rsidRPr="00CC6CE1" w:rsidRDefault="00B63357" w:rsidP="00B63357">
            <w:pPr>
              <w:spacing w:line="240" w:lineRule="auto"/>
              <w:jc w:val="center"/>
              <w:rPr>
                <w:rFonts w:ascii="Thesans" w:hAnsi="Thesans"/>
                <w:b/>
                <w:bCs/>
                <w:sz w:val="20"/>
                <w:szCs w:val="20"/>
              </w:rPr>
            </w:pPr>
          </w:p>
        </w:tc>
      </w:tr>
      <w:tr w:rsidR="00B63357" w:rsidRPr="00CC6CE1" w14:paraId="66A92245" w14:textId="77777777" w:rsidTr="008D25DA">
        <w:trPr>
          <w:trHeight w:val="300"/>
        </w:trPr>
        <w:tc>
          <w:tcPr>
            <w:tcW w:w="3288" w:type="pct"/>
            <w:shd w:val="clear" w:color="auto" w:fill="F2F2F2" w:themeFill="background1" w:themeFillShade="F2"/>
          </w:tcPr>
          <w:p w14:paraId="6FD62A2F" w14:textId="77777777" w:rsidR="00B63357" w:rsidRDefault="00B63357" w:rsidP="00B63357">
            <w:pPr>
              <w:spacing w:line="240" w:lineRule="auto"/>
              <w:rPr>
                <w:rFonts w:ascii="Thesans" w:hAnsi="Thesans"/>
                <w:bCs/>
                <w:sz w:val="20"/>
                <w:szCs w:val="20"/>
              </w:rPr>
            </w:pPr>
            <w:proofErr w:type="spellStart"/>
            <w:r w:rsidRPr="00CC6CE1">
              <w:rPr>
                <w:rFonts w:ascii="Thesans" w:hAnsi="Thesans"/>
                <w:b/>
                <w:bCs/>
                <w:sz w:val="20"/>
                <w:szCs w:val="20"/>
              </w:rPr>
              <w:t>Subgunningcriterium</w:t>
            </w:r>
            <w:proofErr w:type="spellEnd"/>
            <w:r w:rsidRPr="00CC6CE1">
              <w:rPr>
                <w:rFonts w:ascii="Thesans" w:hAnsi="Thesans"/>
                <w:b/>
                <w:bCs/>
                <w:sz w:val="20"/>
                <w:szCs w:val="20"/>
              </w:rPr>
              <w:t xml:space="preserve"> </w:t>
            </w:r>
            <w:r>
              <w:rPr>
                <w:rFonts w:ascii="Thesans" w:hAnsi="Thesans"/>
                <w:b/>
                <w:bCs/>
                <w:sz w:val="20"/>
                <w:szCs w:val="20"/>
              </w:rPr>
              <w:t>Sg</w:t>
            </w:r>
            <w:r w:rsidRPr="00CC6CE1">
              <w:rPr>
                <w:rFonts w:ascii="Thesans" w:hAnsi="Thesans"/>
                <w:b/>
                <w:bCs/>
                <w:sz w:val="20"/>
                <w:szCs w:val="20"/>
              </w:rPr>
              <w:t xml:space="preserve">3, </w:t>
            </w:r>
            <w:r w:rsidRPr="00CC6CE1">
              <w:rPr>
                <w:rFonts w:ascii="Thesans" w:hAnsi="Thesans"/>
                <w:bCs/>
                <w:sz w:val="20"/>
                <w:szCs w:val="20"/>
              </w:rPr>
              <w:t xml:space="preserve">uitwerking </w:t>
            </w:r>
            <w:proofErr w:type="gramStart"/>
            <w:r w:rsidRPr="00CC6CE1">
              <w:rPr>
                <w:rFonts w:ascii="Thesans" w:hAnsi="Thesans"/>
                <w:bCs/>
                <w:sz w:val="20"/>
                <w:szCs w:val="20"/>
              </w:rPr>
              <w:t>conform</w:t>
            </w:r>
            <w:proofErr w:type="gramEnd"/>
            <w:r w:rsidRPr="00CC6CE1">
              <w:rPr>
                <w:rFonts w:ascii="Thesans" w:hAnsi="Thesans"/>
                <w:bCs/>
                <w:sz w:val="20"/>
                <w:szCs w:val="20"/>
              </w:rPr>
              <w:t xml:space="preserve"> Beschrijvend document K3</w:t>
            </w:r>
          </w:p>
          <w:p w14:paraId="6A758E9D" w14:textId="20AF0E64" w:rsidR="00B63357" w:rsidRPr="00CC6CE1" w:rsidRDefault="00B63357" w:rsidP="00B63357">
            <w:pPr>
              <w:spacing w:line="240" w:lineRule="auto"/>
              <w:rPr>
                <w:rFonts w:ascii="Thesans" w:hAnsi="Thesans"/>
                <w:b/>
                <w:bCs/>
                <w:sz w:val="20"/>
                <w:szCs w:val="20"/>
              </w:rPr>
            </w:pPr>
          </w:p>
        </w:tc>
        <w:tc>
          <w:tcPr>
            <w:tcW w:w="822" w:type="pct"/>
            <w:shd w:val="clear" w:color="auto" w:fill="F2F2F2" w:themeFill="background1" w:themeFillShade="F2"/>
            <w:vAlign w:val="center"/>
          </w:tcPr>
          <w:p w14:paraId="31CA49E6" w14:textId="3BC9CAA2" w:rsidR="00B63357" w:rsidRPr="00CC6CE1" w:rsidRDefault="00B63357" w:rsidP="00B63357">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3881CD2E" w14:textId="77777777" w:rsidR="00B63357" w:rsidRPr="00CC6CE1" w:rsidRDefault="00B63357" w:rsidP="00B63357">
            <w:pPr>
              <w:spacing w:line="240" w:lineRule="auto"/>
              <w:jc w:val="center"/>
              <w:rPr>
                <w:rFonts w:ascii="Thesans" w:hAnsi="Thesans"/>
                <w:b/>
                <w:bCs/>
                <w:sz w:val="20"/>
                <w:szCs w:val="20"/>
              </w:rPr>
            </w:pPr>
          </w:p>
        </w:tc>
      </w:tr>
      <w:tr w:rsidR="00B63357" w:rsidRPr="00CC6CE1" w14:paraId="3AE47ABB" w14:textId="77777777" w:rsidTr="007A5D8C">
        <w:trPr>
          <w:trHeight w:val="735"/>
        </w:trPr>
        <w:tc>
          <w:tcPr>
            <w:tcW w:w="3288" w:type="pct"/>
            <w:shd w:val="clear" w:color="auto" w:fill="F2F2F2" w:themeFill="background1" w:themeFillShade="F2"/>
          </w:tcPr>
          <w:p w14:paraId="779C1E00" w14:textId="135C1949" w:rsidR="00B63357" w:rsidRDefault="00B63357" w:rsidP="00B63357">
            <w:pPr>
              <w:spacing w:line="240" w:lineRule="auto"/>
              <w:rPr>
                <w:rFonts w:ascii="Thesans" w:hAnsi="Thesans"/>
                <w:b/>
                <w:bCs/>
                <w:sz w:val="20"/>
                <w:szCs w:val="20"/>
              </w:rPr>
            </w:pPr>
            <w:r w:rsidRPr="00526143">
              <w:rPr>
                <w:rFonts w:ascii="Thesans" w:hAnsi="Thesans"/>
                <w:b/>
                <w:bCs/>
                <w:sz w:val="20"/>
                <w:szCs w:val="20"/>
              </w:rPr>
              <w:t xml:space="preserve">Prijzenblad </w:t>
            </w:r>
            <w:proofErr w:type="spellStart"/>
            <w:r w:rsidRPr="00526143">
              <w:rPr>
                <w:rFonts w:ascii="Thesans" w:hAnsi="Thesans"/>
                <w:b/>
                <w:bCs/>
                <w:sz w:val="20"/>
                <w:szCs w:val="20"/>
              </w:rPr>
              <w:t>Subgunningscriterium</w:t>
            </w:r>
            <w:proofErr w:type="spellEnd"/>
            <w:r w:rsidRPr="00526143">
              <w:rPr>
                <w:rFonts w:ascii="Thesans" w:hAnsi="Thesans"/>
                <w:b/>
                <w:bCs/>
                <w:sz w:val="20"/>
                <w:szCs w:val="20"/>
              </w:rPr>
              <w:t xml:space="preserve"> </w:t>
            </w:r>
            <w:r>
              <w:rPr>
                <w:rFonts w:ascii="Thesans" w:hAnsi="Thesans"/>
                <w:b/>
                <w:bCs/>
                <w:sz w:val="20"/>
                <w:szCs w:val="20"/>
              </w:rPr>
              <w:t>p</w:t>
            </w:r>
            <w:r w:rsidRPr="00526143">
              <w:rPr>
                <w:rFonts w:ascii="Thesans" w:hAnsi="Thesans"/>
                <w:b/>
                <w:bCs/>
                <w:sz w:val="20"/>
                <w:szCs w:val="20"/>
              </w:rPr>
              <w:t xml:space="preserve">rijs Bijlage </w:t>
            </w:r>
            <w:r>
              <w:rPr>
                <w:rFonts w:ascii="Thesans" w:hAnsi="Thesans"/>
                <w:b/>
                <w:bCs/>
                <w:sz w:val="20"/>
                <w:szCs w:val="20"/>
              </w:rPr>
              <w:t xml:space="preserve">I </w:t>
            </w:r>
          </w:p>
          <w:p w14:paraId="2E782FE4" w14:textId="0AA1D735" w:rsidR="00B63357" w:rsidRPr="00CC6CE1" w:rsidRDefault="00B63357" w:rsidP="00B63357">
            <w:pPr>
              <w:spacing w:line="240" w:lineRule="auto"/>
              <w:rPr>
                <w:rFonts w:ascii="Thesans" w:hAnsi="Thesans"/>
                <w:b/>
                <w:bCs/>
                <w:sz w:val="20"/>
                <w:szCs w:val="20"/>
              </w:rPr>
            </w:pPr>
            <w:r w:rsidRPr="00526143">
              <w:rPr>
                <w:rFonts w:ascii="Thesans" w:hAnsi="Thesans"/>
                <w:sz w:val="20"/>
                <w:szCs w:val="20"/>
              </w:rPr>
              <w:t xml:space="preserve">Inschrijver voegt het Prijzenblad </w:t>
            </w:r>
            <w:r w:rsidRPr="00604EF5">
              <w:rPr>
                <w:rFonts w:ascii="Thesans" w:hAnsi="Thesans"/>
                <w:sz w:val="20"/>
                <w:szCs w:val="20"/>
              </w:rPr>
              <w:t xml:space="preserve">Bijlage I </w:t>
            </w:r>
            <w:r w:rsidRPr="00526143">
              <w:rPr>
                <w:rFonts w:ascii="Thesans" w:hAnsi="Thesans"/>
                <w:sz w:val="20"/>
                <w:szCs w:val="20"/>
              </w:rPr>
              <w:t xml:space="preserve">volledig ingevuld in pdf-format en in </w:t>
            </w:r>
            <w:r>
              <w:rPr>
                <w:rFonts w:ascii="Thesans" w:hAnsi="Thesans"/>
                <w:sz w:val="20"/>
                <w:szCs w:val="20"/>
              </w:rPr>
              <w:t>E</w:t>
            </w:r>
            <w:r w:rsidRPr="00526143">
              <w:rPr>
                <w:rFonts w:ascii="Thesans" w:hAnsi="Thesans"/>
                <w:sz w:val="20"/>
                <w:szCs w:val="20"/>
              </w:rPr>
              <w:t>xcel</w:t>
            </w:r>
            <w:r>
              <w:rPr>
                <w:rFonts w:ascii="Thesans" w:hAnsi="Thesans"/>
                <w:sz w:val="20"/>
                <w:szCs w:val="20"/>
              </w:rPr>
              <w:t>*</w:t>
            </w:r>
            <w:r w:rsidRPr="00526143">
              <w:rPr>
                <w:rFonts w:ascii="Thesans" w:hAnsi="Thesans"/>
                <w:sz w:val="20"/>
                <w:szCs w:val="20"/>
              </w:rPr>
              <w:t xml:space="preserve"> toe aan de Inschrijving.</w:t>
            </w:r>
            <w:r>
              <w:rPr>
                <w:rFonts w:ascii="Thesans" w:hAnsi="Thesans"/>
                <w:sz w:val="20"/>
                <w:szCs w:val="20"/>
              </w:rPr>
              <w:t xml:space="preserve"> De pdf-versie dient ondertekend te zijn. </w:t>
            </w:r>
          </w:p>
        </w:tc>
        <w:tc>
          <w:tcPr>
            <w:tcW w:w="822" w:type="pct"/>
            <w:shd w:val="clear" w:color="auto" w:fill="F2F2F2" w:themeFill="background1" w:themeFillShade="F2"/>
            <w:vAlign w:val="center"/>
          </w:tcPr>
          <w:p w14:paraId="53D21951" w14:textId="49F416B7" w:rsidR="00B63357" w:rsidRPr="00CC6CE1" w:rsidRDefault="00B63357" w:rsidP="00B63357">
            <w:pPr>
              <w:spacing w:after="240" w:line="240" w:lineRule="auto"/>
              <w:jc w:val="center"/>
              <w:rPr>
                <w:rFonts w:ascii="Thesans" w:hAnsi="Thesans"/>
                <w:b/>
                <w:bCs/>
                <w:sz w:val="20"/>
                <w:szCs w:val="20"/>
              </w:rPr>
            </w:pPr>
            <w:r>
              <w:rPr>
                <w:rFonts w:ascii="Thesans" w:hAnsi="Thesans"/>
                <w:b/>
                <w:bCs/>
                <w:sz w:val="20"/>
                <w:szCs w:val="20"/>
              </w:rPr>
              <w:t>X</w:t>
            </w:r>
          </w:p>
        </w:tc>
        <w:tc>
          <w:tcPr>
            <w:tcW w:w="890" w:type="pct"/>
            <w:shd w:val="clear" w:color="auto" w:fill="F2F2F2" w:themeFill="background1" w:themeFillShade="F2"/>
            <w:vAlign w:val="center"/>
          </w:tcPr>
          <w:p w14:paraId="3E2209F3" w14:textId="77777777" w:rsidR="00B63357" w:rsidRPr="00CC6CE1" w:rsidRDefault="00B63357" w:rsidP="00B63357">
            <w:pPr>
              <w:spacing w:after="240" w:line="240" w:lineRule="auto"/>
              <w:jc w:val="center"/>
              <w:rPr>
                <w:rFonts w:ascii="Thesans" w:hAnsi="Thesans"/>
                <w:b/>
                <w:bCs/>
                <w:sz w:val="20"/>
                <w:szCs w:val="20"/>
              </w:rPr>
            </w:pPr>
          </w:p>
        </w:tc>
      </w:tr>
      <w:tr w:rsidR="00B63357" w:rsidRPr="00CC6CE1" w14:paraId="5213CC76" w14:textId="77777777" w:rsidTr="00B531E8">
        <w:trPr>
          <w:trHeight w:val="300"/>
        </w:trPr>
        <w:tc>
          <w:tcPr>
            <w:tcW w:w="3288" w:type="pct"/>
            <w:shd w:val="clear" w:color="auto" w:fill="BE8C0A"/>
          </w:tcPr>
          <w:p w14:paraId="39451A77" w14:textId="43350387" w:rsidR="00B63357" w:rsidRPr="000E4512" w:rsidRDefault="00B63357" w:rsidP="00B63357">
            <w:pPr>
              <w:pStyle w:val="broodtekst"/>
              <w:tabs>
                <w:tab w:val="clear" w:pos="227"/>
                <w:tab w:val="clear" w:pos="454"/>
                <w:tab w:val="clear" w:pos="680"/>
                <w:tab w:val="left" w:pos="1276"/>
              </w:tabs>
              <w:spacing w:line="240" w:lineRule="auto"/>
              <w:ind w:right="-30"/>
              <w:rPr>
                <w:rFonts w:ascii="Thesans" w:hAnsi="Thesans"/>
                <w:b/>
                <w:color w:val="FFFFFF" w:themeColor="background1"/>
                <w:sz w:val="20"/>
                <w:szCs w:val="20"/>
              </w:rPr>
            </w:pPr>
            <w:r>
              <w:lastRenderedPageBreak/>
              <w:br w:type="page"/>
            </w:r>
            <w:r w:rsidRPr="000E4512">
              <w:rPr>
                <w:rFonts w:ascii="Thesans" w:hAnsi="Thesans"/>
                <w:b/>
                <w:color w:val="FFFFFF" w:themeColor="background1"/>
                <w:sz w:val="20"/>
                <w:szCs w:val="20"/>
              </w:rPr>
              <w:t>In te dienen door de beoogd Opdrachtnemer: na ontvangst voornemen tot gunnen</w:t>
            </w:r>
          </w:p>
          <w:p w14:paraId="042C5C78" w14:textId="1318CB8A" w:rsidR="00B63357" w:rsidRPr="00445BF1" w:rsidRDefault="00B63357" w:rsidP="00B63357">
            <w:pPr>
              <w:pStyle w:val="broodtekst"/>
              <w:tabs>
                <w:tab w:val="clear" w:pos="227"/>
                <w:tab w:val="clear" w:pos="454"/>
                <w:tab w:val="clear" w:pos="680"/>
                <w:tab w:val="left" w:pos="1276"/>
              </w:tabs>
              <w:spacing w:line="240" w:lineRule="auto"/>
              <w:ind w:right="-30"/>
              <w:rPr>
                <w:rFonts w:ascii="Thesans" w:hAnsi="Thesans"/>
                <w:b/>
                <w:color w:val="FFFFFF" w:themeColor="background1"/>
                <w:sz w:val="20"/>
                <w:szCs w:val="20"/>
              </w:rPr>
            </w:pPr>
          </w:p>
        </w:tc>
        <w:tc>
          <w:tcPr>
            <w:tcW w:w="822" w:type="pct"/>
            <w:shd w:val="clear" w:color="auto" w:fill="BE8C0A"/>
          </w:tcPr>
          <w:p w14:paraId="7275DB3F" w14:textId="77777777" w:rsidR="00B63357" w:rsidRPr="00445BF1" w:rsidRDefault="00B63357" w:rsidP="00B63357">
            <w:pPr>
              <w:spacing w:line="240" w:lineRule="auto"/>
              <w:rPr>
                <w:rFonts w:ascii="Thesans" w:hAnsi="Thesans"/>
                <w:b/>
                <w:bCs/>
                <w:color w:val="FFFFFF" w:themeColor="background1"/>
                <w:sz w:val="20"/>
                <w:szCs w:val="20"/>
              </w:rPr>
            </w:pPr>
          </w:p>
          <w:p w14:paraId="2D93575A" w14:textId="77777777" w:rsidR="00B63357" w:rsidRPr="00445BF1" w:rsidRDefault="00B63357" w:rsidP="00B63357">
            <w:pPr>
              <w:spacing w:line="240" w:lineRule="auto"/>
              <w:rPr>
                <w:rFonts w:ascii="Thesans" w:hAnsi="Thesans"/>
                <w:b/>
                <w:bCs/>
                <w:color w:val="FFFFFF" w:themeColor="background1"/>
                <w:sz w:val="20"/>
                <w:szCs w:val="20"/>
              </w:rPr>
            </w:pPr>
          </w:p>
        </w:tc>
        <w:tc>
          <w:tcPr>
            <w:tcW w:w="890" w:type="pct"/>
            <w:shd w:val="clear" w:color="auto" w:fill="BE8C0A"/>
          </w:tcPr>
          <w:p w14:paraId="088ADB82" w14:textId="77777777" w:rsidR="00B63357" w:rsidRPr="00445BF1" w:rsidRDefault="00B63357" w:rsidP="00B63357">
            <w:pPr>
              <w:spacing w:line="240" w:lineRule="auto"/>
              <w:rPr>
                <w:rFonts w:ascii="Thesans" w:hAnsi="Thesans"/>
                <w:b/>
                <w:bCs/>
                <w:color w:val="FFFFFF" w:themeColor="background1"/>
                <w:sz w:val="20"/>
                <w:szCs w:val="20"/>
              </w:rPr>
            </w:pPr>
          </w:p>
        </w:tc>
      </w:tr>
      <w:tr w:rsidR="00B63357" w:rsidRPr="00445BF1" w14:paraId="379FC5B1" w14:textId="77777777" w:rsidTr="00B531E8">
        <w:trPr>
          <w:trHeight w:val="300"/>
        </w:trPr>
        <w:tc>
          <w:tcPr>
            <w:tcW w:w="3288" w:type="pct"/>
            <w:shd w:val="clear" w:color="auto" w:fill="EBEAE9"/>
          </w:tcPr>
          <w:p w14:paraId="379FC5AC" w14:textId="64046852" w:rsidR="00B63357" w:rsidRPr="00445BF1" w:rsidRDefault="00B63357" w:rsidP="00B63357">
            <w:pPr>
              <w:spacing w:line="240" w:lineRule="auto"/>
              <w:rPr>
                <w:rFonts w:ascii="Thesans" w:hAnsi="Thesans"/>
                <w:b/>
                <w:bCs/>
                <w:sz w:val="20"/>
                <w:szCs w:val="20"/>
              </w:rPr>
            </w:pPr>
            <w:r w:rsidRPr="00445BF1">
              <w:rPr>
                <w:rFonts w:ascii="Thesans" w:hAnsi="Thesans"/>
                <w:b/>
                <w:bCs/>
                <w:sz w:val="20"/>
                <w:szCs w:val="20"/>
              </w:rPr>
              <w:t>Gedragsverklaring aanbesteden (GVA)</w:t>
            </w:r>
          </w:p>
          <w:p w14:paraId="379FC5AD" w14:textId="477CC7C6" w:rsidR="00B63357" w:rsidRPr="00AB75D4" w:rsidRDefault="00B63357" w:rsidP="00B63357">
            <w:pPr>
              <w:spacing w:line="240" w:lineRule="auto"/>
              <w:rPr>
                <w:rFonts w:ascii="Thesans" w:hAnsi="Thesans"/>
                <w:sz w:val="20"/>
                <w:szCs w:val="20"/>
              </w:rPr>
            </w:pPr>
            <w:r w:rsidRPr="00AB75D4">
              <w:rPr>
                <w:rFonts w:ascii="Thesans" w:hAnsi="Thesans"/>
                <w:sz w:val="20"/>
                <w:szCs w:val="20"/>
              </w:rPr>
              <w:t>De GVA dient op het tijdstip van indienen Inschrijving niet ouder dan 2 jaar te zijn. In de verklaring dient te worden aangetoond dat de Uitsluitingsgronden niet op Inschrijver van toepassing zijn.</w:t>
            </w:r>
          </w:p>
        </w:tc>
        <w:tc>
          <w:tcPr>
            <w:tcW w:w="822" w:type="pct"/>
            <w:shd w:val="clear" w:color="auto" w:fill="EBEAE9"/>
            <w:vAlign w:val="center"/>
          </w:tcPr>
          <w:p w14:paraId="379FC5AE" w14:textId="53495849" w:rsidR="00B63357" w:rsidRPr="00445BF1" w:rsidRDefault="00B63357" w:rsidP="00B63357">
            <w:pPr>
              <w:spacing w:line="240" w:lineRule="auto"/>
              <w:rPr>
                <w:rFonts w:ascii="Thesans" w:hAnsi="Thesans"/>
                <w:b/>
                <w:bCs/>
                <w:sz w:val="20"/>
                <w:szCs w:val="20"/>
              </w:rPr>
            </w:pPr>
          </w:p>
        </w:tc>
        <w:tc>
          <w:tcPr>
            <w:tcW w:w="890" w:type="pct"/>
            <w:shd w:val="clear" w:color="auto" w:fill="EBEAE9"/>
            <w:vAlign w:val="center"/>
          </w:tcPr>
          <w:p w14:paraId="379FC5AF" w14:textId="77777777" w:rsidR="00B63357" w:rsidRPr="00445BF1" w:rsidRDefault="00B63357" w:rsidP="00B63357">
            <w:pPr>
              <w:spacing w:line="240" w:lineRule="auto"/>
              <w:jc w:val="center"/>
              <w:rPr>
                <w:rFonts w:ascii="Thesans" w:hAnsi="Thesans"/>
                <w:b/>
                <w:bCs/>
                <w:sz w:val="20"/>
                <w:szCs w:val="20"/>
              </w:rPr>
            </w:pPr>
            <w:r w:rsidRPr="00445BF1">
              <w:rPr>
                <w:rFonts w:ascii="Thesans" w:hAnsi="Thesans"/>
                <w:b/>
                <w:bCs/>
                <w:sz w:val="20"/>
                <w:szCs w:val="20"/>
              </w:rPr>
              <w:t>X</w:t>
            </w:r>
          </w:p>
        </w:tc>
      </w:tr>
      <w:tr w:rsidR="00B63357" w:rsidRPr="00445BF1" w14:paraId="379FC5B7" w14:textId="77777777" w:rsidTr="00B531E8">
        <w:trPr>
          <w:trHeight w:val="300"/>
        </w:trPr>
        <w:tc>
          <w:tcPr>
            <w:tcW w:w="3288" w:type="pct"/>
            <w:shd w:val="clear" w:color="auto" w:fill="EBEAE9"/>
          </w:tcPr>
          <w:p w14:paraId="3CAB4E49" w14:textId="77777777" w:rsidR="00B63357" w:rsidRPr="00445BF1" w:rsidRDefault="00B63357" w:rsidP="00B63357">
            <w:pPr>
              <w:spacing w:line="240" w:lineRule="auto"/>
              <w:rPr>
                <w:rFonts w:ascii="Thesans" w:hAnsi="Thesans"/>
                <w:b/>
                <w:bCs/>
                <w:sz w:val="20"/>
                <w:szCs w:val="20"/>
              </w:rPr>
            </w:pPr>
            <w:r w:rsidRPr="00445BF1">
              <w:rPr>
                <w:rFonts w:ascii="Thesans" w:hAnsi="Thesans"/>
                <w:b/>
                <w:bCs/>
                <w:sz w:val="20"/>
                <w:szCs w:val="20"/>
              </w:rPr>
              <w:t xml:space="preserve">Verklaring Belastingdienst </w:t>
            </w:r>
          </w:p>
          <w:p w14:paraId="379FC5B3" w14:textId="799DFACC" w:rsidR="00B63357" w:rsidRPr="00AB75D4" w:rsidRDefault="00B63357" w:rsidP="00B63357">
            <w:pPr>
              <w:spacing w:line="240" w:lineRule="auto"/>
              <w:rPr>
                <w:rFonts w:ascii="Thesans" w:hAnsi="Thesans"/>
                <w:sz w:val="20"/>
                <w:szCs w:val="20"/>
              </w:rPr>
            </w:pPr>
            <w:proofErr w:type="gramStart"/>
            <w:r w:rsidRPr="00AB75D4">
              <w:rPr>
                <w:rFonts w:ascii="Thesans" w:hAnsi="Thesans"/>
                <w:sz w:val="20"/>
                <w:szCs w:val="20"/>
              </w:rPr>
              <w:t>Inzake</w:t>
            </w:r>
            <w:proofErr w:type="gramEnd"/>
            <w:r w:rsidRPr="00AB75D4">
              <w:rPr>
                <w:rFonts w:ascii="Thesans" w:hAnsi="Thesans"/>
                <w:sz w:val="20"/>
                <w:szCs w:val="20"/>
              </w:rPr>
              <w:t xml:space="preserve"> betaling sociale zekerheidspremies niet ouder dan 6 maanden, gerekend vanaf het tijdstip van indienen Inschrijving.</w:t>
            </w:r>
          </w:p>
        </w:tc>
        <w:tc>
          <w:tcPr>
            <w:tcW w:w="822" w:type="pct"/>
            <w:shd w:val="clear" w:color="auto" w:fill="EBEAE9"/>
            <w:vAlign w:val="center"/>
          </w:tcPr>
          <w:p w14:paraId="379FC5B4" w14:textId="3073B0A0" w:rsidR="00B63357" w:rsidRPr="00445BF1" w:rsidRDefault="00B63357" w:rsidP="00B63357">
            <w:pPr>
              <w:spacing w:line="240" w:lineRule="auto"/>
              <w:jc w:val="center"/>
              <w:rPr>
                <w:rFonts w:ascii="Thesans" w:hAnsi="Thesans"/>
                <w:b/>
                <w:bCs/>
                <w:sz w:val="20"/>
                <w:szCs w:val="20"/>
              </w:rPr>
            </w:pPr>
          </w:p>
        </w:tc>
        <w:tc>
          <w:tcPr>
            <w:tcW w:w="890" w:type="pct"/>
            <w:shd w:val="clear" w:color="auto" w:fill="EBEAE9"/>
            <w:vAlign w:val="center"/>
          </w:tcPr>
          <w:p w14:paraId="379FC5B5" w14:textId="77777777" w:rsidR="00B63357" w:rsidRPr="00445BF1" w:rsidRDefault="00B63357" w:rsidP="00B63357">
            <w:pPr>
              <w:spacing w:line="240" w:lineRule="auto"/>
              <w:jc w:val="center"/>
              <w:rPr>
                <w:rFonts w:ascii="Thesans" w:hAnsi="Thesans"/>
                <w:b/>
                <w:bCs/>
                <w:sz w:val="20"/>
                <w:szCs w:val="20"/>
              </w:rPr>
            </w:pPr>
            <w:r w:rsidRPr="00445BF1">
              <w:rPr>
                <w:rFonts w:ascii="Thesans" w:hAnsi="Thesans"/>
                <w:b/>
                <w:bCs/>
                <w:sz w:val="20"/>
                <w:szCs w:val="20"/>
              </w:rPr>
              <w:t>X</w:t>
            </w:r>
          </w:p>
        </w:tc>
      </w:tr>
      <w:tr w:rsidR="00B63357" w:rsidRPr="00445BF1" w14:paraId="379FC5C3" w14:textId="77777777" w:rsidTr="00B531E8">
        <w:trPr>
          <w:trHeight w:val="300"/>
        </w:trPr>
        <w:tc>
          <w:tcPr>
            <w:tcW w:w="3288" w:type="pct"/>
            <w:shd w:val="clear" w:color="auto" w:fill="EBEAE9"/>
          </w:tcPr>
          <w:p w14:paraId="379FC5BE" w14:textId="6AC71384" w:rsidR="00B63357" w:rsidRPr="00445BF1" w:rsidRDefault="00B63357" w:rsidP="00B63357">
            <w:pPr>
              <w:spacing w:line="240" w:lineRule="auto"/>
              <w:rPr>
                <w:rFonts w:ascii="Thesans" w:hAnsi="Thesans"/>
                <w:b/>
                <w:bCs/>
                <w:sz w:val="20"/>
                <w:szCs w:val="20"/>
              </w:rPr>
            </w:pPr>
            <w:bookmarkStart w:id="7" w:name="OpenAt"/>
            <w:bookmarkEnd w:id="7"/>
            <w:r w:rsidRPr="00445BF1">
              <w:rPr>
                <w:rFonts w:ascii="Thesans" w:hAnsi="Thesans"/>
                <w:b/>
                <w:bCs/>
                <w:sz w:val="20"/>
                <w:szCs w:val="20"/>
              </w:rPr>
              <w:t xml:space="preserve">Geschiktheidseis </w:t>
            </w:r>
            <w:r>
              <w:rPr>
                <w:rFonts w:ascii="Thesans" w:hAnsi="Thesans"/>
                <w:b/>
                <w:bCs/>
                <w:sz w:val="20"/>
                <w:szCs w:val="20"/>
              </w:rPr>
              <w:t>3</w:t>
            </w:r>
            <w:r w:rsidRPr="00445BF1">
              <w:rPr>
                <w:rFonts w:ascii="Thesans" w:hAnsi="Thesans"/>
                <w:b/>
                <w:bCs/>
                <w:sz w:val="20"/>
                <w:szCs w:val="20"/>
              </w:rPr>
              <w:t xml:space="preserve">: Financieel en economisch draagkrachtig  </w:t>
            </w:r>
          </w:p>
          <w:p w14:paraId="379FC5BF" w14:textId="5166CF20" w:rsidR="00B63357" w:rsidRPr="00AB75D4" w:rsidRDefault="00B63357" w:rsidP="00B63357">
            <w:pPr>
              <w:spacing w:line="240" w:lineRule="auto"/>
              <w:rPr>
                <w:rFonts w:ascii="Thesans" w:hAnsi="Thesans"/>
                <w:sz w:val="20"/>
                <w:szCs w:val="20"/>
              </w:rPr>
            </w:pPr>
            <w:r w:rsidRPr="00AB75D4">
              <w:rPr>
                <w:rFonts w:ascii="Thesans" w:hAnsi="Thesans"/>
                <w:sz w:val="20"/>
                <w:szCs w:val="20"/>
              </w:rPr>
              <w:t>Kopie(</w:t>
            </w:r>
            <w:proofErr w:type="spellStart"/>
            <w:r w:rsidRPr="00AB75D4">
              <w:rPr>
                <w:rFonts w:ascii="Thesans" w:hAnsi="Thesans"/>
                <w:sz w:val="20"/>
                <w:szCs w:val="20"/>
              </w:rPr>
              <w:t>ën</w:t>
            </w:r>
            <w:proofErr w:type="spellEnd"/>
            <w:r w:rsidRPr="00AB75D4">
              <w:rPr>
                <w:rFonts w:ascii="Thesans" w:hAnsi="Thesans"/>
                <w:sz w:val="20"/>
                <w:szCs w:val="20"/>
              </w:rPr>
              <w:t>) van de originele accountantsverklaring over de twee meest recent afgesloten boekjaren. Of, indien van toepassing aangevuld met een ‘Garantieverklaring derden’, een 2:403-verklaring of een concerngarantie of in het geval van ‘kleine rechtspersoon’ een beoordelings- of samenstellingsverklaring.</w:t>
            </w:r>
          </w:p>
        </w:tc>
        <w:tc>
          <w:tcPr>
            <w:tcW w:w="822" w:type="pct"/>
            <w:shd w:val="clear" w:color="auto" w:fill="EBEAE9"/>
            <w:vAlign w:val="center"/>
          </w:tcPr>
          <w:p w14:paraId="379FC5C0" w14:textId="03D527CC" w:rsidR="00B63357" w:rsidRPr="00445BF1" w:rsidRDefault="00B63357" w:rsidP="00B63357">
            <w:pPr>
              <w:spacing w:line="240" w:lineRule="auto"/>
              <w:jc w:val="center"/>
              <w:rPr>
                <w:rFonts w:ascii="Thesans" w:hAnsi="Thesans"/>
                <w:b/>
                <w:bCs/>
                <w:sz w:val="20"/>
                <w:szCs w:val="20"/>
              </w:rPr>
            </w:pPr>
          </w:p>
        </w:tc>
        <w:tc>
          <w:tcPr>
            <w:tcW w:w="890" w:type="pct"/>
            <w:shd w:val="clear" w:color="auto" w:fill="EBEAE9"/>
            <w:vAlign w:val="center"/>
          </w:tcPr>
          <w:p w14:paraId="379FC5C1" w14:textId="77777777" w:rsidR="00B63357" w:rsidRPr="00445BF1" w:rsidRDefault="00B63357" w:rsidP="00B63357">
            <w:pPr>
              <w:spacing w:line="240" w:lineRule="auto"/>
              <w:jc w:val="center"/>
              <w:rPr>
                <w:rFonts w:ascii="Thesans" w:hAnsi="Thesans"/>
                <w:b/>
                <w:bCs/>
                <w:sz w:val="20"/>
                <w:szCs w:val="20"/>
              </w:rPr>
            </w:pPr>
            <w:r w:rsidRPr="00445BF1">
              <w:rPr>
                <w:rFonts w:ascii="Thesans" w:hAnsi="Thesans"/>
                <w:b/>
                <w:bCs/>
                <w:sz w:val="20"/>
                <w:szCs w:val="20"/>
              </w:rPr>
              <w:t>X</w:t>
            </w:r>
          </w:p>
        </w:tc>
      </w:tr>
      <w:tr w:rsidR="00B63357" w:rsidRPr="00445BF1" w14:paraId="1B5FC5AB" w14:textId="77777777" w:rsidTr="00B531E8">
        <w:trPr>
          <w:trHeight w:val="300"/>
        </w:trPr>
        <w:tc>
          <w:tcPr>
            <w:tcW w:w="3288" w:type="pct"/>
            <w:shd w:val="clear" w:color="auto" w:fill="EBEAE9"/>
          </w:tcPr>
          <w:p w14:paraId="0605CC70" w14:textId="503420F3" w:rsidR="00B63357" w:rsidRPr="00445BF1" w:rsidRDefault="00B63357" w:rsidP="00B63357">
            <w:pPr>
              <w:spacing w:line="240" w:lineRule="auto"/>
              <w:rPr>
                <w:rFonts w:ascii="Thesans" w:hAnsi="Thesans"/>
                <w:b/>
                <w:bCs/>
                <w:sz w:val="20"/>
                <w:szCs w:val="20"/>
              </w:rPr>
            </w:pPr>
            <w:r w:rsidRPr="00445BF1">
              <w:rPr>
                <w:rFonts w:ascii="Thesans" w:hAnsi="Thesans"/>
                <w:b/>
                <w:bCs/>
                <w:sz w:val="20"/>
                <w:szCs w:val="20"/>
              </w:rPr>
              <w:t xml:space="preserve">Geschiktheidseis </w:t>
            </w:r>
            <w:r>
              <w:rPr>
                <w:rFonts w:ascii="Thesans" w:hAnsi="Thesans"/>
                <w:b/>
                <w:bCs/>
                <w:sz w:val="20"/>
                <w:szCs w:val="20"/>
              </w:rPr>
              <w:t>4</w:t>
            </w:r>
            <w:r w:rsidRPr="00445BF1">
              <w:rPr>
                <w:rFonts w:ascii="Thesans" w:hAnsi="Thesans"/>
                <w:b/>
                <w:bCs/>
                <w:sz w:val="20"/>
                <w:szCs w:val="20"/>
              </w:rPr>
              <w:t>: Verzekering beroeps- en bedrijfsaansprakelijkheid</w:t>
            </w:r>
          </w:p>
          <w:p w14:paraId="300A2204" w14:textId="7C0BB488" w:rsidR="00B63357" w:rsidRPr="00AB75D4" w:rsidRDefault="00B63357" w:rsidP="00B63357">
            <w:pPr>
              <w:spacing w:line="240" w:lineRule="auto"/>
              <w:rPr>
                <w:rFonts w:ascii="Thesans" w:hAnsi="Thesans"/>
                <w:sz w:val="20"/>
                <w:szCs w:val="20"/>
              </w:rPr>
            </w:pPr>
            <w:proofErr w:type="spellStart"/>
            <w:r w:rsidRPr="00B40202">
              <w:rPr>
                <w:rFonts w:ascii="Thesans" w:hAnsi="Thesans" w:cs="Arial"/>
                <w:sz w:val="20"/>
              </w:rPr>
              <w:t>Verzekeringdekking</w:t>
            </w:r>
            <w:proofErr w:type="spellEnd"/>
            <w:r w:rsidRPr="00B40202">
              <w:rPr>
                <w:rFonts w:ascii="Thesans" w:hAnsi="Thesans" w:cs="Arial"/>
                <w:sz w:val="20"/>
              </w:rPr>
              <w:t xml:space="preserve">, bijvoorbeeld een kopie van </w:t>
            </w:r>
            <w:proofErr w:type="spellStart"/>
            <w:r w:rsidRPr="00B40202">
              <w:rPr>
                <w:rFonts w:ascii="Thesans" w:hAnsi="Thesans" w:cs="Arial"/>
                <w:sz w:val="20"/>
              </w:rPr>
              <w:t>polisblad</w:t>
            </w:r>
            <w:proofErr w:type="spellEnd"/>
            <w:r w:rsidRPr="00B40202">
              <w:rPr>
                <w:rFonts w:ascii="Thesans" w:hAnsi="Thesans" w:cs="Arial"/>
                <w:sz w:val="20"/>
              </w:rPr>
              <w:t xml:space="preserve"> verzekeringsmaatschappij</w:t>
            </w:r>
            <w:r>
              <w:rPr>
                <w:rFonts w:ascii="Thesans" w:hAnsi="Thesans" w:cs="Arial"/>
                <w:sz w:val="20"/>
              </w:rPr>
              <w:t>, g</w:t>
            </w:r>
            <w:r w:rsidRPr="00B40202">
              <w:rPr>
                <w:rFonts w:ascii="Thesans" w:hAnsi="Thesans" w:cs="Arial"/>
                <w:sz w:val="20"/>
                <w:szCs w:val="20"/>
              </w:rPr>
              <w:t>eldig op termijn van Inschrijving</w:t>
            </w:r>
            <w:r>
              <w:rPr>
                <w:rFonts w:ascii="Thesans" w:hAnsi="Thesans" w:cs="Arial"/>
                <w:sz w:val="20"/>
                <w:szCs w:val="20"/>
              </w:rPr>
              <w:t>.</w:t>
            </w:r>
          </w:p>
        </w:tc>
        <w:tc>
          <w:tcPr>
            <w:tcW w:w="822" w:type="pct"/>
            <w:shd w:val="clear" w:color="auto" w:fill="EBEAE9"/>
            <w:vAlign w:val="center"/>
          </w:tcPr>
          <w:p w14:paraId="0FC7C940" w14:textId="77777777" w:rsidR="00B63357" w:rsidRPr="00445BF1" w:rsidRDefault="00B63357" w:rsidP="00B63357">
            <w:pPr>
              <w:spacing w:line="240" w:lineRule="auto"/>
              <w:jc w:val="center"/>
              <w:rPr>
                <w:rFonts w:ascii="Thesans" w:hAnsi="Thesans"/>
                <w:b/>
                <w:bCs/>
                <w:sz w:val="20"/>
                <w:szCs w:val="20"/>
              </w:rPr>
            </w:pPr>
          </w:p>
        </w:tc>
        <w:tc>
          <w:tcPr>
            <w:tcW w:w="890" w:type="pct"/>
            <w:shd w:val="clear" w:color="auto" w:fill="EBEAE9"/>
            <w:vAlign w:val="center"/>
          </w:tcPr>
          <w:p w14:paraId="7E804EE6" w14:textId="3B7B9C76" w:rsidR="00B63357" w:rsidRPr="00445BF1" w:rsidRDefault="00B63357" w:rsidP="00B63357">
            <w:pPr>
              <w:spacing w:line="240" w:lineRule="auto"/>
              <w:jc w:val="center"/>
              <w:rPr>
                <w:rFonts w:ascii="Thesans" w:hAnsi="Thesans"/>
                <w:b/>
                <w:bCs/>
                <w:sz w:val="20"/>
                <w:szCs w:val="20"/>
              </w:rPr>
            </w:pPr>
            <w:r w:rsidRPr="00445BF1">
              <w:rPr>
                <w:rFonts w:ascii="Thesans" w:hAnsi="Thesans"/>
                <w:b/>
                <w:bCs/>
                <w:sz w:val="20"/>
                <w:szCs w:val="20"/>
              </w:rPr>
              <w:t>X</w:t>
            </w:r>
          </w:p>
        </w:tc>
      </w:tr>
      <w:tr w:rsidR="00B63357" w:rsidRPr="00445BF1" w14:paraId="5B4A3385" w14:textId="77777777" w:rsidTr="00B531E8">
        <w:trPr>
          <w:trHeight w:val="300"/>
        </w:trPr>
        <w:tc>
          <w:tcPr>
            <w:tcW w:w="3288" w:type="pct"/>
            <w:shd w:val="clear" w:color="auto" w:fill="EBEAE9"/>
          </w:tcPr>
          <w:p w14:paraId="344CDD4F" w14:textId="21FAD4CB" w:rsidR="00B63357" w:rsidRPr="00445BF1" w:rsidRDefault="00B63357" w:rsidP="00B63357">
            <w:pPr>
              <w:spacing w:line="240" w:lineRule="auto"/>
              <w:rPr>
                <w:rFonts w:ascii="Thesans" w:hAnsi="Thesans"/>
                <w:b/>
                <w:bCs/>
                <w:sz w:val="20"/>
                <w:szCs w:val="20"/>
              </w:rPr>
            </w:pPr>
            <w:r w:rsidRPr="00A754B9">
              <w:rPr>
                <w:rFonts w:ascii="Thesans" w:hAnsi="Thesans"/>
                <w:b/>
                <w:bCs/>
                <w:sz w:val="20"/>
                <w:szCs w:val="20"/>
              </w:rPr>
              <w:t xml:space="preserve">Geschiktheidseis </w:t>
            </w:r>
            <w:r>
              <w:rPr>
                <w:rFonts w:ascii="Thesans" w:hAnsi="Thesans"/>
                <w:b/>
                <w:bCs/>
                <w:sz w:val="20"/>
                <w:szCs w:val="20"/>
              </w:rPr>
              <w:t>6</w:t>
            </w:r>
            <w:r w:rsidRPr="00A754B9">
              <w:rPr>
                <w:rFonts w:ascii="Thesans" w:hAnsi="Thesans"/>
                <w:b/>
                <w:bCs/>
                <w:sz w:val="20"/>
                <w:szCs w:val="20"/>
              </w:rPr>
              <w:t>:</w:t>
            </w:r>
            <w:r w:rsidRPr="00604EF5">
              <w:rPr>
                <w:rFonts w:ascii="Thesans" w:hAnsi="Thesans"/>
                <w:b/>
                <w:bCs/>
                <w:sz w:val="20"/>
                <w:szCs w:val="20"/>
              </w:rPr>
              <w:t xml:space="preserve"> Kwaliteitsborging</w:t>
            </w:r>
            <w:r w:rsidRPr="00A754B9">
              <w:rPr>
                <w:rFonts w:ascii="Thesans" w:hAnsi="Thesans"/>
                <w:sz w:val="20"/>
                <w:szCs w:val="20"/>
              </w:rPr>
              <w:t xml:space="preserve"> (ISO9001)</w:t>
            </w:r>
            <w:r>
              <w:rPr>
                <w:rFonts w:ascii="Thesans" w:hAnsi="Thesans"/>
                <w:sz w:val="20"/>
                <w:szCs w:val="20"/>
              </w:rPr>
              <w:t xml:space="preserve">. </w:t>
            </w:r>
            <w:r w:rsidRPr="00A754B9">
              <w:rPr>
                <w:rFonts w:ascii="Thesans" w:hAnsi="Thesans"/>
                <w:sz w:val="20"/>
                <w:szCs w:val="20"/>
              </w:rPr>
              <w:t>Inschrijver dient te beschikken over een geldig kwaliteitsmanagementsysteem.</w:t>
            </w:r>
          </w:p>
        </w:tc>
        <w:tc>
          <w:tcPr>
            <w:tcW w:w="822" w:type="pct"/>
            <w:shd w:val="clear" w:color="auto" w:fill="EBEAE9"/>
            <w:vAlign w:val="center"/>
          </w:tcPr>
          <w:p w14:paraId="03D2F32C" w14:textId="77777777" w:rsidR="00B63357" w:rsidRPr="00445BF1" w:rsidRDefault="00B63357" w:rsidP="00B63357">
            <w:pPr>
              <w:spacing w:line="240" w:lineRule="auto"/>
              <w:jc w:val="center"/>
              <w:rPr>
                <w:rFonts w:ascii="Thesans" w:hAnsi="Thesans"/>
                <w:b/>
                <w:bCs/>
                <w:sz w:val="20"/>
                <w:szCs w:val="20"/>
              </w:rPr>
            </w:pPr>
          </w:p>
        </w:tc>
        <w:tc>
          <w:tcPr>
            <w:tcW w:w="890" w:type="pct"/>
            <w:shd w:val="clear" w:color="auto" w:fill="EBEAE9"/>
            <w:vAlign w:val="center"/>
          </w:tcPr>
          <w:p w14:paraId="4EC79FCC" w14:textId="4371607A" w:rsidR="00B63357" w:rsidRPr="00445BF1" w:rsidRDefault="00B63357" w:rsidP="00B63357">
            <w:pPr>
              <w:spacing w:line="240" w:lineRule="auto"/>
              <w:jc w:val="center"/>
              <w:rPr>
                <w:rFonts w:ascii="Thesans" w:hAnsi="Thesans"/>
                <w:b/>
                <w:bCs/>
                <w:sz w:val="20"/>
                <w:szCs w:val="20"/>
              </w:rPr>
            </w:pPr>
            <w:r w:rsidRPr="00445BF1">
              <w:rPr>
                <w:rFonts w:ascii="Thesans" w:hAnsi="Thesans"/>
                <w:b/>
                <w:bCs/>
                <w:sz w:val="20"/>
                <w:szCs w:val="20"/>
              </w:rPr>
              <w:t>X</w:t>
            </w:r>
          </w:p>
        </w:tc>
      </w:tr>
      <w:tr w:rsidR="00B63357" w:rsidRPr="00445BF1" w14:paraId="190F67C9" w14:textId="77777777" w:rsidTr="00B531E8">
        <w:trPr>
          <w:trHeight w:val="300"/>
        </w:trPr>
        <w:tc>
          <w:tcPr>
            <w:tcW w:w="3288" w:type="pct"/>
            <w:shd w:val="clear" w:color="auto" w:fill="EBEAE9"/>
          </w:tcPr>
          <w:p w14:paraId="52F65348" w14:textId="6DE158EC" w:rsidR="00B63357" w:rsidRPr="00A754B9" w:rsidRDefault="00B63357" w:rsidP="00B63357">
            <w:pPr>
              <w:pStyle w:val="Plattetekst"/>
              <w:spacing w:after="0" w:line="240" w:lineRule="auto"/>
              <w:rPr>
                <w:rFonts w:ascii="Thesans" w:hAnsi="Thesans"/>
                <w:sz w:val="20"/>
                <w:szCs w:val="20"/>
              </w:rPr>
            </w:pPr>
            <w:r w:rsidRPr="00A754B9">
              <w:rPr>
                <w:rFonts w:ascii="Thesans" w:hAnsi="Thesans"/>
                <w:b/>
                <w:bCs/>
                <w:sz w:val="20"/>
                <w:szCs w:val="20"/>
              </w:rPr>
              <w:t xml:space="preserve">Geschiktheidseis </w:t>
            </w:r>
            <w:r>
              <w:rPr>
                <w:rFonts w:ascii="Thesans" w:hAnsi="Thesans"/>
                <w:b/>
                <w:bCs/>
                <w:sz w:val="20"/>
                <w:szCs w:val="20"/>
              </w:rPr>
              <w:t>7</w:t>
            </w:r>
            <w:r w:rsidRPr="00A754B9">
              <w:rPr>
                <w:rFonts w:ascii="Thesans" w:hAnsi="Thesans"/>
                <w:sz w:val="20"/>
                <w:szCs w:val="20"/>
              </w:rPr>
              <w:t xml:space="preserve">: </w:t>
            </w:r>
            <w:r w:rsidRPr="00604EF5">
              <w:rPr>
                <w:rFonts w:ascii="Thesans" w:hAnsi="Thesans"/>
                <w:b/>
                <w:bCs/>
                <w:sz w:val="20"/>
                <w:szCs w:val="20"/>
              </w:rPr>
              <w:t>Informatiebeveiliging</w:t>
            </w:r>
            <w:r w:rsidRPr="00A754B9">
              <w:rPr>
                <w:rFonts w:ascii="Thesans" w:hAnsi="Thesans"/>
                <w:sz w:val="20"/>
                <w:szCs w:val="20"/>
              </w:rPr>
              <w:t xml:space="preserve"> (ISO 27001)</w:t>
            </w:r>
          </w:p>
          <w:p w14:paraId="316E3A3D" w14:textId="4EE5E046" w:rsidR="00B63357" w:rsidRPr="00445BF1" w:rsidRDefault="00B63357" w:rsidP="00B63357">
            <w:pPr>
              <w:spacing w:line="240" w:lineRule="auto"/>
              <w:rPr>
                <w:rFonts w:ascii="Thesans" w:hAnsi="Thesans"/>
                <w:b/>
                <w:bCs/>
                <w:sz w:val="20"/>
                <w:szCs w:val="20"/>
              </w:rPr>
            </w:pPr>
            <w:r w:rsidRPr="00A754B9">
              <w:rPr>
                <w:rFonts w:ascii="Thesans" w:hAnsi="Thesans"/>
                <w:sz w:val="20"/>
                <w:szCs w:val="20"/>
              </w:rPr>
              <w:t>Inschrijver is verplicht aan te tonen dat er wordt voldaan aan de Baseline Informatiebeveiliging Overheid (BIO), ISO/IEC27001 of een soortgelijke normering.</w:t>
            </w:r>
          </w:p>
        </w:tc>
        <w:tc>
          <w:tcPr>
            <w:tcW w:w="822" w:type="pct"/>
            <w:shd w:val="clear" w:color="auto" w:fill="EBEAE9"/>
            <w:vAlign w:val="center"/>
          </w:tcPr>
          <w:p w14:paraId="6CBD1252" w14:textId="77777777" w:rsidR="00B63357" w:rsidRPr="00445BF1" w:rsidRDefault="00B63357" w:rsidP="00B63357">
            <w:pPr>
              <w:spacing w:line="240" w:lineRule="auto"/>
              <w:jc w:val="center"/>
              <w:rPr>
                <w:rFonts w:ascii="Thesans" w:hAnsi="Thesans"/>
                <w:b/>
                <w:bCs/>
                <w:sz w:val="20"/>
                <w:szCs w:val="20"/>
              </w:rPr>
            </w:pPr>
          </w:p>
        </w:tc>
        <w:tc>
          <w:tcPr>
            <w:tcW w:w="890" w:type="pct"/>
            <w:shd w:val="clear" w:color="auto" w:fill="EBEAE9"/>
            <w:vAlign w:val="center"/>
          </w:tcPr>
          <w:p w14:paraId="2C74D4AB" w14:textId="6F8F0E85" w:rsidR="00B63357" w:rsidRPr="00445BF1" w:rsidRDefault="00B63357" w:rsidP="00B63357">
            <w:pPr>
              <w:spacing w:line="240" w:lineRule="auto"/>
              <w:jc w:val="center"/>
              <w:rPr>
                <w:rFonts w:ascii="Thesans" w:hAnsi="Thesans"/>
                <w:b/>
                <w:bCs/>
                <w:sz w:val="20"/>
                <w:szCs w:val="20"/>
              </w:rPr>
            </w:pPr>
            <w:r w:rsidRPr="00445BF1">
              <w:rPr>
                <w:rFonts w:ascii="Thesans" w:hAnsi="Thesans"/>
                <w:b/>
                <w:bCs/>
                <w:sz w:val="20"/>
                <w:szCs w:val="20"/>
              </w:rPr>
              <w:t>X</w:t>
            </w:r>
          </w:p>
        </w:tc>
      </w:tr>
      <w:tr w:rsidR="00B63357" w:rsidRPr="00445BF1" w14:paraId="62E84832" w14:textId="77777777" w:rsidTr="00B531E8">
        <w:trPr>
          <w:trHeight w:val="300"/>
        </w:trPr>
        <w:tc>
          <w:tcPr>
            <w:tcW w:w="3288" w:type="pct"/>
            <w:shd w:val="clear" w:color="auto" w:fill="EBEAE9"/>
          </w:tcPr>
          <w:p w14:paraId="58D7763B" w14:textId="0739D774" w:rsidR="00B63357" w:rsidDel="0071587D" w:rsidRDefault="00B63357" w:rsidP="00B63357">
            <w:pPr>
              <w:spacing w:line="240" w:lineRule="auto"/>
              <w:rPr>
                <w:del w:id="8" w:author="Hassing, Dorith" w:date="2026-07-14T11:34:00Z" w16du:dateUtc="2026-07-14T09:34:00Z"/>
                <w:rFonts w:ascii="Thesans" w:hAnsi="Thesans"/>
                <w:b/>
                <w:bCs/>
                <w:sz w:val="20"/>
                <w:szCs w:val="20"/>
              </w:rPr>
            </w:pPr>
            <w:del w:id="9" w:author="Hassing, Dorith" w:date="2026-07-14T11:34:00Z" w16du:dateUtc="2026-07-14T09:34:00Z">
              <w:r w:rsidDel="0071587D">
                <w:rPr>
                  <w:rFonts w:ascii="Thesans" w:hAnsi="Thesans"/>
                  <w:b/>
                  <w:bCs/>
                  <w:sz w:val="20"/>
                  <w:szCs w:val="20"/>
                </w:rPr>
                <w:delText>Implementatieplan</w:delText>
              </w:r>
            </w:del>
          </w:p>
          <w:p w14:paraId="42BAA374" w14:textId="510B1EC8" w:rsidR="00B63357" w:rsidRPr="00A754B9" w:rsidRDefault="00B63357" w:rsidP="00B63357">
            <w:pPr>
              <w:spacing w:line="240" w:lineRule="auto"/>
              <w:rPr>
                <w:rFonts w:ascii="Thesans" w:hAnsi="Thesans"/>
                <w:sz w:val="20"/>
                <w:szCs w:val="20"/>
              </w:rPr>
            </w:pPr>
            <w:del w:id="10" w:author="Hassing, Dorith" w:date="2026-07-14T11:34:00Z" w16du:dateUtc="2026-07-14T09:34:00Z">
              <w:r w:rsidDel="0071587D">
                <w:rPr>
                  <w:rFonts w:ascii="Thesans" w:hAnsi="Thesans"/>
                  <w:sz w:val="20"/>
                  <w:szCs w:val="20"/>
                </w:rPr>
                <w:delText xml:space="preserve">Inschrijver levert een conform hoofdstuk 13 van het Programma van eisen specifiek op onderhavige opdracht toegespitst implementatieplan aan. </w:delText>
              </w:r>
            </w:del>
          </w:p>
        </w:tc>
        <w:tc>
          <w:tcPr>
            <w:tcW w:w="822" w:type="pct"/>
            <w:shd w:val="clear" w:color="auto" w:fill="EBEAE9"/>
            <w:vAlign w:val="center"/>
          </w:tcPr>
          <w:p w14:paraId="0D1D6F63" w14:textId="77777777" w:rsidR="00B63357" w:rsidRPr="00445BF1" w:rsidRDefault="00B63357" w:rsidP="00B63357">
            <w:pPr>
              <w:spacing w:line="240" w:lineRule="auto"/>
              <w:jc w:val="center"/>
              <w:rPr>
                <w:rFonts w:ascii="Thesans" w:hAnsi="Thesans"/>
                <w:b/>
                <w:bCs/>
                <w:sz w:val="20"/>
                <w:szCs w:val="20"/>
              </w:rPr>
            </w:pPr>
          </w:p>
        </w:tc>
        <w:tc>
          <w:tcPr>
            <w:tcW w:w="890" w:type="pct"/>
            <w:shd w:val="clear" w:color="auto" w:fill="EBEAE9"/>
            <w:vAlign w:val="center"/>
          </w:tcPr>
          <w:p w14:paraId="3D46DF10" w14:textId="6DB967BF" w:rsidR="00B63357" w:rsidRPr="00445BF1" w:rsidRDefault="00B63357" w:rsidP="00B63357">
            <w:pPr>
              <w:spacing w:line="240" w:lineRule="auto"/>
              <w:jc w:val="center"/>
              <w:rPr>
                <w:rFonts w:ascii="Thesans" w:hAnsi="Thesans"/>
                <w:b/>
                <w:bCs/>
                <w:sz w:val="20"/>
                <w:szCs w:val="20"/>
              </w:rPr>
            </w:pPr>
            <w:del w:id="11" w:author="Hassing, Dorith" w:date="2026-07-14T11:34:00Z" w16du:dateUtc="2026-07-14T09:34:00Z">
              <w:r w:rsidRPr="00445BF1" w:rsidDel="0071587D">
                <w:rPr>
                  <w:rFonts w:ascii="Thesans" w:hAnsi="Thesans"/>
                  <w:b/>
                  <w:bCs/>
                  <w:sz w:val="20"/>
                  <w:szCs w:val="20"/>
                </w:rPr>
                <w:delText>X</w:delText>
              </w:r>
            </w:del>
          </w:p>
        </w:tc>
      </w:tr>
    </w:tbl>
    <w:p w14:paraId="379FC5FD" w14:textId="77777777" w:rsidR="00E01AAC" w:rsidRPr="00CC6CE1" w:rsidRDefault="00E01AAC" w:rsidP="000E4512">
      <w:pPr>
        <w:shd w:val="clear" w:color="auto" w:fill="F2F2F2" w:themeFill="background1" w:themeFillShade="F2"/>
        <w:spacing w:line="240" w:lineRule="auto"/>
        <w:rPr>
          <w:rFonts w:ascii="Thesans" w:hAnsi="Thesans"/>
          <w:sz w:val="20"/>
          <w:szCs w:val="20"/>
        </w:rPr>
      </w:pPr>
    </w:p>
    <w:sectPr w:rsidR="00E01AAC" w:rsidRPr="00CC6CE1" w:rsidSect="00A37909">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8E54D" w14:textId="77777777" w:rsidR="00E63A9F" w:rsidRDefault="00E63A9F">
      <w:r>
        <w:separator/>
      </w:r>
    </w:p>
  </w:endnote>
  <w:endnote w:type="continuationSeparator" w:id="0">
    <w:p w14:paraId="7A5C5576" w14:textId="77777777" w:rsidR="00E63A9F" w:rsidRDefault="00E6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charset w:val="00"/>
    <w:family w:val="roman"/>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8" w14:textId="1F1A1A78" w:rsidR="0030325A" w:rsidRDefault="004D2CFE">
    <w:pPr>
      <w:pStyle w:val="Voettekst"/>
      <w:ind w:right="360"/>
    </w:pPr>
    <w:r>
      <w:rPr>
        <w:noProof/>
        <w:lang w:eastAsia="nl-NL"/>
      </w:rPr>
      <mc:AlternateContent>
        <mc:Choice Requires="wps">
          <w:drawing>
            <wp:anchor distT="0" distB="0" distL="114300" distR="114300" simplePos="0" relativeHeight="251666944" behindDoc="1" locked="1" layoutInCell="1" allowOverlap="1" wp14:anchorId="177FD8E7" wp14:editId="1EB0C2BA">
              <wp:simplePos x="0" y="0"/>
              <wp:positionH relativeFrom="page">
                <wp:posOffset>-6884035</wp:posOffset>
              </wp:positionH>
              <wp:positionV relativeFrom="bottomMargin">
                <wp:posOffset>300355</wp:posOffset>
              </wp:positionV>
              <wp:extent cx="16240125" cy="1263650"/>
              <wp:effectExtent l="0" t="0" r="9525" b="0"/>
              <wp:wrapNone/>
              <wp:docPr id="315386545"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54FF3" w14:textId="77777777" w:rsidR="004D2CFE" w:rsidRDefault="004D2CFE" w:rsidP="004D2CFE">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FD8E7" id="_x0000_t202" coordsize="21600,21600" o:spt="202" path="m,l,21600r21600,l21600,xe">
              <v:stroke joinstyle="miter"/>
              <v:path gradientshapeok="t" o:connecttype="rect"/>
            </v:shapetype>
            <v:shape id="_x0000_s1028" type="#_x0000_t202" style="position:absolute;margin-left:-542.05pt;margin-top:23.65pt;width:1278.75pt;height:9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12/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ZwEi8C6hOhNzhMlZ9BMoaAF/cTaQ&#10;qwrufh4FKs66Tyaot8zWZFsyYkwX61VIMCbLBZ1QVsaMAmEkIRXcX8O9n5x7tKiblgpN4zKwI8Fr&#10;HZV4aerSPRknCnQxeXDmn3m89fIVt78B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AlSDXb/AQAA0gMAAA4AAAAA&#10;AAAAAAAAAAAALgIAAGRycy9lMm9Eb2MueG1sUEsBAi0AFAAGAAgAAAAhAMKoGKXiAAAADQEAAA8A&#10;AAAAAAAAAAAAAAAAWQQAAGRycy9kb3ducmV2LnhtbFBLBQYAAAAABAAEAPMAAABoBQAAAAA=&#10;" fillcolor="#d09a06" stroked="f">
              <v:textbox inset="39.7mm,1.1mm,12mm,0">
                <w:txbxContent>
                  <w:p w14:paraId="6A954FF3" w14:textId="77777777" w:rsidR="004D2CFE" w:rsidRDefault="004D2CFE" w:rsidP="004D2CFE">
                    <w:pPr>
                      <w:pStyle w:val="footertekst"/>
                    </w:pPr>
                  </w:p>
                </w:txbxContent>
              </v:textbox>
              <w10:wrap anchorx="page"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B" w14:textId="466E38C6" w:rsidR="0030325A" w:rsidRDefault="004D2CFE">
    <w:pPr>
      <w:pStyle w:val="Voettekst"/>
    </w:pPr>
    <w:r>
      <w:rPr>
        <w:noProof/>
        <w:lang w:eastAsia="nl-NL"/>
      </w:rPr>
      <mc:AlternateContent>
        <mc:Choice Requires="wps">
          <w:drawing>
            <wp:anchor distT="0" distB="0" distL="114300" distR="114300" simplePos="0" relativeHeight="251668992" behindDoc="1" locked="1" layoutInCell="1" allowOverlap="1" wp14:anchorId="0D84D874" wp14:editId="3C70896C">
              <wp:simplePos x="0" y="0"/>
              <wp:positionH relativeFrom="page">
                <wp:posOffset>-6884035</wp:posOffset>
              </wp:positionH>
              <wp:positionV relativeFrom="bottomMargin">
                <wp:posOffset>300355</wp:posOffset>
              </wp:positionV>
              <wp:extent cx="16240125" cy="1263650"/>
              <wp:effectExtent l="0" t="0" r="9525" b="0"/>
              <wp:wrapNone/>
              <wp:docPr id="896635190"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0B282" w14:textId="77777777" w:rsidR="004D2CFE" w:rsidRDefault="004D2CFE" w:rsidP="004D2CFE">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4D874" id="_x0000_t202" coordsize="21600,21600" o:spt="202" path="m,l,21600r21600,l21600,xe">
              <v:stroke joinstyle="miter"/>
              <v:path gradientshapeok="t" o:connecttype="rect"/>
            </v:shapetype>
            <v:shape id="_x0000_s1030" type="#_x0000_t202" style="position:absolute;margin-left:-542.05pt;margin-top:23.65pt;width:1278.75pt;height:99.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S3/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LwNE4F1CdSbmCJOz6CdQ0AL+4mwg&#10;VxXc/TwKVJx1n0xQb5mtybZkxJgu1quQYEyWCzqhrIwZBcJIQiq4v4Z7Pzn3aFE3LRWaxmVgR4LX&#10;Oirx0tSlezJOFOhi8uDMP/N46+Urbn8D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A1IZLf/AQAA0gMAAA4AAAAA&#10;AAAAAAAAAAAALgIAAGRycy9lMm9Eb2MueG1sUEsBAi0AFAAGAAgAAAAhAMKoGKXiAAAADQEAAA8A&#10;AAAAAAAAAAAAAAAAWQQAAGRycy9kb3ducmV2LnhtbFBLBQYAAAAABAAEAPMAAABoBQAAAAA=&#10;" fillcolor="#d09a06" stroked="f">
              <v:textbox inset="39.7mm,1.1mm,12mm,0">
                <w:txbxContent>
                  <w:p w14:paraId="2320B282" w14:textId="77777777" w:rsidR="004D2CFE" w:rsidRDefault="004D2CFE" w:rsidP="004D2CFE">
                    <w:pPr>
                      <w:pStyle w:val="footertekst"/>
                    </w:pPr>
                  </w:p>
                </w:txbxContent>
              </v:textbox>
              <w10:wrap anchorx="page" anchory="margin"/>
              <w10:anchorlock/>
            </v:shape>
          </w:pict>
        </mc:Fallback>
      </mc:AlternateContent>
    </w:r>
    <w:r w:rsidR="00075F18">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5" id="PageNrFirstPage" o:spid="_x0000_s1031"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X3QEAAKYDAAAOAAAAZHJzL2Uyb0RvYy54bWysU9tu2zAMfR+wfxD0vtjx1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aYodl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A+iJBX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1573E" w14:textId="77777777" w:rsidR="00E63A9F" w:rsidRDefault="00E63A9F">
      <w:r>
        <w:separator/>
      </w:r>
    </w:p>
  </w:footnote>
  <w:footnote w:type="continuationSeparator" w:id="0">
    <w:p w14:paraId="398E3723" w14:textId="77777777" w:rsidR="00E63A9F" w:rsidRDefault="00E6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3850" w14:textId="5D164785" w:rsidR="00453AC0" w:rsidRDefault="00453AC0">
    <w:pPr>
      <w:pStyle w:val="Koptekst"/>
    </w:pPr>
    <w:r>
      <w:rPr>
        <w:noProof/>
      </w:rPr>
      <mc:AlternateContent>
        <mc:Choice Requires="wps">
          <w:drawing>
            <wp:anchor distT="0" distB="0" distL="0" distR="0" simplePos="0" relativeHeight="251661824" behindDoc="0" locked="0" layoutInCell="1" allowOverlap="1" wp14:anchorId="3AC297F4" wp14:editId="3BB5C1F3">
              <wp:simplePos x="635" y="635"/>
              <wp:positionH relativeFrom="page">
                <wp:align>center</wp:align>
              </wp:positionH>
              <wp:positionV relativeFrom="page">
                <wp:align>top</wp:align>
              </wp:positionV>
              <wp:extent cx="781050" cy="368300"/>
              <wp:effectExtent l="0" t="0" r="0" b="12700"/>
              <wp:wrapNone/>
              <wp:docPr id="535867431"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7BFD685B" w14:textId="439961F8" w:rsidR="00453AC0" w:rsidRPr="00453AC0" w:rsidRDefault="00453AC0" w:rsidP="00453AC0">
                          <w:pPr>
                            <w:rPr>
                              <w:rFonts w:ascii="Aptos" w:eastAsia="Aptos" w:hAnsi="Aptos" w:cs="Aptos"/>
                              <w:noProof/>
                              <w:color w:val="000000"/>
                              <w:sz w:val="20"/>
                              <w:szCs w:val="20"/>
                            </w:rPr>
                          </w:pPr>
                          <w:r w:rsidRPr="00453AC0">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C297F4"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7BFD685B" w14:textId="439961F8" w:rsidR="00453AC0" w:rsidRPr="00453AC0" w:rsidRDefault="00453AC0" w:rsidP="00453AC0">
                    <w:pPr>
                      <w:rPr>
                        <w:rFonts w:ascii="Aptos" w:eastAsia="Aptos" w:hAnsi="Aptos" w:cs="Aptos"/>
                        <w:noProof/>
                        <w:color w:val="000000"/>
                        <w:sz w:val="20"/>
                        <w:szCs w:val="20"/>
                      </w:rPr>
                    </w:pPr>
                    <w:r w:rsidRPr="00453AC0">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2" w14:textId="7A8177CC"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6704" behindDoc="0" locked="1" layoutInCell="1" allowOverlap="1" wp14:anchorId="379FC60F" wp14:editId="53DDB8DB">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12"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2"/>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F"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13"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3"/>
                  </w:tbl>
                  <w:p w14:paraId="379FC61B" w14:textId="77777777" w:rsidR="0030325A" w:rsidRDefault="0030325A">
                    <w:pPr>
                      <w:pStyle w:val="footertekst"/>
                    </w:pPr>
                  </w:p>
                </w:txbxContent>
              </v:textbox>
              <w10:wrap anchorx="page" anchory="page"/>
              <w10:anchorlock/>
            </v:shape>
          </w:pict>
        </mc:Fallback>
      </mc:AlternateContent>
    </w:r>
  </w:p>
  <w:p w14:paraId="379FC603" w14:textId="506098E9" w:rsidR="0030325A" w:rsidRDefault="00663AF7">
    <w:pPr>
      <w:pStyle w:val="Koptekst"/>
    </w:pPr>
    <w:r>
      <w:rPr>
        <w:noProof/>
      </w:rPr>
      <w:drawing>
        <wp:anchor distT="0" distB="0" distL="114300" distR="114300" simplePos="0" relativeHeight="251664896" behindDoc="0" locked="0" layoutInCell="1" allowOverlap="1" wp14:anchorId="24D6F19F" wp14:editId="5C897159">
          <wp:simplePos x="0" y="0"/>
          <wp:positionH relativeFrom="margin">
            <wp:posOffset>-723900</wp:posOffset>
          </wp:positionH>
          <wp:positionV relativeFrom="margin">
            <wp:posOffset>-1090295</wp:posOffset>
          </wp:positionV>
          <wp:extent cx="2491740" cy="566420"/>
          <wp:effectExtent l="0" t="0" r="3810" b="5080"/>
          <wp:wrapSquare wrapText="bothSides"/>
          <wp:docPr id="1812381142" name="Afbeelding 181238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9" w14:textId="3191E3F9"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EE83C67">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4"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4"/>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9"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s/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8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DJrPJs/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5"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5"/>
                  </w:tbl>
                  <w:p w14:paraId="379FC61E" w14:textId="77777777" w:rsidR="0030325A" w:rsidRDefault="0030325A">
                    <w:pPr>
                      <w:pStyle w:val="footertekst"/>
                    </w:pPr>
                  </w:p>
                </w:txbxContent>
              </v:textbox>
              <w10:wrap anchorx="page" anchory="page"/>
              <w10:anchorlock/>
            </v:shape>
          </w:pict>
        </mc:Fallback>
      </mc:AlternateContent>
    </w:r>
  </w:p>
  <w:p w14:paraId="379FC60A" w14:textId="7CF7E2F0" w:rsidR="0030325A" w:rsidRDefault="00663AF7">
    <w:pPr>
      <w:pStyle w:val="Koptekst"/>
    </w:pPr>
    <w:r>
      <w:rPr>
        <w:noProof/>
      </w:rPr>
      <w:drawing>
        <wp:anchor distT="0" distB="0" distL="114300" distR="114300" simplePos="0" relativeHeight="251662848" behindDoc="0" locked="0" layoutInCell="1" allowOverlap="1" wp14:anchorId="4CCA1955" wp14:editId="48C6B840">
          <wp:simplePos x="0" y="0"/>
          <wp:positionH relativeFrom="page">
            <wp:posOffset>266700</wp:posOffset>
          </wp:positionH>
          <wp:positionV relativeFrom="page">
            <wp:posOffset>316865</wp:posOffset>
          </wp:positionV>
          <wp:extent cx="4089400" cy="929281"/>
          <wp:effectExtent l="0" t="0" r="6350" b="4445"/>
          <wp:wrapSquare wrapText="bothSides"/>
          <wp:docPr id="6051095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54551" name="Afbeelding 209535455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9400" cy="92928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ED5771"/>
    <w:multiLevelType w:val="hybridMultilevel"/>
    <w:tmpl w:val="86A29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8"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8"/>
  </w:num>
  <w:num w:numId="17" w16cid:durableId="1901407085">
    <w:abstractNumId w:val="17"/>
  </w:num>
  <w:num w:numId="18" w16cid:durableId="725106539">
    <w:abstractNumId w:val="11"/>
  </w:num>
  <w:num w:numId="19" w16cid:durableId="196818601">
    <w:abstractNumId w:val="19"/>
  </w:num>
  <w:num w:numId="20" w16cid:durableId="87308510">
    <w:abstractNumId w:val="13"/>
  </w:num>
  <w:num w:numId="21" w16cid:durableId="1043291072">
    <w:abstractNumId w:val="15"/>
  </w:num>
  <w:num w:numId="22" w16cid:durableId="136035061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ssing, Dorith">
    <w15:presenceInfo w15:providerId="AD" w15:userId="S::DorithHassing@coa.nl::96a0b0ba-e421-41a8-9ac6-408214fff2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61C85"/>
    <w:rsid w:val="00075F18"/>
    <w:rsid w:val="00077B7D"/>
    <w:rsid w:val="00084C84"/>
    <w:rsid w:val="000B0C77"/>
    <w:rsid w:val="000E2902"/>
    <w:rsid w:val="000E4512"/>
    <w:rsid w:val="00134F7F"/>
    <w:rsid w:val="001379C4"/>
    <w:rsid w:val="00144F68"/>
    <w:rsid w:val="001843B0"/>
    <w:rsid w:val="001C6F6C"/>
    <w:rsid w:val="001D2FB4"/>
    <w:rsid w:val="002135DF"/>
    <w:rsid w:val="002158A7"/>
    <w:rsid w:val="0023143E"/>
    <w:rsid w:val="00237016"/>
    <w:rsid w:val="00257893"/>
    <w:rsid w:val="00262F13"/>
    <w:rsid w:val="00263455"/>
    <w:rsid w:val="0028161A"/>
    <w:rsid w:val="002B40A8"/>
    <w:rsid w:val="002B6C74"/>
    <w:rsid w:val="002C48B0"/>
    <w:rsid w:val="002E66C1"/>
    <w:rsid w:val="003024CC"/>
    <w:rsid w:val="0030325A"/>
    <w:rsid w:val="003375A9"/>
    <w:rsid w:val="003435EF"/>
    <w:rsid w:val="00363740"/>
    <w:rsid w:val="0038269B"/>
    <w:rsid w:val="003D4957"/>
    <w:rsid w:val="004039C5"/>
    <w:rsid w:val="00420592"/>
    <w:rsid w:val="00425AF4"/>
    <w:rsid w:val="00445BF1"/>
    <w:rsid w:val="00453AC0"/>
    <w:rsid w:val="00457C10"/>
    <w:rsid w:val="00473DF8"/>
    <w:rsid w:val="004C4D7F"/>
    <w:rsid w:val="004C67C8"/>
    <w:rsid w:val="004D1850"/>
    <w:rsid w:val="004D2CFE"/>
    <w:rsid w:val="004E6656"/>
    <w:rsid w:val="0050422E"/>
    <w:rsid w:val="00511147"/>
    <w:rsid w:val="00525FEA"/>
    <w:rsid w:val="00526143"/>
    <w:rsid w:val="00534A65"/>
    <w:rsid w:val="0054400B"/>
    <w:rsid w:val="0054657C"/>
    <w:rsid w:val="0055127F"/>
    <w:rsid w:val="00590ADB"/>
    <w:rsid w:val="00594B41"/>
    <w:rsid w:val="005A13F4"/>
    <w:rsid w:val="005A2975"/>
    <w:rsid w:val="00604EF5"/>
    <w:rsid w:val="0060689D"/>
    <w:rsid w:val="00625539"/>
    <w:rsid w:val="00640B76"/>
    <w:rsid w:val="00662576"/>
    <w:rsid w:val="00663AF7"/>
    <w:rsid w:val="00667463"/>
    <w:rsid w:val="006A384D"/>
    <w:rsid w:val="006A73E9"/>
    <w:rsid w:val="006B05DC"/>
    <w:rsid w:val="006D1C2D"/>
    <w:rsid w:val="006D3731"/>
    <w:rsid w:val="006D56A7"/>
    <w:rsid w:val="006E0DE0"/>
    <w:rsid w:val="006F2DDA"/>
    <w:rsid w:val="0071587D"/>
    <w:rsid w:val="0071649B"/>
    <w:rsid w:val="007319B2"/>
    <w:rsid w:val="00731D8B"/>
    <w:rsid w:val="007635FF"/>
    <w:rsid w:val="007669C5"/>
    <w:rsid w:val="007A3519"/>
    <w:rsid w:val="007A5D8C"/>
    <w:rsid w:val="007C038E"/>
    <w:rsid w:val="007F0594"/>
    <w:rsid w:val="007F69C4"/>
    <w:rsid w:val="00802AF9"/>
    <w:rsid w:val="008044E0"/>
    <w:rsid w:val="00826948"/>
    <w:rsid w:val="00847C6B"/>
    <w:rsid w:val="00872343"/>
    <w:rsid w:val="008B171F"/>
    <w:rsid w:val="008D25DA"/>
    <w:rsid w:val="008F6430"/>
    <w:rsid w:val="00921D12"/>
    <w:rsid w:val="0092385D"/>
    <w:rsid w:val="009344FE"/>
    <w:rsid w:val="00992C80"/>
    <w:rsid w:val="009B0A6A"/>
    <w:rsid w:val="009C28F6"/>
    <w:rsid w:val="009E40AA"/>
    <w:rsid w:val="00A002EC"/>
    <w:rsid w:val="00A105C7"/>
    <w:rsid w:val="00A37909"/>
    <w:rsid w:val="00A63987"/>
    <w:rsid w:val="00A754B9"/>
    <w:rsid w:val="00A87307"/>
    <w:rsid w:val="00AB75D4"/>
    <w:rsid w:val="00B04FC6"/>
    <w:rsid w:val="00B11C85"/>
    <w:rsid w:val="00B273E9"/>
    <w:rsid w:val="00B41F39"/>
    <w:rsid w:val="00B46357"/>
    <w:rsid w:val="00B531E8"/>
    <w:rsid w:val="00B60C26"/>
    <w:rsid w:val="00B63357"/>
    <w:rsid w:val="00B77F77"/>
    <w:rsid w:val="00B91FAE"/>
    <w:rsid w:val="00B96871"/>
    <w:rsid w:val="00BA5939"/>
    <w:rsid w:val="00BB2246"/>
    <w:rsid w:val="00BB70F5"/>
    <w:rsid w:val="00C0492F"/>
    <w:rsid w:val="00C12776"/>
    <w:rsid w:val="00C12C3E"/>
    <w:rsid w:val="00C13CA2"/>
    <w:rsid w:val="00C33C83"/>
    <w:rsid w:val="00C72810"/>
    <w:rsid w:val="00C75C35"/>
    <w:rsid w:val="00CC6CE1"/>
    <w:rsid w:val="00CF2F02"/>
    <w:rsid w:val="00D25605"/>
    <w:rsid w:val="00D374C6"/>
    <w:rsid w:val="00D467E9"/>
    <w:rsid w:val="00D626BB"/>
    <w:rsid w:val="00D85E90"/>
    <w:rsid w:val="00DD1E80"/>
    <w:rsid w:val="00E01AAC"/>
    <w:rsid w:val="00E10EE0"/>
    <w:rsid w:val="00E27FBE"/>
    <w:rsid w:val="00E63A9F"/>
    <w:rsid w:val="00E65B72"/>
    <w:rsid w:val="00E709A9"/>
    <w:rsid w:val="00E750C3"/>
    <w:rsid w:val="00E93ACC"/>
    <w:rsid w:val="00EA01AA"/>
    <w:rsid w:val="00EA1FA7"/>
    <w:rsid w:val="00F15302"/>
    <w:rsid w:val="00F16CD0"/>
    <w:rsid w:val="00F5789E"/>
    <w:rsid w:val="00F66AFA"/>
    <w:rsid w:val="00F8257F"/>
    <w:rsid w:val="00F979D0"/>
    <w:rsid w:val="00FB6A05"/>
    <w:rsid w:val="00FC09E5"/>
    <w:rsid w:val="00FC32E4"/>
    <w:rsid w:val="00FD4288"/>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uiPriority w:val="99"/>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 w:type="paragraph" w:styleId="Onderwerpvanopmerking">
    <w:name w:val="annotation subject"/>
    <w:basedOn w:val="Tekstopmerking"/>
    <w:next w:val="Tekstopmerking"/>
    <w:link w:val="OnderwerpvanopmerkingChar"/>
    <w:uiPriority w:val="99"/>
    <w:semiHidden/>
    <w:unhideWhenUsed/>
    <w:rsid w:val="00526143"/>
    <w:pPr>
      <w:spacing w:line="240" w:lineRule="auto"/>
    </w:pPr>
    <w:rPr>
      <w:rFonts w:ascii="Times New Roman" w:hAnsi="Times New Roman"/>
      <w:b/>
      <w:bCs/>
      <w:lang w:eastAsia="en-US"/>
    </w:rPr>
  </w:style>
  <w:style w:type="character" w:customStyle="1" w:styleId="OnderwerpvanopmerkingChar">
    <w:name w:val="Onderwerp van opmerking Char"/>
    <w:basedOn w:val="TekstopmerkingChar"/>
    <w:link w:val="Onderwerpvanopmerking"/>
    <w:uiPriority w:val="99"/>
    <w:semiHidden/>
    <w:rsid w:val="00526143"/>
    <w:rPr>
      <w:rFonts w:ascii="Verdana" w:hAnsi="Verdana"/>
      <w:b/>
      <w:bCs/>
      <w:lang w:val="nl-NL" w:eastAsia="nl-NL"/>
    </w:rPr>
  </w:style>
  <w:style w:type="character" w:customStyle="1" w:styleId="VoettekstChar">
    <w:name w:val="Voettekst Char"/>
    <w:basedOn w:val="Standaardalinea-lettertype"/>
    <w:link w:val="Voettekst"/>
    <w:uiPriority w:val="99"/>
    <w:rsid w:val="004D2CFE"/>
    <w:rPr>
      <w:sz w:val="16"/>
      <w:szCs w:val="16"/>
      <w:lang w:val="nl-NL"/>
    </w:rPr>
  </w:style>
  <w:style w:type="paragraph" w:styleId="Revisie">
    <w:name w:val="Revision"/>
    <w:hidden/>
    <w:uiPriority w:val="99"/>
    <w:semiHidden/>
    <w:rsid w:val="0071587D"/>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898901331">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 w:id="10256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80FA01442187E942944396A71A5BE026" ma:contentTypeVersion="43" ma:contentTypeDescription="Root document" ma:contentTypeScope="" ma:versionID="1f4e8571eb4a9d76d5e832b164801aa9">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 xmlns="c68162f5-5292-4b4e-a453-381c9ebc3801">CDR-1395552</_dlc_DocId>
    <_dlc_DocIdUrl xmlns="c68162f5-5292-4b4e-a453-381c9ebc3801">
      <Url>https://plein-dms.coa.local/processen/LP00000012/msp-inhuur-ict-professionals/_layouts/15/DocIdRedir.aspx?ID=CDR-1395552</Url>
      <Description>CDR-1395552</Description>
    </_dlc_DocIdUrl>
    <ARX_LastSignatureReason xmlns="c68162f5-5292-4b4e-a453-381c9ebc3801">Unknown</ARX_LastSignatureReason>
    <Fasen xmlns="c68162f5-5292-4b4e-a453-381c9ebc3801">1. Voorbereiding</Fasen>
    <Subfase xmlns="c68162f5-5292-4b4e-a453-381c9ebc3801">3.1 Beschrijvend document</Subfase>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113 xmlns="c68162f5-5292-4b4e-a453-381c9ebc3801" xsi:nil="true"/>
    <SCN0000083 xmlns="c68162f5-5292-4b4e-a453-381c9ebc3801" xsi:nil="true"/>
    <SCN0000537 xmlns="c68162f5-5292-4b4e-a453-381c9ebc3801">Nee</SCN0000537>
    <SCN0000532 xmlns="c68162f5-5292-4b4e-a453-381c9ebc3801">Nee</SCN0000532>
    <SCN0000118 xmlns="c68162f5-5292-4b4e-a453-381c9ebc3801" xsi:nil="true"/>
    <SGC0001018 xmlns="c68162f5-5292-4b4e-a453-381c9ebc3801">Ja</SGC0001018>
    <VN00000121 xmlns="c68162f5-5292-4b4e-a453-381c9ebc3801">Scanner - code; Scan - datum; Medewerker naam -  Registreren</VN00000121>
    <SCN0000057 xmlns="c68162f5-5292-4b4e-a453-381c9ebc3801">Ja</SCN0000057>
    <SCN0000031 xmlns="c68162f5-5292-4b4e-a453-381c9ebc3801">
      <UserInfo>
        <DisplayName/>
        <AccountId>1</AccountId>
        <AccountType/>
      </UserInfo>
    </SCN0000031>
    <SCN0000099 xmlns="c68162f5-5292-4b4e-a453-381c9ebc3801">
      <Url xsi:nil="true"/>
      <Description xsi:nil="true"/>
    </SCN0000099>
    <SCNE000053 xmlns="c68162f5-5292-4b4e-a453-381c9ebc3801">Werkdag</SCNE000053>
    <SCN0000094 xmlns="c68162f5-5292-4b4e-a453-381c9ebc3801" xsi:nil="true"/>
    <SCN0000129 xmlns="c68162f5-5292-4b4e-a453-381c9ebc3801">2020-01-31T09:56:04+00:00</SCN0000129>
    <SCN0000108 xmlns="c68162f5-5292-4b4e-a453-381c9ebc3801" xsi:nil="true"/>
    <SCN0000522 xmlns="c68162f5-5292-4b4e-a453-381c9ebc3801">Generiek documenttype</SCN0000522>
    <SCN0000026 xmlns="c68162f5-5292-4b4e-a453-381c9ebc3801">Aanbesteding</SCN0000026>
    <SCN0000084 xmlns="c68162f5-5292-4b4e-a453-381c9ebc3801" xsi:nil="true"/>
    <SCN0000063 xmlns="c68162f5-5292-4b4e-a453-381c9ebc3801">Nee</SCN0000063>
    <VN00000076 xmlns="c68162f5-5292-4b4e-a453-381c9ebc3801">Nee</VN00000076>
    <SCN0000042 xmlns="c68162f5-5292-4b4e-a453-381c9ebc3801" xsi:nil="true"/>
    <VN00000122 xmlns="c68162f5-5292-4b4e-a453-381c9ebc3801">Unitmanager A&amp;I</VN00000122>
    <Typeaanbesteding xmlns="c68162f5-5292-4b4e-a453-381c9ebc3801">Europees openbaar</Typeaanbesteding>
    <Publicatiedatum xmlns="c68162f5-5292-4b4e-a453-381c9ebc3801" xsi:nil="true"/>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COAIsDocumentArchived xmlns="http://schemas.econnect.nl/">false</COAIsDocumentArchived>
    <SCNE000054 xmlns="c68162f5-5292-4b4e-a453-381c9ebc3801">Werkdag</SCNE000054>
    <Dossierdatumafsluiting xmlns="c68162f5-5292-4b4e-a453-381c9ebc3801" xsi:nil="true"/>
    <SCN0000064 xmlns="c68162f5-5292-4b4e-a453-381c9ebc3801">Ja</SCN0000064>
    <SharedCaseName xmlns="http://schemas.econnect.nl/">MSP inhuur ICT professionals</SharedCaseName>
    <SCN0000539 xmlns="c68162f5-5292-4b4e-a453-381c9ebc3801">2016-10-31T15:50:59+00:00</SCN0000539>
    <SCN0000043 xmlns="c68162f5-5292-4b4e-a453-381c9ebc3801" xsi:nil="true"/>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105 xmlns="c68162f5-5292-4b4e-a453-381c9ebc3801" xsi:nil="true"/>
    <SCN0000091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VN00000015 xmlns="c68162f5-5292-4b4e-a453-381c9ebc3801">Nee</VN00000015>
    <SCN0000044 xmlns="c68162f5-5292-4b4e-a453-381c9ebc3801" xsi:nil="true"/>
    <SCN0000060 xmlns="c68162f5-5292-4b4e-a453-381c9ebc3801">Nee</SCN0000060>
    <SCN0000111 xmlns="c68162f5-5292-4b4e-a453-381c9ebc3801" xsi:nil="true"/>
    <CaseStartDate xmlns="http://schemas.econnect.nl/">2026-03-09T23:00:00+00:00</CaseStartDate>
    <VN00000124 xmlns="c68162f5-5292-4b4e-a453-381c9ebc3801" xsi:nil="true"/>
    <SCN0000034 xmlns="c68162f5-5292-4b4e-a453-381c9ebc3801" xsi:nil="true"/>
    <HoofdPerceel xmlns="c68162f5-5292-4b4e-a453-381c9ebc3801" xsi:nil="true"/>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40 xmlns="c68162f5-5292-4b4e-a453-381c9ebc3801">Specifiek werkproces</SCN0000040>
    <SCN0000066 xmlns="c68162f5-5292-4b4e-a453-381c9ebc3801" xsi:nil="true"/>
    <SCN0000117 xmlns="c68162f5-5292-4b4e-a453-381c9ebc3801">2016-03-22T13:37:12+00:00</SCN0000117>
    <SCN0000061 xmlns="c68162f5-5292-4b4e-a453-381c9ebc3801">Nee</SCN0000061>
    <SCN0000082 xmlns="c68162f5-5292-4b4e-a453-381c9ebc3801">Na afloop contract</SCN0000082>
    <CaseManager xmlns="http://schemas.econnect.nl/">
      <UserInfo>
        <DisplayName>Hassing, Dorith</DisplayName>
        <AccountId>1344</AccountId>
        <AccountType/>
      </UserInfo>
    </CaseManager>
    <SCN0000112 xmlns="c68162f5-5292-4b4e-a453-381c9ebc3801" xsi:nil="true"/>
    <SCN0000552 xmlns="c68162f5-5292-4b4e-a453-381c9ebc3801">2016-11-25T09:56:26+00:00</SCN0000552>
    <SCN0000531 xmlns="c68162f5-5292-4b4e-a453-381c9ebc3801">Nee</SCN0000531>
    <SCN0000035 xmlns="c68162f5-5292-4b4e-a453-381c9ebc3801">Dit werkproces wordt intern getriggerd</SCN0000035>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07 xmlns="c68162f5-5292-4b4e-a453-381c9ebc3801" xsi:nil="true"/>
    <SCN0000526 xmlns="c68162f5-5292-4b4e-a453-381c9ebc3801">Bewaren</SCN0000526>
    <VN00000115 xmlns="c68162f5-5292-4b4e-a453-381c9ebc3801">Ja</VN00000115>
    <SCN0000102 xmlns="c68162f5-5292-4b4e-a453-381c9ebc3801" xsi:nil="true"/>
    <SCN0000123 xmlns="c68162f5-5292-4b4e-a453-381c9ebc3801">Lokaal</SCN0000123>
    <SCNE000527 xmlns="c68162f5-5292-4b4e-a453-381c9ebc3801">Werkdag</SCNE000527>
    <SGC0001002 xmlns="c68162f5-5292-4b4e-a453-381c9ebc3801">Ja</SGC0001002>
    <VN00000017 xmlns="c68162f5-5292-4b4e-a453-381c9ebc3801">Bericht</VN00000017>
    <SCN0000516 xmlns="c68162f5-5292-4b4e-a453-381c9ebc3801">Verslag</SCN0000516>
    <SCNW000527 xmlns="c68162f5-5292-4b4e-a453-381c9ebc3801" xsi:nil="true"/>
    <SCN0000074 xmlns="c68162f5-5292-4b4e-a453-381c9ebc3801" xsi:nil="true"/>
    <SCNW000056 xmlns="c68162f5-5292-4b4e-a453-381c9ebc3801" xsi:nil="true"/>
    <SCN0000521 xmlns="c68162f5-5292-4b4e-a453-381c9ebc3801" xsi:nil="true"/>
    <VN00000109 xmlns="c68162f5-5292-4b4e-a453-381c9ebc3801" xsi:nil="true"/>
    <Dossieroverdrachtsjaar xmlns="c68162f5-5292-4b4e-a453-381c9ebc3801" xsi:nil="true"/>
    <SCN0000540 xmlns="c68162f5-5292-4b4e-a453-381c9ebc3801" xsi:nil="true"/>
    <SCNW000055 xmlns="c68162f5-5292-4b4e-a453-381c9ebc3801" xsi:nil="true"/>
    <SCN0000535 xmlns="c68162f5-5292-4b4e-a453-381c9ebc3801" xsi:nil="true"/>
    <SCN0000051 xmlns="c68162f5-5292-4b4e-a453-381c9ebc3801" xsi:nil="true"/>
    <SCNW000054 xmlns="c68162f5-5292-4b4e-a453-381c9ebc3801" xsi:nil="true"/>
    <SCN0000523 xmlns="c68162f5-5292-4b4e-a453-381c9ebc3801" xsi:nil="true"/>
    <SCN0000067 xmlns="c68162f5-5292-4b4e-a453-381c9ebc3801" xsi:nil="true"/>
    <SCN0000534 xmlns="c68162f5-5292-4b4e-a453-381c9ebc3801" xsi:nil="true"/>
    <Dossiervernietigingsjaar xmlns="c68162f5-5292-4b4e-a453-381c9ebc3801" xsi:nil="true"/>
    <SCN0000077 xmlns="c68162f5-5292-4b4e-a453-381c9ebc3801" xsi:nil="true"/>
    <SCN0000072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SCN0000027 xmlns="c68162f5-5292-4b4e-a453-381c9ebc3801" xsi:nil="true"/>
    <VN00000104 xmlns="c68162f5-5292-4b4e-a453-381c9ebc3801" xsi:nil="true"/>
    <VN00000087 xmlns="c68162f5-5292-4b4e-a453-381c9ebc3801" xsi:nil="true"/>
    <SCN0000078 xmlns="c68162f5-5292-4b4e-a453-381c9ebc3801" xsi:nil="true"/>
    <SCN0000073 xmlns="c68162f5-5292-4b4e-a453-381c9ebc3801" xsi:nil="true"/>
    <SCN0000517 xmlns="c68162f5-5292-4b4e-a453-381c9ebc3801" xsi:nil="true"/>
    <SCNW000052 xmlns="c68162f5-5292-4b4e-a453-381c9ebc380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2.xml><?xml version="1.0" encoding="utf-8"?>
<ds:datastoreItem xmlns:ds="http://schemas.openxmlformats.org/officeDocument/2006/customXml" ds:itemID="{5614CE82-5B1B-45B6-83A8-0D435158B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9B2BC-77D2-427B-A9E7-B8FC9805F3C9}">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4.xml><?xml version="1.0" encoding="utf-8"?>
<ds:datastoreItem xmlns:ds="http://schemas.openxmlformats.org/officeDocument/2006/customXml" ds:itemID="{043C13AB-339E-4662-9B85-EF79204AE287}">
  <ds:schemaRefs>
    <ds:schemaRef ds:uri="http://schemas.openxmlformats.org/officeDocument/2006/bibliography"/>
  </ds:schemaRefs>
</ds:datastoreItem>
</file>

<file path=customXml/itemProps5.xml><?xml version="1.0" encoding="utf-8"?>
<ds:datastoreItem xmlns:ds="http://schemas.openxmlformats.org/officeDocument/2006/customXml" ds:itemID="{2FBAE6C5-7984-4EFF-8E32-17082693D649}">
  <ds:schemaRefs>
    <ds:schemaRef ds:uri="http://schemas.microsoft.com/sharepoint/events"/>
  </ds:schemaRefs>
</ds:datastoreItem>
</file>

<file path=docMetadata/LabelInfo.xml><?xml version="1.0" encoding="utf-8"?>
<clbl:labelList xmlns:clbl="http://schemas.microsoft.com/office/2020/mipLabelMetadata">
  <clbl:label id="{8ed3e55a-cb43-42b5-9401-3673717e3a30}" enabled="1" method="Standard" siteId="{0869e9c5-520f-48a0-81b5-ea9a136869be}" removed="0"/>
</clbl:labelList>
</file>

<file path=docProps/app.xml><?xml version="1.0" encoding="utf-8"?>
<Properties xmlns="http://schemas.openxmlformats.org/officeDocument/2006/extended-properties" xmlns:vt="http://schemas.openxmlformats.org/officeDocument/2006/docPropsVTypes">
  <Template>Blanc</Template>
  <TotalTime>3</TotalTime>
  <Pages>3</Pages>
  <Words>716</Words>
  <Characters>3941</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Anne de</dc:creator>
  <cp:keywords/>
  <dc:description/>
  <cp:lastModifiedBy>Hassing, Dorith</cp:lastModifiedBy>
  <cp:revision>2</cp:revision>
  <cp:lastPrinted>2007-08-23T11:30:00Z</cp:lastPrinted>
  <dcterms:created xsi:type="dcterms:W3CDTF">2026-07-14T09:35:00Z</dcterms:created>
  <dcterms:modified xsi:type="dcterms:W3CDTF">2026-07-14T09:35:00Z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0x0101007A6E4A62A1A34FCBB5DB597108C1AEB00039040D6211D8C44C867DF9F4C41B896C0080FA01442187E942944396A71A5BE026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2026-03-09T23:00:00Z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MSP inhuur ICT professionals</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f2e27562-26b8-42e6-b8c1-013e30c6ee4d</vt:lpwstr>
  </property>
  <property fmtid="{D5CDD505-2E9C-101B-9397-08002B2CF9AE}" pid="101" name="COADocumenttype">
    <vt:lpwstr>Bijlage bij offerte</vt:lpwstr>
  </property>
  <property fmtid="{D5CDD505-2E9C-101B-9397-08002B2CF9AE}" pid="102" name="wiq8">
    <vt:lpwstr>Beschrijvend document</vt:lpwstr>
  </property>
  <property fmtid="{D5CDD505-2E9C-101B-9397-08002B2CF9AE}" pid="103" name="ContentType">
    <vt:lpwstr>Werkinstructie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openbaar</vt:lpwstr>
  </property>
  <property fmtid="{D5CDD505-2E9C-101B-9397-08002B2CF9AE}" pid="116" name="AutoGenerated">
    <vt:lpwstr>0</vt:lpwstr>
  </property>
  <property fmtid="{D5CDD505-2E9C-101B-9397-08002B2CF9AE}" pid="117" name="Created">
    <vt:lpwstr>2025-09-15T09:19:00+00:00</vt:lpwstr>
  </property>
  <property fmtid="{D5CDD505-2E9C-101B-9397-08002B2CF9AE}" pid="118" name="Modified">
    <vt:lpwstr>2026-01-08T10:57:00+00:00</vt:lpwstr>
  </property>
  <property fmtid="{D5CDD505-2E9C-101B-9397-08002B2CF9AE}" pid="119" name="Thema">
    <vt:lpwstr>Fase 1: aanbestedingsdocumenten</vt:lpwstr>
  </property>
  <property fmtid="{D5CDD505-2E9C-101B-9397-08002B2CF9AE}" pid="120" name="_docset_NoMedatataSyncRequired">
    <vt:lpwstr>False</vt:lpwstr>
  </property>
  <property fmtid="{D5CDD505-2E9C-101B-9397-08002B2CF9AE}" pid="121" name="_dlc_DocId">
    <vt:lpwstr>CDR-869748</vt:lpwstr>
  </property>
  <property fmtid="{D5CDD505-2E9C-101B-9397-08002B2CF9AE}" pid="122" name="_dlc_DocIdUrl">
    <vt:lpwstr>https://plein-dms.coa.local/processen/LP00000179/templates-aanbestedingen/_layouts/15/DocIdRedir.aspx?ID=CDR-869748, CDR-869748</vt:lpwstr>
  </property>
  <property fmtid="{D5CDD505-2E9C-101B-9397-08002B2CF9AE}" pid="123" name="ClassificationContentMarkingHeaderShapeIds">
    <vt:lpwstr>1a43b4ac,1ff0b027,34e4f031</vt:lpwstr>
  </property>
  <property fmtid="{D5CDD505-2E9C-101B-9397-08002B2CF9AE}" pid="124" name="ClassificationContentMarkingHeaderFontProps">
    <vt:lpwstr>#000000,10,Aptos</vt:lpwstr>
  </property>
  <property fmtid="{D5CDD505-2E9C-101B-9397-08002B2CF9AE}" pid="125" name="ClassificationContentMarkingHeaderText">
    <vt:lpwstr>Niet openbaar</vt:lpwstr>
  </property>
</Properties>
</file>