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7D4459" w14:textId="57DF939B" w:rsidR="563D552A" w:rsidRPr="00874689" w:rsidRDefault="002C5790" w:rsidP="4656A76C">
      <w:pPr>
        <w:pStyle w:val="Kop1"/>
        <w:spacing w:before="281" w:after="281" w:line="300" w:lineRule="auto"/>
        <w:rPr>
          <w:rFonts w:ascii="Calibri" w:eastAsia="Segoe UI" w:hAnsi="Calibri" w:cs="Calibri"/>
          <w:b/>
          <w:bCs/>
          <w:sz w:val="42"/>
          <w:szCs w:val="42"/>
          <w:lang w:val="nl-NL"/>
        </w:rPr>
      </w:pPr>
      <w:r>
        <w:rPr>
          <w:rFonts w:ascii="Calibri" w:eastAsia="Segoe UI" w:hAnsi="Calibri" w:cs="Calibri"/>
          <w:b/>
          <w:bCs/>
          <w:sz w:val="42"/>
          <w:szCs w:val="42"/>
          <w:lang w:val="nl-NL"/>
        </w:rPr>
        <w:t xml:space="preserve">Bijlage 1 - </w:t>
      </w:r>
      <w:r w:rsidR="537FB0FA" w:rsidRPr="0E3FFA42">
        <w:rPr>
          <w:rFonts w:ascii="Calibri" w:eastAsia="Segoe UI" w:hAnsi="Calibri" w:cs="Calibri"/>
          <w:b/>
          <w:bCs/>
          <w:sz w:val="42"/>
          <w:szCs w:val="42"/>
          <w:lang w:val="nl-NL"/>
        </w:rPr>
        <w:t>Programma van Eisen</w:t>
      </w:r>
    </w:p>
    <w:p w14:paraId="0539B3A3" w14:textId="4A93766E" w:rsidR="563D552A" w:rsidRPr="00874689" w:rsidRDefault="537FB0FA" w:rsidP="4656A76C">
      <w:pPr>
        <w:spacing w:before="210" w:after="210" w:line="300" w:lineRule="auto"/>
        <w:rPr>
          <w:rFonts w:ascii="Calibri" w:eastAsia="Segoe UI" w:hAnsi="Calibri" w:cs="Calibri"/>
          <w:b/>
          <w:bCs/>
          <w:sz w:val="21"/>
          <w:szCs w:val="21"/>
          <w:lang w:val="nl-NL"/>
        </w:rPr>
      </w:pPr>
      <w:r w:rsidRPr="0E3FFA42">
        <w:rPr>
          <w:rFonts w:ascii="Calibri" w:eastAsia="Segoe UI" w:hAnsi="Calibri" w:cs="Calibri"/>
          <w:b/>
          <w:bCs/>
          <w:sz w:val="21"/>
          <w:szCs w:val="21"/>
          <w:lang w:val="nl-NL"/>
        </w:rPr>
        <w:t>Mediastrategie, Campagnemanagement en Media-inkoop</w:t>
      </w:r>
      <w:r w:rsidR="563D552A" w:rsidRPr="00874689">
        <w:rPr>
          <w:lang w:val="nl-NL"/>
        </w:rPr>
        <w:br/>
      </w:r>
    </w:p>
    <w:p w14:paraId="7B4ED6CD" w14:textId="0F9C6940" w:rsidR="76D48781" w:rsidRPr="00874689" w:rsidRDefault="537FB0FA" w:rsidP="4656A76C">
      <w:pPr>
        <w:spacing w:before="210" w:after="210" w:line="300" w:lineRule="auto"/>
        <w:rPr>
          <w:rFonts w:ascii="Calibri" w:eastAsia="Segoe UI" w:hAnsi="Calibri" w:cs="Calibri"/>
          <w:sz w:val="21"/>
          <w:szCs w:val="21"/>
          <w:lang w:val="nl-NL"/>
        </w:rPr>
      </w:pPr>
      <w:r w:rsidRPr="0E3FFA42">
        <w:rPr>
          <w:rFonts w:ascii="Calibri" w:eastAsia="Segoe UI" w:hAnsi="Calibri" w:cs="Calibri"/>
          <w:sz w:val="21"/>
          <w:szCs w:val="21"/>
          <w:lang w:val="nl-NL"/>
        </w:rPr>
        <w:t>Vrije Universiteit Amsterdam (VU)</w:t>
      </w:r>
    </w:p>
    <w:p w14:paraId="5F48EDE9" w14:textId="73EC229A" w:rsidR="563D552A" w:rsidRPr="00874689" w:rsidRDefault="537FB0FA" w:rsidP="4656A76C">
      <w:pPr>
        <w:pStyle w:val="Kop2"/>
        <w:numPr>
          <w:ilvl w:val="0"/>
          <w:numId w:val="2"/>
        </w:numPr>
        <w:spacing w:before="261" w:after="261" w:line="300" w:lineRule="auto"/>
        <w:rPr>
          <w:rFonts w:ascii="Calibri" w:eastAsia="Segoe UI" w:hAnsi="Calibri" w:cs="Calibri"/>
          <w:b/>
          <w:bCs/>
          <w:sz w:val="31"/>
          <w:szCs w:val="31"/>
          <w:lang w:val="nl-NL"/>
        </w:rPr>
      </w:pPr>
      <w:r w:rsidRPr="0E3FFA42">
        <w:rPr>
          <w:rFonts w:ascii="Calibri" w:eastAsia="Segoe UI" w:hAnsi="Calibri" w:cs="Calibri"/>
          <w:b/>
          <w:bCs/>
          <w:sz w:val="31"/>
          <w:szCs w:val="31"/>
          <w:lang w:val="nl-NL"/>
        </w:rPr>
        <w:t>Algemeen</w:t>
      </w:r>
    </w:p>
    <w:p w14:paraId="2528E7A7" w14:textId="7972610D" w:rsidR="563D552A" w:rsidRPr="00874689" w:rsidRDefault="537FB0FA" w:rsidP="4656A76C">
      <w:pPr>
        <w:pStyle w:val="Kop3"/>
        <w:spacing w:before="246" w:after="246" w:line="300" w:lineRule="auto"/>
        <w:ind w:left="708"/>
        <w:rPr>
          <w:rFonts w:ascii="Calibri" w:eastAsia="Segoe UI" w:hAnsi="Calibri" w:cs="Calibri"/>
          <w:b/>
          <w:bCs/>
          <w:sz w:val="24"/>
          <w:szCs w:val="24"/>
          <w:lang w:val="nl-NL"/>
        </w:rPr>
      </w:pPr>
      <w:r w:rsidRPr="0E3FFA42">
        <w:rPr>
          <w:rFonts w:ascii="Calibri" w:eastAsia="Segoe UI" w:hAnsi="Calibri" w:cs="Calibri"/>
          <w:b/>
          <w:bCs/>
          <w:sz w:val="24"/>
          <w:szCs w:val="24"/>
          <w:lang w:val="nl-NL"/>
        </w:rPr>
        <w:t>1.1 Doel en scope</w:t>
      </w:r>
    </w:p>
    <w:p w14:paraId="3180E2BE" w14:textId="574F50DD" w:rsidR="563D552A" w:rsidRPr="00874689" w:rsidRDefault="537FB0FA" w:rsidP="4656A76C">
      <w:pPr>
        <w:spacing w:before="210" w:after="210" w:line="300" w:lineRule="auto"/>
        <w:rPr>
          <w:rFonts w:ascii="Calibri" w:eastAsia="Segoe UI" w:hAnsi="Calibri" w:cs="Calibri"/>
          <w:sz w:val="21"/>
          <w:szCs w:val="21"/>
          <w:lang w:val="nl-NL"/>
        </w:rPr>
      </w:pPr>
      <w:r w:rsidRPr="0E3FFA42">
        <w:rPr>
          <w:rFonts w:ascii="Calibri" w:eastAsia="Segoe UI" w:hAnsi="Calibri" w:cs="Calibri"/>
          <w:sz w:val="21"/>
          <w:szCs w:val="21"/>
          <w:lang w:val="nl-NL"/>
        </w:rPr>
        <w:t>De Opdrachtnemer levert geïntegreerde dienstverlening op het gebied van:</w:t>
      </w:r>
    </w:p>
    <w:p w14:paraId="25AE172D" w14:textId="3F52EA15"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mediastrategie</w:t>
      </w:r>
      <w:proofErr w:type="gramEnd"/>
      <w:r w:rsidRPr="0E3FFA42">
        <w:rPr>
          <w:rFonts w:ascii="Calibri" w:eastAsia="Segoe UI" w:hAnsi="Calibri" w:cs="Calibri"/>
          <w:sz w:val="21"/>
          <w:szCs w:val="21"/>
          <w:lang w:val="nl-NL"/>
        </w:rPr>
        <w:t>;</w:t>
      </w:r>
    </w:p>
    <w:p w14:paraId="3C8A9434" w14:textId="47F44065"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campagnemanagement</w:t>
      </w:r>
      <w:proofErr w:type="gramEnd"/>
      <w:r w:rsidRPr="0E3FFA42">
        <w:rPr>
          <w:rFonts w:ascii="Calibri" w:eastAsia="Segoe UI" w:hAnsi="Calibri" w:cs="Calibri"/>
          <w:sz w:val="21"/>
          <w:szCs w:val="21"/>
          <w:lang w:val="nl-NL"/>
        </w:rPr>
        <w:t>;</w:t>
      </w:r>
    </w:p>
    <w:p w14:paraId="75071C44" w14:textId="5AC9462C"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media</w:t>
      </w:r>
      <w:proofErr w:type="gramEnd"/>
      <w:r w:rsidRPr="0E3FFA42">
        <w:rPr>
          <w:rFonts w:ascii="Calibri" w:eastAsia="Segoe UI" w:hAnsi="Calibri" w:cs="Calibri"/>
          <w:sz w:val="21"/>
          <w:szCs w:val="21"/>
          <w:lang w:val="nl-NL"/>
        </w:rPr>
        <w:t>-inkoop.</w:t>
      </w:r>
    </w:p>
    <w:p w14:paraId="4D897D58" w14:textId="2F17F988" w:rsidR="76D48781" w:rsidRPr="00874689" w:rsidRDefault="76D48781" w:rsidP="0E3FFA42">
      <w:pPr>
        <w:spacing w:after="0" w:line="300" w:lineRule="auto"/>
        <w:rPr>
          <w:rFonts w:ascii="Calibri" w:eastAsiaTheme="minorEastAsia" w:hAnsi="Calibri" w:cs="Calibri"/>
          <w:sz w:val="21"/>
          <w:szCs w:val="21"/>
          <w:lang w:val="nl-NL"/>
        </w:rPr>
      </w:pPr>
    </w:p>
    <w:p w14:paraId="5B460F62" w14:textId="05A5C006" w:rsidR="76D48781" w:rsidRPr="00874689" w:rsidRDefault="1F6DBA0D" w:rsidP="4656A76C">
      <w:pPr>
        <w:spacing w:after="0" w:line="300" w:lineRule="auto"/>
        <w:rPr>
          <w:rFonts w:ascii="Calibri" w:eastAsia="Segoe UI" w:hAnsi="Calibri" w:cs="Calibri"/>
          <w:sz w:val="21"/>
          <w:szCs w:val="21"/>
          <w:lang w:val="nl-NL"/>
        </w:rPr>
      </w:pPr>
      <w:proofErr w:type="gramStart"/>
      <w:r w:rsidRPr="0E3FFA42">
        <w:rPr>
          <w:rFonts w:ascii="Calibri" w:eastAsiaTheme="minorEastAsia" w:hAnsi="Calibri" w:cs="Calibri"/>
          <w:sz w:val="21"/>
          <w:szCs w:val="21"/>
          <w:lang w:val="nl-NL"/>
        </w:rPr>
        <w:t>conform</w:t>
      </w:r>
      <w:proofErr w:type="gramEnd"/>
      <w:r w:rsidRPr="0E3FFA42">
        <w:rPr>
          <w:rFonts w:ascii="Calibri" w:eastAsiaTheme="minorEastAsia" w:hAnsi="Calibri" w:cs="Calibri"/>
          <w:sz w:val="21"/>
          <w:szCs w:val="21"/>
          <w:lang w:val="nl-NL"/>
        </w:rPr>
        <w:t xml:space="preserve"> de opdrachtbeschrijving.</w:t>
      </w:r>
    </w:p>
    <w:p w14:paraId="34E42CDB" w14:textId="3A60CCBF" w:rsidR="7735ED2F" w:rsidRPr="00874689" w:rsidRDefault="7735ED2F" w:rsidP="7735ED2F">
      <w:pPr>
        <w:spacing w:after="0" w:line="300" w:lineRule="auto"/>
        <w:rPr>
          <w:rFonts w:ascii="Calibri" w:eastAsia="Segoe UI" w:hAnsi="Calibri" w:cs="Calibri"/>
          <w:b/>
          <w:bCs/>
          <w:lang w:val="nl-NL"/>
        </w:rPr>
      </w:pPr>
    </w:p>
    <w:p w14:paraId="51665E97" w14:textId="73F42251" w:rsidR="563D552A" w:rsidRPr="00874689" w:rsidRDefault="537FB0FA" w:rsidP="4656A76C">
      <w:pPr>
        <w:pStyle w:val="Kop3"/>
        <w:spacing w:before="246" w:after="246" w:line="300" w:lineRule="auto"/>
        <w:rPr>
          <w:rFonts w:ascii="Calibri" w:eastAsia="Segoe UI" w:hAnsi="Calibri" w:cs="Calibri"/>
          <w:b/>
          <w:bCs/>
          <w:sz w:val="24"/>
          <w:szCs w:val="24"/>
          <w:lang w:val="nl-NL"/>
        </w:rPr>
      </w:pPr>
      <w:r w:rsidRPr="0E3FFA42">
        <w:rPr>
          <w:rFonts w:ascii="Calibri" w:eastAsia="Segoe UI" w:hAnsi="Calibri" w:cs="Calibri"/>
          <w:b/>
          <w:bCs/>
          <w:sz w:val="24"/>
          <w:szCs w:val="24"/>
          <w:lang w:val="nl-NL"/>
        </w:rPr>
        <w:t>1.2 Algemene verplichtingen</w:t>
      </w:r>
    </w:p>
    <w:p w14:paraId="3D83B618" w14:textId="12672438" w:rsidR="563D552A" w:rsidRPr="00874689" w:rsidRDefault="537FB0FA" w:rsidP="4656A76C">
      <w:pPr>
        <w:spacing w:before="210" w:after="210" w:line="300" w:lineRule="auto"/>
        <w:rPr>
          <w:rFonts w:ascii="Calibri" w:eastAsia="Segoe UI" w:hAnsi="Calibri" w:cs="Calibri"/>
          <w:lang w:val="nl-NL"/>
        </w:rPr>
      </w:pPr>
      <w:r w:rsidRPr="0E3FFA42">
        <w:rPr>
          <w:rFonts w:ascii="Calibri" w:eastAsia="Segoe UI" w:hAnsi="Calibri" w:cs="Calibri"/>
          <w:sz w:val="21"/>
          <w:szCs w:val="21"/>
          <w:lang w:val="nl-NL"/>
        </w:rPr>
        <w:t>De Opdrachtnemer:</w:t>
      </w:r>
    </w:p>
    <w:p w14:paraId="1365B76E" w14:textId="7EEC7238" w:rsidR="563D552A" w:rsidRPr="00874689" w:rsidRDefault="537FB0FA" w:rsidP="4656A76C">
      <w:pPr>
        <w:pStyle w:val="Lijstalinea"/>
        <w:numPr>
          <w:ilvl w:val="0"/>
          <w:numId w:val="2"/>
        </w:numPr>
        <w:spacing w:after="0" w:line="300" w:lineRule="auto"/>
        <w:rPr>
          <w:rFonts w:ascii="Calibri" w:eastAsia="Segoe UI" w:hAnsi="Calibri" w:cs="Calibri"/>
          <w:sz w:val="20"/>
          <w:szCs w:val="20"/>
          <w:lang w:val="nl-NL"/>
        </w:rPr>
      </w:pPr>
      <w:proofErr w:type="gramStart"/>
      <w:r w:rsidRPr="0E3FFA42">
        <w:rPr>
          <w:rFonts w:ascii="Calibri" w:eastAsia="Segoe UI" w:hAnsi="Calibri" w:cs="Calibri"/>
          <w:sz w:val="20"/>
          <w:szCs w:val="20"/>
          <w:lang w:val="nl-NL"/>
        </w:rPr>
        <w:t>handelt</w:t>
      </w:r>
      <w:proofErr w:type="gramEnd"/>
      <w:r w:rsidRPr="0E3FFA42">
        <w:rPr>
          <w:rFonts w:ascii="Calibri" w:eastAsia="Segoe UI" w:hAnsi="Calibri" w:cs="Calibri"/>
          <w:sz w:val="20"/>
          <w:szCs w:val="20"/>
          <w:lang w:val="nl-NL"/>
        </w:rPr>
        <w:t xml:space="preserve"> </w:t>
      </w:r>
      <w:proofErr w:type="gramStart"/>
      <w:r w:rsidRPr="0E3FFA42">
        <w:rPr>
          <w:rFonts w:ascii="Calibri" w:eastAsia="Segoe UI" w:hAnsi="Calibri" w:cs="Calibri"/>
          <w:sz w:val="20"/>
          <w:szCs w:val="20"/>
          <w:lang w:val="nl-NL"/>
        </w:rPr>
        <w:t>conform</w:t>
      </w:r>
      <w:proofErr w:type="gramEnd"/>
      <w:r w:rsidRPr="0E3FFA42">
        <w:rPr>
          <w:rFonts w:ascii="Calibri" w:eastAsia="Segoe UI" w:hAnsi="Calibri" w:cs="Calibri"/>
          <w:sz w:val="20"/>
          <w:szCs w:val="20"/>
          <w:lang w:val="nl-NL"/>
        </w:rPr>
        <w:t xml:space="preserve"> alle relevante </w:t>
      </w:r>
      <w:r w:rsidR="54626891" w:rsidRPr="0E3FFA42">
        <w:rPr>
          <w:rFonts w:ascii="Calibri" w:eastAsia="Segoe UI" w:hAnsi="Calibri" w:cs="Calibri"/>
          <w:sz w:val="20"/>
          <w:szCs w:val="20"/>
          <w:lang w:val="nl-NL"/>
        </w:rPr>
        <w:t xml:space="preserve">huidige en toekomstige </w:t>
      </w:r>
      <w:r w:rsidRPr="0E3FFA42">
        <w:rPr>
          <w:rFonts w:ascii="Calibri" w:eastAsia="Segoe UI" w:hAnsi="Calibri" w:cs="Calibri"/>
          <w:sz w:val="20"/>
          <w:szCs w:val="20"/>
          <w:lang w:val="nl-NL"/>
        </w:rPr>
        <w:t>wet- en regelgeving, waaronder AVG en toekomstige regelgeving;</w:t>
      </w:r>
    </w:p>
    <w:p w14:paraId="26275B18" w14:textId="7A665963" w:rsidR="563D552A" w:rsidRPr="00874689" w:rsidRDefault="537FB0FA" w:rsidP="4656A76C">
      <w:pPr>
        <w:pStyle w:val="Lijstalinea"/>
        <w:numPr>
          <w:ilvl w:val="0"/>
          <w:numId w:val="2"/>
        </w:numPr>
        <w:spacing w:after="0" w:line="300" w:lineRule="auto"/>
        <w:rPr>
          <w:rFonts w:ascii="Calibri" w:eastAsia="Segoe UI" w:hAnsi="Calibri" w:cs="Calibri"/>
          <w:sz w:val="20"/>
          <w:szCs w:val="20"/>
          <w:lang w:val="nl-NL"/>
        </w:rPr>
      </w:pPr>
      <w:proofErr w:type="gramStart"/>
      <w:r w:rsidRPr="0E3FFA42">
        <w:rPr>
          <w:rFonts w:ascii="Calibri" w:eastAsia="Segoe UI" w:hAnsi="Calibri" w:cs="Calibri"/>
          <w:sz w:val="20"/>
          <w:szCs w:val="20"/>
          <w:lang w:val="nl-NL"/>
        </w:rPr>
        <w:t>borgt</w:t>
      </w:r>
      <w:proofErr w:type="gramEnd"/>
      <w:r w:rsidRPr="0E3FFA42">
        <w:rPr>
          <w:rFonts w:ascii="Calibri" w:eastAsia="Segoe UI" w:hAnsi="Calibri" w:cs="Calibri"/>
          <w:sz w:val="20"/>
          <w:szCs w:val="20"/>
          <w:lang w:val="nl-NL"/>
        </w:rPr>
        <w:t xml:space="preserve"> continuïteit van dienstverlening, ongeacht ziekte, verlof of personeelswisselingen;</w:t>
      </w:r>
    </w:p>
    <w:p w14:paraId="1A069F3D" w14:textId="24C40CB5" w:rsidR="563D552A" w:rsidRPr="00874689" w:rsidRDefault="537FB0FA" w:rsidP="4656A76C">
      <w:pPr>
        <w:pStyle w:val="Lijstalinea"/>
        <w:numPr>
          <w:ilvl w:val="0"/>
          <w:numId w:val="2"/>
        </w:numPr>
        <w:spacing w:after="0" w:line="300" w:lineRule="auto"/>
        <w:rPr>
          <w:rFonts w:ascii="Calibri" w:eastAsia="Segoe UI" w:hAnsi="Calibri" w:cs="Calibri"/>
          <w:sz w:val="20"/>
          <w:szCs w:val="20"/>
          <w:lang w:val="nl-NL"/>
        </w:rPr>
      </w:pPr>
      <w:proofErr w:type="gramStart"/>
      <w:r w:rsidRPr="0E3FFA42">
        <w:rPr>
          <w:rFonts w:ascii="Calibri" w:eastAsia="Segoe UI" w:hAnsi="Calibri" w:cs="Calibri"/>
          <w:sz w:val="20"/>
          <w:szCs w:val="20"/>
          <w:lang w:val="nl-NL"/>
        </w:rPr>
        <w:t>beschikt</w:t>
      </w:r>
      <w:proofErr w:type="gramEnd"/>
      <w:r w:rsidRPr="0E3FFA42">
        <w:rPr>
          <w:rFonts w:ascii="Calibri" w:eastAsia="Segoe UI" w:hAnsi="Calibri" w:cs="Calibri"/>
          <w:sz w:val="20"/>
          <w:szCs w:val="20"/>
          <w:lang w:val="nl-NL"/>
        </w:rPr>
        <w:t xml:space="preserve"> over voldoende gekwalificeerd personeel dat werkzaamheden deskundig uitvoert;</w:t>
      </w:r>
    </w:p>
    <w:p w14:paraId="7305495F" w14:textId="6580A313" w:rsidR="563D552A" w:rsidRPr="00874689" w:rsidRDefault="537FB0FA" w:rsidP="4656A76C">
      <w:pPr>
        <w:pStyle w:val="Lijstalinea"/>
        <w:numPr>
          <w:ilvl w:val="0"/>
          <w:numId w:val="2"/>
        </w:numPr>
        <w:spacing w:after="0" w:line="300" w:lineRule="auto"/>
        <w:rPr>
          <w:rFonts w:ascii="Calibri" w:eastAsia="Segoe UI" w:hAnsi="Calibri" w:cs="Calibri"/>
          <w:sz w:val="20"/>
          <w:szCs w:val="20"/>
          <w:lang w:val="nl-NL"/>
        </w:rPr>
      </w:pPr>
      <w:proofErr w:type="gramStart"/>
      <w:r w:rsidRPr="0E3FFA42">
        <w:rPr>
          <w:rFonts w:ascii="Calibri" w:eastAsia="Segoe UI" w:hAnsi="Calibri" w:cs="Calibri"/>
          <w:sz w:val="20"/>
          <w:szCs w:val="20"/>
          <w:lang w:val="nl-NL"/>
        </w:rPr>
        <w:t>waarborgt</w:t>
      </w:r>
      <w:proofErr w:type="gramEnd"/>
      <w:r w:rsidRPr="0E3FFA42">
        <w:rPr>
          <w:rFonts w:ascii="Calibri" w:eastAsia="Segoe UI" w:hAnsi="Calibri" w:cs="Calibri"/>
          <w:sz w:val="20"/>
          <w:szCs w:val="20"/>
          <w:lang w:val="nl-NL"/>
        </w:rPr>
        <w:t xml:space="preserve"> dat medewerkers Nederlands en Engels voldoende beheersen in woord en geschrift;</w:t>
      </w:r>
    </w:p>
    <w:p w14:paraId="1F99FD32" w14:textId="15C2775C" w:rsidR="563D552A" w:rsidRPr="00874689" w:rsidRDefault="537FB0FA" w:rsidP="4656A76C">
      <w:pPr>
        <w:pStyle w:val="Lijstalinea"/>
        <w:numPr>
          <w:ilvl w:val="0"/>
          <w:numId w:val="2"/>
        </w:numPr>
        <w:spacing w:after="0" w:line="300" w:lineRule="auto"/>
        <w:rPr>
          <w:rFonts w:ascii="Calibri" w:eastAsia="Segoe UI" w:hAnsi="Calibri" w:cs="Calibri"/>
          <w:sz w:val="20"/>
          <w:szCs w:val="20"/>
          <w:lang w:val="nl-NL"/>
        </w:rPr>
      </w:pPr>
      <w:proofErr w:type="gramStart"/>
      <w:r w:rsidRPr="0E3FFA42">
        <w:rPr>
          <w:rFonts w:ascii="Calibri" w:eastAsia="Segoe UI" w:hAnsi="Calibri" w:cs="Calibri"/>
          <w:sz w:val="20"/>
          <w:szCs w:val="20"/>
          <w:lang w:val="nl-NL"/>
        </w:rPr>
        <w:t>is</w:t>
      </w:r>
      <w:proofErr w:type="gramEnd"/>
      <w:r w:rsidRPr="0E3FFA42">
        <w:rPr>
          <w:rFonts w:ascii="Calibri" w:eastAsia="Segoe UI" w:hAnsi="Calibri" w:cs="Calibri"/>
          <w:sz w:val="20"/>
          <w:szCs w:val="20"/>
          <w:lang w:val="nl-NL"/>
        </w:rPr>
        <w:t xml:space="preserve"> op werkdagen telefonisch bereikbaar tussen 08.30 en 17.30 uur en</w:t>
      </w:r>
      <w:r w:rsidR="754F039B" w:rsidRPr="0E3FFA42">
        <w:rPr>
          <w:rFonts w:ascii="Calibri" w:eastAsia="Segoe UI" w:hAnsi="Calibri" w:cs="Calibri"/>
          <w:sz w:val="20"/>
          <w:szCs w:val="20"/>
          <w:lang w:val="nl-NL"/>
        </w:rPr>
        <w:t xml:space="preserve"> is ook buiten deze tijden om telefonisch </w:t>
      </w:r>
      <w:r w:rsidRPr="0E3FFA42">
        <w:rPr>
          <w:rFonts w:ascii="Calibri" w:eastAsia="Segoe UI" w:hAnsi="Calibri" w:cs="Calibri"/>
          <w:sz w:val="20"/>
          <w:szCs w:val="20"/>
          <w:lang w:val="nl-NL"/>
        </w:rPr>
        <w:t>beschikbaar voor calamiteiten.</w:t>
      </w:r>
    </w:p>
    <w:p w14:paraId="1630113B" w14:textId="3D5E1B3C" w:rsidR="76D48781" w:rsidRPr="00874689" w:rsidRDefault="76D48781" w:rsidP="69DBBD19">
      <w:pPr>
        <w:spacing w:after="0" w:line="300" w:lineRule="auto"/>
        <w:rPr>
          <w:rFonts w:ascii="Calibri" w:eastAsia="Segoe UI" w:hAnsi="Calibri" w:cs="Calibri"/>
          <w:sz w:val="20"/>
          <w:szCs w:val="20"/>
          <w:lang w:val="nl-NL"/>
        </w:rPr>
      </w:pPr>
    </w:p>
    <w:p w14:paraId="0668C0E4" w14:textId="6ACE355E" w:rsidR="563D552A" w:rsidRPr="00874689" w:rsidRDefault="537FB0FA" w:rsidP="4656A76C">
      <w:pPr>
        <w:pStyle w:val="Kop3"/>
        <w:spacing w:before="246" w:after="246" w:line="300" w:lineRule="auto"/>
        <w:rPr>
          <w:rFonts w:ascii="Calibri" w:eastAsia="Segoe UI" w:hAnsi="Calibri" w:cs="Calibri"/>
          <w:b/>
          <w:bCs/>
          <w:sz w:val="24"/>
          <w:szCs w:val="24"/>
          <w:lang w:val="nl-NL"/>
        </w:rPr>
      </w:pPr>
      <w:r w:rsidRPr="0E3FFA42">
        <w:rPr>
          <w:rFonts w:ascii="Calibri" w:eastAsia="Segoe UI" w:hAnsi="Calibri" w:cs="Calibri"/>
          <w:b/>
          <w:bCs/>
          <w:sz w:val="24"/>
          <w:szCs w:val="24"/>
          <w:lang w:val="nl-NL"/>
        </w:rPr>
        <w:t>1.3 Organisatie en samenwerking</w:t>
      </w:r>
    </w:p>
    <w:p w14:paraId="32A83171" w14:textId="25BE5126" w:rsidR="563D552A" w:rsidRPr="00874689" w:rsidRDefault="537FB0FA" w:rsidP="4656A76C">
      <w:pPr>
        <w:spacing w:before="210" w:after="210" w:line="300" w:lineRule="auto"/>
        <w:rPr>
          <w:rFonts w:ascii="Calibri" w:eastAsia="Segoe UI" w:hAnsi="Calibri" w:cs="Calibri"/>
          <w:sz w:val="21"/>
          <w:szCs w:val="21"/>
          <w:lang w:val="nl-NL"/>
        </w:rPr>
      </w:pPr>
      <w:r w:rsidRPr="0E3FFA42">
        <w:rPr>
          <w:rFonts w:ascii="Calibri" w:eastAsia="Segoe UI" w:hAnsi="Calibri" w:cs="Calibri"/>
          <w:sz w:val="21"/>
          <w:szCs w:val="21"/>
          <w:lang w:val="nl-NL"/>
        </w:rPr>
        <w:t>De Opdrachtnemer:</w:t>
      </w:r>
    </w:p>
    <w:p w14:paraId="734170B5" w14:textId="13651C63"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werkt</w:t>
      </w:r>
      <w:proofErr w:type="gramEnd"/>
      <w:r w:rsidRPr="0E3FFA42">
        <w:rPr>
          <w:rFonts w:ascii="Calibri" w:eastAsia="Segoe UI" w:hAnsi="Calibri" w:cs="Calibri"/>
          <w:sz w:val="21"/>
          <w:szCs w:val="21"/>
          <w:lang w:val="nl-NL"/>
        </w:rPr>
        <w:t xml:space="preserve"> effectief samen met meerdere (</w:t>
      </w:r>
      <w:r w:rsidR="7B32414D" w:rsidRPr="0E3FFA42">
        <w:rPr>
          <w:rFonts w:ascii="Calibri" w:eastAsia="Segoe UI" w:hAnsi="Calibri" w:cs="Calibri"/>
          <w:sz w:val="21"/>
          <w:szCs w:val="21"/>
          <w:lang w:val="nl-NL"/>
        </w:rPr>
        <w:t>tenminste</w:t>
      </w:r>
      <w:r w:rsidRPr="0E3FFA42">
        <w:rPr>
          <w:rFonts w:ascii="Calibri" w:eastAsia="Segoe UI" w:hAnsi="Calibri" w:cs="Calibri"/>
          <w:sz w:val="21"/>
          <w:szCs w:val="21"/>
          <w:lang w:val="nl-NL"/>
        </w:rPr>
        <w:t xml:space="preserve"> 7) contactpersonen binnen de VU;</w:t>
      </w:r>
    </w:p>
    <w:p w14:paraId="24580F2D" w14:textId="782604A1"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levert</w:t>
      </w:r>
      <w:proofErr w:type="gramEnd"/>
      <w:r w:rsidRPr="0E3FFA42">
        <w:rPr>
          <w:rFonts w:ascii="Calibri" w:eastAsia="Segoe UI" w:hAnsi="Calibri" w:cs="Calibri"/>
          <w:sz w:val="21"/>
          <w:szCs w:val="21"/>
          <w:lang w:val="nl-NL"/>
        </w:rPr>
        <w:t xml:space="preserve"> maatwerk per interne opdrachtgever en behoudt tegelijkertijd overzicht op VU-breed</w:t>
      </w:r>
      <w:r w:rsidRPr="0E3FFA42">
        <w:rPr>
          <w:rFonts w:ascii="Calibri" w:eastAsiaTheme="minorEastAsia" w:hAnsi="Calibri" w:cs="Calibri"/>
          <w:sz w:val="21"/>
          <w:szCs w:val="21"/>
          <w:lang w:val="nl-NL"/>
        </w:rPr>
        <w:t xml:space="preserve"> niveau;</w:t>
      </w:r>
    </w:p>
    <w:p w14:paraId="6C3A5495" w14:textId="7EEDFBC2"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faciliteert</w:t>
      </w:r>
      <w:proofErr w:type="gramEnd"/>
      <w:r w:rsidRPr="0E3FFA42">
        <w:rPr>
          <w:rFonts w:ascii="Calibri" w:eastAsia="Segoe UI" w:hAnsi="Calibri" w:cs="Calibri"/>
          <w:sz w:val="21"/>
          <w:szCs w:val="21"/>
          <w:lang w:val="nl-NL"/>
        </w:rPr>
        <w:t xml:space="preserve"> period</w:t>
      </w:r>
      <w:r w:rsidRPr="0E3FFA42">
        <w:rPr>
          <w:rFonts w:ascii="Calibri" w:eastAsiaTheme="minorEastAsia" w:hAnsi="Calibri" w:cs="Calibri"/>
          <w:sz w:val="21"/>
          <w:szCs w:val="21"/>
          <w:lang w:val="nl-NL"/>
        </w:rPr>
        <w:t>ieke fysieke en digitale overleggen op strategisch en operationeel niveau;</w:t>
      </w:r>
    </w:p>
    <w:p w14:paraId="12B255DD" w14:textId="3BA8AA7E" w:rsidR="563D552A" w:rsidRPr="00874689" w:rsidRDefault="5FD3BAAD"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Theme="minorEastAsia" w:hAnsi="Calibri" w:cs="Calibri"/>
          <w:sz w:val="21"/>
          <w:szCs w:val="21"/>
          <w:lang w:val="nl-NL"/>
        </w:rPr>
        <w:t>wijst</w:t>
      </w:r>
      <w:proofErr w:type="gramEnd"/>
      <w:r w:rsidRPr="0E3FFA42">
        <w:rPr>
          <w:rFonts w:ascii="Calibri" w:eastAsiaTheme="minorEastAsia" w:hAnsi="Calibri" w:cs="Calibri"/>
          <w:sz w:val="21"/>
          <w:szCs w:val="21"/>
          <w:lang w:val="nl-NL"/>
        </w:rPr>
        <w:t xml:space="preserve"> één vaste contactpersoon aan, inclusief adequ</w:t>
      </w:r>
      <w:r w:rsidR="0A688D20" w:rsidRPr="0E3FFA42">
        <w:rPr>
          <w:rFonts w:ascii="Calibri" w:eastAsiaTheme="minorEastAsia" w:hAnsi="Calibri" w:cs="Calibri"/>
          <w:sz w:val="21"/>
          <w:szCs w:val="21"/>
          <w:lang w:val="nl-NL"/>
        </w:rPr>
        <w:t>ate</w:t>
      </w:r>
      <w:r w:rsidRPr="0E3FFA42">
        <w:rPr>
          <w:rFonts w:ascii="Calibri" w:eastAsiaTheme="minorEastAsia" w:hAnsi="Calibri" w:cs="Calibri"/>
          <w:sz w:val="21"/>
          <w:szCs w:val="21"/>
          <w:lang w:val="nl-NL"/>
        </w:rPr>
        <w:t xml:space="preserve"> back-up, verantwoordelijk voor de uitvoering van de overeenkomst.</w:t>
      </w:r>
    </w:p>
    <w:p w14:paraId="7815CE1A" w14:textId="4079C199" w:rsidR="598DE325" w:rsidRPr="00874689" w:rsidRDefault="7CDF22DA" w:rsidP="4656A76C">
      <w:pPr>
        <w:pStyle w:val="Lijstalinea"/>
        <w:numPr>
          <w:ilvl w:val="0"/>
          <w:numId w:val="2"/>
        </w:numPr>
        <w:spacing w:after="0" w:line="300" w:lineRule="auto"/>
        <w:rPr>
          <w:rFonts w:ascii="Calibri" w:eastAsia="Segoe UI" w:hAnsi="Calibri" w:cs="Calibri"/>
          <w:color w:val="242424"/>
          <w:sz w:val="21"/>
          <w:szCs w:val="21"/>
          <w:lang w:val="nl-NL"/>
        </w:rPr>
      </w:pPr>
      <w:proofErr w:type="gramStart"/>
      <w:r w:rsidRPr="0E3FFA42">
        <w:rPr>
          <w:rFonts w:ascii="Calibri" w:eastAsia="Segoe UI" w:hAnsi="Calibri" w:cs="Calibri"/>
          <w:color w:val="242424"/>
          <w:sz w:val="21"/>
          <w:szCs w:val="21"/>
          <w:lang w:val="nl-NL"/>
        </w:rPr>
        <w:lastRenderedPageBreak/>
        <w:t>levert</w:t>
      </w:r>
      <w:proofErr w:type="gramEnd"/>
      <w:r w:rsidRPr="0E3FFA42">
        <w:rPr>
          <w:rFonts w:ascii="Calibri" w:eastAsia="Segoe UI" w:hAnsi="Calibri" w:cs="Calibri"/>
          <w:color w:val="242424"/>
          <w:sz w:val="21"/>
          <w:szCs w:val="21"/>
          <w:lang w:val="nl-NL"/>
        </w:rPr>
        <w:t xml:space="preserve"> een vast team van specialisten die zal werken voor de VU</w:t>
      </w:r>
      <w:r w:rsidR="3665C4A5" w:rsidRPr="0E3FFA42">
        <w:rPr>
          <w:rFonts w:ascii="Calibri" w:eastAsia="Segoe UI" w:hAnsi="Calibri" w:cs="Calibri"/>
          <w:color w:val="242424"/>
          <w:sz w:val="21"/>
          <w:szCs w:val="21"/>
          <w:lang w:val="nl-NL"/>
        </w:rPr>
        <w:t xml:space="preserve">. Opdrachtgever kan </w:t>
      </w:r>
      <w:r w:rsidR="610E23AD" w:rsidRPr="0E3FFA42">
        <w:rPr>
          <w:rFonts w:ascii="Calibri" w:eastAsia="Segoe UI" w:hAnsi="Calibri" w:cs="Calibri"/>
          <w:color w:val="242424"/>
          <w:sz w:val="21"/>
          <w:szCs w:val="21"/>
          <w:lang w:val="nl-NL"/>
        </w:rPr>
        <w:t xml:space="preserve">een verzoek doen tot teamwissel wanneer hij niet tevreden is over de samenwerking en/of de kwaliteit van de diensten. </w:t>
      </w:r>
      <w:r w:rsidR="0216002C" w:rsidRPr="0E3FFA42">
        <w:rPr>
          <w:rFonts w:ascii="Calibri" w:eastAsia="Segoe UI" w:hAnsi="Calibri" w:cs="Calibri"/>
          <w:color w:val="242424"/>
          <w:sz w:val="21"/>
          <w:szCs w:val="21"/>
          <w:lang w:val="nl-NL"/>
        </w:rPr>
        <w:t>Opdrachtnemer zal in een dergelijk geval een vervangend teamlid voorstellen met minstens dezelfde kwaliteit en voor maximaal hetzelfde tarief. Opdrachtgever zal een vervangend teamlid niet op onredelijke gronden weigeren.</w:t>
      </w:r>
    </w:p>
    <w:p w14:paraId="3B187C57" w14:textId="415FFC54" w:rsidR="00A24A23" w:rsidRPr="00874689" w:rsidRDefault="0F810B30" w:rsidP="4656A76C">
      <w:pPr>
        <w:pStyle w:val="Lijstalinea"/>
        <w:numPr>
          <w:ilvl w:val="0"/>
          <w:numId w:val="2"/>
        </w:numPr>
        <w:spacing w:after="0" w:line="300" w:lineRule="auto"/>
        <w:rPr>
          <w:rFonts w:ascii="Calibri" w:eastAsia="Aptos" w:hAnsi="Calibri" w:cs="Calibri"/>
          <w:color w:val="000000" w:themeColor="text1"/>
          <w:sz w:val="22"/>
          <w:szCs w:val="22"/>
          <w:lang w:val="nl-NL"/>
        </w:rPr>
      </w:pPr>
      <w:r w:rsidRPr="0E3FFA42">
        <w:rPr>
          <w:rFonts w:ascii="Calibri" w:eastAsia="Aptos" w:hAnsi="Calibri" w:cs="Calibri"/>
          <w:color w:val="000000" w:themeColor="text1"/>
          <w:sz w:val="22"/>
          <w:szCs w:val="22"/>
          <w:lang w:val="nl-NL"/>
        </w:rPr>
        <w:t>Voert tenminste eenmaal per jaar</w:t>
      </w:r>
      <w:ins w:id="0" w:author="Koesen, D.M. (Dieuwertje)" w:date="2026-08-05T16:04:00Z" w16du:dateUtc="2026-08-05T14:04:00Z">
        <w:r w:rsidR="00DD1AA5">
          <w:rPr>
            <w:rFonts w:ascii="Calibri" w:eastAsia="Aptos" w:hAnsi="Calibri" w:cs="Calibri"/>
            <w:color w:val="000000" w:themeColor="text1"/>
            <w:sz w:val="22"/>
            <w:szCs w:val="22"/>
            <w:lang w:val="nl-NL"/>
          </w:rPr>
          <w:t xml:space="preserve"> </w:t>
        </w:r>
      </w:ins>
      <w:del w:id="1" w:author="Koesen, D.M. (Dieuwertje)" w:date="2026-08-05T16:04:00Z" w16du:dateUtc="2026-08-05T14:04:00Z">
        <w:r w:rsidR="1178F4C0" w:rsidRPr="0E3FFA42" w:rsidDel="00DD1AA5">
          <w:rPr>
            <w:rFonts w:ascii="Calibri" w:eastAsia="Aptos" w:hAnsi="Calibri" w:cs="Calibri"/>
            <w:color w:val="000000" w:themeColor="text1"/>
            <w:sz w:val="22"/>
            <w:szCs w:val="22"/>
            <w:lang w:val="nl-NL"/>
          </w:rPr>
          <w:delText>, vier weken na een contractmanagement overleg,</w:delText>
        </w:r>
        <w:r w:rsidRPr="0E3FFA42" w:rsidDel="00DD1AA5">
          <w:rPr>
            <w:rFonts w:ascii="Calibri" w:eastAsia="Aptos" w:hAnsi="Calibri" w:cs="Calibri"/>
            <w:color w:val="000000" w:themeColor="text1"/>
            <w:sz w:val="22"/>
            <w:szCs w:val="22"/>
            <w:lang w:val="nl-NL"/>
          </w:rPr>
          <w:delText xml:space="preserve"> </w:delText>
        </w:r>
      </w:del>
      <w:r w:rsidRPr="0E3FFA42">
        <w:rPr>
          <w:rFonts w:ascii="Calibri" w:eastAsia="Aptos" w:hAnsi="Calibri" w:cs="Calibri"/>
          <w:color w:val="000000" w:themeColor="text1"/>
          <w:sz w:val="22"/>
          <w:szCs w:val="22"/>
          <w:lang w:val="nl-NL"/>
        </w:rPr>
        <w:t xml:space="preserve">een </w:t>
      </w:r>
      <w:del w:id="2" w:author="Koesen, D.M. (Dieuwertje)" w:date="2026-08-05T16:04:00Z" w16du:dateUtc="2026-08-05T14:04:00Z">
        <w:r w:rsidRPr="0E3FFA42" w:rsidDel="00DD1AA5">
          <w:rPr>
            <w:rFonts w:ascii="Calibri" w:eastAsia="Aptos" w:hAnsi="Calibri" w:cs="Calibri"/>
            <w:color w:val="000000" w:themeColor="text1"/>
            <w:sz w:val="22"/>
            <w:szCs w:val="22"/>
            <w:lang w:val="nl-NL"/>
          </w:rPr>
          <w:delText xml:space="preserve">strategisch </w:delText>
        </w:r>
      </w:del>
      <w:r w:rsidRPr="0E3FFA42">
        <w:rPr>
          <w:rFonts w:ascii="Calibri" w:eastAsia="Aptos" w:hAnsi="Calibri" w:cs="Calibri"/>
          <w:color w:val="000000" w:themeColor="text1"/>
          <w:sz w:val="22"/>
          <w:szCs w:val="22"/>
          <w:lang w:val="nl-NL"/>
        </w:rPr>
        <w:t xml:space="preserve">overleg </w:t>
      </w:r>
      <w:ins w:id="3" w:author="Koesen, D.M. (Dieuwertje)" w:date="2026-08-05T16:04:00Z" w16du:dateUtc="2026-08-05T14:04:00Z">
        <w:r w:rsidR="00DD1AA5">
          <w:rPr>
            <w:rFonts w:ascii="Calibri" w:eastAsia="Aptos" w:hAnsi="Calibri" w:cs="Calibri"/>
            <w:color w:val="000000" w:themeColor="text1"/>
            <w:sz w:val="22"/>
            <w:szCs w:val="22"/>
            <w:lang w:val="nl-NL"/>
          </w:rPr>
          <w:t xml:space="preserve">waarin opdrachtgever en opdrachtnemer de visie en koers van de overeenkomst bespreken. </w:t>
        </w:r>
      </w:ins>
      <w:del w:id="4" w:author="Koesen, D.M. (Dieuwertje)" w:date="2026-08-05T16:05:00Z" w16du:dateUtc="2026-08-05T14:05:00Z">
        <w:r w:rsidRPr="0E3FFA42" w:rsidDel="00DD1AA5">
          <w:rPr>
            <w:rFonts w:ascii="Calibri" w:eastAsia="Aptos" w:hAnsi="Calibri" w:cs="Calibri"/>
            <w:color w:val="000000" w:themeColor="text1"/>
            <w:sz w:val="22"/>
            <w:szCs w:val="22"/>
            <w:lang w:val="nl-NL"/>
          </w:rPr>
          <w:delText xml:space="preserve">met opdrachtgever. </w:delText>
        </w:r>
      </w:del>
      <w:r w:rsidR="41FD532B" w:rsidRPr="0E3FFA42">
        <w:rPr>
          <w:rFonts w:ascii="Calibri" w:eastAsia="Aptos" w:hAnsi="Calibri" w:cs="Calibri"/>
          <w:color w:val="000000" w:themeColor="text1"/>
          <w:sz w:val="22"/>
          <w:szCs w:val="22"/>
          <w:lang w:val="nl-NL"/>
        </w:rPr>
        <w:t xml:space="preserve">Hierbij zijn aanwezig de directeur </w:t>
      </w:r>
      <w:r w:rsidR="4A0D6012" w:rsidRPr="0E3FFA42">
        <w:rPr>
          <w:rFonts w:ascii="Calibri" w:eastAsia="Aptos" w:hAnsi="Calibri" w:cs="Calibri"/>
          <w:color w:val="000000" w:themeColor="text1"/>
          <w:sz w:val="22"/>
          <w:szCs w:val="22"/>
          <w:lang w:val="nl-NL"/>
        </w:rPr>
        <w:t>C&amp;M</w:t>
      </w:r>
      <w:r w:rsidR="27275CD4" w:rsidRPr="0E3FFA42">
        <w:rPr>
          <w:rFonts w:ascii="Calibri" w:eastAsia="Aptos" w:hAnsi="Calibri" w:cs="Calibri"/>
          <w:color w:val="000000" w:themeColor="text1"/>
          <w:sz w:val="22"/>
          <w:szCs w:val="22"/>
          <w:lang w:val="nl-NL"/>
        </w:rPr>
        <w:t>, de contactper</w:t>
      </w:r>
      <w:r w:rsidR="6D15C7B7" w:rsidRPr="0E3FFA42">
        <w:rPr>
          <w:rFonts w:ascii="Calibri" w:eastAsia="Aptos" w:hAnsi="Calibri" w:cs="Calibri"/>
          <w:color w:val="000000" w:themeColor="text1"/>
          <w:sz w:val="22"/>
          <w:szCs w:val="22"/>
          <w:lang w:val="nl-NL"/>
        </w:rPr>
        <w:t>s</w:t>
      </w:r>
      <w:r w:rsidR="27275CD4" w:rsidRPr="0E3FFA42">
        <w:rPr>
          <w:rFonts w:ascii="Calibri" w:eastAsia="Aptos" w:hAnsi="Calibri" w:cs="Calibri"/>
          <w:color w:val="000000" w:themeColor="text1"/>
          <w:sz w:val="22"/>
          <w:szCs w:val="22"/>
          <w:lang w:val="nl-NL"/>
        </w:rPr>
        <w:t xml:space="preserve">oon vanuit C&amp;M, </w:t>
      </w:r>
      <w:r w:rsidR="4A0D6012" w:rsidRPr="0E3FFA42">
        <w:rPr>
          <w:rFonts w:ascii="Calibri" w:eastAsia="Aptos" w:hAnsi="Calibri" w:cs="Calibri"/>
          <w:color w:val="000000" w:themeColor="text1"/>
          <w:sz w:val="22"/>
          <w:szCs w:val="22"/>
          <w:lang w:val="nl-NL"/>
        </w:rPr>
        <w:t>de contact</w:t>
      </w:r>
      <w:r w:rsidR="0373B91D" w:rsidRPr="0E3FFA42">
        <w:rPr>
          <w:rFonts w:ascii="Calibri" w:eastAsia="Aptos" w:hAnsi="Calibri" w:cs="Calibri"/>
          <w:color w:val="000000" w:themeColor="text1"/>
          <w:sz w:val="22"/>
          <w:szCs w:val="22"/>
          <w:lang w:val="nl-NL"/>
        </w:rPr>
        <w:t xml:space="preserve">persoon van Opdrachtnemer en dienst leidinggevende. </w:t>
      </w:r>
      <w:r w:rsidR="4770C944" w:rsidRPr="0E3FFA42">
        <w:rPr>
          <w:rFonts w:ascii="Calibri" w:eastAsia="Aptos" w:hAnsi="Calibri" w:cs="Calibri"/>
          <w:color w:val="000000" w:themeColor="text1"/>
          <w:sz w:val="22"/>
          <w:szCs w:val="22"/>
          <w:lang w:val="nl-NL"/>
        </w:rPr>
        <w:t xml:space="preserve">De onderwerpen worden in overleg tussen Opdrachtnemer en VU nader vastgesteld, maar bevatten in ieder geval: </w:t>
      </w:r>
      <w:r w:rsidR="6F039F62" w:rsidRPr="0E3FFA42">
        <w:rPr>
          <w:rFonts w:ascii="Calibri" w:eastAsia="Aptos" w:hAnsi="Calibri" w:cs="Calibri"/>
          <w:color w:val="000000" w:themeColor="text1"/>
          <w:sz w:val="22"/>
          <w:szCs w:val="22"/>
          <w:lang w:val="nl-NL"/>
        </w:rPr>
        <w:t xml:space="preserve">doelen voor de komende jaren, </w:t>
      </w:r>
      <w:r w:rsidR="3C540FE1" w:rsidRPr="0E3FFA42">
        <w:rPr>
          <w:rFonts w:ascii="Calibri" w:eastAsia="Aptos" w:hAnsi="Calibri" w:cs="Calibri"/>
          <w:color w:val="000000" w:themeColor="text1"/>
          <w:sz w:val="22"/>
          <w:szCs w:val="22"/>
          <w:lang w:val="nl-NL"/>
        </w:rPr>
        <w:t>tren</w:t>
      </w:r>
      <w:r w:rsidR="77F6AFE9" w:rsidRPr="0E3FFA42">
        <w:rPr>
          <w:rFonts w:ascii="Calibri" w:eastAsia="Aptos" w:hAnsi="Calibri" w:cs="Calibri"/>
          <w:color w:val="000000" w:themeColor="text1"/>
          <w:sz w:val="22"/>
          <w:szCs w:val="22"/>
          <w:lang w:val="nl-NL"/>
        </w:rPr>
        <w:t>d</w:t>
      </w:r>
      <w:r w:rsidR="3C540FE1" w:rsidRPr="0E3FFA42">
        <w:rPr>
          <w:rFonts w:ascii="Calibri" w:eastAsia="Aptos" w:hAnsi="Calibri" w:cs="Calibri"/>
          <w:color w:val="000000" w:themeColor="text1"/>
          <w:sz w:val="22"/>
          <w:szCs w:val="22"/>
          <w:lang w:val="nl-NL"/>
        </w:rPr>
        <w:t>s en ontwikkelingen,</w:t>
      </w:r>
      <w:r w:rsidR="4EA2FCB1" w:rsidRPr="0E3FFA42">
        <w:rPr>
          <w:rFonts w:ascii="Calibri" w:eastAsia="Aptos" w:hAnsi="Calibri" w:cs="Calibri"/>
          <w:color w:val="000000" w:themeColor="text1"/>
          <w:sz w:val="22"/>
          <w:szCs w:val="22"/>
          <w:lang w:val="nl-NL"/>
        </w:rPr>
        <w:t xml:space="preserve"> innovatie en verbeteringen</w:t>
      </w:r>
      <w:ins w:id="5" w:author="Koesen, D.M. (Dieuwertje)" w:date="2026-08-05T15:44:00Z" w16du:dateUtc="2026-08-05T13:44:00Z">
        <w:r w:rsidR="001D0772">
          <w:rPr>
            <w:rFonts w:ascii="Calibri" w:eastAsia="Aptos" w:hAnsi="Calibri" w:cs="Calibri"/>
            <w:color w:val="000000" w:themeColor="text1"/>
            <w:sz w:val="22"/>
            <w:szCs w:val="22"/>
            <w:lang w:val="nl-NL"/>
          </w:rPr>
          <w:t xml:space="preserve"> en</w:t>
        </w:r>
      </w:ins>
      <w:del w:id="6" w:author="Koesen, D.M. (Dieuwertje)" w:date="2026-08-05T15:44:00Z" w16du:dateUtc="2026-08-05T13:44:00Z">
        <w:r w:rsidR="4EA2FCB1" w:rsidRPr="0E3FFA42" w:rsidDel="001D0772">
          <w:rPr>
            <w:rFonts w:ascii="Calibri" w:eastAsia="Aptos" w:hAnsi="Calibri" w:cs="Calibri"/>
            <w:color w:val="000000" w:themeColor="text1"/>
            <w:sz w:val="22"/>
            <w:szCs w:val="22"/>
            <w:lang w:val="nl-NL"/>
          </w:rPr>
          <w:delText>,</w:delText>
        </w:r>
      </w:del>
      <w:r w:rsidR="4EA2FCB1" w:rsidRPr="0E3FFA42">
        <w:rPr>
          <w:rFonts w:ascii="Calibri" w:eastAsia="Aptos" w:hAnsi="Calibri" w:cs="Calibri"/>
          <w:color w:val="000000" w:themeColor="text1"/>
          <w:sz w:val="22"/>
          <w:szCs w:val="22"/>
          <w:lang w:val="nl-NL"/>
        </w:rPr>
        <w:t xml:space="preserve"> </w:t>
      </w:r>
      <w:del w:id="7" w:author="Koesen, D.M. (Dieuwertje)" w:date="2026-08-05T15:44:00Z" w16du:dateUtc="2026-08-05T13:44:00Z">
        <w:r w:rsidR="3C540FE1" w:rsidRPr="0E3FFA42" w:rsidDel="001D0772">
          <w:rPr>
            <w:rFonts w:ascii="Calibri" w:eastAsia="Aptos" w:hAnsi="Calibri" w:cs="Calibri"/>
            <w:color w:val="000000" w:themeColor="text1"/>
            <w:sz w:val="22"/>
            <w:szCs w:val="22"/>
            <w:lang w:val="nl-NL"/>
          </w:rPr>
          <w:delText xml:space="preserve">behaalde KPI’s, </w:delText>
        </w:r>
      </w:del>
      <w:r w:rsidR="3C540FE1" w:rsidRPr="0E3FFA42">
        <w:rPr>
          <w:rFonts w:ascii="Calibri" w:eastAsia="Aptos" w:hAnsi="Calibri" w:cs="Calibri"/>
          <w:color w:val="000000" w:themeColor="text1"/>
          <w:sz w:val="22"/>
          <w:szCs w:val="22"/>
          <w:lang w:val="nl-NL"/>
        </w:rPr>
        <w:t xml:space="preserve">eventuele bijstelling van </w:t>
      </w:r>
      <w:proofErr w:type="spellStart"/>
      <w:r w:rsidR="3C540FE1" w:rsidRPr="0E3FFA42">
        <w:rPr>
          <w:rFonts w:ascii="Calibri" w:eastAsia="Aptos" w:hAnsi="Calibri" w:cs="Calibri"/>
          <w:color w:val="000000" w:themeColor="text1"/>
          <w:sz w:val="22"/>
          <w:szCs w:val="22"/>
          <w:lang w:val="nl-NL"/>
        </w:rPr>
        <w:t>KPI</w:t>
      </w:r>
      <w:del w:id="8" w:author="Koesen, D.M. (Dieuwertje)" w:date="2026-08-05T15:44:00Z" w16du:dateUtc="2026-08-05T13:44:00Z">
        <w:r w:rsidR="3C540FE1" w:rsidRPr="0E3FFA42" w:rsidDel="001D0772">
          <w:rPr>
            <w:rFonts w:ascii="Calibri" w:eastAsia="Aptos" w:hAnsi="Calibri" w:cs="Calibri"/>
            <w:color w:val="000000" w:themeColor="text1"/>
            <w:sz w:val="22"/>
            <w:szCs w:val="22"/>
            <w:lang w:val="nl-NL"/>
          </w:rPr>
          <w:delText>’</w:delText>
        </w:r>
      </w:del>
      <w:ins w:id="9" w:author="Koesen, D.M. (Dieuwertje)" w:date="2026-08-05T15:44:00Z" w16du:dateUtc="2026-08-05T13:44:00Z">
        <w:r w:rsidR="001D0772">
          <w:rPr>
            <w:rFonts w:ascii="Calibri" w:eastAsia="Aptos" w:hAnsi="Calibri" w:cs="Calibri"/>
            <w:color w:val="000000" w:themeColor="text1"/>
            <w:sz w:val="22"/>
            <w:szCs w:val="22"/>
            <w:lang w:val="nl-NL"/>
          </w:rPr>
          <w:t>’</w:t>
        </w:r>
      </w:ins>
      <w:r w:rsidR="3C540FE1" w:rsidRPr="0E3FFA42">
        <w:rPr>
          <w:rFonts w:ascii="Calibri" w:eastAsia="Aptos" w:hAnsi="Calibri" w:cs="Calibri"/>
          <w:color w:val="000000" w:themeColor="text1"/>
          <w:sz w:val="22"/>
          <w:szCs w:val="22"/>
          <w:lang w:val="nl-NL"/>
        </w:rPr>
        <w:t>s</w:t>
      </w:r>
      <w:proofErr w:type="spellEnd"/>
      <w:del w:id="10" w:author="Koesen, D.M. (Dieuwertje)" w:date="2026-08-05T15:44:00Z" w16du:dateUtc="2026-08-05T13:44:00Z">
        <w:r w:rsidR="3C540FE1" w:rsidRPr="0E3FFA42" w:rsidDel="00C21201">
          <w:rPr>
            <w:rFonts w:ascii="Calibri" w:eastAsia="Aptos" w:hAnsi="Calibri" w:cs="Calibri"/>
            <w:color w:val="000000" w:themeColor="text1"/>
            <w:sz w:val="22"/>
            <w:szCs w:val="22"/>
            <w:lang w:val="nl-NL"/>
          </w:rPr>
          <w:delText xml:space="preserve">, </w:delText>
        </w:r>
        <w:r w:rsidR="77F6AFE9" w:rsidRPr="0E3FFA42" w:rsidDel="00C21201">
          <w:rPr>
            <w:rFonts w:ascii="Calibri" w:eastAsia="Aptos" w:hAnsi="Calibri" w:cs="Calibri"/>
            <w:color w:val="000000" w:themeColor="text1"/>
            <w:sz w:val="22"/>
            <w:szCs w:val="22"/>
            <w:lang w:val="nl-NL"/>
          </w:rPr>
          <w:delText>verwachte volumes en de samenwerking</w:delText>
        </w:r>
      </w:del>
      <w:r w:rsidR="77F6AFE9" w:rsidRPr="0E3FFA42">
        <w:rPr>
          <w:rFonts w:ascii="Calibri" w:eastAsia="Aptos" w:hAnsi="Calibri" w:cs="Calibri"/>
          <w:color w:val="000000" w:themeColor="text1"/>
          <w:sz w:val="22"/>
          <w:szCs w:val="22"/>
          <w:lang w:val="nl-NL"/>
        </w:rPr>
        <w:t>.</w:t>
      </w:r>
      <w:r w:rsidR="12AB99BB" w:rsidRPr="0E3FFA42">
        <w:rPr>
          <w:rFonts w:ascii="Calibri" w:eastAsia="Aptos" w:hAnsi="Calibri" w:cs="Calibri"/>
          <w:color w:val="000000" w:themeColor="text1"/>
          <w:sz w:val="22"/>
          <w:szCs w:val="22"/>
          <w:lang w:val="nl-NL"/>
        </w:rPr>
        <w:t xml:space="preserve"> Hierbij beoordelen Opdrachtgever en Opdrachtnemer </w:t>
      </w:r>
      <w:r w:rsidR="27613B61" w:rsidRPr="0E3FFA42">
        <w:rPr>
          <w:rFonts w:ascii="Calibri" w:eastAsia="Aptos" w:hAnsi="Calibri" w:cs="Calibri"/>
          <w:color w:val="000000" w:themeColor="text1"/>
          <w:sz w:val="22"/>
          <w:szCs w:val="22"/>
          <w:lang w:val="nl-NL"/>
        </w:rPr>
        <w:t xml:space="preserve">gezamenlijk </w:t>
      </w:r>
      <w:r w:rsidR="12AB99BB" w:rsidRPr="0E3FFA42">
        <w:rPr>
          <w:rFonts w:ascii="Calibri" w:eastAsia="Aptos" w:hAnsi="Calibri" w:cs="Calibri"/>
          <w:color w:val="000000" w:themeColor="text1"/>
          <w:sz w:val="22"/>
          <w:szCs w:val="22"/>
          <w:lang w:val="nl-NL"/>
        </w:rPr>
        <w:t xml:space="preserve">of de KPI’s nog voldoen aan de doelstellingen van het contract en of aanpassingen gewenst of noodzakelijk zijn. Opdrachtnemer wordt hierbij gestimuleerd actief mee te denken over de </w:t>
      </w:r>
      <w:proofErr w:type="spellStart"/>
      <w:r w:rsidR="12AB99BB" w:rsidRPr="0E3FFA42">
        <w:rPr>
          <w:rFonts w:ascii="Calibri" w:eastAsia="Aptos" w:hAnsi="Calibri" w:cs="Calibri"/>
          <w:color w:val="000000" w:themeColor="text1"/>
          <w:sz w:val="22"/>
          <w:szCs w:val="22"/>
          <w:lang w:val="nl-NL"/>
        </w:rPr>
        <w:t>KPI’s</w:t>
      </w:r>
      <w:proofErr w:type="spellEnd"/>
      <w:r w:rsidR="12AB99BB" w:rsidRPr="0E3FFA42">
        <w:rPr>
          <w:rFonts w:ascii="Calibri" w:eastAsia="Aptos" w:hAnsi="Calibri" w:cs="Calibri"/>
          <w:color w:val="000000" w:themeColor="text1"/>
          <w:sz w:val="22"/>
          <w:szCs w:val="22"/>
          <w:lang w:val="nl-NL"/>
        </w:rPr>
        <w:t>.</w:t>
      </w:r>
      <w:ins w:id="11" w:author="Koesen, D.M. (Dieuwertje)" w:date="2026-08-05T16:05:00Z" w16du:dateUtc="2026-08-05T14:05:00Z">
        <w:r w:rsidR="00DD1AA5">
          <w:rPr>
            <w:rFonts w:ascii="Calibri" w:eastAsia="Aptos" w:hAnsi="Calibri" w:cs="Calibri"/>
            <w:color w:val="000000" w:themeColor="text1"/>
            <w:sz w:val="22"/>
            <w:szCs w:val="22"/>
            <w:lang w:val="nl-NL"/>
          </w:rPr>
          <w:t xml:space="preserve"> De wijze waarop dit overleg plaatsvindt is vormvrij. Het is aan opdrachtnemer om hiertoe het initiatief te nemen en een voorstel te doen voor de invulling ervan.</w:t>
        </w:r>
      </w:ins>
    </w:p>
    <w:p w14:paraId="0ABD8351" w14:textId="13CCD3DD" w:rsidR="00C779C6" w:rsidRPr="00874689" w:rsidRDefault="1711AA07" w:rsidP="00427B80">
      <w:pPr>
        <w:pStyle w:val="Lijstalinea"/>
        <w:numPr>
          <w:ilvl w:val="0"/>
          <w:numId w:val="2"/>
        </w:numPr>
        <w:spacing w:after="0" w:line="300" w:lineRule="auto"/>
        <w:rPr>
          <w:rFonts w:ascii="Calibri" w:eastAsia="Aptos" w:hAnsi="Calibri" w:cs="Calibri"/>
          <w:color w:val="000000" w:themeColor="text1"/>
          <w:sz w:val="22"/>
          <w:szCs w:val="22"/>
          <w:lang w:val="nl-NL"/>
        </w:rPr>
      </w:pPr>
      <w:r w:rsidRPr="0E3FFA42">
        <w:rPr>
          <w:rFonts w:ascii="Calibri" w:eastAsia="Aptos" w:hAnsi="Calibri" w:cs="Calibri"/>
          <w:color w:val="000000" w:themeColor="text1"/>
          <w:sz w:val="22"/>
          <w:szCs w:val="22"/>
          <w:lang w:val="nl-NL"/>
        </w:rPr>
        <w:t>Voert tenminste tweemaal per jaar</w:t>
      </w:r>
      <w:ins w:id="12" w:author="Koesen, D.M. (Dieuwertje)" w:date="2026-08-06T14:52:00Z" w16du:dateUtc="2026-08-06T12:52:00Z">
        <w:r w:rsidR="00746D79">
          <w:rPr>
            <w:rFonts w:ascii="Calibri" w:eastAsia="Aptos" w:hAnsi="Calibri" w:cs="Calibri"/>
            <w:color w:val="000000" w:themeColor="text1"/>
            <w:sz w:val="22"/>
            <w:szCs w:val="22"/>
            <w:lang w:val="nl-NL"/>
          </w:rPr>
          <w:t xml:space="preserve"> (vooralsnog </w:t>
        </w:r>
      </w:ins>
      <w:ins w:id="13" w:author="Koesen, D.M. (Dieuwertje)" w:date="2026-08-06T14:53:00Z" w16du:dateUtc="2026-08-06T12:53:00Z">
        <w:r w:rsidR="00746D79">
          <w:rPr>
            <w:rFonts w:ascii="Calibri" w:eastAsia="Aptos" w:hAnsi="Calibri" w:cs="Calibri"/>
            <w:color w:val="000000" w:themeColor="text1"/>
            <w:sz w:val="22"/>
            <w:szCs w:val="22"/>
            <w:lang w:val="nl-NL"/>
          </w:rPr>
          <w:t xml:space="preserve">wordt dat eens per jaar </w:t>
        </w:r>
        <w:r w:rsidR="00EF6A0E">
          <w:rPr>
            <w:rFonts w:ascii="Calibri" w:eastAsia="Aptos" w:hAnsi="Calibri" w:cs="Calibri"/>
            <w:color w:val="000000" w:themeColor="text1"/>
            <w:sz w:val="22"/>
            <w:szCs w:val="22"/>
            <w:lang w:val="nl-NL"/>
          </w:rPr>
          <w:t>met C&amp;M en eens per jaar met VU voor Professionals)</w:t>
        </w:r>
      </w:ins>
      <w:r w:rsidRPr="0E3FFA42">
        <w:rPr>
          <w:rFonts w:ascii="Calibri" w:eastAsia="Aptos" w:hAnsi="Calibri" w:cs="Calibri"/>
          <w:color w:val="000000" w:themeColor="text1"/>
          <w:sz w:val="22"/>
          <w:szCs w:val="22"/>
          <w:lang w:val="nl-NL"/>
        </w:rPr>
        <w:t xml:space="preserve">, </w:t>
      </w:r>
      <w:ins w:id="14" w:author="Koesen, D.M. (Dieuwertje)" w:date="2026-08-05T15:44:00Z" w16du:dateUtc="2026-08-05T13:44:00Z">
        <w:r w:rsidR="00C21201">
          <w:rPr>
            <w:rFonts w:ascii="Calibri" w:eastAsia="Aptos" w:hAnsi="Calibri" w:cs="Calibri"/>
            <w:color w:val="000000" w:themeColor="text1"/>
            <w:sz w:val="22"/>
            <w:szCs w:val="22"/>
            <w:lang w:val="nl-NL"/>
          </w:rPr>
          <w:t xml:space="preserve">of </w:t>
        </w:r>
      </w:ins>
      <w:r w:rsidRPr="0E3FFA42">
        <w:rPr>
          <w:rFonts w:ascii="Calibri" w:eastAsia="Aptos" w:hAnsi="Calibri" w:cs="Calibri"/>
          <w:color w:val="000000" w:themeColor="text1"/>
          <w:sz w:val="22"/>
          <w:szCs w:val="22"/>
          <w:lang w:val="nl-NL"/>
        </w:rPr>
        <w:t xml:space="preserve">op een andere, tussen Opdrachtgever en Opdrachtnemer overeen te komen frequentie, een </w:t>
      </w:r>
      <w:del w:id="15" w:author="Koesen, D.M. (Dieuwertje)" w:date="2026-08-05T15:44:00Z" w16du:dateUtc="2026-08-05T13:44:00Z">
        <w:r w:rsidRPr="0E3FFA42" w:rsidDel="00C21201">
          <w:rPr>
            <w:rFonts w:ascii="Calibri" w:eastAsia="Aptos" w:hAnsi="Calibri" w:cs="Calibri"/>
            <w:color w:val="000000" w:themeColor="text1"/>
            <w:sz w:val="22"/>
            <w:szCs w:val="22"/>
            <w:lang w:val="nl-NL"/>
          </w:rPr>
          <w:delText xml:space="preserve">contractmanagement </w:delText>
        </w:r>
      </w:del>
      <w:r w:rsidRPr="0E3FFA42">
        <w:rPr>
          <w:rFonts w:ascii="Calibri" w:eastAsia="Aptos" w:hAnsi="Calibri" w:cs="Calibri"/>
          <w:color w:val="000000" w:themeColor="text1"/>
          <w:sz w:val="22"/>
          <w:szCs w:val="22"/>
          <w:lang w:val="nl-NL"/>
        </w:rPr>
        <w:t>overleg met Opdrachtgever</w:t>
      </w:r>
      <w:ins w:id="16" w:author="Koesen, D.M. (Dieuwertje)" w:date="2026-08-05T16:00:00Z" w16du:dateUtc="2026-08-05T14:00:00Z">
        <w:r w:rsidR="006B240D">
          <w:rPr>
            <w:rFonts w:ascii="Calibri" w:eastAsia="Aptos" w:hAnsi="Calibri" w:cs="Calibri"/>
            <w:color w:val="000000" w:themeColor="text1"/>
            <w:sz w:val="22"/>
            <w:szCs w:val="22"/>
            <w:lang w:val="nl-NL"/>
          </w:rPr>
          <w:t xml:space="preserve"> over de </w:t>
        </w:r>
        <w:r w:rsidR="00B55156">
          <w:rPr>
            <w:rFonts w:ascii="Calibri" w:eastAsia="Aptos" w:hAnsi="Calibri" w:cs="Calibri"/>
            <w:color w:val="000000" w:themeColor="text1"/>
            <w:sz w:val="22"/>
            <w:szCs w:val="22"/>
            <w:lang w:val="nl-NL"/>
          </w:rPr>
          <w:t>prestaties en resultaten van de diensten</w:t>
        </w:r>
      </w:ins>
      <w:r w:rsidRPr="0E3FFA42">
        <w:rPr>
          <w:rFonts w:ascii="Calibri" w:eastAsia="Aptos" w:hAnsi="Calibri" w:cs="Calibri"/>
          <w:color w:val="000000" w:themeColor="text1"/>
          <w:sz w:val="22"/>
          <w:szCs w:val="22"/>
          <w:lang w:val="nl-NL"/>
        </w:rPr>
        <w:t xml:space="preserve">. Tijdens dit overleg evalueren Opdrachtgever en Opdrachtnemer </w:t>
      </w:r>
      <w:ins w:id="17" w:author="Koesen, D.M. (Dieuwertje)" w:date="2026-08-05T15:57:00Z" w16du:dateUtc="2026-08-05T13:57:00Z">
        <w:r w:rsidR="0046231D">
          <w:rPr>
            <w:rFonts w:ascii="Calibri" w:eastAsia="Aptos" w:hAnsi="Calibri" w:cs="Calibri"/>
            <w:color w:val="000000" w:themeColor="text1"/>
            <w:sz w:val="22"/>
            <w:szCs w:val="22"/>
            <w:lang w:val="nl-NL"/>
          </w:rPr>
          <w:t>of de aanpak opleve</w:t>
        </w:r>
      </w:ins>
      <w:ins w:id="18" w:author="Koesen, D.M. (Dieuwertje)" w:date="2026-08-05T15:58:00Z" w16du:dateUtc="2026-08-05T13:58:00Z">
        <w:r w:rsidR="0046231D">
          <w:rPr>
            <w:rFonts w:ascii="Calibri" w:eastAsia="Aptos" w:hAnsi="Calibri" w:cs="Calibri"/>
            <w:color w:val="000000" w:themeColor="text1"/>
            <w:sz w:val="22"/>
            <w:szCs w:val="22"/>
            <w:lang w:val="nl-NL"/>
          </w:rPr>
          <w:t xml:space="preserve">rt wat we willen bereiken en of </w:t>
        </w:r>
        <w:proofErr w:type="spellStart"/>
        <w:r w:rsidR="0046231D">
          <w:rPr>
            <w:rFonts w:ascii="Calibri" w:eastAsia="Aptos" w:hAnsi="Calibri" w:cs="Calibri"/>
            <w:color w:val="000000" w:themeColor="text1"/>
            <w:sz w:val="22"/>
            <w:szCs w:val="22"/>
            <w:lang w:val="nl-NL"/>
          </w:rPr>
          <w:t>KPI’s</w:t>
        </w:r>
        <w:proofErr w:type="spellEnd"/>
        <w:r w:rsidR="0046231D">
          <w:rPr>
            <w:rFonts w:ascii="Calibri" w:eastAsia="Aptos" w:hAnsi="Calibri" w:cs="Calibri"/>
            <w:color w:val="000000" w:themeColor="text1"/>
            <w:sz w:val="22"/>
            <w:szCs w:val="22"/>
            <w:lang w:val="nl-NL"/>
          </w:rPr>
          <w:t xml:space="preserve"> worden behaald</w:t>
        </w:r>
      </w:ins>
      <w:del w:id="19" w:author="Koesen, D.M. (Dieuwertje)" w:date="2026-08-05T15:58:00Z" w16du:dateUtc="2026-08-05T13:58:00Z">
        <w:r w:rsidRPr="0E3FFA42" w:rsidDel="0046231D">
          <w:rPr>
            <w:rFonts w:ascii="Calibri" w:eastAsia="Aptos" w:hAnsi="Calibri" w:cs="Calibri"/>
            <w:color w:val="000000" w:themeColor="text1"/>
            <w:sz w:val="22"/>
            <w:szCs w:val="22"/>
            <w:lang w:val="nl-NL"/>
          </w:rPr>
          <w:delText>de gang van zaken met betrekking tot de Raamovereenkomst</w:delText>
        </w:r>
      </w:del>
      <w:r w:rsidRPr="0E3FFA42">
        <w:rPr>
          <w:rFonts w:ascii="Calibri" w:eastAsia="Aptos" w:hAnsi="Calibri" w:cs="Calibri"/>
          <w:color w:val="000000" w:themeColor="text1"/>
          <w:sz w:val="22"/>
          <w:szCs w:val="22"/>
          <w:lang w:val="nl-NL"/>
        </w:rPr>
        <w:t xml:space="preserve">. </w:t>
      </w:r>
      <w:r w:rsidR="77F6AFE9" w:rsidRPr="0E3FFA42">
        <w:rPr>
          <w:rFonts w:ascii="Calibri" w:eastAsia="Aptos" w:hAnsi="Calibri" w:cs="Calibri"/>
          <w:color w:val="000000" w:themeColor="text1"/>
          <w:sz w:val="22"/>
          <w:szCs w:val="22"/>
          <w:lang w:val="nl-NL"/>
        </w:rPr>
        <w:t xml:space="preserve">De onderwerpen worden in overleg tussen Opdrachtnemer en VU nader vastgesteld, maar bevatten in ieder geval: </w:t>
      </w:r>
      <w:ins w:id="20" w:author="Koesen, D.M. (Dieuwertje)" w:date="2026-08-05T15:59:00Z" w16du:dateUtc="2026-08-05T13:59:00Z">
        <w:r w:rsidR="00F778F4">
          <w:rPr>
            <w:rFonts w:ascii="Calibri" w:eastAsia="Aptos" w:hAnsi="Calibri" w:cs="Calibri"/>
            <w:color w:val="000000" w:themeColor="text1"/>
            <w:sz w:val="22"/>
            <w:szCs w:val="22"/>
            <w:lang w:val="nl-NL"/>
          </w:rPr>
          <w:t xml:space="preserve">het evalueren van </w:t>
        </w:r>
      </w:ins>
      <w:ins w:id="21" w:author="Koesen, D.M. (Dieuwertje)" w:date="2026-08-05T15:48:00Z" w16du:dateUtc="2026-08-05T13:48:00Z">
        <w:r w:rsidR="00427B80" w:rsidRPr="0E3FFA42">
          <w:rPr>
            <w:rFonts w:ascii="Calibri" w:eastAsia="Segoe UI" w:hAnsi="Calibri" w:cs="Calibri"/>
            <w:sz w:val="21"/>
            <w:szCs w:val="21"/>
            <w:lang w:val="nl-NL"/>
          </w:rPr>
          <w:t xml:space="preserve">de </w:t>
        </w:r>
      </w:ins>
      <w:ins w:id="22" w:author="Koesen, D.M. (Dieuwertje)" w:date="2026-08-05T15:58:00Z" w16du:dateUtc="2026-08-05T13:58:00Z">
        <w:r w:rsidR="00F778F4">
          <w:rPr>
            <w:rFonts w:ascii="Calibri" w:eastAsia="Segoe UI" w:hAnsi="Calibri" w:cs="Calibri"/>
            <w:sz w:val="21"/>
            <w:szCs w:val="21"/>
            <w:lang w:val="nl-NL"/>
          </w:rPr>
          <w:t xml:space="preserve">resultaten en de </w:t>
        </w:r>
      </w:ins>
      <w:ins w:id="23" w:author="Koesen, D.M. (Dieuwertje)" w:date="2026-08-05T15:59:00Z" w16du:dateUtc="2026-08-05T13:59:00Z">
        <w:r w:rsidR="00F778F4">
          <w:rPr>
            <w:rFonts w:ascii="Calibri" w:eastAsia="Segoe UI" w:hAnsi="Calibri" w:cs="Calibri"/>
            <w:sz w:val="21"/>
            <w:szCs w:val="21"/>
            <w:lang w:val="nl-NL"/>
          </w:rPr>
          <w:t>effectiviteit</w:t>
        </w:r>
      </w:ins>
      <w:ins w:id="24" w:author="Koesen, D.M. (Dieuwertje)" w:date="2026-08-05T15:58:00Z" w16du:dateUtc="2026-08-05T13:58:00Z">
        <w:r w:rsidR="00F778F4">
          <w:rPr>
            <w:rFonts w:ascii="Calibri" w:eastAsia="Segoe UI" w:hAnsi="Calibri" w:cs="Calibri"/>
            <w:sz w:val="21"/>
            <w:szCs w:val="21"/>
            <w:lang w:val="nl-NL"/>
          </w:rPr>
          <w:t xml:space="preserve"> van d</w:t>
        </w:r>
      </w:ins>
      <w:ins w:id="25" w:author="Koesen, D.M. (Dieuwertje)" w:date="2026-08-05T15:59:00Z" w16du:dateUtc="2026-08-05T13:59:00Z">
        <w:r w:rsidR="00F778F4">
          <w:rPr>
            <w:rFonts w:ascii="Calibri" w:eastAsia="Segoe UI" w:hAnsi="Calibri" w:cs="Calibri"/>
            <w:sz w:val="21"/>
            <w:szCs w:val="21"/>
            <w:lang w:val="nl-NL"/>
          </w:rPr>
          <w:t xml:space="preserve">e </w:t>
        </w:r>
      </w:ins>
      <w:ins w:id="26" w:author="Koesen, D.M. (Dieuwertje)" w:date="2026-08-05T15:48:00Z" w16du:dateUtc="2026-08-05T13:48:00Z">
        <w:r w:rsidR="00427B80" w:rsidRPr="0E3FFA42">
          <w:rPr>
            <w:rFonts w:ascii="Calibri" w:eastAsia="Segoe UI" w:hAnsi="Calibri" w:cs="Calibri"/>
            <w:sz w:val="21"/>
            <w:szCs w:val="21"/>
            <w:lang w:val="nl-NL"/>
          </w:rPr>
          <w:t>overkoepelende mediastrategie, de gekozen aanpak per doelgroep en verbetermogelijkheden te evalueren</w:t>
        </w:r>
      </w:ins>
      <w:ins w:id="27" w:author="Koesen, D.M. (Dieuwertje)" w:date="2026-08-05T15:46:00Z" w16du:dateUtc="2026-08-05T13:46:00Z">
        <w:r w:rsidR="00AF4FD2">
          <w:rPr>
            <w:rFonts w:ascii="Calibri" w:eastAsia="Aptos" w:hAnsi="Calibri" w:cs="Calibri"/>
            <w:color w:val="000000" w:themeColor="text1"/>
            <w:sz w:val="22"/>
            <w:szCs w:val="22"/>
            <w:lang w:val="nl-NL"/>
          </w:rPr>
          <w:t xml:space="preserve">, </w:t>
        </w:r>
      </w:ins>
      <w:ins w:id="28" w:author="Koesen, D.M. (Dieuwertje)" w:date="2026-08-05T15:45:00Z" w16du:dateUtc="2026-08-05T13:45:00Z">
        <w:r w:rsidR="00DE618C">
          <w:rPr>
            <w:rFonts w:ascii="Calibri" w:eastAsia="Aptos" w:hAnsi="Calibri" w:cs="Calibri"/>
            <w:color w:val="000000" w:themeColor="text1"/>
            <w:sz w:val="22"/>
            <w:szCs w:val="22"/>
            <w:lang w:val="nl-NL"/>
          </w:rPr>
          <w:t xml:space="preserve">het behalen van de </w:t>
        </w:r>
      </w:ins>
      <w:proofErr w:type="spellStart"/>
      <w:r w:rsidR="77F6AFE9" w:rsidRPr="0E3FFA42">
        <w:rPr>
          <w:rFonts w:ascii="Calibri" w:eastAsia="Aptos" w:hAnsi="Calibri" w:cs="Calibri"/>
          <w:color w:val="000000" w:themeColor="text1"/>
          <w:sz w:val="22"/>
          <w:szCs w:val="22"/>
          <w:lang w:val="nl-NL"/>
        </w:rPr>
        <w:t>KPI’s</w:t>
      </w:r>
      <w:proofErr w:type="spellEnd"/>
      <w:r w:rsidR="77F6AFE9" w:rsidRPr="0E3FFA42">
        <w:rPr>
          <w:rFonts w:ascii="Calibri" w:eastAsia="Aptos" w:hAnsi="Calibri" w:cs="Calibri"/>
          <w:color w:val="000000" w:themeColor="text1"/>
          <w:sz w:val="22"/>
          <w:szCs w:val="22"/>
          <w:lang w:val="nl-NL"/>
        </w:rPr>
        <w:t xml:space="preserve">, </w:t>
      </w:r>
      <w:ins w:id="29" w:author="Koesen, D.M. (Dieuwertje)" w:date="2026-08-05T15:59:00Z" w16du:dateUtc="2026-08-05T13:59:00Z">
        <w:r w:rsidR="006B240D">
          <w:rPr>
            <w:rFonts w:ascii="Calibri" w:eastAsia="Aptos" w:hAnsi="Calibri" w:cs="Calibri"/>
            <w:color w:val="000000" w:themeColor="text1"/>
            <w:sz w:val="22"/>
            <w:szCs w:val="22"/>
            <w:lang w:val="nl-NL"/>
          </w:rPr>
          <w:t xml:space="preserve">de effectiviteit van de campagnes, </w:t>
        </w:r>
      </w:ins>
      <w:r w:rsidR="6CA99495" w:rsidRPr="0E3FFA42">
        <w:rPr>
          <w:rFonts w:ascii="Calibri" w:eastAsia="Aptos" w:hAnsi="Calibri" w:cs="Calibri"/>
          <w:color w:val="000000" w:themeColor="text1"/>
          <w:sz w:val="22"/>
          <w:szCs w:val="22"/>
          <w:lang w:val="nl-NL"/>
        </w:rPr>
        <w:t>samenwerking</w:t>
      </w:r>
      <w:r w:rsidR="4EA2FCB1" w:rsidRPr="0E3FFA42">
        <w:rPr>
          <w:rFonts w:ascii="Calibri" w:eastAsia="Aptos" w:hAnsi="Calibri" w:cs="Calibri"/>
          <w:color w:val="000000" w:themeColor="text1"/>
          <w:sz w:val="22"/>
          <w:szCs w:val="22"/>
          <w:lang w:val="nl-NL"/>
        </w:rPr>
        <w:t>, SROI en de uitnutting van de raamovereenkomst</w:t>
      </w:r>
      <w:r w:rsidR="77F6AFE9" w:rsidRPr="0E3FFA42">
        <w:rPr>
          <w:rFonts w:ascii="Calibri" w:eastAsia="Aptos" w:hAnsi="Calibri" w:cs="Calibri"/>
          <w:color w:val="000000" w:themeColor="text1"/>
          <w:sz w:val="22"/>
          <w:szCs w:val="22"/>
          <w:lang w:val="nl-NL"/>
        </w:rPr>
        <w:t>.</w:t>
      </w:r>
      <w:r w:rsidR="6CA99495" w:rsidRPr="0E3FFA42">
        <w:rPr>
          <w:rFonts w:ascii="Calibri" w:eastAsia="Aptos" w:hAnsi="Calibri" w:cs="Calibri"/>
          <w:color w:val="000000" w:themeColor="text1"/>
          <w:sz w:val="22"/>
          <w:szCs w:val="22"/>
          <w:lang w:val="nl-NL"/>
        </w:rPr>
        <w:t xml:space="preserve"> </w:t>
      </w:r>
      <w:r w:rsidRPr="0E3FFA42">
        <w:rPr>
          <w:rFonts w:ascii="Calibri" w:eastAsia="Aptos" w:hAnsi="Calibri" w:cs="Calibri"/>
          <w:color w:val="000000" w:themeColor="text1"/>
          <w:sz w:val="22"/>
          <w:szCs w:val="22"/>
          <w:lang w:val="nl-NL"/>
        </w:rPr>
        <w:t xml:space="preserve">Hierbij zijn aanwezig: de contractmanager vanuit Opdrachtgever, de contactpersonen vanuit C&amp;M en VU for Professionals en de vaste contactpersoon van Opdrachtnemer. </w:t>
      </w:r>
    </w:p>
    <w:p w14:paraId="6DC02DFB" w14:textId="26EF75A4" w:rsidR="008A6658" w:rsidRPr="00874689" w:rsidRDefault="6CA99495" w:rsidP="4656A76C">
      <w:pPr>
        <w:pStyle w:val="Lijstalinea"/>
        <w:numPr>
          <w:ilvl w:val="0"/>
          <w:numId w:val="2"/>
        </w:numPr>
        <w:spacing w:after="0" w:line="300" w:lineRule="auto"/>
        <w:rPr>
          <w:rFonts w:ascii="Calibri" w:eastAsia="Aptos" w:hAnsi="Calibri" w:cs="Calibri"/>
          <w:color w:val="000000" w:themeColor="text1"/>
          <w:sz w:val="22"/>
          <w:szCs w:val="22"/>
          <w:lang w:val="nl-NL"/>
        </w:rPr>
      </w:pPr>
      <w:r w:rsidRPr="0E3FFA42">
        <w:rPr>
          <w:rFonts w:ascii="Calibri" w:eastAsia="Aptos" w:hAnsi="Calibri" w:cs="Calibri"/>
          <w:color w:val="000000" w:themeColor="text1"/>
          <w:sz w:val="22"/>
          <w:szCs w:val="22"/>
          <w:lang w:val="nl-NL"/>
        </w:rPr>
        <w:t xml:space="preserve">Voert </w:t>
      </w:r>
      <w:del w:id="30" w:author="Koesen, D.M. (Dieuwertje)" w:date="2026-08-06T14:55:00Z" w16du:dateUtc="2026-08-06T12:55:00Z">
        <w:r w:rsidRPr="0E3FFA42" w:rsidDel="000940AB">
          <w:rPr>
            <w:rFonts w:ascii="Calibri" w:eastAsia="Aptos" w:hAnsi="Calibri" w:cs="Calibri"/>
            <w:color w:val="000000" w:themeColor="text1"/>
            <w:sz w:val="22"/>
            <w:szCs w:val="22"/>
            <w:lang w:val="nl-NL"/>
          </w:rPr>
          <w:delText xml:space="preserve">tenminste viermaal per jaar, en </w:delText>
        </w:r>
      </w:del>
      <w:r w:rsidRPr="0E3FFA42">
        <w:rPr>
          <w:rFonts w:ascii="Calibri" w:eastAsia="Aptos" w:hAnsi="Calibri" w:cs="Calibri"/>
          <w:color w:val="000000" w:themeColor="text1"/>
          <w:sz w:val="22"/>
          <w:szCs w:val="22"/>
          <w:lang w:val="nl-NL"/>
        </w:rPr>
        <w:t xml:space="preserve">zo vaak als nodig operationeel overleg </w:t>
      </w:r>
      <w:del w:id="31" w:author="Koesen, D.M. (Dieuwertje)" w:date="2026-08-05T15:46:00Z" w16du:dateUtc="2026-08-05T13:46:00Z">
        <w:r w:rsidR="4EA2FCB1" w:rsidRPr="0E3FFA42" w:rsidDel="001064AD">
          <w:rPr>
            <w:rFonts w:ascii="Calibri" w:eastAsia="Aptos" w:hAnsi="Calibri" w:cs="Calibri"/>
            <w:color w:val="000000" w:themeColor="text1"/>
            <w:sz w:val="22"/>
            <w:szCs w:val="22"/>
            <w:lang w:val="nl-NL"/>
          </w:rPr>
          <w:delText xml:space="preserve">over </w:delText>
        </w:r>
        <w:r w:rsidR="7FE83D4C" w:rsidRPr="0E3FFA42" w:rsidDel="001064AD">
          <w:rPr>
            <w:rFonts w:ascii="Calibri" w:eastAsia="Aptos" w:hAnsi="Calibri" w:cs="Calibri"/>
            <w:color w:val="000000" w:themeColor="text1"/>
            <w:sz w:val="22"/>
            <w:szCs w:val="22"/>
            <w:lang w:val="nl-NL"/>
          </w:rPr>
          <w:delText xml:space="preserve">de inhoud van de </w:delText>
        </w:r>
        <w:r w:rsidR="4EA2FCB1" w:rsidRPr="0E3FFA42" w:rsidDel="001064AD">
          <w:rPr>
            <w:rFonts w:ascii="Calibri" w:eastAsia="Aptos" w:hAnsi="Calibri" w:cs="Calibri"/>
            <w:color w:val="000000" w:themeColor="text1"/>
            <w:sz w:val="22"/>
            <w:szCs w:val="22"/>
            <w:lang w:val="nl-NL"/>
          </w:rPr>
          <w:delText xml:space="preserve">dienstverlening </w:delText>
        </w:r>
      </w:del>
      <w:r w:rsidRPr="0E3FFA42">
        <w:rPr>
          <w:rFonts w:ascii="Calibri" w:eastAsia="Aptos" w:hAnsi="Calibri" w:cs="Calibri"/>
          <w:color w:val="000000" w:themeColor="text1"/>
          <w:sz w:val="22"/>
          <w:szCs w:val="22"/>
          <w:lang w:val="nl-NL"/>
        </w:rPr>
        <w:t xml:space="preserve">met </w:t>
      </w:r>
      <w:r w:rsidR="57E9A4BE" w:rsidRPr="0E3FFA42">
        <w:rPr>
          <w:rFonts w:ascii="Calibri" w:eastAsia="Aptos" w:hAnsi="Calibri" w:cs="Calibri"/>
          <w:color w:val="000000" w:themeColor="text1"/>
          <w:sz w:val="22"/>
          <w:szCs w:val="22"/>
          <w:lang w:val="nl-NL"/>
        </w:rPr>
        <w:t xml:space="preserve">de contactpersonen van C&amp;M, VU for Professionals, de contactpersoneel en waar </w:t>
      </w:r>
      <w:r w:rsidR="4EA2FCB1" w:rsidRPr="0E3FFA42">
        <w:rPr>
          <w:rFonts w:ascii="Calibri" w:eastAsia="Aptos" w:hAnsi="Calibri" w:cs="Calibri"/>
          <w:color w:val="000000" w:themeColor="text1"/>
          <w:sz w:val="22"/>
          <w:szCs w:val="22"/>
          <w:lang w:val="nl-NL"/>
        </w:rPr>
        <w:t>n</w:t>
      </w:r>
      <w:r w:rsidR="57E9A4BE" w:rsidRPr="0E3FFA42">
        <w:rPr>
          <w:rFonts w:ascii="Calibri" w:eastAsia="Aptos" w:hAnsi="Calibri" w:cs="Calibri"/>
          <w:color w:val="000000" w:themeColor="text1"/>
          <w:sz w:val="22"/>
          <w:szCs w:val="22"/>
          <w:lang w:val="nl-NL"/>
        </w:rPr>
        <w:t xml:space="preserve">odig de andere teamleden. </w:t>
      </w:r>
      <w:ins w:id="32" w:author="Koesen, D.M. (Dieuwertje)" w:date="2026-08-05T15:46:00Z" w16du:dateUtc="2026-08-05T13:46:00Z">
        <w:r w:rsidR="001064AD">
          <w:rPr>
            <w:rFonts w:ascii="Calibri" w:eastAsia="Aptos" w:hAnsi="Calibri" w:cs="Calibri"/>
            <w:color w:val="000000" w:themeColor="text1"/>
            <w:sz w:val="22"/>
            <w:szCs w:val="22"/>
            <w:lang w:val="nl-NL"/>
          </w:rPr>
          <w:t>Tijdens he</w:t>
        </w:r>
      </w:ins>
      <w:ins w:id="33" w:author="Koesen, D.M. (Dieuwertje)" w:date="2026-08-05T15:47:00Z" w16du:dateUtc="2026-08-05T13:47:00Z">
        <w:r w:rsidR="001064AD">
          <w:rPr>
            <w:rFonts w:ascii="Calibri" w:eastAsia="Aptos" w:hAnsi="Calibri" w:cs="Calibri"/>
            <w:color w:val="000000" w:themeColor="text1"/>
            <w:sz w:val="22"/>
            <w:szCs w:val="22"/>
            <w:lang w:val="nl-NL"/>
          </w:rPr>
          <w:t xml:space="preserve">t operationeel </w:t>
        </w:r>
        <w:r w:rsidR="00111E91">
          <w:rPr>
            <w:rFonts w:ascii="Calibri" w:eastAsia="Aptos" w:hAnsi="Calibri" w:cs="Calibri"/>
            <w:color w:val="000000" w:themeColor="text1"/>
            <w:sz w:val="22"/>
            <w:szCs w:val="22"/>
            <w:lang w:val="nl-NL"/>
          </w:rPr>
          <w:t>overleg bespreken opdrachtgever en opdrachtnemer de lopende campagnes, de planning</w:t>
        </w:r>
      </w:ins>
      <w:ins w:id="34" w:author="Koesen, D.M. (Dieuwertje)" w:date="2026-08-05T15:57:00Z" w16du:dateUtc="2026-08-05T13:57:00Z">
        <w:r w:rsidR="001C63E7">
          <w:rPr>
            <w:rFonts w:ascii="Calibri" w:eastAsia="Aptos" w:hAnsi="Calibri" w:cs="Calibri"/>
            <w:color w:val="000000" w:themeColor="text1"/>
            <w:sz w:val="22"/>
            <w:szCs w:val="22"/>
            <w:lang w:val="nl-NL"/>
          </w:rPr>
          <w:t>,</w:t>
        </w:r>
      </w:ins>
      <w:ins w:id="35" w:author="Koesen, D.M. (Dieuwertje)" w:date="2026-08-05T15:47:00Z" w16du:dateUtc="2026-08-05T13:47:00Z">
        <w:r w:rsidR="00111E91">
          <w:rPr>
            <w:rFonts w:ascii="Calibri" w:eastAsia="Aptos" w:hAnsi="Calibri" w:cs="Calibri"/>
            <w:color w:val="000000" w:themeColor="text1"/>
            <w:sz w:val="22"/>
            <w:szCs w:val="22"/>
            <w:lang w:val="nl-NL"/>
          </w:rPr>
          <w:t xml:space="preserve"> de uitvoering</w:t>
        </w:r>
      </w:ins>
      <w:ins w:id="36" w:author="Koesen, D.M. (Dieuwertje)" w:date="2026-08-05T15:57:00Z" w16du:dateUtc="2026-08-05T13:57:00Z">
        <w:r w:rsidR="001C63E7">
          <w:rPr>
            <w:rFonts w:ascii="Calibri" w:eastAsia="Aptos" w:hAnsi="Calibri" w:cs="Calibri"/>
            <w:color w:val="000000" w:themeColor="text1"/>
            <w:sz w:val="22"/>
            <w:szCs w:val="22"/>
            <w:lang w:val="nl-NL"/>
          </w:rPr>
          <w:t xml:space="preserve"> en </w:t>
        </w:r>
        <w:r w:rsidR="008D464F">
          <w:rPr>
            <w:rFonts w:ascii="Calibri" w:eastAsia="Aptos" w:hAnsi="Calibri" w:cs="Calibri"/>
            <w:color w:val="000000" w:themeColor="text1"/>
            <w:sz w:val="22"/>
            <w:szCs w:val="22"/>
            <w:lang w:val="nl-NL"/>
          </w:rPr>
          <w:t>eventuele ad hoc operationele keuzes</w:t>
        </w:r>
      </w:ins>
      <w:ins w:id="37" w:author="Koesen, D.M. (Dieuwertje)" w:date="2026-08-05T15:47:00Z" w16du:dateUtc="2026-08-05T13:47:00Z">
        <w:r w:rsidR="00111E91">
          <w:rPr>
            <w:rFonts w:ascii="Calibri" w:eastAsia="Aptos" w:hAnsi="Calibri" w:cs="Calibri"/>
            <w:color w:val="000000" w:themeColor="text1"/>
            <w:sz w:val="22"/>
            <w:szCs w:val="22"/>
            <w:lang w:val="nl-NL"/>
          </w:rPr>
          <w:t>.</w:t>
        </w:r>
      </w:ins>
    </w:p>
    <w:p w14:paraId="1AC1F51C" w14:textId="41EF9237" w:rsidR="1125D583" w:rsidRPr="00874689" w:rsidRDefault="27FF1704" w:rsidP="4656A76C">
      <w:pPr>
        <w:pStyle w:val="Lijstalinea"/>
        <w:numPr>
          <w:ilvl w:val="0"/>
          <w:numId w:val="2"/>
        </w:numPr>
        <w:spacing w:after="0" w:line="300" w:lineRule="auto"/>
        <w:rPr>
          <w:rFonts w:ascii="Calibri" w:eastAsia="Aptos" w:hAnsi="Calibri" w:cs="Calibri"/>
          <w:color w:val="000000" w:themeColor="text1"/>
          <w:sz w:val="22"/>
          <w:szCs w:val="22"/>
          <w:lang w:val="nl-NL"/>
        </w:rPr>
      </w:pPr>
      <w:r w:rsidRPr="0E3FFA42">
        <w:rPr>
          <w:rFonts w:ascii="Calibri" w:eastAsia="Aptos" w:hAnsi="Calibri" w:cs="Calibri"/>
          <w:color w:val="000000" w:themeColor="text1"/>
          <w:sz w:val="22"/>
          <w:szCs w:val="22"/>
          <w:lang w:val="nl-NL"/>
        </w:rPr>
        <w:t xml:space="preserve">De rapportages worden uiterlijk </w:t>
      </w:r>
      <w:r w:rsidR="5E19CF1B" w:rsidRPr="0E3FFA42">
        <w:rPr>
          <w:rFonts w:ascii="Calibri" w:eastAsia="Aptos" w:hAnsi="Calibri" w:cs="Calibri"/>
          <w:color w:val="000000" w:themeColor="text1"/>
          <w:sz w:val="22"/>
          <w:szCs w:val="22"/>
          <w:lang w:val="nl-NL"/>
        </w:rPr>
        <w:t xml:space="preserve">vier weken voor het </w:t>
      </w:r>
      <w:ins w:id="38" w:author="Koesen, D.M. (Dieuwertje)" w:date="2026-08-05T16:05:00Z" w16du:dateUtc="2026-08-05T14:05:00Z">
        <w:r w:rsidR="00DD1AA5">
          <w:rPr>
            <w:rFonts w:ascii="Calibri" w:eastAsia="Aptos" w:hAnsi="Calibri" w:cs="Calibri"/>
            <w:color w:val="000000" w:themeColor="text1"/>
            <w:sz w:val="22"/>
            <w:szCs w:val="22"/>
            <w:lang w:val="nl-NL"/>
          </w:rPr>
          <w:t xml:space="preserve">overleg zoals bedoeld in eis </w:t>
        </w:r>
      </w:ins>
      <w:ins w:id="39" w:author="Koesen, D.M. (Dieuwertje)" w:date="2026-08-05T16:06:00Z" w16du:dateUtc="2026-08-05T14:06:00Z">
        <w:r w:rsidR="00DD1AA5">
          <w:rPr>
            <w:rFonts w:ascii="Calibri" w:eastAsia="Aptos" w:hAnsi="Calibri" w:cs="Calibri"/>
            <w:color w:val="000000" w:themeColor="text1"/>
            <w:sz w:val="22"/>
            <w:szCs w:val="22"/>
            <w:lang w:val="nl-NL"/>
          </w:rPr>
          <w:t xml:space="preserve">16 </w:t>
        </w:r>
      </w:ins>
      <w:del w:id="40" w:author="Koesen, D.M. (Dieuwertje)" w:date="2026-08-05T16:06:00Z" w16du:dateUtc="2026-08-05T14:06:00Z">
        <w:r w:rsidR="5E19CF1B" w:rsidRPr="0E3FFA42" w:rsidDel="00DD1AA5">
          <w:rPr>
            <w:rFonts w:ascii="Calibri" w:eastAsia="Aptos" w:hAnsi="Calibri" w:cs="Calibri"/>
            <w:color w:val="000000" w:themeColor="text1"/>
            <w:sz w:val="22"/>
            <w:szCs w:val="22"/>
            <w:lang w:val="nl-NL"/>
          </w:rPr>
          <w:delText>contactmanagementoverleg</w:delText>
        </w:r>
        <w:r w:rsidRPr="0E3FFA42" w:rsidDel="00DD1AA5">
          <w:rPr>
            <w:rFonts w:ascii="Calibri" w:eastAsia="Aptos" w:hAnsi="Calibri" w:cs="Calibri"/>
            <w:color w:val="000000" w:themeColor="text1"/>
            <w:sz w:val="22"/>
            <w:szCs w:val="22"/>
            <w:lang w:val="nl-NL"/>
          </w:rPr>
          <w:delText xml:space="preserve"> </w:delText>
        </w:r>
      </w:del>
      <w:r w:rsidRPr="0E3FFA42">
        <w:rPr>
          <w:rFonts w:ascii="Calibri" w:eastAsia="Aptos" w:hAnsi="Calibri" w:cs="Calibri"/>
          <w:color w:val="000000" w:themeColor="text1"/>
          <w:sz w:val="22"/>
          <w:szCs w:val="22"/>
          <w:lang w:val="nl-NL"/>
        </w:rPr>
        <w:t xml:space="preserve">aangeleverd bij de contactpersonen van Opdrachtgever. </w:t>
      </w:r>
      <w:del w:id="41" w:author="Koesen, D.M. (Dieuwertje)" w:date="2026-08-05T16:06:00Z" w16du:dateUtc="2026-08-05T14:06:00Z">
        <w:r w:rsidR="653F8A24" w:rsidRPr="0E3FFA42" w:rsidDel="00DD1AA5">
          <w:rPr>
            <w:rFonts w:ascii="Calibri" w:eastAsia="Aptos" w:hAnsi="Calibri" w:cs="Calibri"/>
            <w:color w:val="000000" w:themeColor="text1"/>
            <w:sz w:val="22"/>
            <w:szCs w:val="22"/>
            <w:lang w:val="nl-NL"/>
          </w:rPr>
          <w:delText xml:space="preserve">Dit betreft eenmaal per jaar de jaarrapportage. </w:delText>
        </w:r>
      </w:del>
      <w:r w:rsidRPr="0E3FFA42">
        <w:rPr>
          <w:rFonts w:ascii="Calibri" w:eastAsia="Aptos" w:hAnsi="Calibri" w:cs="Calibri"/>
          <w:color w:val="000000" w:themeColor="text1"/>
          <w:sz w:val="22"/>
          <w:szCs w:val="22"/>
          <w:lang w:val="nl-NL"/>
        </w:rPr>
        <w:t>De definitieve rapportage, inhoud en opmaak geschiedt in overleg met Opdrachtgever.</w:t>
      </w:r>
    </w:p>
    <w:p w14:paraId="639D4FD0" w14:textId="79AF2DC2" w:rsidR="006A5B12" w:rsidRPr="00874689" w:rsidRDefault="532E44E0" w:rsidP="4656A76C">
      <w:pPr>
        <w:pStyle w:val="Lijstalinea"/>
        <w:numPr>
          <w:ilvl w:val="0"/>
          <w:numId w:val="2"/>
        </w:numPr>
        <w:spacing w:after="0" w:line="300" w:lineRule="auto"/>
        <w:rPr>
          <w:rFonts w:ascii="Calibri" w:eastAsia="Aptos" w:hAnsi="Calibri" w:cs="Calibri"/>
          <w:color w:val="000000" w:themeColor="text1"/>
          <w:sz w:val="22"/>
          <w:szCs w:val="22"/>
          <w:lang w:val="nl-NL"/>
        </w:rPr>
      </w:pPr>
      <w:r w:rsidRPr="0E3FFA42">
        <w:rPr>
          <w:rFonts w:ascii="Calibri" w:eastAsia="Aptos" w:hAnsi="Calibri" w:cs="Calibri"/>
          <w:color w:val="000000" w:themeColor="text1"/>
          <w:sz w:val="22"/>
          <w:szCs w:val="22"/>
          <w:lang w:val="nl-NL"/>
        </w:rPr>
        <w:t>Mediastrategie wordt beoordeeld op: klanttevredenheid (bijv. Begrip van de behoefte, bruikbaarheid advies, kwaliteit van strategie) en samenwerking (bijv. communicatie en reactiesnelheid).</w:t>
      </w:r>
    </w:p>
    <w:p w14:paraId="250BCE5C" w14:textId="3E93A80B" w:rsidR="006A5B12" w:rsidRPr="00874689" w:rsidRDefault="532E44E0" w:rsidP="4656A76C">
      <w:pPr>
        <w:pStyle w:val="Lijstalinea"/>
        <w:numPr>
          <w:ilvl w:val="0"/>
          <w:numId w:val="2"/>
        </w:numPr>
        <w:spacing w:after="0" w:line="300" w:lineRule="auto"/>
        <w:rPr>
          <w:rFonts w:ascii="Calibri" w:eastAsia="Aptos" w:hAnsi="Calibri" w:cs="Calibri"/>
          <w:color w:val="000000" w:themeColor="text1"/>
          <w:sz w:val="22"/>
          <w:szCs w:val="22"/>
          <w:lang w:val="nl-NL"/>
        </w:rPr>
      </w:pPr>
      <w:r w:rsidRPr="0E3FFA42">
        <w:rPr>
          <w:rFonts w:ascii="Calibri" w:eastAsia="Aptos" w:hAnsi="Calibri" w:cs="Calibri"/>
          <w:color w:val="000000" w:themeColor="text1"/>
          <w:sz w:val="22"/>
          <w:szCs w:val="22"/>
          <w:lang w:val="nl-NL"/>
        </w:rPr>
        <w:t>Campagne management wordt beoordeeld op: klanttevredenheid (bijv. Snel schakelen, accurate campagne setup, aandacht voor continue campagne optimalisaties)</w:t>
      </w:r>
    </w:p>
    <w:p w14:paraId="4ACE3392" w14:textId="70DC0214" w:rsidR="006A5B12" w:rsidRPr="00874689" w:rsidRDefault="532E44E0" w:rsidP="4656A76C">
      <w:pPr>
        <w:pStyle w:val="Lijstalinea"/>
        <w:numPr>
          <w:ilvl w:val="0"/>
          <w:numId w:val="2"/>
        </w:numPr>
        <w:spacing w:after="0" w:line="300" w:lineRule="auto"/>
        <w:rPr>
          <w:rFonts w:ascii="Calibri" w:eastAsia="Aptos" w:hAnsi="Calibri" w:cs="Calibri"/>
          <w:color w:val="000000" w:themeColor="text1"/>
          <w:sz w:val="22"/>
          <w:szCs w:val="22"/>
          <w:lang w:val="nl-NL"/>
        </w:rPr>
      </w:pPr>
      <w:r w:rsidRPr="0E3FFA42">
        <w:rPr>
          <w:rFonts w:ascii="Calibri" w:eastAsia="Aptos" w:hAnsi="Calibri" w:cs="Calibri"/>
          <w:color w:val="000000" w:themeColor="text1"/>
          <w:sz w:val="22"/>
          <w:szCs w:val="22"/>
          <w:lang w:val="nl-NL"/>
        </w:rPr>
        <w:t>Media inkoop wordt beoordeeld op: klanttevredenheid (bijv. Snel schakelen). Transparantie, inkoopvoordelen waar mogelijk.</w:t>
      </w:r>
    </w:p>
    <w:p w14:paraId="118F0647" w14:textId="59BEB431" w:rsidR="1BC0CAAF" w:rsidRPr="00874689" w:rsidRDefault="532E44E0" w:rsidP="4656A76C">
      <w:pPr>
        <w:pStyle w:val="Lijstalinea"/>
        <w:numPr>
          <w:ilvl w:val="0"/>
          <w:numId w:val="2"/>
        </w:numPr>
        <w:spacing w:after="0" w:line="300" w:lineRule="auto"/>
        <w:rPr>
          <w:rFonts w:ascii="Calibri" w:eastAsia="Aptos" w:hAnsi="Calibri" w:cs="Calibri"/>
          <w:sz w:val="22"/>
          <w:szCs w:val="22"/>
          <w:lang w:val="nl-NL"/>
        </w:rPr>
      </w:pPr>
      <w:r w:rsidRPr="0E3FFA42">
        <w:rPr>
          <w:rFonts w:ascii="Calibri" w:eastAsia="Aptos" w:hAnsi="Calibri" w:cs="Calibri"/>
          <w:color w:val="000000" w:themeColor="text1"/>
          <w:sz w:val="22"/>
          <w:szCs w:val="22"/>
          <w:lang w:val="nl-NL"/>
        </w:rPr>
        <w:lastRenderedPageBreak/>
        <w:t xml:space="preserve">De bovengenoemde KPI’s </w:t>
      </w:r>
      <w:r w:rsidR="566FBD4B" w:rsidRPr="0E3FFA42">
        <w:rPr>
          <w:rFonts w:ascii="Calibri" w:eastAsia="Aptos" w:hAnsi="Calibri" w:cs="Calibri"/>
          <w:sz w:val="22"/>
          <w:szCs w:val="22"/>
          <w:lang w:val="nl-NL"/>
        </w:rPr>
        <w:t xml:space="preserve">deze worden na contracteren daar waar nodig </w:t>
      </w:r>
      <w:r w:rsidRPr="0E3FFA42">
        <w:rPr>
          <w:rFonts w:ascii="Calibri" w:eastAsia="Aptos" w:hAnsi="Calibri" w:cs="Calibri"/>
          <w:sz w:val="22"/>
          <w:szCs w:val="22"/>
          <w:lang w:val="nl-NL"/>
        </w:rPr>
        <w:t xml:space="preserve">geconcretiseerd, </w:t>
      </w:r>
      <w:r w:rsidR="566FBD4B" w:rsidRPr="0E3FFA42">
        <w:rPr>
          <w:rFonts w:ascii="Calibri" w:eastAsia="Aptos" w:hAnsi="Calibri" w:cs="Calibri"/>
          <w:sz w:val="22"/>
          <w:szCs w:val="22"/>
          <w:lang w:val="nl-NL"/>
        </w:rPr>
        <w:t xml:space="preserve">aangevuld en vastgesteld. Op de hieronder beschreven KPI’s wenst de VU in ieder geval te sturen. Deze zullen Opdrachtgever en Opdrachtnemer in samenspraak verder uitwerken: </w:t>
      </w:r>
    </w:p>
    <w:p w14:paraId="45ADDB83" w14:textId="3011170B" w:rsidR="1BC0CAAF" w:rsidRPr="00874689" w:rsidRDefault="566FBD4B" w:rsidP="4656A76C">
      <w:pPr>
        <w:pStyle w:val="Lijstalinea"/>
        <w:numPr>
          <w:ilvl w:val="1"/>
          <w:numId w:val="2"/>
        </w:numPr>
        <w:spacing w:after="0" w:line="300" w:lineRule="auto"/>
        <w:rPr>
          <w:rFonts w:ascii="Calibri" w:eastAsia="Aptos" w:hAnsi="Calibri" w:cs="Calibri"/>
          <w:sz w:val="22"/>
          <w:szCs w:val="22"/>
          <w:lang w:val="nl-NL"/>
        </w:rPr>
      </w:pPr>
      <w:r w:rsidRPr="0E3FFA42">
        <w:rPr>
          <w:rFonts w:ascii="Calibri" w:eastAsia="Aptos" w:hAnsi="Calibri" w:cs="Calibri"/>
          <w:sz w:val="22"/>
          <w:szCs w:val="22"/>
          <w:lang w:val="nl-NL"/>
        </w:rPr>
        <w:t>Klanttevredenheid per nadere opdracht</w:t>
      </w:r>
    </w:p>
    <w:p w14:paraId="7152CE6E" w14:textId="3A035433" w:rsidR="1BC0CAAF" w:rsidRPr="00874689" w:rsidRDefault="566FBD4B" w:rsidP="4656A76C">
      <w:pPr>
        <w:pStyle w:val="Lijstalinea"/>
        <w:numPr>
          <w:ilvl w:val="1"/>
          <w:numId w:val="2"/>
        </w:numPr>
        <w:spacing w:after="0" w:line="300" w:lineRule="auto"/>
        <w:rPr>
          <w:rFonts w:ascii="Calibri" w:eastAsia="Aptos" w:hAnsi="Calibri" w:cs="Calibri"/>
          <w:sz w:val="22"/>
          <w:szCs w:val="22"/>
          <w:lang w:val="nl-NL"/>
        </w:rPr>
      </w:pPr>
      <w:r w:rsidRPr="0E3FFA42">
        <w:rPr>
          <w:rFonts w:ascii="Calibri" w:eastAsia="Aptos" w:hAnsi="Calibri" w:cs="Calibri"/>
          <w:sz w:val="22"/>
          <w:szCs w:val="22"/>
          <w:lang w:val="nl-NL"/>
        </w:rPr>
        <w:t>Samenwerking (deze KPI is wederkerig)</w:t>
      </w:r>
    </w:p>
    <w:p w14:paraId="532E8328" w14:textId="51EA9126" w:rsidR="1BC0CAAF" w:rsidRPr="00874689" w:rsidRDefault="73D64409" w:rsidP="4656A76C">
      <w:pPr>
        <w:pStyle w:val="Lijstalinea"/>
        <w:numPr>
          <w:ilvl w:val="1"/>
          <w:numId w:val="2"/>
        </w:numPr>
        <w:spacing w:after="0" w:line="300" w:lineRule="auto"/>
        <w:rPr>
          <w:rFonts w:ascii="Calibri" w:eastAsia="Aptos" w:hAnsi="Calibri" w:cs="Calibri"/>
          <w:sz w:val="22"/>
          <w:szCs w:val="22"/>
          <w:lang w:val="nl-NL"/>
        </w:rPr>
      </w:pPr>
      <w:r w:rsidRPr="0E3FFA42">
        <w:rPr>
          <w:rFonts w:ascii="Calibri" w:eastAsia="Aptos" w:hAnsi="Calibri" w:cs="Calibri"/>
          <w:sz w:val="22"/>
          <w:szCs w:val="22"/>
          <w:lang w:val="nl-NL"/>
        </w:rPr>
        <w:t>Efficiëntie</w:t>
      </w:r>
      <w:r w:rsidR="566FBD4B" w:rsidRPr="0E3FFA42">
        <w:rPr>
          <w:rFonts w:ascii="Calibri" w:eastAsia="Aptos" w:hAnsi="Calibri" w:cs="Calibri"/>
          <w:sz w:val="22"/>
          <w:szCs w:val="22"/>
          <w:lang w:val="nl-NL"/>
        </w:rPr>
        <w:t xml:space="preserve"> kleine campagnes (doorlooptijd, kostenbesparing)</w:t>
      </w:r>
    </w:p>
    <w:p w14:paraId="5BB4D109" w14:textId="6D182BA8" w:rsidR="1BC0CAAF" w:rsidRPr="00874689" w:rsidRDefault="566FBD4B" w:rsidP="4656A76C">
      <w:pPr>
        <w:pStyle w:val="Lijstalinea"/>
        <w:numPr>
          <w:ilvl w:val="1"/>
          <w:numId w:val="2"/>
        </w:numPr>
        <w:spacing w:after="0" w:line="300" w:lineRule="auto"/>
        <w:rPr>
          <w:rFonts w:ascii="Calibri" w:eastAsia="Aptos" w:hAnsi="Calibri" w:cs="Calibri"/>
          <w:sz w:val="22"/>
          <w:szCs w:val="22"/>
          <w:lang w:val="nl-NL"/>
        </w:rPr>
      </w:pPr>
      <w:r w:rsidRPr="0E3FFA42">
        <w:rPr>
          <w:rFonts w:ascii="Calibri" w:eastAsia="Aptos" w:hAnsi="Calibri" w:cs="Calibri"/>
          <w:sz w:val="22"/>
          <w:szCs w:val="22"/>
          <w:lang w:val="nl-NL"/>
        </w:rPr>
        <w:t>Effectiviteit campagnes (</w:t>
      </w:r>
      <w:r w:rsidR="2335E79A" w:rsidRPr="0E3FFA42">
        <w:rPr>
          <w:rFonts w:ascii="Calibri" w:eastAsia="Aptos" w:hAnsi="Calibri" w:cs="Calibri"/>
          <w:sz w:val="22"/>
          <w:szCs w:val="22"/>
          <w:lang w:val="nl-NL"/>
        </w:rPr>
        <w:t>r</w:t>
      </w:r>
      <w:r w:rsidRPr="0E3FFA42">
        <w:rPr>
          <w:rFonts w:ascii="Calibri" w:eastAsia="Aptos" w:hAnsi="Calibri" w:cs="Calibri"/>
          <w:sz w:val="22"/>
          <w:szCs w:val="22"/>
          <w:lang w:val="nl-NL"/>
        </w:rPr>
        <w:t>esultaat campagne ten opzichte van bestede budget)</w:t>
      </w:r>
    </w:p>
    <w:p w14:paraId="7C9D9049" w14:textId="316F8337" w:rsidR="1BC0CAAF" w:rsidRPr="00874689" w:rsidRDefault="566FBD4B" w:rsidP="4656A76C">
      <w:pPr>
        <w:pStyle w:val="Lijstalinea"/>
        <w:numPr>
          <w:ilvl w:val="1"/>
          <w:numId w:val="2"/>
        </w:numPr>
        <w:spacing w:after="0" w:line="300" w:lineRule="auto"/>
        <w:rPr>
          <w:rFonts w:ascii="Calibri" w:eastAsia="Aptos" w:hAnsi="Calibri" w:cs="Calibri"/>
          <w:sz w:val="22"/>
          <w:szCs w:val="22"/>
          <w:lang w:val="nl-NL"/>
        </w:rPr>
      </w:pPr>
      <w:r w:rsidRPr="0E3FFA42">
        <w:rPr>
          <w:rFonts w:ascii="Calibri" w:eastAsia="Aptos" w:hAnsi="Calibri" w:cs="Calibri"/>
          <w:sz w:val="22"/>
          <w:szCs w:val="22"/>
          <w:lang w:val="nl-NL"/>
        </w:rPr>
        <w:t xml:space="preserve">Effectiviteit overkoepelende mediastrategie ten aanzien van de VU (marketing)strategie </w:t>
      </w:r>
    </w:p>
    <w:p w14:paraId="44DC00D2" w14:textId="46D65A2C" w:rsidR="1BC0CAAF" w:rsidRPr="00874689" w:rsidRDefault="566FBD4B" w:rsidP="4656A76C">
      <w:pPr>
        <w:pStyle w:val="Lijstalinea"/>
        <w:numPr>
          <w:ilvl w:val="1"/>
          <w:numId w:val="2"/>
        </w:numPr>
        <w:spacing w:after="0" w:line="300" w:lineRule="auto"/>
        <w:rPr>
          <w:rFonts w:ascii="Calibri" w:eastAsia="Aptos" w:hAnsi="Calibri" w:cs="Calibri"/>
          <w:sz w:val="22"/>
          <w:szCs w:val="22"/>
          <w:lang w:val="nl-NL"/>
        </w:rPr>
      </w:pPr>
      <w:r w:rsidRPr="0E3FFA42">
        <w:rPr>
          <w:rFonts w:ascii="Calibri" w:eastAsia="Aptos" w:hAnsi="Calibri" w:cs="Calibri"/>
          <w:sz w:val="22"/>
          <w:szCs w:val="22"/>
          <w:lang w:val="nl-NL"/>
        </w:rPr>
        <w:t>Verminderen kleine campagnes, mate van bereiken integrale mediastrategie</w:t>
      </w:r>
    </w:p>
    <w:p w14:paraId="5D844D7A" w14:textId="21CE2443" w:rsidR="57F1A543" w:rsidRPr="00874689" w:rsidRDefault="57F1A543" w:rsidP="57F1A543">
      <w:pPr>
        <w:spacing w:after="0" w:line="300" w:lineRule="auto"/>
        <w:rPr>
          <w:rFonts w:ascii="Calibri" w:eastAsia="Segoe UI" w:hAnsi="Calibri" w:cs="Calibri"/>
          <w:b/>
          <w:bCs/>
          <w:lang w:val="nl-NL"/>
        </w:rPr>
      </w:pPr>
    </w:p>
    <w:p w14:paraId="1C735CA0" w14:textId="2AA6D4E6" w:rsidR="563D552A" w:rsidRPr="00874689" w:rsidRDefault="537FB0FA" w:rsidP="4656A76C">
      <w:pPr>
        <w:pStyle w:val="Kop3"/>
        <w:spacing w:before="246" w:after="246" w:line="300" w:lineRule="auto"/>
        <w:rPr>
          <w:rFonts w:ascii="Calibri" w:eastAsia="Segoe UI" w:hAnsi="Calibri" w:cs="Calibri"/>
          <w:b/>
          <w:bCs/>
          <w:sz w:val="24"/>
          <w:szCs w:val="24"/>
          <w:lang w:val="nl-NL"/>
        </w:rPr>
      </w:pPr>
      <w:r w:rsidRPr="0E3FFA42">
        <w:rPr>
          <w:rFonts w:ascii="Calibri" w:eastAsia="Segoe UI" w:hAnsi="Calibri" w:cs="Calibri"/>
          <w:b/>
          <w:bCs/>
          <w:sz w:val="24"/>
          <w:szCs w:val="24"/>
          <w:lang w:val="nl-NL"/>
        </w:rPr>
        <w:t>1.4 Kwaliteit, expertise en innovatie</w:t>
      </w:r>
    </w:p>
    <w:p w14:paraId="6DF88128" w14:textId="20A753E8" w:rsidR="563D552A" w:rsidRPr="00874689" w:rsidRDefault="537FB0FA" w:rsidP="4656A76C">
      <w:pPr>
        <w:spacing w:before="210" w:after="210" w:line="300" w:lineRule="auto"/>
        <w:rPr>
          <w:rFonts w:ascii="Calibri" w:eastAsia="Segoe UI" w:hAnsi="Calibri" w:cs="Calibri"/>
          <w:sz w:val="21"/>
          <w:szCs w:val="21"/>
          <w:lang w:val="nl-NL"/>
        </w:rPr>
      </w:pPr>
      <w:r w:rsidRPr="0E3FFA42">
        <w:rPr>
          <w:rFonts w:ascii="Calibri" w:eastAsia="Segoe UI" w:hAnsi="Calibri" w:cs="Calibri"/>
          <w:sz w:val="21"/>
          <w:szCs w:val="21"/>
          <w:lang w:val="nl-NL"/>
        </w:rPr>
        <w:t>Opdrachtnemer</w:t>
      </w:r>
      <w:r w:rsidR="3DE3A9E0" w:rsidRPr="0E3FFA42">
        <w:rPr>
          <w:rFonts w:ascii="Calibri" w:eastAsia="Segoe UI" w:hAnsi="Calibri" w:cs="Calibri"/>
          <w:sz w:val="21"/>
          <w:szCs w:val="21"/>
          <w:lang w:val="nl-NL"/>
        </w:rPr>
        <w:t xml:space="preserve"> </w:t>
      </w:r>
      <w:r w:rsidR="3B672761" w:rsidRPr="0E3FFA42">
        <w:rPr>
          <w:rFonts w:ascii="Calibri" w:eastAsia="Segoe UI" w:hAnsi="Calibri" w:cs="Calibri"/>
          <w:sz w:val="21"/>
          <w:szCs w:val="21"/>
          <w:lang w:val="nl-NL"/>
        </w:rPr>
        <w:t>(het beschikbare team)</w:t>
      </w:r>
      <w:r w:rsidRPr="0E3FFA42">
        <w:rPr>
          <w:rFonts w:ascii="Calibri" w:eastAsia="Segoe UI" w:hAnsi="Calibri" w:cs="Calibri"/>
          <w:sz w:val="21"/>
          <w:szCs w:val="21"/>
          <w:lang w:val="nl-NL"/>
        </w:rPr>
        <w:t>:</w:t>
      </w:r>
    </w:p>
    <w:p w14:paraId="3A5EAD98" w14:textId="3DC01F46"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beschikt</w:t>
      </w:r>
      <w:proofErr w:type="gramEnd"/>
      <w:r w:rsidRPr="0E3FFA42">
        <w:rPr>
          <w:rFonts w:ascii="Calibri" w:eastAsia="Segoe UI" w:hAnsi="Calibri" w:cs="Calibri"/>
          <w:sz w:val="21"/>
          <w:szCs w:val="21"/>
          <w:lang w:val="nl-NL"/>
        </w:rPr>
        <w:t xml:space="preserve"> over actuele kennis van digitale marketing (o.a. SEA, SEO, GEO, social</w:t>
      </w:r>
      <w:r w:rsidR="73A75186" w:rsidRPr="0E3FFA42">
        <w:rPr>
          <w:rFonts w:ascii="Calibri" w:eastAsia="Segoe UI" w:hAnsi="Calibri" w:cs="Calibri"/>
          <w:sz w:val="21"/>
          <w:szCs w:val="21"/>
          <w:lang w:val="nl-NL"/>
        </w:rPr>
        <w:t>, display</w:t>
      </w:r>
      <w:r w:rsidR="53E55687" w:rsidRPr="0E3FFA42">
        <w:rPr>
          <w:rFonts w:ascii="Calibri" w:eastAsia="Segoe UI" w:hAnsi="Calibri" w:cs="Calibri"/>
          <w:sz w:val="21"/>
          <w:szCs w:val="21"/>
          <w:lang w:val="nl-NL"/>
        </w:rPr>
        <w:t xml:space="preserve">, DOOH </w:t>
      </w:r>
      <w:r w:rsidRPr="0E3FFA42">
        <w:rPr>
          <w:rFonts w:ascii="Calibri" w:eastAsia="Segoe UI" w:hAnsi="Calibri" w:cs="Calibri"/>
          <w:sz w:val="21"/>
          <w:szCs w:val="21"/>
          <w:lang w:val="nl-NL"/>
        </w:rPr>
        <w:t>en AI/LLM-search);</w:t>
      </w:r>
    </w:p>
    <w:p w14:paraId="356BD17E" w14:textId="2D2F59B0" w:rsidR="1060DBDE" w:rsidRPr="00874689" w:rsidRDefault="5FDE1EAE"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beschikt</w:t>
      </w:r>
      <w:proofErr w:type="gramEnd"/>
      <w:r w:rsidRPr="0E3FFA42">
        <w:rPr>
          <w:rFonts w:ascii="Calibri" w:eastAsia="Segoe UI" w:hAnsi="Calibri" w:cs="Calibri"/>
          <w:sz w:val="21"/>
          <w:szCs w:val="21"/>
          <w:lang w:val="nl-NL"/>
        </w:rPr>
        <w:t xml:space="preserve"> over actuele kennis van </w:t>
      </w:r>
      <w:r w:rsidR="7A26E88C" w:rsidRPr="0E3FFA42">
        <w:rPr>
          <w:rFonts w:ascii="Calibri" w:eastAsia="Segoe UI" w:hAnsi="Calibri" w:cs="Calibri"/>
          <w:sz w:val="21"/>
          <w:szCs w:val="21"/>
          <w:lang w:val="nl-NL"/>
        </w:rPr>
        <w:t xml:space="preserve">de inkoop van offline </w:t>
      </w:r>
      <w:r w:rsidRPr="0E3FFA42">
        <w:rPr>
          <w:rFonts w:ascii="Calibri" w:eastAsia="Segoe UI" w:hAnsi="Calibri" w:cs="Calibri"/>
          <w:sz w:val="21"/>
          <w:szCs w:val="21"/>
          <w:lang w:val="nl-NL"/>
        </w:rPr>
        <w:t xml:space="preserve">marketing (o.a. </w:t>
      </w:r>
      <w:r w:rsidR="6ACDD237" w:rsidRPr="0E3FFA42">
        <w:rPr>
          <w:rFonts w:ascii="Calibri" w:eastAsia="Segoe UI" w:hAnsi="Calibri" w:cs="Calibri"/>
          <w:sz w:val="21"/>
          <w:szCs w:val="21"/>
          <w:lang w:val="nl-NL"/>
        </w:rPr>
        <w:t>OOH</w:t>
      </w:r>
      <w:r w:rsidR="77E3593F" w:rsidRPr="0E3FFA42">
        <w:rPr>
          <w:rFonts w:ascii="Calibri" w:eastAsia="Segoe UI" w:hAnsi="Calibri" w:cs="Calibri"/>
          <w:sz w:val="21"/>
          <w:szCs w:val="21"/>
          <w:lang w:val="nl-NL"/>
        </w:rPr>
        <w:t xml:space="preserve"> en print</w:t>
      </w:r>
      <w:r w:rsidRPr="0E3FFA42">
        <w:rPr>
          <w:rFonts w:ascii="Calibri" w:eastAsia="Segoe UI" w:hAnsi="Calibri" w:cs="Calibri"/>
          <w:sz w:val="21"/>
          <w:szCs w:val="21"/>
          <w:lang w:val="nl-NL"/>
        </w:rPr>
        <w:t>);</w:t>
      </w:r>
    </w:p>
    <w:p w14:paraId="480C9022" w14:textId="13712689" w:rsidR="563D552A" w:rsidRPr="00874689" w:rsidRDefault="28A32848"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le</w:t>
      </w:r>
      <w:r w:rsidRPr="0E3FFA42">
        <w:rPr>
          <w:rFonts w:ascii="Calibri" w:eastAsiaTheme="minorEastAsia" w:hAnsi="Calibri" w:cs="Calibri"/>
          <w:sz w:val="21"/>
          <w:szCs w:val="21"/>
          <w:lang w:val="nl-NL"/>
        </w:rPr>
        <w:t>vert</w:t>
      </w:r>
      <w:proofErr w:type="gramEnd"/>
      <w:r w:rsidRPr="0E3FFA42">
        <w:rPr>
          <w:rFonts w:ascii="Calibri" w:eastAsiaTheme="minorEastAsia" w:hAnsi="Calibri" w:cs="Calibri"/>
          <w:sz w:val="21"/>
          <w:szCs w:val="21"/>
          <w:lang w:val="nl-NL"/>
        </w:rPr>
        <w:t xml:space="preserve"> jaarlijks proactief strategisch </w:t>
      </w:r>
      <w:r w:rsidR="75B8E9C3" w:rsidRPr="0E3FFA42">
        <w:rPr>
          <w:rFonts w:ascii="Calibri" w:eastAsiaTheme="minorEastAsia" w:hAnsi="Calibri" w:cs="Calibri"/>
          <w:sz w:val="21"/>
          <w:szCs w:val="21"/>
          <w:lang w:val="nl-NL"/>
        </w:rPr>
        <w:t xml:space="preserve">(innovatie) </w:t>
      </w:r>
      <w:r w:rsidRPr="0E3FFA42">
        <w:rPr>
          <w:rFonts w:ascii="Calibri" w:eastAsiaTheme="minorEastAsia" w:hAnsi="Calibri" w:cs="Calibri"/>
          <w:sz w:val="21"/>
          <w:szCs w:val="21"/>
          <w:lang w:val="nl-NL"/>
        </w:rPr>
        <w:t>advies</w:t>
      </w:r>
      <w:r w:rsidR="2DFE11D9" w:rsidRPr="0E3FFA42">
        <w:rPr>
          <w:rFonts w:ascii="Calibri" w:eastAsiaTheme="minorEastAsia" w:hAnsi="Calibri" w:cs="Calibri"/>
          <w:sz w:val="21"/>
          <w:szCs w:val="21"/>
          <w:lang w:val="nl-NL"/>
        </w:rPr>
        <w:t xml:space="preserve">, bijvoorbeeld </w:t>
      </w:r>
      <w:r w:rsidR="1C3F1DA9" w:rsidRPr="0E3FFA42">
        <w:rPr>
          <w:rFonts w:ascii="Calibri" w:eastAsiaTheme="minorEastAsia" w:hAnsi="Calibri" w:cs="Calibri"/>
          <w:sz w:val="21"/>
          <w:szCs w:val="21"/>
          <w:lang w:val="nl-NL"/>
        </w:rPr>
        <w:t xml:space="preserve">op </w:t>
      </w:r>
      <w:r w:rsidR="2DFE11D9" w:rsidRPr="0E3FFA42">
        <w:rPr>
          <w:rFonts w:ascii="Calibri" w:eastAsiaTheme="minorEastAsia" w:hAnsi="Calibri" w:cs="Calibri"/>
          <w:sz w:val="21"/>
          <w:szCs w:val="21"/>
          <w:lang w:val="nl-NL"/>
        </w:rPr>
        <w:t>het gebied van SEA, SEO en GEO, het signaleren van relevante marktontwikkelingen, technologische innovaties, wijzigingen in zoekgedrag, AI-toepassingen en veranderingen binnen mediaplatformen.</w:t>
      </w:r>
    </w:p>
    <w:p w14:paraId="58A13E80" w14:textId="5460F66A" w:rsidR="563D552A" w:rsidRPr="00874689" w:rsidRDefault="537FB0FA" w:rsidP="0E3FFA42">
      <w:pPr>
        <w:pStyle w:val="Lijstalinea"/>
        <w:numPr>
          <w:ilvl w:val="0"/>
          <w:numId w:val="2"/>
        </w:numPr>
        <w:spacing w:after="0" w:line="300" w:lineRule="auto"/>
        <w:rPr>
          <w:rFonts w:ascii="Calibri" w:eastAsiaTheme="minorEastAsia" w:hAnsi="Calibri" w:cs="Calibri"/>
          <w:sz w:val="21"/>
          <w:szCs w:val="21"/>
          <w:lang w:val="nl-NL"/>
        </w:rPr>
      </w:pPr>
      <w:proofErr w:type="gramStart"/>
      <w:r w:rsidRPr="0E3FFA42">
        <w:rPr>
          <w:rFonts w:ascii="Calibri" w:eastAsiaTheme="minorEastAsia" w:hAnsi="Calibri" w:cs="Calibri"/>
          <w:sz w:val="21"/>
          <w:szCs w:val="21"/>
          <w:lang w:val="nl-NL"/>
        </w:rPr>
        <w:t>beschikt</w:t>
      </w:r>
      <w:proofErr w:type="gramEnd"/>
      <w:r w:rsidRPr="0E3FFA42">
        <w:rPr>
          <w:rFonts w:ascii="Calibri" w:eastAsiaTheme="minorEastAsia" w:hAnsi="Calibri" w:cs="Calibri"/>
          <w:sz w:val="21"/>
          <w:szCs w:val="21"/>
          <w:lang w:val="nl-NL"/>
        </w:rPr>
        <w:t xml:space="preserve"> over aantoonbare kennis van</w:t>
      </w:r>
      <w:r w:rsidR="20A6BACB" w:rsidRPr="0E3FFA42">
        <w:rPr>
          <w:rFonts w:ascii="Calibri" w:eastAsiaTheme="minorEastAsia" w:hAnsi="Calibri" w:cs="Calibri"/>
          <w:sz w:val="21"/>
          <w:szCs w:val="21"/>
          <w:lang w:val="nl-NL"/>
        </w:rPr>
        <w:t xml:space="preserve"> o.a.</w:t>
      </w:r>
      <w:r w:rsidRPr="0E3FFA42">
        <w:rPr>
          <w:rFonts w:ascii="Calibri" w:eastAsiaTheme="minorEastAsia" w:hAnsi="Calibri" w:cs="Calibri"/>
          <w:sz w:val="21"/>
          <w:szCs w:val="21"/>
          <w:lang w:val="nl-NL"/>
        </w:rPr>
        <w:t xml:space="preserve"> first-party data, creative automation en schaalbare creatie;</w:t>
      </w:r>
    </w:p>
    <w:p w14:paraId="0C6D4715" w14:textId="5F9C5C48" w:rsidR="563D552A" w:rsidRPr="00874689" w:rsidRDefault="537FB0FA" w:rsidP="0E3FFA42">
      <w:pPr>
        <w:pStyle w:val="Lijstalinea"/>
        <w:numPr>
          <w:ilvl w:val="0"/>
          <w:numId w:val="2"/>
        </w:numPr>
        <w:spacing w:after="0" w:line="300" w:lineRule="auto"/>
        <w:rPr>
          <w:rFonts w:ascii="Calibri" w:eastAsiaTheme="minorEastAsia" w:hAnsi="Calibri" w:cs="Calibri"/>
          <w:sz w:val="21"/>
          <w:szCs w:val="21"/>
          <w:lang w:val="nl-NL"/>
        </w:rPr>
      </w:pPr>
      <w:proofErr w:type="gramStart"/>
      <w:r w:rsidRPr="0E3FFA42">
        <w:rPr>
          <w:rFonts w:ascii="Calibri" w:eastAsiaTheme="minorEastAsia" w:hAnsi="Calibri" w:cs="Calibri"/>
          <w:sz w:val="21"/>
          <w:szCs w:val="21"/>
          <w:lang w:val="nl-NL"/>
        </w:rPr>
        <w:t>zet</w:t>
      </w:r>
      <w:proofErr w:type="gramEnd"/>
      <w:r w:rsidRPr="0E3FFA42">
        <w:rPr>
          <w:rFonts w:ascii="Calibri" w:eastAsiaTheme="minorEastAsia" w:hAnsi="Calibri" w:cs="Calibri"/>
          <w:sz w:val="21"/>
          <w:szCs w:val="21"/>
          <w:lang w:val="nl-NL"/>
        </w:rPr>
        <w:t xml:space="preserve"> </w:t>
      </w:r>
      <w:r w:rsidR="6D705A46" w:rsidRPr="0E3FFA42">
        <w:rPr>
          <w:rFonts w:ascii="Calibri" w:eastAsiaTheme="minorEastAsia" w:hAnsi="Calibri" w:cs="Calibri"/>
          <w:sz w:val="21"/>
          <w:szCs w:val="21"/>
          <w:lang w:val="nl-NL"/>
        </w:rPr>
        <w:t xml:space="preserve">ervaren en deskundige </w:t>
      </w:r>
      <w:r w:rsidRPr="0E3FFA42">
        <w:rPr>
          <w:rFonts w:ascii="Calibri" w:eastAsiaTheme="minorEastAsia" w:hAnsi="Calibri" w:cs="Calibri"/>
          <w:sz w:val="21"/>
          <w:szCs w:val="21"/>
          <w:lang w:val="nl-NL"/>
        </w:rPr>
        <w:t>specialisten in (bijv. Google Partner of gelijkwaardig)</w:t>
      </w:r>
      <w:r w:rsidR="0789ED71" w:rsidRPr="0E3FFA42">
        <w:rPr>
          <w:rFonts w:ascii="Calibri" w:eastAsiaTheme="minorEastAsia" w:hAnsi="Calibri" w:cs="Calibri"/>
          <w:sz w:val="21"/>
          <w:szCs w:val="21"/>
          <w:lang w:val="nl-NL"/>
        </w:rPr>
        <w:t>.</w:t>
      </w:r>
    </w:p>
    <w:p w14:paraId="4EE3A229" w14:textId="2D367DFB" w:rsidR="76D48781" w:rsidRPr="00874689" w:rsidRDefault="76D48781" w:rsidP="0E3FFA42">
      <w:pPr>
        <w:spacing w:after="0" w:line="300" w:lineRule="auto"/>
        <w:rPr>
          <w:rFonts w:ascii="Calibri" w:eastAsiaTheme="minorEastAsia" w:hAnsi="Calibri" w:cs="Calibri"/>
          <w:sz w:val="21"/>
          <w:szCs w:val="21"/>
          <w:lang w:val="nl-NL"/>
        </w:rPr>
      </w:pPr>
    </w:p>
    <w:p w14:paraId="3FF51868" w14:textId="46CBB99E" w:rsidR="563D552A" w:rsidRPr="00874689" w:rsidRDefault="537FB0FA" w:rsidP="4656A76C">
      <w:pPr>
        <w:pStyle w:val="Kop3"/>
        <w:spacing w:before="246" w:after="246" w:line="300" w:lineRule="auto"/>
        <w:rPr>
          <w:rFonts w:ascii="Calibri" w:eastAsia="Segoe UI" w:hAnsi="Calibri" w:cs="Calibri"/>
          <w:b/>
          <w:bCs/>
          <w:sz w:val="24"/>
          <w:szCs w:val="24"/>
          <w:lang w:val="nl-NL"/>
        </w:rPr>
      </w:pPr>
      <w:r w:rsidRPr="0E3FFA42">
        <w:rPr>
          <w:rFonts w:ascii="Calibri" w:eastAsia="Segoe UI" w:hAnsi="Calibri" w:cs="Calibri"/>
          <w:b/>
          <w:bCs/>
          <w:sz w:val="24"/>
          <w:szCs w:val="24"/>
          <w:lang w:val="nl-NL"/>
        </w:rPr>
        <w:t>1.5 Data, privacy en AI</w:t>
      </w:r>
    </w:p>
    <w:p w14:paraId="34C93CC5" w14:textId="64D9B633" w:rsidR="563D552A" w:rsidRPr="00874689" w:rsidRDefault="537FB0FA" w:rsidP="4656A76C">
      <w:pPr>
        <w:spacing w:before="210" w:after="210" w:line="300" w:lineRule="auto"/>
        <w:rPr>
          <w:rFonts w:ascii="Calibri" w:eastAsia="Segoe UI" w:hAnsi="Calibri" w:cs="Calibri"/>
          <w:sz w:val="21"/>
          <w:szCs w:val="21"/>
          <w:lang w:val="nl-NL"/>
        </w:rPr>
      </w:pPr>
      <w:r w:rsidRPr="0E3FFA42">
        <w:rPr>
          <w:rFonts w:ascii="Calibri" w:eastAsia="Segoe UI" w:hAnsi="Calibri" w:cs="Calibri"/>
          <w:sz w:val="21"/>
          <w:szCs w:val="21"/>
          <w:lang w:val="nl-NL"/>
        </w:rPr>
        <w:t>Opdrachtnemer:</w:t>
      </w:r>
    </w:p>
    <w:p w14:paraId="3BE2AD17" w14:textId="2D69F22B"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werkt</w:t>
      </w:r>
      <w:proofErr w:type="gramEnd"/>
      <w:r w:rsidRPr="0E3FFA42">
        <w:rPr>
          <w:rFonts w:ascii="Calibri" w:eastAsia="Segoe UI" w:hAnsi="Calibri" w:cs="Calibri"/>
          <w:sz w:val="21"/>
          <w:szCs w:val="21"/>
          <w:lang w:val="nl-NL"/>
        </w:rPr>
        <w:t xml:space="preserve"> aantoonbaar AVG-</w:t>
      </w:r>
      <w:proofErr w:type="gramStart"/>
      <w:r w:rsidRPr="0E3FFA42">
        <w:rPr>
          <w:rFonts w:ascii="Calibri" w:eastAsia="Segoe UI" w:hAnsi="Calibri" w:cs="Calibri"/>
          <w:sz w:val="21"/>
          <w:szCs w:val="21"/>
          <w:lang w:val="nl-NL"/>
        </w:rPr>
        <w:t>conform</w:t>
      </w:r>
      <w:proofErr w:type="gramEnd"/>
      <w:r w:rsidRPr="0E3FFA42">
        <w:rPr>
          <w:rFonts w:ascii="Calibri" w:eastAsia="Segoe UI" w:hAnsi="Calibri" w:cs="Calibri"/>
          <w:sz w:val="21"/>
          <w:szCs w:val="21"/>
          <w:lang w:val="nl-NL"/>
        </w:rPr>
        <w:t>;</w:t>
      </w:r>
      <w:r w:rsidR="28BCE0E4" w:rsidRPr="0E3FFA42">
        <w:rPr>
          <w:rFonts w:ascii="Calibri" w:eastAsia="Segoe UI" w:hAnsi="Calibri" w:cs="Calibri"/>
          <w:sz w:val="21"/>
          <w:szCs w:val="21"/>
          <w:lang w:val="nl-NL"/>
        </w:rPr>
        <w:t xml:space="preserve"> </w:t>
      </w:r>
      <w:r w:rsidRPr="0E3FFA42">
        <w:rPr>
          <w:rFonts w:ascii="Calibri" w:eastAsia="Segoe UI" w:hAnsi="Calibri" w:cs="Calibri"/>
          <w:sz w:val="21"/>
          <w:szCs w:val="21"/>
          <w:lang w:val="nl-NL"/>
        </w:rPr>
        <w:t>respecteert beperkingen rondom data, met name bij minderjarigen (16–18 jaar);</w:t>
      </w:r>
    </w:p>
    <w:p w14:paraId="3289CDD3" w14:textId="6422A1B8"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waarborgt</w:t>
      </w:r>
      <w:proofErr w:type="gramEnd"/>
      <w:r w:rsidRPr="0E3FFA42">
        <w:rPr>
          <w:rFonts w:ascii="Calibri" w:eastAsia="Segoe UI" w:hAnsi="Calibri" w:cs="Calibri"/>
          <w:sz w:val="21"/>
          <w:szCs w:val="21"/>
          <w:lang w:val="nl-NL"/>
        </w:rPr>
        <w:t xml:space="preserve"> dat alle data eigendom blijft van de VU en niet zonder toestemming wordt gebruikt;</w:t>
      </w:r>
    </w:p>
    <w:p w14:paraId="12638ABD" w14:textId="6E9161EE"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gebruikt</w:t>
      </w:r>
      <w:proofErr w:type="gramEnd"/>
      <w:r w:rsidRPr="0E3FFA42">
        <w:rPr>
          <w:rFonts w:ascii="Calibri" w:eastAsia="Segoe UI" w:hAnsi="Calibri" w:cs="Calibri"/>
          <w:sz w:val="21"/>
          <w:szCs w:val="21"/>
          <w:lang w:val="nl-NL"/>
        </w:rPr>
        <w:t xml:space="preserve"> VU-data niet voor commerciële doeleinden of training van AI-systemen;</w:t>
      </w:r>
    </w:p>
    <w:p w14:paraId="1C01B067" w14:textId="1A12B4D9" w:rsidR="563D552A" w:rsidRPr="00874689" w:rsidRDefault="1DE490E4" w:rsidP="4656A76C">
      <w:pPr>
        <w:pStyle w:val="Lijstalinea"/>
        <w:numPr>
          <w:ilvl w:val="0"/>
          <w:numId w:val="2"/>
        </w:numPr>
        <w:spacing w:after="0" w:line="300" w:lineRule="auto"/>
        <w:rPr>
          <w:rFonts w:ascii="Calibri" w:eastAsia="Segoe UI" w:hAnsi="Calibri" w:cs="Calibri"/>
          <w:sz w:val="21"/>
          <w:szCs w:val="21"/>
          <w:lang w:val="nl-NL"/>
        </w:rPr>
      </w:pPr>
      <w:r w:rsidRPr="0E3FFA42">
        <w:rPr>
          <w:rFonts w:ascii="Calibri" w:eastAsia="Segoe UI" w:hAnsi="Calibri" w:cs="Calibri"/>
          <w:sz w:val="21"/>
          <w:szCs w:val="21"/>
          <w:lang w:val="nl-NL"/>
        </w:rPr>
        <w:t xml:space="preserve">Borgt dat er geen sprake is van (schijn van) belangenverstrengeling. </w:t>
      </w:r>
      <w:r w:rsidR="5E646F28" w:rsidRPr="0E3FFA42">
        <w:rPr>
          <w:rFonts w:ascii="Calibri" w:eastAsia="Segoe UI" w:hAnsi="Calibri" w:cs="Calibri"/>
          <w:sz w:val="21"/>
          <w:szCs w:val="21"/>
          <w:lang w:val="nl-NL"/>
        </w:rPr>
        <w:t>Opdrachtnemer</w:t>
      </w:r>
      <w:r w:rsidR="15EF2E29" w:rsidRPr="0E3FFA42">
        <w:rPr>
          <w:rFonts w:ascii="Calibri" w:eastAsia="Segoe UI" w:hAnsi="Calibri" w:cs="Calibri"/>
          <w:sz w:val="21"/>
          <w:szCs w:val="21"/>
          <w:lang w:val="nl-NL"/>
        </w:rPr>
        <w:t xml:space="preserve"> en diens Onderaannemers</w:t>
      </w:r>
      <w:r w:rsidR="5E646F28" w:rsidRPr="0E3FFA42">
        <w:rPr>
          <w:rFonts w:ascii="Calibri" w:eastAsia="Segoe UI" w:hAnsi="Calibri" w:cs="Calibri"/>
          <w:sz w:val="21"/>
          <w:szCs w:val="21"/>
          <w:lang w:val="nl-NL"/>
        </w:rPr>
        <w:t xml:space="preserve"> m</w:t>
      </w:r>
      <w:r w:rsidR="15EF2E29" w:rsidRPr="0E3FFA42">
        <w:rPr>
          <w:rFonts w:ascii="Calibri" w:eastAsia="Segoe UI" w:hAnsi="Calibri" w:cs="Calibri"/>
          <w:sz w:val="21"/>
          <w:szCs w:val="21"/>
          <w:lang w:val="nl-NL"/>
        </w:rPr>
        <w:t>ogen</w:t>
      </w:r>
      <w:r w:rsidR="5E646F28" w:rsidRPr="0E3FFA42">
        <w:rPr>
          <w:rFonts w:ascii="Calibri" w:eastAsia="Segoe UI" w:hAnsi="Calibri" w:cs="Calibri"/>
          <w:sz w:val="21"/>
          <w:szCs w:val="21"/>
          <w:lang w:val="nl-NL"/>
        </w:rPr>
        <w:t xml:space="preserve"> gelijktijdig werkzaamheden verrichten voor (potentiële</w:t>
      </w:r>
      <w:r w:rsidR="4B09AC27" w:rsidRPr="0E3FFA42">
        <w:rPr>
          <w:rFonts w:ascii="Calibri" w:eastAsia="Segoe UI" w:hAnsi="Calibri" w:cs="Calibri"/>
          <w:sz w:val="21"/>
          <w:szCs w:val="21"/>
          <w:lang w:val="nl-NL"/>
        </w:rPr>
        <w:t>) concurrenten van Opdrachtgever</w:t>
      </w:r>
      <w:r w:rsidR="1F60598F" w:rsidRPr="0E3FFA42">
        <w:rPr>
          <w:rFonts w:ascii="Calibri" w:eastAsia="Segoe UI" w:hAnsi="Calibri" w:cs="Calibri"/>
          <w:sz w:val="21"/>
          <w:szCs w:val="21"/>
          <w:lang w:val="nl-NL"/>
        </w:rPr>
        <w:t xml:space="preserve"> (zoals andere universiteiten en business schools for professionals)</w:t>
      </w:r>
      <w:r w:rsidR="447B1942" w:rsidRPr="0E3FFA42">
        <w:rPr>
          <w:rFonts w:ascii="Calibri" w:eastAsia="Segoe UI" w:hAnsi="Calibri" w:cs="Calibri"/>
          <w:sz w:val="21"/>
          <w:szCs w:val="21"/>
          <w:lang w:val="nl-NL"/>
        </w:rPr>
        <w:t xml:space="preserve">, mits </w:t>
      </w:r>
      <w:r w:rsidR="4E0E217F" w:rsidRPr="0E3FFA42">
        <w:rPr>
          <w:rFonts w:ascii="Calibri" w:eastAsia="Segoe UI" w:hAnsi="Calibri" w:cs="Calibri"/>
          <w:sz w:val="21"/>
          <w:szCs w:val="21"/>
          <w:lang w:val="nl-NL"/>
        </w:rPr>
        <w:t>hij aantoonbaar waarborgt dat alle vertrouwelijke en concurrentiegevoelige informatie strikt gescheiden blijft</w:t>
      </w:r>
      <w:r w:rsidR="186602E7" w:rsidRPr="0E3FFA42">
        <w:rPr>
          <w:rFonts w:ascii="Calibri" w:eastAsia="Segoe UI" w:hAnsi="Calibri" w:cs="Calibri"/>
          <w:sz w:val="21"/>
          <w:szCs w:val="21"/>
          <w:lang w:val="nl-NL"/>
        </w:rPr>
        <w:t>, onder meer door het inrichten van organisatorische en technische ‘Chinese walls’, inzet van gescheiden personeel en systemen en het treffen va</w:t>
      </w:r>
      <w:r w:rsidR="186602E7" w:rsidRPr="0E3FFA42">
        <w:rPr>
          <w:rFonts w:ascii="Calibri" w:eastAsiaTheme="minorEastAsia" w:hAnsi="Calibri" w:cs="Calibri"/>
          <w:sz w:val="21"/>
          <w:szCs w:val="21"/>
          <w:lang w:val="nl-NL"/>
        </w:rPr>
        <w:t xml:space="preserve">n passende interne afspraken en controles. Opdrachtnemer dient </w:t>
      </w:r>
      <w:r w:rsidR="2715F2C9" w:rsidRPr="0E3FFA42">
        <w:rPr>
          <w:rFonts w:ascii="Calibri" w:eastAsiaTheme="minorEastAsia" w:hAnsi="Calibri" w:cs="Calibri"/>
          <w:sz w:val="21"/>
          <w:szCs w:val="21"/>
          <w:lang w:val="nl-NL"/>
        </w:rPr>
        <w:t xml:space="preserve">tijdens de implementatie een plan van aanpak ter goedkeuring voor </w:t>
      </w:r>
      <w:r w:rsidR="788AE681" w:rsidRPr="0E3FFA42">
        <w:rPr>
          <w:rFonts w:ascii="Calibri" w:eastAsiaTheme="minorEastAsia" w:hAnsi="Calibri" w:cs="Calibri"/>
          <w:sz w:val="21"/>
          <w:szCs w:val="21"/>
          <w:lang w:val="nl-NL"/>
        </w:rPr>
        <w:t>t</w:t>
      </w:r>
      <w:r w:rsidR="2715F2C9" w:rsidRPr="0E3FFA42">
        <w:rPr>
          <w:rFonts w:ascii="Calibri" w:eastAsiaTheme="minorEastAsia" w:hAnsi="Calibri" w:cs="Calibri"/>
          <w:sz w:val="21"/>
          <w:szCs w:val="21"/>
          <w:lang w:val="nl-NL"/>
        </w:rPr>
        <w:t>e leggen aan Opdrachtgever, waarin hij aantoont met welke maatregelen hij de (schijn van) belangenverstrengeling voorkomt.</w:t>
      </w:r>
    </w:p>
    <w:p w14:paraId="71268910" w14:textId="1443FC34"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lastRenderedPageBreak/>
        <w:t>voldoet</w:t>
      </w:r>
      <w:proofErr w:type="gramEnd"/>
      <w:r w:rsidRPr="0E3FFA42">
        <w:rPr>
          <w:rFonts w:ascii="Calibri" w:eastAsia="Segoe UI" w:hAnsi="Calibri" w:cs="Calibri"/>
          <w:sz w:val="21"/>
          <w:szCs w:val="21"/>
          <w:lang w:val="nl-NL"/>
        </w:rPr>
        <w:t xml:space="preserve"> bij inzet van AI aan de Europese AI-verordening en relevante wetgeving;</w:t>
      </w:r>
    </w:p>
    <w:p w14:paraId="7619CBFD" w14:textId="7BE11EAC" w:rsidR="563D552A" w:rsidRPr="00874689" w:rsidRDefault="50D534E5"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realiseert</w:t>
      </w:r>
      <w:proofErr w:type="gramEnd"/>
      <w:r w:rsidRPr="0E3FFA42">
        <w:rPr>
          <w:rFonts w:ascii="Calibri" w:eastAsia="Segoe UI" w:hAnsi="Calibri" w:cs="Calibri"/>
          <w:sz w:val="21"/>
          <w:szCs w:val="21"/>
          <w:lang w:val="nl-NL"/>
        </w:rPr>
        <w:t xml:space="preserve"> waar mogelijk koppelingen met dashboards en systemen van de VU.</w:t>
      </w:r>
    </w:p>
    <w:p w14:paraId="5B364A85" w14:textId="281F4896"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documenteert</w:t>
      </w:r>
      <w:proofErr w:type="gramEnd"/>
      <w:r w:rsidRPr="0E3FFA42">
        <w:rPr>
          <w:rFonts w:ascii="Calibri" w:eastAsia="Segoe UI" w:hAnsi="Calibri" w:cs="Calibri"/>
          <w:sz w:val="21"/>
          <w:szCs w:val="21"/>
          <w:lang w:val="nl-NL"/>
        </w:rPr>
        <w:t xml:space="preserve"> transparant de herkomst en rechtmatigheid van datasets.</w:t>
      </w:r>
    </w:p>
    <w:p w14:paraId="50C3CFBD" w14:textId="53B109CD" w:rsidR="76D48781" w:rsidRPr="00874689" w:rsidRDefault="76D48781" w:rsidP="4656A76C">
      <w:pPr>
        <w:spacing w:after="0" w:line="300" w:lineRule="auto"/>
        <w:rPr>
          <w:rFonts w:ascii="Calibri" w:eastAsia="Segoe UI" w:hAnsi="Calibri" w:cs="Calibri"/>
          <w:sz w:val="21"/>
          <w:szCs w:val="21"/>
          <w:lang w:val="nl-NL"/>
        </w:rPr>
      </w:pPr>
    </w:p>
    <w:p w14:paraId="67BE9C80" w14:textId="44ACBDC9" w:rsidR="76D48781" w:rsidRPr="00874689" w:rsidRDefault="76D48781" w:rsidP="76D48781">
      <w:pPr>
        <w:spacing w:after="0" w:line="300" w:lineRule="auto"/>
        <w:rPr>
          <w:rFonts w:ascii="Calibri" w:eastAsia="Segoe UI" w:hAnsi="Calibri" w:cs="Calibri"/>
          <w:b/>
          <w:bCs/>
          <w:lang w:val="nl-NL"/>
        </w:rPr>
      </w:pPr>
    </w:p>
    <w:p w14:paraId="7744AED6" w14:textId="7498A62E" w:rsidR="563D552A" w:rsidRPr="00874689" w:rsidRDefault="537FB0FA" w:rsidP="4656A76C">
      <w:pPr>
        <w:pStyle w:val="Kop3"/>
        <w:spacing w:before="246" w:after="246" w:line="300" w:lineRule="auto"/>
        <w:rPr>
          <w:rFonts w:ascii="Calibri" w:eastAsia="Segoe UI" w:hAnsi="Calibri" w:cs="Calibri"/>
          <w:b/>
          <w:bCs/>
          <w:sz w:val="24"/>
          <w:szCs w:val="24"/>
          <w:lang w:val="nl-NL"/>
        </w:rPr>
      </w:pPr>
      <w:r w:rsidRPr="0E3FFA42">
        <w:rPr>
          <w:rFonts w:ascii="Calibri" w:eastAsia="Segoe UI" w:hAnsi="Calibri" w:cs="Calibri"/>
          <w:b/>
          <w:bCs/>
          <w:sz w:val="24"/>
          <w:szCs w:val="24"/>
          <w:lang w:val="nl-NL"/>
        </w:rPr>
        <w:t>1.</w:t>
      </w:r>
      <w:r w:rsidR="00F239F8">
        <w:rPr>
          <w:rFonts w:ascii="Calibri" w:eastAsia="Segoe UI" w:hAnsi="Calibri" w:cs="Calibri"/>
          <w:b/>
          <w:bCs/>
          <w:sz w:val="24"/>
          <w:szCs w:val="24"/>
          <w:lang w:val="nl-NL"/>
        </w:rPr>
        <w:t>6</w:t>
      </w:r>
      <w:r w:rsidRPr="0E3FFA42">
        <w:rPr>
          <w:rFonts w:ascii="Calibri" w:eastAsia="Segoe UI" w:hAnsi="Calibri" w:cs="Calibri"/>
          <w:b/>
          <w:bCs/>
          <w:sz w:val="24"/>
          <w:szCs w:val="24"/>
          <w:lang w:val="nl-NL"/>
        </w:rPr>
        <w:t xml:space="preserve"> Financieel en facturatie</w:t>
      </w:r>
    </w:p>
    <w:p w14:paraId="6490F3C2" w14:textId="567F3449" w:rsidR="563D552A" w:rsidRPr="00874689" w:rsidRDefault="537FB0FA" w:rsidP="4656A76C">
      <w:pPr>
        <w:spacing w:before="210" w:after="210" w:line="300" w:lineRule="auto"/>
        <w:rPr>
          <w:rFonts w:ascii="Calibri" w:eastAsia="Segoe UI" w:hAnsi="Calibri" w:cs="Calibri"/>
          <w:sz w:val="21"/>
          <w:szCs w:val="21"/>
          <w:lang w:val="nl-NL"/>
        </w:rPr>
      </w:pPr>
      <w:r w:rsidRPr="0E3FFA42">
        <w:rPr>
          <w:rFonts w:ascii="Calibri" w:eastAsia="Segoe UI" w:hAnsi="Calibri" w:cs="Calibri"/>
          <w:sz w:val="21"/>
          <w:szCs w:val="21"/>
          <w:lang w:val="nl-NL"/>
        </w:rPr>
        <w:t>De Opdrachtnemer:</w:t>
      </w:r>
    </w:p>
    <w:p w14:paraId="36824BB8" w14:textId="0C2AEFB3" w:rsidR="001A14CC" w:rsidRPr="00874689" w:rsidRDefault="21060CFE" w:rsidP="4656A76C">
      <w:pPr>
        <w:pStyle w:val="Lijstalinea"/>
        <w:numPr>
          <w:ilvl w:val="0"/>
          <w:numId w:val="2"/>
        </w:numPr>
        <w:spacing w:after="0" w:line="300" w:lineRule="auto"/>
        <w:rPr>
          <w:rFonts w:ascii="Calibri" w:eastAsia="Segoe UI" w:hAnsi="Calibri" w:cs="Calibri"/>
          <w:sz w:val="21"/>
          <w:szCs w:val="21"/>
          <w:lang w:val="nl-NL"/>
        </w:rPr>
      </w:pPr>
      <w:r w:rsidRPr="0E3FFA42">
        <w:rPr>
          <w:rFonts w:ascii="Calibri" w:eastAsia="Segoe UI" w:hAnsi="Calibri" w:cs="Calibri"/>
          <w:sz w:val="21"/>
          <w:szCs w:val="21"/>
          <w:lang w:val="nl-NL"/>
        </w:rPr>
        <w:t>De opdrachtnemer is verantwoordelijk voor het correct doorvoeren van de aangevraagde mediabudgetten en campagne looptijden in de media platformen en systemen</w:t>
      </w:r>
      <w:r w:rsidR="152D25D5" w:rsidRPr="0E3FFA42">
        <w:rPr>
          <w:rFonts w:ascii="Calibri" w:eastAsia="Segoe UI" w:hAnsi="Calibri" w:cs="Calibri"/>
          <w:sz w:val="21"/>
          <w:szCs w:val="21"/>
          <w:lang w:val="nl-NL"/>
        </w:rPr>
        <w:t>;</w:t>
      </w:r>
    </w:p>
    <w:p w14:paraId="2666CA92" w14:textId="275DEC95" w:rsidR="001A14CC"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Theme="minorEastAsia" w:hAnsi="Calibri" w:cs="Calibri"/>
          <w:sz w:val="21"/>
          <w:szCs w:val="21"/>
          <w:lang w:val="nl-NL"/>
        </w:rPr>
        <w:t>factureert</w:t>
      </w:r>
      <w:proofErr w:type="gramEnd"/>
      <w:r w:rsidRPr="0E3FFA42">
        <w:rPr>
          <w:rFonts w:ascii="Calibri" w:eastAsiaTheme="minorEastAsia" w:hAnsi="Calibri" w:cs="Calibri"/>
          <w:sz w:val="21"/>
          <w:szCs w:val="21"/>
          <w:lang w:val="nl-NL"/>
        </w:rPr>
        <w:t xml:space="preserve"> </w:t>
      </w:r>
      <w:proofErr w:type="gramStart"/>
      <w:r w:rsidRPr="0E3FFA42">
        <w:rPr>
          <w:rFonts w:ascii="Calibri" w:eastAsiaTheme="minorEastAsia" w:hAnsi="Calibri" w:cs="Calibri"/>
          <w:sz w:val="21"/>
          <w:szCs w:val="21"/>
          <w:lang w:val="nl-NL"/>
        </w:rPr>
        <w:t>c</w:t>
      </w:r>
      <w:r w:rsidRPr="0E3FFA42">
        <w:rPr>
          <w:rFonts w:ascii="Calibri" w:eastAsia="Segoe UI" w:hAnsi="Calibri" w:cs="Calibri"/>
          <w:sz w:val="21"/>
          <w:szCs w:val="21"/>
          <w:lang w:val="nl-NL"/>
        </w:rPr>
        <w:t>onform</w:t>
      </w:r>
      <w:proofErr w:type="gramEnd"/>
      <w:r w:rsidRPr="0E3FFA42">
        <w:rPr>
          <w:rFonts w:ascii="Calibri" w:eastAsia="Segoe UI" w:hAnsi="Calibri" w:cs="Calibri"/>
          <w:sz w:val="21"/>
          <w:szCs w:val="21"/>
          <w:lang w:val="nl-NL"/>
        </w:rPr>
        <w:t xml:space="preserve"> de VU-factuureisen</w:t>
      </w:r>
      <w:r w:rsidR="3A584F0E" w:rsidRPr="0E3FFA42">
        <w:rPr>
          <w:rFonts w:ascii="Calibri" w:eastAsia="Segoe UI" w:hAnsi="Calibri" w:cs="Calibri"/>
          <w:sz w:val="21"/>
          <w:szCs w:val="21"/>
          <w:lang w:val="nl-NL"/>
        </w:rPr>
        <w:t xml:space="preserve"> zoals opgenomen in de bijlage </w:t>
      </w:r>
      <w:r w:rsidR="55228317" w:rsidRPr="0E3FFA42">
        <w:rPr>
          <w:rFonts w:ascii="Calibri" w:eastAsia="Segoe UI" w:hAnsi="Calibri" w:cs="Calibri"/>
          <w:sz w:val="21"/>
          <w:szCs w:val="21"/>
          <w:lang w:val="nl-NL"/>
        </w:rPr>
        <w:t>8</w:t>
      </w:r>
      <w:r w:rsidR="0DC16530" w:rsidRPr="0E3FFA42">
        <w:rPr>
          <w:rFonts w:ascii="Calibri" w:eastAsia="Segoe UI" w:hAnsi="Calibri" w:cs="Calibri"/>
          <w:sz w:val="21"/>
          <w:szCs w:val="21"/>
          <w:lang w:val="nl-NL"/>
        </w:rPr>
        <w:t xml:space="preserve"> </w:t>
      </w:r>
      <w:ins w:id="42" w:author="Koesen, D.M. (Dieuwertje)" w:date="2026-08-11T13:55:00Z" w16du:dateUtc="2026-08-11T11:55:00Z">
        <w:r w:rsidR="00337934">
          <w:rPr>
            <w:rFonts w:ascii="Calibri" w:eastAsia="Segoe UI" w:hAnsi="Calibri" w:cs="Calibri"/>
            <w:sz w:val="21"/>
            <w:szCs w:val="21"/>
            <w:lang w:val="nl-NL"/>
          </w:rPr>
          <w:t xml:space="preserve">e-facturatie VU </w:t>
        </w:r>
      </w:ins>
      <w:del w:id="43" w:author="Koesen, D.M. (Dieuwertje)" w:date="2026-08-11T13:55:00Z" w16du:dateUtc="2026-08-11T11:55:00Z">
        <w:r w:rsidR="3A584F0E" w:rsidRPr="0E3FFA42" w:rsidDel="00337934">
          <w:rPr>
            <w:rFonts w:ascii="Calibri" w:eastAsia="Segoe UI" w:hAnsi="Calibri" w:cs="Calibri"/>
            <w:sz w:val="21"/>
            <w:szCs w:val="21"/>
            <w:lang w:val="nl-NL"/>
          </w:rPr>
          <w:delText>Facturatie eisen VU</w:delText>
        </w:r>
        <w:r w:rsidR="5FBA705F" w:rsidRPr="0E3FFA42" w:rsidDel="00337934">
          <w:rPr>
            <w:rFonts w:ascii="Calibri" w:eastAsia="Segoe UI" w:hAnsi="Calibri" w:cs="Calibri"/>
            <w:sz w:val="21"/>
            <w:szCs w:val="21"/>
            <w:lang w:val="nl-NL"/>
          </w:rPr>
          <w:delText xml:space="preserve"> </w:delText>
        </w:r>
      </w:del>
      <w:r w:rsidR="5FBA705F" w:rsidRPr="0E3FFA42">
        <w:rPr>
          <w:rFonts w:ascii="Calibri" w:eastAsia="Segoe UI" w:hAnsi="Calibri" w:cs="Calibri"/>
          <w:sz w:val="21"/>
          <w:szCs w:val="21"/>
          <w:lang w:val="nl-NL"/>
        </w:rPr>
        <w:t>én dit kunnen verschillende financiële referentienummers zijn (bijv. kostenplaats, WBS, ordernummer)</w:t>
      </w:r>
      <w:r w:rsidRPr="0E3FFA42">
        <w:rPr>
          <w:rFonts w:ascii="Calibri" w:eastAsia="Segoe UI" w:hAnsi="Calibri" w:cs="Calibri"/>
          <w:sz w:val="21"/>
          <w:szCs w:val="21"/>
          <w:lang w:val="nl-NL"/>
        </w:rPr>
        <w:t>;</w:t>
      </w:r>
    </w:p>
    <w:p w14:paraId="342EB2F2" w14:textId="391114EF" w:rsidR="001A14CC" w:rsidRPr="00874689" w:rsidRDefault="1414AB47" w:rsidP="4656A76C">
      <w:pPr>
        <w:pStyle w:val="Lijstalinea"/>
        <w:numPr>
          <w:ilvl w:val="0"/>
          <w:numId w:val="2"/>
        </w:numPr>
        <w:spacing w:after="0" w:line="300" w:lineRule="auto"/>
        <w:rPr>
          <w:rFonts w:ascii="Calibri" w:eastAsia="Segoe UI" w:hAnsi="Calibri" w:cs="Calibri"/>
          <w:sz w:val="21"/>
          <w:szCs w:val="21"/>
          <w:lang w:val="nl-NL"/>
        </w:rPr>
      </w:pPr>
      <w:r w:rsidRPr="0E3FFA42">
        <w:rPr>
          <w:rFonts w:ascii="Calibri" w:eastAsia="Segoe UI" w:hAnsi="Calibri" w:cs="Calibri"/>
          <w:sz w:val="21"/>
          <w:szCs w:val="21"/>
          <w:lang w:val="nl-NL"/>
        </w:rPr>
        <w:t xml:space="preserve">Op de factuur dient minimaal het volgende worden vermeld: </w:t>
      </w:r>
    </w:p>
    <w:p w14:paraId="7E93AFC6" w14:textId="77777777" w:rsidR="001A14CC" w:rsidRPr="00874689" w:rsidRDefault="1414AB47" w:rsidP="4656A76C">
      <w:pPr>
        <w:pStyle w:val="Lijstalinea"/>
        <w:widowControl w:val="0"/>
        <w:numPr>
          <w:ilvl w:val="1"/>
          <w:numId w:val="2"/>
        </w:numPr>
        <w:spacing w:after="0" w:line="240" w:lineRule="auto"/>
        <w:ind w:right="386"/>
        <w:rPr>
          <w:rFonts w:ascii="Calibri" w:eastAsia="Segoe UI" w:hAnsi="Calibri" w:cs="Calibri"/>
          <w:sz w:val="21"/>
          <w:szCs w:val="21"/>
          <w:lang w:val="nl-NL"/>
        </w:rPr>
      </w:pPr>
      <w:r w:rsidRPr="0E3FFA42">
        <w:rPr>
          <w:rFonts w:ascii="Calibri" w:eastAsia="Segoe UI" w:hAnsi="Calibri" w:cs="Calibri"/>
          <w:sz w:val="21"/>
          <w:szCs w:val="21"/>
          <w:lang w:val="nl-NL"/>
        </w:rPr>
        <w:t>Factuurdatum;</w:t>
      </w:r>
    </w:p>
    <w:p w14:paraId="02CB322C" w14:textId="6C6E2273" w:rsidR="001A14CC" w:rsidRPr="00874689" w:rsidRDefault="3CD2D4D7" w:rsidP="4656A76C">
      <w:pPr>
        <w:pStyle w:val="Lijstalinea"/>
        <w:widowControl w:val="0"/>
        <w:numPr>
          <w:ilvl w:val="1"/>
          <w:numId w:val="2"/>
        </w:numPr>
        <w:spacing w:after="0" w:line="240" w:lineRule="auto"/>
        <w:ind w:right="386"/>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f</w:t>
      </w:r>
      <w:r w:rsidR="1414AB47" w:rsidRPr="0E3FFA42">
        <w:rPr>
          <w:rFonts w:ascii="Calibri" w:eastAsia="Segoe UI" w:hAnsi="Calibri" w:cs="Calibri"/>
          <w:sz w:val="21"/>
          <w:szCs w:val="21"/>
          <w:lang w:val="nl-NL"/>
        </w:rPr>
        <w:t>actuurnummer</w:t>
      </w:r>
      <w:proofErr w:type="gramEnd"/>
      <w:r w:rsidR="1414AB47" w:rsidRPr="0E3FFA42">
        <w:rPr>
          <w:rFonts w:ascii="Calibri" w:eastAsia="Segoe UI" w:hAnsi="Calibri" w:cs="Calibri"/>
          <w:sz w:val="21"/>
          <w:szCs w:val="21"/>
          <w:lang w:val="nl-NL"/>
        </w:rPr>
        <w:t>;</w:t>
      </w:r>
    </w:p>
    <w:p w14:paraId="48508366" w14:textId="430EFD94" w:rsidR="001A14CC" w:rsidRPr="00874689" w:rsidRDefault="55DDFBFD" w:rsidP="4656A76C">
      <w:pPr>
        <w:pStyle w:val="Lijstalinea"/>
        <w:widowControl w:val="0"/>
        <w:numPr>
          <w:ilvl w:val="1"/>
          <w:numId w:val="2"/>
        </w:numPr>
        <w:spacing w:after="0" w:line="240" w:lineRule="auto"/>
        <w:ind w:right="386"/>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k</w:t>
      </w:r>
      <w:r w:rsidR="1414AB47" w:rsidRPr="0E3FFA42">
        <w:rPr>
          <w:rFonts w:ascii="Calibri" w:eastAsia="Segoe UI" w:hAnsi="Calibri" w:cs="Calibri"/>
          <w:sz w:val="21"/>
          <w:szCs w:val="21"/>
          <w:lang w:val="nl-NL"/>
        </w:rPr>
        <w:t>lantnummer</w:t>
      </w:r>
      <w:proofErr w:type="gramEnd"/>
      <w:r w:rsidR="1414AB47" w:rsidRPr="0E3FFA42">
        <w:rPr>
          <w:rFonts w:ascii="Calibri" w:eastAsia="Segoe UI" w:hAnsi="Calibri" w:cs="Calibri"/>
          <w:sz w:val="21"/>
          <w:szCs w:val="21"/>
          <w:lang w:val="nl-NL"/>
        </w:rPr>
        <w:t>;</w:t>
      </w:r>
    </w:p>
    <w:p w14:paraId="13EBEB31" w14:textId="62DED78B" w:rsidR="001A14CC" w:rsidRPr="00874689" w:rsidRDefault="0E0A8F89" w:rsidP="4656A76C">
      <w:pPr>
        <w:pStyle w:val="Lijstalinea"/>
        <w:widowControl w:val="0"/>
        <w:numPr>
          <w:ilvl w:val="1"/>
          <w:numId w:val="2"/>
        </w:numPr>
        <w:spacing w:after="0" w:line="240" w:lineRule="auto"/>
        <w:ind w:right="386"/>
        <w:rPr>
          <w:rFonts w:ascii="Calibri" w:eastAsia="Segoe UI" w:hAnsi="Calibri" w:cs="Calibri"/>
          <w:sz w:val="21"/>
          <w:szCs w:val="21"/>
          <w:lang w:val="nl-NL"/>
        </w:rPr>
      </w:pPr>
      <w:r w:rsidRPr="0E3FFA42">
        <w:rPr>
          <w:rFonts w:ascii="Calibri" w:eastAsia="Segoe UI" w:hAnsi="Calibri" w:cs="Calibri"/>
          <w:sz w:val="21"/>
          <w:szCs w:val="21"/>
          <w:lang w:val="nl-NL"/>
        </w:rPr>
        <w:t>F</w:t>
      </w:r>
      <w:r w:rsidR="0AE7F125" w:rsidRPr="0E3FFA42">
        <w:rPr>
          <w:rFonts w:ascii="Calibri" w:eastAsia="Segoe UI" w:hAnsi="Calibri" w:cs="Calibri"/>
          <w:sz w:val="21"/>
          <w:szCs w:val="21"/>
          <w:lang w:val="nl-NL"/>
        </w:rPr>
        <w:t xml:space="preserve">inancieel referentienummer </w:t>
      </w:r>
      <w:r w:rsidR="1414AB47" w:rsidRPr="0E3FFA42">
        <w:rPr>
          <w:rFonts w:ascii="Calibri" w:eastAsia="Segoe UI" w:hAnsi="Calibri" w:cs="Calibri"/>
          <w:sz w:val="21"/>
          <w:szCs w:val="21"/>
          <w:lang w:val="nl-NL"/>
        </w:rPr>
        <w:t>voor interne verrekening (kostenplaats</w:t>
      </w:r>
      <w:r w:rsidR="198F1D96" w:rsidRPr="0E3FFA42">
        <w:rPr>
          <w:rFonts w:ascii="Calibri" w:eastAsia="Segoe UI" w:hAnsi="Calibri" w:cs="Calibri"/>
          <w:sz w:val="21"/>
          <w:szCs w:val="21"/>
          <w:lang w:val="nl-NL"/>
        </w:rPr>
        <w:t>/WBS/order</w:t>
      </w:r>
      <w:r w:rsidR="48420D62" w:rsidRPr="0E3FFA42">
        <w:rPr>
          <w:rFonts w:ascii="Calibri" w:eastAsia="Segoe UI" w:hAnsi="Calibri" w:cs="Calibri"/>
          <w:sz w:val="21"/>
          <w:szCs w:val="21"/>
          <w:lang w:val="nl-NL"/>
        </w:rPr>
        <w:t>nummer</w:t>
      </w:r>
      <w:r w:rsidR="1414AB47" w:rsidRPr="0E3FFA42">
        <w:rPr>
          <w:rFonts w:ascii="Calibri" w:eastAsia="Segoe UI" w:hAnsi="Calibri" w:cs="Calibri"/>
          <w:sz w:val="21"/>
          <w:szCs w:val="21"/>
          <w:lang w:val="nl-NL"/>
        </w:rPr>
        <w:t xml:space="preserve"> op te geven door </w:t>
      </w:r>
      <w:r w:rsidR="593ACC49" w:rsidRPr="0E3FFA42">
        <w:rPr>
          <w:rFonts w:ascii="Calibri" w:eastAsia="Segoe UI" w:hAnsi="Calibri" w:cs="Calibri"/>
          <w:sz w:val="21"/>
          <w:szCs w:val="21"/>
          <w:lang w:val="nl-NL"/>
        </w:rPr>
        <w:t xml:space="preserve">de </w:t>
      </w:r>
      <w:r w:rsidR="2D57E3C7" w:rsidRPr="0E3FFA42">
        <w:rPr>
          <w:rFonts w:ascii="Calibri" w:eastAsia="Segoe UI" w:hAnsi="Calibri" w:cs="Calibri"/>
          <w:sz w:val="21"/>
          <w:szCs w:val="21"/>
          <w:lang w:val="nl-NL"/>
        </w:rPr>
        <w:t xml:space="preserve">opdrachtgever </w:t>
      </w:r>
      <w:r w:rsidR="1B3046AC" w:rsidRPr="0E3FFA42">
        <w:rPr>
          <w:rFonts w:ascii="Calibri" w:eastAsia="Segoe UI" w:hAnsi="Calibri" w:cs="Calibri"/>
          <w:sz w:val="21"/>
          <w:szCs w:val="21"/>
          <w:lang w:val="nl-NL"/>
        </w:rPr>
        <w:t xml:space="preserve">per </w:t>
      </w:r>
      <w:r w:rsidR="5E96D9AA" w:rsidRPr="0E3FFA42">
        <w:rPr>
          <w:rFonts w:ascii="Calibri" w:eastAsia="Segoe UI" w:hAnsi="Calibri" w:cs="Calibri"/>
          <w:sz w:val="21"/>
          <w:szCs w:val="21"/>
          <w:lang w:val="nl-NL"/>
        </w:rPr>
        <w:t>campagne aanvraag</w:t>
      </w:r>
      <w:r w:rsidR="1414AB47" w:rsidRPr="0E3FFA42">
        <w:rPr>
          <w:rFonts w:ascii="Calibri" w:eastAsia="Segoe UI" w:hAnsi="Calibri" w:cs="Calibri"/>
          <w:sz w:val="21"/>
          <w:szCs w:val="21"/>
          <w:lang w:val="nl-NL"/>
        </w:rPr>
        <w:t>)</w:t>
      </w:r>
    </w:p>
    <w:p w14:paraId="5CAA74EA" w14:textId="6B2E9B5A" w:rsidR="001A14CC" w:rsidRPr="00874689" w:rsidRDefault="1414AB47" w:rsidP="4656A76C">
      <w:pPr>
        <w:pStyle w:val="Lijstalinea"/>
        <w:widowControl w:val="0"/>
        <w:numPr>
          <w:ilvl w:val="1"/>
          <w:numId w:val="2"/>
        </w:numPr>
        <w:spacing w:after="0" w:line="240" w:lineRule="auto"/>
        <w:ind w:right="386"/>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naam</w:t>
      </w:r>
      <w:proofErr w:type="gramEnd"/>
      <w:r w:rsidRPr="0E3FFA42">
        <w:rPr>
          <w:rFonts w:ascii="Calibri" w:eastAsia="Segoe UI" w:hAnsi="Calibri" w:cs="Calibri"/>
          <w:sz w:val="21"/>
          <w:szCs w:val="21"/>
          <w:lang w:val="nl-NL"/>
        </w:rPr>
        <w:t xml:space="preserve"> opdrachtgever namens VU en afdeling;</w:t>
      </w:r>
    </w:p>
    <w:p w14:paraId="41202618" w14:textId="394B948D" w:rsidR="001A14CC" w:rsidRPr="00874689" w:rsidRDefault="1414AB47" w:rsidP="4656A76C">
      <w:pPr>
        <w:pStyle w:val="Lijstalinea"/>
        <w:widowControl w:val="0"/>
        <w:numPr>
          <w:ilvl w:val="1"/>
          <w:numId w:val="2"/>
        </w:numPr>
        <w:spacing w:after="0" w:line="240" w:lineRule="auto"/>
        <w:ind w:right="386"/>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omschrijving</w:t>
      </w:r>
      <w:proofErr w:type="gramEnd"/>
      <w:r w:rsidRPr="0E3FFA42">
        <w:rPr>
          <w:rFonts w:ascii="Calibri" w:eastAsia="Segoe UI" w:hAnsi="Calibri" w:cs="Calibri"/>
          <w:sz w:val="21"/>
          <w:szCs w:val="21"/>
          <w:lang w:val="nl-NL"/>
        </w:rPr>
        <w:t xml:space="preserve"> van de diensten;</w:t>
      </w:r>
    </w:p>
    <w:p w14:paraId="3B7188E8" w14:textId="6F73F137" w:rsidR="1D7A1084" w:rsidRPr="00874689" w:rsidRDefault="32BAD7E7" w:rsidP="4656A76C">
      <w:pPr>
        <w:pStyle w:val="Lijstalinea"/>
        <w:widowControl w:val="0"/>
        <w:numPr>
          <w:ilvl w:val="1"/>
          <w:numId w:val="2"/>
        </w:numPr>
        <w:spacing w:after="0" w:line="240" w:lineRule="auto"/>
        <w:ind w:right="386"/>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gespecificeerd</w:t>
      </w:r>
      <w:proofErr w:type="gramEnd"/>
      <w:r w:rsidR="456C979E" w:rsidRPr="0E3FFA42">
        <w:rPr>
          <w:rFonts w:ascii="Calibri" w:eastAsia="Segoe UI" w:hAnsi="Calibri" w:cs="Calibri"/>
          <w:sz w:val="21"/>
          <w:szCs w:val="21"/>
          <w:lang w:val="nl-NL"/>
        </w:rPr>
        <w:t xml:space="preserve"> per campagne en kanaal</w:t>
      </w:r>
    </w:p>
    <w:p w14:paraId="6C2DD2F5" w14:textId="551AAFA1" w:rsidR="563D552A" w:rsidRPr="00874689" w:rsidRDefault="1414AB47" w:rsidP="004901E5">
      <w:pPr>
        <w:pStyle w:val="Lijstalinea"/>
        <w:widowControl w:val="0"/>
        <w:numPr>
          <w:ilvl w:val="1"/>
          <w:numId w:val="2"/>
        </w:numPr>
        <w:spacing w:after="0" w:line="240" w:lineRule="auto"/>
        <w:ind w:right="386"/>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afgesproken</w:t>
      </w:r>
      <w:proofErr w:type="gramEnd"/>
      <w:r w:rsidRPr="0E3FFA42">
        <w:rPr>
          <w:rFonts w:ascii="Calibri" w:eastAsia="Segoe UI" w:hAnsi="Calibri" w:cs="Calibri"/>
          <w:sz w:val="21"/>
          <w:szCs w:val="21"/>
          <w:lang w:val="nl-NL"/>
        </w:rPr>
        <w:t xml:space="preserve"> prijs</w:t>
      </w:r>
    </w:p>
    <w:p w14:paraId="614A71F4" w14:textId="0467BF2E" w:rsidR="00107A09"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hanteert</w:t>
      </w:r>
      <w:proofErr w:type="gramEnd"/>
      <w:r w:rsidRPr="0E3FFA42">
        <w:rPr>
          <w:rFonts w:ascii="Calibri" w:eastAsia="Segoe UI" w:hAnsi="Calibri" w:cs="Calibri"/>
          <w:sz w:val="21"/>
          <w:szCs w:val="21"/>
          <w:lang w:val="nl-NL"/>
        </w:rPr>
        <w:t xml:space="preserve"> all-in tarieven</w:t>
      </w:r>
      <w:r w:rsidR="69E3CDD8" w:rsidRPr="0E3FFA42">
        <w:rPr>
          <w:rFonts w:ascii="Calibri" w:eastAsia="Segoe UI" w:hAnsi="Calibri" w:cs="Calibri"/>
          <w:sz w:val="21"/>
          <w:szCs w:val="21"/>
          <w:lang w:val="nl-NL"/>
        </w:rPr>
        <w:t xml:space="preserve"> excl. BTW in euro’s</w:t>
      </w:r>
      <w:r w:rsidR="0DC16530" w:rsidRPr="0E3FFA42">
        <w:rPr>
          <w:rFonts w:ascii="Calibri" w:eastAsia="Segoe UI" w:hAnsi="Calibri" w:cs="Calibri"/>
          <w:sz w:val="21"/>
          <w:szCs w:val="21"/>
          <w:lang w:val="nl-NL"/>
        </w:rPr>
        <w:t xml:space="preserve">. De volgende kosten zijn hierbij in ieder geval inbegrepen: de salariskosten, werkgeverskosten voor risicodekking (inclusief wettelijk af te dragen premies, verzekeringen en werkgeversbijdragen), de parkeerkosten, de overheadkosten (onder meer huisvesting- en salariskosten van niet productief personeel), de kosten van ondersteunend werk, de opleidingskosten, de wervings- en selectiekosten, vervanging van personeel, de kosten ten behoeve van het gebruik van apparatuur (zowel hardware als software) die worden gemaakt ten gevolge van de opdracht, de winstmarge, reis- en verblijfskosten, overleg en rapportage. </w:t>
      </w:r>
    </w:p>
    <w:p w14:paraId="491D853D" w14:textId="158AFE98" w:rsidR="563D552A" w:rsidRPr="00874689" w:rsidRDefault="26F1C5AD"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k</w:t>
      </w:r>
      <w:r w:rsidR="0DC16530" w:rsidRPr="0E3FFA42">
        <w:rPr>
          <w:rFonts w:ascii="Calibri" w:eastAsia="Segoe UI" w:hAnsi="Calibri" w:cs="Calibri"/>
          <w:sz w:val="21"/>
          <w:szCs w:val="21"/>
          <w:lang w:val="nl-NL"/>
        </w:rPr>
        <w:t>osten</w:t>
      </w:r>
      <w:proofErr w:type="gramEnd"/>
      <w:r w:rsidR="0DC16530" w:rsidRPr="0E3FFA42">
        <w:rPr>
          <w:rFonts w:ascii="Calibri" w:eastAsia="Segoe UI" w:hAnsi="Calibri" w:cs="Calibri"/>
          <w:sz w:val="21"/>
          <w:szCs w:val="21"/>
          <w:lang w:val="nl-NL"/>
        </w:rPr>
        <w:t xml:space="preserve"> die niet in de Inschrijving genoemd worden en niet verdisconteerd zijn in de prijsstelling, maar toch noodzakelijk blijken te zijn voor het goed functioneren van de dienstverlening, </w:t>
      </w:r>
      <w:proofErr w:type="gramStart"/>
      <w:r w:rsidR="0DC16530" w:rsidRPr="0E3FFA42">
        <w:rPr>
          <w:rFonts w:ascii="Calibri" w:eastAsia="Segoe UI" w:hAnsi="Calibri" w:cs="Calibri"/>
          <w:sz w:val="21"/>
          <w:szCs w:val="21"/>
          <w:lang w:val="nl-NL"/>
        </w:rPr>
        <w:t>conform</w:t>
      </w:r>
      <w:proofErr w:type="gramEnd"/>
      <w:r w:rsidR="0DC16530" w:rsidRPr="0E3FFA42">
        <w:rPr>
          <w:rFonts w:ascii="Calibri" w:eastAsia="Segoe UI" w:hAnsi="Calibri" w:cs="Calibri"/>
          <w:sz w:val="21"/>
          <w:szCs w:val="21"/>
          <w:lang w:val="nl-NL"/>
        </w:rPr>
        <w:t xml:space="preserve"> de gestelde eisen, zijn voor rekening van de Opdrachtnemer. </w:t>
      </w:r>
    </w:p>
    <w:p w14:paraId="127C31A7" w14:textId="6CA0D275" w:rsidR="2CFBF78A" w:rsidRPr="00874689" w:rsidRDefault="75650B44" w:rsidP="0E3FFA42">
      <w:pPr>
        <w:pStyle w:val="Lijstalinea"/>
        <w:numPr>
          <w:ilvl w:val="0"/>
          <w:numId w:val="2"/>
        </w:numPr>
        <w:spacing w:after="0" w:line="300" w:lineRule="auto"/>
        <w:rPr>
          <w:rFonts w:ascii="Calibri" w:eastAsiaTheme="minorEastAsia" w:hAnsi="Calibri" w:cs="Calibri"/>
          <w:sz w:val="21"/>
          <w:szCs w:val="21"/>
          <w:lang w:val="nl-NL"/>
        </w:rPr>
      </w:pPr>
      <w:proofErr w:type="gramStart"/>
      <w:r w:rsidRPr="0E3FFA42">
        <w:rPr>
          <w:rFonts w:ascii="Calibri" w:eastAsiaTheme="minorEastAsia" w:hAnsi="Calibri" w:cs="Calibri"/>
          <w:sz w:val="21"/>
          <w:szCs w:val="21"/>
          <w:lang w:val="nl-NL"/>
        </w:rPr>
        <w:t>uiterlijk</w:t>
      </w:r>
      <w:proofErr w:type="gramEnd"/>
      <w:r w:rsidRPr="0E3FFA42">
        <w:rPr>
          <w:rFonts w:ascii="Calibri" w:eastAsiaTheme="minorEastAsia" w:hAnsi="Calibri" w:cs="Calibri"/>
          <w:sz w:val="21"/>
          <w:szCs w:val="21"/>
          <w:lang w:val="nl-NL"/>
        </w:rPr>
        <w:t xml:space="preserve"> een maand na afloop </w:t>
      </w:r>
      <w:r w:rsidR="27380BF4" w:rsidRPr="0E3FFA42">
        <w:rPr>
          <w:rFonts w:ascii="Calibri" w:eastAsiaTheme="minorEastAsia" w:hAnsi="Calibri" w:cs="Calibri"/>
          <w:sz w:val="21"/>
          <w:szCs w:val="21"/>
          <w:lang w:val="nl-NL"/>
        </w:rPr>
        <w:t xml:space="preserve">van de </w:t>
      </w:r>
      <w:r w:rsidRPr="0E3FFA42">
        <w:rPr>
          <w:rFonts w:ascii="Calibri" w:eastAsiaTheme="minorEastAsia" w:hAnsi="Calibri" w:cs="Calibri"/>
          <w:sz w:val="21"/>
          <w:szCs w:val="21"/>
          <w:lang w:val="nl-NL"/>
        </w:rPr>
        <w:t>campagne, factureert de Opdrachtnemer de Opdrachtgever</w:t>
      </w:r>
      <w:r w:rsidR="664B0ADB" w:rsidRPr="0E3FFA42">
        <w:rPr>
          <w:rFonts w:ascii="Calibri" w:eastAsiaTheme="minorEastAsia" w:hAnsi="Calibri" w:cs="Calibri"/>
          <w:sz w:val="21"/>
          <w:szCs w:val="21"/>
          <w:lang w:val="nl-NL"/>
        </w:rPr>
        <w:t>. M</w:t>
      </w:r>
      <w:r w:rsidRPr="0E3FFA42">
        <w:rPr>
          <w:rFonts w:ascii="Calibri" w:eastAsiaTheme="minorEastAsia" w:hAnsi="Calibri" w:cs="Calibri"/>
          <w:sz w:val="21"/>
          <w:szCs w:val="21"/>
          <w:lang w:val="nl-NL"/>
        </w:rPr>
        <w:t>et uitzondering van campagnes met einddat</w:t>
      </w:r>
      <w:r w:rsidR="7A2696DF" w:rsidRPr="0E3FFA42">
        <w:rPr>
          <w:rFonts w:ascii="Calibri" w:eastAsiaTheme="minorEastAsia" w:hAnsi="Calibri" w:cs="Calibri"/>
          <w:sz w:val="21"/>
          <w:szCs w:val="21"/>
          <w:lang w:val="nl-NL"/>
        </w:rPr>
        <w:t xml:space="preserve">a tussen </w:t>
      </w:r>
      <w:r w:rsidRPr="0E3FFA42">
        <w:rPr>
          <w:rFonts w:ascii="Calibri" w:eastAsiaTheme="minorEastAsia" w:hAnsi="Calibri" w:cs="Calibri"/>
          <w:sz w:val="21"/>
          <w:szCs w:val="21"/>
          <w:lang w:val="nl-NL"/>
        </w:rPr>
        <w:t>1 december tot 31 december</w:t>
      </w:r>
      <w:r w:rsidR="6FCA080F" w:rsidRPr="0E3FFA42">
        <w:rPr>
          <w:rFonts w:ascii="Calibri" w:eastAsiaTheme="minorEastAsia" w:hAnsi="Calibri" w:cs="Calibri"/>
          <w:sz w:val="21"/>
          <w:szCs w:val="21"/>
          <w:lang w:val="nl-NL"/>
        </w:rPr>
        <w:t>, d</w:t>
      </w:r>
      <w:r w:rsidR="10521B06" w:rsidRPr="0E3FFA42">
        <w:rPr>
          <w:rFonts w:ascii="Calibri" w:eastAsiaTheme="minorEastAsia" w:hAnsi="Calibri" w:cs="Calibri"/>
          <w:sz w:val="21"/>
          <w:szCs w:val="21"/>
          <w:lang w:val="nl-NL"/>
        </w:rPr>
        <w:t xml:space="preserve">eze campagnes dienen </w:t>
      </w:r>
      <w:r w:rsidR="248932AF" w:rsidRPr="0E3FFA42">
        <w:rPr>
          <w:rFonts w:ascii="Calibri" w:eastAsiaTheme="minorEastAsia" w:hAnsi="Calibri" w:cs="Calibri"/>
          <w:sz w:val="21"/>
          <w:szCs w:val="21"/>
          <w:lang w:val="nl-NL"/>
        </w:rPr>
        <w:t xml:space="preserve">op basis van de aangevraagde budgetten </w:t>
      </w:r>
      <w:r w:rsidR="10521B06" w:rsidRPr="0E3FFA42">
        <w:rPr>
          <w:rFonts w:ascii="Calibri" w:eastAsiaTheme="minorEastAsia" w:hAnsi="Calibri" w:cs="Calibri"/>
          <w:sz w:val="21"/>
          <w:szCs w:val="21"/>
          <w:lang w:val="nl-NL"/>
        </w:rPr>
        <w:t xml:space="preserve">uiterlijk </w:t>
      </w:r>
      <w:r w:rsidR="6EC6249E" w:rsidRPr="0E3FFA42">
        <w:rPr>
          <w:rFonts w:ascii="Calibri" w:eastAsiaTheme="minorEastAsia" w:hAnsi="Calibri" w:cs="Calibri"/>
          <w:sz w:val="21"/>
          <w:szCs w:val="21"/>
          <w:lang w:val="nl-NL"/>
        </w:rPr>
        <w:t xml:space="preserve">vóór 1 december richting </w:t>
      </w:r>
      <w:r w:rsidR="0969FE5E" w:rsidRPr="0E3FFA42">
        <w:rPr>
          <w:rFonts w:ascii="Calibri" w:eastAsiaTheme="minorEastAsia" w:hAnsi="Calibri" w:cs="Calibri"/>
          <w:sz w:val="21"/>
          <w:szCs w:val="21"/>
          <w:lang w:val="nl-NL"/>
        </w:rPr>
        <w:t>Opdrachtgever</w:t>
      </w:r>
      <w:r w:rsidR="18E2811B" w:rsidRPr="0E3FFA42">
        <w:rPr>
          <w:rFonts w:ascii="Calibri" w:eastAsiaTheme="minorEastAsia" w:hAnsi="Calibri" w:cs="Calibri"/>
          <w:sz w:val="21"/>
          <w:szCs w:val="21"/>
          <w:lang w:val="nl-NL"/>
        </w:rPr>
        <w:t xml:space="preserve"> gefactureerd te worden</w:t>
      </w:r>
      <w:r w:rsidR="0969FE5E" w:rsidRPr="0E3FFA42">
        <w:rPr>
          <w:rFonts w:ascii="Calibri" w:eastAsiaTheme="minorEastAsia" w:hAnsi="Calibri" w:cs="Calibri"/>
          <w:sz w:val="21"/>
          <w:szCs w:val="21"/>
          <w:lang w:val="nl-NL"/>
        </w:rPr>
        <w:t>.</w:t>
      </w:r>
    </w:p>
    <w:p w14:paraId="0FA1C54F" w14:textId="0E5A152D" w:rsidR="7B309828" w:rsidRPr="00874689" w:rsidRDefault="6B3E5B83" w:rsidP="0E3FFA42">
      <w:pPr>
        <w:pStyle w:val="Lijstalinea"/>
        <w:numPr>
          <w:ilvl w:val="0"/>
          <w:numId w:val="2"/>
        </w:numPr>
        <w:spacing w:after="0" w:line="300" w:lineRule="auto"/>
        <w:rPr>
          <w:rFonts w:ascii="Calibri" w:eastAsiaTheme="minorEastAsia" w:hAnsi="Calibri" w:cs="Calibri"/>
          <w:sz w:val="21"/>
          <w:szCs w:val="21"/>
          <w:lang w:val="nl-NL"/>
        </w:rPr>
      </w:pPr>
      <w:proofErr w:type="gramStart"/>
      <w:r w:rsidRPr="0E3FFA42">
        <w:rPr>
          <w:rFonts w:ascii="Calibri" w:eastAsiaTheme="minorEastAsia" w:hAnsi="Calibri" w:cs="Calibri"/>
          <w:sz w:val="21"/>
          <w:szCs w:val="21"/>
          <w:lang w:val="nl-NL"/>
        </w:rPr>
        <w:t>niet</w:t>
      </w:r>
      <w:proofErr w:type="gramEnd"/>
      <w:r w:rsidRPr="0E3FFA42">
        <w:rPr>
          <w:rFonts w:ascii="Calibri" w:eastAsiaTheme="minorEastAsia" w:hAnsi="Calibri" w:cs="Calibri"/>
          <w:sz w:val="21"/>
          <w:szCs w:val="21"/>
          <w:lang w:val="nl-NL"/>
        </w:rPr>
        <w:t xml:space="preserve"> uitgegeven campagnebudgetten dienen </w:t>
      </w:r>
      <w:r w:rsidR="13C8FCC9" w:rsidRPr="0E3FFA42">
        <w:rPr>
          <w:rFonts w:ascii="Calibri" w:eastAsiaTheme="minorEastAsia" w:hAnsi="Calibri" w:cs="Calibri"/>
          <w:sz w:val="21"/>
          <w:szCs w:val="21"/>
          <w:lang w:val="nl-NL"/>
        </w:rPr>
        <w:t xml:space="preserve">te </w:t>
      </w:r>
      <w:r w:rsidRPr="0E3FFA42">
        <w:rPr>
          <w:rFonts w:ascii="Calibri" w:eastAsiaTheme="minorEastAsia" w:hAnsi="Calibri" w:cs="Calibri"/>
          <w:sz w:val="21"/>
          <w:szCs w:val="21"/>
          <w:lang w:val="nl-NL"/>
        </w:rPr>
        <w:t xml:space="preserve">worden </w:t>
      </w:r>
      <w:r w:rsidR="742397FD" w:rsidRPr="0E3FFA42">
        <w:rPr>
          <w:rFonts w:ascii="Calibri" w:eastAsiaTheme="minorEastAsia" w:hAnsi="Calibri" w:cs="Calibri"/>
          <w:sz w:val="21"/>
          <w:szCs w:val="21"/>
          <w:lang w:val="nl-NL"/>
        </w:rPr>
        <w:t xml:space="preserve">gecrediteerd </w:t>
      </w:r>
      <w:r w:rsidRPr="0E3FFA42">
        <w:rPr>
          <w:rFonts w:ascii="Calibri" w:eastAsiaTheme="minorEastAsia" w:hAnsi="Calibri" w:cs="Calibri"/>
          <w:sz w:val="21"/>
          <w:szCs w:val="21"/>
          <w:lang w:val="nl-NL"/>
        </w:rPr>
        <w:t xml:space="preserve">door Opdrachtnemer. </w:t>
      </w:r>
    </w:p>
    <w:p w14:paraId="041922DE" w14:textId="29D6909A" w:rsidR="2CFBF78A" w:rsidRPr="00874689" w:rsidRDefault="44BE74BE" w:rsidP="0E3FFA42">
      <w:pPr>
        <w:pStyle w:val="Lijstalinea"/>
        <w:numPr>
          <w:ilvl w:val="0"/>
          <w:numId w:val="2"/>
        </w:numPr>
        <w:spacing w:after="0" w:line="300" w:lineRule="auto"/>
        <w:rPr>
          <w:rFonts w:ascii="Calibri" w:eastAsiaTheme="minorEastAsia" w:hAnsi="Calibri" w:cs="Calibri"/>
          <w:sz w:val="21"/>
          <w:szCs w:val="21"/>
          <w:lang w:val="nl-NL"/>
        </w:rPr>
      </w:pPr>
      <w:proofErr w:type="gramStart"/>
      <w:r w:rsidRPr="0E3FFA42">
        <w:rPr>
          <w:rFonts w:ascii="Calibri" w:eastAsiaTheme="minorEastAsia" w:hAnsi="Calibri" w:cs="Calibri"/>
          <w:sz w:val="21"/>
          <w:szCs w:val="21"/>
          <w:lang w:val="nl-NL"/>
        </w:rPr>
        <w:t>biedt</w:t>
      </w:r>
      <w:proofErr w:type="gramEnd"/>
      <w:r w:rsidRPr="0E3FFA42">
        <w:rPr>
          <w:rFonts w:ascii="Calibri" w:eastAsiaTheme="minorEastAsia" w:hAnsi="Calibri" w:cs="Calibri"/>
          <w:sz w:val="21"/>
          <w:szCs w:val="21"/>
          <w:lang w:val="nl-NL"/>
        </w:rPr>
        <w:t xml:space="preserve"> </w:t>
      </w:r>
      <w:r w:rsidR="026CC14A" w:rsidRPr="0E3FFA42">
        <w:rPr>
          <w:rFonts w:ascii="Calibri" w:eastAsiaTheme="minorEastAsia" w:hAnsi="Calibri" w:cs="Calibri"/>
          <w:sz w:val="21"/>
          <w:szCs w:val="21"/>
          <w:lang w:val="nl-NL"/>
        </w:rPr>
        <w:t>e-</w:t>
      </w:r>
      <w:r w:rsidR="7DA06BB7" w:rsidRPr="0E3FFA42">
        <w:rPr>
          <w:rFonts w:ascii="Calibri" w:eastAsiaTheme="minorEastAsia" w:hAnsi="Calibri" w:cs="Calibri"/>
          <w:sz w:val="21"/>
          <w:szCs w:val="21"/>
          <w:lang w:val="nl-NL"/>
        </w:rPr>
        <w:t>facturatie aan</w:t>
      </w:r>
      <w:r w:rsidR="108377F1" w:rsidRPr="0E3FFA42">
        <w:rPr>
          <w:rFonts w:ascii="Calibri" w:eastAsiaTheme="minorEastAsia" w:hAnsi="Calibri" w:cs="Calibri"/>
          <w:sz w:val="21"/>
          <w:szCs w:val="21"/>
          <w:lang w:val="nl-NL"/>
        </w:rPr>
        <w:t xml:space="preserve"> </w:t>
      </w:r>
      <w:r w:rsidR="7424435E" w:rsidRPr="0E3FFA42">
        <w:rPr>
          <w:rFonts w:ascii="Calibri" w:eastAsiaTheme="minorEastAsia" w:hAnsi="Calibri" w:cs="Calibri"/>
          <w:sz w:val="21"/>
          <w:szCs w:val="21"/>
          <w:lang w:val="nl-NL"/>
        </w:rPr>
        <w:t>in gestructureerde XML</w:t>
      </w:r>
      <w:r w:rsidR="07A37962" w:rsidRPr="0E3FFA42">
        <w:rPr>
          <w:rFonts w:ascii="Calibri" w:eastAsiaTheme="minorEastAsia" w:hAnsi="Calibri" w:cs="Calibri"/>
          <w:sz w:val="21"/>
          <w:szCs w:val="21"/>
          <w:lang w:val="nl-NL"/>
        </w:rPr>
        <w:t>-</w:t>
      </w:r>
      <w:r w:rsidR="7424435E" w:rsidRPr="0E3FFA42">
        <w:rPr>
          <w:rFonts w:ascii="Calibri" w:eastAsiaTheme="minorEastAsia" w:hAnsi="Calibri" w:cs="Calibri"/>
          <w:sz w:val="21"/>
          <w:szCs w:val="21"/>
          <w:lang w:val="nl-NL"/>
        </w:rPr>
        <w:t>bestanden</w:t>
      </w:r>
    </w:p>
    <w:p w14:paraId="4E4A04C1" w14:textId="77777777" w:rsidR="00A005F6" w:rsidRPr="00874689" w:rsidRDefault="07A37962" w:rsidP="4656A76C">
      <w:pPr>
        <w:pStyle w:val="Lijstalinea"/>
        <w:numPr>
          <w:ilvl w:val="0"/>
          <w:numId w:val="2"/>
        </w:numPr>
        <w:spacing w:after="0" w:line="300" w:lineRule="auto"/>
        <w:rPr>
          <w:rFonts w:ascii="Calibri" w:hAnsi="Calibri" w:cs="Calibri"/>
          <w:lang w:val="nl-NL"/>
        </w:rPr>
      </w:pPr>
      <w:proofErr w:type="gramStart"/>
      <w:r w:rsidRPr="0E3FFA42">
        <w:rPr>
          <w:rFonts w:ascii="Calibri" w:eastAsia="Aptos" w:hAnsi="Calibri" w:cs="Calibri"/>
          <w:color w:val="000000" w:themeColor="text1"/>
          <w:sz w:val="22"/>
          <w:szCs w:val="22"/>
          <w:lang w:val="nl-NL"/>
        </w:rPr>
        <w:t>borgt</w:t>
      </w:r>
      <w:proofErr w:type="gramEnd"/>
      <w:r w:rsidRPr="0E3FFA42">
        <w:rPr>
          <w:rFonts w:ascii="Calibri" w:eastAsia="Aptos" w:hAnsi="Calibri" w:cs="Calibri"/>
          <w:color w:val="000000" w:themeColor="text1"/>
          <w:sz w:val="22"/>
          <w:szCs w:val="22"/>
          <w:lang w:val="nl-NL"/>
        </w:rPr>
        <w:t xml:space="preserve"> dat alle gesprekken die gevoerd zullen worden in het kader van relatie- en/of contractmanagement van deze raamovereenkomst kosteloos zijn voor VU en worden geacht bij de tarieven te zijn inbegrepen. </w:t>
      </w:r>
      <w:r w:rsidRPr="0E3FFA42">
        <w:rPr>
          <w:rFonts w:ascii="Calibri" w:hAnsi="Calibri" w:cs="Calibri"/>
          <w:lang w:val="nl-NL"/>
        </w:rPr>
        <w:t xml:space="preserve"> </w:t>
      </w:r>
    </w:p>
    <w:p w14:paraId="72D1B8E1" w14:textId="0DDAEF61" w:rsidR="00A005F6" w:rsidRPr="00874689" w:rsidRDefault="4813F1E0" w:rsidP="4656A76C">
      <w:pPr>
        <w:pStyle w:val="Lijstalinea"/>
        <w:numPr>
          <w:ilvl w:val="0"/>
          <w:numId w:val="2"/>
        </w:numPr>
        <w:spacing w:after="0" w:line="300" w:lineRule="auto"/>
        <w:rPr>
          <w:rFonts w:ascii="Calibri" w:hAnsi="Calibri" w:cs="Calibri"/>
          <w:lang w:val="nl-NL"/>
        </w:rPr>
      </w:pPr>
      <w:r w:rsidRPr="0E3FFA42">
        <w:rPr>
          <w:rFonts w:ascii="Calibri" w:eastAsia="Calibri" w:hAnsi="Calibri" w:cs="Calibri"/>
          <w:sz w:val="22"/>
          <w:szCs w:val="22"/>
          <w:lang w:val="nl-NL"/>
        </w:rPr>
        <w:lastRenderedPageBreak/>
        <w:t>Alle mediakosten worden tegen kostprijs, inclusief alle door uitgevers en exploitanten verstrekte kortingen, bonussen en overige voordelen, één-op-één doorbelast aan Aanbestedende dienst</w:t>
      </w:r>
      <w:ins w:id="44" w:author="Koesen, D.M. (Dieuwertje)" w:date="2026-08-11T16:24:00Z" w16du:dateUtc="2026-08-11T14:24:00Z">
        <w:r w:rsidR="000B01B5">
          <w:rPr>
            <w:rFonts w:ascii="Calibri" w:eastAsia="Calibri" w:hAnsi="Calibri" w:cs="Calibri"/>
            <w:sz w:val="22"/>
            <w:szCs w:val="22"/>
            <w:lang w:val="nl-NL"/>
          </w:rPr>
          <w:t xml:space="preserve">. Opdrachtgever en </w:t>
        </w:r>
      </w:ins>
      <w:ins w:id="45" w:author="Koesen, D.M. (Dieuwertje)" w:date="2026-08-11T16:25:00Z" w16du:dateUtc="2026-08-11T14:25:00Z">
        <w:r w:rsidR="000B01B5">
          <w:rPr>
            <w:rFonts w:ascii="Calibri" w:eastAsia="Calibri" w:hAnsi="Calibri" w:cs="Calibri"/>
            <w:sz w:val="22"/>
            <w:szCs w:val="22"/>
            <w:lang w:val="nl-NL"/>
          </w:rPr>
          <w:t xml:space="preserve">Opdrachtnemer maken werkafspraken over facturatie en eventuele voorfinanciering. </w:t>
        </w:r>
      </w:ins>
      <w:ins w:id="46" w:author="Koesen, D.M. (Dieuwertje)" w:date="2026-08-05T16:24:00Z" w16du:dateUtc="2026-08-05T14:24:00Z">
        <w:r w:rsidR="00F96932">
          <w:rPr>
            <w:rFonts w:ascii="Calibri" w:eastAsia="Calibri" w:hAnsi="Calibri" w:cs="Calibri"/>
            <w:sz w:val="22"/>
            <w:szCs w:val="22"/>
            <w:lang w:val="nl-NL"/>
          </w:rPr>
          <w:t xml:space="preserve"> </w:t>
        </w:r>
      </w:ins>
      <w:del w:id="47" w:author="Koesen, D.M. (Dieuwertje)" w:date="2026-08-11T16:25:00Z" w16du:dateUtc="2026-08-11T14:25:00Z">
        <w:r w:rsidRPr="0E3FFA42" w:rsidDel="000B01B5">
          <w:rPr>
            <w:rFonts w:ascii="Calibri" w:eastAsia="Calibri" w:hAnsi="Calibri" w:cs="Calibri"/>
            <w:sz w:val="22"/>
            <w:szCs w:val="22"/>
            <w:lang w:val="nl-NL"/>
          </w:rPr>
          <w:delText>.  </w:delText>
        </w:r>
      </w:del>
    </w:p>
    <w:p w14:paraId="231952F7" w14:textId="77777777" w:rsidR="00A005F6" w:rsidRPr="00874689" w:rsidRDefault="4813F1E0" w:rsidP="4656A76C">
      <w:pPr>
        <w:pStyle w:val="Lijstalinea"/>
        <w:numPr>
          <w:ilvl w:val="0"/>
          <w:numId w:val="2"/>
        </w:numPr>
        <w:spacing w:after="0" w:line="300" w:lineRule="auto"/>
        <w:rPr>
          <w:rFonts w:ascii="Calibri" w:hAnsi="Calibri" w:cs="Calibri"/>
          <w:lang w:val="nl-NL"/>
        </w:rPr>
      </w:pPr>
      <w:r w:rsidRPr="0E3FFA42">
        <w:rPr>
          <w:rFonts w:ascii="Calibri" w:eastAsia="Calibri" w:hAnsi="Calibri" w:cs="Calibri"/>
          <w:sz w:val="22"/>
          <w:szCs w:val="22"/>
          <w:lang w:val="nl-NL"/>
        </w:rPr>
        <w:t>Opdrachtnemer is gehouden volledige transparantie te bieden over alle mediakosten die voor Aanbestedende dienst worden gemaakt. Op eerste verzoek van Aanbestedende dienst verschaft Opdrachtnemer inzicht in de opbouw van de mediakosten door overlegging van inkoopfacturen of een gelijkwaardig, controleerbaar overzicht per medium en plaatsing, waaruit Opdrachtgever ondubbelzinnig de kostprijs kan opmaken.</w:t>
      </w:r>
    </w:p>
    <w:p w14:paraId="47AF3777" w14:textId="77777777" w:rsidR="00A005F6" w:rsidRPr="00874689" w:rsidRDefault="4813F1E0" w:rsidP="4656A76C">
      <w:pPr>
        <w:pStyle w:val="Lijstalinea"/>
        <w:numPr>
          <w:ilvl w:val="0"/>
          <w:numId w:val="2"/>
        </w:numPr>
        <w:spacing w:after="0" w:line="300" w:lineRule="auto"/>
        <w:rPr>
          <w:rFonts w:ascii="Calibri" w:hAnsi="Calibri" w:cs="Calibri"/>
          <w:lang w:val="nl-NL"/>
        </w:rPr>
      </w:pPr>
      <w:r w:rsidRPr="0E3FFA42">
        <w:rPr>
          <w:rFonts w:ascii="Calibri" w:eastAsia="Calibri" w:hAnsi="Calibri" w:cs="Calibri"/>
          <w:sz w:val="22"/>
          <w:szCs w:val="22"/>
          <w:lang w:val="nl-NL"/>
        </w:rPr>
        <w:t>Kortingen, retourcommissies, kickbacks, inkoopbonussen en overige financiële voordelen die direct of indirect samenhangen met mediabestedingen van Aanbestedende dienst, komen volledig toe aan Aanbestedende dienst.  </w:t>
      </w:r>
    </w:p>
    <w:p w14:paraId="7D8122BB" w14:textId="3A596D8F" w:rsidR="7735ED2F" w:rsidRPr="00874689" w:rsidRDefault="4813F1E0" w:rsidP="4656A76C">
      <w:pPr>
        <w:pStyle w:val="Lijstalinea"/>
        <w:numPr>
          <w:ilvl w:val="0"/>
          <w:numId w:val="2"/>
        </w:numPr>
        <w:spacing w:after="0" w:line="300" w:lineRule="auto"/>
        <w:rPr>
          <w:rFonts w:ascii="Calibri" w:hAnsi="Calibri" w:cs="Calibri"/>
          <w:lang w:val="nl-NL"/>
        </w:rPr>
      </w:pPr>
      <w:r w:rsidRPr="0E3FFA42">
        <w:rPr>
          <w:rFonts w:ascii="Calibri" w:eastAsia="Calibri" w:hAnsi="Calibri" w:cs="Calibri"/>
          <w:sz w:val="22"/>
          <w:szCs w:val="22"/>
          <w:lang w:val="nl-NL"/>
        </w:rPr>
        <w:t>Het is Opdrachtnemer niet toegestaan om zonder schriftelijke toestemming van Aanbestedende dienst dergelijke voordelen geheel of gedeeltelijk te behouden.  </w:t>
      </w:r>
    </w:p>
    <w:p w14:paraId="362186B8" w14:textId="4A5DAE7A" w:rsidR="4656A76C" w:rsidRPr="00874689" w:rsidRDefault="4656A76C" w:rsidP="4656A76C">
      <w:pPr>
        <w:pStyle w:val="Lijstalinea"/>
        <w:spacing w:before="210" w:after="210" w:line="300" w:lineRule="auto"/>
        <w:rPr>
          <w:rFonts w:ascii="Calibri" w:eastAsia="Segoe UI" w:hAnsi="Calibri" w:cs="Calibri"/>
          <w:sz w:val="21"/>
          <w:szCs w:val="21"/>
          <w:lang w:val="nl-NL"/>
        </w:rPr>
      </w:pPr>
    </w:p>
    <w:p w14:paraId="0BF747B0" w14:textId="73CA1BEF" w:rsidR="563D552A" w:rsidRPr="00874689" w:rsidRDefault="537FB0FA" w:rsidP="4656A76C">
      <w:pPr>
        <w:spacing w:before="210" w:after="210" w:line="300" w:lineRule="auto"/>
        <w:rPr>
          <w:rFonts w:ascii="Calibri" w:eastAsia="Segoe UI" w:hAnsi="Calibri" w:cs="Calibri"/>
          <w:sz w:val="21"/>
          <w:szCs w:val="21"/>
          <w:lang w:val="nl-NL"/>
        </w:rPr>
      </w:pPr>
      <w:r w:rsidRPr="0E3FFA42">
        <w:rPr>
          <w:rFonts w:ascii="Calibri" w:eastAsia="Segoe UI" w:hAnsi="Calibri" w:cs="Calibri"/>
          <w:sz w:val="21"/>
          <w:szCs w:val="21"/>
          <w:lang w:val="nl-NL"/>
        </w:rPr>
        <w:t>Prijsindexering:</w:t>
      </w:r>
    </w:p>
    <w:p w14:paraId="547B3670" w14:textId="69D29CBC" w:rsidR="563D552A" w:rsidRPr="00874689" w:rsidRDefault="537FB0FA" w:rsidP="4656A76C">
      <w:pPr>
        <w:pStyle w:val="Lijstalinea"/>
        <w:numPr>
          <w:ilvl w:val="0"/>
          <w:numId w:val="2"/>
        </w:numPr>
        <w:spacing w:after="0" w:line="300" w:lineRule="auto"/>
        <w:rPr>
          <w:rFonts w:ascii="Calibri" w:eastAsia="Calibri" w:hAnsi="Calibri" w:cs="Calibri"/>
          <w:sz w:val="22"/>
          <w:szCs w:val="22"/>
          <w:lang w:val="nl-NL"/>
        </w:rPr>
      </w:pPr>
      <w:proofErr w:type="gramStart"/>
      <w:r w:rsidRPr="0E3FFA42">
        <w:rPr>
          <w:rFonts w:ascii="Calibri" w:eastAsia="Segoe UI" w:hAnsi="Calibri" w:cs="Calibri"/>
          <w:sz w:val="21"/>
          <w:szCs w:val="21"/>
          <w:lang w:val="nl-NL"/>
        </w:rPr>
        <w:t>tarieven</w:t>
      </w:r>
      <w:proofErr w:type="gramEnd"/>
      <w:r w:rsidRPr="0E3FFA42">
        <w:rPr>
          <w:rFonts w:ascii="Calibri" w:eastAsia="Segoe UI" w:hAnsi="Calibri" w:cs="Calibri"/>
          <w:sz w:val="21"/>
          <w:szCs w:val="21"/>
          <w:lang w:val="nl-NL"/>
        </w:rPr>
        <w:t xml:space="preserve"> zijn vast tot en met 31 decembe</w:t>
      </w:r>
      <w:r w:rsidRPr="0E3FFA42">
        <w:rPr>
          <w:rFonts w:ascii="Calibri" w:eastAsiaTheme="minorEastAsia" w:hAnsi="Calibri" w:cs="Calibri"/>
          <w:sz w:val="22"/>
          <w:szCs w:val="22"/>
          <w:lang w:val="nl-NL"/>
        </w:rPr>
        <w:t>r 2027;</w:t>
      </w:r>
    </w:p>
    <w:p w14:paraId="33BDFB4C" w14:textId="4CC4D261" w:rsidR="563D552A" w:rsidRPr="00874689" w:rsidRDefault="537FB0FA" w:rsidP="4656A76C">
      <w:pPr>
        <w:pStyle w:val="Lijstalinea"/>
        <w:numPr>
          <w:ilvl w:val="0"/>
          <w:numId w:val="2"/>
        </w:numPr>
        <w:spacing w:after="0" w:line="300" w:lineRule="auto"/>
        <w:rPr>
          <w:rFonts w:ascii="Calibri" w:eastAsia="Calibri" w:hAnsi="Calibri" w:cs="Calibri"/>
          <w:sz w:val="22"/>
          <w:szCs w:val="22"/>
          <w:lang w:val="nl-NL"/>
        </w:rPr>
      </w:pPr>
      <w:proofErr w:type="gramStart"/>
      <w:r w:rsidRPr="0E3FFA42">
        <w:rPr>
          <w:rFonts w:ascii="Calibri" w:eastAsia="Calibri" w:hAnsi="Calibri" w:cs="Calibri"/>
          <w:sz w:val="22"/>
          <w:szCs w:val="22"/>
          <w:lang w:val="nl-NL"/>
        </w:rPr>
        <w:t>jaarlijkse</w:t>
      </w:r>
      <w:proofErr w:type="gramEnd"/>
      <w:r w:rsidRPr="0E3FFA42">
        <w:rPr>
          <w:rFonts w:ascii="Calibri" w:eastAsia="Calibri" w:hAnsi="Calibri" w:cs="Calibri"/>
          <w:sz w:val="22"/>
          <w:szCs w:val="22"/>
          <w:lang w:val="nl-NL"/>
        </w:rPr>
        <w:t xml:space="preserve"> indexatie </w:t>
      </w:r>
      <w:proofErr w:type="gramStart"/>
      <w:r w:rsidRPr="0E3FFA42">
        <w:rPr>
          <w:rFonts w:ascii="Calibri" w:eastAsia="Calibri" w:hAnsi="Calibri" w:cs="Calibri"/>
          <w:sz w:val="22"/>
          <w:szCs w:val="22"/>
          <w:lang w:val="nl-NL"/>
        </w:rPr>
        <w:t>conform</w:t>
      </w:r>
      <w:proofErr w:type="gramEnd"/>
      <w:r w:rsidRPr="0E3FFA42">
        <w:rPr>
          <w:rFonts w:ascii="Calibri" w:eastAsia="Calibri" w:hAnsi="Calibri" w:cs="Calibri"/>
          <w:sz w:val="22"/>
          <w:szCs w:val="22"/>
          <w:lang w:val="nl-NL"/>
        </w:rPr>
        <w:t xml:space="preserve"> CBS-index is mogelijk onder voorwaarden.</w:t>
      </w:r>
    </w:p>
    <w:p w14:paraId="4607EB95" w14:textId="09C07843" w:rsidR="76D48781" w:rsidRPr="00874689" w:rsidRDefault="76D48781" w:rsidP="76D48781">
      <w:pPr>
        <w:spacing w:after="0" w:line="300" w:lineRule="auto"/>
        <w:rPr>
          <w:rFonts w:ascii="Calibri" w:eastAsia="Segoe UI" w:hAnsi="Calibri" w:cs="Calibri"/>
          <w:b/>
          <w:bCs/>
          <w:lang w:val="nl-NL"/>
        </w:rPr>
      </w:pPr>
    </w:p>
    <w:p w14:paraId="3BEF71E7" w14:textId="5990B329" w:rsidR="563D552A" w:rsidRPr="00874689" w:rsidRDefault="537FB0FA" w:rsidP="4656A76C">
      <w:pPr>
        <w:pStyle w:val="Kop3"/>
        <w:spacing w:before="246" w:after="246" w:line="300" w:lineRule="auto"/>
        <w:rPr>
          <w:rFonts w:ascii="Calibri" w:eastAsia="Segoe UI" w:hAnsi="Calibri" w:cs="Calibri"/>
          <w:b/>
          <w:bCs/>
          <w:sz w:val="24"/>
          <w:szCs w:val="24"/>
          <w:lang w:val="nl-NL"/>
        </w:rPr>
      </w:pPr>
      <w:r w:rsidRPr="0E3FFA42">
        <w:rPr>
          <w:rFonts w:ascii="Calibri" w:eastAsia="Segoe UI" w:hAnsi="Calibri" w:cs="Calibri"/>
          <w:b/>
          <w:bCs/>
          <w:sz w:val="24"/>
          <w:szCs w:val="24"/>
          <w:lang w:val="nl-NL"/>
        </w:rPr>
        <w:t>1.</w:t>
      </w:r>
      <w:r w:rsidR="00F239F8">
        <w:rPr>
          <w:rFonts w:ascii="Calibri" w:eastAsia="Segoe UI" w:hAnsi="Calibri" w:cs="Calibri"/>
          <w:b/>
          <w:bCs/>
          <w:sz w:val="24"/>
          <w:szCs w:val="24"/>
          <w:lang w:val="nl-NL"/>
        </w:rPr>
        <w:t>7</w:t>
      </w:r>
      <w:r w:rsidRPr="0E3FFA42">
        <w:rPr>
          <w:rFonts w:ascii="Calibri" w:eastAsia="Segoe UI" w:hAnsi="Calibri" w:cs="Calibri"/>
          <w:b/>
          <w:bCs/>
          <w:sz w:val="24"/>
          <w:szCs w:val="24"/>
          <w:lang w:val="nl-NL"/>
        </w:rPr>
        <w:t xml:space="preserve"> Overdracht en beëindiging</w:t>
      </w:r>
    </w:p>
    <w:p w14:paraId="44CBE136" w14:textId="3F3B0761" w:rsidR="563D552A" w:rsidRPr="00874689" w:rsidRDefault="537FB0FA" w:rsidP="4656A76C">
      <w:pPr>
        <w:spacing w:before="210" w:after="210" w:line="300" w:lineRule="auto"/>
        <w:rPr>
          <w:rFonts w:ascii="Calibri" w:eastAsia="Segoe UI" w:hAnsi="Calibri" w:cs="Calibri"/>
          <w:sz w:val="21"/>
          <w:szCs w:val="21"/>
          <w:lang w:val="nl-NL"/>
        </w:rPr>
      </w:pPr>
      <w:r w:rsidRPr="0E3FFA42">
        <w:rPr>
          <w:rFonts w:ascii="Calibri" w:eastAsia="Segoe UI" w:hAnsi="Calibri" w:cs="Calibri"/>
          <w:sz w:val="21"/>
          <w:szCs w:val="21"/>
          <w:lang w:val="nl-NL"/>
        </w:rPr>
        <w:t>Bij beëindiging van de overeenkomst:</w:t>
      </w:r>
    </w:p>
    <w:p w14:paraId="2AA4831B" w14:textId="5EDC1485"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zorgt</w:t>
      </w:r>
      <w:proofErr w:type="gramEnd"/>
      <w:r w:rsidRPr="0E3FFA42">
        <w:rPr>
          <w:rFonts w:ascii="Calibri" w:eastAsia="Segoe UI" w:hAnsi="Calibri" w:cs="Calibri"/>
          <w:sz w:val="21"/>
          <w:szCs w:val="21"/>
          <w:lang w:val="nl-NL"/>
        </w:rPr>
        <w:t xml:space="preserve"> Opdrachtnemer kosteloos voor volledige overdracht van data, campagnes en documentatie;</w:t>
      </w:r>
    </w:p>
    <w:p w14:paraId="6B9B8E61" w14:textId="502E0399"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vindt</w:t>
      </w:r>
      <w:proofErr w:type="gramEnd"/>
      <w:r w:rsidRPr="0E3FFA42">
        <w:rPr>
          <w:rFonts w:ascii="Calibri" w:eastAsia="Segoe UI" w:hAnsi="Calibri" w:cs="Calibri"/>
          <w:sz w:val="21"/>
          <w:szCs w:val="21"/>
          <w:lang w:val="nl-NL"/>
        </w:rPr>
        <w:t xml:space="preserve"> overdracht tijdig en gestructureerd plaats.</w:t>
      </w:r>
    </w:p>
    <w:p w14:paraId="1CEF667E" w14:textId="7A9D7AEA" w:rsidR="76D48781" w:rsidRPr="00874689" w:rsidRDefault="76D48781" w:rsidP="76D48781">
      <w:pPr>
        <w:spacing w:after="0" w:line="300" w:lineRule="auto"/>
        <w:rPr>
          <w:rFonts w:ascii="Calibri" w:eastAsia="Segoe UI" w:hAnsi="Calibri" w:cs="Calibri"/>
          <w:sz w:val="21"/>
          <w:szCs w:val="21"/>
          <w:lang w:val="nl-NL"/>
        </w:rPr>
      </w:pPr>
    </w:p>
    <w:p w14:paraId="3AD94757" w14:textId="319BFB69" w:rsidR="563D552A" w:rsidRPr="00874689" w:rsidRDefault="537FB0FA" w:rsidP="4656A76C">
      <w:pPr>
        <w:pStyle w:val="Kop2"/>
        <w:spacing w:before="261" w:after="261" w:line="300" w:lineRule="auto"/>
        <w:rPr>
          <w:rFonts w:ascii="Calibri" w:eastAsia="Segoe UI" w:hAnsi="Calibri" w:cs="Calibri"/>
          <w:b/>
          <w:bCs/>
          <w:sz w:val="31"/>
          <w:szCs w:val="31"/>
          <w:lang w:val="nl-NL"/>
        </w:rPr>
      </w:pPr>
      <w:r w:rsidRPr="0E3FFA42">
        <w:rPr>
          <w:rFonts w:ascii="Calibri" w:eastAsia="Segoe UI" w:hAnsi="Calibri" w:cs="Calibri"/>
          <w:b/>
          <w:bCs/>
          <w:sz w:val="31"/>
          <w:szCs w:val="31"/>
          <w:lang w:val="nl-NL"/>
        </w:rPr>
        <w:t>2. Mediastrategie</w:t>
      </w:r>
    </w:p>
    <w:p w14:paraId="3441264D" w14:textId="606ECBC4" w:rsidR="563D552A" w:rsidRPr="00874689" w:rsidRDefault="537FB0FA" w:rsidP="4656A76C">
      <w:pPr>
        <w:pStyle w:val="Kop3"/>
        <w:spacing w:before="246" w:after="246" w:line="300" w:lineRule="auto"/>
        <w:rPr>
          <w:rFonts w:ascii="Calibri" w:eastAsia="Segoe UI" w:hAnsi="Calibri" w:cs="Calibri"/>
          <w:b/>
          <w:bCs/>
          <w:sz w:val="24"/>
          <w:szCs w:val="24"/>
          <w:lang w:val="nl-NL"/>
        </w:rPr>
      </w:pPr>
      <w:r w:rsidRPr="0E3FFA42">
        <w:rPr>
          <w:rFonts w:ascii="Calibri" w:eastAsia="Segoe UI" w:hAnsi="Calibri" w:cs="Calibri"/>
          <w:b/>
          <w:bCs/>
          <w:sz w:val="24"/>
          <w:szCs w:val="24"/>
          <w:lang w:val="nl-NL"/>
        </w:rPr>
        <w:t>2.1 Strategische advisering</w:t>
      </w:r>
    </w:p>
    <w:p w14:paraId="0BF59F36" w14:textId="7FC94D78" w:rsidR="563D552A" w:rsidRPr="00874689" w:rsidRDefault="537FB0FA" w:rsidP="4656A76C">
      <w:pPr>
        <w:spacing w:before="210" w:after="210" w:line="300" w:lineRule="auto"/>
        <w:rPr>
          <w:rFonts w:ascii="Calibri" w:eastAsia="Segoe UI" w:hAnsi="Calibri" w:cs="Calibri"/>
          <w:sz w:val="21"/>
          <w:szCs w:val="21"/>
          <w:lang w:val="nl-NL"/>
        </w:rPr>
      </w:pPr>
      <w:r w:rsidRPr="0E3FFA42">
        <w:rPr>
          <w:rFonts w:ascii="Calibri" w:eastAsia="Segoe UI" w:hAnsi="Calibri" w:cs="Calibri"/>
          <w:sz w:val="21"/>
          <w:szCs w:val="21"/>
          <w:lang w:val="nl-NL"/>
        </w:rPr>
        <w:t>De Opdrachtnemer:</w:t>
      </w:r>
    </w:p>
    <w:p w14:paraId="66CC8701" w14:textId="5EE4D477"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ontwikkelt</w:t>
      </w:r>
      <w:proofErr w:type="gramEnd"/>
      <w:r w:rsidRPr="0E3FFA42">
        <w:rPr>
          <w:rFonts w:ascii="Calibri" w:eastAsia="Segoe UI" w:hAnsi="Calibri" w:cs="Calibri"/>
          <w:sz w:val="21"/>
          <w:szCs w:val="21"/>
          <w:lang w:val="nl-NL"/>
        </w:rPr>
        <w:t xml:space="preserve"> en onderhoudt een overkoepelende (meerjarige) mediastrategie;</w:t>
      </w:r>
    </w:p>
    <w:p w14:paraId="3AD288C9" w14:textId="1293D560"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zorgt</w:t>
      </w:r>
      <w:proofErr w:type="gramEnd"/>
      <w:r w:rsidRPr="0E3FFA42">
        <w:rPr>
          <w:rFonts w:ascii="Calibri" w:eastAsia="Segoe UI" w:hAnsi="Calibri" w:cs="Calibri"/>
          <w:sz w:val="21"/>
          <w:szCs w:val="21"/>
          <w:lang w:val="nl-NL"/>
        </w:rPr>
        <w:t xml:space="preserve"> voor aansluiting op de marketingstrategie van de VU;</w:t>
      </w:r>
    </w:p>
    <w:p w14:paraId="22341800" w14:textId="29EF88C4"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vertaalt</w:t>
      </w:r>
      <w:proofErr w:type="gramEnd"/>
      <w:r w:rsidRPr="0E3FFA42">
        <w:rPr>
          <w:rFonts w:ascii="Calibri" w:eastAsia="Segoe UI" w:hAnsi="Calibri" w:cs="Calibri"/>
          <w:sz w:val="21"/>
          <w:szCs w:val="21"/>
          <w:lang w:val="nl-NL"/>
        </w:rPr>
        <w:t xml:space="preserve"> strategie naar concrete mediaplannen per campagne of doelgroep.</w:t>
      </w:r>
    </w:p>
    <w:p w14:paraId="123BB4AF" w14:textId="1825F83E" w:rsidR="76D48781" w:rsidRPr="00874689" w:rsidRDefault="6A0DE6B8" w:rsidP="4656A76C">
      <w:pPr>
        <w:pStyle w:val="Lijstalinea"/>
        <w:numPr>
          <w:ilvl w:val="0"/>
          <w:numId w:val="2"/>
        </w:numPr>
        <w:spacing w:after="0" w:line="300" w:lineRule="auto"/>
        <w:rPr>
          <w:rFonts w:ascii="Calibri" w:hAnsi="Calibri" w:cs="Calibri"/>
          <w:lang w:val="nl-NL"/>
        </w:rPr>
      </w:pPr>
      <w:proofErr w:type="gramStart"/>
      <w:r w:rsidRPr="0E3FFA42">
        <w:rPr>
          <w:rFonts w:ascii="Calibri" w:eastAsiaTheme="minorEastAsia" w:hAnsi="Calibri" w:cs="Calibri"/>
          <w:sz w:val="21"/>
          <w:szCs w:val="21"/>
          <w:lang w:val="nl-NL"/>
        </w:rPr>
        <w:t>levert</w:t>
      </w:r>
      <w:proofErr w:type="gramEnd"/>
      <w:r w:rsidRPr="0E3FFA42">
        <w:rPr>
          <w:rFonts w:ascii="Calibri" w:eastAsiaTheme="minorEastAsia" w:hAnsi="Calibri" w:cs="Calibri"/>
          <w:sz w:val="21"/>
          <w:szCs w:val="21"/>
          <w:lang w:val="nl-NL"/>
        </w:rPr>
        <w:t xml:space="preserve"> </w:t>
      </w:r>
      <w:r w:rsidR="0E49C789" w:rsidRPr="0E3FFA42">
        <w:rPr>
          <w:rFonts w:ascii="Calibri" w:eastAsiaTheme="minorEastAsia" w:hAnsi="Calibri" w:cs="Calibri"/>
          <w:sz w:val="21"/>
          <w:szCs w:val="21"/>
          <w:lang w:val="nl-NL"/>
        </w:rPr>
        <w:t xml:space="preserve">(indien aangevraagd door Opdrachtgever) </w:t>
      </w:r>
      <w:r w:rsidRPr="0E3FFA42">
        <w:rPr>
          <w:rFonts w:ascii="Calibri" w:eastAsiaTheme="minorEastAsia" w:hAnsi="Calibri" w:cs="Calibri"/>
          <w:sz w:val="21"/>
          <w:szCs w:val="21"/>
          <w:lang w:val="nl-NL"/>
        </w:rPr>
        <w:t>voor een middelgrote campagne binnen maximaal 5 werkdagen ee</w:t>
      </w:r>
      <w:r w:rsidRPr="0E3FFA42">
        <w:rPr>
          <w:rFonts w:ascii="Calibri" w:eastAsia="Segoe UI" w:hAnsi="Calibri" w:cs="Calibri"/>
          <w:sz w:val="21"/>
          <w:szCs w:val="21"/>
          <w:lang w:val="nl-NL"/>
        </w:rPr>
        <w:t>n mediaplan na ontvangen briefing, dat tenminste beva</w:t>
      </w:r>
      <w:r w:rsidRPr="0E3FFA42">
        <w:rPr>
          <w:rFonts w:ascii="Calibri" w:eastAsiaTheme="minorEastAsia" w:hAnsi="Calibri" w:cs="Calibri"/>
          <w:sz w:val="21"/>
          <w:szCs w:val="21"/>
          <w:lang w:val="nl-NL"/>
        </w:rPr>
        <w:t>t: doelstellingen, doelgroepen, kanaalvoorstel + kanaaltactiek, budgetverdeling, planning en campagne KPI's.</w:t>
      </w:r>
    </w:p>
    <w:p w14:paraId="6063FDE0" w14:textId="59413937" w:rsidR="2814291C" w:rsidRPr="00874689" w:rsidRDefault="2814291C" w:rsidP="2814291C">
      <w:pPr>
        <w:pStyle w:val="Lijstalinea"/>
        <w:spacing w:after="0" w:line="300" w:lineRule="auto"/>
        <w:rPr>
          <w:rFonts w:ascii="Calibri" w:hAnsi="Calibri" w:cs="Calibri"/>
          <w:lang w:val="nl-NL"/>
        </w:rPr>
      </w:pPr>
    </w:p>
    <w:p w14:paraId="18F3385C" w14:textId="2D7C7216" w:rsidR="76D48781" w:rsidRPr="00874689" w:rsidRDefault="76D48781" w:rsidP="76D48781">
      <w:pPr>
        <w:spacing w:after="0" w:line="300" w:lineRule="auto"/>
        <w:rPr>
          <w:rFonts w:ascii="Calibri" w:eastAsia="Segoe UI" w:hAnsi="Calibri" w:cs="Calibri"/>
          <w:b/>
          <w:bCs/>
          <w:lang w:val="nl-NL"/>
        </w:rPr>
      </w:pPr>
    </w:p>
    <w:p w14:paraId="34B8BB7E" w14:textId="5A3B127B" w:rsidR="563D552A" w:rsidRPr="00874689" w:rsidRDefault="537FB0FA" w:rsidP="4656A76C">
      <w:pPr>
        <w:pStyle w:val="Kop3"/>
        <w:spacing w:before="246" w:after="246" w:line="300" w:lineRule="auto"/>
        <w:rPr>
          <w:rFonts w:ascii="Calibri" w:eastAsia="Segoe UI" w:hAnsi="Calibri" w:cs="Calibri"/>
          <w:b/>
          <w:bCs/>
          <w:sz w:val="24"/>
          <w:szCs w:val="24"/>
          <w:lang w:val="nl-NL"/>
        </w:rPr>
      </w:pPr>
      <w:r w:rsidRPr="0E3FFA42">
        <w:rPr>
          <w:rFonts w:ascii="Calibri" w:eastAsia="Segoe UI" w:hAnsi="Calibri" w:cs="Calibri"/>
          <w:b/>
          <w:bCs/>
          <w:sz w:val="24"/>
          <w:szCs w:val="24"/>
          <w:lang w:val="nl-NL"/>
        </w:rPr>
        <w:t>2.2 Inhoudelijke eisen</w:t>
      </w:r>
    </w:p>
    <w:p w14:paraId="4AD835F0" w14:textId="48DF4332" w:rsidR="563D552A" w:rsidRPr="00874689" w:rsidRDefault="537FB0FA" w:rsidP="4656A76C">
      <w:pPr>
        <w:spacing w:before="210" w:after="210" w:line="300" w:lineRule="auto"/>
        <w:rPr>
          <w:rFonts w:ascii="Calibri" w:eastAsia="Segoe UI" w:hAnsi="Calibri" w:cs="Calibri"/>
          <w:sz w:val="21"/>
          <w:szCs w:val="21"/>
          <w:lang w:val="nl-NL"/>
        </w:rPr>
      </w:pPr>
      <w:r w:rsidRPr="0E3FFA42">
        <w:rPr>
          <w:rFonts w:ascii="Calibri" w:eastAsia="Segoe UI" w:hAnsi="Calibri" w:cs="Calibri"/>
          <w:sz w:val="21"/>
          <w:szCs w:val="21"/>
          <w:lang w:val="nl-NL"/>
        </w:rPr>
        <w:t>De mediastrategie</w:t>
      </w:r>
      <w:r w:rsidR="70515F5E" w:rsidRPr="0E3FFA42">
        <w:rPr>
          <w:rFonts w:ascii="Calibri" w:eastAsia="Segoe UI" w:hAnsi="Calibri" w:cs="Calibri"/>
          <w:sz w:val="21"/>
          <w:szCs w:val="21"/>
          <w:lang w:val="nl-NL"/>
        </w:rPr>
        <w:t xml:space="preserve"> (en/of mediaplannen)</w:t>
      </w:r>
      <w:r w:rsidRPr="0E3FFA42">
        <w:rPr>
          <w:rFonts w:ascii="Calibri" w:eastAsia="Segoe UI" w:hAnsi="Calibri" w:cs="Calibri"/>
          <w:sz w:val="21"/>
          <w:szCs w:val="21"/>
          <w:lang w:val="nl-NL"/>
        </w:rPr>
        <w:t>:</w:t>
      </w:r>
    </w:p>
    <w:p w14:paraId="7CDAEB5D" w14:textId="4C6BD6FF"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is</w:t>
      </w:r>
      <w:proofErr w:type="gramEnd"/>
      <w:r w:rsidRPr="0E3FFA42">
        <w:rPr>
          <w:rFonts w:ascii="Calibri" w:eastAsia="Segoe UI" w:hAnsi="Calibri" w:cs="Calibri"/>
          <w:sz w:val="21"/>
          <w:szCs w:val="21"/>
          <w:lang w:val="nl-NL"/>
        </w:rPr>
        <w:t xml:space="preserve"> gebaseerd op doelgroepanalyse, mediagedrag en data;</w:t>
      </w:r>
    </w:p>
    <w:p w14:paraId="588B32DC" w14:textId="02926871"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onderbouwt</w:t>
      </w:r>
      <w:proofErr w:type="gramEnd"/>
      <w:r w:rsidRPr="0E3FFA42">
        <w:rPr>
          <w:rFonts w:ascii="Calibri" w:eastAsia="Segoe UI" w:hAnsi="Calibri" w:cs="Calibri"/>
          <w:sz w:val="21"/>
          <w:szCs w:val="21"/>
          <w:lang w:val="nl-NL"/>
        </w:rPr>
        <w:t xml:space="preserve"> kanaalkeuzes op basis van </w:t>
      </w:r>
      <w:r w:rsidR="4019BC02" w:rsidRPr="0E3FFA42">
        <w:rPr>
          <w:rFonts w:ascii="Calibri" w:eastAsia="Segoe UI" w:hAnsi="Calibri" w:cs="Calibri"/>
          <w:sz w:val="21"/>
          <w:szCs w:val="21"/>
          <w:lang w:val="nl-NL"/>
        </w:rPr>
        <w:t xml:space="preserve">beschikbare budget, </w:t>
      </w:r>
      <w:r w:rsidRPr="0E3FFA42">
        <w:rPr>
          <w:rFonts w:ascii="Calibri" w:eastAsia="Segoe UI" w:hAnsi="Calibri" w:cs="Calibri"/>
          <w:sz w:val="21"/>
          <w:szCs w:val="21"/>
          <w:lang w:val="nl-NL"/>
        </w:rPr>
        <w:t>bereik, effectiviteit en timing;</w:t>
      </w:r>
    </w:p>
    <w:p w14:paraId="2242EF6B" w14:textId="39BE4341" w:rsidR="563D552A" w:rsidRPr="00874689" w:rsidRDefault="678B9B7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kan</w:t>
      </w:r>
      <w:proofErr w:type="gramEnd"/>
      <w:r w:rsidRPr="0E3FFA42">
        <w:rPr>
          <w:rFonts w:ascii="Calibri" w:eastAsia="Segoe UI" w:hAnsi="Calibri" w:cs="Calibri"/>
          <w:sz w:val="21"/>
          <w:szCs w:val="21"/>
          <w:lang w:val="nl-NL"/>
        </w:rPr>
        <w:t xml:space="preserve"> zowel </w:t>
      </w:r>
      <w:r w:rsidR="537FB0FA" w:rsidRPr="0E3FFA42">
        <w:rPr>
          <w:rFonts w:ascii="Calibri" w:eastAsia="Segoe UI" w:hAnsi="Calibri" w:cs="Calibri"/>
          <w:sz w:val="21"/>
          <w:szCs w:val="21"/>
          <w:lang w:val="nl-NL"/>
        </w:rPr>
        <w:t xml:space="preserve">online </w:t>
      </w:r>
      <w:r w:rsidR="5E113B87" w:rsidRPr="0E3FFA42">
        <w:rPr>
          <w:rFonts w:ascii="Calibri" w:eastAsia="Segoe UI" w:hAnsi="Calibri" w:cs="Calibri"/>
          <w:sz w:val="21"/>
          <w:szCs w:val="21"/>
          <w:lang w:val="nl-NL"/>
        </w:rPr>
        <w:t>en/of</w:t>
      </w:r>
      <w:r w:rsidR="537FB0FA" w:rsidRPr="0E3FFA42">
        <w:rPr>
          <w:rFonts w:ascii="Calibri" w:eastAsia="Segoe UI" w:hAnsi="Calibri" w:cs="Calibri"/>
          <w:sz w:val="21"/>
          <w:szCs w:val="21"/>
          <w:lang w:val="nl-NL"/>
        </w:rPr>
        <w:t xml:space="preserve"> </w:t>
      </w:r>
      <w:proofErr w:type="gramStart"/>
      <w:r w:rsidR="537FB0FA" w:rsidRPr="0E3FFA42">
        <w:rPr>
          <w:rFonts w:ascii="Calibri" w:eastAsia="Segoe UI" w:hAnsi="Calibri" w:cs="Calibri"/>
          <w:sz w:val="21"/>
          <w:szCs w:val="21"/>
          <w:lang w:val="nl-NL"/>
        </w:rPr>
        <w:t>offline kanalen</w:t>
      </w:r>
      <w:proofErr w:type="gramEnd"/>
      <w:r w:rsidR="3C121A11" w:rsidRPr="0E3FFA42">
        <w:rPr>
          <w:rFonts w:ascii="Calibri" w:eastAsia="Segoe UI" w:hAnsi="Calibri" w:cs="Calibri"/>
          <w:sz w:val="21"/>
          <w:szCs w:val="21"/>
          <w:lang w:val="nl-NL"/>
        </w:rPr>
        <w:t xml:space="preserve"> omvatte</w:t>
      </w:r>
      <w:r w:rsidR="3C121A11" w:rsidRPr="0E3FFA42">
        <w:rPr>
          <w:rFonts w:ascii="Calibri" w:eastAsiaTheme="minorEastAsia" w:hAnsi="Calibri" w:cs="Calibri"/>
          <w:sz w:val="21"/>
          <w:szCs w:val="21"/>
          <w:lang w:val="nl-NL"/>
        </w:rPr>
        <w:t>n</w:t>
      </w:r>
      <w:r w:rsidR="537FB0FA" w:rsidRPr="0E3FFA42">
        <w:rPr>
          <w:rFonts w:ascii="Calibri" w:eastAsiaTheme="minorEastAsia" w:hAnsi="Calibri" w:cs="Calibri"/>
          <w:sz w:val="21"/>
          <w:szCs w:val="21"/>
          <w:lang w:val="nl-NL"/>
        </w:rPr>
        <w:t>;</w:t>
      </w:r>
    </w:p>
    <w:p w14:paraId="4B707DEE" w14:textId="3291B558"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houdt</w:t>
      </w:r>
      <w:proofErr w:type="gramEnd"/>
      <w:r w:rsidRPr="0E3FFA42">
        <w:rPr>
          <w:rFonts w:ascii="Calibri" w:eastAsia="Segoe UI" w:hAnsi="Calibri" w:cs="Calibri"/>
          <w:sz w:val="21"/>
          <w:szCs w:val="21"/>
          <w:lang w:val="nl-NL"/>
        </w:rPr>
        <w:t xml:space="preserve"> rekening met samenhang tussen </w:t>
      </w:r>
      <w:r w:rsidR="1ED349DA" w:rsidRPr="0E3FFA42">
        <w:rPr>
          <w:rFonts w:ascii="Calibri" w:eastAsia="Segoe UI" w:hAnsi="Calibri" w:cs="Calibri"/>
          <w:sz w:val="21"/>
          <w:szCs w:val="21"/>
          <w:lang w:val="nl-NL"/>
        </w:rPr>
        <w:t>betaalde media</w:t>
      </w:r>
      <w:r w:rsidRPr="0E3FFA42">
        <w:rPr>
          <w:rFonts w:ascii="Calibri" w:eastAsia="Segoe UI" w:hAnsi="Calibri" w:cs="Calibri"/>
          <w:sz w:val="21"/>
          <w:szCs w:val="21"/>
          <w:lang w:val="nl-NL"/>
        </w:rPr>
        <w:t>campagnes.</w:t>
      </w:r>
    </w:p>
    <w:p w14:paraId="6AF922E0" w14:textId="30076DF1" w:rsidR="76D48781" w:rsidRPr="00874689" w:rsidRDefault="76D48781" w:rsidP="76D48781">
      <w:pPr>
        <w:spacing w:after="0" w:line="300" w:lineRule="auto"/>
        <w:rPr>
          <w:rFonts w:ascii="Calibri" w:eastAsia="Segoe UI" w:hAnsi="Calibri" w:cs="Calibri"/>
          <w:b/>
          <w:bCs/>
          <w:lang w:val="nl-NL"/>
        </w:rPr>
      </w:pPr>
    </w:p>
    <w:p w14:paraId="54F937BF" w14:textId="2EE54203" w:rsidR="563D552A" w:rsidRPr="00874689" w:rsidRDefault="537FB0FA" w:rsidP="4656A76C">
      <w:pPr>
        <w:pStyle w:val="Kop3"/>
        <w:spacing w:before="246" w:after="246" w:line="300" w:lineRule="auto"/>
        <w:rPr>
          <w:rFonts w:ascii="Calibri" w:eastAsia="Segoe UI" w:hAnsi="Calibri" w:cs="Calibri"/>
          <w:b/>
          <w:bCs/>
          <w:sz w:val="24"/>
          <w:szCs w:val="24"/>
          <w:lang w:val="nl-NL"/>
        </w:rPr>
      </w:pPr>
      <w:r w:rsidRPr="0E3FFA42">
        <w:rPr>
          <w:rFonts w:ascii="Calibri" w:eastAsia="Segoe UI" w:hAnsi="Calibri" w:cs="Calibri"/>
          <w:b/>
          <w:bCs/>
          <w:sz w:val="24"/>
          <w:szCs w:val="24"/>
          <w:lang w:val="nl-NL"/>
        </w:rPr>
        <w:t>2.3 Adviesrol en innovatie</w:t>
      </w:r>
    </w:p>
    <w:p w14:paraId="18ABA71C" w14:textId="1018A49B" w:rsidR="563D552A" w:rsidRPr="00874689" w:rsidRDefault="537FB0FA" w:rsidP="4656A76C">
      <w:pPr>
        <w:spacing w:before="210" w:after="210" w:line="300" w:lineRule="auto"/>
        <w:rPr>
          <w:rFonts w:ascii="Calibri" w:eastAsia="Segoe UI" w:hAnsi="Calibri" w:cs="Calibri"/>
          <w:sz w:val="21"/>
          <w:szCs w:val="21"/>
          <w:lang w:val="nl-NL"/>
        </w:rPr>
      </w:pPr>
      <w:r w:rsidRPr="0E3FFA42">
        <w:rPr>
          <w:rFonts w:ascii="Calibri" w:eastAsia="Segoe UI" w:hAnsi="Calibri" w:cs="Calibri"/>
          <w:sz w:val="21"/>
          <w:szCs w:val="21"/>
          <w:lang w:val="nl-NL"/>
        </w:rPr>
        <w:t>De Opdrachtnemer:</w:t>
      </w:r>
    </w:p>
    <w:p w14:paraId="29C20293" w14:textId="052EF23E"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signaleert</w:t>
      </w:r>
      <w:proofErr w:type="gramEnd"/>
      <w:r w:rsidRPr="0E3FFA42">
        <w:rPr>
          <w:rFonts w:ascii="Calibri" w:eastAsia="Segoe UI" w:hAnsi="Calibri" w:cs="Calibri"/>
          <w:sz w:val="21"/>
          <w:szCs w:val="21"/>
          <w:lang w:val="nl-NL"/>
        </w:rPr>
        <w:t xml:space="preserve"> actief ontwikkelingen in het medialandschap;</w:t>
      </w:r>
    </w:p>
    <w:p w14:paraId="2D7ED52F" w14:textId="21F6D5A5" w:rsidR="00AF502A" w:rsidRPr="001F0CD7" w:rsidRDefault="537FB0FA" w:rsidP="001F0CD7">
      <w:pPr>
        <w:pStyle w:val="Lijstalinea"/>
        <w:numPr>
          <w:ilvl w:val="0"/>
          <w:numId w:val="2"/>
        </w:numPr>
        <w:spacing w:after="0" w:line="300" w:lineRule="auto"/>
        <w:rPr>
          <w:rFonts w:ascii="Calibri" w:eastAsia="Segoe UI" w:hAnsi="Calibri" w:cs="Calibri"/>
          <w:sz w:val="21"/>
          <w:szCs w:val="21"/>
          <w:lang w:val="nl-NL"/>
          <w:rPrChange w:id="48" w:author="Koesen, D.M. (Dieuwertje)" w:date="2026-08-06T14:57:00Z" w16du:dateUtc="2026-08-06T12:57:00Z">
            <w:rPr>
              <w:lang w:val="nl-NL"/>
            </w:rPr>
          </w:rPrChange>
        </w:rPr>
      </w:pPr>
      <w:r w:rsidRPr="0E3FFA42">
        <w:rPr>
          <w:rFonts w:ascii="Calibri" w:eastAsia="Segoe UI" w:hAnsi="Calibri" w:cs="Calibri"/>
          <w:sz w:val="21"/>
          <w:szCs w:val="21"/>
          <w:lang w:val="nl-NL"/>
        </w:rPr>
        <w:t xml:space="preserve">adviseert </w:t>
      </w:r>
      <w:r w:rsidR="31BFEA0A" w:rsidRPr="0E3FFA42">
        <w:rPr>
          <w:rFonts w:ascii="Calibri" w:eastAsia="Segoe UI" w:hAnsi="Calibri" w:cs="Calibri"/>
          <w:sz w:val="21"/>
          <w:szCs w:val="21"/>
          <w:lang w:val="nl-NL"/>
        </w:rPr>
        <w:t xml:space="preserve">proactief </w:t>
      </w:r>
      <w:r w:rsidRPr="0E3FFA42">
        <w:rPr>
          <w:rFonts w:ascii="Calibri" w:eastAsia="Segoe UI" w:hAnsi="Calibri" w:cs="Calibri"/>
          <w:sz w:val="21"/>
          <w:szCs w:val="21"/>
          <w:lang w:val="nl-NL"/>
        </w:rPr>
        <w:t>over nieuwe kanalen en optimalisaties</w:t>
      </w:r>
      <w:del w:id="49" w:author="Koesen, D.M. (Dieuwertje)" w:date="2026-08-06T14:57:00Z" w16du:dateUtc="2026-08-06T12:57:00Z">
        <w:r w:rsidRPr="0E3FFA42" w:rsidDel="001F0CD7">
          <w:rPr>
            <w:rFonts w:ascii="Calibri" w:eastAsia="Segoe UI" w:hAnsi="Calibri" w:cs="Calibri"/>
            <w:sz w:val="21"/>
            <w:szCs w:val="21"/>
            <w:lang w:val="nl-NL"/>
          </w:rPr>
          <w:delText>;</w:delText>
        </w:r>
      </w:del>
      <w:ins w:id="50" w:author="Koesen, D.M. (Dieuwertje)" w:date="2026-08-05T16:02:00Z" w16du:dateUtc="2026-08-05T14:02:00Z">
        <w:r w:rsidR="00DC4A68" w:rsidRPr="001F0CD7">
          <w:rPr>
            <w:rFonts w:ascii="Calibri" w:eastAsia="Segoe UI" w:hAnsi="Calibri" w:cs="Calibri"/>
            <w:sz w:val="21"/>
            <w:szCs w:val="21"/>
            <w:lang w:val="nl-NL"/>
            <w:rPrChange w:id="51" w:author="Koesen, D.M. (Dieuwertje)" w:date="2026-08-06T14:57:00Z" w16du:dateUtc="2026-08-06T12:57:00Z">
              <w:rPr>
                <w:lang w:val="nl-NL"/>
              </w:rPr>
            </w:rPrChange>
          </w:rPr>
          <w:t>.</w:t>
        </w:r>
      </w:ins>
      <w:ins w:id="52" w:author="Koesen, D.M. (Dieuwertje)" w:date="2026-08-06T14:56:00Z" w16du:dateUtc="2026-08-06T12:56:00Z">
        <w:r w:rsidR="00C1638E" w:rsidRPr="001F0CD7">
          <w:rPr>
            <w:rFonts w:ascii="Calibri" w:eastAsia="Segoe UI" w:hAnsi="Calibri" w:cs="Calibri"/>
            <w:sz w:val="21"/>
            <w:szCs w:val="21"/>
            <w:lang w:val="nl-NL"/>
            <w:rPrChange w:id="53" w:author="Koesen, D.M. (Dieuwertje)" w:date="2026-08-06T14:57:00Z" w16du:dateUtc="2026-08-06T12:57:00Z">
              <w:rPr>
                <w:lang w:val="nl-NL"/>
              </w:rPr>
            </w:rPrChange>
          </w:rPr>
          <w:t xml:space="preserve"> </w:t>
        </w:r>
      </w:ins>
    </w:p>
    <w:p w14:paraId="43991FBA" w14:textId="3408F540" w:rsidR="76D48781" w:rsidRPr="00874689" w:rsidDel="00A0408D" w:rsidRDefault="537FB0FA" w:rsidP="4656A76C">
      <w:pPr>
        <w:pStyle w:val="Lijstalinea"/>
        <w:numPr>
          <w:ilvl w:val="0"/>
          <w:numId w:val="2"/>
        </w:numPr>
        <w:spacing w:after="0" w:line="300" w:lineRule="auto"/>
        <w:rPr>
          <w:del w:id="54" w:author="Koesen, D.M. (Dieuwertje)" w:date="2026-08-05T15:49:00Z" w16du:dateUtc="2026-08-05T13:49:00Z"/>
          <w:rFonts w:ascii="Calibri" w:eastAsia="Segoe UI" w:hAnsi="Calibri" w:cs="Calibri"/>
          <w:sz w:val="21"/>
          <w:szCs w:val="21"/>
          <w:lang w:val="nl-NL"/>
        </w:rPr>
      </w:pPr>
      <w:del w:id="55" w:author="Koesen, D.M. (Dieuwertje)" w:date="2026-08-05T15:49:00Z" w16du:dateUtc="2026-08-05T13:49:00Z">
        <w:r w:rsidRPr="0E3FFA42" w:rsidDel="00A0408D">
          <w:rPr>
            <w:rFonts w:ascii="Calibri" w:eastAsia="Segoe UI" w:hAnsi="Calibri" w:cs="Calibri"/>
            <w:sz w:val="21"/>
            <w:szCs w:val="21"/>
            <w:lang w:val="nl-NL"/>
          </w:rPr>
          <w:delText>organiseert elk kwartaal een strategisch overleg met de VU</w:delText>
        </w:r>
        <w:r w:rsidR="54FACB4F" w:rsidRPr="0E3FFA42" w:rsidDel="00A0408D">
          <w:rPr>
            <w:rFonts w:ascii="Calibri" w:eastAsia="Segoe UI" w:hAnsi="Calibri" w:cs="Calibri"/>
            <w:sz w:val="21"/>
            <w:szCs w:val="21"/>
            <w:lang w:val="nl-NL"/>
          </w:rPr>
          <w:delText xml:space="preserve"> om de overkoepelende mediastrategie, de gekozen aanpak per doelgroep en de resultaten en verbetermogelijkheden te evalueren</w:delText>
        </w:r>
        <w:r w:rsidR="1CD58D49" w:rsidRPr="0E3FFA42" w:rsidDel="00A0408D">
          <w:rPr>
            <w:rFonts w:ascii="Calibri" w:eastAsia="Segoe UI" w:hAnsi="Calibri" w:cs="Calibri"/>
            <w:sz w:val="21"/>
            <w:szCs w:val="21"/>
            <w:lang w:val="nl-NL"/>
          </w:rPr>
          <w:delText>.</w:delText>
        </w:r>
      </w:del>
    </w:p>
    <w:p w14:paraId="6961CDC8" w14:textId="7041098A" w:rsidR="563D552A" w:rsidRPr="00874689" w:rsidRDefault="537FB0FA" w:rsidP="4656A76C">
      <w:pPr>
        <w:pStyle w:val="Kop2"/>
        <w:spacing w:before="261" w:after="261" w:line="300" w:lineRule="auto"/>
        <w:rPr>
          <w:rFonts w:ascii="Calibri" w:eastAsia="Segoe UI" w:hAnsi="Calibri" w:cs="Calibri"/>
          <w:b/>
          <w:bCs/>
          <w:sz w:val="31"/>
          <w:szCs w:val="31"/>
          <w:lang w:val="nl-NL"/>
        </w:rPr>
      </w:pPr>
      <w:r w:rsidRPr="0E3FFA42">
        <w:rPr>
          <w:rFonts w:ascii="Calibri" w:eastAsia="Segoe UI" w:hAnsi="Calibri" w:cs="Calibri"/>
          <w:b/>
          <w:bCs/>
          <w:sz w:val="31"/>
          <w:szCs w:val="31"/>
          <w:lang w:val="nl-NL"/>
        </w:rPr>
        <w:t>3. Campagnemanagement</w:t>
      </w:r>
    </w:p>
    <w:p w14:paraId="5E7881F1" w14:textId="7D60C65E" w:rsidR="563D552A" w:rsidRPr="00874689" w:rsidRDefault="537FB0FA" w:rsidP="4656A76C">
      <w:pPr>
        <w:pStyle w:val="Kop3"/>
        <w:spacing w:before="246" w:after="246" w:line="300" w:lineRule="auto"/>
        <w:rPr>
          <w:rFonts w:ascii="Calibri" w:eastAsia="Segoe UI" w:hAnsi="Calibri" w:cs="Calibri"/>
          <w:b/>
          <w:bCs/>
          <w:sz w:val="24"/>
          <w:szCs w:val="24"/>
          <w:lang w:val="nl-NL"/>
        </w:rPr>
      </w:pPr>
      <w:r w:rsidRPr="0E3FFA42">
        <w:rPr>
          <w:rFonts w:ascii="Calibri" w:eastAsia="Segoe UI" w:hAnsi="Calibri" w:cs="Calibri"/>
          <w:b/>
          <w:bCs/>
          <w:sz w:val="24"/>
          <w:szCs w:val="24"/>
          <w:lang w:val="nl-NL"/>
        </w:rPr>
        <w:t>3.1 Proces en uitvoering</w:t>
      </w:r>
    </w:p>
    <w:p w14:paraId="3F5646A1" w14:textId="2516CC0F" w:rsidR="563D552A" w:rsidRPr="00874689" w:rsidRDefault="537FB0FA" w:rsidP="4656A76C">
      <w:pPr>
        <w:spacing w:before="210" w:after="210" w:line="300" w:lineRule="auto"/>
        <w:rPr>
          <w:rFonts w:ascii="Calibri" w:eastAsia="Segoe UI" w:hAnsi="Calibri" w:cs="Calibri"/>
          <w:sz w:val="21"/>
          <w:szCs w:val="21"/>
          <w:lang w:val="nl-NL"/>
        </w:rPr>
      </w:pPr>
      <w:r w:rsidRPr="0E3FFA42">
        <w:rPr>
          <w:rFonts w:ascii="Calibri" w:eastAsia="Segoe UI" w:hAnsi="Calibri" w:cs="Calibri"/>
          <w:sz w:val="21"/>
          <w:szCs w:val="21"/>
          <w:lang w:val="nl-NL"/>
        </w:rPr>
        <w:t>De Opdrachtnemer:</w:t>
      </w:r>
    </w:p>
    <w:p w14:paraId="6888180A" w14:textId="3867B830"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hanteert</w:t>
      </w:r>
      <w:proofErr w:type="gramEnd"/>
      <w:r w:rsidRPr="0E3FFA42">
        <w:rPr>
          <w:rFonts w:ascii="Calibri" w:eastAsia="Segoe UI" w:hAnsi="Calibri" w:cs="Calibri"/>
          <w:sz w:val="21"/>
          <w:szCs w:val="21"/>
          <w:lang w:val="nl-NL"/>
        </w:rPr>
        <w:t xml:space="preserve"> een gestandaardiseerd </w:t>
      </w:r>
      <w:r w:rsidR="720B5C50" w:rsidRPr="0E3FFA42">
        <w:rPr>
          <w:rFonts w:ascii="Calibri" w:eastAsia="Segoe UI" w:hAnsi="Calibri" w:cs="Calibri"/>
          <w:sz w:val="21"/>
          <w:szCs w:val="21"/>
          <w:lang w:val="nl-NL"/>
        </w:rPr>
        <w:t xml:space="preserve">template en </w:t>
      </w:r>
      <w:r w:rsidRPr="0E3FFA42">
        <w:rPr>
          <w:rFonts w:ascii="Calibri" w:eastAsia="Segoe UI" w:hAnsi="Calibri" w:cs="Calibri"/>
          <w:sz w:val="21"/>
          <w:szCs w:val="21"/>
          <w:lang w:val="nl-NL"/>
        </w:rPr>
        <w:t>werkproces voor campagne</w:t>
      </w:r>
      <w:r w:rsidR="3D7C0265" w:rsidRPr="0E3FFA42">
        <w:rPr>
          <w:rFonts w:ascii="Calibri" w:eastAsia="Segoe UI" w:hAnsi="Calibri" w:cs="Calibri"/>
          <w:sz w:val="21"/>
          <w:szCs w:val="21"/>
          <w:lang w:val="nl-NL"/>
        </w:rPr>
        <w:t>voering</w:t>
      </w:r>
      <w:r w:rsidRPr="0E3FFA42">
        <w:rPr>
          <w:rFonts w:ascii="Calibri" w:eastAsia="Segoe UI" w:hAnsi="Calibri" w:cs="Calibri"/>
          <w:sz w:val="21"/>
          <w:szCs w:val="21"/>
          <w:lang w:val="nl-NL"/>
        </w:rPr>
        <w:t xml:space="preserve"> (briefing → evaluatie);</w:t>
      </w:r>
      <w:r w:rsidR="0FE841E4" w:rsidRPr="0E3FFA42">
        <w:rPr>
          <w:rFonts w:ascii="Calibri" w:eastAsia="Segoe UI" w:hAnsi="Calibri" w:cs="Calibri"/>
          <w:sz w:val="21"/>
          <w:szCs w:val="21"/>
          <w:lang w:val="nl-NL"/>
        </w:rPr>
        <w:t xml:space="preserve"> </w:t>
      </w:r>
    </w:p>
    <w:p w14:paraId="20236521" w14:textId="2CC5705E"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zet</w:t>
      </w:r>
      <w:proofErr w:type="gramEnd"/>
      <w:r w:rsidRPr="0E3FFA42">
        <w:rPr>
          <w:rFonts w:ascii="Calibri" w:eastAsia="Segoe UI" w:hAnsi="Calibri" w:cs="Calibri"/>
          <w:sz w:val="21"/>
          <w:szCs w:val="21"/>
          <w:lang w:val="nl-NL"/>
        </w:rPr>
        <w:t xml:space="preserve"> </w:t>
      </w:r>
      <w:r w:rsidR="128E65FE" w:rsidRPr="0E3FFA42">
        <w:rPr>
          <w:rFonts w:ascii="Calibri" w:eastAsia="Segoe UI" w:hAnsi="Calibri" w:cs="Calibri"/>
          <w:sz w:val="21"/>
          <w:szCs w:val="21"/>
          <w:lang w:val="nl-NL"/>
        </w:rPr>
        <w:t xml:space="preserve">kleine en middelgrote </w:t>
      </w:r>
      <w:proofErr w:type="gramStart"/>
      <w:r w:rsidR="6CD77F7E" w:rsidRPr="0E3FFA42">
        <w:rPr>
          <w:rFonts w:ascii="Calibri" w:eastAsia="Segoe UI" w:hAnsi="Calibri" w:cs="Calibri"/>
          <w:sz w:val="21"/>
          <w:szCs w:val="21"/>
          <w:lang w:val="nl-NL"/>
        </w:rPr>
        <w:t xml:space="preserve">online </w:t>
      </w:r>
      <w:r w:rsidRPr="0E3FFA42">
        <w:rPr>
          <w:rFonts w:ascii="Calibri" w:eastAsia="Segoe UI" w:hAnsi="Calibri" w:cs="Calibri"/>
          <w:sz w:val="21"/>
          <w:szCs w:val="21"/>
          <w:lang w:val="nl-NL"/>
        </w:rPr>
        <w:t>campagnes</w:t>
      </w:r>
      <w:proofErr w:type="gramEnd"/>
      <w:r w:rsidRPr="0E3FFA42">
        <w:rPr>
          <w:rFonts w:ascii="Calibri" w:eastAsia="Segoe UI" w:hAnsi="Calibri" w:cs="Calibri"/>
          <w:sz w:val="21"/>
          <w:szCs w:val="21"/>
          <w:lang w:val="nl-NL"/>
        </w:rPr>
        <w:t xml:space="preserve"> binnen 5 werkdagen live na akkoord</w:t>
      </w:r>
      <w:r w:rsidR="737E6495" w:rsidRPr="0E3FFA42">
        <w:rPr>
          <w:rFonts w:ascii="Calibri" w:eastAsia="Segoe UI" w:hAnsi="Calibri" w:cs="Calibri"/>
          <w:sz w:val="21"/>
          <w:szCs w:val="21"/>
          <w:lang w:val="nl-NL"/>
        </w:rPr>
        <w:t xml:space="preserve"> op mediaplan</w:t>
      </w:r>
      <w:r w:rsidR="60967CE9" w:rsidRPr="0E3FFA42">
        <w:rPr>
          <w:rFonts w:ascii="Calibri" w:eastAsia="Segoe UI" w:hAnsi="Calibri" w:cs="Calibri"/>
          <w:sz w:val="21"/>
          <w:szCs w:val="21"/>
          <w:lang w:val="nl-NL"/>
        </w:rPr>
        <w:t xml:space="preserve">. De VU draagt hierbij zorg voor het </w:t>
      </w:r>
      <w:r w:rsidR="427BD05F" w:rsidRPr="0E3FFA42">
        <w:rPr>
          <w:rFonts w:ascii="Calibri" w:eastAsia="Segoe UI" w:hAnsi="Calibri" w:cs="Calibri"/>
          <w:sz w:val="21"/>
          <w:szCs w:val="21"/>
          <w:lang w:val="nl-NL"/>
        </w:rPr>
        <w:t>tijdig</w:t>
      </w:r>
      <w:r w:rsidR="06D05096" w:rsidRPr="0E3FFA42">
        <w:rPr>
          <w:rFonts w:ascii="Calibri" w:eastAsia="Segoe UI" w:hAnsi="Calibri" w:cs="Calibri"/>
          <w:sz w:val="21"/>
          <w:szCs w:val="21"/>
          <w:lang w:val="nl-NL"/>
        </w:rPr>
        <w:t xml:space="preserve"> en juist</w:t>
      </w:r>
      <w:r w:rsidR="427BD05F" w:rsidRPr="0E3FFA42">
        <w:rPr>
          <w:rFonts w:ascii="Calibri" w:eastAsia="Segoe UI" w:hAnsi="Calibri" w:cs="Calibri"/>
          <w:sz w:val="21"/>
          <w:szCs w:val="21"/>
          <w:lang w:val="nl-NL"/>
        </w:rPr>
        <w:t xml:space="preserve"> aan</w:t>
      </w:r>
      <w:r w:rsidR="6334E496" w:rsidRPr="0E3FFA42">
        <w:rPr>
          <w:rFonts w:ascii="Calibri" w:eastAsia="Segoe UI" w:hAnsi="Calibri" w:cs="Calibri"/>
          <w:sz w:val="21"/>
          <w:szCs w:val="21"/>
          <w:lang w:val="nl-NL"/>
        </w:rPr>
        <w:t>leveren van</w:t>
      </w:r>
      <w:r w:rsidR="427BD05F" w:rsidRPr="0E3FFA42">
        <w:rPr>
          <w:rFonts w:ascii="Calibri" w:eastAsia="Segoe UI" w:hAnsi="Calibri" w:cs="Calibri"/>
          <w:sz w:val="21"/>
          <w:szCs w:val="21"/>
          <w:lang w:val="nl-NL"/>
        </w:rPr>
        <w:t xml:space="preserve"> benodigd creatief materiaal</w:t>
      </w:r>
      <w:r w:rsidR="7DE28D5E" w:rsidRPr="0E3FFA42">
        <w:rPr>
          <w:rFonts w:ascii="Calibri" w:eastAsia="Segoe UI" w:hAnsi="Calibri" w:cs="Calibri"/>
          <w:sz w:val="21"/>
          <w:szCs w:val="21"/>
          <w:lang w:val="nl-NL"/>
        </w:rPr>
        <w:t xml:space="preserve"> o.b.v. correc</w:t>
      </w:r>
      <w:r w:rsidR="7DE28D5E" w:rsidRPr="0E3FFA42">
        <w:rPr>
          <w:rFonts w:ascii="Calibri" w:eastAsiaTheme="minorEastAsia" w:hAnsi="Calibri" w:cs="Calibri"/>
          <w:sz w:val="21"/>
          <w:szCs w:val="21"/>
          <w:lang w:val="nl-NL"/>
        </w:rPr>
        <w:t>te specificatie Opdrachtnemer</w:t>
      </w:r>
      <w:r w:rsidR="427BD05F" w:rsidRPr="0E3FFA42">
        <w:rPr>
          <w:rFonts w:ascii="Calibri" w:eastAsiaTheme="minorEastAsia" w:hAnsi="Calibri" w:cs="Calibri"/>
          <w:sz w:val="21"/>
          <w:szCs w:val="21"/>
          <w:lang w:val="nl-NL"/>
        </w:rPr>
        <w:t xml:space="preserve">, </w:t>
      </w:r>
      <w:proofErr w:type="gramStart"/>
      <w:r w:rsidR="427BD05F" w:rsidRPr="0E3FFA42">
        <w:rPr>
          <w:rFonts w:ascii="Calibri" w:eastAsiaTheme="minorEastAsia" w:hAnsi="Calibri" w:cs="Calibri"/>
          <w:sz w:val="21"/>
          <w:szCs w:val="21"/>
          <w:lang w:val="nl-NL"/>
        </w:rPr>
        <w:t>indien</w:t>
      </w:r>
      <w:proofErr w:type="gramEnd"/>
      <w:r w:rsidR="427BD05F" w:rsidRPr="0E3FFA42">
        <w:rPr>
          <w:rFonts w:ascii="Calibri" w:eastAsiaTheme="minorEastAsia" w:hAnsi="Calibri" w:cs="Calibri"/>
          <w:sz w:val="21"/>
          <w:szCs w:val="21"/>
          <w:lang w:val="nl-NL"/>
        </w:rPr>
        <w:t xml:space="preserve"> dit niet door opdrachtnemer wordt geproduceerd</w:t>
      </w:r>
      <w:r w:rsidR="03A66B1E" w:rsidRPr="0E3FFA42">
        <w:rPr>
          <w:rFonts w:ascii="Calibri" w:eastAsiaTheme="minorEastAsia" w:hAnsi="Calibri" w:cs="Calibri"/>
          <w:sz w:val="21"/>
          <w:szCs w:val="21"/>
          <w:lang w:val="nl-NL"/>
        </w:rPr>
        <w:t>;</w:t>
      </w:r>
    </w:p>
    <w:p w14:paraId="2889EBE8" w14:textId="3B8C0740" w:rsidR="76D48781"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schaalt</w:t>
      </w:r>
      <w:proofErr w:type="gramEnd"/>
      <w:r w:rsidRPr="0E3FFA42">
        <w:rPr>
          <w:rFonts w:ascii="Calibri" w:eastAsia="Segoe UI" w:hAnsi="Calibri" w:cs="Calibri"/>
          <w:sz w:val="21"/>
          <w:szCs w:val="21"/>
          <w:lang w:val="nl-NL"/>
        </w:rPr>
        <w:t xml:space="preserve"> capaciteit op tijdens piekperiodes.</w:t>
      </w:r>
    </w:p>
    <w:p w14:paraId="0A2021EE" w14:textId="69FD60AB"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beheert</w:t>
      </w:r>
      <w:proofErr w:type="gramEnd"/>
      <w:r w:rsidRPr="0E3FFA42">
        <w:rPr>
          <w:rFonts w:ascii="Calibri" w:eastAsia="Segoe UI" w:hAnsi="Calibri" w:cs="Calibri"/>
          <w:sz w:val="21"/>
          <w:szCs w:val="21"/>
          <w:lang w:val="nl-NL"/>
        </w:rPr>
        <w:t xml:space="preserve"> minimaal 180 campagnes per jaar;</w:t>
      </w:r>
    </w:p>
    <w:p w14:paraId="50802C3A" w14:textId="1F84BEC2"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bewaakt</w:t>
      </w:r>
      <w:proofErr w:type="gramEnd"/>
      <w:r w:rsidRPr="0E3FFA42">
        <w:rPr>
          <w:rFonts w:ascii="Calibri" w:eastAsia="Segoe UI" w:hAnsi="Calibri" w:cs="Calibri"/>
          <w:sz w:val="21"/>
          <w:szCs w:val="21"/>
          <w:lang w:val="nl-NL"/>
        </w:rPr>
        <w:t xml:space="preserve"> planning, voortgang en kwaliteit;</w:t>
      </w:r>
    </w:p>
    <w:p w14:paraId="293663EC" w14:textId="79D20514"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verwerkt</w:t>
      </w:r>
      <w:proofErr w:type="gramEnd"/>
      <w:r w:rsidRPr="0E3FFA42">
        <w:rPr>
          <w:rFonts w:ascii="Calibri" w:eastAsia="Segoe UI" w:hAnsi="Calibri" w:cs="Calibri"/>
          <w:sz w:val="21"/>
          <w:szCs w:val="21"/>
          <w:lang w:val="nl-NL"/>
        </w:rPr>
        <w:t xml:space="preserve"> verzoeken tijdig en gestructureerd.</w:t>
      </w:r>
    </w:p>
    <w:p w14:paraId="0C60354E" w14:textId="6FFB4BC3" w:rsidR="76D48781" w:rsidRPr="00874689" w:rsidRDefault="76D48781" w:rsidP="76D48781">
      <w:pPr>
        <w:spacing w:after="0" w:line="300" w:lineRule="auto"/>
        <w:rPr>
          <w:rFonts w:ascii="Calibri" w:eastAsia="Segoe UI" w:hAnsi="Calibri" w:cs="Calibri"/>
          <w:b/>
          <w:bCs/>
          <w:lang w:val="nl-NL"/>
        </w:rPr>
      </w:pPr>
    </w:p>
    <w:p w14:paraId="6637789D" w14:textId="0E587511" w:rsidR="563D552A" w:rsidRPr="00874689" w:rsidRDefault="537FB0FA" w:rsidP="4656A76C">
      <w:pPr>
        <w:pStyle w:val="Kop3"/>
        <w:spacing w:before="246" w:after="246" w:line="300" w:lineRule="auto"/>
        <w:rPr>
          <w:rFonts w:ascii="Calibri" w:eastAsia="Segoe UI" w:hAnsi="Calibri" w:cs="Calibri"/>
          <w:b/>
          <w:bCs/>
          <w:sz w:val="24"/>
          <w:szCs w:val="24"/>
          <w:lang w:val="nl-NL"/>
        </w:rPr>
      </w:pPr>
      <w:r w:rsidRPr="0E3FFA42">
        <w:rPr>
          <w:rFonts w:ascii="Calibri" w:eastAsia="Segoe UI" w:hAnsi="Calibri" w:cs="Calibri"/>
          <w:b/>
          <w:bCs/>
          <w:sz w:val="24"/>
          <w:szCs w:val="24"/>
          <w:lang w:val="nl-NL"/>
        </w:rPr>
        <w:t>3.</w:t>
      </w:r>
      <w:r w:rsidR="78B1B306" w:rsidRPr="0E3FFA42">
        <w:rPr>
          <w:rFonts w:ascii="Calibri" w:eastAsia="Segoe UI" w:hAnsi="Calibri" w:cs="Calibri"/>
          <w:b/>
          <w:bCs/>
          <w:sz w:val="24"/>
          <w:szCs w:val="24"/>
          <w:lang w:val="nl-NL"/>
        </w:rPr>
        <w:t xml:space="preserve">2 </w:t>
      </w:r>
      <w:r w:rsidRPr="0E3FFA42">
        <w:rPr>
          <w:rFonts w:ascii="Calibri" w:eastAsia="Segoe UI" w:hAnsi="Calibri" w:cs="Calibri"/>
          <w:b/>
          <w:bCs/>
          <w:sz w:val="24"/>
          <w:szCs w:val="24"/>
          <w:lang w:val="nl-NL"/>
        </w:rPr>
        <w:t>Monitoring en optimalisatie</w:t>
      </w:r>
    </w:p>
    <w:p w14:paraId="67DB4249" w14:textId="01B3563B" w:rsidR="563D552A" w:rsidRPr="00874689" w:rsidRDefault="537FB0FA" w:rsidP="4656A76C">
      <w:pPr>
        <w:spacing w:before="210" w:after="210" w:line="300" w:lineRule="auto"/>
        <w:rPr>
          <w:rFonts w:ascii="Calibri" w:eastAsia="Segoe UI" w:hAnsi="Calibri" w:cs="Calibri"/>
          <w:sz w:val="21"/>
          <w:szCs w:val="21"/>
          <w:lang w:val="nl-NL"/>
        </w:rPr>
      </w:pPr>
      <w:r w:rsidRPr="0E3FFA42">
        <w:rPr>
          <w:rFonts w:ascii="Calibri" w:eastAsia="Segoe UI" w:hAnsi="Calibri" w:cs="Calibri"/>
          <w:sz w:val="21"/>
          <w:szCs w:val="21"/>
          <w:lang w:val="nl-NL"/>
        </w:rPr>
        <w:t>De Opdrachtnemer:</w:t>
      </w:r>
    </w:p>
    <w:p w14:paraId="46EA0BC4" w14:textId="333004F6"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monitort</w:t>
      </w:r>
      <w:proofErr w:type="gramEnd"/>
      <w:r w:rsidRPr="0E3FFA42">
        <w:rPr>
          <w:rFonts w:ascii="Calibri" w:eastAsia="Segoe UI" w:hAnsi="Calibri" w:cs="Calibri"/>
          <w:sz w:val="21"/>
          <w:szCs w:val="21"/>
          <w:lang w:val="nl-NL"/>
        </w:rPr>
        <w:t xml:space="preserve"> campagnes continu op KPI’s;</w:t>
      </w:r>
    </w:p>
    <w:p w14:paraId="0BA1BB6D" w14:textId="2E588AA6"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optimaliseert</w:t>
      </w:r>
      <w:proofErr w:type="gramEnd"/>
      <w:r w:rsidRPr="0E3FFA42">
        <w:rPr>
          <w:rFonts w:ascii="Calibri" w:eastAsia="Segoe UI" w:hAnsi="Calibri" w:cs="Calibri"/>
          <w:sz w:val="21"/>
          <w:szCs w:val="21"/>
          <w:lang w:val="nl-NL"/>
        </w:rPr>
        <w:t xml:space="preserve"> datagedreven;</w:t>
      </w:r>
    </w:p>
    <w:p w14:paraId="217F70A2" w14:textId="281F49B6"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signaleert</w:t>
      </w:r>
      <w:proofErr w:type="gramEnd"/>
      <w:r w:rsidRPr="0E3FFA42">
        <w:rPr>
          <w:rFonts w:ascii="Calibri" w:eastAsia="Segoe UI" w:hAnsi="Calibri" w:cs="Calibri"/>
          <w:sz w:val="21"/>
          <w:szCs w:val="21"/>
          <w:lang w:val="nl-NL"/>
        </w:rPr>
        <w:t xml:space="preserve"> verstoringen direct en meldt dez</w:t>
      </w:r>
      <w:r w:rsidRPr="0E3FFA42">
        <w:rPr>
          <w:rFonts w:ascii="Calibri" w:eastAsiaTheme="minorEastAsia" w:hAnsi="Calibri" w:cs="Calibri"/>
          <w:sz w:val="21"/>
          <w:szCs w:val="21"/>
          <w:lang w:val="nl-NL"/>
        </w:rPr>
        <w:t>e aan de VU;</w:t>
      </w:r>
    </w:p>
    <w:p w14:paraId="4535C204" w14:textId="3F07A9C7"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adviseert</w:t>
      </w:r>
      <w:proofErr w:type="gramEnd"/>
      <w:r w:rsidRPr="0E3FFA42">
        <w:rPr>
          <w:rFonts w:ascii="Calibri" w:eastAsia="Segoe UI" w:hAnsi="Calibri" w:cs="Calibri"/>
          <w:sz w:val="21"/>
          <w:szCs w:val="21"/>
          <w:lang w:val="nl-NL"/>
        </w:rPr>
        <w:t xml:space="preserve"> over conversieoptimalisatie en funnelverbetering.</w:t>
      </w:r>
    </w:p>
    <w:p w14:paraId="47D12074" w14:textId="5ABCDB85" w:rsidR="76D48781" w:rsidRPr="00874689" w:rsidRDefault="76D48781" w:rsidP="4656A76C">
      <w:pPr>
        <w:spacing w:after="0" w:line="300" w:lineRule="auto"/>
        <w:rPr>
          <w:rFonts w:ascii="Calibri" w:eastAsia="Segoe UI" w:hAnsi="Calibri" w:cs="Calibri"/>
          <w:sz w:val="21"/>
          <w:szCs w:val="21"/>
          <w:lang w:val="nl-NL"/>
        </w:rPr>
      </w:pPr>
    </w:p>
    <w:p w14:paraId="4BBA3DDF" w14:textId="6D08AEB6" w:rsidR="563D552A" w:rsidRPr="00874689" w:rsidRDefault="537FB0FA" w:rsidP="4656A76C">
      <w:pPr>
        <w:pStyle w:val="Kop3"/>
        <w:spacing w:before="246" w:after="246" w:line="300" w:lineRule="auto"/>
        <w:rPr>
          <w:rFonts w:ascii="Calibri" w:eastAsia="Segoe UI" w:hAnsi="Calibri" w:cs="Calibri"/>
          <w:b/>
          <w:bCs/>
          <w:sz w:val="24"/>
          <w:szCs w:val="24"/>
          <w:lang w:val="nl-NL"/>
        </w:rPr>
      </w:pPr>
      <w:r w:rsidRPr="0E3FFA42">
        <w:rPr>
          <w:rFonts w:ascii="Calibri" w:eastAsia="Segoe UI" w:hAnsi="Calibri" w:cs="Calibri"/>
          <w:b/>
          <w:bCs/>
          <w:sz w:val="24"/>
          <w:szCs w:val="24"/>
          <w:lang w:val="nl-NL"/>
        </w:rPr>
        <w:lastRenderedPageBreak/>
        <w:t>3.</w:t>
      </w:r>
      <w:r w:rsidR="0F6DF4C5" w:rsidRPr="0E3FFA42">
        <w:rPr>
          <w:rFonts w:ascii="Calibri" w:eastAsia="Segoe UI" w:hAnsi="Calibri" w:cs="Calibri"/>
          <w:b/>
          <w:bCs/>
          <w:sz w:val="24"/>
          <w:szCs w:val="24"/>
          <w:lang w:val="nl-NL"/>
        </w:rPr>
        <w:t>3</w:t>
      </w:r>
      <w:r w:rsidRPr="0E3FFA42">
        <w:rPr>
          <w:rFonts w:ascii="Calibri" w:eastAsia="Segoe UI" w:hAnsi="Calibri" w:cs="Calibri"/>
          <w:b/>
          <w:bCs/>
          <w:sz w:val="24"/>
          <w:szCs w:val="24"/>
          <w:lang w:val="nl-NL"/>
        </w:rPr>
        <w:t xml:space="preserve"> Rapportage</w:t>
      </w:r>
    </w:p>
    <w:p w14:paraId="027099EB" w14:textId="1A405C87" w:rsidR="563D552A" w:rsidRPr="00874689" w:rsidRDefault="537FB0FA" w:rsidP="4656A76C">
      <w:pPr>
        <w:spacing w:before="210" w:after="210" w:line="300" w:lineRule="auto"/>
        <w:rPr>
          <w:rFonts w:ascii="Calibri" w:eastAsia="Segoe UI" w:hAnsi="Calibri" w:cs="Calibri"/>
          <w:sz w:val="21"/>
          <w:szCs w:val="21"/>
          <w:lang w:val="nl-NL"/>
        </w:rPr>
      </w:pPr>
      <w:r w:rsidRPr="0E3FFA42">
        <w:rPr>
          <w:rFonts w:ascii="Calibri" w:eastAsia="Segoe UI" w:hAnsi="Calibri" w:cs="Calibri"/>
          <w:sz w:val="21"/>
          <w:szCs w:val="21"/>
          <w:lang w:val="nl-NL"/>
        </w:rPr>
        <w:t>De Opdrachtnemer:</w:t>
      </w:r>
    </w:p>
    <w:p w14:paraId="7F4930BA" w14:textId="30EF68AA"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rapporteert</w:t>
      </w:r>
      <w:proofErr w:type="gramEnd"/>
      <w:r w:rsidRPr="0E3FFA42">
        <w:rPr>
          <w:rFonts w:ascii="Calibri" w:eastAsia="Segoe UI" w:hAnsi="Calibri" w:cs="Calibri"/>
          <w:sz w:val="21"/>
          <w:szCs w:val="21"/>
          <w:lang w:val="nl-NL"/>
        </w:rPr>
        <w:t xml:space="preserve"> per cam</w:t>
      </w:r>
      <w:r w:rsidR="4C57FDFB" w:rsidRPr="0E3FFA42">
        <w:rPr>
          <w:rFonts w:ascii="Calibri" w:eastAsia="Segoe UI" w:hAnsi="Calibri" w:cs="Calibri"/>
          <w:sz w:val="21"/>
          <w:szCs w:val="21"/>
          <w:lang w:val="nl-NL"/>
        </w:rPr>
        <w:t>pagne over resultaten, optimalisaties en aanbevelingen;</w:t>
      </w:r>
    </w:p>
    <w:p w14:paraId="3721FBD5" w14:textId="554F118E" w:rsidR="563D552A" w:rsidRPr="00874689" w:rsidRDefault="4C57FDFB"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levert</w:t>
      </w:r>
      <w:proofErr w:type="gramEnd"/>
      <w:r w:rsidRPr="0E3FFA42">
        <w:rPr>
          <w:rFonts w:ascii="Calibri" w:eastAsia="Segoe UI" w:hAnsi="Calibri" w:cs="Calibri"/>
          <w:sz w:val="21"/>
          <w:szCs w:val="21"/>
          <w:lang w:val="nl-NL"/>
        </w:rPr>
        <w:t xml:space="preserve"> evaluaties uiterlijk 4 weken na afloop van een campagne, tenzij opdrachtgever aangeeft dat er meer ruimte </w:t>
      </w:r>
      <w:r w:rsidRPr="0E3FFA42">
        <w:rPr>
          <w:rFonts w:ascii="Calibri" w:eastAsiaTheme="minorEastAsia" w:hAnsi="Calibri" w:cs="Calibri"/>
          <w:sz w:val="21"/>
          <w:szCs w:val="21"/>
          <w:lang w:val="nl-NL"/>
        </w:rPr>
        <w:t>is;</w:t>
      </w:r>
    </w:p>
    <w:p w14:paraId="653FA409" w14:textId="2961D688"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stemt</w:t>
      </w:r>
      <w:proofErr w:type="gramEnd"/>
      <w:r w:rsidRPr="0E3FFA42">
        <w:rPr>
          <w:rFonts w:ascii="Calibri" w:eastAsia="Segoe UI" w:hAnsi="Calibri" w:cs="Calibri"/>
          <w:sz w:val="21"/>
          <w:szCs w:val="21"/>
          <w:lang w:val="nl-NL"/>
        </w:rPr>
        <w:t xml:space="preserve"> rapportagefrequentie af op campagnetype.</w:t>
      </w:r>
    </w:p>
    <w:p w14:paraId="2ECB22F3" w14:textId="24088B7A" w:rsidR="76D48781" w:rsidRPr="00874689" w:rsidRDefault="76D48781" w:rsidP="76D48781">
      <w:pPr>
        <w:spacing w:after="0" w:line="300" w:lineRule="auto"/>
        <w:rPr>
          <w:rFonts w:ascii="Calibri" w:eastAsia="Segoe UI" w:hAnsi="Calibri" w:cs="Calibri"/>
          <w:b/>
          <w:bCs/>
          <w:lang w:val="nl-NL"/>
        </w:rPr>
      </w:pPr>
    </w:p>
    <w:p w14:paraId="6B2BB7A3" w14:textId="5FBAF428" w:rsidR="563D552A" w:rsidRPr="00874689" w:rsidRDefault="537FB0FA" w:rsidP="4656A76C">
      <w:pPr>
        <w:pStyle w:val="Kop3"/>
        <w:spacing w:before="246" w:after="246" w:line="300" w:lineRule="auto"/>
        <w:rPr>
          <w:rFonts w:ascii="Calibri" w:eastAsia="Segoe UI" w:hAnsi="Calibri" w:cs="Calibri"/>
          <w:b/>
          <w:bCs/>
          <w:sz w:val="24"/>
          <w:szCs w:val="24"/>
          <w:lang w:val="nl-NL"/>
        </w:rPr>
      </w:pPr>
      <w:r w:rsidRPr="0E3FFA42">
        <w:rPr>
          <w:rFonts w:ascii="Calibri" w:eastAsia="Segoe UI" w:hAnsi="Calibri" w:cs="Calibri"/>
          <w:b/>
          <w:bCs/>
          <w:sz w:val="24"/>
          <w:szCs w:val="24"/>
          <w:lang w:val="nl-NL"/>
        </w:rPr>
        <w:t>3.</w:t>
      </w:r>
      <w:r w:rsidR="50A612BE" w:rsidRPr="0E3FFA42">
        <w:rPr>
          <w:rFonts w:ascii="Calibri" w:eastAsia="Segoe UI" w:hAnsi="Calibri" w:cs="Calibri"/>
          <w:b/>
          <w:bCs/>
          <w:sz w:val="24"/>
          <w:szCs w:val="24"/>
          <w:lang w:val="nl-NL"/>
        </w:rPr>
        <w:t>4</w:t>
      </w:r>
      <w:r w:rsidRPr="0E3FFA42">
        <w:rPr>
          <w:rFonts w:ascii="Calibri" w:eastAsia="Segoe UI" w:hAnsi="Calibri" w:cs="Calibri"/>
          <w:b/>
          <w:bCs/>
          <w:sz w:val="24"/>
          <w:szCs w:val="24"/>
          <w:lang w:val="nl-NL"/>
        </w:rPr>
        <w:t xml:space="preserve"> Communicatie en samenwerking</w:t>
      </w:r>
    </w:p>
    <w:p w14:paraId="5BFFCEDB" w14:textId="5F3EA2FC" w:rsidR="563D552A" w:rsidRPr="00874689" w:rsidRDefault="537FB0FA" w:rsidP="4656A76C">
      <w:pPr>
        <w:spacing w:before="210" w:after="210" w:line="300" w:lineRule="auto"/>
        <w:rPr>
          <w:rFonts w:ascii="Calibri" w:eastAsia="Segoe UI" w:hAnsi="Calibri" w:cs="Calibri"/>
          <w:sz w:val="21"/>
          <w:szCs w:val="21"/>
          <w:lang w:val="nl-NL"/>
        </w:rPr>
      </w:pPr>
      <w:r w:rsidRPr="0E3FFA42">
        <w:rPr>
          <w:rFonts w:ascii="Calibri" w:eastAsia="Segoe UI" w:hAnsi="Calibri" w:cs="Calibri"/>
          <w:sz w:val="21"/>
          <w:szCs w:val="21"/>
          <w:lang w:val="nl-NL"/>
        </w:rPr>
        <w:t>De Opdrachtnemer:</w:t>
      </w:r>
    </w:p>
    <w:p w14:paraId="340017F5" w14:textId="41BB60D9"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communiceert</w:t>
      </w:r>
      <w:proofErr w:type="gramEnd"/>
      <w:r w:rsidRPr="0E3FFA42">
        <w:rPr>
          <w:rFonts w:ascii="Calibri" w:eastAsia="Segoe UI" w:hAnsi="Calibri" w:cs="Calibri"/>
          <w:sz w:val="21"/>
          <w:szCs w:val="21"/>
          <w:lang w:val="nl-NL"/>
        </w:rPr>
        <w:t xml:space="preserve"> proactief en tijdig;</w:t>
      </w:r>
    </w:p>
    <w:p w14:paraId="49A6A090" w14:textId="0175DC09"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reageert</w:t>
      </w:r>
      <w:proofErr w:type="gramEnd"/>
      <w:r w:rsidRPr="0E3FFA42">
        <w:rPr>
          <w:rFonts w:ascii="Calibri" w:eastAsia="Segoe UI" w:hAnsi="Calibri" w:cs="Calibri"/>
          <w:sz w:val="21"/>
          <w:szCs w:val="21"/>
          <w:lang w:val="nl-NL"/>
        </w:rPr>
        <w:t xml:space="preserve"> binnen één werkdag op vragen</w:t>
      </w:r>
      <w:r w:rsidR="6C07F900" w:rsidRPr="0E3FFA42">
        <w:rPr>
          <w:rFonts w:ascii="Calibri" w:eastAsia="Segoe UI" w:hAnsi="Calibri" w:cs="Calibri"/>
          <w:sz w:val="21"/>
          <w:szCs w:val="21"/>
          <w:lang w:val="nl-NL"/>
        </w:rPr>
        <w:t xml:space="preserve"> (korte lijntjes)</w:t>
      </w:r>
      <w:r w:rsidRPr="0E3FFA42">
        <w:rPr>
          <w:rFonts w:ascii="Calibri" w:eastAsia="Segoe UI" w:hAnsi="Calibri" w:cs="Calibri"/>
          <w:sz w:val="21"/>
          <w:szCs w:val="21"/>
          <w:lang w:val="nl-NL"/>
        </w:rPr>
        <w:t>;</w:t>
      </w:r>
    </w:p>
    <w:p w14:paraId="26375722" w14:textId="4BE32139"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organiseert</w:t>
      </w:r>
      <w:proofErr w:type="gramEnd"/>
      <w:r w:rsidRPr="0E3FFA42">
        <w:rPr>
          <w:rFonts w:ascii="Calibri" w:eastAsia="Segoe UI" w:hAnsi="Calibri" w:cs="Calibri"/>
          <w:sz w:val="21"/>
          <w:szCs w:val="21"/>
          <w:lang w:val="nl-NL"/>
        </w:rPr>
        <w:t xml:space="preserve"> overleg afhankelijk van de campagnebehoefte;</w:t>
      </w:r>
    </w:p>
    <w:p w14:paraId="0A336111" w14:textId="565AFAD3"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bewaakt</w:t>
      </w:r>
      <w:proofErr w:type="gramEnd"/>
      <w:r w:rsidRPr="0E3FFA42">
        <w:rPr>
          <w:rFonts w:ascii="Calibri" w:eastAsia="Segoe UI" w:hAnsi="Calibri" w:cs="Calibri"/>
          <w:sz w:val="21"/>
          <w:szCs w:val="21"/>
          <w:lang w:val="nl-NL"/>
        </w:rPr>
        <w:t xml:space="preserve"> doelstellingen gedurende de looptijd.</w:t>
      </w:r>
    </w:p>
    <w:p w14:paraId="4542D426" w14:textId="15233957" w:rsidR="563D552A" w:rsidRPr="00874689" w:rsidRDefault="537FB0FA" w:rsidP="4656A76C">
      <w:pPr>
        <w:pStyle w:val="Kop2"/>
        <w:spacing w:before="261" w:after="261" w:line="300" w:lineRule="auto"/>
        <w:rPr>
          <w:rFonts w:ascii="Calibri" w:eastAsia="Segoe UI" w:hAnsi="Calibri" w:cs="Calibri"/>
          <w:b/>
          <w:bCs/>
          <w:sz w:val="31"/>
          <w:szCs w:val="31"/>
          <w:lang w:val="nl-NL"/>
        </w:rPr>
      </w:pPr>
      <w:r w:rsidRPr="0E3FFA42">
        <w:rPr>
          <w:rFonts w:ascii="Calibri" w:eastAsia="Segoe UI" w:hAnsi="Calibri" w:cs="Calibri"/>
          <w:b/>
          <w:bCs/>
          <w:sz w:val="31"/>
          <w:szCs w:val="31"/>
          <w:lang w:val="nl-NL"/>
        </w:rPr>
        <w:t>4. Media-inkoop</w:t>
      </w:r>
    </w:p>
    <w:p w14:paraId="5DFB2960" w14:textId="65724E87" w:rsidR="563D552A" w:rsidRPr="00874689" w:rsidRDefault="537FB0FA" w:rsidP="4656A76C">
      <w:pPr>
        <w:pStyle w:val="Kop3"/>
        <w:spacing w:before="246" w:after="246" w:line="300" w:lineRule="auto"/>
        <w:rPr>
          <w:rFonts w:ascii="Calibri" w:eastAsia="Segoe UI" w:hAnsi="Calibri" w:cs="Calibri"/>
          <w:b/>
          <w:bCs/>
          <w:sz w:val="24"/>
          <w:szCs w:val="24"/>
          <w:lang w:val="nl-NL"/>
        </w:rPr>
      </w:pPr>
      <w:r w:rsidRPr="0E3FFA42">
        <w:rPr>
          <w:rFonts w:ascii="Calibri" w:eastAsia="Segoe UI" w:hAnsi="Calibri" w:cs="Calibri"/>
          <w:b/>
          <w:bCs/>
          <w:sz w:val="24"/>
          <w:szCs w:val="24"/>
          <w:lang w:val="nl-NL"/>
        </w:rPr>
        <w:t>4.1 Scope</w:t>
      </w:r>
    </w:p>
    <w:p w14:paraId="4DF367B0" w14:textId="0775250A" w:rsidR="3F23CB62" w:rsidRPr="00874689" w:rsidRDefault="6620B775" w:rsidP="2814291C">
      <w:pPr>
        <w:pStyle w:val="Lijstalinea"/>
        <w:numPr>
          <w:ilvl w:val="0"/>
          <w:numId w:val="2"/>
        </w:numPr>
        <w:spacing w:before="210" w:after="210" w:line="300" w:lineRule="auto"/>
        <w:rPr>
          <w:rFonts w:ascii="Calibri" w:eastAsia="Segoe UI" w:hAnsi="Calibri" w:cs="Calibri"/>
          <w:sz w:val="21"/>
          <w:szCs w:val="21"/>
          <w:lang w:val="nl-NL"/>
        </w:rPr>
      </w:pPr>
      <w:r w:rsidRPr="0E3FFA42">
        <w:rPr>
          <w:rFonts w:ascii="Calibri" w:eastAsia="Segoe UI" w:hAnsi="Calibri" w:cs="Calibri"/>
          <w:sz w:val="21"/>
          <w:szCs w:val="21"/>
          <w:lang w:val="nl-NL"/>
        </w:rPr>
        <w:t>De opdrachtnemer verzorgt media-ink</w:t>
      </w:r>
      <w:r w:rsidR="68935897" w:rsidRPr="0E3FFA42">
        <w:rPr>
          <w:rFonts w:ascii="Calibri" w:eastAsia="Segoe UI" w:hAnsi="Calibri" w:cs="Calibri"/>
          <w:sz w:val="21"/>
          <w:szCs w:val="21"/>
          <w:lang w:val="nl-NL"/>
        </w:rPr>
        <w:t>oop voor relevante kanalen</w:t>
      </w:r>
      <w:r w:rsidR="45B7EAA8" w:rsidRPr="0E3FFA42">
        <w:rPr>
          <w:rFonts w:ascii="Calibri" w:eastAsia="Segoe UI" w:hAnsi="Calibri" w:cs="Calibri"/>
          <w:sz w:val="21"/>
          <w:szCs w:val="21"/>
          <w:lang w:val="nl-NL"/>
        </w:rPr>
        <w:t xml:space="preserve"> op basis van een </w:t>
      </w:r>
      <w:r w:rsidR="07EE27ED" w:rsidRPr="0E3FFA42">
        <w:rPr>
          <w:rFonts w:ascii="Calibri" w:eastAsia="Segoe UI" w:hAnsi="Calibri" w:cs="Calibri"/>
          <w:sz w:val="21"/>
          <w:szCs w:val="21"/>
          <w:lang w:val="nl-NL"/>
        </w:rPr>
        <w:t xml:space="preserve">door opdrachtnemer gemaakt </w:t>
      </w:r>
      <w:r w:rsidR="45B7EAA8" w:rsidRPr="0E3FFA42">
        <w:rPr>
          <w:rFonts w:ascii="Calibri" w:eastAsia="Segoe UI" w:hAnsi="Calibri" w:cs="Calibri"/>
          <w:sz w:val="21"/>
          <w:szCs w:val="21"/>
          <w:lang w:val="nl-NL"/>
        </w:rPr>
        <w:t>mediaplan</w:t>
      </w:r>
      <w:r w:rsidR="68935897" w:rsidRPr="0E3FFA42">
        <w:rPr>
          <w:rFonts w:ascii="Calibri" w:eastAsia="Segoe UI" w:hAnsi="Calibri" w:cs="Calibri"/>
          <w:sz w:val="21"/>
          <w:szCs w:val="21"/>
          <w:lang w:val="nl-NL"/>
        </w:rPr>
        <w:t xml:space="preserve">, waaronder: </w:t>
      </w:r>
    </w:p>
    <w:p w14:paraId="0727D3A2" w14:textId="48DA34CE" w:rsidR="061C0EF8" w:rsidRPr="00874689" w:rsidRDefault="68935897" w:rsidP="2814291C">
      <w:pPr>
        <w:pStyle w:val="Lijstalinea"/>
        <w:numPr>
          <w:ilvl w:val="1"/>
          <w:numId w:val="2"/>
        </w:numPr>
        <w:spacing w:before="210" w:after="210" w:line="300" w:lineRule="auto"/>
        <w:rPr>
          <w:rFonts w:ascii="Calibri" w:eastAsia="Segoe UI" w:hAnsi="Calibri" w:cs="Calibri"/>
          <w:sz w:val="21"/>
          <w:szCs w:val="21"/>
          <w:lang w:val="nl-NL"/>
        </w:rPr>
      </w:pPr>
      <w:r w:rsidRPr="0E3FFA42">
        <w:rPr>
          <w:rFonts w:ascii="Calibri" w:eastAsia="Segoe UI" w:hAnsi="Calibri" w:cs="Calibri"/>
          <w:sz w:val="21"/>
          <w:szCs w:val="21"/>
          <w:lang w:val="nl-NL"/>
        </w:rPr>
        <w:t>Zoekmachineadvertising;</w:t>
      </w:r>
    </w:p>
    <w:p w14:paraId="2139BC07" w14:textId="4A21533E" w:rsidR="061C0EF8" w:rsidRPr="00874689" w:rsidRDefault="68935897" w:rsidP="2814291C">
      <w:pPr>
        <w:pStyle w:val="Lijstalinea"/>
        <w:numPr>
          <w:ilvl w:val="1"/>
          <w:numId w:val="2"/>
        </w:numPr>
        <w:spacing w:before="210" w:after="210" w:line="300" w:lineRule="auto"/>
        <w:rPr>
          <w:rFonts w:ascii="Calibri" w:eastAsia="Segoe UI" w:hAnsi="Calibri" w:cs="Calibri"/>
          <w:sz w:val="21"/>
          <w:szCs w:val="21"/>
          <w:lang w:val="nl-NL"/>
        </w:rPr>
      </w:pPr>
      <w:r w:rsidRPr="0E3FFA42">
        <w:rPr>
          <w:rFonts w:ascii="Calibri" w:eastAsia="Segoe UI" w:hAnsi="Calibri" w:cs="Calibri"/>
          <w:sz w:val="21"/>
          <w:szCs w:val="21"/>
          <w:lang w:val="nl-NL"/>
        </w:rPr>
        <w:t xml:space="preserve">Social media; </w:t>
      </w:r>
    </w:p>
    <w:p w14:paraId="2BF1280F" w14:textId="5DBDD05E" w:rsidR="061C0EF8" w:rsidRPr="00874689" w:rsidRDefault="68935897" w:rsidP="2814291C">
      <w:pPr>
        <w:pStyle w:val="Lijstalinea"/>
        <w:numPr>
          <w:ilvl w:val="1"/>
          <w:numId w:val="2"/>
        </w:numPr>
        <w:spacing w:before="210" w:after="210" w:line="300" w:lineRule="auto"/>
        <w:rPr>
          <w:rFonts w:ascii="Calibri" w:eastAsia="Segoe UI" w:hAnsi="Calibri" w:cs="Calibri"/>
          <w:sz w:val="21"/>
          <w:szCs w:val="21"/>
          <w:lang w:val="nl-NL"/>
        </w:rPr>
      </w:pPr>
      <w:r w:rsidRPr="0E3FFA42">
        <w:rPr>
          <w:rFonts w:ascii="Calibri" w:eastAsia="Segoe UI" w:hAnsi="Calibri" w:cs="Calibri"/>
          <w:sz w:val="21"/>
          <w:szCs w:val="21"/>
          <w:lang w:val="nl-NL"/>
        </w:rPr>
        <w:t>Programmatic advertising;</w:t>
      </w:r>
    </w:p>
    <w:p w14:paraId="14E03928" w14:textId="11D7B420" w:rsidR="061C0EF8" w:rsidRPr="00874689" w:rsidRDefault="68935897" w:rsidP="2814291C">
      <w:pPr>
        <w:pStyle w:val="Lijstalinea"/>
        <w:numPr>
          <w:ilvl w:val="1"/>
          <w:numId w:val="2"/>
        </w:numPr>
        <w:spacing w:before="210" w:after="210" w:line="300" w:lineRule="auto"/>
        <w:rPr>
          <w:rFonts w:ascii="Calibri" w:eastAsia="Segoe UI" w:hAnsi="Calibri" w:cs="Calibri"/>
          <w:sz w:val="21"/>
          <w:szCs w:val="21"/>
          <w:lang w:val="nl-NL"/>
        </w:rPr>
      </w:pPr>
      <w:r w:rsidRPr="0E3FFA42">
        <w:rPr>
          <w:rFonts w:ascii="Calibri" w:eastAsia="Segoe UI" w:hAnsi="Calibri" w:cs="Calibri"/>
          <w:sz w:val="21"/>
          <w:szCs w:val="21"/>
          <w:lang w:val="nl-NL"/>
        </w:rPr>
        <w:t>(</w:t>
      </w:r>
      <w:proofErr w:type="gramStart"/>
      <w:r w:rsidRPr="0E3FFA42">
        <w:rPr>
          <w:rFonts w:ascii="Calibri" w:eastAsia="Segoe UI" w:hAnsi="Calibri" w:cs="Calibri"/>
          <w:sz w:val="21"/>
          <w:szCs w:val="21"/>
          <w:lang w:val="nl-NL"/>
        </w:rPr>
        <w:t>digital</w:t>
      </w:r>
      <w:proofErr w:type="gramEnd"/>
      <w:r w:rsidRPr="0E3FFA42">
        <w:rPr>
          <w:rFonts w:ascii="Calibri" w:eastAsia="Segoe UI" w:hAnsi="Calibri" w:cs="Calibri"/>
          <w:sz w:val="21"/>
          <w:szCs w:val="21"/>
          <w:lang w:val="nl-NL"/>
        </w:rPr>
        <w:t>) ou</w:t>
      </w:r>
      <w:r w:rsidR="2FA04A1D" w:rsidRPr="0E3FFA42">
        <w:rPr>
          <w:rFonts w:ascii="Calibri" w:eastAsia="Segoe UI" w:hAnsi="Calibri" w:cs="Calibri"/>
          <w:sz w:val="21"/>
          <w:szCs w:val="21"/>
          <w:lang w:val="nl-NL"/>
        </w:rPr>
        <w:t xml:space="preserve">t of home; </w:t>
      </w:r>
    </w:p>
    <w:p w14:paraId="4FE9606C" w14:textId="5995BF8A" w:rsidR="7A90D8CE" w:rsidRPr="00874689" w:rsidRDefault="2FA04A1D" w:rsidP="2814291C">
      <w:pPr>
        <w:pStyle w:val="Lijstalinea"/>
        <w:numPr>
          <w:ilvl w:val="1"/>
          <w:numId w:val="2"/>
        </w:numPr>
        <w:spacing w:before="210" w:after="210" w:line="300" w:lineRule="auto"/>
        <w:rPr>
          <w:rFonts w:ascii="Calibri" w:eastAsia="Segoe UI" w:hAnsi="Calibri" w:cs="Calibri"/>
          <w:sz w:val="21"/>
          <w:szCs w:val="21"/>
          <w:lang w:val="nl-NL"/>
        </w:rPr>
      </w:pPr>
      <w:r w:rsidRPr="0E3FFA42">
        <w:rPr>
          <w:rFonts w:ascii="Calibri" w:eastAsia="Segoe UI" w:hAnsi="Calibri" w:cs="Calibri"/>
          <w:sz w:val="21"/>
          <w:szCs w:val="21"/>
          <w:lang w:val="nl-NL"/>
        </w:rPr>
        <w:t>Overige relevante online en offline media.</w:t>
      </w:r>
    </w:p>
    <w:p w14:paraId="4A9F7F45" w14:textId="374BAF47" w:rsidR="76D48781" w:rsidRPr="00874689" w:rsidRDefault="0FE0B1E7" w:rsidP="2814291C">
      <w:pPr>
        <w:pStyle w:val="Lijstalinea"/>
        <w:numPr>
          <w:ilvl w:val="0"/>
          <w:numId w:val="2"/>
        </w:numPr>
        <w:spacing w:before="210" w:after="210" w:line="300" w:lineRule="auto"/>
        <w:rPr>
          <w:rFonts w:ascii="Calibri" w:eastAsia="Segoe UI" w:hAnsi="Calibri" w:cs="Calibri"/>
          <w:sz w:val="21"/>
          <w:szCs w:val="21"/>
          <w:lang w:val="nl-NL"/>
        </w:rPr>
      </w:pPr>
      <w:r w:rsidRPr="0E3FFA42">
        <w:rPr>
          <w:rFonts w:ascii="Calibri" w:eastAsia="Segoe UI" w:hAnsi="Calibri" w:cs="Calibri"/>
          <w:sz w:val="21"/>
          <w:szCs w:val="21"/>
          <w:lang w:val="nl-NL"/>
        </w:rPr>
        <w:t xml:space="preserve">De Opdrachtnemer </w:t>
      </w:r>
      <w:r w:rsidR="5023D5E6" w:rsidRPr="0E3FFA42">
        <w:rPr>
          <w:rFonts w:ascii="Calibri" w:eastAsia="Segoe UI" w:hAnsi="Calibri" w:cs="Calibri"/>
          <w:sz w:val="21"/>
          <w:szCs w:val="21"/>
          <w:lang w:val="nl-NL"/>
        </w:rPr>
        <w:t xml:space="preserve">kan indien gewenst ook alleen </w:t>
      </w:r>
      <w:r w:rsidR="06410B3B" w:rsidRPr="0E3FFA42">
        <w:rPr>
          <w:rFonts w:ascii="Calibri" w:eastAsia="Segoe UI" w:hAnsi="Calibri" w:cs="Calibri"/>
          <w:sz w:val="21"/>
          <w:szCs w:val="21"/>
          <w:lang w:val="nl-NL"/>
        </w:rPr>
        <w:t xml:space="preserve">de </w:t>
      </w:r>
      <w:r w:rsidR="5023D5E6" w:rsidRPr="0E3FFA42">
        <w:rPr>
          <w:rFonts w:ascii="Calibri" w:eastAsia="Segoe UI" w:hAnsi="Calibri" w:cs="Calibri"/>
          <w:sz w:val="21"/>
          <w:szCs w:val="21"/>
          <w:lang w:val="nl-NL"/>
        </w:rPr>
        <w:t xml:space="preserve">media-inkoop </w:t>
      </w:r>
      <w:r w:rsidR="74D7B51E" w:rsidRPr="0E3FFA42">
        <w:rPr>
          <w:rFonts w:ascii="Calibri" w:eastAsia="Segoe UI" w:hAnsi="Calibri" w:cs="Calibri"/>
          <w:sz w:val="21"/>
          <w:szCs w:val="21"/>
          <w:lang w:val="nl-NL"/>
        </w:rPr>
        <w:t xml:space="preserve">voor campagnes </w:t>
      </w:r>
      <w:r w:rsidR="5023D5E6" w:rsidRPr="0E3FFA42">
        <w:rPr>
          <w:rFonts w:ascii="Calibri" w:eastAsia="Segoe UI" w:hAnsi="Calibri" w:cs="Calibri"/>
          <w:sz w:val="21"/>
          <w:szCs w:val="21"/>
          <w:lang w:val="nl-NL"/>
        </w:rPr>
        <w:t xml:space="preserve">verzorgen door middel van een </w:t>
      </w:r>
      <w:proofErr w:type="spellStart"/>
      <w:r w:rsidR="5023D5E6" w:rsidRPr="0E3FFA42">
        <w:rPr>
          <w:rFonts w:ascii="Calibri" w:eastAsia="Segoe UI" w:hAnsi="Calibri" w:cs="Calibri"/>
          <w:sz w:val="21"/>
          <w:szCs w:val="21"/>
          <w:lang w:val="nl-NL"/>
        </w:rPr>
        <w:t>self-service</w:t>
      </w:r>
      <w:proofErr w:type="spellEnd"/>
      <w:r w:rsidR="5023D5E6" w:rsidRPr="0E3FFA42">
        <w:rPr>
          <w:rFonts w:ascii="Calibri" w:eastAsia="Segoe UI" w:hAnsi="Calibri" w:cs="Calibri"/>
          <w:sz w:val="21"/>
          <w:szCs w:val="21"/>
          <w:lang w:val="nl-NL"/>
        </w:rPr>
        <w:t xml:space="preserve"> platform</w:t>
      </w:r>
    </w:p>
    <w:p w14:paraId="05247D31" w14:textId="219EDE82" w:rsidR="563D552A" w:rsidRPr="00874689" w:rsidRDefault="537FB0FA" w:rsidP="2814291C">
      <w:pPr>
        <w:spacing w:after="0" w:line="300" w:lineRule="auto"/>
        <w:rPr>
          <w:rFonts w:ascii="Calibri" w:hAnsi="Calibri" w:cs="Calibri"/>
        </w:rPr>
      </w:pPr>
      <w:r w:rsidRPr="0E3FFA42">
        <w:rPr>
          <w:rFonts w:ascii="Calibri" w:eastAsiaTheme="majorEastAsia" w:hAnsi="Calibri" w:cs="Calibri"/>
          <w:b/>
          <w:bCs/>
          <w:color w:val="0F4761" w:themeColor="accent1" w:themeShade="BF"/>
          <w:lang w:val="nl-NL"/>
        </w:rPr>
        <w:t>4.2 Goedkeuring en governance</w:t>
      </w:r>
    </w:p>
    <w:p w14:paraId="20C56458" w14:textId="1DBBF2C3" w:rsidR="563D552A" w:rsidRPr="00874689" w:rsidRDefault="537FB0FA" w:rsidP="4656A76C">
      <w:pPr>
        <w:pStyle w:val="Lijstalinea"/>
        <w:numPr>
          <w:ilvl w:val="0"/>
          <w:numId w:val="2"/>
        </w:numPr>
        <w:spacing w:before="210" w:after="210" w:line="300" w:lineRule="auto"/>
        <w:rPr>
          <w:rFonts w:ascii="Calibri" w:eastAsia="Segoe UI" w:hAnsi="Calibri" w:cs="Calibri"/>
          <w:sz w:val="21"/>
          <w:szCs w:val="21"/>
          <w:lang w:val="nl-NL"/>
        </w:rPr>
      </w:pPr>
      <w:r w:rsidRPr="0E3FFA42">
        <w:rPr>
          <w:rFonts w:ascii="Calibri" w:eastAsia="Segoe UI" w:hAnsi="Calibri" w:cs="Calibri"/>
          <w:sz w:val="21"/>
          <w:szCs w:val="21"/>
          <w:lang w:val="nl-NL"/>
        </w:rPr>
        <w:t>Media-i</w:t>
      </w:r>
      <w:r w:rsidRPr="0E3FFA42">
        <w:rPr>
          <w:rFonts w:ascii="Calibri" w:eastAsiaTheme="minorEastAsia" w:hAnsi="Calibri" w:cs="Calibri"/>
          <w:sz w:val="21"/>
          <w:szCs w:val="21"/>
          <w:lang w:val="nl-NL"/>
        </w:rPr>
        <w:t>nkoop vindt uitsluitend plaats na expliciete goedkeuring van de VU;</w:t>
      </w:r>
    </w:p>
    <w:p w14:paraId="666B80E5" w14:textId="169B112C" w:rsidR="563D552A" w:rsidRPr="00874689" w:rsidRDefault="537FB0FA" w:rsidP="4656A76C">
      <w:pPr>
        <w:pStyle w:val="Lijstalinea"/>
        <w:numPr>
          <w:ilvl w:val="0"/>
          <w:numId w:val="2"/>
        </w:numPr>
        <w:spacing w:before="210" w:after="210" w:line="300" w:lineRule="auto"/>
        <w:rPr>
          <w:rFonts w:ascii="Calibri" w:eastAsia="Segoe UI" w:hAnsi="Calibri" w:cs="Calibri"/>
          <w:sz w:val="21"/>
          <w:szCs w:val="21"/>
          <w:lang w:val="nl-NL"/>
        </w:rPr>
      </w:pPr>
      <w:r w:rsidRPr="0E3FFA42">
        <w:rPr>
          <w:rFonts w:ascii="Calibri" w:eastAsia="Segoe UI" w:hAnsi="Calibri" w:cs="Calibri"/>
          <w:sz w:val="21"/>
          <w:szCs w:val="21"/>
          <w:lang w:val="nl-NL"/>
        </w:rPr>
        <w:t>De Opdrachtnemer wijkt niet van goedgekeurde plannen af zonder toestemming.</w:t>
      </w:r>
    </w:p>
    <w:p w14:paraId="53D563F0" w14:textId="457C62DB" w:rsidR="76D48781" w:rsidRPr="00874689" w:rsidRDefault="76D48781" w:rsidP="76D48781">
      <w:pPr>
        <w:spacing w:after="0" w:line="300" w:lineRule="auto"/>
        <w:rPr>
          <w:rFonts w:ascii="Calibri" w:eastAsia="Segoe UI" w:hAnsi="Calibri" w:cs="Calibri"/>
          <w:b/>
          <w:bCs/>
          <w:lang w:val="nl-NL"/>
        </w:rPr>
      </w:pPr>
    </w:p>
    <w:p w14:paraId="348FEF7B" w14:textId="65CA8DC7" w:rsidR="563D552A" w:rsidRPr="00874689" w:rsidRDefault="537FB0FA" w:rsidP="0E3FFA42">
      <w:pPr>
        <w:spacing w:after="0" w:line="300" w:lineRule="auto"/>
        <w:rPr>
          <w:rFonts w:ascii="Calibri" w:eastAsiaTheme="majorEastAsia" w:hAnsi="Calibri" w:cs="Calibri"/>
          <w:b/>
          <w:bCs/>
          <w:color w:val="0F4761" w:themeColor="accent1" w:themeShade="BF"/>
          <w:lang w:val="nl-NL"/>
        </w:rPr>
      </w:pPr>
      <w:r w:rsidRPr="0E3FFA42">
        <w:rPr>
          <w:rFonts w:ascii="Calibri" w:eastAsiaTheme="majorEastAsia" w:hAnsi="Calibri" w:cs="Calibri"/>
          <w:b/>
          <w:bCs/>
          <w:color w:val="0F4761" w:themeColor="accent1" w:themeShade="BF"/>
          <w:lang w:val="nl-NL"/>
        </w:rPr>
        <w:t>4.3 Transparantie</w:t>
      </w:r>
    </w:p>
    <w:p w14:paraId="2B158FDD" w14:textId="4DDCC1D1" w:rsidR="563D552A" w:rsidRPr="00874689" w:rsidRDefault="537FB0FA" w:rsidP="4656A76C">
      <w:pPr>
        <w:spacing w:before="210" w:after="210" w:line="300" w:lineRule="auto"/>
        <w:rPr>
          <w:rFonts w:ascii="Calibri" w:eastAsia="Segoe UI" w:hAnsi="Calibri" w:cs="Calibri"/>
          <w:sz w:val="21"/>
          <w:szCs w:val="21"/>
          <w:lang w:val="nl-NL"/>
        </w:rPr>
      </w:pPr>
      <w:r w:rsidRPr="0E3FFA42">
        <w:rPr>
          <w:rFonts w:ascii="Calibri" w:eastAsia="Segoe UI" w:hAnsi="Calibri" w:cs="Calibri"/>
          <w:sz w:val="21"/>
          <w:szCs w:val="21"/>
          <w:lang w:val="nl-NL"/>
        </w:rPr>
        <w:t>De Opdrachtnemer:</w:t>
      </w:r>
    </w:p>
    <w:p w14:paraId="1FD2C8E0" w14:textId="61EF7066" w:rsidR="563D552A" w:rsidRPr="00874689" w:rsidRDefault="537FB0FA" w:rsidP="4656A76C">
      <w:pPr>
        <w:pStyle w:val="Lijstalinea"/>
        <w:numPr>
          <w:ilvl w:val="0"/>
          <w:numId w:val="2"/>
        </w:numPr>
        <w:spacing w:before="210" w:after="21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maakt</w:t>
      </w:r>
      <w:proofErr w:type="gramEnd"/>
      <w:r w:rsidRPr="0E3FFA42">
        <w:rPr>
          <w:rFonts w:ascii="Calibri" w:eastAsia="Segoe UI" w:hAnsi="Calibri" w:cs="Calibri"/>
          <w:sz w:val="21"/>
          <w:szCs w:val="21"/>
          <w:lang w:val="nl-NL"/>
        </w:rPr>
        <w:t xml:space="preserve"> volledige kostenopbouw inzichtelijk (budget, fees, kortingen);</w:t>
      </w:r>
    </w:p>
    <w:p w14:paraId="0E206A88" w14:textId="1CCABF5E" w:rsidR="563D552A" w:rsidRPr="00874689" w:rsidRDefault="537FB0FA" w:rsidP="4656A76C">
      <w:pPr>
        <w:pStyle w:val="Lijstalinea"/>
        <w:numPr>
          <w:ilvl w:val="0"/>
          <w:numId w:val="2"/>
        </w:numPr>
        <w:spacing w:before="210" w:after="21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factureert</w:t>
      </w:r>
      <w:proofErr w:type="gramEnd"/>
      <w:r w:rsidRPr="0E3FFA42">
        <w:rPr>
          <w:rFonts w:ascii="Calibri" w:eastAsia="Segoe UI" w:hAnsi="Calibri" w:cs="Calibri"/>
          <w:sz w:val="21"/>
          <w:szCs w:val="21"/>
          <w:lang w:val="nl-NL"/>
        </w:rPr>
        <w:t xml:space="preserve"> mediakosten transparant en controleerbaar;</w:t>
      </w:r>
    </w:p>
    <w:p w14:paraId="75B5B169" w14:textId="710882CD" w:rsidR="76D48781" w:rsidRPr="00874689" w:rsidRDefault="537FB0FA" w:rsidP="4656A76C">
      <w:pPr>
        <w:pStyle w:val="Lijstalinea"/>
        <w:numPr>
          <w:ilvl w:val="0"/>
          <w:numId w:val="2"/>
        </w:numPr>
        <w:spacing w:before="210" w:after="21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lastRenderedPageBreak/>
        <w:t>verantwoordt</w:t>
      </w:r>
      <w:proofErr w:type="gramEnd"/>
      <w:r w:rsidRPr="0E3FFA42">
        <w:rPr>
          <w:rFonts w:ascii="Calibri" w:eastAsia="Segoe UI" w:hAnsi="Calibri" w:cs="Calibri"/>
          <w:sz w:val="21"/>
          <w:szCs w:val="21"/>
          <w:lang w:val="nl-NL"/>
        </w:rPr>
        <w:t xml:space="preserve"> tarieven en inkoopconstructies op verzoek.</w:t>
      </w:r>
    </w:p>
    <w:p w14:paraId="132B01F0" w14:textId="5B182945" w:rsidR="563D552A" w:rsidRPr="00874689" w:rsidRDefault="537FB0FA" w:rsidP="0E3FFA42">
      <w:pPr>
        <w:spacing w:after="0" w:line="300" w:lineRule="auto"/>
        <w:rPr>
          <w:rFonts w:ascii="Calibri" w:eastAsiaTheme="majorEastAsia" w:hAnsi="Calibri" w:cs="Calibri"/>
          <w:b/>
          <w:bCs/>
          <w:color w:val="0F4761" w:themeColor="accent1" w:themeShade="BF"/>
          <w:lang w:val="nl-NL"/>
        </w:rPr>
      </w:pPr>
      <w:r w:rsidRPr="0E3FFA42">
        <w:rPr>
          <w:rFonts w:ascii="Calibri" w:eastAsiaTheme="majorEastAsia" w:hAnsi="Calibri" w:cs="Calibri"/>
          <w:b/>
          <w:bCs/>
          <w:color w:val="0F4761" w:themeColor="accent1" w:themeShade="BF"/>
          <w:lang w:val="nl-NL"/>
        </w:rPr>
        <w:t>4.4 Doelmatigheid</w:t>
      </w:r>
    </w:p>
    <w:p w14:paraId="400FA617" w14:textId="4A44871C" w:rsidR="563D552A" w:rsidRPr="00874689" w:rsidRDefault="537FB0FA" w:rsidP="4656A76C">
      <w:pPr>
        <w:spacing w:before="210" w:after="210" w:line="300" w:lineRule="auto"/>
        <w:rPr>
          <w:rFonts w:ascii="Calibri" w:eastAsia="Segoe UI" w:hAnsi="Calibri" w:cs="Calibri"/>
          <w:sz w:val="21"/>
          <w:szCs w:val="21"/>
          <w:lang w:val="nl-NL"/>
        </w:rPr>
      </w:pPr>
      <w:r w:rsidRPr="0E3FFA42">
        <w:rPr>
          <w:rFonts w:ascii="Calibri" w:eastAsia="Segoe UI" w:hAnsi="Calibri" w:cs="Calibri"/>
          <w:sz w:val="21"/>
          <w:szCs w:val="21"/>
          <w:lang w:val="nl-NL"/>
        </w:rPr>
        <w:t>De Opdrachtnemer:</w:t>
      </w:r>
    </w:p>
    <w:p w14:paraId="4506D4D1" w14:textId="0DF4F1ED"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optimaliseert</w:t>
      </w:r>
      <w:proofErr w:type="gramEnd"/>
      <w:r w:rsidRPr="0E3FFA42">
        <w:rPr>
          <w:rFonts w:ascii="Calibri" w:eastAsia="Segoe UI" w:hAnsi="Calibri" w:cs="Calibri"/>
          <w:sz w:val="21"/>
          <w:szCs w:val="21"/>
          <w:lang w:val="nl-NL"/>
        </w:rPr>
        <w:t xml:space="preserve"> </w:t>
      </w:r>
      <w:r w:rsidR="5FD3BAAD" w:rsidRPr="0E3FFA42">
        <w:rPr>
          <w:rFonts w:ascii="Calibri" w:eastAsia="Segoe UI" w:hAnsi="Calibri" w:cs="Calibri"/>
          <w:sz w:val="21"/>
          <w:szCs w:val="21"/>
          <w:lang w:val="nl-NL"/>
        </w:rPr>
        <w:t>mediabudgetten</w:t>
      </w:r>
      <w:r w:rsidR="3E6C03EA" w:rsidRPr="0E3FFA42">
        <w:rPr>
          <w:rFonts w:ascii="Calibri" w:eastAsia="Segoe UI" w:hAnsi="Calibri" w:cs="Calibri"/>
          <w:sz w:val="21"/>
          <w:szCs w:val="21"/>
          <w:lang w:val="nl-NL"/>
        </w:rPr>
        <w:t xml:space="preserve"> voor optimaal resultaat</w:t>
      </w:r>
      <w:r w:rsidRPr="0E3FFA42">
        <w:rPr>
          <w:rFonts w:ascii="Calibri" w:eastAsia="Segoe UI" w:hAnsi="Calibri" w:cs="Calibri"/>
          <w:sz w:val="21"/>
          <w:szCs w:val="21"/>
          <w:lang w:val="nl-NL"/>
        </w:rPr>
        <w:t>;</w:t>
      </w:r>
    </w:p>
    <w:p w14:paraId="1C697021" w14:textId="393AEAC4"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onderhandelt</w:t>
      </w:r>
      <w:proofErr w:type="gramEnd"/>
      <w:r w:rsidRPr="0E3FFA42">
        <w:rPr>
          <w:rFonts w:ascii="Calibri" w:eastAsia="Segoe UI" w:hAnsi="Calibri" w:cs="Calibri"/>
          <w:sz w:val="21"/>
          <w:szCs w:val="21"/>
          <w:lang w:val="nl-NL"/>
        </w:rPr>
        <w:t xml:space="preserve"> met exploitanten;</w:t>
      </w:r>
    </w:p>
    <w:p w14:paraId="01D54FB8" w14:textId="6559B736"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waarborgt</w:t>
      </w:r>
      <w:proofErr w:type="gramEnd"/>
      <w:r w:rsidRPr="0E3FFA42">
        <w:rPr>
          <w:rFonts w:ascii="Calibri" w:eastAsia="Segoe UI" w:hAnsi="Calibri" w:cs="Calibri"/>
          <w:sz w:val="21"/>
          <w:szCs w:val="21"/>
          <w:lang w:val="nl-NL"/>
        </w:rPr>
        <w:t xml:space="preserve"> marktconforme tarieven.</w:t>
      </w:r>
    </w:p>
    <w:p w14:paraId="18D2325F" w14:textId="04B0982D" w:rsidR="76D48781" w:rsidRPr="00874689" w:rsidRDefault="76D48781" w:rsidP="76D48781">
      <w:pPr>
        <w:spacing w:after="0" w:line="300" w:lineRule="auto"/>
        <w:rPr>
          <w:rFonts w:ascii="Calibri" w:eastAsia="Segoe UI" w:hAnsi="Calibri" w:cs="Calibri"/>
          <w:b/>
          <w:bCs/>
          <w:lang w:val="nl-NL"/>
        </w:rPr>
      </w:pPr>
    </w:p>
    <w:p w14:paraId="7994378E" w14:textId="0365C9D1" w:rsidR="563D552A" w:rsidRPr="00874689" w:rsidRDefault="537FB0FA" w:rsidP="0E3FFA42">
      <w:pPr>
        <w:spacing w:after="0" w:line="300" w:lineRule="auto"/>
        <w:rPr>
          <w:rFonts w:ascii="Calibri" w:eastAsiaTheme="majorEastAsia" w:hAnsi="Calibri" w:cs="Calibri"/>
          <w:b/>
          <w:bCs/>
          <w:color w:val="0F4761" w:themeColor="accent1" w:themeShade="BF"/>
          <w:lang w:val="nl-NL"/>
        </w:rPr>
      </w:pPr>
      <w:r w:rsidRPr="0E3FFA42">
        <w:rPr>
          <w:rFonts w:ascii="Calibri" w:eastAsiaTheme="majorEastAsia" w:hAnsi="Calibri" w:cs="Calibri"/>
          <w:b/>
          <w:bCs/>
          <w:color w:val="0F4761" w:themeColor="accent1" w:themeShade="BF"/>
          <w:lang w:val="nl-NL"/>
        </w:rPr>
        <w:t>4.5 Rapportage media-inkoop</w:t>
      </w:r>
    </w:p>
    <w:p w14:paraId="6E8C29EE" w14:textId="6B01902C" w:rsidR="563D552A" w:rsidRPr="00874689" w:rsidRDefault="537FB0FA" w:rsidP="4656A76C">
      <w:pPr>
        <w:spacing w:before="210" w:after="210" w:line="300" w:lineRule="auto"/>
        <w:rPr>
          <w:rFonts w:ascii="Calibri" w:eastAsia="Segoe UI" w:hAnsi="Calibri" w:cs="Calibri"/>
          <w:sz w:val="21"/>
          <w:szCs w:val="21"/>
          <w:lang w:val="nl-NL"/>
        </w:rPr>
      </w:pPr>
      <w:r w:rsidRPr="0E3FFA42">
        <w:rPr>
          <w:rFonts w:ascii="Calibri" w:eastAsia="Segoe UI" w:hAnsi="Calibri" w:cs="Calibri"/>
          <w:sz w:val="21"/>
          <w:szCs w:val="21"/>
          <w:lang w:val="nl-NL"/>
        </w:rPr>
        <w:t>De Opdrachtnemer:</w:t>
      </w:r>
    </w:p>
    <w:p w14:paraId="34789AF1" w14:textId="1D015BBE"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l</w:t>
      </w:r>
      <w:r w:rsidRPr="0E3FFA42">
        <w:rPr>
          <w:rFonts w:ascii="Calibri" w:eastAsiaTheme="minorEastAsia" w:hAnsi="Calibri" w:cs="Calibri"/>
          <w:sz w:val="21"/>
          <w:szCs w:val="21"/>
          <w:lang w:val="nl-NL"/>
        </w:rPr>
        <w:t>evert</w:t>
      </w:r>
      <w:proofErr w:type="gramEnd"/>
      <w:r w:rsidRPr="0E3FFA42">
        <w:rPr>
          <w:rFonts w:ascii="Calibri" w:eastAsiaTheme="minorEastAsia" w:hAnsi="Calibri" w:cs="Calibri"/>
          <w:sz w:val="21"/>
          <w:szCs w:val="21"/>
          <w:lang w:val="nl-NL"/>
        </w:rPr>
        <w:t xml:space="preserve"> periodiek inzicht in mediainzet (per campagne, kanaal en kostenplaats);</w:t>
      </w:r>
    </w:p>
    <w:p w14:paraId="1B29A5C3" w14:textId="0345F80C"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informeert</w:t>
      </w:r>
      <w:proofErr w:type="gramEnd"/>
      <w:r w:rsidRPr="0E3FFA42">
        <w:rPr>
          <w:rFonts w:ascii="Calibri" w:eastAsia="Segoe UI" w:hAnsi="Calibri" w:cs="Calibri"/>
          <w:sz w:val="21"/>
          <w:szCs w:val="21"/>
          <w:lang w:val="nl-NL"/>
        </w:rPr>
        <w:t xml:space="preserve"> direct bij afwijkingen en doet voorstellen voor bijsturing.</w:t>
      </w:r>
    </w:p>
    <w:p w14:paraId="66AE295A" w14:textId="78C68BC6" w:rsidR="76D48781" w:rsidRPr="00874689" w:rsidRDefault="76D48781" w:rsidP="76D48781">
      <w:pPr>
        <w:spacing w:after="0" w:line="300" w:lineRule="auto"/>
        <w:rPr>
          <w:rFonts w:ascii="Calibri" w:eastAsia="Segoe UI" w:hAnsi="Calibri" w:cs="Calibri"/>
          <w:b/>
          <w:bCs/>
          <w:lang w:val="nl-NL"/>
        </w:rPr>
      </w:pPr>
    </w:p>
    <w:p w14:paraId="30900C5B" w14:textId="246AE7D4" w:rsidR="563D552A" w:rsidRPr="00874689" w:rsidRDefault="537FB0FA" w:rsidP="0E3FFA42">
      <w:pPr>
        <w:spacing w:after="0" w:line="300" w:lineRule="auto"/>
        <w:rPr>
          <w:rFonts w:ascii="Calibri" w:eastAsiaTheme="majorEastAsia" w:hAnsi="Calibri" w:cs="Calibri"/>
          <w:b/>
          <w:bCs/>
          <w:color w:val="0F4761" w:themeColor="accent1" w:themeShade="BF"/>
          <w:lang w:val="nl-NL"/>
        </w:rPr>
      </w:pPr>
      <w:r w:rsidRPr="0E3FFA42">
        <w:rPr>
          <w:rFonts w:ascii="Calibri" w:eastAsiaTheme="majorEastAsia" w:hAnsi="Calibri" w:cs="Calibri"/>
          <w:b/>
          <w:bCs/>
          <w:color w:val="0F4761" w:themeColor="accent1" w:themeShade="BF"/>
          <w:lang w:val="nl-NL"/>
        </w:rPr>
        <w:t>4.6 Brand safety</w:t>
      </w:r>
    </w:p>
    <w:p w14:paraId="1AE36026" w14:textId="6B1A5198" w:rsidR="563D552A" w:rsidRPr="00874689" w:rsidRDefault="537FB0FA" w:rsidP="4656A76C">
      <w:pPr>
        <w:spacing w:before="210" w:after="210" w:line="300" w:lineRule="auto"/>
        <w:rPr>
          <w:rFonts w:ascii="Calibri" w:eastAsia="Segoe UI" w:hAnsi="Calibri" w:cs="Calibri"/>
          <w:sz w:val="21"/>
          <w:szCs w:val="21"/>
          <w:lang w:val="nl-NL"/>
        </w:rPr>
      </w:pPr>
      <w:r w:rsidRPr="0E3FFA42">
        <w:rPr>
          <w:rFonts w:ascii="Calibri" w:eastAsia="Segoe UI" w:hAnsi="Calibri" w:cs="Calibri"/>
          <w:sz w:val="21"/>
          <w:szCs w:val="21"/>
          <w:lang w:val="nl-NL"/>
        </w:rPr>
        <w:t>De Opdrachtnemer:</w:t>
      </w:r>
    </w:p>
    <w:p w14:paraId="3ECA6D95" w14:textId="57510F58"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voorkomt</w:t>
      </w:r>
      <w:proofErr w:type="gramEnd"/>
      <w:r w:rsidRPr="0E3FFA42">
        <w:rPr>
          <w:rFonts w:ascii="Calibri" w:eastAsia="Segoe UI" w:hAnsi="Calibri" w:cs="Calibri"/>
          <w:sz w:val="21"/>
          <w:szCs w:val="21"/>
          <w:lang w:val="nl-NL"/>
        </w:rPr>
        <w:t xml:space="preserve"> plaatsingen naast ongewenste of schadelijke content;</w:t>
      </w:r>
    </w:p>
    <w:p w14:paraId="66344DD4" w14:textId="3C089322" w:rsidR="563D552A" w:rsidRPr="00874689" w:rsidRDefault="537FB0FA" w:rsidP="4656A76C">
      <w:pPr>
        <w:pStyle w:val="Lijstalinea"/>
        <w:numPr>
          <w:ilvl w:val="0"/>
          <w:numId w:val="2"/>
        </w:numPr>
        <w:spacing w:after="0" w:line="300" w:lineRule="auto"/>
        <w:rPr>
          <w:rFonts w:ascii="Calibri" w:eastAsia="Segoe UI" w:hAnsi="Calibri" w:cs="Calibri"/>
          <w:sz w:val="21"/>
          <w:szCs w:val="21"/>
          <w:lang w:val="nl-NL"/>
        </w:rPr>
      </w:pPr>
      <w:proofErr w:type="gramStart"/>
      <w:r w:rsidRPr="0E3FFA42">
        <w:rPr>
          <w:rFonts w:ascii="Calibri" w:eastAsia="Segoe UI" w:hAnsi="Calibri" w:cs="Calibri"/>
          <w:sz w:val="21"/>
          <w:szCs w:val="21"/>
          <w:lang w:val="nl-NL"/>
        </w:rPr>
        <w:t>hanteert</w:t>
      </w:r>
      <w:proofErr w:type="gramEnd"/>
      <w:r w:rsidRPr="0E3FFA42">
        <w:rPr>
          <w:rFonts w:ascii="Calibri" w:eastAsia="Segoe UI" w:hAnsi="Calibri" w:cs="Calibri"/>
          <w:sz w:val="21"/>
          <w:szCs w:val="21"/>
          <w:lang w:val="nl-NL"/>
        </w:rPr>
        <w:t xml:space="preserve"> duidelijke uitsluitingscriteria voor risicovolle content.</w:t>
      </w:r>
    </w:p>
    <w:p w14:paraId="2B1879CA" w14:textId="547822D6" w:rsidR="76D48781" w:rsidRPr="00874689" w:rsidRDefault="76D48781" w:rsidP="76D48781">
      <w:pPr>
        <w:rPr>
          <w:rFonts w:ascii="Calibri" w:hAnsi="Calibri" w:cs="Calibri"/>
          <w:b/>
          <w:bCs/>
          <w:lang w:val="nl-NL"/>
        </w:rPr>
      </w:pPr>
    </w:p>
    <w:sectPr w:rsidR="76D48781" w:rsidRPr="00874689">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557F2CF" w14:textId="77777777" w:rsidR="00FE5F91" w:rsidRDefault="00FE5F91" w:rsidP="00D20119">
      <w:pPr>
        <w:spacing w:after="0" w:line="240" w:lineRule="auto"/>
      </w:pPr>
      <w:r>
        <w:separator/>
      </w:r>
    </w:p>
  </w:endnote>
  <w:endnote w:type="continuationSeparator" w:id="0">
    <w:p w14:paraId="2429A2DE" w14:textId="77777777" w:rsidR="00FE5F91" w:rsidRDefault="00FE5F91" w:rsidP="00D20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notTrueType/>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A52252" w14:textId="77777777" w:rsidR="00FE5F91" w:rsidRDefault="00FE5F91" w:rsidP="00D20119">
      <w:pPr>
        <w:spacing w:after="0" w:line="240" w:lineRule="auto"/>
      </w:pPr>
      <w:r>
        <w:separator/>
      </w:r>
    </w:p>
  </w:footnote>
  <w:footnote w:type="continuationSeparator" w:id="0">
    <w:p w14:paraId="18690722" w14:textId="77777777" w:rsidR="00FE5F91" w:rsidRDefault="00FE5F91" w:rsidP="00D201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F0FF76" w14:textId="3693E507" w:rsidR="00D20119" w:rsidRDefault="00D20119">
    <w:pPr>
      <w:pStyle w:val="Koptekst"/>
    </w:pPr>
    <w:r w:rsidRPr="00FF05E1">
      <w:rPr>
        <w:noProof/>
      </w:rPr>
      <w:drawing>
        <wp:anchor distT="0" distB="0" distL="114300" distR="114300" simplePos="0" relativeHeight="251658240" behindDoc="1" locked="0" layoutInCell="1" allowOverlap="1" wp14:anchorId="62C61F8C" wp14:editId="46907BBF">
          <wp:simplePos x="0" y="0"/>
          <wp:positionH relativeFrom="column">
            <wp:posOffset>0</wp:posOffset>
          </wp:positionH>
          <wp:positionV relativeFrom="paragraph">
            <wp:posOffset>-362774</wp:posOffset>
          </wp:positionV>
          <wp:extent cx="2717800" cy="808892"/>
          <wp:effectExtent l="0" t="0" r="6350" b="0"/>
          <wp:wrapNone/>
          <wp:docPr id="4"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2A1C1D"/>
    <w:multiLevelType w:val="hybridMultilevel"/>
    <w:tmpl w:val="01A2F8AC"/>
    <w:lvl w:ilvl="0" w:tplc="84FAFBE2">
      <w:start w:val="1"/>
      <w:numFmt w:val="bullet"/>
      <w:lvlText w:val=""/>
      <w:lvlJc w:val="left"/>
      <w:pPr>
        <w:ind w:left="720" w:hanging="360"/>
      </w:pPr>
      <w:rPr>
        <w:rFonts w:ascii="Symbol" w:hAnsi="Symbol" w:hint="default"/>
      </w:rPr>
    </w:lvl>
    <w:lvl w:ilvl="1" w:tplc="B9F6C92E">
      <w:start w:val="1"/>
      <w:numFmt w:val="bullet"/>
      <w:lvlText w:val="o"/>
      <w:lvlJc w:val="left"/>
      <w:pPr>
        <w:ind w:left="1440" w:hanging="360"/>
      </w:pPr>
      <w:rPr>
        <w:rFonts w:ascii="Courier New" w:hAnsi="Courier New" w:hint="default"/>
      </w:rPr>
    </w:lvl>
    <w:lvl w:ilvl="2" w:tplc="6B926072">
      <w:start w:val="1"/>
      <w:numFmt w:val="bullet"/>
      <w:lvlText w:val=""/>
      <w:lvlJc w:val="left"/>
      <w:pPr>
        <w:ind w:left="2160" w:hanging="360"/>
      </w:pPr>
      <w:rPr>
        <w:rFonts w:ascii="Wingdings" w:hAnsi="Wingdings" w:hint="default"/>
      </w:rPr>
    </w:lvl>
    <w:lvl w:ilvl="3" w:tplc="816C93CE">
      <w:start w:val="1"/>
      <w:numFmt w:val="bullet"/>
      <w:lvlText w:val=""/>
      <w:lvlJc w:val="left"/>
      <w:pPr>
        <w:ind w:left="2880" w:hanging="360"/>
      </w:pPr>
      <w:rPr>
        <w:rFonts w:ascii="Symbol" w:hAnsi="Symbol" w:hint="default"/>
      </w:rPr>
    </w:lvl>
    <w:lvl w:ilvl="4" w:tplc="E4506DA0">
      <w:start w:val="1"/>
      <w:numFmt w:val="bullet"/>
      <w:lvlText w:val="o"/>
      <w:lvlJc w:val="left"/>
      <w:pPr>
        <w:ind w:left="3600" w:hanging="360"/>
      </w:pPr>
      <w:rPr>
        <w:rFonts w:ascii="Courier New" w:hAnsi="Courier New" w:hint="default"/>
      </w:rPr>
    </w:lvl>
    <w:lvl w:ilvl="5" w:tplc="33849B92">
      <w:start w:val="1"/>
      <w:numFmt w:val="bullet"/>
      <w:lvlText w:val=""/>
      <w:lvlJc w:val="left"/>
      <w:pPr>
        <w:ind w:left="4320" w:hanging="360"/>
      </w:pPr>
      <w:rPr>
        <w:rFonts w:ascii="Wingdings" w:hAnsi="Wingdings" w:hint="default"/>
      </w:rPr>
    </w:lvl>
    <w:lvl w:ilvl="6" w:tplc="AE4066DC">
      <w:start w:val="1"/>
      <w:numFmt w:val="bullet"/>
      <w:lvlText w:val=""/>
      <w:lvlJc w:val="left"/>
      <w:pPr>
        <w:ind w:left="5040" w:hanging="360"/>
      </w:pPr>
      <w:rPr>
        <w:rFonts w:ascii="Symbol" w:hAnsi="Symbol" w:hint="default"/>
      </w:rPr>
    </w:lvl>
    <w:lvl w:ilvl="7" w:tplc="9720248A">
      <w:start w:val="1"/>
      <w:numFmt w:val="bullet"/>
      <w:lvlText w:val="o"/>
      <w:lvlJc w:val="left"/>
      <w:pPr>
        <w:ind w:left="5760" w:hanging="360"/>
      </w:pPr>
      <w:rPr>
        <w:rFonts w:ascii="Courier New" w:hAnsi="Courier New" w:hint="default"/>
      </w:rPr>
    </w:lvl>
    <w:lvl w:ilvl="8" w:tplc="2B547DFC">
      <w:start w:val="1"/>
      <w:numFmt w:val="bullet"/>
      <w:lvlText w:val=""/>
      <w:lvlJc w:val="left"/>
      <w:pPr>
        <w:ind w:left="6480" w:hanging="360"/>
      </w:pPr>
      <w:rPr>
        <w:rFonts w:ascii="Wingdings" w:hAnsi="Wingdings" w:hint="default"/>
      </w:rPr>
    </w:lvl>
  </w:abstractNum>
  <w:abstractNum w:abstractNumId="1" w15:restartNumberingAfterBreak="0">
    <w:nsid w:val="048D9DE4"/>
    <w:multiLevelType w:val="hybridMultilevel"/>
    <w:tmpl w:val="8DD46C36"/>
    <w:lvl w:ilvl="0" w:tplc="AD88D324">
      <w:start w:val="1"/>
      <w:numFmt w:val="bullet"/>
      <w:lvlText w:val=""/>
      <w:lvlJc w:val="left"/>
      <w:pPr>
        <w:ind w:left="720" w:hanging="360"/>
      </w:pPr>
      <w:rPr>
        <w:rFonts w:ascii="Symbol" w:hAnsi="Symbol" w:hint="default"/>
      </w:rPr>
    </w:lvl>
    <w:lvl w:ilvl="1" w:tplc="C32CE9C2">
      <w:start w:val="1"/>
      <w:numFmt w:val="bullet"/>
      <w:lvlText w:val="o"/>
      <w:lvlJc w:val="left"/>
      <w:pPr>
        <w:ind w:left="1440" w:hanging="360"/>
      </w:pPr>
      <w:rPr>
        <w:rFonts w:ascii="Courier New" w:hAnsi="Courier New" w:hint="default"/>
      </w:rPr>
    </w:lvl>
    <w:lvl w:ilvl="2" w:tplc="4684A4B0">
      <w:start w:val="1"/>
      <w:numFmt w:val="bullet"/>
      <w:lvlText w:val=""/>
      <w:lvlJc w:val="left"/>
      <w:pPr>
        <w:ind w:left="2160" w:hanging="360"/>
      </w:pPr>
      <w:rPr>
        <w:rFonts w:ascii="Wingdings" w:hAnsi="Wingdings" w:hint="default"/>
      </w:rPr>
    </w:lvl>
    <w:lvl w:ilvl="3" w:tplc="92401314">
      <w:start w:val="1"/>
      <w:numFmt w:val="bullet"/>
      <w:lvlText w:val=""/>
      <w:lvlJc w:val="left"/>
      <w:pPr>
        <w:ind w:left="2880" w:hanging="360"/>
      </w:pPr>
      <w:rPr>
        <w:rFonts w:ascii="Symbol" w:hAnsi="Symbol" w:hint="default"/>
      </w:rPr>
    </w:lvl>
    <w:lvl w:ilvl="4" w:tplc="237C92E8">
      <w:start w:val="1"/>
      <w:numFmt w:val="bullet"/>
      <w:lvlText w:val="o"/>
      <w:lvlJc w:val="left"/>
      <w:pPr>
        <w:ind w:left="3600" w:hanging="360"/>
      </w:pPr>
      <w:rPr>
        <w:rFonts w:ascii="Courier New" w:hAnsi="Courier New" w:hint="default"/>
      </w:rPr>
    </w:lvl>
    <w:lvl w:ilvl="5" w:tplc="75DA8C84">
      <w:start w:val="1"/>
      <w:numFmt w:val="bullet"/>
      <w:lvlText w:val=""/>
      <w:lvlJc w:val="left"/>
      <w:pPr>
        <w:ind w:left="4320" w:hanging="360"/>
      </w:pPr>
      <w:rPr>
        <w:rFonts w:ascii="Wingdings" w:hAnsi="Wingdings" w:hint="default"/>
      </w:rPr>
    </w:lvl>
    <w:lvl w:ilvl="6" w:tplc="0E622E1A">
      <w:start w:val="1"/>
      <w:numFmt w:val="bullet"/>
      <w:lvlText w:val=""/>
      <w:lvlJc w:val="left"/>
      <w:pPr>
        <w:ind w:left="5040" w:hanging="360"/>
      </w:pPr>
      <w:rPr>
        <w:rFonts w:ascii="Symbol" w:hAnsi="Symbol" w:hint="default"/>
      </w:rPr>
    </w:lvl>
    <w:lvl w:ilvl="7" w:tplc="15A01900">
      <w:start w:val="1"/>
      <w:numFmt w:val="bullet"/>
      <w:lvlText w:val="o"/>
      <w:lvlJc w:val="left"/>
      <w:pPr>
        <w:ind w:left="5760" w:hanging="360"/>
      </w:pPr>
      <w:rPr>
        <w:rFonts w:ascii="Courier New" w:hAnsi="Courier New" w:hint="default"/>
      </w:rPr>
    </w:lvl>
    <w:lvl w:ilvl="8" w:tplc="754C632E">
      <w:start w:val="1"/>
      <w:numFmt w:val="bullet"/>
      <w:lvlText w:val=""/>
      <w:lvlJc w:val="left"/>
      <w:pPr>
        <w:ind w:left="6480" w:hanging="360"/>
      </w:pPr>
      <w:rPr>
        <w:rFonts w:ascii="Wingdings" w:hAnsi="Wingdings" w:hint="default"/>
      </w:rPr>
    </w:lvl>
  </w:abstractNum>
  <w:abstractNum w:abstractNumId="2" w15:restartNumberingAfterBreak="0">
    <w:nsid w:val="06E0C85C"/>
    <w:multiLevelType w:val="hybridMultilevel"/>
    <w:tmpl w:val="E000F38C"/>
    <w:lvl w:ilvl="0" w:tplc="ED381AA8">
      <w:start w:val="1"/>
      <w:numFmt w:val="bullet"/>
      <w:lvlText w:val=""/>
      <w:lvlJc w:val="left"/>
      <w:pPr>
        <w:ind w:left="720" w:hanging="360"/>
      </w:pPr>
      <w:rPr>
        <w:rFonts w:ascii="Symbol" w:hAnsi="Symbol" w:hint="default"/>
      </w:rPr>
    </w:lvl>
    <w:lvl w:ilvl="1" w:tplc="EE4223A8">
      <w:start w:val="1"/>
      <w:numFmt w:val="bullet"/>
      <w:lvlText w:val="o"/>
      <w:lvlJc w:val="left"/>
      <w:pPr>
        <w:ind w:left="1440" w:hanging="360"/>
      </w:pPr>
      <w:rPr>
        <w:rFonts w:ascii="Courier New" w:hAnsi="Courier New" w:hint="default"/>
      </w:rPr>
    </w:lvl>
    <w:lvl w:ilvl="2" w:tplc="663C8CA4">
      <w:start w:val="1"/>
      <w:numFmt w:val="bullet"/>
      <w:lvlText w:val=""/>
      <w:lvlJc w:val="left"/>
      <w:pPr>
        <w:ind w:left="2160" w:hanging="360"/>
      </w:pPr>
      <w:rPr>
        <w:rFonts w:ascii="Wingdings" w:hAnsi="Wingdings" w:hint="default"/>
      </w:rPr>
    </w:lvl>
    <w:lvl w:ilvl="3" w:tplc="066CCA22">
      <w:start w:val="1"/>
      <w:numFmt w:val="bullet"/>
      <w:lvlText w:val=""/>
      <w:lvlJc w:val="left"/>
      <w:pPr>
        <w:ind w:left="2880" w:hanging="360"/>
      </w:pPr>
      <w:rPr>
        <w:rFonts w:ascii="Symbol" w:hAnsi="Symbol" w:hint="default"/>
      </w:rPr>
    </w:lvl>
    <w:lvl w:ilvl="4" w:tplc="1A54763C">
      <w:start w:val="1"/>
      <w:numFmt w:val="bullet"/>
      <w:lvlText w:val="o"/>
      <w:lvlJc w:val="left"/>
      <w:pPr>
        <w:ind w:left="3600" w:hanging="360"/>
      </w:pPr>
      <w:rPr>
        <w:rFonts w:ascii="Courier New" w:hAnsi="Courier New" w:hint="default"/>
      </w:rPr>
    </w:lvl>
    <w:lvl w:ilvl="5" w:tplc="3942EB36">
      <w:start w:val="1"/>
      <w:numFmt w:val="bullet"/>
      <w:lvlText w:val=""/>
      <w:lvlJc w:val="left"/>
      <w:pPr>
        <w:ind w:left="4320" w:hanging="360"/>
      </w:pPr>
      <w:rPr>
        <w:rFonts w:ascii="Wingdings" w:hAnsi="Wingdings" w:hint="default"/>
      </w:rPr>
    </w:lvl>
    <w:lvl w:ilvl="6" w:tplc="FC8AD0BE">
      <w:start w:val="1"/>
      <w:numFmt w:val="bullet"/>
      <w:lvlText w:val=""/>
      <w:lvlJc w:val="left"/>
      <w:pPr>
        <w:ind w:left="5040" w:hanging="360"/>
      </w:pPr>
      <w:rPr>
        <w:rFonts w:ascii="Symbol" w:hAnsi="Symbol" w:hint="default"/>
      </w:rPr>
    </w:lvl>
    <w:lvl w:ilvl="7" w:tplc="A496C024">
      <w:start w:val="1"/>
      <w:numFmt w:val="bullet"/>
      <w:lvlText w:val="o"/>
      <w:lvlJc w:val="left"/>
      <w:pPr>
        <w:ind w:left="5760" w:hanging="360"/>
      </w:pPr>
      <w:rPr>
        <w:rFonts w:ascii="Courier New" w:hAnsi="Courier New" w:hint="default"/>
      </w:rPr>
    </w:lvl>
    <w:lvl w:ilvl="8" w:tplc="C1649FDE">
      <w:start w:val="1"/>
      <w:numFmt w:val="bullet"/>
      <w:lvlText w:val=""/>
      <w:lvlJc w:val="left"/>
      <w:pPr>
        <w:ind w:left="6480" w:hanging="360"/>
      </w:pPr>
      <w:rPr>
        <w:rFonts w:ascii="Wingdings" w:hAnsi="Wingdings" w:hint="default"/>
      </w:rPr>
    </w:lvl>
  </w:abstractNum>
  <w:abstractNum w:abstractNumId="3" w15:restartNumberingAfterBreak="0">
    <w:nsid w:val="090E9EE4"/>
    <w:multiLevelType w:val="hybridMultilevel"/>
    <w:tmpl w:val="7F149B12"/>
    <w:lvl w:ilvl="0" w:tplc="ACC4623E">
      <w:start w:val="1"/>
      <w:numFmt w:val="bullet"/>
      <w:lvlText w:val=""/>
      <w:lvlJc w:val="left"/>
      <w:pPr>
        <w:ind w:left="1068" w:hanging="360"/>
      </w:pPr>
      <w:rPr>
        <w:rFonts w:ascii="Symbol" w:hAnsi="Symbol" w:hint="default"/>
      </w:rPr>
    </w:lvl>
    <w:lvl w:ilvl="1" w:tplc="3ADED5B4">
      <w:start w:val="1"/>
      <w:numFmt w:val="bullet"/>
      <w:lvlText w:val="o"/>
      <w:lvlJc w:val="left"/>
      <w:pPr>
        <w:ind w:left="1788" w:hanging="360"/>
      </w:pPr>
      <w:rPr>
        <w:rFonts w:ascii="Courier New" w:hAnsi="Courier New" w:hint="default"/>
      </w:rPr>
    </w:lvl>
    <w:lvl w:ilvl="2" w:tplc="F36039AA">
      <w:start w:val="1"/>
      <w:numFmt w:val="bullet"/>
      <w:lvlText w:val=""/>
      <w:lvlJc w:val="left"/>
      <w:pPr>
        <w:ind w:left="2508" w:hanging="360"/>
      </w:pPr>
      <w:rPr>
        <w:rFonts w:ascii="Wingdings" w:hAnsi="Wingdings" w:hint="default"/>
      </w:rPr>
    </w:lvl>
    <w:lvl w:ilvl="3" w:tplc="ABA69C8A">
      <w:start w:val="1"/>
      <w:numFmt w:val="bullet"/>
      <w:lvlText w:val=""/>
      <w:lvlJc w:val="left"/>
      <w:pPr>
        <w:ind w:left="3228" w:hanging="360"/>
      </w:pPr>
      <w:rPr>
        <w:rFonts w:ascii="Symbol" w:hAnsi="Symbol" w:hint="default"/>
      </w:rPr>
    </w:lvl>
    <w:lvl w:ilvl="4" w:tplc="F3E65EA6">
      <w:start w:val="1"/>
      <w:numFmt w:val="bullet"/>
      <w:lvlText w:val="o"/>
      <w:lvlJc w:val="left"/>
      <w:pPr>
        <w:ind w:left="3948" w:hanging="360"/>
      </w:pPr>
      <w:rPr>
        <w:rFonts w:ascii="Courier New" w:hAnsi="Courier New" w:hint="default"/>
      </w:rPr>
    </w:lvl>
    <w:lvl w:ilvl="5" w:tplc="72943C64">
      <w:start w:val="1"/>
      <w:numFmt w:val="bullet"/>
      <w:lvlText w:val=""/>
      <w:lvlJc w:val="left"/>
      <w:pPr>
        <w:ind w:left="4668" w:hanging="360"/>
      </w:pPr>
      <w:rPr>
        <w:rFonts w:ascii="Wingdings" w:hAnsi="Wingdings" w:hint="default"/>
      </w:rPr>
    </w:lvl>
    <w:lvl w:ilvl="6" w:tplc="3DB837A2">
      <w:start w:val="1"/>
      <w:numFmt w:val="bullet"/>
      <w:lvlText w:val=""/>
      <w:lvlJc w:val="left"/>
      <w:pPr>
        <w:ind w:left="5388" w:hanging="360"/>
      </w:pPr>
      <w:rPr>
        <w:rFonts w:ascii="Symbol" w:hAnsi="Symbol" w:hint="default"/>
      </w:rPr>
    </w:lvl>
    <w:lvl w:ilvl="7" w:tplc="8BACE836">
      <w:start w:val="1"/>
      <w:numFmt w:val="bullet"/>
      <w:lvlText w:val="o"/>
      <w:lvlJc w:val="left"/>
      <w:pPr>
        <w:ind w:left="6108" w:hanging="360"/>
      </w:pPr>
      <w:rPr>
        <w:rFonts w:ascii="Courier New" w:hAnsi="Courier New" w:hint="default"/>
      </w:rPr>
    </w:lvl>
    <w:lvl w:ilvl="8" w:tplc="E2F8EE1E">
      <w:start w:val="1"/>
      <w:numFmt w:val="bullet"/>
      <w:lvlText w:val=""/>
      <w:lvlJc w:val="left"/>
      <w:pPr>
        <w:ind w:left="6828" w:hanging="360"/>
      </w:pPr>
      <w:rPr>
        <w:rFonts w:ascii="Wingdings" w:hAnsi="Wingdings" w:hint="default"/>
      </w:rPr>
    </w:lvl>
  </w:abstractNum>
  <w:abstractNum w:abstractNumId="4" w15:restartNumberingAfterBreak="0">
    <w:nsid w:val="10E97DB7"/>
    <w:multiLevelType w:val="hybridMultilevel"/>
    <w:tmpl w:val="0052C6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E9529C"/>
    <w:multiLevelType w:val="hybridMultilevel"/>
    <w:tmpl w:val="F70C0ED2"/>
    <w:lvl w:ilvl="0" w:tplc="9F4CBCF0">
      <w:start w:val="4"/>
      <w:numFmt w:val="bullet"/>
      <w:lvlText w:val="-"/>
      <w:lvlJc w:val="left"/>
      <w:pPr>
        <w:ind w:left="720" w:hanging="360"/>
      </w:pPr>
      <w:rPr>
        <w:rFonts w:ascii="Calibri Light" w:eastAsia="Times New Roman"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586B44"/>
    <w:multiLevelType w:val="hybridMultilevel"/>
    <w:tmpl w:val="B67403BE"/>
    <w:lvl w:ilvl="0" w:tplc="ED0A2430">
      <w:start w:val="1"/>
      <w:numFmt w:val="bullet"/>
      <w:lvlText w:val=""/>
      <w:lvlJc w:val="left"/>
      <w:pPr>
        <w:ind w:left="720" w:hanging="360"/>
      </w:pPr>
      <w:rPr>
        <w:rFonts w:ascii="Symbol" w:hAnsi="Symbol" w:hint="default"/>
      </w:rPr>
    </w:lvl>
    <w:lvl w:ilvl="1" w:tplc="98E8872C">
      <w:start w:val="1"/>
      <w:numFmt w:val="bullet"/>
      <w:lvlText w:val="o"/>
      <w:lvlJc w:val="left"/>
      <w:pPr>
        <w:ind w:left="1440" w:hanging="360"/>
      </w:pPr>
      <w:rPr>
        <w:rFonts w:ascii="Courier New" w:hAnsi="Courier New" w:hint="default"/>
      </w:rPr>
    </w:lvl>
    <w:lvl w:ilvl="2" w:tplc="21202FD4">
      <w:start w:val="1"/>
      <w:numFmt w:val="bullet"/>
      <w:lvlText w:val=""/>
      <w:lvlJc w:val="left"/>
      <w:pPr>
        <w:ind w:left="2160" w:hanging="360"/>
      </w:pPr>
      <w:rPr>
        <w:rFonts w:ascii="Wingdings" w:hAnsi="Wingdings" w:hint="default"/>
      </w:rPr>
    </w:lvl>
    <w:lvl w:ilvl="3" w:tplc="62EC5052">
      <w:start w:val="1"/>
      <w:numFmt w:val="bullet"/>
      <w:lvlText w:val=""/>
      <w:lvlJc w:val="left"/>
      <w:pPr>
        <w:ind w:left="2880" w:hanging="360"/>
      </w:pPr>
      <w:rPr>
        <w:rFonts w:ascii="Symbol" w:hAnsi="Symbol" w:hint="default"/>
      </w:rPr>
    </w:lvl>
    <w:lvl w:ilvl="4" w:tplc="D58A8890">
      <w:start w:val="1"/>
      <w:numFmt w:val="bullet"/>
      <w:lvlText w:val="o"/>
      <w:lvlJc w:val="left"/>
      <w:pPr>
        <w:ind w:left="3600" w:hanging="360"/>
      </w:pPr>
      <w:rPr>
        <w:rFonts w:ascii="Courier New" w:hAnsi="Courier New" w:hint="default"/>
      </w:rPr>
    </w:lvl>
    <w:lvl w:ilvl="5" w:tplc="99FA7DCC">
      <w:start w:val="1"/>
      <w:numFmt w:val="bullet"/>
      <w:lvlText w:val=""/>
      <w:lvlJc w:val="left"/>
      <w:pPr>
        <w:ind w:left="4320" w:hanging="360"/>
      </w:pPr>
      <w:rPr>
        <w:rFonts w:ascii="Wingdings" w:hAnsi="Wingdings" w:hint="default"/>
      </w:rPr>
    </w:lvl>
    <w:lvl w:ilvl="6" w:tplc="68982270">
      <w:start w:val="1"/>
      <w:numFmt w:val="bullet"/>
      <w:lvlText w:val=""/>
      <w:lvlJc w:val="left"/>
      <w:pPr>
        <w:ind w:left="5040" w:hanging="360"/>
      </w:pPr>
      <w:rPr>
        <w:rFonts w:ascii="Symbol" w:hAnsi="Symbol" w:hint="default"/>
      </w:rPr>
    </w:lvl>
    <w:lvl w:ilvl="7" w:tplc="A0B027C0">
      <w:start w:val="1"/>
      <w:numFmt w:val="bullet"/>
      <w:lvlText w:val="o"/>
      <w:lvlJc w:val="left"/>
      <w:pPr>
        <w:ind w:left="5760" w:hanging="360"/>
      </w:pPr>
      <w:rPr>
        <w:rFonts w:ascii="Courier New" w:hAnsi="Courier New" w:hint="default"/>
      </w:rPr>
    </w:lvl>
    <w:lvl w:ilvl="8" w:tplc="4AE8F48A">
      <w:start w:val="1"/>
      <w:numFmt w:val="bullet"/>
      <w:lvlText w:val=""/>
      <w:lvlJc w:val="left"/>
      <w:pPr>
        <w:ind w:left="6480" w:hanging="360"/>
      </w:pPr>
      <w:rPr>
        <w:rFonts w:ascii="Wingdings" w:hAnsi="Wingdings" w:hint="default"/>
      </w:rPr>
    </w:lvl>
  </w:abstractNum>
  <w:abstractNum w:abstractNumId="7" w15:restartNumberingAfterBreak="0">
    <w:nsid w:val="1668B4D4"/>
    <w:multiLevelType w:val="hybridMultilevel"/>
    <w:tmpl w:val="8AEE74F2"/>
    <w:lvl w:ilvl="0" w:tplc="FF38BA64">
      <w:start w:val="1"/>
      <w:numFmt w:val="decimal"/>
      <w:lvlText w:val="%1."/>
      <w:lvlJc w:val="left"/>
      <w:pPr>
        <w:ind w:left="1080" w:hanging="360"/>
      </w:pPr>
    </w:lvl>
    <w:lvl w:ilvl="1" w:tplc="1850F55E">
      <w:start w:val="1"/>
      <w:numFmt w:val="lowerLetter"/>
      <w:lvlText w:val="%2."/>
      <w:lvlJc w:val="left"/>
      <w:pPr>
        <w:ind w:left="1800" w:hanging="360"/>
      </w:pPr>
    </w:lvl>
    <w:lvl w:ilvl="2" w:tplc="A34AC936">
      <w:start w:val="1"/>
      <w:numFmt w:val="lowerRoman"/>
      <w:lvlText w:val="%3."/>
      <w:lvlJc w:val="right"/>
      <w:pPr>
        <w:ind w:left="2520" w:hanging="180"/>
      </w:pPr>
    </w:lvl>
    <w:lvl w:ilvl="3" w:tplc="AC6C5846">
      <w:start w:val="1"/>
      <w:numFmt w:val="decimal"/>
      <w:lvlText w:val="%4."/>
      <w:lvlJc w:val="left"/>
      <w:pPr>
        <w:ind w:left="3240" w:hanging="360"/>
      </w:pPr>
    </w:lvl>
    <w:lvl w:ilvl="4" w:tplc="E0001322">
      <w:start w:val="1"/>
      <w:numFmt w:val="lowerLetter"/>
      <w:lvlText w:val="%5."/>
      <w:lvlJc w:val="left"/>
      <w:pPr>
        <w:ind w:left="3960" w:hanging="360"/>
      </w:pPr>
    </w:lvl>
    <w:lvl w:ilvl="5" w:tplc="536CBB1E">
      <w:start w:val="1"/>
      <w:numFmt w:val="lowerRoman"/>
      <w:lvlText w:val="%6."/>
      <w:lvlJc w:val="right"/>
      <w:pPr>
        <w:ind w:left="4680" w:hanging="180"/>
      </w:pPr>
    </w:lvl>
    <w:lvl w:ilvl="6" w:tplc="22009B1A">
      <w:start w:val="1"/>
      <w:numFmt w:val="decimal"/>
      <w:lvlText w:val="%7."/>
      <w:lvlJc w:val="left"/>
      <w:pPr>
        <w:ind w:left="5400" w:hanging="360"/>
      </w:pPr>
    </w:lvl>
    <w:lvl w:ilvl="7" w:tplc="CB6C9FA0">
      <w:start w:val="1"/>
      <w:numFmt w:val="lowerLetter"/>
      <w:lvlText w:val="%8."/>
      <w:lvlJc w:val="left"/>
      <w:pPr>
        <w:ind w:left="6120" w:hanging="360"/>
      </w:pPr>
    </w:lvl>
    <w:lvl w:ilvl="8" w:tplc="3FBEE550">
      <w:start w:val="1"/>
      <w:numFmt w:val="lowerRoman"/>
      <w:lvlText w:val="%9."/>
      <w:lvlJc w:val="right"/>
      <w:pPr>
        <w:ind w:left="6840" w:hanging="180"/>
      </w:pPr>
    </w:lvl>
  </w:abstractNum>
  <w:abstractNum w:abstractNumId="8" w15:restartNumberingAfterBreak="0">
    <w:nsid w:val="1886AB42"/>
    <w:multiLevelType w:val="hybridMultilevel"/>
    <w:tmpl w:val="08CE35E0"/>
    <w:lvl w:ilvl="0" w:tplc="3AD43768">
      <w:start w:val="1"/>
      <w:numFmt w:val="bullet"/>
      <w:lvlText w:val=""/>
      <w:lvlJc w:val="left"/>
      <w:pPr>
        <w:ind w:left="720" w:hanging="360"/>
      </w:pPr>
      <w:rPr>
        <w:rFonts w:ascii="Symbol" w:hAnsi="Symbol" w:hint="default"/>
      </w:rPr>
    </w:lvl>
    <w:lvl w:ilvl="1" w:tplc="09C29AAE">
      <w:start w:val="1"/>
      <w:numFmt w:val="bullet"/>
      <w:lvlText w:val="o"/>
      <w:lvlJc w:val="left"/>
      <w:pPr>
        <w:ind w:left="1440" w:hanging="360"/>
      </w:pPr>
      <w:rPr>
        <w:rFonts w:ascii="Courier New" w:hAnsi="Courier New" w:hint="default"/>
      </w:rPr>
    </w:lvl>
    <w:lvl w:ilvl="2" w:tplc="788AE50C">
      <w:start w:val="1"/>
      <w:numFmt w:val="bullet"/>
      <w:lvlText w:val=""/>
      <w:lvlJc w:val="left"/>
      <w:pPr>
        <w:ind w:left="2160" w:hanging="360"/>
      </w:pPr>
      <w:rPr>
        <w:rFonts w:ascii="Wingdings" w:hAnsi="Wingdings" w:hint="default"/>
      </w:rPr>
    </w:lvl>
    <w:lvl w:ilvl="3" w:tplc="9D4E2196">
      <w:start w:val="1"/>
      <w:numFmt w:val="bullet"/>
      <w:lvlText w:val=""/>
      <w:lvlJc w:val="left"/>
      <w:pPr>
        <w:ind w:left="2880" w:hanging="360"/>
      </w:pPr>
      <w:rPr>
        <w:rFonts w:ascii="Symbol" w:hAnsi="Symbol" w:hint="default"/>
      </w:rPr>
    </w:lvl>
    <w:lvl w:ilvl="4" w:tplc="BCF800D0">
      <w:start w:val="1"/>
      <w:numFmt w:val="bullet"/>
      <w:lvlText w:val="o"/>
      <w:lvlJc w:val="left"/>
      <w:pPr>
        <w:ind w:left="3600" w:hanging="360"/>
      </w:pPr>
      <w:rPr>
        <w:rFonts w:ascii="Courier New" w:hAnsi="Courier New" w:hint="default"/>
      </w:rPr>
    </w:lvl>
    <w:lvl w:ilvl="5" w:tplc="8DD0F026">
      <w:start w:val="1"/>
      <w:numFmt w:val="bullet"/>
      <w:lvlText w:val=""/>
      <w:lvlJc w:val="left"/>
      <w:pPr>
        <w:ind w:left="4320" w:hanging="360"/>
      </w:pPr>
      <w:rPr>
        <w:rFonts w:ascii="Wingdings" w:hAnsi="Wingdings" w:hint="default"/>
      </w:rPr>
    </w:lvl>
    <w:lvl w:ilvl="6" w:tplc="8850D880">
      <w:start w:val="1"/>
      <w:numFmt w:val="bullet"/>
      <w:lvlText w:val=""/>
      <w:lvlJc w:val="left"/>
      <w:pPr>
        <w:ind w:left="5040" w:hanging="360"/>
      </w:pPr>
      <w:rPr>
        <w:rFonts w:ascii="Symbol" w:hAnsi="Symbol" w:hint="default"/>
      </w:rPr>
    </w:lvl>
    <w:lvl w:ilvl="7" w:tplc="61E2A3B2">
      <w:start w:val="1"/>
      <w:numFmt w:val="bullet"/>
      <w:lvlText w:val="o"/>
      <w:lvlJc w:val="left"/>
      <w:pPr>
        <w:ind w:left="5760" w:hanging="360"/>
      </w:pPr>
      <w:rPr>
        <w:rFonts w:ascii="Courier New" w:hAnsi="Courier New" w:hint="default"/>
      </w:rPr>
    </w:lvl>
    <w:lvl w:ilvl="8" w:tplc="722445A4">
      <w:start w:val="1"/>
      <w:numFmt w:val="bullet"/>
      <w:lvlText w:val=""/>
      <w:lvlJc w:val="left"/>
      <w:pPr>
        <w:ind w:left="6480" w:hanging="360"/>
      </w:pPr>
      <w:rPr>
        <w:rFonts w:ascii="Wingdings" w:hAnsi="Wingdings" w:hint="default"/>
      </w:rPr>
    </w:lvl>
  </w:abstractNum>
  <w:abstractNum w:abstractNumId="9" w15:restartNumberingAfterBreak="0">
    <w:nsid w:val="1943F793"/>
    <w:multiLevelType w:val="hybridMultilevel"/>
    <w:tmpl w:val="D38A16F0"/>
    <w:lvl w:ilvl="0" w:tplc="5058A864">
      <w:start w:val="1"/>
      <w:numFmt w:val="bullet"/>
      <w:lvlText w:val=""/>
      <w:lvlJc w:val="left"/>
      <w:pPr>
        <w:ind w:left="720" w:hanging="360"/>
      </w:pPr>
      <w:rPr>
        <w:rFonts w:ascii="Symbol" w:hAnsi="Symbol" w:hint="default"/>
      </w:rPr>
    </w:lvl>
    <w:lvl w:ilvl="1" w:tplc="A0D804FA">
      <w:start w:val="1"/>
      <w:numFmt w:val="bullet"/>
      <w:lvlText w:val="o"/>
      <w:lvlJc w:val="left"/>
      <w:pPr>
        <w:ind w:left="1440" w:hanging="360"/>
      </w:pPr>
      <w:rPr>
        <w:rFonts w:ascii="Courier New" w:hAnsi="Courier New" w:hint="default"/>
      </w:rPr>
    </w:lvl>
    <w:lvl w:ilvl="2" w:tplc="59080D2A">
      <w:start w:val="1"/>
      <w:numFmt w:val="bullet"/>
      <w:lvlText w:val=""/>
      <w:lvlJc w:val="left"/>
      <w:pPr>
        <w:ind w:left="2160" w:hanging="360"/>
      </w:pPr>
      <w:rPr>
        <w:rFonts w:ascii="Wingdings" w:hAnsi="Wingdings" w:hint="default"/>
      </w:rPr>
    </w:lvl>
    <w:lvl w:ilvl="3" w:tplc="5F7A2492">
      <w:start w:val="1"/>
      <w:numFmt w:val="bullet"/>
      <w:lvlText w:val=""/>
      <w:lvlJc w:val="left"/>
      <w:pPr>
        <w:ind w:left="2880" w:hanging="360"/>
      </w:pPr>
      <w:rPr>
        <w:rFonts w:ascii="Symbol" w:hAnsi="Symbol" w:hint="default"/>
      </w:rPr>
    </w:lvl>
    <w:lvl w:ilvl="4" w:tplc="642A3B2A">
      <w:start w:val="1"/>
      <w:numFmt w:val="bullet"/>
      <w:lvlText w:val="o"/>
      <w:lvlJc w:val="left"/>
      <w:pPr>
        <w:ind w:left="3600" w:hanging="360"/>
      </w:pPr>
      <w:rPr>
        <w:rFonts w:ascii="Courier New" w:hAnsi="Courier New" w:hint="default"/>
      </w:rPr>
    </w:lvl>
    <w:lvl w:ilvl="5" w:tplc="492EF98C">
      <w:start w:val="1"/>
      <w:numFmt w:val="bullet"/>
      <w:lvlText w:val=""/>
      <w:lvlJc w:val="left"/>
      <w:pPr>
        <w:ind w:left="4320" w:hanging="360"/>
      </w:pPr>
      <w:rPr>
        <w:rFonts w:ascii="Wingdings" w:hAnsi="Wingdings" w:hint="default"/>
      </w:rPr>
    </w:lvl>
    <w:lvl w:ilvl="6" w:tplc="0FB6FEB0">
      <w:start w:val="1"/>
      <w:numFmt w:val="bullet"/>
      <w:lvlText w:val=""/>
      <w:lvlJc w:val="left"/>
      <w:pPr>
        <w:ind w:left="5040" w:hanging="360"/>
      </w:pPr>
      <w:rPr>
        <w:rFonts w:ascii="Symbol" w:hAnsi="Symbol" w:hint="default"/>
      </w:rPr>
    </w:lvl>
    <w:lvl w:ilvl="7" w:tplc="544432BA">
      <w:start w:val="1"/>
      <w:numFmt w:val="bullet"/>
      <w:lvlText w:val="o"/>
      <w:lvlJc w:val="left"/>
      <w:pPr>
        <w:ind w:left="5760" w:hanging="360"/>
      </w:pPr>
      <w:rPr>
        <w:rFonts w:ascii="Courier New" w:hAnsi="Courier New" w:hint="default"/>
      </w:rPr>
    </w:lvl>
    <w:lvl w:ilvl="8" w:tplc="7B5AAF14">
      <w:start w:val="1"/>
      <w:numFmt w:val="bullet"/>
      <w:lvlText w:val=""/>
      <w:lvlJc w:val="left"/>
      <w:pPr>
        <w:ind w:left="6480" w:hanging="360"/>
      </w:pPr>
      <w:rPr>
        <w:rFonts w:ascii="Wingdings" w:hAnsi="Wingdings" w:hint="default"/>
      </w:rPr>
    </w:lvl>
  </w:abstractNum>
  <w:abstractNum w:abstractNumId="10" w15:restartNumberingAfterBreak="0">
    <w:nsid w:val="1A003A76"/>
    <w:multiLevelType w:val="hybridMultilevel"/>
    <w:tmpl w:val="231AEF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1A68B0B"/>
    <w:multiLevelType w:val="hybridMultilevel"/>
    <w:tmpl w:val="95A08C00"/>
    <w:lvl w:ilvl="0" w:tplc="48789B0E">
      <w:start w:val="1"/>
      <w:numFmt w:val="bullet"/>
      <w:lvlText w:val=""/>
      <w:lvlJc w:val="left"/>
      <w:pPr>
        <w:ind w:left="720" w:hanging="360"/>
      </w:pPr>
      <w:rPr>
        <w:rFonts w:ascii="Symbol" w:hAnsi="Symbol" w:hint="default"/>
      </w:rPr>
    </w:lvl>
    <w:lvl w:ilvl="1" w:tplc="F98E795E">
      <w:start w:val="1"/>
      <w:numFmt w:val="bullet"/>
      <w:lvlText w:val="o"/>
      <w:lvlJc w:val="left"/>
      <w:pPr>
        <w:ind w:left="1440" w:hanging="360"/>
      </w:pPr>
      <w:rPr>
        <w:rFonts w:ascii="Courier New" w:hAnsi="Courier New" w:hint="default"/>
      </w:rPr>
    </w:lvl>
    <w:lvl w:ilvl="2" w:tplc="932C7EDC">
      <w:start w:val="1"/>
      <w:numFmt w:val="bullet"/>
      <w:lvlText w:val=""/>
      <w:lvlJc w:val="left"/>
      <w:pPr>
        <w:ind w:left="2160" w:hanging="360"/>
      </w:pPr>
      <w:rPr>
        <w:rFonts w:ascii="Wingdings" w:hAnsi="Wingdings" w:hint="default"/>
      </w:rPr>
    </w:lvl>
    <w:lvl w:ilvl="3" w:tplc="3A52D1C4">
      <w:start w:val="1"/>
      <w:numFmt w:val="bullet"/>
      <w:lvlText w:val=""/>
      <w:lvlJc w:val="left"/>
      <w:pPr>
        <w:ind w:left="2880" w:hanging="360"/>
      </w:pPr>
      <w:rPr>
        <w:rFonts w:ascii="Symbol" w:hAnsi="Symbol" w:hint="default"/>
      </w:rPr>
    </w:lvl>
    <w:lvl w:ilvl="4" w:tplc="DC10D32A">
      <w:start w:val="1"/>
      <w:numFmt w:val="bullet"/>
      <w:lvlText w:val="o"/>
      <w:lvlJc w:val="left"/>
      <w:pPr>
        <w:ind w:left="3600" w:hanging="360"/>
      </w:pPr>
      <w:rPr>
        <w:rFonts w:ascii="Courier New" w:hAnsi="Courier New" w:hint="default"/>
      </w:rPr>
    </w:lvl>
    <w:lvl w:ilvl="5" w:tplc="852C4E1E">
      <w:start w:val="1"/>
      <w:numFmt w:val="bullet"/>
      <w:lvlText w:val=""/>
      <w:lvlJc w:val="left"/>
      <w:pPr>
        <w:ind w:left="4320" w:hanging="360"/>
      </w:pPr>
      <w:rPr>
        <w:rFonts w:ascii="Wingdings" w:hAnsi="Wingdings" w:hint="default"/>
      </w:rPr>
    </w:lvl>
    <w:lvl w:ilvl="6" w:tplc="430A31F8">
      <w:start w:val="1"/>
      <w:numFmt w:val="bullet"/>
      <w:lvlText w:val=""/>
      <w:lvlJc w:val="left"/>
      <w:pPr>
        <w:ind w:left="5040" w:hanging="360"/>
      </w:pPr>
      <w:rPr>
        <w:rFonts w:ascii="Symbol" w:hAnsi="Symbol" w:hint="default"/>
      </w:rPr>
    </w:lvl>
    <w:lvl w:ilvl="7" w:tplc="76E6EA7C">
      <w:start w:val="1"/>
      <w:numFmt w:val="bullet"/>
      <w:lvlText w:val="o"/>
      <w:lvlJc w:val="left"/>
      <w:pPr>
        <w:ind w:left="5760" w:hanging="360"/>
      </w:pPr>
      <w:rPr>
        <w:rFonts w:ascii="Courier New" w:hAnsi="Courier New" w:hint="default"/>
      </w:rPr>
    </w:lvl>
    <w:lvl w:ilvl="8" w:tplc="153E6D2E">
      <w:start w:val="1"/>
      <w:numFmt w:val="bullet"/>
      <w:lvlText w:val=""/>
      <w:lvlJc w:val="left"/>
      <w:pPr>
        <w:ind w:left="6480" w:hanging="360"/>
      </w:pPr>
      <w:rPr>
        <w:rFonts w:ascii="Wingdings" w:hAnsi="Wingdings" w:hint="default"/>
      </w:rPr>
    </w:lvl>
  </w:abstractNum>
  <w:abstractNum w:abstractNumId="12" w15:restartNumberingAfterBreak="0">
    <w:nsid w:val="21C8ACF9"/>
    <w:multiLevelType w:val="hybridMultilevel"/>
    <w:tmpl w:val="84285D84"/>
    <w:lvl w:ilvl="0" w:tplc="F62222B4">
      <w:start w:val="1"/>
      <w:numFmt w:val="bullet"/>
      <w:lvlText w:val=""/>
      <w:lvlJc w:val="left"/>
      <w:pPr>
        <w:ind w:left="720" w:hanging="360"/>
      </w:pPr>
      <w:rPr>
        <w:rFonts w:ascii="Symbol" w:hAnsi="Symbol" w:hint="default"/>
      </w:rPr>
    </w:lvl>
    <w:lvl w:ilvl="1" w:tplc="D4AA144A">
      <w:start w:val="1"/>
      <w:numFmt w:val="bullet"/>
      <w:lvlText w:val="o"/>
      <w:lvlJc w:val="left"/>
      <w:pPr>
        <w:ind w:left="1440" w:hanging="360"/>
      </w:pPr>
      <w:rPr>
        <w:rFonts w:ascii="Courier New" w:hAnsi="Courier New" w:hint="default"/>
      </w:rPr>
    </w:lvl>
    <w:lvl w:ilvl="2" w:tplc="B0F2BB3A">
      <w:start w:val="1"/>
      <w:numFmt w:val="bullet"/>
      <w:lvlText w:val=""/>
      <w:lvlJc w:val="left"/>
      <w:pPr>
        <w:ind w:left="2160" w:hanging="360"/>
      </w:pPr>
      <w:rPr>
        <w:rFonts w:ascii="Wingdings" w:hAnsi="Wingdings" w:hint="default"/>
      </w:rPr>
    </w:lvl>
    <w:lvl w:ilvl="3" w:tplc="220CADC0">
      <w:start w:val="1"/>
      <w:numFmt w:val="bullet"/>
      <w:lvlText w:val=""/>
      <w:lvlJc w:val="left"/>
      <w:pPr>
        <w:ind w:left="2880" w:hanging="360"/>
      </w:pPr>
      <w:rPr>
        <w:rFonts w:ascii="Symbol" w:hAnsi="Symbol" w:hint="default"/>
      </w:rPr>
    </w:lvl>
    <w:lvl w:ilvl="4" w:tplc="1B40CFF8">
      <w:start w:val="1"/>
      <w:numFmt w:val="bullet"/>
      <w:lvlText w:val="o"/>
      <w:lvlJc w:val="left"/>
      <w:pPr>
        <w:ind w:left="3600" w:hanging="360"/>
      </w:pPr>
      <w:rPr>
        <w:rFonts w:ascii="Courier New" w:hAnsi="Courier New" w:hint="default"/>
      </w:rPr>
    </w:lvl>
    <w:lvl w:ilvl="5" w:tplc="F3B03680">
      <w:start w:val="1"/>
      <w:numFmt w:val="bullet"/>
      <w:lvlText w:val=""/>
      <w:lvlJc w:val="left"/>
      <w:pPr>
        <w:ind w:left="4320" w:hanging="360"/>
      </w:pPr>
      <w:rPr>
        <w:rFonts w:ascii="Wingdings" w:hAnsi="Wingdings" w:hint="default"/>
      </w:rPr>
    </w:lvl>
    <w:lvl w:ilvl="6" w:tplc="1C16EADC">
      <w:start w:val="1"/>
      <w:numFmt w:val="bullet"/>
      <w:lvlText w:val=""/>
      <w:lvlJc w:val="left"/>
      <w:pPr>
        <w:ind w:left="5040" w:hanging="360"/>
      </w:pPr>
      <w:rPr>
        <w:rFonts w:ascii="Symbol" w:hAnsi="Symbol" w:hint="default"/>
      </w:rPr>
    </w:lvl>
    <w:lvl w:ilvl="7" w:tplc="93AE1FE4">
      <w:start w:val="1"/>
      <w:numFmt w:val="bullet"/>
      <w:lvlText w:val="o"/>
      <w:lvlJc w:val="left"/>
      <w:pPr>
        <w:ind w:left="5760" w:hanging="360"/>
      </w:pPr>
      <w:rPr>
        <w:rFonts w:ascii="Courier New" w:hAnsi="Courier New" w:hint="default"/>
      </w:rPr>
    </w:lvl>
    <w:lvl w:ilvl="8" w:tplc="BB786722">
      <w:start w:val="1"/>
      <w:numFmt w:val="bullet"/>
      <w:lvlText w:val=""/>
      <w:lvlJc w:val="left"/>
      <w:pPr>
        <w:ind w:left="6480" w:hanging="360"/>
      </w:pPr>
      <w:rPr>
        <w:rFonts w:ascii="Wingdings" w:hAnsi="Wingdings" w:hint="default"/>
      </w:rPr>
    </w:lvl>
  </w:abstractNum>
  <w:abstractNum w:abstractNumId="13" w15:restartNumberingAfterBreak="0">
    <w:nsid w:val="23770751"/>
    <w:multiLevelType w:val="hybridMultilevel"/>
    <w:tmpl w:val="AD9A9A84"/>
    <w:lvl w:ilvl="0" w:tplc="2F44D1AC">
      <w:start w:val="1"/>
      <w:numFmt w:val="bullet"/>
      <w:lvlText w:val=""/>
      <w:lvlJc w:val="left"/>
      <w:pPr>
        <w:ind w:left="720" w:hanging="360"/>
      </w:pPr>
      <w:rPr>
        <w:rFonts w:ascii="Symbol" w:hAnsi="Symbol" w:hint="default"/>
      </w:rPr>
    </w:lvl>
    <w:lvl w:ilvl="1" w:tplc="64F22992">
      <w:start w:val="1"/>
      <w:numFmt w:val="bullet"/>
      <w:lvlText w:val="o"/>
      <w:lvlJc w:val="left"/>
      <w:pPr>
        <w:ind w:left="1440" w:hanging="360"/>
      </w:pPr>
      <w:rPr>
        <w:rFonts w:ascii="Courier New" w:hAnsi="Courier New" w:hint="default"/>
      </w:rPr>
    </w:lvl>
    <w:lvl w:ilvl="2" w:tplc="3C5E4694">
      <w:start w:val="1"/>
      <w:numFmt w:val="bullet"/>
      <w:lvlText w:val=""/>
      <w:lvlJc w:val="left"/>
      <w:pPr>
        <w:ind w:left="2160" w:hanging="360"/>
      </w:pPr>
      <w:rPr>
        <w:rFonts w:ascii="Wingdings" w:hAnsi="Wingdings" w:hint="default"/>
      </w:rPr>
    </w:lvl>
    <w:lvl w:ilvl="3" w:tplc="04BE44F8">
      <w:start w:val="1"/>
      <w:numFmt w:val="bullet"/>
      <w:lvlText w:val=""/>
      <w:lvlJc w:val="left"/>
      <w:pPr>
        <w:ind w:left="2880" w:hanging="360"/>
      </w:pPr>
      <w:rPr>
        <w:rFonts w:ascii="Symbol" w:hAnsi="Symbol" w:hint="default"/>
      </w:rPr>
    </w:lvl>
    <w:lvl w:ilvl="4" w:tplc="346A3640">
      <w:start w:val="1"/>
      <w:numFmt w:val="bullet"/>
      <w:lvlText w:val="o"/>
      <w:lvlJc w:val="left"/>
      <w:pPr>
        <w:ind w:left="3600" w:hanging="360"/>
      </w:pPr>
      <w:rPr>
        <w:rFonts w:ascii="Courier New" w:hAnsi="Courier New" w:hint="default"/>
      </w:rPr>
    </w:lvl>
    <w:lvl w:ilvl="5" w:tplc="8A24F8C4">
      <w:start w:val="1"/>
      <w:numFmt w:val="bullet"/>
      <w:lvlText w:val=""/>
      <w:lvlJc w:val="left"/>
      <w:pPr>
        <w:ind w:left="4320" w:hanging="360"/>
      </w:pPr>
      <w:rPr>
        <w:rFonts w:ascii="Wingdings" w:hAnsi="Wingdings" w:hint="default"/>
      </w:rPr>
    </w:lvl>
    <w:lvl w:ilvl="6" w:tplc="FA008C24">
      <w:start w:val="1"/>
      <w:numFmt w:val="bullet"/>
      <w:lvlText w:val=""/>
      <w:lvlJc w:val="left"/>
      <w:pPr>
        <w:ind w:left="5040" w:hanging="360"/>
      </w:pPr>
      <w:rPr>
        <w:rFonts w:ascii="Symbol" w:hAnsi="Symbol" w:hint="default"/>
      </w:rPr>
    </w:lvl>
    <w:lvl w:ilvl="7" w:tplc="D10C52C8">
      <w:start w:val="1"/>
      <w:numFmt w:val="bullet"/>
      <w:lvlText w:val="o"/>
      <w:lvlJc w:val="left"/>
      <w:pPr>
        <w:ind w:left="5760" w:hanging="360"/>
      </w:pPr>
      <w:rPr>
        <w:rFonts w:ascii="Courier New" w:hAnsi="Courier New" w:hint="default"/>
      </w:rPr>
    </w:lvl>
    <w:lvl w:ilvl="8" w:tplc="1F742AF0">
      <w:start w:val="1"/>
      <w:numFmt w:val="bullet"/>
      <w:lvlText w:val=""/>
      <w:lvlJc w:val="left"/>
      <w:pPr>
        <w:ind w:left="6480" w:hanging="360"/>
      </w:pPr>
      <w:rPr>
        <w:rFonts w:ascii="Wingdings" w:hAnsi="Wingdings" w:hint="default"/>
      </w:rPr>
    </w:lvl>
  </w:abstractNum>
  <w:abstractNum w:abstractNumId="14" w15:restartNumberingAfterBreak="0">
    <w:nsid w:val="2B4D0243"/>
    <w:multiLevelType w:val="hybridMultilevel"/>
    <w:tmpl w:val="9C8C178E"/>
    <w:lvl w:ilvl="0" w:tplc="20B40196">
      <w:start w:val="1"/>
      <w:numFmt w:val="decimal"/>
      <w:lvlText w:val="%1."/>
      <w:lvlJc w:val="left"/>
      <w:pPr>
        <w:ind w:left="1080" w:hanging="360"/>
      </w:pPr>
    </w:lvl>
    <w:lvl w:ilvl="1" w:tplc="0E72A588">
      <w:start w:val="1"/>
      <w:numFmt w:val="lowerLetter"/>
      <w:lvlText w:val="%2."/>
      <w:lvlJc w:val="left"/>
      <w:pPr>
        <w:ind w:left="1800" w:hanging="360"/>
      </w:pPr>
    </w:lvl>
    <w:lvl w:ilvl="2" w:tplc="F7AE8BD6">
      <w:start w:val="1"/>
      <w:numFmt w:val="lowerRoman"/>
      <w:lvlText w:val="%3."/>
      <w:lvlJc w:val="right"/>
      <w:pPr>
        <w:ind w:left="2520" w:hanging="180"/>
      </w:pPr>
    </w:lvl>
    <w:lvl w:ilvl="3" w:tplc="23EEE858">
      <w:start w:val="1"/>
      <w:numFmt w:val="decimal"/>
      <w:lvlText w:val="%4."/>
      <w:lvlJc w:val="left"/>
      <w:pPr>
        <w:ind w:left="3240" w:hanging="360"/>
      </w:pPr>
    </w:lvl>
    <w:lvl w:ilvl="4" w:tplc="FF7E1062">
      <w:start w:val="1"/>
      <w:numFmt w:val="lowerLetter"/>
      <w:lvlText w:val="%5."/>
      <w:lvlJc w:val="left"/>
      <w:pPr>
        <w:ind w:left="3960" w:hanging="360"/>
      </w:pPr>
    </w:lvl>
    <w:lvl w:ilvl="5" w:tplc="E4FC2FE6">
      <w:start w:val="1"/>
      <w:numFmt w:val="lowerRoman"/>
      <w:lvlText w:val="%6."/>
      <w:lvlJc w:val="right"/>
      <w:pPr>
        <w:ind w:left="4680" w:hanging="180"/>
      </w:pPr>
    </w:lvl>
    <w:lvl w:ilvl="6" w:tplc="07EC59B8">
      <w:start w:val="1"/>
      <w:numFmt w:val="decimal"/>
      <w:lvlText w:val="%7."/>
      <w:lvlJc w:val="left"/>
      <w:pPr>
        <w:ind w:left="5400" w:hanging="360"/>
      </w:pPr>
    </w:lvl>
    <w:lvl w:ilvl="7" w:tplc="582ACDDA">
      <w:start w:val="1"/>
      <w:numFmt w:val="lowerLetter"/>
      <w:lvlText w:val="%8."/>
      <w:lvlJc w:val="left"/>
      <w:pPr>
        <w:ind w:left="6120" w:hanging="360"/>
      </w:pPr>
    </w:lvl>
    <w:lvl w:ilvl="8" w:tplc="C17AEA3C">
      <w:start w:val="1"/>
      <w:numFmt w:val="lowerRoman"/>
      <w:lvlText w:val="%9."/>
      <w:lvlJc w:val="right"/>
      <w:pPr>
        <w:ind w:left="6840" w:hanging="180"/>
      </w:pPr>
    </w:lvl>
  </w:abstractNum>
  <w:abstractNum w:abstractNumId="15" w15:restartNumberingAfterBreak="0">
    <w:nsid w:val="2E39BFFF"/>
    <w:multiLevelType w:val="hybridMultilevel"/>
    <w:tmpl w:val="891EDAF0"/>
    <w:lvl w:ilvl="0" w:tplc="E2B0107A">
      <w:start w:val="1"/>
      <w:numFmt w:val="bullet"/>
      <w:lvlText w:val=""/>
      <w:lvlJc w:val="left"/>
      <w:pPr>
        <w:ind w:left="720" w:hanging="360"/>
      </w:pPr>
      <w:rPr>
        <w:rFonts w:ascii="Symbol" w:hAnsi="Symbol" w:hint="default"/>
      </w:rPr>
    </w:lvl>
    <w:lvl w:ilvl="1" w:tplc="65AE3FA4">
      <w:start w:val="1"/>
      <w:numFmt w:val="bullet"/>
      <w:lvlText w:val="o"/>
      <w:lvlJc w:val="left"/>
      <w:pPr>
        <w:ind w:left="1440" w:hanging="360"/>
      </w:pPr>
      <w:rPr>
        <w:rFonts w:ascii="Courier New" w:hAnsi="Courier New" w:hint="default"/>
      </w:rPr>
    </w:lvl>
    <w:lvl w:ilvl="2" w:tplc="E760F20E">
      <w:start w:val="1"/>
      <w:numFmt w:val="bullet"/>
      <w:lvlText w:val=""/>
      <w:lvlJc w:val="left"/>
      <w:pPr>
        <w:ind w:left="2160" w:hanging="360"/>
      </w:pPr>
      <w:rPr>
        <w:rFonts w:ascii="Wingdings" w:hAnsi="Wingdings" w:hint="default"/>
      </w:rPr>
    </w:lvl>
    <w:lvl w:ilvl="3" w:tplc="AB02FA4E">
      <w:start w:val="1"/>
      <w:numFmt w:val="bullet"/>
      <w:lvlText w:val=""/>
      <w:lvlJc w:val="left"/>
      <w:pPr>
        <w:ind w:left="2880" w:hanging="360"/>
      </w:pPr>
      <w:rPr>
        <w:rFonts w:ascii="Symbol" w:hAnsi="Symbol" w:hint="default"/>
      </w:rPr>
    </w:lvl>
    <w:lvl w:ilvl="4" w:tplc="0C98986E">
      <w:start w:val="1"/>
      <w:numFmt w:val="bullet"/>
      <w:lvlText w:val="o"/>
      <w:lvlJc w:val="left"/>
      <w:pPr>
        <w:ind w:left="3600" w:hanging="360"/>
      </w:pPr>
      <w:rPr>
        <w:rFonts w:ascii="Courier New" w:hAnsi="Courier New" w:hint="default"/>
      </w:rPr>
    </w:lvl>
    <w:lvl w:ilvl="5" w:tplc="5534FDCC">
      <w:start w:val="1"/>
      <w:numFmt w:val="bullet"/>
      <w:lvlText w:val=""/>
      <w:lvlJc w:val="left"/>
      <w:pPr>
        <w:ind w:left="4320" w:hanging="360"/>
      </w:pPr>
      <w:rPr>
        <w:rFonts w:ascii="Wingdings" w:hAnsi="Wingdings" w:hint="default"/>
      </w:rPr>
    </w:lvl>
    <w:lvl w:ilvl="6" w:tplc="02BAF316">
      <w:start w:val="1"/>
      <w:numFmt w:val="bullet"/>
      <w:lvlText w:val=""/>
      <w:lvlJc w:val="left"/>
      <w:pPr>
        <w:ind w:left="5040" w:hanging="360"/>
      </w:pPr>
      <w:rPr>
        <w:rFonts w:ascii="Symbol" w:hAnsi="Symbol" w:hint="default"/>
      </w:rPr>
    </w:lvl>
    <w:lvl w:ilvl="7" w:tplc="5B507304">
      <w:start w:val="1"/>
      <w:numFmt w:val="bullet"/>
      <w:lvlText w:val="o"/>
      <w:lvlJc w:val="left"/>
      <w:pPr>
        <w:ind w:left="5760" w:hanging="360"/>
      </w:pPr>
      <w:rPr>
        <w:rFonts w:ascii="Courier New" w:hAnsi="Courier New" w:hint="default"/>
      </w:rPr>
    </w:lvl>
    <w:lvl w:ilvl="8" w:tplc="CCAED81C">
      <w:start w:val="1"/>
      <w:numFmt w:val="bullet"/>
      <w:lvlText w:val=""/>
      <w:lvlJc w:val="left"/>
      <w:pPr>
        <w:ind w:left="6480" w:hanging="360"/>
      </w:pPr>
      <w:rPr>
        <w:rFonts w:ascii="Wingdings" w:hAnsi="Wingdings" w:hint="default"/>
      </w:rPr>
    </w:lvl>
  </w:abstractNum>
  <w:abstractNum w:abstractNumId="16" w15:restartNumberingAfterBreak="0">
    <w:nsid w:val="2E908D5E"/>
    <w:multiLevelType w:val="hybridMultilevel"/>
    <w:tmpl w:val="5B64A086"/>
    <w:lvl w:ilvl="0" w:tplc="A502D2CC">
      <w:start w:val="1"/>
      <w:numFmt w:val="decimal"/>
      <w:lvlText w:val="%1."/>
      <w:lvlJc w:val="left"/>
      <w:pPr>
        <w:ind w:left="1080" w:hanging="360"/>
      </w:pPr>
    </w:lvl>
    <w:lvl w:ilvl="1" w:tplc="5F90A772">
      <w:start w:val="1"/>
      <w:numFmt w:val="lowerLetter"/>
      <w:lvlText w:val="%2."/>
      <w:lvlJc w:val="left"/>
      <w:pPr>
        <w:ind w:left="1800" w:hanging="360"/>
      </w:pPr>
    </w:lvl>
    <w:lvl w:ilvl="2" w:tplc="73C82988">
      <w:start w:val="1"/>
      <w:numFmt w:val="lowerRoman"/>
      <w:lvlText w:val="%3."/>
      <w:lvlJc w:val="right"/>
      <w:pPr>
        <w:ind w:left="2520" w:hanging="180"/>
      </w:pPr>
    </w:lvl>
    <w:lvl w:ilvl="3" w:tplc="B34CFD7A">
      <w:start w:val="1"/>
      <w:numFmt w:val="decimal"/>
      <w:lvlText w:val="%4."/>
      <w:lvlJc w:val="left"/>
      <w:pPr>
        <w:ind w:left="3240" w:hanging="360"/>
      </w:pPr>
    </w:lvl>
    <w:lvl w:ilvl="4" w:tplc="ED580F6E">
      <w:start w:val="1"/>
      <w:numFmt w:val="lowerLetter"/>
      <w:lvlText w:val="%5."/>
      <w:lvlJc w:val="left"/>
      <w:pPr>
        <w:ind w:left="3960" w:hanging="360"/>
      </w:pPr>
    </w:lvl>
    <w:lvl w:ilvl="5" w:tplc="5CF6C598">
      <w:start w:val="1"/>
      <w:numFmt w:val="lowerRoman"/>
      <w:lvlText w:val="%6."/>
      <w:lvlJc w:val="right"/>
      <w:pPr>
        <w:ind w:left="4680" w:hanging="180"/>
      </w:pPr>
    </w:lvl>
    <w:lvl w:ilvl="6" w:tplc="046010AC">
      <w:start w:val="1"/>
      <w:numFmt w:val="decimal"/>
      <w:lvlText w:val="%7."/>
      <w:lvlJc w:val="left"/>
      <w:pPr>
        <w:ind w:left="5400" w:hanging="360"/>
      </w:pPr>
    </w:lvl>
    <w:lvl w:ilvl="7" w:tplc="073CD3D0">
      <w:start w:val="1"/>
      <w:numFmt w:val="lowerLetter"/>
      <w:lvlText w:val="%8."/>
      <w:lvlJc w:val="left"/>
      <w:pPr>
        <w:ind w:left="6120" w:hanging="360"/>
      </w:pPr>
    </w:lvl>
    <w:lvl w:ilvl="8" w:tplc="89F4BA32">
      <w:start w:val="1"/>
      <w:numFmt w:val="lowerRoman"/>
      <w:lvlText w:val="%9."/>
      <w:lvlJc w:val="right"/>
      <w:pPr>
        <w:ind w:left="6840" w:hanging="180"/>
      </w:pPr>
    </w:lvl>
  </w:abstractNum>
  <w:abstractNum w:abstractNumId="17" w15:restartNumberingAfterBreak="0">
    <w:nsid w:val="3280A040"/>
    <w:multiLevelType w:val="hybridMultilevel"/>
    <w:tmpl w:val="BF48CF82"/>
    <w:lvl w:ilvl="0" w:tplc="31A03574">
      <w:start w:val="1"/>
      <w:numFmt w:val="bullet"/>
      <w:lvlText w:val=""/>
      <w:lvlJc w:val="left"/>
      <w:pPr>
        <w:ind w:left="720" w:hanging="360"/>
      </w:pPr>
      <w:rPr>
        <w:rFonts w:ascii="Symbol" w:hAnsi="Symbol" w:hint="default"/>
      </w:rPr>
    </w:lvl>
    <w:lvl w:ilvl="1" w:tplc="EA86AB94">
      <w:start w:val="1"/>
      <w:numFmt w:val="bullet"/>
      <w:lvlText w:val="o"/>
      <w:lvlJc w:val="left"/>
      <w:pPr>
        <w:ind w:left="1440" w:hanging="360"/>
      </w:pPr>
      <w:rPr>
        <w:rFonts w:ascii="Courier New" w:hAnsi="Courier New" w:hint="default"/>
      </w:rPr>
    </w:lvl>
    <w:lvl w:ilvl="2" w:tplc="DF345538">
      <w:start w:val="1"/>
      <w:numFmt w:val="bullet"/>
      <w:lvlText w:val=""/>
      <w:lvlJc w:val="left"/>
      <w:pPr>
        <w:ind w:left="2160" w:hanging="360"/>
      </w:pPr>
      <w:rPr>
        <w:rFonts w:ascii="Wingdings" w:hAnsi="Wingdings" w:hint="default"/>
      </w:rPr>
    </w:lvl>
    <w:lvl w:ilvl="3" w:tplc="A190B730">
      <w:start w:val="1"/>
      <w:numFmt w:val="bullet"/>
      <w:lvlText w:val=""/>
      <w:lvlJc w:val="left"/>
      <w:pPr>
        <w:ind w:left="2880" w:hanging="360"/>
      </w:pPr>
      <w:rPr>
        <w:rFonts w:ascii="Symbol" w:hAnsi="Symbol" w:hint="default"/>
      </w:rPr>
    </w:lvl>
    <w:lvl w:ilvl="4" w:tplc="2CBEE4EE">
      <w:start w:val="1"/>
      <w:numFmt w:val="bullet"/>
      <w:lvlText w:val="o"/>
      <w:lvlJc w:val="left"/>
      <w:pPr>
        <w:ind w:left="3600" w:hanging="360"/>
      </w:pPr>
      <w:rPr>
        <w:rFonts w:ascii="Courier New" w:hAnsi="Courier New" w:hint="default"/>
      </w:rPr>
    </w:lvl>
    <w:lvl w:ilvl="5" w:tplc="2C286320">
      <w:start w:val="1"/>
      <w:numFmt w:val="bullet"/>
      <w:lvlText w:val=""/>
      <w:lvlJc w:val="left"/>
      <w:pPr>
        <w:ind w:left="4320" w:hanging="360"/>
      </w:pPr>
      <w:rPr>
        <w:rFonts w:ascii="Wingdings" w:hAnsi="Wingdings" w:hint="default"/>
      </w:rPr>
    </w:lvl>
    <w:lvl w:ilvl="6" w:tplc="1A8E28C6">
      <w:start w:val="1"/>
      <w:numFmt w:val="bullet"/>
      <w:lvlText w:val=""/>
      <w:lvlJc w:val="left"/>
      <w:pPr>
        <w:ind w:left="5040" w:hanging="360"/>
      </w:pPr>
      <w:rPr>
        <w:rFonts w:ascii="Symbol" w:hAnsi="Symbol" w:hint="default"/>
      </w:rPr>
    </w:lvl>
    <w:lvl w:ilvl="7" w:tplc="8840756C">
      <w:start w:val="1"/>
      <w:numFmt w:val="bullet"/>
      <w:lvlText w:val="o"/>
      <w:lvlJc w:val="left"/>
      <w:pPr>
        <w:ind w:left="5760" w:hanging="360"/>
      </w:pPr>
      <w:rPr>
        <w:rFonts w:ascii="Courier New" w:hAnsi="Courier New" w:hint="default"/>
      </w:rPr>
    </w:lvl>
    <w:lvl w:ilvl="8" w:tplc="517A29F2">
      <w:start w:val="1"/>
      <w:numFmt w:val="bullet"/>
      <w:lvlText w:val=""/>
      <w:lvlJc w:val="left"/>
      <w:pPr>
        <w:ind w:left="6480" w:hanging="360"/>
      </w:pPr>
      <w:rPr>
        <w:rFonts w:ascii="Wingdings" w:hAnsi="Wingdings" w:hint="default"/>
      </w:rPr>
    </w:lvl>
  </w:abstractNum>
  <w:abstractNum w:abstractNumId="18" w15:restartNumberingAfterBreak="0">
    <w:nsid w:val="35B201D9"/>
    <w:multiLevelType w:val="hybridMultilevel"/>
    <w:tmpl w:val="6EE257A4"/>
    <w:lvl w:ilvl="0" w:tplc="C576CBE4">
      <w:start w:val="1"/>
      <w:numFmt w:val="bullet"/>
      <w:lvlText w:val=""/>
      <w:lvlJc w:val="left"/>
      <w:pPr>
        <w:ind w:left="720" w:hanging="360"/>
      </w:pPr>
      <w:rPr>
        <w:rFonts w:ascii="Symbol" w:hAnsi="Symbol" w:hint="default"/>
      </w:rPr>
    </w:lvl>
    <w:lvl w:ilvl="1" w:tplc="8D3E1268">
      <w:start w:val="1"/>
      <w:numFmt w:val="bullet"/>
      <w:lvlText w:val="o"/>
      <w:lvlJc w:val="left"/>
      <w:pPr>
        <w:ind w:left="1440" w:hanging="360"/>
      </w:pPr>
      <w:rPr>
        <w:rFonts w:ascii="Courier New" w:hAnsi="Courier New" w:hint="default"/>
      </w:rPr>
    </w:lvl>
    <w:lvl w:ilvl="2" w:tplc="8500B486">
      <w:start w:val="1"/>
      <w:numFmt w:val="bullet"/>
      <w:lvlText w:val=""/>
      <w:lvlJc w:val="left"/>
      <w:pPr>
        <w:ind w:left="2160" w:hanging="360"/>
      </w:pPr>
      <w:rPr>
        <w:rFonts w:ascii="Wingdings" w:hAnsi="Wingdings" w:hint="default"/>
      </w:rPr>
    </w:lvl>
    <w:lvl w:ilvl="3" w:tplc="FA9619C8">
      <w:start w:val="1"/>
      <w:numFmt w:val="bullet"/>
      <w:lvlText w:val=""/>
      <w:lvlJc w:val="left"/>
      <w:pPr>
        <w:ind w:left="2880" w:hanging="360"/>
      </w:pPr>
      <w:rPr>
        <w:rFonts w:ascii="Symbol" w:hAnsi="Symbol" w:hint="default"/>
      </w:rPr>
    </w:lvl>
    <w:lvl w:ilvl="4" w:tplc="6A70CFEC">
      <w:start w:val="1"/>
      <w:numFmt w:val="bullet"/>
      <w:lvlText w:val="o"/>
      <w:lvlJc w:val="left"/>
      <w:pPr>
        <w:ind w:left="3600" w:hanging="360"/>
      </w:pPr>
      <w:rPr>
        <w:rFonts w:ascii="Courier New" w:hAnsi="Courier New" w:hint="default"/>
      </w:rPr>
    </w:lvl>
    <w:lvl w:ilvl="5" w:tplc="47B445DA">
      <w:start w:val="1"/>
      <w:numFmt w:val="bullet"/>
      <w:lvlText w:val=""/>
      <w:lvlJc w:val="left"/>
      <w:pPr>
        <w:ind w:left="4320" w:hanging="360"/>
      </w:pPr>
      <w:rPr>
        <w:rFonts w:ascii="Wingdings" w:hAnsi="Wingdings" w:hint="default"/>
      </w:rPr>
    </w:lvl>
    <w:lvl w:ilvl="6" w:tplc="223C9DE6">
      <w:start w:val="1"/>
      <w:numFmt w:val="bullet"/>
      <w:lvlText w:val=""/>
      <w:lvlJc w:val="left"/>
      <w:pPr>
        <w:ind w:left="5040" w:hanging="360"/>
      </w:pPr>
      <w:rPr>
        <w:rFonts w:ascii="Symbol" w:hAnsi="Symbol" w:hint="default"/>
      </w:rPr>
    </w:lvl>
    <w:lvl w:ilvl="7" w:tplc="1A0CBA8A">
      <w:start w:val="1"/>
      <w:numFmt w:val="bullet"/>
      <w:lvlText w:val="o"/>
      <w:lvlJc w:val="left"/>
      <w:pPr>
        <w:ind w:left="5760" w:hanging="360"/>
      </w:pPr>
      <w:rPr>
        <w:rFonts w:ascii="Courier New" w:hAnsi="Courier New" w:hint="default"/>
      </w:rPr>
    </w:lvl>
    <w:lvl w:ilvl="8" w:tplc="E378FD46">
      <w:start w:val="1"/>
      <w:numFmt w:val="bullet"/>
      <w:lvlText w:val=""/>
      <w:lvlJc w:val="left"/>
      <w:pPr>
        <w:ind w:left="6480" w:hanging="360"/>
      </w:pPr>
      <w:rPr>
        <w:rFonts w:ascii="Wingdings" w:hAnsi="Wingdings" w:hint="default"/>
      </w:rPr>
    </w:lvl>
  </w:abstractNum>
  <w:abstractNum w:abstractNumId="19" w15:restartNumberingAfterBreak="0">
    <w:nsid w:val="364C5326"/>
    <w:multiLevelType w:val="hybridMultilevel"/>
    <w:tmpl w:val="D3D06C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660DF3"/>
    <w:multiLevelType w:val="hybridMultilevel"/>
    <w:tmpl w:val="F882311E"/>
    <w:lvl w:ilvl="0" w:tplc="B360F88C">
      <w:start w:val="1"/>
      <w:numFmt w:val="bullet"/>
      <w:lvlText w:val=""/>
      <w:lvlJc w:val="left"/>
      <w:pPr>
        <w:ind w:left="720" w:hanging="360"/>
      </w:pPr>
      <w:rPr>
        <w:rFonts w:ascii="Symbol" w:hAnsi="Symbol" w:hint="default"/>
      </w:rPr>
    </w:lvl>
    <w:lvl w:ilvl="1" w:tplc="AEFC95F8">
      <w:start w:val="1"/>
      <w:numFmt w:val="bullet"/>
      <w:lvlText w:val="o"/>
      <w:lvlJc w:val="left"/>
      <w:pPr>
        <w:ind w:left="1440" w:hanging="360"/>
      </w:pPr>
      <w:rPr>
        <w:rFonts w:ascii="Courier New" w:hAnsi="Courier New" w:hint="default"/>
      </w:rPr>
    </w:lvl>
    <w:lvl w:ilvl="2" w:tplc="E40AEBD2">
      <w:start w:val="1"/>
      <w:numFmt w:val="bullet"/>
      <w:lvlText w:val=""/>
      <w:lvlJc w:val="left"/>
      <w:pPr>
        <w:ind w:left="2160" w:hanging="360"/>
      </w:pPr>
      <w:rPr>
        <w:rFonts w:ascii="Wingdings" w:hAnsi="Wingdings" w:hint="default"/>
      </w:rPr>
    </w:lvl>
    <w:lvl w:ilvl="3" w:tplc="593A8BA4">
      <w:start w:val="1"/>
      <w:numFmt w:val="bullet"/>
      <w:lvlText w:val=""/>
      <w:lvlJc w:val="left"/>
      <w:pPr>
        <w:ind w:left="2880" w:hanging="360"/>
      </w:pPr>
      <w:rPr>
        <w:rFonts w:ascii="Symbol" w:hAnsi="Symbol" w:hint="default"/>
      </w:rPr>
    </w:lvl>
    <w:lvl w:ilvl="4" w:tplc="9C363F7C">
      <w:start w:val="1"/>
      <w:numFmt w:val="bullet"/>
      <w:lvlText w:val="o"/>
      <w:lvlJc w:val="left"/>
      <w:pPr>
        <w:ind w:left="3600" w:hanging="360"/>
      </w:pPr>
      <w:rPr>
        <w:rFonts w:ascii="Courier New" w:hAnsi="Courier New" w:hint="default"/>
      </w:rPr>
    </w:lvl>
    <w:lvl w:ilvl="5" w:tplc="C73031FE">
      <w:start w:val="1"/>
      <w:numFmt w:val="bullet"/>
      <w:lvlText w:val=""/>
      <w:lvlJc w:val="left"/>
      <w:pPr>
        <w:ind w:left="4320" w:hanging="360"/>
      </w:pPr>
      <w:rPr>
        <w:rFonts w:ascii="Wingdings" w:hAnsi="Wingdings" w:hint="default"/>
      </w:rPr>
    </w:lvl>
    <w:lvl w:ilvl="6" w:tplc="2AD472A2">
      <w:start w:val="1"/>
      <w:numFmt w:val="bullet"/>
      <w:lvlText w:val=""/>
      <w:lvlJc w:val="left"/>
      <w:pPr>
        <w:ind w:left="5040" w:hanging="360"/>
      </w:pPr>
      <w:rPr>
        <w:rFonts w:ascii="Symbol" w:hAnsi="Symbol" w:hint="default"/>
      </w:rPr>
    </w:lvl>
    <w:lvl w:ilvl="7" w:tplc="3B081D52">
      <w:start w:val="1"/>
      <w:numFmt w:val="bullet"/>
      <w:lvlText w:val="o"/>
      <w:lvlJc w:val="left"/>
      <w:pPr>
        <w:ind w:left="5760" w:hanging="360"/>
      </w:pPr>
      <w:rPr>
        <w:rFonts w:ascii="Courier New" w:hAnsi="Courier New" w:hint="default"/>
      </w:rPr>
    </w:lvl>
    <w:lvl w:ilvl="8" w:tplc="43BACD3C">
      <w:start w:val="1"/>
      <w:numFmt w:val="bullet"/>
      <w:lvlText w:val=""/>
      <w:lvlJc w:val="left"/>
      <w:pPr>
        <w:ind w:left="6480" w:hanging="360"/>
      </w:pPr>
      <w:rPr>
        <w:rFonts w:ascii="Wingdings" w:hAnsi="Wingdings" w:hint="default"/>
      </w:rPr>
    </w:lvl>
  </w:abstractNum>
  <w:abstractNum w:abstractNumId="21" w15:restartNumberingAfterBreak="0">
    <w:nsid w:val="409D2878"/>
    <w:multiLevelType w:val="hybridMultilevel"/>
    <w:tmpl w:val="3C607B8E"/>
    <w:lvl w:ilvl="0" w:tplc="0409000F">
      <w:start w:val="1"/>
      <w:numFmt w:val="decimal"/>
      <w:lvlText w:val="%1."/>
      <w:lvlJc w:val="left"/>
      <w:pPr>
        <w:ind w:left="720" w:hanging="360"/>
      </w:pPr>
      <w:rPr>
        <w:rFonts w:hint="default"/>
      </w:rPr>
    </w:lvl>
    <w:lvl w:ilvl="1" w:tplc="8C22661A">
      <w:start w:val="1"/>
      <w:numFmt w:val="bullet"/>
      <w:lvlText w:val="o"/>
      <w:lvlJc w:val="left"/>
      <w:pPr>
        <w:ind w:left="1440" w:hanging="360"/>
      </w:pPr>
      <w:rPr>
        <w:rFonts w:ascii="Courier New" w:hAnsi="Courier New" w:hint="default"/>
      </w:rPr>
    </w:lvl>
    <w:lvl w:ilvl="2" w:tplc="4E7092D4">
      <w:start w:val="1"/>
      <w:numFmt w:val="bullet"/>
      <w:lvlText w:val=""/>
      <w:lvlJc w:val="left"/>
      <w:pPr>
        <w:ind w:left="2160" w:hanging="360"/>
      </w:pPr>
      <w:rPr>
        <w:rFonts w:ascii="Wingdings" w:hAnsi="Wingdings" w:hint="default"/>
      </w:rPr>
    </w:lvl>
    <w:lvl w:ilvl="3" w:tplc="3A3A48E6">
      <w:start w:val="1"/>
      <w:numFmt w:val="bullet"/>
      <w:lvlText w:val=""/>
      <w:lvlJc w:val="left"/>
      <w:pPr>
        <w:ind w:left="2880" w:hanging="360"/>
      </w:pPr>
      <w:rPr>
        <w:rFonts w:ascii="Symbol" w:hAnsi="Symbol" w:hint="default"/>
      </w:rPr>
    </w:lvl>
    <w:lvl w:ilvl="4" w:tplc="19066FD0">
      <w:start w:val="1"/>
      <w:numFmt w:val="bullet"/>
      <w:lvlText w:val="o"/>
      <w:lvlJc w:val="left"/>
      <w:pPr>
        <w:ind w:left="3600" w:hanging="360"/>
      </w:pPr>
      <w:rPr>
        <w:rFonts w:ascii="Courier New" w:hAnsi="Courier New" w:hint="default"/>
      </w:rPr>
    </w:lvl>
    <w:lvl w:ilvl="5" w:tplc="0706B24C">
      <w:start w:val="1"/>
      <w:numFmt w:val="bullet"/>
      <w:lvlText w:val=""/>
      <w:lvlJc w:val="left"/>
      <w:pPr>
        <w:ind w:left="4320" w:hanging="360"/>
      </w:pPr>
      <w:rPr>
        <w:rFonts w:ascii="Wingdings" w:hAnsi="Wingdings" w:hint="default"/>
      </w:rPr>
    </w:lvl>
    <w:lvl w:ilvl="6" w:tplc="80E2C0F2">
      <w:start w:val="1"/>
      <w:numFmt w:val="bullet"/>
      <w:lvlText w:val=""/>
      <w:lvlJc w:val="left"/>
      <w:pPr>
        <w:ind w:left="5040" w:hanging="360"/>
      </w:pPr>
      <w:rPr>
        <w:rFonts w:ascii="Symbol" w:hAnsi="Symbol" w:hint="default"/>
      </w:rPr>
    </w:lvl>
    <w:lvl w:ilvl="7" w:tplc="BB80D414">
      <w:start w:val="1"/>
      <w:numFmt w:val="bullet"/>
      <w:lvlText w:val="o"/>
      <w:lvlJc w:val="left"/>
      <w:pPr>
        <w:ind w:left="5760" w:hanging="360"/>
      </w:pPr>
      <w:rPr>
        <w:rFonts w:ascii="Courier New" w:hAnsi="Courier New" w:hint="default"/>
      </w:rPr>
    </w:lvl>
    <w:lvl w:ilvl="8" w:tplc="A8B266B2">
      <w:start w:val="1"/>
      <w:numFmt w:val="bullet"/>
      <w:lvlText w:val=""/>
      <w:lvlJc w:val="left"/>
      <w:pPr>
        <w:ind w:left="6480" w:hanging="360"/>
      </w:pPr>
      <w:rPr>
        <w:rFonts w:ascii="Wingdings" w:hAnsi="Wingdings" w:hint="default"/>
      </w:rPr>
    </w:lvl>
  </w:abstractNum>
  <w:abstractNum w:abstractNumId="22" w15:restartNumberingAfterBreak="0">
    <w:nsid w:val="4612223A"/>
    <w:multiLevelType w:val="hybridMultilevel"/>
    <w:tmpl w:val="F280B1B2"/>
    <w:lvl w:ilvl="0" w:tplc="9A286F24">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1CDA1960">
      <w:start w:val="1"/>
      <w:numFmt w:val="lowerRoman"/>
      <w:lvlText w:val="%3."/>
      <w:lvlJc w:val="right"/>
      <w:pPr>
        <w:ind w:left="2160" w:hanging="180"/>
      </w:pPr>
    </w:lvl>
    <w:lvl w:ilvl="3" w:tplc="E4202034">
      <w:start w:val="1"/>
      <w:numFmt w:val="decimal"/>
      <w:lvlText w:val="%4."/>
      <w:lvlJc w:val="left"/>
      <w:pPr>
        <w:ind w:left="2880" w:hanging="360"/>
      </w:pPr>
    </w:lvl>
    <w:lvl w:ilvl="4" w:tplc="D5D60996">
      <w:start w:val="1"/>
      <w:numFmt w:val="lowerLetter"/>
      <w:lvlText w:val="%5."/>
      <w:lvlJc w:val="left"/>
      <w:pPr>
        <w:ind w:left="3600" w:hanging="360"/>
      </w:pPr>
    </w:lvl>
    <w:lvl w:ilvl="5" w:tplc="F9C0DBD0">
      <w:start w:val="1"/>
      <w:numFmt w:val="lowerRoman"/>
      <w:lvlText w:val="%6."/>
      <w:lvlJc w:val="right"/>
      <w:pPr>
        <w:ind w:left="4320" w:hanging="180"/>
      </w:pPr>
    </w:lvl>
    <w:lvl w:ilvl="6" w:tplc="3BA0E812">
      <w:start w:val="1"/>
      <w:numFmt w:val="decimal"/>
      <w:lvlText w:val="%7."/>
      <w:lvlJc w:val="left"/>
      <w:pPr>
        <w:ind w:left="5040" w:hanging="360"/>
      </w:pPr>
    </w:lvl>
    <w:lvl w:ilvl="7" w:tplc="BAAC0798">
      <w:start w:val="1"/>
      <w:numFmt w:val="lowerLetter"/>
      <w:lvlText w:val="%8."/>
      <w:lvlJc w:val="left"/>
      <w:pPr>
        <w:ind w:left="5760" w:hanging="360"/>
      </w:pPr>
    </w:lvl>
    <w:lvl w:ilvl="8" w:tplc="CBDC4566">
      <w:start w:val="1"/>
      <w:numFmt w:val="lowerRoman"/>
      <w:lvlText w:val="%9."/>
      <w:lvlJc w:val="right"/>
      <w:pPr>
        <w:ind w:left="6480" w:hanging="180"/>
      </w:pPr>
    </w:lvl>
  </w:abstractNum>
  <w:abstractNum w:abstractNumId="23" w15:restartNumberingAfterBreak="0">
    <w:nsid w:val="47CE30CF"/>
    <w:multiLevelType w:val="hybridMultilevel"/>
    <w:tmpl w:val="1F208102"/>
    <w:lvl w:ilvl="0" w:tplc="AA46C4CC">
      <w:start w:val="1"/>
      <w:numFmt w:val="bullet"/>
      <w:lvlText w:val=""/>
      <w:lvlJc w:val="left"/>
      <w:pPr>
        <w:ind w:left="720" w:hanging="360"/>
      </w:pPr>
      <w:rPr>
        <w:rFonts w:ascii="Symbol" w:hAnsi="Symbol" w:hint="default"/>
      </w:rPr>
    </w:lvl>
    <w:lvl w:ilvl="1" w:tplc="3B244D34">
      <w:start w:val="1"/>
      <w:numFmt w:val="bullet"/>
      <w:lvlText w:val="o"/>
      <w:lvlJc w:val="left"/>
      <w:pPr>
        <w:ind w:left="1440" w:hanging="360"/>
      </w:pPr>
      <w:rPr>
        <w:rFonts w:ascii="Courier New" w:hAnsi="Courier New" w:hint="default"/>
      </w:rPr>
    </w:lvl>
    <w:lvl w:ilvl="2" w:tplc="43DA85F8">
      <w:start w:val="1"/>
      <w:numFmt w:val="bullet"/>
      <w:lvlText w:val=""/>
      <w:lvlJc w:val="left"/>
      <w:pPr>
        <w:ind w:left="2160" w:hanging="360"/>
      </w:pPr>
      <w:rPr>
        <w:rFonts w:ascii="Wingdings" w:hAnsi="Wingdings" w:hint="default"/>
      </w:rPr>
    </w:lvl>
    <w:lvl w:ilvl="3" w:tplc="EF02C90A">
      <w:start w:val="1"/>
      <w:numFmt w:val="bullet"/>
      <w:lvlText w:val=""/>
      <w:lvlJc w:val="left"/>
      <w:pPr>
        <w:ind w:left="2880" w:hanging="360"/>
      </w:pPr>
      <w:rPr>
        <w:rFonts w:ascii="Symbol" w:hAnsi="Symbol" w:hint="default"/>
      </w:rPr>
    </w:lvl>
    <w:lvl w:ilvl="4" w:tplc="16806FB0">
      <w:start w:val="1"/>
      <w:numFmt w:val="bullet"/>
      <w:lvlText w:val="o"/>
      <w:lvlJc w:val="left"/>
      <w:pPr>
        <w:ind w:left="3600" w:hanging="360"/>
      </w:pPr>
      <w:rPr>
        <w:rFonts w:ascii="Courier New" w:hAnsi="Courier New" w:hint="default"/>
      </w:rPr>
    </w:lvl>
    <w:lvl w:ilvl="5" w:tplc="24AE9ED4">
      <w:start w:val="1"/>
      <w:numFmt w:val="bullet"/>
      <w:lvlText w:val=""/>
      <w:lvlJc w:val="left"/>
      <w:pPr>
        <w:ind w:left="4320" w:hanging="360"/>
      </w:pPr>
      <w:rPr>
        <w:rFonts w:ascii="Wingdings" w:hAnsi="Wingdings" w:hint="default"/>
      </w:rPr>
    </w:lvl>
    <w:lvl w:ilvl="6" w:tplc="9246F21A">
      <w:start w:val="1"/>
      <w:numFmt w:val="bullet"/>
      <w:lvlText w:val=""/>
      <w:lvlJc w:val="left"/>
      <w:pPr>
        <w:ind w:left="5040" w:hanging="360"/>
      </w:pPr>
      <w:rPr>
        <w:rFonts w:ascii="Symbol" w:hAnsi="Symbol" w:hint="default"/>
      </w:rPr>
    </w:lvl>
    <w:lvl w:ilvl="7" w:tplc="4FC8229C">
      <w:start w:val="1"/>
      <w:numFmt w:val="bullet"/>
      <w:lvlText w:val="o"/>
      <w:lvlJc w:val="left"/>
      <w:pPr>
        <w:ind w:left="5760" w:hanging="360"/>
      </w:pPr>
      <w:rPr>
        <w:rFonts w:ascii="Courier New" w:hAnsi="Courier New" w:hint="default"/>
      </w:rPr>
    </w:lvl>
    <w:lvl w:ilvl="8" w:tplc="3D3CB58C">
      <w:start w:val="1"/>
      <w:numFmt w:val="bullet"/>
      <w:lvlText w:val=""/>
      <w:lvlJc w:val="left"/>
      <w:pPr>
        <w:ind w:left="6480" w:hanging="360"/>
      </w:pPr>
      <w:rPr>
        <w:rFonts w:ascii="Wingdings" w:hAnsi="Wingdings" w:hint="default"/>
      </w:rPr>
    </w:lvl>
  </w:abstractNum>
  <w:abstractNum w:abstractNumId="24" w15:restartNumberingAfterBreak="0">
    <w:nsid w:val="4995C2F9"/>
    <w:multiLevelType w:val="hybridMultilevel"/>
    <w:tmpl w:val="FB32754C"/>
    <w:lvl w:ilvl="0" w:tplc="43323CF8">
      <w:start w:val="1"/>
      <w:numFmt w:val="decimal"/>
      <w:lvlText w:val="%1."/>
      <w:lvlJc w:val="left"/>
      <w:pPr>
        <w:ind w:left="1080" w:hanging="360"/>
      </w:pPr>
    </w:lvl>
    <w:lvl w:ilvl="1" w:tplc="836A0F02">
      <w:start w:val="1"/>
      <w:numFmt w:val="lowerLetter"/>
      <w:lvlText w:val="%2."/>
      <w:lvlJc w:val="left"/>
      <w:pPr>
        <w:ind w:left="1800" w:hanging="360"/>
      </w:pPr>
    </w:lvl>
    <w:lvl w:ilvl="2" w:tplc="3F18FB86">
      <w:start w:val="1"/>
      <w:numFmt w:val="lowerRoman"/>
      <w:lvlText w:val="%3."/>
      <w:lvlJc w:val="right"/>
      <w:pPr>
        <w:ind w:left="2520" w:hanging="180"/>
      </w:pPr>
    </w:lvl>
    <w:lvl w:ilvl="3" w:tplc="0576CD6E">
      <w:start w:val="1"/>
      <w:numFmt w:val="decimal"/>
      <w:lvlText w:val="%4."/>
      <w:lvlJc w:val="left"/>
      <w:pPr>
        <w:ind w:left="3240" w:hanging="360"/>
      </w:pPr>
    </w:lvl>
    <w:lvl w:ilvl="4" w:tplc="78EED466">
      <w:start w:val="1"/>
      <w:numFmt w:val="lowerLetter"/>
      <w:lvlText w:val="%5."/>
      <w:lvlJc w:val="left"/>
      <w:pPr>
        <w:ind w:left="3960" w:hanging="360"/>
      </w:pPr>
    </w:lvl>
    <w:lvl w:ilvl="5" w:tplc="0AACBA8A">
      <w:start w:val="1"/>
      <w:numFmt w:val="lowerRoman"/>
      <w:lvlText w:val="%6."/>
      <w:lvlJc w:val="right"/>
      <w:pPr>
        <w:ind w:left="4680" w:hanging="180"/>
      </w:pPr>
    </w:lvl>
    <w:lvl w:ilvl="6" w:tplc="B8EA7588">
      <w:start w:val="1"/>
      <w:numFmt w:val="decimal"/>
      <w:lvlText w:val="%7."/>
      <w:lvlJc w:val="left"/>
      <w:pPr>
        <w:ind w:left="5400" w:hanging="360"/>
      </w:pPr>
    </w:lvl>
    <w:lvl w:ilvl="7" w:tplc="68F4EC2C">
      <w:start w:val="1"/>
      <w:numFmt w:val="lowerLetter"/>
      <w:lvlText w:val="%8."/>
      <w:lvlJc w:val="left"/>
      <w:pPr>
        <w:ind w:left="6120" w:hanging="360"/>
      </w:pPr>
    </w:lvl>
    <w:lvl w:ilvl="8" w:tplc="F858D0E2">
      <w:start w:val="1"/>
      <w:numFmt w:val="lowerRoman"/>
      <w:lvlText w:val="%9."/>
      <w:lvlJc w:val="right"/>
      <w:pPr>
        <w:ind w:left="6840" w:hanging="180"/>
      </w:pPr>
    </w:lvl>
  </w:abstractNum>
  <w:abstractNum w:abstractNumId="25" w15:restartNumberingAfterBreak="0">
    <w:nsid w:val="4B9C5C44"/>
    <w:multiLevelType w:val="hybridMultilevel"/>
    <w:tmpl w:val="C5DCFC46"/>
    <w:lvl w:ilvl="0" w:tplc="D6925882">
      <w:start w:val="1"/>
      <w:numFmt w:val="bullet"/>
      <w:lvlText w:val="-"/>
      <w:lvlJc w:val="left"/>
      <w:pPr>
        <w:ind w:left="720" w:hanging="360"/>
      </w:pPr>
      <w:rPr>
        <w:rFonts w:ascii="Aptos" w:eastAsiaTheme="minorEastAsia"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BC26E14"/>
    <w:multiLevelType w:val="hybridMultilevel"/>
    <w:tmpl w:val="51C8C0EA"/>
    <w:lvl w:ilvl="0" w:tplc="608EC5C6">
      <w:start w:val="1"/>
      <w:numFmt w:val="decimal"/>
      <w:lvlText w:val="%1."/>
      <w:lvlJc w:val="left"/>
      <w:pPr>
        <w:ind w:left="720" w:hanging="360"/>
      </w:pPr>
    </w:lvl>
    <w:lvl w:ilvl="1" w:tplc="C77C94E8">
      <w:start w:val="1"/>
      <w:numFmt w:val="lowerLetter"/>
      <w:lvlText w:val="%2."/>
      <w:lvlJc w:val="left"/>
      <w:pPr>
        <w:ind w:left="1440" w:hanging="360"/>
      </w:pPr>
    </w:lvl>
    <w:lvl w:ilvl="2" w:tplc="1E6EAF52">
      <w:start w:val="1"/>
      <w:numFmt w:val="lowerRoman"/>
      <w:lvlText w:val="%3."/>
      <w:lvlJc w:val="right"/>
      <w:pPr>
        <w:ind w:left="2160" w:hanging="180"/>
      </w:pPr>
    </w:lvl>
    <w:lvl w:ilvl="3" w:tplc="5C04661C">
      <w:start w:val="1"/>
      <w:numFmt w:val="decimal"/>
      <w:lvlText w:val="%4."/>
      <w:lvlJc w:val="left"/>
      <w:pPr>
        <w:ind w:left="2880" w:hanging="360"/>
      </w:pPr>
    </w:lvl>
    <w:lvl w:ilvl="4" w:tplc="DD048642">
      <w:start w:val="1"/>
      <w:numFmt w:val="lowerLetter"/>
      <w:lvlText w:val="%5."/>
      <w:lvlJc w:val="left"/>
      <w:pPr>
        <w:ind w:left="3600" w:hanging="360"/>
      </w:pPr>
    </w:lvl>
    <w:lvl w:ilvl="5" w:tplc="2E28FEFA">
      <w:start w:val="1"/>
      <w:numFmt w:val="lowerRoman"/>
      <w:lvlText w:val="%6."/>
      <w:lvlJc w:val="right"/>
      <w:pPr>
        <w:ind w:left="4320" w:hanging="180"/>
      </w:pPr>
    </w:lvl>
    <w:lvl w:ilvl="6" w:tplc="7D082966">
      <w:start w:val="1"/>
      <w:numFmt w:val="decimal"/>
      <w:lvlText w:val="%7."/>
      <w:lvlJc w:val="left"/>
      <w:pPr>
        <w:ind w:left="5040" w:hanging="360"/>
      </w:pPr>
    </w:lvl>
    <w:lvl w:ilvl="7" w:tplc="9DD8F088">
      <w:start w:val="1"/>
      <w:numFmt w:val="lowerLetter"/>
      <w:lvlText w:val="%8."/>
      <w:lvlJc w:val="left"/>
      <w:pPr>
        <w:ind w:left="5760" w:hanging="360"/>
      </w:pPr>
    </w:lvl>
    <w:lvl w:ilvl="8" w:tplc="30C670C2">
      <w:start w:val="1"/>
      <w:numFmt w:val="lowerRoman"/>
      <w:lvlText w:val="%9."/>
      <w:lvlJc w:val="right"/>
      <w:pPr>
        <w:ind w:left="6480" w:hanging="180"/>
      </w:pPr>
    </w:lvl>
  </w:abstractNum>
  <w:abstractNum w:abstractNumId="27" w15:restartNumberingAfterBreak="0">
    <w:nsid w:val="52DB6CE8"/>
    <w:multiLevelType w:val="hybridMultilevel"/>
    <w:tmpl w:val="231AEF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45E5E14"/>
    <w:multiLevelType w:val="hybridMultilevel"/>
    <w:tmpl w:val="1D5CBA66"/>
    <w:lvl w:ilvl="0" w:tplc="677A1C96">
      <w:start w:val="1"/>
      <w:numFmt w:val="decimal"/>
      <w:lvlText w:val="%1."/>
      <w:lvlJc w:val="left"/>
      <w:pPr>
        <w:ind w:left="720" w:hanging="360"/>
      </w:pPr>
    </w:lvl>
    <w:lvl w:ilvl="1" w:tplc="F4BA086E">
      <w:start w:val="1"/>
      <w:numFmt w:val="lowerLetter"/>
      <w:lvlText w:val="%2."/>
      <w:lvlJc w:val="left"/>
      <w:pPr>
        <w:ind w:left="1440" w:hanging="360"/>
      </w:pPr>
    </w:lvl>
    <w:lvl w:ilvl="2" w:tplc="B62EA9B8">
      <w:start w:val="1"/>
      <w:numFmt w:val="lowerRoman"/>
      <w:lvlText w:val="%3."/>
      <w:lvlJc w:val="right"/>
      <w:pPr>
        <w:ind w:left="2160" w:hanging="180"/>
      </w:pPr>
    </w:lvl>
    <w:lvl w:ilvl="3" w:tplc="78085FE4">
      <w:start w:val="1"/>
      <w:numFmt w:val="decimal"/>
      <w:lvlText w:val="%4."/>
      <w:lvlJc w:val="left"/>
      <w:pPr>
        <w:ind w:left="2880" w:hanging="360"/>
      </w:pPr>
    </w:lvl>
    <w:lvl w:ilvl="4" w:tplc="4CA025F2">
      <w:start w:val="1"/>
      <w:numFmt w:val="lowerLetter"/>
      <w:lvlText w:val="%5."/>
      <w:lvlJc w:val="left"/>
      <w:pPr>
        <w:ind w:left="3600" w:hanging="360"/>
      </w:pPr>
    </w:lvl>
    <w:lvl w:ilvl="5" w:tplc="26F4D2D2">
      <w:start w:val="1"/>
      <w:numFmt w:val="lowerRoman"/>
      <w:lvlText w:val="%6."/>
      <w:lvlJc w:val="right"/>
      <w:pPr>
        <w:ind w:left="4320" w:hanging="180"/>
      </w:pPr>
    </w:lvl>
    <w:lvl w:ilvl="6" w:tplc="6246A1B2">
      <w:start w:val="1"/>
      <w:numFmt w:val="decimal"/>
      <w:lvlText w:val="%7."/>
      <w:lvlJc w:val="left"/>
      <w:pPr>
        <w:ind w:left="5040" w:hanging="360"/>
      </w:pPr>
    </w:lvl>
    <w:lvl w:ilvl="7" w:tplc="B0B220FE">
      <w:start w:val="1"/>
      <w:numFmt w:val="lowerLetter"/>
      <w:lvlText w:val="%8."/>
      <w:lvlJc w:val="left"/>
      <w:pPr>
        <w:ind w:left="5760" w:hanging="360"/>
      </w:pPr>
    </w:lvl>
    <w:lvl w:ilvl="8" w:tplc="2142657C">
      <w:start w:val="1"/>
      <w:numFmt w:val="lowerRoman"/>
      <w:lvlText w:val="%9."/>
      <w:lvlJc w:val="right"/>
      <w:pPr>
        <w:ind w:left="6480" w:hanging="180"/>
      </w:pPr>
    </w:lvl>
  </w:abstractNum>
  <w:abstractNum w:abstractNumId="29" w15:restartNumberingAfterBreak="0">
    <w:nsid w:val="5CA680D7"/>
    <w:multiLevelType w:val="hybridMultilevel"/>
    <w:tmpl w:val="874E544E"/>
    <w:lvl w:ilvl="0" w:tplc="A90CA954">
      <w:start w:val="1"/>
      <w:numFmt w:val="decimal"/>
      <w:lvlText w:val="%1."/>
      <w:lvlJc w:val="left"/>
      <w:pPr>
        <w:ind w:left="720" w:hanging="360"/>
      </w:pPr>
    </w:lvl>
    <w:lvl w:ilvl="1" w:tplc="91DC4ABE">
      <w:start w:val="1"/>
      <w:numFmt w:val="lowerLetter"/>
      <w:lvlText w:val="%2."/>
      <w:lvlJc w:val="left"/>
      <w:pPr>
        <w:ind w:left="1440" w:hanging="360"/>
      </w:pPr>
    </w:lvl>
    <w:lvl w:ilvl="2" w:tplc="BC56DAEC">
      <w:start w:val="1"/>
      <w:numFmt w:val="lowerRoman"/>
      <w:lvlText w:val="%3."/>
      <w:lvlJc w:val="right"/>
      <w:pPr>
        <w:ind w:left="2160" w:hanging="180"/>
      </w:pPr>
    </w:lvl>
    <w:lvl w:ilvl="3" w:tplc="24CABF38">
      <w:start w:val="1"/>
      <w:numFmt w:val="decimal"/>
      <w:lvlText w:val="%4."/>
      <w:lvlJc w:val="left"/>
      <w:pPr>
        <w:ind w:left="2880" w:hanging="360"/>
      </w:pPr>
    </w:lvl>
    <w:lvl w:ilvl="4" w:tplc="60946E2A">
      <w:start w:val="1"/>
      <w:numFmt w:val="lowerLetter"/>
      <w:lvlText w:val="%5."/>
      <w:lvlJc w:val="left"/>
      <w:pPr>
        <w:ind w:left="3600" w:hanging="360"/>
      </w:pPr>
    </w:lvl>
    <w:lvl w:ilvl="5" w:tplc="CE2E33A4">
      <w:start w:val="1"/>
      <w:numFmt w:val="lowerRoman"/>
      <w:lvlText w:val="%6."/>
      <w:lvlJc w:val="right"/>
      <w:pPr>
        <w:ind w:left="4320" w:hanging="180"/>
      </w:pPr>
    </w:lvl>
    <w:lvl w:ilvl="6" w:tplc="76ECC558">
      <w:start w:val="1"/>
      <w:numFmt w:val="decimal"/>
      <w:lvlText w:val="%7."/>
      <w:lvlJc w:val="left"/>
      <w:pPr>
        <w:ind w:left="5040" w:hanging="360"/>
      </w:pPr>
    </w:lvl>
    <w:lvl w:ilvl="7" w:tplc="4C640A3C">
      <w:start w:val="1"/>
      <w:numFmt w:val="lowerLetter"/>
      <w:lvlText w:val="%8."/>
      <w:lvlJc w:val="left"/>
      <w:pPr>
        <w:ind w:left="5760" w:hanging="360"/>
      </w:pPr>
    </w:lvl>
    <w:lvl w:ilvl="8" w:tplc="FFE8F76A">
      <w:start w:val="1"/>
      <w:numFmt w:val="lowerRoman"/>
      <w:lvlText w:val="%9."/>
      <w:lvlJc w:val="right"/>
      <w:pPr>
        <w:ind w:left="6480" w:hanging="180"/>
      </w:pPr>
    </w:lvl>
  </w:abstractNum>
  <w:abstractNum w:abstractNumId="30" w15:restartNumberingAfterBreak="0">
    <w:nsid w:val="5D400CDA"/>
    <w:multiLevelType w:val="hybridMultilevel"/>
    <w:tmpl w:val="1CE8305E"/>
    <w:lvl w:ilvl="0" w:tplc="08E6D44C">
      <w:start w:val="1"/>
      <w:numFmt w:val="bullet"/>
      <w:lvlText w:val=""/>
      <w:lvlJc w:val="left"/>
      <w:pPr>
        <w:ind w:left="720" w:hanging="360"/>
      </w:pPr>
      <w:rPr>
        <w:rFonts w:ascii="Symbol" w:hAnsi="Symbol" w:hint="default"/>
      </w:rPr>
    </w:lvl>
    <w:lvl w:ilvl="1" w:tplc="DE0AD92E">
      <w:start w:val="1"/>
      <w:numFmt w:val="bullet"/>
      <w:lvlText w:val="o"/>
      <w:lvlJc w:val="left"/>
      <w:pPr>
        <w:ind w:left="1440" w:hanging="360"/>
      </w:pPr>
      <w:rPr>
        <w:rFonts w:ascii="Courier New" w:hAnsi="Courier New" w:hint="default"/>
      </w:rPr>
    </w:lvl>
    <w:lvl w:ilvl="2" w:tplc="41EEB3F4">
      <w:start w:val="1"/>
      <w:numFmt w:val="bullet"/>
      <w:lvlText w:val=""/>
      <w:lvlJc w:val="left"/>
      <w:pPr>
        <w:ind w:left="2160" w:hanging="360"/>
      </w:pPr>
      <w:rPr>
        <w:rFonts w:ascii="Wingdings" w:hAnsi="Wingdings" w:hint="default"/>
      </w:rPr>
    </w:lvl>
    <w:lvl w:ilvl="3" w:tplc="2A0430D4">
      <w:start w:val="1"/>
      <w:numFmt w:val="bullet"/>
      <w:lvlText w:val=""/>
      <w:lvlJc w:val="left"/>
      <w:pPr>
        <w:ind w:left="2880" w:hanging="360"/>
      </w:pPr>
      <w:rPr>
        <w:rFonts w:ascii="Symbol" w:hAnsi="Symbol" w:hint="default"/>
      </w:rPr>
    </w:lvl>
    <w:lvl w:ilvl="4" w:tplc="BBF099C0">
      <w:start w:val="1"/>
      <w:numFmt w:val="bullet"/>
      <w:lvlText w:val="o"/>
      <w:lvlJc w:val="left"/>
      <w:pPr>
        <w:ind w:left="3600" w:hanging="360"/>
      </w:pPr>
      <w:rPr>
        <w:rFonts w:ascii="Courier New" w:hAnsi="Courier New" w:hint="default"/>
      </w:rPr>
    </w:lvl>
    <w:lvl w:ilvl="5" w:tplc="DD1AA8BA">
      <w:start w:val="1"/>
      <w:numFmt w:val="bullet"/>
      <w:lvlText w:val=""/>
      <w:lvlJc w:val="left"/>
      <w:pPr>
        <w:ind w:left="4320" w:hanging="360"/>
      </w:pPr>
      <w:rPr>
        <w:rFonts w:ascii="Wingdings" w:hAnsi="Wingdings" w:hint="default"/>
      </w:rPr>
    </w:lvl>
    <w:lvl w:ilvl="6" w:tplc="566CF5D4">
      <w:start w:val="1"/>
      <w:numFmt w:val="bullet"/>
      <w:lvlText w:val=""/>
      <w:lvlJc w:val="left"/>
      <w:pPr>
        <w:ind w:left="5040" w:hanging="360"/>
      </w:pPr>
      <w:rPr>
        <w:rFonts w:ascii="Symbol" w:hAnsi="Symbol" w:hint="default"/>
      </w:rPr>
    </w:lvl>
    <w:lvl w:ilvl="7" w:tplc="5296A192">
      <w:start w:val="1"/>
      <w:numFmt w:val="bullet"/>
      <w:lvlText w:val="o"/>
      <w:lvlJc w:val="left"/>
      <w:pPr>
        <w:ind w:left="5760" w:hanging="360"/>
      </w:pPr>
      <w:rPr>
        <w:rFonts w:ascii="Courier New" w:hAnsi="Courier New" w:hint="default"/>
      </w:rPr>
    </w:lvl>
    <w:lvl w:ilvl="8" w:tplc="EDE654CE">
      <w:start w:val="1"/>
      <w:numFmt w:val="bullet"/>
      <w:lvlText w:val=""/>
      <w:lvlJc w:val="left"/>
      <w:pPr>
        <w:ind w:left="6480" w:hanging="360"/>
      </w:pPr>
      <w:rPr>
        <w:rFonts w:ascii="Wingdings" w:hAnsi="Wingdings" w:hint="default"/>
      </w:rPr>
    </w:lvl>
  </w:abstractNum>
  <w:abstractNum w:abstractNumId="31" w15:restartNumberingAfterBreak="0">
    <w:nsid w:val="5E718DD2"/>
    <w:multiLevelType w:val="hybridMultilevel"/>
    <w:tmpl w:val="CEC26DC8"/>
    <w:lvl w:ilvl="0" w:tplc="F9D610E8">
      <w:start w:val="1"/>
      <w:numFmt w:val="bullet"/>
      <w:lvlText w:val=""/>
      <w:lvlJc w:val="left"/>
      <w:pPr>
        <w:ind w:left="720" w:hanging="360"/>
      </w:pPr>
      <w:rPr>
        <w:rFonts w:ascii="Symbol" w:hAnsi="Symbol" w:hint="default"/>
      </w:rPr>
    </w:lvl>
    <w:lvl w:ilvl="1" w:tplc="EE305822">
      <w:start w:val="1"/>
      <w:numFmt w:val="bullet"/>
      <w:lvlText w:val="o"/>
      <w:lvlJc w:val="left"/>
      <w:pPr>
        <w:ind w:left="1440" w:hanging="360"/>
      </w:pPr>
      <w:rPr>
        <w:rFonts w:ascii="Courier New" w:hAnsi="Courier New" w:hint="default"/>
      </w:rPr>
    </w:lvl>
    <w:lvl w:ilvl="2" w:tplc="75E67004">
      <w:start w:val="1"/>
      <w:numFmt w:val="bullet"/>
      <w:lvlText w:val=""/>
      <w:lvlJc w:val="left"/>
      <w:pPr>
        <w:ind w:left="2160" w:hanging="360"/>
      </w:pPr>
      <w:rPr>
        <w:rFonts w:ascii="Wingdings" w:hAnsi="Wingdings" w:hint="default"/>
      </w:rPr>
    </w:lvl>
    <w:lvl w:ilvl="3" w:tplc="C65A24A0">
      <w:start w:val="1"/>
      <w:numFmt w:val="bullet"/>
      <w:lvlText w:val=""/>
      <w:lvlJc w:val="left"/>
      <w:pPr>
        <w:ind w:left="2880" w:hanging="360"/>
      </w:pPr>
      <w:rPr>
        <w:rFonts w:ascii="Symbol" w:hAnsi="Symbol" w:hint="default"/>
      </w:rPr>
    </w:lvl>
    <w:lvl w:ilvl="4" w:tplc="51DCE6AC">
      <w:start w:val="1"/>
      <w:numFmt w:val="bullet"/>
      <w:lvlText w:val="o"/>
      <w:lvlJc w:val="left"/>
      <w:pPr>
        <w:ind w:left="3600" w:hanging="360"/>
      </w:pPr>
      <w:rPr>
        <w:rFonts w:ascii="Courier New" w:hAnsi="Courier New" w:hint="default"/>
      </w:rPr>
    </w:lvl>
    <w:lvl w:ilvl="5" w:tplc="EE40B14A">
      <w:start w:val="1"/>
      <w:numFmt w:val="bullet"/>
      <w:lvlText w:val=""/>
      <w:lvlJc w:val="left"/>
      <w:pPr>
        <w:ind w:left="4320" w:hanging="360"/>
      </w:pPr>
      <w:rPr>
        <w:rFonts w:ascii="Wingdings" w:hAnsi="Wingdings" w:hint="default"/>
      </w:rPr>
    </w:lvl>
    <w:lvl w:ilvl="6" w:tplc="1618D5A6">
      <w:start w:val="1"/>
      <w:numFmt w:val="bullet"/>
      <w:lvlText w:val=""/>
      <w:lvlJc w:val="left"/>
      <w:pPr>
        <w:ind w:left="5040" w:hanging="360"/>
      </w:pPr>
      <w:rPr>
        <w:rFonts w:ascii="Symbol" w:hAnsi="Symbol" w:hint="default"/>
      </w:rPr>
    </w:lvl>
    <w:lvl w:ilvl="7" w:tplc="D77EB568">
      <w:start w:val="1"/>
      <w:numFmt w:val="bullet"/>
      <w:lvlText w:val="o"/>
      <w:lvlJc w:val="left"/>
      <w:pPr>
        <w:ind w:left="5760" w:hanging="360"/>
      </w:pPr>
      <w:rPr>
        <w:rFonts w:ascii="Courier New" w:hAnsi="Courier New" w:hint="default"/>
      </w:rPr>
    </w:lvl>
    <w:lvl w:ilvl="8" w:tplc="F912D0AE">
      <w:start w:val="1"/>
      <w:numFmt w:val="bullet"/>
      <w:lvlText w:val=""/>
      <w:lvlJc w:val="left"/>
      <w:pPr>
        <w:ind w:left="6480" w:hanging="360"/>
      </w:pPr>
      <w:rPr>
        <w:rFonts w:ascii="Wingdings" w:hAnsi="Wingdings" w:hint="default"/>
      </w:rPr>
    </w:lvl>
  </w:abstractNum>
  <w:abstractNum w:abstractNumId="32" w15:restartNumberingAfterBreak="0">
    <w:nsid w:val="60811414"/>
    <w:multiLevelType w:val="hybridMultilevel"/>
    <w:tmpl w:val="FFFFFFFF"/>
    <w:lvl w:ilvl="0" w:tplc="BAF2738E">
      <w:start w:val="4"/>
      <w:numFmt w:val="bullet"/>
      <w:lvlText w:val="-"/>
      <w:lvlJc w:val="left"/>
      <w:pPr>
        <w:ind w:left="720" w:hanging="360"/>
      </w:pPr>
      <w:rPr>
        <w:rFonts w:ascii="Calibri Light" w:hAnsi="Calibri Light" w:hint="default"/>
      </w:rPr>
    </w:lvl>
    <w:lvl w:ilvl="1" w:tplc="6F047C48">
      <w:start w:val="1"/>
      <w:numFmt w:val="bullet"/>
      <w:lvlText w:val="o"/>
      <w:lvlJc w:val="left"/>
      <w:pPr>
        <w:ind w:left="1440" w:hanging="360"/>
      </w:pPr>
      <w:rPr>
        <w:rFonts w:ascii="Courier New" w:hAnsi="Courier New" w:hint="default"/>
      </w:rPr>
    </w:lvl>
    <w:lvl w:ilvl="2" w:tplc="77CA042C">
      <w:start w:val="1"/>
      <w:numFmt w:val="bullet"/>
      <w:lvlText w:val=""/>
      <w:lvlJc w:val="left"/>
      <w:pPr>
        <w:ind w:left="2160" w:hanging="360"/>
      </w:pPr>
      <w:rPr>
        <w:rFonts w:ascii="Wingdings" w:hAnsi="Wingdings" w:hint="default"/>
      </w:rPr>
    </w:lvl>
    <w:lvl w:ilvl="3" w:tplc="567894A8">
      <w:start w:val="1"/>
      <w:numFmt w:val="bullet"/>
      <w:lvlText w:val=""/>
      <w:lvlJc w:val="left"/>
      <w:pPr>
        <w:ind w:left="2880" w:hanging="360"/>
      </w:pPr>
      <w:rPr>
        <w:rFonts w:ascii="Symbol" w:hAnsi="Symbol" w:hint="default"/>
      </w:rPr>
    </w:lvl>
    <w:lvl w:ilvl="4" w:tplc="9344178E">
      <w:start w:val="1"/>
      <w:numFmt w:val="bullet"/>
      <w:lvlText w:val="o"/>
      <w:lvlJc w:val="left"/>
      <w:pPr>
        <w:ind w:left="3600" w:hanging="360"/>
      </w:pPr>
      <w:rPr>
        <w:rFonts w:ascii="Courier New" w:hAnsi="Courier New" w:hint="default"/>
      </w:rPr>
    </w:lvl>
    <w:lvl w:ilvl="5" w:tplc="05002B2C">
      <w:start w:val="1"/>
      <w:numFmt w:val="bullet"/>
      <w:lvlText w:val=""/>
      <w:lvlJc w:val="left"/>
      <w:pPr>
        <w:ind w:left="4320" w:hanging="360"/>
      </w:pPr>
      <w:rPr>
        <w:rFonts w:ascii="Wingdings" w:hAnsi="Wingdings" w:hint="default"/>
      </w:rPr>
    </w:lvl>
    <w:lvl w:ilvl="6" w:tplc="ACD4D7A8">
      <w:start w:val="1"/>
      <w:numFmt w:val="bullet"/>
      <w:lvlText w:val=""/>
      <w:lvlJc w:val="left"/>
      <w:pPr>
        <w:ind w:left="5040" w:hanging="360"/>
      </w:pPr>
      <w:rPr>
        <w:rFonts w:ascii="Symbol" w:hAnsi="Symbol" w:hint="default"/>
      </w:rPr>
    </w:lvl>
    <w:lvl w:ilvl="7" w:tplc="052A91BC">
      <w:start w:val="1"/>
      <w:numFmt w:val="bullet"/>
      <w:lvlText w:val="o"/>
      <w:lvlJc w:val="left"/>
      <w:pPr>
        <w:ind w:left="5760" w:hanging="360"/>
      </w:pPr>
      <w:rPr>
        <w:rFonts w:ascii="Courier New" w:hAnsi="Courier New" w:hint="default"/>
      </w:rPr>
    </w:lvl>
    <w:lvl w:ilvl="8" w:tplc="3C3C193C">
      <w:start w:val="1"/>
      <w:numFmt w:val="bullet"/>
      <w:lvlText w:val=""/>
      <w:lvlJc w:val="left"/>
      <w:pPr>
        <w:ind w:left="6480" w:hanging="360"/>
      </w:pPr>
      <w:rPr>
        <w:rFonts w:ascii="Wingdings" w:hAnsi="Wingdings" w:hint="default"/>
      </w:rPr>
    </w:lvl>
  </w:abstractNum>
  <w:abstractNum w:abstractNumId="33" w15:restartNumberingAfterBreak="0">
    <w:nsid w:val="63111FFF"/>
    <w:multiLevelType w:val="hybridMultilevel"/>
    <w:tmpl w:val="0ACCA298"/>
    <w:lvl w:ilvl="0" w:tplc="1974BFCC">
      <w:start w:val="1"/>
      <w:numFmt w:val="bullet"/>
      <w:lvlText w:val=""/>
      <w:lvlJc w:val="left"/>
      <w:pPr>
        <w:ind w:left="720" w:hanging="360"/>
      </w:pPr>
      <w:rPr>
        <w:rFonts w:ascii="Symbol" w:hAnsi="Symbol" w:hint="default"/>
      </w:rPr>
    </w:lvl>
    <w:lvl w:ilvl="1" w:tplc="963ACC16">
      <w:start w:val="1"/>
      <w:numFmt w:val="bullet"/>
      <w:lvlText w:val="o"/>
      <w:lvlJc w:val="left"/>
      <w:pPr>
        <w:ind w:left="1440" w:hanging="360"/>
      </w:pPr>
      <w:rPr>
        <w:rFonts w:ascii="Courier New" w:hAnsi="Courier New" w:hint="default"/>
      </w:rPr>
    </w:lvl>
    <w:lvl w:ilvl="2" w:tplc="F38A8D60">
      <w:start w:val="1"/>
      <w:numFmt w:val="bullet"/>
      <w:lvlText w:val=""/>
      <w:lvlJc w:val="left"/>
      <w:pPr>
        <w:ind w:left="2160" w:hanging="360"/>
      </w:pPr>
      <w:rPr>
        <w:rFonts w:ascii="Wingdings" w:hAnsi="Wingdings" w:hint="default"/>
      </w:rPr>
    </w:lvl>
    <w:lvl w:ilvl="3" w:tplc="40C671FC">
      <w:start w:val="1"/>
      <w:numFmt w:val="bullet"/>
      <w:lvlText w:val=""/>
      <w:lvlJc w:val="left"/>
      <w:pPr>
        <w:ind w:left="2880" w:hanging="360"/>
      </w:pPr>
      <w:rPr>
        <w:rFonts w:ascii="Symbol" w:hAnsi="Symbol" w:hint="default"/>
      </w:rPr>
    </w:lvl>
    <w:lvl w:ilvl="4" w:tplc="4014CA80">
      <w:start w:val="1"/>
      <w:numFmt w:val="bullet"/>
      <w:lvlText w:val="o"/>
      <w:lvlJc w:val="left"/>
      <w:pPr>
        <w:ind w:left="3600" w:hanging="360"/>
      </w:pPr>
      <w:rPr>
        <w:rFonts w:ascii="Courier New" w:hAnsi="Courier New" w:hint="default"/>
      </w:rPr>
    </w:lvl>
    <w:lvl w:ilvl="5" w:tplc="45A670F6">
      <w:start w:val="1"/>
      <w:numFmt w:val="bullet"/>
      <w:lvlText w:val=""/>
      <w:lvlJc w:val="left"/>
      <w:pPr>
        <w:ind w:left="4320" w:hanging="360"/>
      </w:pPr>
      <w:rPr>
        <w:rFonts w:ascii="Wingdings" w:hAnsi="Wingdings" w:hint="default"/>
      </w:rPr>
    </w:lvl>
    <w:lvl w:ilvl="6" w:tplc="28EADF34">
      <w:start w:val="1"/>
      <w:numFmt w:val="bullet"/>
      <w:lvlText w:val=""/>
      <w:lvlJc w:val="left"/>
      <w:pPr>
        <w:ind w:left="5040" w:hanging="360"/>
      </w:pPr>
      <w:rPr>
        <w:rFonts w:ascii="Symbol" w:hAnsi="Symbol" w:hint="default"/>
      </w:rPr>
    </w:lvl>
    <w:lvl w:ilvl="7" w:tplc="73589AF6">
      <w:start w:val="1"/>
      <w:numFmt w:val="bullet"/>
      <w:lvlText w:val="o"/>
      <w:lvlJc w:val="left"/>
      <w:pPr>
        <w:ind w:left="5760" w:hanging="360"/>
      </w:pPr>
      <w:rPr>
        <w:rFonts w:ascii="Courier New" w:hAnsi="Courier New" w:hint="default"/>
      </w:rPr>
    </w:lvl>
    <w:lvl w:ilvl="8" w:tplc="7AD47CE2">
      <w:start w:val="1"/>
      <w:numFmt w:val="bullet"/>
      <w:lvlText w:val=""/>
      <w:lvlJc w:val="left"/>
      <w:pPr>
        <w:ind w:left="6480" w:hanging="360"/>
      </w:pPr>
      <w:rPr>
        <w:rFonts w:ascii="Wingdings" w:hAnsi="Wingdings" w:hint="default"/>
      </w:rPr>
    </w:lvl>
  </w:abstractNum>
  <w:abstractNum w:abstractNumId="34" w15:restartNumberingAfterBreak="0">
    <w:nsid w:val="63306309"/>
    <w:multiLevelType w:val="hybridMultilevel"/>
    <w:tmpl w:val="AFD03A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36" w15:restartNumberingAfterBreak="0">
    <w:nsid w:val="68FBBCA5"/>
    <w:multiLevelType w:val="hybridMultilevel"/>
    <w:tmpl w:val="0CA2DFA6"/>
    <w:lvl w:ilvl="0" w:tplc="A6FEEAA8">
      <w:start w:val="1"/>
      <w:numFmt w:val="bullet"/>
      <w:lvlText w:val=""/>
      <w:lvlJc w:val="left"/>
      <w:pPr>
        <w:ind w:left="720" w:hanging="360"/>
      </w:pPr>
      <w:rPr>
        <w:rFonts w:ascii="Symbol" w:hAnsi="Symbol" w:hint="default"/>
      </w:rPr>
    </w:lvl>
    <w:lvl w:ilvl="1" w:tplc="D50E32D0">
      <w:start w:val="1"/>
      <w:numFmt w:val="bullet"/>
      <w:lvlText w:val="o"/>
      <w:lvlJc w:val="left"/>
      <w:pPr>
        <w:ind w:left="1440" w:hanging="360"/>
      </w:pPr>
      <w:rPr>
        <w:rFonts w:ascii="Courier New" w:hAnsi="Courier New" w:hint="default"/>
      </w:rPr>
    </w:lvl>
    <w:lvl w:ilvl="2" w:tplc="E6FCE128">
      <w:start w:val="1"/>
      <w:numFmt w:val="bullet"/>
      <w:lvlText w:val=""/>
      <w:lvlJc w:val="left"/>
      <w:pPr>
        <w:ind w:left="2160" w:hanging="360"/>
      </w:pPr>
      <w:rPr>
        <w:rFonts w:ascii="Wingdings" w:hAnsi="Wingdings" w:hint="default"/>
      </w:rPr>
    </w:lvl>
    <w:lvl w:ilvl="3" w:tplc="56846B42">
      <w:start w:val="1"/>
      <w:numFmt w:val="bullet"/>
      <w:lvlText w:val=""/>
      <w:lvlJc w:val="left"/>
      <w:pPr>
        <w:ind w:left="2880" w:hanging="360"/>
      </w:pPr>
      <w:rPr>
        <w:rFonts w:ascii="Symbol" w:hAnsi="Symbol" w:hint="default"/>
      </w:rPr>
    </w:lvl>
    <w:lvl w:ilvl="4" w:tplc="5ACA7672">
      <w:start w:val="1"/>
      <w:numFmt w:val="bullet"/>
      <w:lvlText w:val="o"/>
      <w:lvlJc w:val="left"/>
      <w:pPr>
        <w:ind w:left="3600" w:hanging="360"/>
      </w:pPr>
      <w:rPr>
        <w:rFonts w:ascii="Courier New" w:hAnsi="Courier New" w:hint="default"/>
      </w:rPr>
    </w:lvl>
    <w:lvl w:ilvl="5" w:tplc="557AC36C">
      <w:start w:val="1"/>
      <w:numFmt w:val="bullet"/>
      <w:lvlText w:val=""/>
      <w:lvlJc w:val="left"/>
      <w:pPr>
        <w:ind w:left="4320" w:hanging="360"/>
      </w:pPr>
      <w:rPr>
        <w:rFonts w:ascii="Wingdings" w:hAnsi="Wingdings" w:hint="default"/>
      </w:rPr>
    </w:lvl>
    <w:lvl w:ilvl="6" w:tplc="B434E596">
      <w:start w:val="1"/>
      <w:numFmt w:val="bullet"/>
      <w:lvlText w:val=""/>
      <w:lvlJc w:val="left"/>
      <w:pPr>
        <w:ind w:left="5040" w:hanging="360"/>
      </w:pPr>
      <w:rPr>
        <w:rFonts w:ascii="Symbol" w:hAnsi="Symbol" w:hint="default"/>
      </w:rPr>
    </w:lvl>
    <w:lvl w:ilvl="7" w:tplc="268E6C90">
      <w:start w:val="1"/>
      <w:numFmt w:val="bullet"/>
      <w:lvlText w:val="o"/>
      <w:lvlJc w:val="left"/>
      <w:pPr>
        <w:ind w:left="5760" w:hanging="360"/>
      </w:pPr>
      <w:rPr>
        <w:rFonts w:ascii="Courier New" w:hAnsi="Courier New" w:hint="default"/>
      </w:rPr>
    </w:lvl>
    <w:lvl w:ilvl="8" w:tplc="70DC3C62">
      <w:start w:val="1"/>
      <w:numFmt w:val="bullet"/>
      <w:lvlText w:val=""/>
      <w:lvlJc w:val="left"/>
      <w:pPr>
        <w:ind w:left="6480" w:hanging="360"/>
      </w:pPr>
      <w:rPr>
        <w:rFonts w:ascii="Wingdings" w:hAnsi="Wingdings" w:hint="default"/>
      </w:rPr>
    </w:lvl>
  </w:abstractNum>
  <w:abstractNum w:abstractNumId="37" w15:restartNumberingAfterBreak="0">
    <w:nsid w:val="6AC72DC7"/>
    <w:multiLevelType w:val="hybridMultilevel"/>
    <w:tmpl w:val="B36CD864"/>
    <w:lvl w:ilvl="0" w:tplc="04130001">
      <w:start w:val="1"/>
      <w:numFmt w:val="bullet"/>
      <w:lvlText w:val=""/>
      <w:lvlJc w:val="left"/>
      <w:pPr>
        <w:ind w:left="2937" w:hanging="360"/>
      </w:pPr>
      <w:rPr>
        <w:rFonts w:ascii="Symbol" w:hAnsi="Symbol" w:hint="default"/>
      </w:rPr>
    </w:lvl>
    <w:lvl w:ilvl="1" w:tplc="04130003" w:tentative="1">
      <w:start w:val="1"/>
      <w:numFmt w:val="bullet"/>
      <w:lvlText w:val="o"/>
      <w:lvlJc w:val="left"/>
      <w:pPr>
        <w:ind w:left="3657" w:hanging="360"/>
      </w:pPr>
      <w:rPr>
        <w:rFonts w:ascii="Courier New" w:hAnsi="Courier New" w:cs="Courier New" w:hint="default"/>
      </w:rPr>
    </w:lvl>
    <w:lvl w:ilvl="2" w:tplc="04130005" w:tentative="1">
      <w:start w:val="1"/>
      <w:numFmt w:val="bullet"/>
      <w:lvlText w:val=""/>
      <w:lvlJc w:val="left"/>
      <w:pPr>
        <w:ind w:left="4377" w:hanging="360"/>
      </w:pPr>
      <w:rPr>
        <w:rFonts w:ascii="Wingdings" w:hAnsi="Wingdings" w:hint="default"/>
      </w:rPr>
    </w:lvl>
    <w:lvl w:ilvl="3" w:tplc="04130001" w:tentative="1">
      <w:start w:val="1"/>
      <w:numFmt w:val="bullet"/>
      <w:lvlText w:val=""/>
      <w:lvlJc w:val="left"/>
      <w:pPr>
        <w:ind w:left="5097" w:hanging="360"/>
      </w:pPr>
      <w:rPr>
        <w:rFonts w:ascii="Symbol" w:hAnsi="Symbol" w:hint="default"/>
      </w:rPr>
    </w:lvl>
    <w:lvl w:ilvl="4" w:tplc="04130003" w:tentative="1">
      <w:start w:val="1"/>
      <w:numFmt w:val="bullet"/>
      <w:lvlText w:val="o"/>
      <w:lvlJc w:val="left"/>
      <w:pPr>
        <w:ind w:left="5817" w:hanging="360"/>
      </w:pPr>
      <w:rPr>
        <w:rFonts w:ascii="Courier New" w:hAnsi="Courier New" w:cs="Courier New" w:hint="default"/>
      </w:rPr>
    </w:lvl>
    <w:lvl w:ilvl="5" w:tplc="04130005" w:tentative="1">
      <w:start w:val="1"/>
      <w:numFmt w:val="bullet"/>
      <w:lvlText w:val=""/>
      <w:lvlJc w:val="left"/>
      <w:pPr>
        <w:ind w:left="6537" w:hanging="360"/>
      </w:pPr>
      <w:rPr>
        <w:rFonts w:ascii="Wingdings" w:hAnsi="Wingdings" w:hint="default"/>
      </w:rPr>
    </w:lvl>
    <w:lvl w:ilvl="6" w:tplc="04130001" w:tentative="1">
      <w:start w:val="1"/>
      <w:numFmt w:val="bullet"/>
      <w:lvlText w:val=""/>
      <w:lvlJc w:val="left"/>
      <w:pPr>
        <w:ind w:left="7257" w:hanging="360"/>
      </w:pPr>
      <w:rPr>
        <w:rFonts w:ascii="Symbol" w:hAnsi="Symbol" w:hint="default"/>
      </w:rPr>
    </w:lvl>
    <w:lvl w:ilvl="7" w:tplc="04130003" w:tentative="1">
      <w:start w:val="1"/>
      <w:numFmt w:val="bullet"/>
      <w:lvlText w:val="o"/>
      <w:lvlJc w:val="left"/>
      <w:pPr>
        <w:ind w:left="7977" w:hanging="360"/>
      </w:pPr>
      <w:rPr>
        <w:rFonts w:ascii="Courier New" w:hAnsi="Courier New" w:cs="Courier New" w:hint="default"/>
      </w:rPr>
    </w:lvl>
    <w:lvl w:ilvl="8" w:tplc="04130005" w:tentative="1">
      <w:start w:val="1"/>
      <w:numFmt w:val="bullet"/>
      <w:lvlText w:val=""/>
      <w:lvlJc w:val="left"/>
      <w:pPr>
        <w:ind w:left="8697" w:hanging="360"/>
      </w:pPr>
      <w:rPr>
        <w:rFonts w:ascii="Wingdings" w:hAnsi="Wingdings" w:hint="default"/>
      </w:rPr>
    </w:lvl>
  </w:abstractNum>
  <w:abstractNum w:abstractNumId="38" w15:restartNumberingAfterBreak="0">
    <w:nsid w:val="6B2073F0"/>
    <w:multiLevelType w:val="hybridMultilevel"/>
    <w:tmpl w:val="1CA0969E"/>
    <w:lvl w:ilvl="0" w:tplc="A0740D38">
      <w:start w:val="1"/>
      <w:numFmt w:val="bullet"/>
      <w:lvlText w:val=""/>
      <w:lvlJc w:val="left"/>
      <w:pPr>
        <w:ind w:left="720" w:hanging="360"/>
      </w:pPr>
      <w:rPr>
        <w:rFonts w:ascii="Symbol" w:hAnsi="Symbol" w:hint="default"/>
      </w:rPr>
    </w:lvl>
    <w:lvl w:ilvl="1" w:tplc="671401CE">
      <w:start w:val="1"/>
      <w:numFmt w:val="bullet"/>
      <w:lvlText w:val="o"/>
      <w:lvlJc w:val="left"/>
      <w:pPr>
        <w:ind w:left="1440" w:hanging="360"/>
      </w:pPr>
      <w:rPr>
        <w:rFonts w:ascii="Courier New" w:hAnsi="Courier New" w:hint="default"/>
      </w:rPr>
    </w:lvl>
    <w:lvl w:ilvl="2" w:tplc="8E4C71C8">
      <w:start w:val="1"/>
      <w:numFmt w:val="bullet"/>
      <w:lvlText w:val=""/>
      <w:lvlJc w:val="left"/>
      <w:pPr>
        <w:ind w:left="2160" w:hanging="360"/>
      </w:pPr>
      <w:rPr>
        <w:rFonts w:ascii="Wingdings" w:hAnsi="Wingdings" w:hint="default"/>
      </w:rPr>
    </w:lvl>
    <w:lvl w:ilvl="3" w:tplc="7FECE74E">
      <w:start w:val="1"/>
      <w:numFmt w:val="bullet"/>
      <w:lvlText w:val=""/>
      <w:lvlJc w:val="left"/>
      <w:pPr>
        <w:ind w:left="2880" w:hanging="360"/>
      </w:pPr>
      <w:rPr>
        <w:rFonts w:ascii="Symbol" w:hAnsi="Symbol" w:hint="default"/>
      </w:rPr>
    </w:lvl>
    <w:lvl w:ilvl="4" w:tplc="1B584846">
      <w:start w:val="1"/>
      <w:numFmt w:val="bullet"/>
      <w:lvlText w:val="o"/>
      <w:lvlJc w:val="left"/>
      <w:pPr>
        <w:ind w:left="3600" w:hanging="360"/>
      </w:pPr>
      <w:rPr>
        <w:rFonts w:ascii="Courier New" w:hAnsi="Courier New" w:hint="default"/>
      </w:rPr>
    </w:lvl>
    <w:lvl w:ilvl="5" w:tplc="16400860">
      <w:start w:val="1"/>
      <w:numFmt w:val="bullet"/>
      <w:lvlText w:val=""/>
      <w:lvlJc w:val="left"/>
      <w:pPr>
        <w:ind w:left="4320" w:hanging="360"/>
      </w:pPr>
      <w:rPr>
        <w:rFonts w:ascii="Wingdings" w:hAnsi="Wingdings" w:hint="default"/>
      </w:rPr>
    </w:lvl>
    <w:lvl w:ilvl="6" w:tplc="96C802E6">
      <w:start w:val="1"/>
      <w:numFmt w:val="bullet"/>
      <w:lvlText w:val=""/>
      <w:lvlJc w:val="left"/>
      <w:pPr>
        <w:ind w:left="5040" w:hanging="360"/>
      </w:pPr>
      <w:rPr>
        <w:rFonts w:ascii="Symbol" w:hAnsi="Symbol" w:hint="default"/>
      </w:rPr>
    </w:lvl>
    <w:lvl w:ilvl="7" w:tplc="A4CEEEF6">
      <w:start w:val="1"/>
      <w:numFmt w:val="bullet"/>
      <w:lvlText w:val="o"/>
      <w:lvlJc w:val="left"/>
      <w:pPr>
        <w:ind w:left="5760" w:hanging="360"/>
      </w:pPr>
      <w:rPr>
        <w:rFonts w:ascii="Courier New" w:hAnsi="Courier New" w:hint="default"/>
      </w:rPr>
    </w:lvl>
    <w:lvl w:ilvl="8" w:tplc="1358838A">
      <w:start w:val="1"/>
      <w:numFmt w:val="bullet"/>
      <w:lvlText w:val=""/>
      <w:lvlJc w:val="left"/>
      <w:pPr>
        <w:ind w:left="6480" w:hanging="360"/>
      </w:pPr>
      <w:rPr>
        <w:rFonts w:ascii="Wingdings" w:hAnsi="Wingdings" w:hint="default"/>
      </w:rPr>
    </w:lvl>
  </w:abstractNum>
  <w:abstractNum w:abstractNumId="39" w15:restartNumberingAfterBreak="0">
    <w:nsid w:val="6BFC64BC"/>
    <w:multiLevelType w:val="hybridMultilevel"/>
    <w:tmpl w:val="BEAEB39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6D3631B6"/>
    <w:multiLevelType w:val="hybridMultilevel"/>
    <w:tmpl w:val="FFFFFFFF"/>
    <w:lvl w:ilvl="0" w:tplc="E58A753E">
      <w:start w:val="1"/>
      <w:numFmt w:val="decimal"/>
      <w:lvlText w:val="%1."/>
      <w:lvlJc w:val="left"/>
      <w:pPr>
        <w:ind w:left="720" w:hanging="360"/>
      </w:pPr>
    </w:lvl>
    <w:lvl w:ilvl="1" w:tplc="30B05122">
      <w:start w:val="1"/>
      <w:numFmt w:val="lowerLetter"/>
      <w:lvlText w:val="%2."/>
      <w:lvlJc w:val="left"/>
      <w:pPr>
        <w:ind w:left="1440" w:hanging="360"/>
      </w:pPr>
    </w:lvl>
    <w:lvl w:ilvl="2" w:tplc="F71CB366">
      <w:start w:val="1"/>
      <w:numFmt w:val="lowerRoman"/>
      <w:lvlText w:val="%3."/>
      <w:lvlJc w:val="right"/>
      <w:pPr>
        <w:ind w:left="2160" w:hanging="180"/>
      </w:pPr>
    </w:lvl>
    <w:lvl w:ilvl="3" w:tplc="064E2354">
      <w:start w:val="1"/>
      <w:numFmt w:val="decimal"/>
      <w:lvlText w:val="%4."/>
      <w:lvlJc w:val="left"/>
      <w:pPr>
        <w:ind w:left="2880" w:hanging="360"/>
      </w:pPr>
    </w:lvl>
    <w:lvl w:ilvl="4" w:tplc="98D6F3F0">
      <w:start w:val="1"/>
      <w:numFmt w:val="lowerLetter"/>
      <w:lvlText w:val="%5."/>
      <w:lvlJc w:val="left"/>
      <w:pPr>
        <w:ind w:left="3600" w:hanging="360"/>
      </w:pPr>
    </w:lvl>
    <w:lvl w:ilvl="5" w:tplc="EA4275BA">
      <w:start w:val="1"/>
      <w:numFmt w:val="lowerRoman"/>
      <w:lvlText w:val="%6."/>
      <w:lvlJc w:val="right"/>
      <w:pPr>
        <w:ind w:left="4320" w:hanging="180"/>
      </w:pPr>
    </w:lvl>
    <w:lvl w:ilvl="6" w:tplc="F2240C24">
      <w:start w:val="1"/>
      <w:numFmt w:val="decimal"/>
      <w:lvlText w:val="%7."/>
      <w:lvlJc w:val="left"/>
      <w:pPr>
        <w:ind w:left="5040" w:hanging="360"/>
      </w:pPr>
    </w:lvl>
    <w:lvl w:ilvl="7" w:tplc="00AAF930">
      <w:start w:val="1"/>
      <w:numFmt w:val="lowerLetter"/>
      <w:lvlText w:val="%8."/>
      <w:lvlJc w:val="left"/>
      <w:pPr>
        <w:ind w:left="5760" w:hanging="360"/>
      </w:pPr>
    </w:lvl>
    <w:lvl w:ilvl="8" w:tplc="57A86008">
      <w:start w:val="1"/>
      <w:numFmt w:val="lowerRoman"/>
      <w:lvlText w:val="%9."/>
      <w:lvlJc w:val="right"/>
      <w:pPr>
        <w:ind w:left="6480" w:hanging="180"/>
      </w:pPr>
    </w:lvl>
  </w:abstractNum>
  <w:abstractNum w:abstractNumId="41" w15:restartNumberingAfterBreak="0">
    <w:nsid w:val="6D954F21"/>
    <w:multiLevelType w:val="hybridMultilevel"/>
    <w:tmpl w:val="64B054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4F94619"/>
    <w:multiLevelType w:val="hybridMultilevel"/>
    <w:tmpl w:val="6B0AD7D0"/>
    <w:lvl w:ilvl="0" w:tplc="E17C141A">
      <w:start w:val="1"/>
      <w:numFmt w:val="bullet"/>
      <w:lvlText w:val="-"/>
      <w:lvlJc w:val="left"/>
      <w:pPr>
        <w:ind w:left="720" w:hanging="360"/>
      </w:pPr>
      <w:rPr>
        <w:rFonts w:ascii="Calibri Light" w:eastAsia="Times New Roman"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8F0912E"/>
    <w:multiLevelType w:val="hybridMultilevel"/>
    <w:tmpl w:val="6B923646"/>
    <w:lvl w:ilvl="0" w:tplc="916C671A">
      <w:start w:val="1"/>
      <w:numFmt w:val="decimal"/>
      <w:lvlText w:val="%1."/>
      <w:lvlJc w:val="left"/>
      <w:pPr>
        <w:ind w:left="1080" w:hanging="360"/>
      </w:pPr>
    </w:lvl>
    <w:lvl w:ilvl="1" w:tplc="E7AEBAD6">
      <w:start w:val="1"/>
      <w:numFmt w:val="lowerLetter"/>
      <w:lvlText w:val="%2."/>
      <w:lvlJc w:val="left"/>
      <w:pPr>
        <w:ind w:left="1800" w:hanging="360"/>
      </w:pPr>
    </w:lvl>
    <w:lvl w:ilvl="2" w:tplc="16366F80">
      <w:start w:val="1"/>
      <w:numFmt w:val="lowerRoman"/>
      <w:lvlText w:val="%3."/>
      <w:lvlJc w:val="right"/>
      <w:pPr>
        <w:ind w:left="2520" w:hanging="180"/>
      </w:pPr>
    </w:lvl>
    <w:lvl w:ilvl="3" w:tplc="1ABA96F8">
      <w:start w:val="1"/>
      <w:numFmt w:val="decimal"/>
      <w:lvlText w:val="%4."/>
      <w:lvlJc w:val="left"/>
      <w:pPr>
        <w:ind w:left="3240" w:hanging="360"/>
      </w:pPr>
    </w:lvl>
    <w:lvl w:ilvl="4" w:tplc="1EA61296">
      <w:start w:val="1"/>
      <w:numFmt w:val="lowerLetter"/>
      <w:lvlText w:val="%5."/>
      <w:lvlJc w:val="left"/>
      <w:pPr>
        <w:ind w:left="3960" w:hanging="360"/>
      </w:pPr>
    </w:lvl>
    <w:lvl w:ilvl="5" w:tplc="5978E22E">
      <w:start w:val="1"/>
      <w:numFmt w:val="lowerRoman"/>
      <w:lvlText w:val="%6."/>
      <w:lvlJc w:val="right"/>
      <w:pPr>
        <w:ind w:left="4680" w:hanging="180"/>
      </w:pPr>
    </w:lvl>
    <w:lvl w:ilvl="6" w:tplc="7B7EFFD8">
      <w:start w:val="1"/>
      <w:numFmt w:val="decimal"/>
      <w:lvlText w:val="%7."/>
      <w:lvlJc w:val="left"/>
      <w:pPr>
        <w:ind w:left="5400" w:hanging="360"/>
      </w:pPr>
    </w:lvl>
    <w:lvl w:ilvl="7" w:tplc="AACA7BDC">
      <w:start w:val="1"/>
      <w:numFmt w:val="lowerLetter"/>
      <w:lvlText w:val="%8."/>
      <w:lvlJc w:val="left"/>
      <w:pPr>
        <w:ind w:left="6120" w:hanging="360"/>
      </w:pPr>
    </w:lvl>
    <w:lvl w:ilvl="8" w:tplc="0B7E4E2C">
      <w:start w:val="1"/>
      <w:numFmt w:val="lowerRoman"/>
      <w:lvlText w:val="%9."/>
      <w:lvlJc w:val="right"/>
      <w:pPr>
        <w:ind w:left="6840" w:hanging="180"/>
      </w:pPr>
    </w:lvl>
  </w:abstractNum>
  <w:abstractNum w:abstractNumId="44" w15:restartNumberingAfterBreak="0">
    <w:nsid w:val="7ED21FED"/>
    <w:multiLevelType w:val="hybridMultilevel"/>
    <w:tmpl w:val="5C1E42D4"/>
    <w:lvl w:ilvl="0" w:tplc="48A2D8AE">
      <w:start w:val="1"/>
      <w:numFmt w:val="bullet"/>
      <w:lvlText w:val=""/>
      <w:lvlJc w:val="left"/>
      <w:pPr>
        <w:ind w:left="720" w:hanging="360"/>
      </w:pPr>
      <w:rPr>
        <w:rFonts w:ascii="Symbol" w:hAnsi="Symbol" w:hint="default"/>
      </w:rPr>
    </w:lvl>
    <w:lvl w:ilvl="1" w:tplc="42844F9C">
      <w:start w:val="1"/>
      <w:numFmt w:val="bullet"/>
      <w:lvlText w:val="o"/>
      <w:lvlJc w:val="left"/>
      <w:pPr>
        <w:ind w:left="1440" w:hanging="360"/>
      </w:pPr>
      <w:rPr>
        <w:rFonts w:ascii="Courier New" w:hAnsi="Courier New" w:hint="default"/>
      </w:rPr>
    </w:lvl>
    <w:lvl w:ilvl="2" w:tplc="971441CC">
      <w:start w:val="1"/>
      <w:numFmt w:val="bullet"/>
      <w:lvlText w:val=""/>
      <w:lvlJc w:val="left"/>
      <w:pPr>
        <w:ind w:left="2160" w:hanging="360"/>
      </w:pPr>
      <w:rPr>
        <w:rFonts w:ascii="Wingdings" w:hAnsi="Wingdings" w:hint="default"/>
      </w:rPr>
    </w:lvl>
    <w:lvl w:ilvl="3" w:tplc="8410F35C">
      <w:start w:val="1"/>
      <w:numFmt w:val="bullet"/>
      <w:lvlText w:val=""/>
      <w:lvlJc w:val="left"/>
      <w:pPr>
        <w:ind w:left="2880" w:hanging="360"/>
      </w:pPr>
      <w:rPr>
        <w:rFonts w:ascii="Symbol" w:hAnsi="Symbol" w:hint="default"/>
      </w:rPr>
    </w:lvl>
    <w:lvl w:ilvl="4" w:tplc="D03E4F90">
      <w:start w:val="1"/>
      <w:numFmt w:val="bullet"/>
      <w:lvlText w:val="o"/>
      <w:lvlJc w:val="left"/>
      <w:pPr>
        <w:ind w:left="3600" w:hanging="360"/>
      </w:pPr>
      <w:rPr>
        <w:rFonts w:ascii="Courier New" w:hAnsi="Courier New" w:hint="default"/>
      </w:rPr>
    </w:lvl>
    <w:lvl w:ilvl="5" w:tplc="A1F84A4C">
      <w:start w:val="1"/>
      <w:numFmt w:val="bullet"/>
      <w:lvlText w:val=""/>
      <w:lvlJc w:val="left"/>
      <w:pPr>
        <w:ind w:left="4320" w:hanging="360"/>
      </w:pPr>
      <w:rPr>
        <w:rFonts w:ascii="Wingdings" w:hAnsi="Wingdings" w:hint="default"/>
      </w:rPr>
    </w:lvl>
    <w:lvl w:ilvl="6" w:tplc="D034EC16">
      <w:start w:val="1"/>
      <w:numFmt w:val="bullet"/>
      <w:lvlText w:val=""/>
      <w:lvlJc w:val="left"/>
      <w:pPr>
        <w:ind w:left="5040" w:hanging="360"/>
      </w:pPr>
      <w:rPr>
        <w:rFonts w:ascii="Symbol" w:hAnsi="Symbol" w:hint="default"/>
      </w:rPr>
    </w:lvl>
    <w:lvl w:ilvl="7" w:tplc="B4F00ACE">
      <w:start w:val="1"/>
      <w:numFmt w:val="bullet"/>
      <w:lvlText w:val="o"/>
      <w:lvlJc w:val="left"/>
      <w:pPr>
        <w:ind w:left="5760" w:hanging="360"/>
      </w:pPr>
      <w:rPr>
        <w:rFonts w:ascii="Courier New" w:hAnsi="Courier New" w:hint="default"/>
      </w:rPr>
    </w:lvl>
    <w:lvl w:ilvl="8" w:tplc="D6A8826A">
      <w:start w:val="1"/>
      <w:numFmt w:val="bullet"/>
      <w:lvlText w:val=""/>
      <w:lvlJc w:val="left"/>
      <w:pPr>
        <w:ind w:left="6480" w:hanging="360"/>
      </w:pPr>
      <w:rPr>
        <w:rFonts w:ascii="Wingdings" w:hAnsi="Wingdings" w:hint="default"/>
      </w:rPr>
    </w:lvl>
  </w:abstractNum>
  <w:abstractNum w:abstractNumId="45" w15:restartNumberingAfterBreak="0">
    <w:nsid w:val="7F7B4C60"/>
    <w:multiLevelType w:val="hybridMultilevel"/>
    <w:tmpl w:val="81AC0A50"/>
    <w:lvl w:ilvl="0" w:tplc="DC425FDE">
      <w:start w:val="1"/>
      <w:numFmt w:val="bullet"/>
      <w:lvlText w:val=""/>
      <w:lvlJc w:val="left"/>
      <w:pPr>
        <w:ind w:left="720" w:hanging="360"/>
      </w:pPr>
      <w:rPr>
        <w:rFonts w:ascii="Symbol" w:hAnsi="Symbol" w:hint="default"/>
      </w:rPr>
    </w:lvl>
    <w:lvl w:ilvl="1" w:tplc="38603854">
      <w:start w:val="1"/>
      <w:numFmt w:val="bullet"/>
      <w:lvlText w:val="o"/>
      <w:lvlJc w:val="left"/>
      <w:pPr>
        <w:ind w:left="1440" w:hanging="360"/>
      </w:pPr>
      <w:rPr>
        <w:rFonts w:ascii="Courier New" w:hAnsi="Courier New" w:hint="default"/>
      </w:rPr>
    </w:lvl>
    <w:lvl w:ilvl="2" w:tplc="7BFCE2BC">
      <w:start w:val="1"/>
      <w:numFmt w:val="bullet"/>
      <w:lvlText w:val=""/>
      <w:lvlJc w:val="left"/>
      <w:pPr>
        <w:ind w:left="2160" w:hanging="360"/>
      </w:pPr>
      <w:rPr>
        <w:rFonts w:ascii="Wingdings" w:hAnsi="Wingdings" w:hint="default"/>
      </w:rPr>
    </w:lvl>
    <w:lvl w:ilvl="3" w:tplc="DC540986">
      <w:start w:val="1"/>
      <w:numFmt w:val="bullet"/>
      <w:lvlText w:val=""/>
      <w:lvlJc w:val="left"/>
      <w:pPr>
        <w:ind w:left="2880" w:hanging="360"/>
      </w:pPr>
      <w:rPr>
        <w:rFonts w:ascii="Symbol" w:hAnsi="Symbol" w:hint="default"/>
      </w:rPr>
    </w:lvl>
    <w:lvl w:ilvl="4" w:tplc="CCE4BCAC">
      <w:start w:val="1"/>
      <w:numFmt w:val="bullet"/>
      <w:lvlText w:val="o"/>
      <w:lvlJc w:val="left"/>
      <w:pPr>
        <w:ind w:left="3600" w:hanging="360"/>
      </w:pPr>
      <w:rPr>
        <w:rFonts w:ascii="Courier New" w:hAnsi="Courier New" w:hint="default"/>
      </w:rPr>
    </w:lvl>
    <w:lvl w:ilvl="5" w:tplc="90F8E6F2">
      <w:start w:val="1"/>
      <w:numFmt w:val="bullet"/>
      <w:lvlText w:val=""/>
      <w:lvlJc w:val="left"/>
      <w:pPr>
        <w:ind w:left="4320" w:hanging="360"/>
      </w:pPr>
      <w:rPr>
        <w:rFonts w:ascii="Wingdings" w:hAnsi="Wingdings" w:hint="default"/>
      </w:rPr>
    </w:lvl>
    <w:lvl w:ilvl="6" w:tplc="6A907272">
      <w:start w:val="1"/>
      <w:numFmt w:val="bullet"/>
      <w:lvlText w:val=""/>
      <w:lvlJc w:val="left"/>
      <w:pPr>
        <w:ind w:left="5040" w:hanging="360"/>
      </w:pPr>
      <w:rPr>
        <w:rFonts w:ascii="Symbol" w:hAnsi="Symbol" w:hint="default"/>
      </w:rPr>
    </w:lvl>
    <w:lvl w:ilvl="7" w:tplc="0646ED1A">
      <w:start w:val="1"/>
      <w:numFmt w:val="bullet"/>
      <w:lvlText w:val="o"/>
      <w:lvlJc w:val="left"/>
      <w:pPr>
        <w:ind w:left="5760" w:hanging="360"/>
      </w:pPr>
      <w:rPr>
        <w:rFonts w:ascii="Courier New" w:hAnsi="Courier New" w:hint="default"/>
      </w:rPr>
    </w:lvl>
    <w:lvl w:ilvl="8" w:tplc="C388DD88">
      <w:start w:val="1"/>
      <w:numFmt w:val="bullet"/>
      <w:lvlText w:val=""/>
      <w:lvlJc w:val="left"/>
      <w:pPr>
        <w:ind w:left="6480" w:hanging="360"/>
      </w:pPr>
      <w:rPr>
        <w:rFonts w:ascii="Wingdings" w:hAnsi="Wingdings" w:hint="default"/>
      </w:rPr>
    </w:lvl>
  </w:abstractNum>
  <w:abstractNum w:abstractNumId="46" w15:restartNumberingAfterBreak="0">
    <w:nsid w:val="7FB395C2"/>
    <w:multiLevelType w:val="hybridMultilevel"/>
    <w:tmpl w:val="C2F61432"/>
    <w:lvl w:ilvl="0" w:tplc="0650881A">
      <w:start w:val="1"/>
      <w:numFmt w:val="bullet"/>
      <w:lvlText w:val=""/>
      <w:lvlJc w:val="left"/>
      <w:pPr>
        <w:ind w:left="720" w:hanging="360"/>
      </w:pPr>
      <w:rPr>
        <w:rFonts w:ascii="Symbol" w:hAnsi="Symbol" w:hint="default"/>
      </w:rPr>
    </w:lvl>
    <w:lvl w:ilvl="1" w:tplc="D1F8AC2A">
      <w:start w:val="1"/>
      <w:numFmt w:val="bullet"/>
      <w:lvlText w:val="o"/>
      <w:lvlJc w:val="left"/>
      <w:pPr>
        <w:ind w:left="1440" w:hanging="360"/>
      </w:pPr>
      <w:rPr>
        <w:rFonts w:ascii="Courier New" w:hAnsi="Courier New" w:hint="default"/>
      </w:rPr>
    </w:lvl>
    <w:lvl w:ilvl="2" w:tplc="68C84CDA">
      <w:start w:val="1"/>
      <w:numFmt w:val="bullet"/>
      <w:lvlText w:val=""/>
      <w:lvlJc w:val="left"/>
      <w:pPr>
        <w:ind w:left="2160" w:hanging="360"/>
      </w:pPr>
      <w:rPr>
        <w:rFonts w:ascii="Wingdings" w:hAnsi="Wingdings" w:hint="default"/>
      </w:rPr>
    </w:lvl>
    <w:lvl w:ilvl="3" w:tplc="A2ECC7D2">
      <w:start w:val="1"/>
      <w:numFmt w:val="bullet"/>
      <w:lvlText w:val=""/>
      <w:lvlJc w:val="left"/>
      <w:pPr>
        <w:ind w:left="2880" w:hanging="360"/>
      </w:pPr>
      <w:rPr>
        <w:rFonts w:ascii="Symbol" w:hAnsi="Symbol" w:hint="default"/>
      </w:rPr>
    </w:lvl>
    <w:lvl w:ilvl="4" w:tplc="551222BC">
      <w:start w:val="1"/>
      <w:numFmt w:val="bullet"/>
      <w:lvlText w:val="o"/>
      <w:lvlJc w:val="left"/>
      <w:pPr>
        <w:ind w:left="3600" w:hanging="360"/>
      </w:pPr>
      <w:rPr>
        <w:rFonts w:ascii="Courier New" w:hAnsi="Courier New" w:hint="default"/>
      </w:rPr>
    </w:lvl>
    <w:lvl w:ilvl="5" w:tplc="FA0AEF56">
      <w:start w:val="1"/>
      <w:numFmt w:val="bullet"/>
      <w:lvlText w:val=""/>
      <w:lvlJc w:val="left"/>
      <w:pPr>
        <w:ind w:left="4320" w:hanging="360"/>
      </w:pPr>
      <w:rPr>
        <w:rFonts w:ascii="Wingdings" w:hAnsi="Wingdings" w:hint="default"/>
      </w:rPr>
    </w:lvl>
    <w:lvl w:ilvl="6" w:tplc="6D283A46">
      <w:start w:val="1"/>
      <w:numFmt w:val="bullet"/>
      <w:lvlText w:val=""/>
      <w:lvlJc w:val="left"/>
      <w:pPr>
        <w:ind w:left="5040" w:hanging="360"/>
      </w:pPr>
      <w:rPr>
        <w:rFonts w:ascii="Symbol" w:hAnsi="Symbol" w:hint="default"/>
      </w:rPr>
    </w:lvl>
    <w:lvl w:ilvl="7" w:tplc="223CBAE4">
      <w:start w:val="1"/>
      <w:numFmt w:val="bullet"/>
      <w:lvlText w:val="o"/>
      <w:lvlJc w:val="left"/>
      <w:pPr>
        <w:ind w:left="5760" w:hanging="360"/>
      </w:pPr>
      <w:rPr>
        <w:rFonts w:ascii="Courier New" w:hAnsi="Courier New" w:hint="default"/>
      </w:rPr>
    </w:lvl>
    <w:lvl w:ilvl="8" w:tplc="57D4D640">
      <w:start w:val="1"/>
      <w:numFmt w:val="bullet"/>
      <w:lvlText w:val=""/>
      <w:lvlJc w:val="left"/>
      <w:pPr>
        <w:ind w:left="6480" w:hanging="360"/>
      </w:pPr>
      <w:rPr>
        <w:rFonts w:ascii="Wingdings" w:hAnsi="Wingdings" w:hint="default"/>
      </w:rPr>
    </w:lvl>
  </w:abstractNum>
  <w:abstractNum w:abstractNumId="47" w15:restartNumberingAfterBreak="0">
    <w:nsid w:val="7FBAB92C"/>
    <w:multiLevelType w:val="hybridMultilevel"/>
    <w:tmpl w:val="D8386ED4"/>
    <w:lvl w:ilvl="0" w:tplc="551A3D4C">
      <w:start w:val="1"/>
      <w:numFmt w:val="bullet"/>
      <w:lvlText w:val=""/>
      <w:lvlJc w:val="left"/>
      <w:pPr>
        <w:ind w:left="720" w:hanging="360"/>
      </w:pPr>
      <w:rPr>
        <w:rFonts w:ascii="Symbol" w:hAnsi="Symbol" w:hint="default"/>
      </w:rPr>
    </w:lvl>
    <w:lvl w:ilvl="1" w:tplc="DEF4BD8A">
      <w:start w:val="1"/>
      <w:numFmt w:val="bullet"/>
      <w:lvlText w:val="o"/>
      <w:lvlJc w:val="left"/>
      <w:pPr>
        <w:ind w:left="1440" w:hanging="360"/>
      </w:pPr>
      <w:rPr>
        <w:rFonts w:ascii="Courier New" w:hAnsi="Courier New" w:hint="default"/>
      </w:rPr>
    </w:lvl>
    <w:lvl w:ilvl="2" w:tplc="05D88E50">
      <w:start w:val="1"/>
      <w:numFmt w:val="bullet"/>
      <w:lvlText w:val=""/>
      <w:lvlJc w:val="left"/>
      <w:pPr>
        <w:ind w:left="2160" w:hanging="360"/>
      </w:pPr>
      <w:rPr>
        <w:rFonts w:ascii="Wingdings" w:hAnsi="Wingdings" w:hint="default"/>
      </w:rPr>
    </w:lvl>
    <w:lvl w:ilvl="3" w:tplc="050C12C4">
      <w:start w:val="1"/>
      <w:numFmt w:val="bullet"/>
      <w:lvlText w:val=""/>
      <w:lvlJc w:val="left"/>
      <w:pPr>
        <w:ind w:left="2880" w:hanging="360"/>
      </w:pPr>
      <w:rPr>
        <w:rFonts w:ascii="Symbol" w:hAnsi="Symbol" w:hint="default"/>
      </w:rPr>
    </w:lvl>
    <w:lvl w:ilvl="4" w:tplc="345E4EDC">
      <w:start w:val="1"/>
      <w:numFmt w:val="bullet"/>
      <w:lvlText w:val="o"/>
      <w:lvlJc w:val="left"/>
      <w:pPr>
        <w:ind w:left="3600" w:hanging="360"/>
      </w:pPr>
      <w:rPr>
        <w:rFonts w:ascii="Courier New" w:hAnsi="Courier New" w:hint="default"/>
      </w:rPr>
    </w:lvl>
    <w:lvl w:ilvl="5" w:tplc="9F4E2182">
      <w:start w:val="1"/>
      <w:numFmt w:val="bullet"/>
      <w:lvlText w:val=""/>
      <w:lvlJc w:val="left"/>
      <w:pPr>
        <w:ind w:left="4320" w:hanging="360"/>
      </w:pPr>
      <w:rPr>
        <w:rFonts w:ascii="Wingdings" w:hAnsi="Wingdings" w:hint="default"/>
      </w:rPr>
    </w:lvl>
    <w:lvl w:ilvl="6" w:tplc="BBA64312">
      <w:start w:val="1"/>
      <w:numFmt w:val="bullet"/>
      <w:lvlText w:val=""/>
      <w:lvlJc w:val="left"/>
      <w:pPr>
        <w:ind w:left="5040" w:hanging="360"/>
      </w:pPr>
      <w:rPr>
        <w:rFonts w:ascii="Symbol" w:hAnsi="Symbol" w:hint="default"/>
      </w:rPr>
    </w:lvl>
    <w:lvl w:ilvl="7" w:tplc="6832AFA0">
      <w:start w:val="1"/>
      <w:numFmt w:val="bullet"/>
      <w:lvlText w:val="o"/>
      <w:lvlJc w:val="left"/>
      <w:pPr>
        <w:ind w:left="5760" w:hanging="360"/>
      </w:pPr>
      <w:rPr>
        <w:rFonts w:ascii="Courier New" w:hAnsi="Courier New" w:hint="default"/>
      </w:rPr>
    </w:lvl>
    <w:lvl w:ilvl="8" w:tplc="F836EA40">
      <w:start w:val="1"/>
      <w:numFmt w:val="bullet"/>
      <w:lvlText w:val=""/>
      <w:lvlJc w:val="left"/>
      <w:pPr>
        <w:ind w:left="6480" w:hanging="360"/>
      </w:pPr>
      <w:rPr>
        <w:rFonts w:ascii="Wingdings" w:hAnsi="Wingdings" w:hint="default"/>
      </w:rPr>
    </w:lvl>
  </w:abstractNum>
  <w:num w:numId="1" w16cid:durableId="362026429">
    <w:abstractNumId w:val="3"/>
  </w:num>
  <w:num w:numId="2" w16cid:durableId="1349025359">
    <w:abstractNumId w:val="22"/>
  </w:num>
  <w:num w:numId="3" w16cid:durableId="778448924">
    <w:abstractNumId w:val="29"/>
  </w:num>
  <w:num w:numId="4" w16cid:durableId="1684281550">
    <w:abstractNumId w:val="26"/>
  </w:num>
  <w:num w:numId="5" w16cid:durableId="1415397684">
    <w:abstractNumId w:val="28"/>
  </w:num>
  <w:num w:numId="6" w16cid:durableId="1209298610">
    <w:abstractNumId w:val="38"/>
  </w:num>
  <w:num w:numId="7" w16cid:durableId="1230770329">
    <w:abstractNumId w:val="31"/>
  </w:num>
  <w:num w:numId="8" w16cid:durableId="291441365">
    <w:abstractNumId w:val="13"/>
  </w:num>
  <w:num w:numId="9" w16cid:durableId="607393057">
    <w:abstractNumId w:val="8"/>
  </w:num>
  <w:num w:numId="10" w16cid:durableId="535045580">
    <w:abstractNumId w:val="33"/>
  </w:num>
  <w:num w:numId="11" w16cid:durableId="1217820409">
    <w:abstractNumId w:val="45"/>
  </w:num>
  <w:num w:numId="12" w16cid:durableId="1489594627">
    <w:abstractNumId w:val="17"/>
  </w:num>
  <w:num w:numId="13" w16cid:durableId="814614117">
    <w:abstractNumId w:val="15"/>
  </w:num>
  <w:num w:numId="14" w16cid:durableId="1875266021">
    <w:abstractNumId w:val="46"/>
  </w:num>
  <w:num w:numId="15" w16cid:durableId="1622153556">
    <w:abstractNumId w:val="9"/>
  </w:num>
  <w:num w:numId="16" w16cid:durableId="19748758">
    <w:abstractNumId w:val="20"/>
  </w:num>
  <w:num w:numId="17" w16cid:durableId="47802706">
    <w:abstractNumId w:val="12"/>
  </w:num>
  <w:num w:numId="18" w16cid:durableId="2145539084">
    <w:abstractNumId w:val="11"/>
  </w:num>
  <w:num w:numId="19" w16cid:durableId="889732296">
    <w:abstractNumId w:val="0"/>
  </w:num>
  <w:num w:numId="20" w16cid:durableId="1171024884">
    <w:abstractNumId w:val="47"/>
  </w:num>
  <w:num w:numId="21" w16cid:durableId="1184830953">
    <w:abstractNumId w:val="44"/>
  </w:num>
  <w:num w:numId="22" w16cid:durableId="960763218">
    <w:abstractNumId w:val="1"/>
  </w:num>
  <w:num w:numId="23" w16cid:durableId="245264788">
    <w:abstractNumId w:val="6"/>
  </w:num>
  <w:num w:numId="24" w16cid:durableId="1434204593">
    <w:abstractNumId w:val="23"/>
  </w:num>
  <w:num w:numId="25" w16cid:durableId="404300913">
    <w:abstractNumId w:val="2"/>
  </w:num>
  <w:num w:numId="26" w16cid:durableId="1864129673">
    <w:abstractNumId w:val="18"/>
  </w:num>
  <w:num w:numId="27" w16cid:durableId="135992622">
    <w:abstractNumId w:val="21"/>
  </w:num>
  <w:num w:numId="28" w16cid:durableId="6175275">
    <w:abstractNumId w:val="30"/>
  </w:num>
  <w:num w:numId="29" w16cid:durableId="1730763356">
    <w:abstractNumId w:val="36"/>
  </w:num>
  <w:num w:numId="30" w16cid:durableId="1350374374">
    <w:abstractNumId w:val="24"/>
  </w:num>
  <w:num w:numId="31" w16cid:durableId="242422468">
    <w:abstractNumId w:val="14"/>
  </w:num>
  <w:num w:numId="32" w16cid:durableId="2012100659">
    <w:abstractNumId w:val="7"/>
  </w:num>
  <w:num w:numId="33" w16cid:durableId="1392652525">
    <w:abstractNumId w:val="43"/>
  </w:num>
  <w:num w:numId="34" w16cid:durableId="1477144842">
    <w:abstractNumId w:val="16"/>
  </w:num>
  <w:num w:numId="35" w16cid:durableId="660624925">
    <w:abstractNumId w:val="41"/>
  </w:num>
  <w:num w:numId="36" w16cid:durableId="756288376">
    <w:abstractNumId w:val="19"/>
  </w:num>
  <w:num w:numId="37" w16cid:durableId="470028005">
    <w:abstractNumId w:val="4"/>
  </w:num>
  <w:num w:numId="38" w16cid:durableId="2088533386">
    <w:abstractNumId w:val="42"/>
  </w:num>
  <w:num w:numId="39" w16cid:durableId="1739789687">
    <w:abstractNumId w:val="10"/>
  </w:num>
  <w:num w:numId="40" w16cid:durableId="482628305">
    <w:abstractNumId w:val="37"/>
  </w:num>
  <w:num w:numId="41" w16cid:durableId="1162043416">
    <w:abstractNumId w:val="25"/>
  </w:num>
  <w:num w:numId="42" w16cid:durableId="421490865">
    <w:abstractNumId w:val="5"/>
  </w:num>
  <w:num w:numId="43" w16cid:durableId="99569091">
    <w:abstractNumId w:val="34"/>
  </w:num>
  <w:num w:numId="44" w16cid:durableId="337850583">
    <w:abstractNumId w:val="40"/>
  </w:num>
  <w:num w:numId="45" w16cid:durableId="664283659">
    <w:abstractNumId w:val="32"/>
  </w:num>
  <w:num w:numId="46" w16cid:durableId="1088649951">
    <w:abstractNumId w:val="27"/>
  </w:num>
  <w:num w:numId="47" w16cid:durableId="1989355819">
    <w:abstractNumId w:val="35"/>
    <w:lvlOverride w:ilvl="0">
      <w:startOverride w:val="1"/>
    </w:lvlOverride>
  </w:num>
  <w:num w:numId="48" w16cid:durableId="526873733">
    <w:abstractNumId w:val="3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Koesen, D.M. (Dieuwertje)">
    <w15:presenceInfo w15:providerId="AD" w15:userId="S::d.m.koesen@vu.nl::e3ae83b2-873e-4abc-b24d-1faa7318eadd"/>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7F1"/>
    <w:rsid w:val="000219CA"/>
    <w:rsid w:val="00033263"/>
    <w:rsid w:val="0004622A"/>
    <w:rsid w:val="000545E4"/>
    <w:rsid w:val="00063C1B"/>
    <w:rsid w:val="00071D07"/>
    <w:rsid w:val="000761A9"/>
    <w:rsid w:val="00080B45"/>
    <w:rsid w:val="00085594"/>
    <w:rsid w:val="00087507"/>
    <w:rsid w:val="000940AB"/>
    <w:rsid w:val="000A10FF"/>
    <w:rsid w:val="000A52E7"/>
    <w:rsid w:val="000B01B5"/>
    <w:rsid w:val="000B5D38"/>
    <w:rsid w:val="000B75F6"/>
    <w:rsid w:val="000C43E1"/>
    <w:rsid w:val="000C4793"/>
    <w:rsid w:val="000D7B59"/>
    <w:rsid w:val="000F7731"/>
    <w:rsid w:val="00101E36"/>
    <w:rsid w:val="001064AD"/>
    <w:rsid w:val="00107A09"/>
    <w:rsid w:val="001114A9"/>
    <w:rsid w:val="00111E91"/>
    <w:rsid w:val="001132DC"/>
    <w:rsid w:val="001263BE"/>
    <w:rsid w:val="00126B14"/>
    <w:rsid w:val="001349D5"/>
    <w:rsid w:val="001420AA"/>
    <w:rsid w:val="00167A97"/>
    <w:rsid w:val="00176F6F"/>
    <w:rsid w:val="00184CB8"/>
    <w:rsid w:val="001A14CC"/>
    <w:rsid w:val="001C63E7"/>
    <w:rsid w:val="001D0772"/>
    <w:rsid w:val="001E07FA"/>
    <w:rsid w:val="001F0CD7"/>
    <w:rsid w:val="001F12F3"/>
    <w:rsid w:val="001F1FF2"/>
    <w:rsid w:val="001F544E"/>
    <w:rsid w:val="00201F11"/>
    <w:rsid w:val="00221653"/>
    <w:rsid w:val="00223225"/>
    <w:rsid w:val="0022481D"/>
    <w:rsid w:val="0024146E"/>
    <w:rsid w:val="00243955"/>
    <w:rsid w:val="0025243C"/>
    <w:rsid w:val="00271250"/>
    <w:rsid w:val="00273EF2"/>
    <w:rsid w:val="0027446D"/>
    <w:rsid w:val="0028697A"/>
    <w:rsid w:val="002A0FAB"/>
    <w:rsid w:val="002A3B5E"/>
    <w:rsid w:val="002A402D"/>
    <w:rsid w:val="002A6D9B"/>
    <w:rsid w:val="002B2F5A"/>
    <w:rsid w:val="002C404C"/>
    <w:rsid w:val="002C5790"/>
    <w:rsid w:val="002D57F9"/>
    <w:rsid w:val="002D5C1C"/>
    <w:rsid w:val="002D70D3"/>
    <w:rsid w:val="002E3B1D"/>
    <w:rsid w:val="002E78C4"/>
    <w:rsid w:val="0031445F"/>
    <w:rsid w:val="00336C24"/>
    <w:rsid w:val="00337934"/>
    <w:rsid w:val="003523AA"/>
    <w:rsid w:val="0035427C"/>
    <w:rsid w:val="003643BC"/>
    <w:rsid w:val="00371879"/>
    <w:rsid w:val="00392A6F"/>
    <w:rsid w:val="0039440B"/>
    <w:rsid w:val="003A3D8A"/>
    <w:rsid w:val="003B4BAB"/>
    <w:rsid w:val="003B62EC"/>
    <w:rsid w:val="003C3838"/>
    <w:rsid w:val="003C7DD2"/>
    <w:rsid w:val="003D1CEF"/>
    <w:rsid w:val="003D3362"/>
    <w:rsid w:val="003E22CF"/>
    <w:rsid w:val="003E694B"/>
    <w:rsid w:val="003F16CD"/>
    <w:rsid w:val="003F1EE1"/>
    <w:rsid w:val="00407E15"/>
    <w:rsid w:val="0041130C"/>
    <w:rsid w:val="00421D4E"/>
    <w:rsid w:val="00427B80"/>
    <w:rsid w:val="00457A67"/>
    <w:rsid w:val="0046231D"/>
    <w:rsid w:val="00463789"/>
    <w:rsid w:val="00464AEB"/>
    <w:rsid w:val="004901E5"/>
    <w:rsid w:val="00493BC5"/>
    <w:rsid w:val="0049410F"/>
    <w:rsid w:val="004942C9"/>
    <w:rsid w:val="00496C09"/>
    <w:rsid w:val="004B4580"/>
    <w:rsid w:val="004B622B"/>
    <w:rsid w:val="004C5516"/>
    <w:rsid w:val="004D0969"/>
    <w:rsid w:val="004D6D3F"/>
    <w:rsid w:val="004D7A11"/>
    <w:rsid w:val="004F7729"/>
    <w:rsid w:val="00513FBE"/>
    <w:rsid w:val="005156A1"/>
    <w:rsid w:val="00515F29"/>
    <w:rsid w:val="0051627E"/>
    <w:rsid w:val="00526B3E"/>
    <w:rsid w:val="0052755C"/>
    <w:rsid w:val="0053085C"/>
    <w:rsid w:val="00530DAB"/>
    <w:rsid w:val="005365F8"/>
    <w:rsid w:val="0053764B"/>
    <w:rsid w:val="00543410"/>
    <w:rsid w:val="0054637E"/>
    <w:rsid w:val="005476D0"/>
    <w:rsid w:val="00552AA7"/>
    <w:rsid w:val="00555F59"/>
    <w:rsid w:val="00571834"/>
    <w:rsid w:val="00592EEA"/>
    <w:rsid w:val="005B07D0"/>
    <w:rsid w:val="005B2CDF"/>
    <w:rsid w:val="005B30D2"/>
    <w:rsid w:val="005B318B"/>
    <w:rsid w:val="005B3FED"/>
    <w:rsid w:val="005B52F8"/>
    <w:rsid w:val="005B654C"/>
    <w:rsid w:val="005D03B5"/>
    <w:rsid w:val="005D588C"/>
    <w:rsid w:val="005E4C2A"/>
    <w:rsid w:val="005F615D"/>
    <w:rsid w:val="006018BC"/>
    <w:rsid w:val="006066B1"/>
    <w:rsid w:val="00606F50"/>
    <w:rsid w:val="00610735"/>
    <w:rsid w:val="00614505"/>
    <w:rsid w:val="0061511D"/>
    <w:rsid w:val="0061663B"/>
    <w:rsid w:val="0062366C"/>
    <w:rsid w:val="00623832"/>
    <w:rsid w:val="0062766A"/>
    <w:rsid w:val="006316F1"/>
    <w:rsid w:val="00636659"/>
    <w:rsid w:val="0064359B"/>
    <w:rsid w:val="00655C6E"/>
    <w:rsid w:val="00683157"/>
    <w:rsid w:val="00684371"/>
    <w:rsid w:val="00691EAE"/>
    <w:rsid w:val="00695336"/>
    <w:rsid w:val="006A5B12"/>
    <w:rsid w:val="006B207D"/>
    <w:rsid w:val="006B240D"/>
    <w:rsid w:val="006B2D26"/>
    <w:rsid w:val="006C2548"/>
    <w:rsid w:val="006D15E3"/>
    <w:rsid w:val="006D160E"/>
    <w:rsid w:val="006D7B90"/>
    <w:rsid w:val="006E011A"/>
    <w:rsid w:val="006E7686"/>
    <w:rsid w:val="00700BCE"/>
    <w:rsid w:val="0070375B"/>
    <w:rsid w:val="007120EC"/>
    <w:rsid w:val="0071574F"/>
    <w:rsid w:val="00727927"/>
    <w:rsid w:val="00746D79"/>
    <w:rsid w:val="00747A40"/>
    <w:rsid w:val="00765A01"/>
    <w:rsid w:val="007670B4"/>
    <w:rsid w:val="007A0429"/>
    <w:rsid w:val="007A7B85"/>
    <w:rsid w:val="007C26AB"/>
    <w:rsid w:val="007D0071"/>
    <w:rsid w:val="007D35EF"/>
    <w:rsid w:val="007D4206"/>
    <w:rsid w:val="007E1DBE"/>
    <w:rsid w:val="007E5887"/>
    <w:rsid w:val="007E664A"/>
    <w:rsid w:val="007F0C32"/>
    <w:rsid w:val="007F16CD"/>
    <w:rsid w:val="008067D3"/>
    <w:rsid w:val="008126A2"/>
    <w:rsid w:val="00812ED7"/>
    <w:rsid w:val="008202D7"/>
    <w:rsid w:val="008255C3"/>
    <w:rsid w:val="0082791D"/>
    <w:rsid w:val="00837192"/>
    <w:rsid w:val="0085507E"/>
    <w:rsid w:val="00872C0A"/>
    <w:rsid w:val="00874689"/>
    <w:rsid w:val="00876DC9"/>
    <w:rsid w:val="00877871"/>
    <w:rsid w:val="0089714C"/>
    <w:rsid w:val="008A4D7E"/>
    <w:rsid w:val="008A6658"/>
    <w:rsid w:val="008A7322"/>
    <w:rsid w:val="008B2100"/>
    <w:rsid w:val="008C3942"/>
    <w:rsid w:val="008D3106"/>
    <w:rsid w:val="008D464F"/>
    <w:rsid w:val="008D759C"/>
    <w:rsid w:val="008E5D79"/>
    <w:rsid w:val="0090545D"/>
    <w:rsid w:val="009076F5"/>
    <w:rsid w:val="00917A5E"/>
    <w:rsid w:val="009307F0"/>
    <w:rsid w:val="0094142C"/>
    <w:rsid w:val="00960D13"/>
    <w:rsid w:val="00982C05"/>
    <w:rsid w:val="009942F3"/>
    <w:rsid w:val="009A07A0"/>
    <w:rsid w:val="009A2968"/>
    <w:rsid w:val="009A7E51"/>
    <w:rsid w:val="009C0E30"/>
    <w:rsid w:val="009C68E1"/>
    <w:rsid w:val="009E073A"/>
    <w:rsid w:val="009E568B"/>
    <w:rsid w:val="009F0C9D"/>
    <w:rsid w:val="00A005F6"/>
    <w:rsid w:val="00A016E9"/>
    <w:rsid w:val="00A0408D"/>
    <w:rsid w:val="00A14E68"/>
    <w:rsid w:val="00A24A23"/>
    <w:rsid w:val="00A2648D"/>
    <w:rsid w:val="00A308FD"/>
    <w:rsid w:val="00A40FBB"/>
    <w:rsid w:val="00A709D1"/>
    <w:rsid w:val="00A72D9C"/>
    <w:rsid w:val="00A760C3"/>
    <w:rsid w:val="00A804CE"/>
    <w:rsid w:val="00A83329"/>
    <w:rsid w:val="00A87C62"/>
    <w:rsid w:val="00A95A54"/>
    <w:rsid w:val="00AA4A95"/>
    <w:rsid w:val="00AB3E07"/>
    <w:rsid w:val="00AE36C6"/>
    <w:rsid w:val="00AF4FD2"/>
    <w:rsid w:val="00AF502A"/>
    <w:rsid w:val="00B01EEE"/>
    <w:rsid w:val="00B04FAB"/>
    <w:rsid w:val="00B175CC"/>
    <w:rsid w:val="00B20DB5"/>
    <w:rsid w:val="00B3447F"/>
    <w:rsid w:val="00B43D39"/>
    <w:rsid w:val="00B53B54"/>
    <w:rsid w:val="00B55156"/>
    <w:rsid w:val="00B60EB6"/>
    <w:rsid w:val="00B64E82"/>
    <w:rsid w:val="00B66075"/>
    <w:rsid w:val="00B67182"/>
    <w:rsid w:val="00B7583F"/>
    <w:rsid w:val="00B8227B"/>
    <w:rsid w:val="00B97E13"/>
    <w:rsid w:val="00BC26E0"/>
    <w:rsid w:val="00BC6E71"/>
    <w:rsid w:val="00BC71BE"/>
    <w:rsid w:val="00BC7DFA"/>
    <w:rsid w:val="00BD1963"/>
    <w:rsid w:val="00BD21AA"/>
    <w:rsid w:val="00BD4DA0"/>
    <w:rsid w:val="00BE0F91"/>
    <w:rsid w:val="00C01DDB"/>
    <w:rsid w:val="00C03DD1"/>
    <w:rsid w:val="00C13221"/>
    <w:rsid w:val="00C161CB"/>
    <w:rsid w:val="00C1638E"/>
    <w:rsid w:val="00C16D1E"/>
    <w:rsid w:val="00C21201"/>
    <w:rsid w:val="00C4170F"/>
    <w:rsid w:val="00C454B5"/>
    <w:rsid w:val="00C55EF0"/>
    <w:rsid w:val="00C6527D"/>
    <w:rsid w:val="00C72A29"/>
    <w:rsid w:val="00C779C6"/>
    <w:rsid w:val="00C91DD8"/>
    <w:rsid w:val="00CB0314"/>
    <w:rsid w:val="00CD18CB"/>
    <w:rsid w:val="00CF196D"/>
    <w:rsid w:val="00D06093"/>
    <w:rsid w:val="00D07BDD"/>
    <w:rsid w:val="00D20119"/>
    <w:rsid w:val="00D41628"/>
    <w:rsid w:val="00D42CF0"/>
    <w:rsid w:val="00D5460A"/>
    <w:rsid w:val="00D619F4"/>
    <w:rsid w:val="00D945E4"/>
    <w:rsid w:val="00DA1A8F"/>
    <w:rsid w:val="00DA7677"/>
    <w:rsid w:val="00DB0E0F"/>
    <w:rsid w:val="00DB3245"/>
    <w:rsid w:val="00DC4A68"/>
    <w:rsid w:val="00DD055D"/>
    <w:rsid w:val="00DD1AA5"/>
    <w:rsid w:val="00DE506E"/>
    <w:rsid w:val="00DE618C"/>
    <w:rsid w:val="00DF08B4"/>
    <w:rsid w:val="00DF240C"/>
    <w:rsid w:val="00DF56BC"/>
    <w:rsid w:val="00E00618"/>
    <w:rsid w:val="00E00738"/>
    <w:rsid w:val="00E022E2"/>
    <w:rsid w:val="00E07A8A"/>
    <w:rsid w:val="00E16237"/>
    <w:rsid w:val="00E2293A"/>
    <w:rsid w:val="00E25645"/>
    <w:rsid w:val="00E27A89"/>
    <w:rsid w:val="00E37045"/>
    <w:rsid w:val="00E470E4"/>
    <w:rsid w:val="00E60E40"/>
    <w:rsid w:val="00E65D58"/>
    <w:rsid w:val="00E77073"/>
    <w:rsid w:val="00E7773C"/>
    <w:rsid w:val="00E81C10"/>
    <w:rsid w:val="00E92CC1"/>
    <w:rsid w:val="00E94AF7"/>
    <w:rsid w:val="00E964F0"/>
    <w:rsid w:val="00EA71AF"/>
    <w:rsid w:val="00EA7D7B"/>
    <w:rsid w:val="00EB39CE"/>
    <w:rsid w:val="00EB7A6D"/>
    <w:rsid w:val="00EE1007"/>
    <w:rsid w:val="00EF6203"/>
    <w:rsid w:val="00EF6A0E"/>
    <w:rsid w:val="00F03E72"/>
    <w:rsid w:val="00F10387"/>
    <w:rsid w:val="00F14437"/>
    <w:rsid w:val="00F225EA"/>
    <w:rsid w:val="00F239F8"/>
    <w:rsid w:val="00F3240F"/>
    <w:rsid w:val="00F602FC"/>
    <w:rsid w:val="00F70B07"/>
    <w:rsid w:val="00F778F4"/>
    <w:rsid w:val="00F85C35"/>
    <w:rsid w:val="00F9198A"/>
    <w:rsid w:val="00F96932"/>
    <w:rsid w:val="00FA5A56"/>
    <w:rsid w:val="00FB7A2A"/>
    <w:rsid w:val="00FC185C"/>
    <w:rsid w:val="00FC65F9"/>
    <w:rsid w:val="00FC6AD4"/>
    <w:rsid w:val="00FC6FB5"/>
    <w:rsid w:val="00FD253E"/>
    <w:rsid w:val="00FD27F1"/>
    <w:rsid w:val="00FD5B69"/>
    <w:rsid w:val="00FE5F91"/>
    <w:rsid w:val="01197BBC"/>
    <w:rsid w:val="017A597E"/>
    <w:rsid w:val="01A7969F"/>
    <w:rsid w:val="01B546C6"/>
    <w:rsid w:val="01CA3B5A"/>
    <w:rsid w:val="0216002C"/>
    <w:rsid w:val="022A28A2"/>
    <w:rsid w:val="024CCE4D"/>
    <w:rsid w:val="026CC14A"/>
    <w:rsid w:val="0329213B"/>
    <w:rsid w:val="0373B91D"/>
    <w:rsid w:val="03A3BBBA"/>
    <w:rsid w:val="03A66B1E"/>
    <w:rsid w:val="03CCDED1"/>
    <w:rsid w:val="040EA080"/>
    <w:rsid w:val="0447CB84"/>
    <w:rsid w:val="04AFBBC4"/>
    <w:rsid w:val="061C0EF8"/>
    <w:rsid w:val="06410B3B"/>
    <w:rsid w:val="066FA0FC"/>
    <w:rsid w:val="06823588"/>
    <w:rsid w:val="06D05096"/>
    <w:rsid w:val="06F287EB"/>
    <w:rsid w:val="06F7A586"/>
    <w:rsid w:val="070A7FA5"/>
    <w:rsid w:val="070E97FF"/>
    <w:rsid w:val="0789D817"/>
    <w:rsid w:val="0789ED71"/>
    <w:rsid w:val="078B4866"/>
    <w:rsid w:val="07A37962"/>
    <w:rsid w:val="07D3EC77"/>
    <w:rsid w:val="07EE27ED"/>
    <w:rsid w:val="0801EE72"/>
    <w:rsid w:val="082F19E6"/>
    <w:rsid w:val="083247DD"/>
    <w:rsid w:val="08A4DF7B"/>
    <w:rsid w:val="08C82680"/>
    <w:rsid w:val="08DA0088"/>
    <w:rsid w:val="0900D7F5"/>
    <w:rsid w:val="09651143"/>
    <w:rsid w:val="0969FE5E"/>
    <w:rsid w:val="09A6767C"/>
    <w:rsid w:val="09BFF505"/>
    <w:rsid w:val="09E06277"/>
    <w:rsid w:val="09F4C00C"/>
    <w:rsid w:val="0A688D20"/>
    <w:rsid w:val="0ABEC86A"/>
    <w:rsid w:val="0AD4D15C"/>
    <w:rsid w:val="0AD9BB97"/>
    <w:rsid w:val="0AE7F125"/>
    <w:rsid w:val="0B9D6EF1"/>
    <w:rsid w:val="0BE14555"/>
    <w:rsid w:val="0CA009E7"/>
    <w:rsid w:val="0CB42B98"/>
    <w:rsid w:val="0CC276DC"/>
    <w:rsid w:val="0CEF2555"/>
    <w:rsid w:val="0D94A83E"/>
    <w:rsid w:val="0D9DC909"/>
    <w:rsid w:val="0DAB7FFA"/>
    <w:rsid w:val="0DC16530"/>
    <w:rsid w:val="0DDC7314"/>
    <w:rsid w:val="0E0976FF"/>
    <w:rsid w:val="0E0A8F89"/>
    <w:rsid w:val="0E0BE4A0"/>
    <w:rsid w:val="0E3FFA42"/>
    <w:rsid w:val="0E49C789"/>
    <w:rsid w:val="0E785565"/>
    <w:rsid w:val="0EB3EF08"/>
    <w:rsid w:val="0F127F0F"/>
    <w:rsid w:val="0F20AA1E"/>
    <w:rsid w:val="0F56E9BB"/>
    <w:rsid w:val="0F6DF4C5"/>
    <w:rsid w:val="0F810B30"/>
    <w:rsid w:val="0F8410ED"/>
    <w:rsid w:val="0FB03CF4"/>
    <w:rsid w:val="0FE0B1E7"/>
    <w:rsid w:val="0FE841E4"/>
    <w:rsid w:val="0FF2464D"/>
    <w:rsid w:val="102999F7"/>
    <w:rsid w:val="104E47AA"/>
    <w:rsid w:val="10521B06"/>
    <w:rsid w:val="1060DBDE"/>
    <w:rsid w:val="108377F1"/>
    <w:rsid w:val="10D2C817"/>
    <w:rsid w:val="10D4EAB2"/>
    <w:rsid w:val="10E220E2"/>
    <w:rsid w:val="10E5F2F8"/>
    <w:rsid w:val="1125D583"/>
    <w:rsid w:val="1156007E"/>
    <w:rsid w:val="116A3D0B"/>
    <w:rsid w:val="1178F4C0"/>
    <w:rsid w:val="117F187E"/>
    <w:rsid w:val="11CACEE7"/>
    <w:rsid w:val="11EAAD19"/>
    <w:rsid w:val="128E65FE"/>
    <w:rsid w:val="12944D9F"/>
    <w:rsid w:val="12AB99BB"/>
    <w:rsid w:val="12CE6BBF"/>
    <w:rsid w:val="1342F336"/>
    <w:rsid w:val="135C3E7F"/>
    <w:rsid w:val="13848586"/>
    <w:rsid w:val="139B5843"/>
    <w:rsid w:val="13C8FCC9"/>
    <w:rsid w:val="1414AB47"/>
    <w:rsid w:val="145352FF"/>
    <w:rsid w:val="1483948B"/>
    <w:rsid w:val="151B4A46"/>
    <w:rsid w:val="152D25D5"/>
    <w:rsid w:val="1544751F"/>
    <w:rsid w:val="15617427"/>
    <w:rsid w:val="15AE0A8D"/>
    <w:rsid w:val="15BAED01"/>
    <w:rsid w:val="15EDA0FD"/>
    <w:rsid w:val="15EF2E29"/>
    <w:rsid w:val="165257E0"/>
    <w:rsid w:val="166200E6"/>
    <w:rsid w:val="16D86733"/>
    <w:rsid w:val="1711AA07"/>
    <w:rsid w:val="171B8342"/>
    <w:rsid w:val="1737D1A0"/>
    <w:rsid w:val="1740437A"/>
    <w:rsid w:val="17807A4C"/>
    <w:rsid w:val="18160095"/>
    <w:rsid w:val="18565D1F"/>
    <w:rsid w:val="186602E7"/>
    <w:rsid w:val="1887C815"/>
    <w:rsid w:val="18895838"/>
    <w:rsid w:val="18E2811B"/>
    <w:rsid w:val="18E7B118"/>
    <w:rsid w:val="18F55350"/>
    <w:rsid w:val="192EA49F"/>
    <w:rsid w:val="196C621B"/>
    <w:rsid w:val="197C0BB9"/>
    <w:rsid w:val="198F1D96"/>
    <w:rsid w:val="19A3D6E2"/>
    <w:rsid w:val="19FE634A"/>
    <w:rsid w:val="1A2865C3"/>
    <w:rsid w:val="1A54ABDF"/>
    <w:rsid w:val="1AA42EB0"/>
    <w:rsid w:val="1AF7C1BF"/>
    <w:rsid w:val="1B03EB08"/>
    <w:rsid w:val="1B1D4621"/>
    <w:rsid w:val="1B3046AC"/>
    <w:rsid w:val="1B36B753"/>
    <w:rsid w:val="1B9F1EC1"/>
    <w:rsid w:val="1BC0CAAF"/>
    <w:rsid w:val="1BC6202E"/>
    <w:rsid w:val="1BCFC3DE"/>
    <w:rsid w:val="1BD054F5"/>
    <w:rsid w:val="1BF9B1AD"/>
    <w:rsid w:val="1C04AAE1"/>
    <w:rsid w:val="1C3F1DA9"/>
    <w:rsid w:val="1C94FF1D"/>
    <w:rsid w:val="1CD58D49"/>
    <w:rsid w:val="1D7A1084"/>
    <w:rsid w:val="1DB636EA"/>
    <w:rsid w:val="1DE490E4"/>
    <w:rsid w:val="1DE8B461"/>
    <w:rsid w:val="1E241778"/>
    <w:rsid w:val="1E2C5439"/>
    <w:rsid w:val="1E5A4F01"/>
    <w:rsid w:val="1E957E6B"/>
    <w:rsid w:val="1E9D73CC"/>
    <w:rsid w:val="1ED349DA"/>
    <w:rsid w:val="1F040A4F"/>
    <w:rsid w:val="1F60598F"/>
    <w:rsid w:val="1F6DBA0D"/>
    <w:rsid w:val="201902C9"/>
    <w:rsid w:val="204B77B3"/>
    <w:rsid w:val="206547FD"/>
    <w:rsid w:val="20883596"/>
    <w:rsid w:val="20A6BACB"/>
    <w:rsid w:val="20E2C995"/>
    <w:rsid w:val="20E98359"/>
    <w:rsid w:val="20FEAFBD"/>
    <w:rsid w:val="21060CFE"/>
    <w:rsid w:val="21685993"/>
    <w:rsid w:val="2214741C"/>
    <w:rsid w:val="229BAC30"/>
    <w:rsid w:val="22A5FF92"/>
    <w:rsid w:val="22CEE168"/>
    <w:rsid w:val="230508AF"/>
    <w:rsid w:val="2335E79A"/>
    <w:rsid w:val="234AFE49"/>
    <w:rsid w:val="236512C7"/>
    <w:rsid w:val="2398167B"/>
    <w:rsid w:val="248932AF"/>
    <w:rsid w:val="25BDA3CF"/>
    <w:rsid w:val="25D0CEE3"/>
    <w:rsid w:val="25DD8BBB"/>
    <w:rsid w:val="25E38798"/>
    <w:rsid w:val="25F746DD"/>
    <w:rsid w:val="26047ACF"/>
    <w:rsid w:val="2673C42D"/>
    <w:rsid w:val="2673FA39"/>
    <w:rsid w:val="2677D841"/>
    <w:rsid w:val="26B90892"/>
    <w:rsid w:val="26F1C5AD"/>
    <w:rsid w:val="2715F2C9"/>
    <w:rsid w:val="271DFD5B"/>
    <w:rsid w:val="27275CD4"/>
    <w:rsid w:val="2730E2BD"/>
    <w:rsid w:val="27380BF4"/>
    <w:rsid w:val="273D777B"/>
    <w:rsid w:val="275342AA"/>
    <w:rsid w:val="275A94AE"/>
    <w:rsid w:val="27613B61"/>
    <w:rsid w:val="2761F91C"/>
    <w:rsid w:val="27ACE323"/>
    <w:rsid w:val="27BE3EEA"/>
    <w:rsid w:val="27F1E7E5"/>
    <w:rsid w:val="27FF1704"/>
    <w:rsid w:val="2814291C"/>
    <w:rsid w:val="281B18D2"/>
    <w:rsid w:val="2836A2DB"/>
    <w:rsid w:val="2896A96D"/>
    <w:rsid w:val="28A32848"/>
    <w:rsid w:val="28BCE0E4"/>
    <w:rsid w:val="28F88E21"/>
    <w:rsid w:val="293E7295"/>
    <w:rsid w:val="2987459D"/>
    <w:rsid w:val="29B1D606"/>
    <w:rsid w:val="29C108CE"/>
    <w:rsid w:val="2A2EDBCA"/>
    <w:rsid w:val="2B0996EE"/>
    <w:rsid w:val="2B660619"/>
    <w:rsid w:val="2B9B7B3B"/>
    <w:rsid w:val="2BB83D7E"/>
    <w:rsid w:val="2C5DF4AF"/>
    <w:rsid w:val="2C8909A5"/>
    <w:rsid w:val="2CA0CAE3"/>
    <w:rsid w:val="2CE7815E"/>
    <w:rsid w:val="2CFBF78A"/>
    <w:rsid w:val="2D1F6372"/>
    <w:rsid w:val="2D29661E"/>
    <w:rsid w:val="2D3605DA"/>
    <w:rsid w:val="2D392533"/>
    <w:rsid w:val="2D57E3C7"/>
    <w:rsid w:val="2D99190C"/>
    <w:rsid w:val="2DC71D4F"/>
    <w:rsid w:val="2DCB9410"/>
    <w:rsid w:val="2DFE11D9"/>
    <w:rsid w:val="2E0EB478"/>
    <w:rsid w:val="2E407D01"/>
    <w:rsid w:val="2E61A9FB"/>
    <w:rsid w:val="2EE6EAFA"/>
    <w:rsid w:val="2EFA9B8D"/>
    <w:rsid w:val="2EFB50EC"/>
    <w:rsid w:val="2F4D9E55"/>
    <w:rsid w:val="2F76C6FA"/>
    <w:rsid w:val="2FA04A1D"/>
    <w:rsid w:val="2FBA2EB0"/>
    <w:rsid w:val="2FCEB4DA"/>
    <w:rsid w:val="2FCFE043"/>
    <w:rsid w:val="3065FAC3"/>
    <w:rsid w:val="30E29AA0"/>
    <w:rsid w:val="30F911AE"/>
    <w:rsid w:val="312E9610"/>
    <w:rsid w:val="315EA9BC"/>
    <w:rsid w:val="3180804D"/>
    <w:rsid w:val="31883FE7"/>
    <w:rsid w:val="31B4D47E"/>
    <w:rsid w:val="31BFEA0A"/>
    <w:rsid w:val="31EFC3ED"/>
    <w:rsid w:val="3215F68B"/>
    <w:rsid w:val="32AF48DF"/>
    <w:rsid w:val="32BAD7E7"/>
    <w:rsid w:val="32F2EC63"/>
    <w:rsid w:val="332B169B"/>
    <w:rsid w:val="3338B826"/>
    <w:rsid w:val="33692EB4"/>
    <w:rsid w:val="3446533B"/>
    <w:rsid w:val="34961A02"/>
    <w:rsid w:val="34D37992"/>
    <w:rsid w:val="34E26A13"/>
    <w:rsid w:val="3553DE0E"/>
    <w:rsid w:val="359A8D52"/>
    <w:rsid w:val="359D051F"/>
    <w:rsid w:val="35ACB324"/>
    <w:rsid w:val="35AD4FC3"/>
    <w:rsid w:val="35C8B683"/>
    <w:rsid w:val="35D4733F"/>
    <w:rsid w:val="35E1A54F"/>
    <w:rsid w:val="3612BED0"/>
    <w:rsid w:val="36245B7D"/>
    <w:rsid w:val="364352B0"/>
    <w:rsid w:val="364C3D45"/>
    <w:rsid w:val="364D3E11"/>
    <w:rsid w:val="3665C4A5"/>
    <w:rsid w:val="367CA073"/>
    <w:rsid w:val="367D396C"/>
    <w:rsid w:val="36A87947"/>
    <w:rsid w:val="373AA8A1"/>
    <w:rsid w:val="37A98412"/>
    <w:rsid w:val="37F6EE6F"/>
    <w:rsid w:val="3810C115"/>
    <w:rsid w:val="381DDF2C"/>
    <w:rsid w:val="38596666"/>
    <w:rsid w:val="3880674A"/>
    <w:rsid w:val="39C3A5D2"/>
    <w:rsid w:val="39DB688B"/>
    <w:rsid w:val="39ED4085"/>
    <w:rsid w:val="3A26CEEE"/>
    <w:rsid w:val="3A28CB60"/>
    <w:rsid w:val="3A2C833A"/>
    <w:rsid w:val="3A4179CC"/>
    <w:rsid w:val="3A584F0E"/>
    <w:rsid w:val="3A6F34C4"/>
    <w:rsid w:val="3A7CD4E0"/>
    <w:rsid w:val="3AA07734"/>
    <w:rsid w:val="3AA55D78"/>
    <w:rsid w:val="3AC6518A"/>
    <w:rsid w:val="3ACA1DC9"/>
    <w:rsid w:val="3ACCBE24"/>
    <w:rsid w:val="3ACE110D"/>
    <w:rsid w:val="3AD1070C"/>
    <w:rsid w:val="3B66E927"/>
    <w:rsid w:val="3B672761"/>
    <w:rsid w:val="3B6FD662"/>
    <w:rsid w:val="3B793CA7"/>
    <w:rsid w:val="3C121A11"/>
    <w:rsid w:val="3C23EBB4"/>
    <w:rsid w:val="3C540FE1"/>
    <w:rsid w:val="3C74A635"/>
    <w:rsid w:val="3CD2D4D7"/>
    <w:rsid w:val="3CDAF521"/>
    <w:rsid w:val="3D024348"/>
    <w:rsid w:val="3D44FAD9"/>
    <w:rsid w:val="3D6B9D66"/>
    <w:rsid w:val="3D70C4D3"/>
    <w:rsid w:val="3D7C0265"/>
    <w:rsid w:val="3D800D4A"/>
    <w:rsid w:val="3DE3A9E0"/>
    <w:rsid w:val="3DE4FFBA"/>
    <w:rsid w:val="3E402E1F"/>
    <w:rsid w:val="3E6C03EA"/>
    <w:rsid w:val="3EE7CFB2"/>
    <w:rsid w:val="3EF22BA2"/>
    <w:rsid w:val="3EF6BB76"/>
    <w:rsid w:val="3F23CB62"/>
    <w:rsid w:val="3F2597F8"/>
    <w:rsid w:val="3F283AD8"/>
    <w:rsid w:val="3F42E99A"/>
    <w:rsid w:val="3F5C28A8"/>
    <w:rsid w:val="3FBC7319"/>
    <w:rsid w:val="3FC0C6B1"/>
    <w:rsid w:val="40084E28"/>
    <w:rsid w:val="4019BC02"/>
    <w:rsid w:val="4020EFD3"/>
    <w:rsid w:val="40234707"/>
    <w:rsid w:val="40264904"/>
    <w:rsid w:val="402D9AD1"/>
    <w:rsid w:val="40669964"/>
    <w:rsid w:val="40BC5312"/>
    <w:rsid w:val="40FC7FC6"/>
    <w:rsid w:val="41153E54"/>
    <w:rsid w:val="411AEC09"/>
    <w:rsid w:val="412FF675"/>
    <w:rsid w:val="4130C436"/>
    <w:rsid w:val="41378816"/>
    <w:rsid w:val="415E3769"/>
    <w:rsid w:val="4181D2B6"/>
    <w:rsid w:val="419A7D8E"/>
    <w:rsid w:val="41FD532B"/>
    <w:rsid w:val="41FFEFD1"/>
    <w:rsid w:val="4246BD11"/>
    <w:rsid w:val="42685431"/>
    <w:rsid w:val="427BD05F"/>
    <w:rsid w:val="42A887C8"/>
    <w:rsid w:val="43D78687"/>
    <w:rsid w:val="43E2335C"/>
    <w:rsid w:val="441338E0"/>
    <w:rsid w:val="44447C45"/>
    <w:rsid w:val="447B1942"/>
    <w:rsid w:val="44812E13"/>
    <w:rsid w:val="4487033A"/>
    <w:rsid w:val="44AC8A18"/>
    <w:rsid w:val="44BE74BE"/>
    <w:rsid w:val="44E8FC68"/>
    <w:rsid w:val="4516B31F"/>
    <w:rsid w:val="451B177A"/>
    <w:rsid w:val="45388D9D"/>
    <w:rsid w:val="455012E9"/>
    <w:rsid w:val="456C979E"/>
    <w:rsid w:val="45A6AE9C"/>
    <w:rsid w:val="45B7EAA8"/>
    <w:rsid w:val="45E39619"/>
    <w:rsid w:val="45E43CE1"/>
    <w:rsid w:val="4656A76C"/>
    <w:rsid w:val="4770C944"/>
    <w:rsid w:val="4781B161"/>
    <w:rsid w:val="4813F1E0"/>
    <w:rsid w:val="4839E7F4"/>
    <w:rsid w:val="48420D62"/>
    <w:rsid w:val="484A30E2"/>
    <w:rsid w:val="4891B5FC"/>
    <w:rsid w:val="48D6EFBC"/>
    <w:rsid w:val="48DB3E0C"/>
    <w:rsid w:val="48EF5789"/>
    <w:rsid w:val="494217DE"/>
    <w:rsid w:val="49722F88"/>
    <w:rsid w:val="49B90920"/>
    <w:rsid w:val="49E8FF01"/>
    <w:rsid w:val="4A0B9F45"/>
    <w:rsid w:val="4A0D6012"/>
    <w:rsid w:val="4A3D8B35"/>
    <w:rsid w:val="4A5D9359"/>
    <w:rsid w:val="4A7F5C71"/>
    <w:rsid w:val="4A823DA7"/>
    <w:rsid w:val="4B07672C"/>
    <w:rsid w:val="4B09AC27"/>
    <w:rsid w:val="4B363588"/>
    <w:rsid w:val="4B7674F1"/>
    <w:rsid w:val="4B7B6D26"/>
    <w:rsid w:val="4B9E41B7"/>
    <w:rsid w:val="4B9E4544"/>
    <w:rsid w:val="4C000E47"/>
    <w:rsid w:val="4C564E5F"/>
    <w:rsid w:val="4C57FDFB"/>
    <w:rsid w:val="4C92387C"/>
    <w:rsid w:val="4CABF191"/>
    <w:rsid w:val="4CB35AEC"/>
    <w:rsid w:val="4CC021DF"/>
    <w:rsid w:val="4CCEB6B7"/>
    <w:rsid w:val="4D089637"/>
    <w:rsid w:val="4D574727"/>
    <w:rsid w:val="4D9F7433"/>
    <w:rsid w:val="4DAD144E"/>
    <w:rsid w:val="4E0E217F"/>
    <w:rsid w:val="4E29B5C3"/>
    <w:rsid w:val="4E30D9B7"/>
    <w:rsid w:val="4EA2FCB1"/>
    <w:rsid w:val="4EB68BB5"/>
    <w:rsid w:val="4EF0AB43"/>
    <w:rsid w:val="4EFBA70D"/>
    <w:rsid w:val="4F04009D"/>
    <w:rsid w:val="4F4086E6"/>
    <w:rsid w:val="4FA6002D"/>
    <w:rsid w:val="4FD9DEAB"/>
    <w:rsid w:val="4FE7139F"/>
    <w:rsid w:val="5023D5E6"/>
    <w:rsid w:val="5023E2DD"/>
    <w:rsid w:val="50369384"/>
    <w:rsid w:val="50463857"/>
    <w:rsid w:val="5069A654"/>
    <w:rsid w:val="50A551DA"/>
    <w:rsid w:val="50A612BE"/>
    <w:rsid w:val="50AE53D2"/>
    <w:rsid w:val="50B021BF"/>
    <w:rsid w:val="50D534E5"/>
    <w:rsid w:val="50D5D751"/>
    <w:rsid w:val="50E7A3F7"/>
    <w:rsid w:val="50E90FA2"/>
    <w:rsid w:val="50FFCCA7"/>
    <w:rsid w:val="5122CB85"/>
    <w:rsid w:val="51BF7A57"/>
    <w:rsid w:val="51CBC2BB"/>
    <w:rsid w:val="52AAB490"/>
    <w:rsid w:val="52AAB518"/>
    <w:rsid w:val="5301EF39"/>
    <w:rsid w:val="532E44E0"/>
    <w:rsid w:val="535FE49F"/>
    <w:rsid w:val="537FB0FA"/>
    <w:rsid w:val="53829801"/>
    <w:rsid w:val="53A5B21A"/>
    <w:rsid w:val="53B27DBA"/>
    <w:rsid w:val="53BBEC0D"/>
    <w:rsid w:val="53CDC5AE"/>
    <w:rsid w:val="53E55687"/>
    <w:rsid w:val="54246425"/>
    <w:rsid w:val="545A3C12"/>
    <w:rsid w:val="54626891"/>
    <w:rsid w:val="54655928"/>
    <w:rsid w:val="547FB4B0"/>
    <w:rsid w:val="5482A8EB"/>
    <w:rsid w:val="54954A98"/>
    <w:rsid w:val="54FACB4F"/>
    <w:rsid w:val="55228317"/>
    <w:rsid w:val="554EE038"/>
    <w:rsid w:val="558C78A9"/>
    <w:rsid w:val="55C65D4A"/>
    <w:rsid w:val="55DDFBFD"/>
    <w:rsid w:val="563B908C"/>
    <w:rsid w:val="563D552A"/>
    <w:rsid w:val="566FBD4B"/>
    <w:rsid w:val="56B96D96"/>
    <w:rsid w:val="56D04D4A"/>
    <w:rsid w:val="56EBCD6E"/>
    <w:rsid w:val="570684DB"/>
    <w:rsid w:val="5715DE78"/>
    <w:rsid w:val="57194179"/>
    <w:rsid w:val="573046A7"/>
    <w:rsid w:val="5733B493"/>
    <w:rsid w:val="5747831B"/>
    <w:rsid w:val="574BF615"/>
    <w:rsid w:val="5756F46C"/>
    <w:rsid w:val="579F783E"/>
    <w:rsid w:val="57CF2B2A"/>
    <w:rsid w:val="57E9A4BE"/>
    <w:rsid w:val="57F1A543"/>
    <w:rsid w:val="58C7D400"/>
    <w:rsid w:val="58CC9709"/>
    <w:rsid w:val="592F0D2E"/>
    <w:rsid w:val="593ACC49"/>
    <w:rsid w:val="598DE325"/>
    <w:rsid w:val="5A176E19"/>
    <w:rsid w:val="5A2A8B38"/>
    <w:rsid w:val="5A530FF6"/>
    <w:rsid w:val="5A79A25B"/>
    <w:rsid w:val="5A8708A8"/>
    <w:rsid w:val="5A9CBF23"/>
    <w:rsid w:val="5AA039CC"/>
    <w:rsid w:val="5AD2FCC9"/>
    <w:rsid w:val="5B02E051"/>
    <w:rsid w:val="5B411B4D"/>
    <w:rsid w:val="5B95F4FF"/>
    <w:rsid w:val="5BE0146E"/>
    <w:rsid w:val="5C340EB0"/>
    <w:rsid w:val="5C36CEBA"/>
    <w:rsid w:val="5C6F324B"/>
    <w:rsid w:val="5C985A86"/>
    <w:rsid w:val="5CB07F43"/>
    <w:rsid w:val="5D1EDA10"/>
    <w:rsid w:val="5DAC20DD"/>
    <w:rsid w:val="5DB01F4C"/>
    <w:rsid w:val="5DB3BA37"/>
    <w:rsid w:val="5DD1FBF3"/>
    <w:rsid w:val="5E113B87"/>
    <w:rsid w:val="5E16C56C"/>
    <w:rsid w:val="5E19CF1B"/>
    <w:rsid w:val="5E646F28"/>
    <w:rsid w:val="5E96D9AA"/>
    <w:rsid w:val="5EA2A30D"/>
    <w:rsid w:val="5ECD9DD4"/>
    <w:rsid w:val="5EE59DDD"/>
    <w:rsid w:val="5F516B67"/>
    <w:rsid w:val="5F56AC18"/>
    <w:rsid w:val="5F69B982"/>
    <w:rsid w:val="5FAA8D4D"/>
    <w:rsid w:val="5FBA705F"/>
    <w:rsid w:val="5FD3BAAD"/>
    <w:rsid w:val="5FDE1EAE"/>
    <w:rsid w:val="60123BA8"/>
    <w:rsid w:val="604326FD"/>
    <w:rsid w:val="6077F75D"/>
    <w:rsid w:val="608BC054"/>
    <w:rsid w:val="60967CE9"/>
    <w:rsid w:val="60983F21"/>
    <w:rsid w:val="60C55698"/>
    <w:rsid w:val="60D5E48A"/>
    <w:rsid w:val="60DB3665"/>
    <w:rsid w:val="610E23AD"/>
    <w:rsid w:val="614B310A"/>
    <w:rsid w:val="616C563F"/>
    <w:rsid w:val="62173CB0"/>
    <w:rsid w:val="6261B27A"/>
    <w:rsid w:val="62AF1347"/>
    <w:rsid w:val="6334E496"/>
    <w:rsid w:val="63805ED6"/>
    <w:rsid w:val="63B14F8C"/>
    <w:rsid w:val="63D032D8"/>
    <w:rsid w:val="642EEE51"/>
    <w:rsid w:val="6455C4AA"/>
    <w:rsid w:val="64769357"/>
    <w:rsid w:val="64C8041F"/>
    <w:rsid w:val="64D998C4"/>
    <w:rsid w:val="65246541"/>
    <w:rsid w:val="653F8A24"/>
    <w:rsid w:val="654BC38C"/>
    <w:rsid w:val="65E18A2D"/>
    <w:rsid w:val="66088E6A"/>
    <w:rsid w:val="6620B775"/>
    <w:rsid w:val="6640062B"/>
    <w:rsid w:val="664B0ADB"/>
    <w:rsid w:val="6687367F"/>
    <w:rsid w:val="66964C19"/>
    <w:rsid w:val="66B77C1F"/>
    <w:rsid w:val="66EC0959"/>
    <w:rsid w:val="66F0088D"/>
    <w:rsid w:val="67123659"/>
    <w:rsid w:val="67713378"/>
    <w:rsid w:val="678B9B7A"/>
    <w:rsid w:val="67919D62"/>
    <w:rsid w:val="6796BDFC"/>
    <w:rsid w:val="67AAAD1B"/>
    <w:rsid w:val="68329D28"/>
    <w:rsid w:val="68444B03"/>
    <w:rsid w:val="684D7936"/>
    <w:rsid w:val="686E9675"/>
    <w:rsid w:val="687F7421"/>
    <w:rsid w:val="68935897"/>
    <w:rsid w:val="68C0BBE6"/>
    <w:rsid w:val="68F2D8D7"/>
    <w:rsid w:val="69CDFC49"/>
    <w:rsid w:val="69DBBD19"/>
    <w:rsid w:val="69E3CDD8"/>
    <w:rsid w:val="6A0DE6B8"/>
    <w:rsid w:val="6A131E69"/>
    <w:rsid w:val="6A1384F9"/>
    <w:rsid w:val="6A54BD31"/>
    <w:rsid w:val="6A587D1A"/>
    <w:rsid w:val="6AB80F8B"/>
    <w:rsid w:val="6ACDD237"/>
    <w:rsid w:val="6ADB036C"/>
    <w:rsid w:val="6B3E5B83"/>
    <w:rsid w:val="6B9EE5FD"/>
    <w:rsid w:val="6C07F900"/>
    <w:rsid w:val="6C1A8BE7"/>
    <w:rsid w:val="6C513FD4"/>
    <w:rsid w:val="6CA99495"/>
    <w:rsid w:val="6CC2C905"/>
    <w:rsid w:val="6CD77F7E"/>
    <w:rsid w:val="6CEEFEDA"/>
    <w:rsid w:val="6D15C7B7"/>
    <w:rsid w:val="6D2B5EB8"/>
    <w:rsid w:val="6D4ED67F"/>
    <w:rsid w:val="6D65787D"/>
    <w:rsid w:val="6D705A46"/>
    <w:rsid w:val="6D70762B"/>
    <w:rsid w:val="6D80BDE6"/>
    <w:rsid w:val="6D90C951"/>
    <w:rsid w:val="6DB26CB7"/>
    <w:rsid w:val="6DCA48BE"/>
    <w:rsid w:val="6DCB1F69"/>
    <w:rsid w:val="6DF3CB64"/>
    <w:rsid w:val="6E1AF803"/>
    <w:rsid w:val="6E34116D"/>
    <w:rsid w:val="6EB8A609"/>
    <w:rsid w:val="6EC4BC31"/>
    <w:rsid w:val="6EC6249E"/>
    <w:rsid w:val="6F039F62"/>
    <w:rsid w:val="6F8E5A00"/>
    <w:rsid w:val="6FB6106F"/>
    <w:rsid w:val="6FC6B0D2"/>
    <w:rsid w:val="6FCA080F"/>
    <w:rsid w:val="6FCA6140"/>
    <w:rsid w:val="6FD3857D"/>
    <w:rsid w:val="6FDD63C7"/>
    <w:rsid w:val="6FE1355C"/>
    <w:rsid w:val="6FED6BC0"/>
    <w:rsid w:val="70151796"/>
    <w:rsid w:val="70515F5E"/>
    <w:rsid w:val="705357A8"/>
    <w:rsid w:val="70899066"/>
    <w:rsid w:val="70D3118A"/>
    <w:rsid w:val="7104783F"/>
    <w:rsid w:val="7166F777"/>
    <w:rsid w:val="718CD65C"/>
    <w:rsid w:val="71BF3A69"/>
    <w:rsid w:val="71DF8BA7"/>
    <w:rsid w:val="71FB707D"/>
    <w:rsid w:val="720B5C50"/>
    <w:rsid w:val="723B1EAA"/>
    <w:rsid w:val="725F03BC"/>
    <w:rsid w:val="72831F6E"/>
    <w:rsid w:val="72A320EA"/>
    <w:rsid w:val="72F3C4DE"/>
    <w:rsid w:val="72F59BE2"/>
    <w:rsid w:val="7362743C"/>
    <w:rsid w:val="73793C16"/>
    <w:rsid w:val="737E6495"/>
    <w:rsid w:val="73A75186"/>
    <w:rsid w:val="73D64409"/>
    <w:rsid w:val="73F34CE7"/>
    <w:rsid w:val="740FF06C"/>
    <w:rsid w:val="741869FE"/>
    <w:rsid w:val="741DDEC4"/>
    <w:rsid w:val="742397FD"/>
    <w:rsid w:val="7424435E"/>
    <w:rsid w:val="7424BEFE"/>
    <w:rsid w:val="7449039A"/>
    <w:rsid w:val="74696ACB"/>
    <w:rsid w:val="749E1DC5"/>
    <w:rsid w:val="749FD87A"/>
    <w:rsid w:val="74A3E1BB"/>
    <w:rsid w:val="74BC8C1B"/>
    <w:rsid w:val="74D7B51E"/>
    <w:rsid w:val="74F88D48"/>
    <w:rsid w:val="75364217"/>
    <w:rsid w:val="7539E0F5"/>
    <w:rsid w:val="753A7358"/>
    <w:rsid w:val="754C1265"/>
    <w:rsid w:val="754F039B"/>
    <w:rsid w:val="75618C7C"/>
    <w:rsid w:val="75650B44"/>
    <w:rsid w:val="756C9669"/>
    <w:rsid w:val="75B8E9C3"/>
    <w:rsid w:val="75F889A0"/>
    <w:rsid w:val="765E3EC6"/>
    <w:rsid w:val="76684742"/>
    <w:rsid w:val="76D48781"/>
    <w:rsid w:val="76FFB00B"/>
    <w:rsid w:val="7711059A"/>
    <w:rsid w:val="7735ED2F"/>
    <w:rsid w:val="7764C5C1"/>
    <w:rsid w:val="779D23EA"/>
    <w:rsid w:val="77E3593F"/>
    <w:rsid w:val="77F6AFE9"/>
    <w:rsid w:val="78151934"/>
    <w:rsid w:val="7816F5AF"/>
    <w:rsid w:val="7850188D"/>
    <w:rsid w:val="785BFA1B"/>
    <w:rsid w:val="788AE681"/>
    <w:rsid w:val="78B1B306"/>
    <w:rsid w:val="78CE81C2"/>
    <w:rsid w:val="79059B41"/>
    <w:rsid w:val="796362BB"/>
    <w:rsid w:val="7A029EFD"/>
    <w:rsid w:val="7A2696DF"/>
    <w:rsid w:val="7A26E88C"/>
    <w:rsid w:val="7A5B7912"/>
    <w:rsid w:val="7A90D8CE"/>
    <w:rsid w:val="7B309828"/>
    <w:rsid w:val="7B32414D"/>
    <w:rsid w:val="7B68D419"/>
    <w:rsid w:val="7BD829A0"/>
    <w:rsid w:val="7C013C26"/>
    <w:rsid w:val="7C317403"/>
    <w:rsid w:val="7C59411F"/>
    <w:rsid w:val="7C5A480F"/>
    <w:rsid w:val="7C857AF8"/>
    <w:rsid w:val="7CAFC599"/>
    <w:rsid w:val="7CC0CA7A"/>
    <w:rsid w:val="7CD3C509"/>
    <w:rsid w:val="7CDF22DA"/>
    <w:rsid w:val="7D49B716"/>
    <w:rsid w:val="7DA06BB7"/>
    <w:rsid w:val="7DE28D5E"/>
    <w:rsid w:val="7E05C774"/>
    <w:rsid w:val="7EB99631"/>
    <w:rsid w:val="7F5730A4"/>
    <w:rsid w:val="7FE83D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AA6CAC1"/>
  <w15:chartTrackingRefBased/>
  <w15:docId w15:val="{8F0D6865-674F-4AF5-9454-58C65A8A1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D27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D27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D27F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D27F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D27F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D27F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D27F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D27F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D27F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D27F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D27F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D27F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D27F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D27F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D27F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D27F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D27F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D27F1"/>
    <w:rPr>
      <w:rFonts w:eastAsiaTheme="majorEastAsia" w:cstheme="majorBidi"/>
      <w:color w:val="272727" w:themeColor="text1" w:themeTint="D8"/>
    </w:rPr>
  </w:style>
  <w:style w:type="paragraph" w:styleId="Titel">
    <w:name w:val="Title"/>
    <w:basedOn w:val="Standaard"/>
    <w:next w:val="Standaard"/>
    <w:link w:val="TitelChar"/>
    <w:uiPriority w:val="10"/>
    <w:qFormat/>
    <w:rsid w:val="00FD27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D27F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D27F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D27F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D27F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D27F1"/>
    <w:rPr>
      <w:i/>
      <w:iCs/>
      <w:color w:val="404040" w:themeColor="text1" w:themeTint="BF"/>
    </w:rPr>
  </w:style>
  <w:style w:type="paragraph" w:styleId="Lijstalinea">
    <w:name w:val="List Paragraph"/>
    <w:aliases w:val="Lijstje"/>
    <w:basedOn w:val="Standaard"/>
    <w:link w:val="LijstalineaChar"/>
    <w:uiPriority w:val="34"/>
    <w:qFormat/>
    <w:rsid w:val="00FD27F1"/>
    <w:pPr>
      <w:ind w:left="720"/>
      <w:contextualSpacing/>
    </w:pPr>
  </w:style>
  <w:style w:type="character" w:styleId="Intensievebenadrukking">
    <w:name w:val="Intense Emphasis"/>
    <w:basedOn w:val="Standaardalinea-lettertype"/>
    <w:uiPriority w:val="21"/>
    <w:qFormat/>
    <w:rsid w:val="00FD27F1"/>
    <w:rPr>
      <w:i/>
      <w:iCs/>
      <w:color w:val="0F4761" w:themeColor="accent1" w:themeShade="BF"/>
    </w:rPr>
  </w:style>
  <w:style w:type="paragraph" w:styleId="Duidelijkcitaat">
    <w:name w:val="Intense Quote"/>
    <w:basedOn w:val="Standaard"/>
    <w:next w:val="Standaard"/>
    <w:link w:val="DuidelijkcitaatChar"/>
    <w:uiPriority w:val="30"/>
    <w:qFormat/>
    <w:rsid w:val="00FD27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D27F1"/>
    <w:rPr>
      <w:i/>
      <w:iCs/>
      <w:color w:val="0F4761" w:themeColor="accent1" w:themeShade="BF"/>
    </w:rPr>
  </w:style>
  <w:style w:type="character" w:styleId="Intensieveverwijzing">
    <w:name w:val="Intense Reference"/>
    <w:basedOn w:val="Standaardalinea-lettertype"/>
    <w:uiPriority w:val="32"/>
    <w:qFormat/>
    <w:rsid w:val="00FD27F1"/>
    <w:rPr>
      <w:b/>
      <w:bCs/>
      <w:smallCaps/>
      <w:color w:val="0F4761" w:themeColor="accent1" w:themeShade="BF"/>
      <w:spacing w:val="5"/>
    </w:rPr>
  </w:style>
  <w:style w:type="table" w:styleId="Tabelraster">
    <w:name w:val="Table Grid"/>
    <w:basedOn w:val="Standaardtabel"/>
    <w:uiPriority w:val="39"/>
    <w:rsid w:val="00FD27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7446D"/>
    <w:rPr>
      <w:color w:val="0000FF"/>
      <w:u w:val="single"/>
    </w:rPr>
  </w:style>
  <w:style w:type="character" w:customStyle="1" w:styleId="LijstalineaChar">
    <w:name w:val="Lijstalinea Char"/>
    <w:aliases w:val="Lijstje Char"/>
    <w:basedOn w:val="Standaardalinea-lettertype"/>
    <w:link w:val="Lijstalinea"/>
    <w:uiPriority w:val="34"/>
    <w:rsid w:val="0027446D"/>
  </w:style>
  <w:style w:type="character" w:styleId="Verwijzingopmerking">
    <w:name w:val="annotation reference"/>
    <w:basedOn w:val="Standaardalinea-lettertype"/>
    <w:uiPriority w:val="99"/>
    <w:semiHidden/>
    <w:unhideWhenUsed/>
    <w:rsid w:val="003C3838"/>
    <w:rPr>
      <w:sz w:val="16"/>
      <w:szCs w:val="16"/>
    </w:rPr>
  </w:style>
  <w:style w:type="paragraph" w:styleId="Tekstopmerking">
    <w:name w:val="annotation text"/>
    <w:basedOn w:val="Standaard"/>
    <w:link w:val="TekstopmerkingChar"/>
    <w:uiPriority w:val="99"/>
    <w:semiHidden/>
    <w:unhideWhenUsed/>
    <w:rsid w:val="003C383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C3838"/>
    <w:rPr>
      <w:sz w:val="20"/>
      <w:szCs w:val="20"/>
    </w:rPr>
  </w:style>
  <w:style w:type="paragraph" w:styleId="Onderwerpvanopmerking">
    <w:name w:val="annotation subject"/>
    <w:basedOn w:val="Tekstopmerking"/>
    <w:next w:val="Tekstopmerking"/>
    <w:link w:val="OnderwerpvanopmerkingChar"/>
    <w:uiPriority w:val="99"/>
    <w:semiHidden/>
    <w:unhideWhenUsed/>
    <w:rsid w:val="003C3838"/>
    <w:rPr>
      <w:b/>
      <w:bCs/>
    </w:rPr>
  </w:style>
  <w:style w:type="character" w:customStyle="1" w:styleId="OnderwerpvanopmerkingChar">
    <w:name w:val="Onderwerp van opmerking Char"/>
    <w:basedOn w:val="TekstopmerkingChar"/>
    <w:link w:val="Onderwerpvanopmerking"/>
    <w:uiPriority w:val="99"/>
    <w:semiHidden/>
    <w:rsid w:val="003C3838"/>
    <w:rPr>
      <w:b/>
      <w:bCs/>
      <w:sz w:val="20"/>
      <w:szCs w:val="20"/>
    </w:rPr>
  </w:style>
  <w:style w:type="paragraph" w:styleId="Lijstopsomteken">
    <w:name w:val="List Bullet"/>
    <w:uiPriority w:val="1"/>
    <w:rsid w:val="00A005F6"/>
    <w:pPr>
      <w:numPr>
        <w:numId w:val="47"/>
      </w:numPr>
      <w:tabs>
        <w:tab w:val="clear" w:pos="360"/>
      </w:tabs>
      <w:spacing w:after="0" w:line="240" w:lineRule="auto"/>
      <w:ind w:left="0" w:firstLine="0"/>
    </w:pPr>
    <w:rPr>
      <w:rFonts w:ascii="Arial Narrow" w:eastAsia="Times New Roman" w:hAnsi="Arial Narrow" w:cs="Times New Roman"/>
      <w:kern w:val="0"/>
      <w:sz w:val="22"/>
      <w:szCs w:val="22"/>
      <w14:ligatures w14:val="none"/>
    </w:rPr>
  </w:style>
  <w:style w:type="paragraph" w:styleId="Revisie">
    <w:name w:val="Revision"/>
    <w:hidden/>
    <w:uiPriority w:val="99"/>
    <w:semiHidden/>
    <w:rsid w:val="00DB0E0F"/>
    <w:pPr>
      <w:spacing w:after="0" w:line="240" w:lineRule="auto"/>
    </w:pPr>
  </w:style>
  <w:style w:type="paragraph" w:styleId="Koptekst">
    <w:name w:val="header"/>
    <w:basedOn w:val="Standaard"/>
    <w:link w:val="KoptekstChar"/>
    <w:uiPriority w:val="99"/>
    <w:unhideWhenUsed/>
    <w:rsid w:val="00D2011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20119"/>
  </w:style>
  <w:style w:type="paragraph" w:styleId="Voettekst">
    <w:name w:val="footer"/>
    <w:basedOn w:val="Standaard"/>
    <w:link w:val="VoettekstChar"/>
    <w:uiPriority w:val="99"/>
    <w:unhideWhenUsed/>
    <w:rsid w:val="00D2011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201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B17F1C0C-4BD5-44E1-89E4-F9FB254242FE}">
    <t:Anchor>
      <t:Comment id="84086073"/>
    </t:Anchor>
    <t:History>
      <t:Event id="{3C0D597F-5BCF-42D0-BA5F-676F55DFD33E}" time="2026-06-04T12:40:11.423Z">
        <t:Attribution userId="S::s.de.boer@vu.nl::1af10f45-a460-4620-a83d-120bf4c8b4a7" userProvider="AD" userName="Boer, S. de (Sijanda)"/>
        <t:Anchor>
          <t:Comment id="84086073"/>
        </t:Anchor>
        <t:Create/>
      </t:Event>
      <t:Event id="{8D286C3D-2136-467B-9E63-117B927E1273}" time="2026-06-04T12:40:11.423Z">
        <t:Attribution userId="S::s.de.boer@vu.nl::1af10f45-a460-4620-a83d-120bf4c8b4a7" userProvider="AD" userName="Boer, S. de (Sijanda)"/>
        <t:Anchor>
          <t:Comment id="84086073"/>
        </t:Anchor>
        <t:Assign userId="S::d.m.koesen@vu.nl::e3ae83b2-873e-4abc-b24d-1faa7318eadd" userProvider="AD" userName="Koesen, D.M. (Dieuwertje)"/>
      </t:Event>
      <t:Event id="{E113E2F3-4759-4CF5-8064-B3992EABC86B}" time="2026-06-04T12:40:11.423Z">
        <t:Attribution userId="S::s.de.boer@vu.nl::1af10f45-a460-4620-a83d-120bf4c8b4a7" userProvider="AD" userName="Boer, S. de (Sijanda)"/>
        <t:Anchor>
          <t:Comment id="84086073"/>
        </t:Anchor>
        <t:SetTitle title="@Koesen, D.M. (Dieuwertje) zin graag toevoegen over kwaliteit. dus wat bij personeelsverloop, promoties, etc."/>
      </t:Event>
      <t:Event id="{3FFEA276-6B62-294C-83F3-ACC04083DB98}" time="2026-06-12T21:20:43.471Z">
        <t:Attribution userId="S::d.m.koesen@vu.nl::e3ae83b2-873e-4abc-b24d-1faa7318eadd" userProvider="AD" userName="Koesen, D.M. (Dieuwertje)"/>
        <t:Progress percentComplete="100"/>
      </t:Event>
    </t:History>
  </t:Task>
  <t:Task id="{697ABA8B-7AF2-49ED-BD56-35ABC68EB34F}">
    <t:Anchor>
      <t:Comment id="1721063515"/>
    </t:Anchor>
    <t:History>
      <t:Event id="{4CC07003-6BE3-4B55-A51D-3B8810B94C1C}" time="2026-06-04T12:53:17.016Z">
        <t:Attribution userId="S::s.de.boer@vu.nl::1af10f45-a460-4620-a83d-120bf4c8b4a7" userProvider="AD" userName="Boer, S. de (Sijanda)"/>
        <t:Anchor>
          <t:Comment id="1721063515"/>
        </t:Anchor>
        <t:Create/>
      </t:Event>
      <t:Event id="{DC0F82C2-8077-4088-AB6D-DA79CE19B4A0}" time="2026-06-04T12:53:17.016Z">
        <t:Attribution userId="S::s.de.boer@vu.nl::1af10f45-a460-4620-a83d-120bf4c8b4a7" userProvider="AD" userName="Boer, S. de (Sijanda)"/>
        <t:Anchor>
          <t:Comment id="1721063515"/>
        </t:Anchor>
        <t:Assign userId="S::d.m.koesen@vu.nl::e3ae83b2-873e-4abc-b24d-1faa7318eadd" userProvider="AD" userName="Koesen, D.M. (Dieuwertje)"/>
      </t:Event>
      <t:Event id="{255AAD61-8292-432F-B061-0D8B2CEE3398}" time="2026-06-04T12:53:17.016Z">
        <t:Attribution userId="S::s.de.boer@vu.nl::1af10f45-a460-4620-a83d-120bf4c8b4a7" userProvider="AD" userName="Boer, S. de (Sijanda)"/>
        <t:Anchor>
          <t:Comment id="1721063515"/>
        </t:Anchor>
        <t:SetTitle title="@Koesen, D.M. (Dieuwertje)overlegstructuur + rapportages"/>
      </t:Event>
      <t:Event id="{EF211003-8698-2C42-9C5E-9CFF10C3E30E}" time="2026-06-12T21:47:05.484Z">
        <t:Attribution userId="S::d.m.koesen@vu.nl::e3ae83b2-873e-4abc-b24d-1faa7318eadd" userProvider="AD" userName="Koesen, D.M. (Dieuwertje)"/>
        <t:Progress percentComplete="100"/>
      </t:Event>
    </t:History>
  </t:Task>
  <t:Task id="{4C1B6CCC-454F-4A69-B774-9F554027C1D9}">
    <t:Anchor>
      <t:Comment id="1019320482"/>
    </t:Anchor>
    <t:History>
      <t:Event id="{81F48722-CBBA-4BAE-B105-73557BD612BE}" time="2026-05-22T06:10:13.76Z">
        <t:Attribution userId="S::s.de.boer@vu.nl::1af10f45-a460-4620-a83d-120bf4c8b4a7" userProvider="AD" userName="Boer, S. de (Sijanda)"/>
        <t:Anchor>
          <t:Comment id="1019320482"/>
        </t:Anchor>
        <t:Create/>
      </t:Event>
      <t:Event id="{176F82F0-548D-4970-AA59-92CF6A1CEB4F}" time="2026-05-22T06:10:13.76Z">
        <t:Attribution userId="S::s.de.boer@vu.nl::1af10f45-a460-4620-a83d-120bf4c8b4a7" userProvider="AD" userName="Boer, S. de (Sijanda)"/>
        <t:Anchor>
          <t:Comment id="1019320482"/>
        </t:Anchor>
        <t:Assign userId="S::m.f.duijn@vu.nl::bf0aca10-77cf-45b3-87fb-8062ff38ccf5" userProvider="AD" userName="Duijn, M.F. (Maarten)"/>
      </t:Event>
      <t:Event id="{4DC10AD4-62B0-4200-8BB2-D1787F6F49BD}" time="2026-05-22T06:10:13.76Z">
        <t:Attribution userId="S::s.de.boer@vu.nl::1af10f45-a460-4620-a83d-120bf4c8b4a7" userProvider="AD" userName="Boer, S. de (Sijanda)"/>
        <t:Anchor>
          <t:Comment id="1019320482"/>
        </t:Anchor>
        <t:SetTitle title="moeten we hier iets zeggen over werkzaamheden voor een andere universiteit? Een leverancier kan prima voor een andere universiteit werken als die universiteit buiten de Randstad zich bevindt? @Duijn, M.F. (Maarten)"/>
      </t:Event>
      <t:Event id="{B27E96CA-6E04-46F0-B3BE-DA9A8C4BD955}" time="2026-05-22T06:28:17.4Z">
        <t:Attribution userId="S::s.de.boer@vu.nl::1af10f45-a460-4620-a83d-120bf4c8b4a7" userProvider="AD" userName="Boer, S. de (Sijanda)"/>
        <t:Progress percentComplete="100"/>
      </t:Event>
    </t:History>
  </t:Task>
  <t:Task id="{C39FC015-FD2F-1248-93E2-5E662700F525}">
    <t:Anchor>
      <t:Comment id="255788723"/>
    </t:Anchor>
    <t:History>
      <t:Event id="{CB6D992C-F607-4996-97FC-A72C62316CF9}" time="2026-06-04T12:52:35.189Z">
        <t:Attribution userId="S::s.de.boer@vu.nl::1af10f45-a460-4620-a83d-120bf4c8b4a7" userProvider="AD" userName="Boer, S. de (Sijanda)"/>
        <t:Anchor>
          <t:Comment id="255788723"/>
        </t:Anchor>
        <t:Create/>
      </t:Event>
      <t:Event id="{42024895-74FE-46B1-B1AA-E248C6884CD3}" time="2026-06-04T12:52:35.189Z">
        <t:Attribution userId="S::s.de.boer@vu.nl::1af10f45-a460-4620-a83d-120bf4c8b4a7" userProvider="AD" userName="Boer, S. de (Sijanda)"/>
        <t:Anchor>
          <t:Comment id="255788723"/>
        </t:Anchor>
        <t:Assign userId="S::d.m.koesen@vu.nl::e3ae83b2-873e-4abc-b24d-1faa7318eadd" userProvider="AD" userName="Koesen, D.M. (Dieuwertje)"/>
      </t:Event>
      <t:Event id="{EBA6C4F3-7CD7-47FB-AD40-00945BBA4EA5}" time="2026-06-04T12:52:35.189Z">
        <t:Attribution userId="S::s.de.boer@vu.nl::1af10f45-a460-4620-a83d-120bf4c8b4a7" userProvider="AD" userName="Boer, S. de (Sijanda)"/>
        <t:Anchor>
          <t:Comment id="255788723"/>
        </t:Anchor>
        <t:SetTitle title="@Koesen, D.M. (Dieuwertje) voegt tekst toe om rapportages te evalueren"/>
      </t:Event>
      <t:Event id="{7F1C67BC-A055-8E43-B42F-FCDD08F7C6EB}" time="2026-06-12T21:40:21.168Z">
        <t:Attribution userId="S::d.m.koesen@vu.nl::e3ae83b2-873e-4abc-b24d-1faa7318eadd" userProvider="AD" userName="Koesen, D.M. (Dieuwertje)"/>
        <t:Progress percentComplete="100"/>
      </t:Event>
    </t:History>
  </t:Task>
  <t:Task id="{E73C8EE3-D13E-410F-A6BD-E3F693892FEB}">
    <t:Anchor>
      <t:Comment id="1202243798"/>
    </t:Anchor>
    <t:History>
      <t:Event id="{43E3ED28-1426-481C-9F42-AED5C2B09749}" time="2026-06-15T13:24:15.922Z">
        <t:Attribution userId="S::s.de.boer@vu.nl::1af10f45-a460-4620-a83d-120bf4c8b4a7" userProvider="AD" userName="Boer, S. de (Sijanda)"/>
        <t:Anchor>
          <t:Comment id="1202243798"/>
        </t:Anchor>
        <t:Create/>
      </t:Event>
      <t:Event id="{3818715B-FBFC-4341-B49F-7704680271B0}" time="2026-06-15T13:24:15.922Z">
        <t:Attribution userId="S::s.de.boer@vu.nl::1af10f45-a460-4620-a83d-120bf4c8b4a7" userProvider="AD" userName="Boer, S. de (Sijanda)"/>
        <t:Anchor>
          <t:Comment id="1202243798"/>
        </t:Anchor>
        <t:Assign userId="S::a.u.antheunis@vu.nl::7cb8ff36-5a77-41b9-8719-fca556c5bb68" userProvider="AD" userName="Antheunis, A.U. (Anuska)"/>
      </t:Event>
      <t:Event id="{84B73E9C-C228-4837-B470-1E3F83786C38}" time="2026-06-15T13:24:15.922Z">
        <t:Attribution userId="S::s.de.boer@vu.nl::1af10f45-a460-4620-a83d-120bf4c8b4a7" userProvider="AD" userName="Boer, S. de (Sijanda)"/>
        <t:Anchor>
          <t:Comment id="1202243798"/>
        </t:Anchor>
        <t:SetTitle title="@Antheunis, A.U. (Anuska) Hi Anuska, zou jij willen meekijken naar dit lijstje? Gaat op de XML velden voor epeppol."/>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adb20e-fcb9-4ca2-836e-ea836713a079" xsi:nil="true"/>
    <lcf76f155ced4ddcb4097134ff3c332f xmlns="b8de6d27-816b-4f9c-802c-db8cb503e4f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54AF3726EBED428E3C971330E1B181" ma:contentTypeVersion="15" ma:contentTypeDescription="Een nieuw document maken." ma:contentTypeScope="" ma:versionID="d246f1f68f99af6d2bc1f5dac12243ce">
  <xsd:schema xmlns:xsd="http://www.w3.org/2001/XMLSchema" xmlns:xs="http://www.w3.org/2001/XMLSchema" xmlns:p="http://schemas.microsoft.com/office/2006/metadata/properties" xmlns:ns2="b8de6d27-816b-4f9c-802c-db8cb503e4ff" xmlns:ns3="edadb20e-fcb9-4ca2-836e-ea836713a079" targetNamespace="http://schemas.microsoft.com/office/2006/metadata/properties" ma:root="true" ma:fieldsID="5d6c87fd57eb044dd7b9d0db22cb6b52" ns2:_="" ns3:_="">
    <xsd:import namespace="b8de6d27-816b-4f9c-802c-db8cb503e4ff"/>
    <xsd:import namespace="edadb20e-fcb9-4ca2-836e-ea836713a07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de6d27-816b-4f9c-802c-db8cb503e4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db20e-fcb9-4ca2-836e-ea836713a079"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9e427ad3-e4f6-468d-8059-0427dec97e0a}" ma:internalName="TaxCatchAll" ma:showField="CatchAllData" ma:web="edadb20e-fcb9-4ca2-836e-ea836713a0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5FF74E-25F7-436B-9D61-25B1850BFDD1}">
  <ds:schemaRefs>
    <ds:schemaRef ds:uri="http://schemas.microsoft.com/office/2006/metadata/properties"/>
    <ds:schemaRef ds:uri="http://schemas.microsoft.com/office/infopath/2007/PartnerControls"/>
    <ds:schemaRef ds:uri="edadb20e-fcb9-4ca2-836e-ea836713a079"/>
    <ds:schemaRef ds:uri="b8de6d27-816b-4f9c-802c-db8cb503e4ff"/>
  </ds:schemaRefs>
</ds:datastoreItem>
</file>

<file path=customXml/itemProps2.xml><?xml version="1.0" encoding="utf-8"?>
<ds:datastoreItem xmlns:ds="http://schemas.openxmlformats.org/officeDocument/2006/customXml" ds:itemID="{DC8D6400-BAA6-4E67-9EFB-D3DD9E2ABB65}">
  <ds:schemaRefs>
    <ds:schemaRef ds:uri="http://schemas.microsoft.com/sharepoint/v3/contenttype/forms"/>
  </ds:schemaRefs>
</ds:datastoreItem>
</file>

<file path=customXml/itemProps3.xml><?xml version="1.0" encoding="utf-8"?>
<ds:datastoreItem xmlns:ds="http://schemas.openxmlformats.org/officeDocument/2006/customXml" ds:itemID="{A5A77FC9-49F7-4061-8586-C722F9BF0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de6d27-816b-4f9c-802c-db8cb503e4ff"/>
    <ds:schemaRef ds:uri="edadb20e-fcb9-4ca2-836e-ea836713a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8</Pages>
  <Words>2362</Words>
  <Characters>12993</Characters>
  <Application>Microsoft Office Word</Application>
  <DocSecurity>0</DocSecurity>
  <Lines>108</Lines>
  <Paragraphs>30</Paragraphs>
  <ScaleCrop>false</ScaleCrop>
  <Company/>
  <LinksUpToDate>false</LinksUpToDate>
  <CharactersWithSpaces>15325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Koesen, D.M. (Dieuwertje)</dc:creator>
  <cp:keywords/>
  <dc:description/>
  <cp:lastModifiedBy>Koesen, D.M. (Dieuwertje)</cp:lastModifiedBy>
  <cp:revision>252</cp:revision>
  <dcterms:created xsi:type="dcterms:W3CDTF">2026-04-15T00:11:00Z</dcterms:created>
  <dcterms:modified xsi:type="dcterms:W3CDTF">2026-08-11T14:25:00Z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0x0101000C54AF3726EBED428E3C971330E1B181</vt:lpwstr>
  </property>
  <property fmtid="{D5CDD505-2E9C-101B-9397-08002B2CF9AE}" pid="3" name="MediaServiceImageTags">
    <vt:lpwstr/>
  </property>
</Properties>
</file>