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6D6BB" w14:textId="5A8448C6" w:rsidR="00BE1D11" w:rsidRPr="009E07D7" w:rsidRDefault="00DD2113" w:rsidP="47406161">
      <w:pPr>
        <w:spacing w:line="276" w:lineRule="auto"/>
        <w:jc w:val="both"/>
        <w:rPr>
          <w:rFonts w:asciiTheme="minorHAnsi" w:hAnsiTheme="minorHAnsi" w:cstheme="minorBidi"/>
          <w:sz w:val="22"/>
          <w:szCs w:val="22"/>
        </w:rPr>
      </w:pPr>
      <w:r w:rsidRPr="00BA1C4B">
        <w:rPr>
          <w:rFonts w:asciiTheme="minorHAnsi" w:hAnsiTheme="minorHAnsi" w:cstheme="minorHAnsi"/>
          <w:noProof/>
          <w:sz w:val="22"/>
          <w:szCs w:val="22"/>
        </w:rPr>
        <w:drawing>
          <wp:anchor distT="0" distB="0" distL="114300" distR="114300" simplePos="0" relativeHeight="251658245" behindDoc="1" locked="0" layoutInCell="1" allowOverlap="1" wp14:anchorId="03976DAD" wp14:editId="1D7AF1F7">
            <wp:simplePos x="0" y="0"/>
            <wp:positionH relativeFrom="column">
              <wp:posOffset>-472440</wp:posOffset>
            </wp:positionH>
            <wp:positionV relativeFrom="paragraph">
              <wp:posOffset>-784860</wp:posOffset>
            </wp:positionV>
            <wp:extent cx="7589520" cy="10828020"/>
            <wp:effectExtent l="0" t="0" r="0" b="0"/>
            <wp:wrapNone/>
            <wp:docPr id="573007588" name="Afbeelding 5" descr="Afbeelding met buitenshuis, boom, hemel, Stedelijk gebie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07588" name="Afbeelding 5" descr="Afbeelding met buitenshuis, boom, hemel, Stedelijk gebied&#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20" cy="10828020"/>
                    </a:xfrm>
                    <a:prstGeom prst="rect">
                      <a:avLst/>
                    </a:prstGeom>
                    <a:noFill/>
                    <a:ln>
                      <a:noFill/>
                    </a:ln>
                  </pic:spPr>
                </pic:pic>
              </a:graphicData>
            </a:graphic>
            <wp14:sizeRelH relativeFrom="page">
              <wp14:pctWidth>0</wp14:pctWidth>
            </wp14:sizeRelH>
            <wp14:sizeRelV relativeFrom="page">
              <wp14:pctHeight>0</wp14:pctHeight>
            </wp14:sizeRelV>
          </wp:anchor>
        </w:drawing>
      </w:r>
      <w:r w:rsidR="009A76B1" w:rsidRPr="009E07D7">
        <w:rPr>
          <w:rFonts w:asciiTheme="minorHAnsi" w:hAnsiTheme="minorHAnsi" w:cstheme="minorHAnsi"/>
          <w:noProof/>
          <w:color w:val="2B579A"/>
          <w:sz w:val="22"/>
          <w:szCs w:val="22"/>
          <w:shd w:val="clear" w:color="auto" w:fill="E6E6E6"/>
          <w:lang w:eastAsia="en-US"/>
        </w:rPr>
        <mc:AlternateContent>
          <mc:Choice Requires="wpg">
            <w:drawing>
              <wp:anchor distT="0" distB="0" distL="114300" distR="114300" simplePos="0" relativeHeight="251658240" behindDoc="0" locked="0" layoutInCell="1" allowOverlap="1" wp14:anchorId="7B88923B" wp14:editId="415ECE61">
                <wp:simplePos x="0" y="0"/>
                <wp:positionH relativeFrom="column">
                  <wp:posOffset>131197</wp:posOffset>
                </wp:positionH>
                <wp:positionV relativeFrom="paragraph">
                  <wp:posOffset>894522</wp:posOffset>
                </wp:positionV>
                <wp:extent cx="4979669" cy="1186142"/>
                <wp:effectExtent l="0" t="0" r="31115" b="14605"/>
                <wp:wrapNone/>
                <wp:docPr id="2" name="Group 2"/>
                <wp:cNvGraphicFramePr/>
                <a:graphic xmlns:a="http://schemas.openxmlformats.org/drawingml/2006/main">
                  <a:graphicData uri="http://schemas.microsoft.com/office/word/2010/wordprocessingGroup">
                    <wpg:wgp>
                      <wpg:cNvGrpSpPr/>
                      <wpg:grpSpPr>
                        <a:xfrm>
                          <a:off x="0" y="0"/>
                          <a:ext cx="4979669" cy="1186142"/>
                          <a:chOff x="0" y="0"/>
                          <a:chExt cx="4980303" cy="1186717"/>
                        </a:xfrm>
                      </wpg:grpSpPr>
                      <wpg:grpSp>
                        <wpg:cNvPr id="293" name="Group 11"/>
                        <wpg:cNvGrpSpPr>
                          <a:grpSpLocks/>
                        </wpg:cNvGrpSpPr>
                        <wpg:grpSpPr bwMode="auto">
                          <a:xfrm>
                            <a:off x="395785" y="1070512"/>
                            <a:ext cx="232380" cy="116205"/>
                            <a:chOff x="1478" y="3276"/>
                            <a:chExt cx="364" cy="182"/>
                          </a:xfrm>
                        </wpg:grpSpPr>
                        <wps:wsp>
                          <wps:cNvPr id="29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0" y="0"/>
                            <a:ext cx="4978401" cy="148590"/>
                            <a:chOff x="850" y="2316"/>
                            <a:chExt cx="7804" cy="234"/>
                          </a:xfrm>
                        </wpg:grpSpPr>
                        <wps:wsp>
                          <wps:cNvPr id="29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0" y="155432"/>
                            <a:ext cx="4980303" cy="907854"/>
                          </a:xfrm>
                          <a:prstGeom prst="rect">
                            <a:avLst/>
                          </a:prstGeom>
                          <a:solidFill>
                            <a:srgbClr val="1F3C92"/>
                          </a:solidFill>
                          <a:ln w="9525">
                            <a:solidFill>
                              <a:srgbClr val="1F3C92"/>
                            </a:solidFill>
                            <a:miter lim="800000"/>
                            <a:headEnd/>
                            <a:tailEnd/>
                          </a:ln>
                        </wps:spPr>
                        <wps:txbx>
                          <w:txbxContent>
                            <w:p w14:paraId="007D6CE2" w14:textId="77777777" w:rsidR="00483748" w:rsidRPr="00424192" w:rsidRDefault="00483748" w:rsidP="009A76B1">
                              <w:pPr>
                                <w:pStyle w:val="Titelpagina"/>
                                <w:rPr>
                                  <w:lang w:val="nl-NL"/>
                                </w:rPr>
                              </w:pPr>
                              <w:r w:rsidRPr="00424192">
                                <w:rPr>
                                  <w:lang w:val="nl-NL"/>
                                </w:rPr>
                                <w:t>Offerteaanvraag</w:t>
                              </w:r>
                              <w:r w:rsidRPr="00424192">
                                <w:rPr>
                                  <w:lang w:val="nl-NL"/>
                                </w:rPr>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7B88923B" id="Group 2" o:spid="_x0000_s1026" style="position:absolute;left:0;text-align:left;margin-left:10.35pt;margin-top:70.45pt;width:392.1pt;height:93.4pt;z-index:251658240;mso-height-relative:margin" coordsize="49803,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4;width:49803;height:9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" fillcolor="#1f3c92" strokecolor="#1f3c92">
                  <v:textbox style="mso-fit-shape-to-text:t">
                    <w:txbxContent>
                      <w:p w14:paraId="007D6CE2" w14:textId="77777777" w:rsidR="00483748" w:rsidRPr="00424192" w:rsidRDefault="00483748" w:rsidP="009A76B1">
                        <w:pPr>
                          <w:pStyle w:val="Titelpagina"/>
                          <w:rPr>
                            <w:lang w:val="nl-NL"/>
                          </w:rPr>
                        </w:pPr>
                        <w:r w:rsidRPr="00424192">
                          <w:rPr>
                            <w:lang w:val="nl-NL"/>
                          </w:rPr>
                          <w:t>Offerteaanvraag</w:t>
                        </w:r>
                        <w:r w:rsidRPr="00424192">
                          <w:rPr>
                            <w:lang w:val="nl-NL"/>
                          </w:rPr>
                          <w:br/>
                          <w:t>Openbare Procedure</w:t>
                        </w:r>
                      </w:p>
                    </w:txbxContent>
                  </v:textbox>
                </v:shape>
              </v:group>
            </w:pict>
          </mc:Fallback>
        </mc:AlternateContent>
      </w:r>
      <w:r w:rsidR="009A76B1" w:rsidRPr="009E07D7">
        <w:rPr>
          <w:rFonts w:asciiTheme="minorHAnsi" w:hAnsiTheme="minorHAnsi" w:cstheme="minorHAnsi"/>
          <w:noProof/>
          <w:color w:val="2B579A"/>
          <w:sz w:val="22"/>
          <w:szCs w:val="22"/>
          <w:shd w:val="clear" w:color="auto" w:fill="E6E6E6"/>
          <w:lang w:eastAsia="en-US"/>
        </w:rPr>
        <mc:AlternateContent>
          <mc:Choice Requires="wpg">
            <w:drawing>
              <wp:anchor distT="0" distB="0" distL="114300" distR="114300" simplePos="0" relativeHeight="251658242" behindDoc="0" locked="0" layoutInCell="1" allowOverlap="1" wp14:anchorId="6D203D45" wp14:editId="08DB7EB3">
                <wp:simplePos x="0" y="0"/>
                <wp:positionH relativeFrom="column">
                  <wp:posOffset>133350</wp:posOffset>
                </wp:positionH>
                <wp:positionV relativeFrom="paragraph">
                  <wp:posOffset>2008505</wp:posOffset>
                </wp:positionV>
                <wp:extent cx="4979669" cy="1440210"/>
                <wp:effectExtent l="0" t="0" r="24765" b="7620"/>
                <wp:wrapNone/>
                <wp:docPr id="303" name="Group 303"/>
                <wp:cNvGraphicFramePr/>
                <a:graphic xmlns:a="http://schemas.openxmlformats.org/drawingml/2006/main">
                  <a:graphicData uri="http://schemas.microsoft.com/office/word/2010/wordprocessingGroup">
                    <wpg:wgp>
                      <wpg:cNvGrpSpPr/>
                      <wpg:grpSpPr>
                        <a:xfrm>
                          <a:off x="0" y="0"/>
                          <a:ext cx="4979669" cy="1440210"/>
                          <a:chOff x="0" y="0"/>
                          <a:chExt cx="4980937" cy="1443883"/>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375"/>
                            <a:ext cx="4980937" cy="1267508"/>
                          </a:xfrm>
                          <a:prstGeom prst="rect">
                            <a:avLst/>
                          </a:prstGeom>
                          <a:solidFill>
                            <a:srgbClr val="883FA0"/>
                          </a:solidFill>
                          <a:ln w="9525">
                            <a:solidFill>
                              <a:srgbClr val="883FA0"/>
                            </a:solidFill>
                            <a:miter lim="800000"/>
                            <a:headEnd/>
                            <a:tailEnd/>
                          </a:ln>
                        </wps:spPr>
                        <wps:txbx>
                          <w:txbxContent>
                            <w:p w14:paraId="03A7CCD3" w14:textId="05B94922" w:rsidR="00483748" w:rsidRPr="00EC5D2B" w:rsidRDefault="000B63E8" w:rsidP="009A76B1">
                              <w:pPr>
                                <w:pStyle w:val="NaamAanbesteding"/>
                                <w:rPr>
                                  <w:lang w:val="nl-NL"/>
                                </w:rPr>
                              </w:pPr>
                              <w:r w:rsidRPr="00EC5D2B">
                                <w:rPr>
                                  <w:lang w:val="nl-NL"/>
                                </w:rPr>
                                <w:t xml:space="preserve">EA </w:t>
                              </w:r>
                              <w:r w:rsidR="00B24BAA">
                                <w:rPr>
                                  <w:lang w:val="nl-NL"/>
                                </w:rPr>
                                <w:t>Mediastrategie, campagnemanagement en media inkoop</w:t>
                              </w:r>
                              <w:r w:rsidR="00E84448" w:rsidRPr="00EC5D2B">
                                <w:rPr>
                                  <w:lang w:val="nl-NL"/>
                                </w:rPr>
                                <w:t xml:space="preserve"> </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6D203D45" id="Group 303" o:spid="_x0000_s1033" style="position:absolute;left:0;text-align:left;margin-left:10.5pt;margin-top:158.15pt;width:392.1pt;height:113.4pt;z-index:251658242;mso-height-relative:margin" coordsize="49809,1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37" type="#_x0000_t202" style="position:absolute;top:1763;width:49809;height:1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" fillcolor="#883fa0" strokecolor="#883fa0">
                  <v:textbox style="mso-fit-shape-to-text:t" inset=",0">
                    <w:txbxContent>
                      <w:p w14:paraId="03A7CCD3" w14:textId="05B94922" w:rsidR="00483748" w:rsidRPr="00EC5D2B" w:rsidRDefault="000B63E8" w:rsidP="009A76B1">
                        <w:pPr>
                          <w:pStyle w:val="NaamAanbesteding"/>
                          <w:rPr>
                            <w:lang w:val="nl-NL"/>
                          </w:rPr>
                        </w:pPr>
                        <w:r w:rsidRPr="00EC5D2B">
                          <w:rPr>
                            <w:lang w:val="nl-NL"/>
                          </w:rPr>
                          <w:t xml:space="preserve">EA </w:t>
                        </w:r>
                        <w:r w:rsidR="00B24BAA">
                          <w:rPr>
                            <w:lang w:val="nl-NL"/>
                          </w:rPr>
                          <w:t>Mediastrategie, campagnemanagement en media inkoop</w:t>
                        </w:r>
                        <w:r w:rsidR="00E84448" w:rsidRPr="00EC5D2B">
                          <w:rPr>
                            <w:lang w:val="nl-NL"/>
                          </w:rPr>
                          <w:t xml:space="preserve"> </w:t>
                        </w:r>
                      </w:p>
                    </w:txbxContent>
                  </v:textbox>
                </v:shape>
              </v:group>
            </w:pict>
          </mc:Fallback>
        </mc:AlternateContent>
      </w:r>
      <w:r w:rsidR="009A76B1" w:rsidRPr="009E07D7">
        <w:rPr>
          <w:rFonts w:asciiTheme="minorHAnsi" w:hAnsiTheme="minorHAnsi" w:cstheme="minorHAnsi"/>
          <w:noProof/>
          <w:color w:val="2B579A"/>
          <w:sz w:val="22"/>
          <w:szCs w:val="22"/>
          <w:shd w:val="clear" w:color="auto" w:fill="E6E6E6"/>
          <w:lang w:eastAsia="en-US"/>
        </w:rPr>
        <mc:AlternateContent>
          <mc:Choice Requires="wpg">
            <w:drawing>
              <wp:anchor distT="0" distB="0" distL="114300" distR="114300" simplePos="0" relativeHeight="251658244" behindDoc="0" locked="0" layoutInCell="1" allowOverlap="1" wp14:anchorId="67984B9A" wp14:editId="58994416">
                <wp:simplePos x="0" y="0"/>
                <wp:positionH relativeFrom="column">
                  <wp:posOffset>123190</wp:posOffset>
                </wp:positionH>
                <wp:positionV relativeFrom="paragraph">
                  <wp:posOffset>-48260</wp:posOffset>
                </wp:positionV>
                <wp:extent cx="4978400" cy="1021080"/>
                <wp:effectExtent l="0" t="0" r="12700" b="26670"/>
                <wp:wrapNone/>
                <wp:docPr id="299" name="Grou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1949D963" w14:textId="273F3789" w:rsidR="00483748" w:rsidRPr="00424192" w:rsidRDefault="00B24BAA" w:rsidP="009A76B1">
                              <w:pPr>
                                <w:pStyle w:val="Titelpagina"/>
                                <w:rPr>
                                  <w:lang w:val="nl-NL"/>
                                </w:rPr>
                              </w:pPr>
                              <w:r>
                                <w:rPr>
                                  <w:lang w:val="nl-NL"/>
                                </w:rPr>
                                <w:t>C&amp;M</w:t>
                              </w:r>
                              <w:r w:rsidR="00483748" w:rsidRPr="00424192">
                                <w:rPr>
                                  <w:lang w:val="nl-NL"/>
                                </w:rPr>
                                <w:t xml:space="preserve"> / </w:t>
                              </w:r>
                              <w:r w:rsidR="00E84448" w:rsidRPr="00424192">
                                <w:rPr>
                                  <w:lang w:val="nl-NL"/>
                                </w:rPr>
                                <w:t>FInanciën</w:t>
                              </w:r>
                              <w:r w:rsidR="00483748" w:rsidRPr="00424192">
                                <w:rPr>
                                  <w:lang w:val="nl-NL"/>
                                </w:rPr>
                                <w:t xml:space="preserve"> /</w:t>
                              </w:r>
                              <w:r w:rsidR="00483748" w:rsidRPr="00424192">
                                <w:rPr>
                                  <w:lang w:val="nl-NL"/>
                                </w:rPr>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7984B9A" id="Group 299" o:spid="_x0000_s1038" style="position:absolute;left:0;text-align:left;margin-left:9.7pt;margin-top:-3.8pt;width:392pt;height:80.4pt;z-index:251658244;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1949D963" w14:textId="273F3789" w:rsidR="00483748" w:rsidRPr="00424192" w:rsidRDefault="00B24BAA" w:rsidP="009A76B1">
                        <w:pPr>
                          <w:pStyle w:val="Titelpagina"/>
                          <w:rPr>
                            <w:lang w:val="nl-NL"/>
                          </w:rPr>
                        </w:pPr>
                        <w:r>
                          <w:rPr>
                            <w:lang w:val="nl-NL"/>
                          </w:rPr>
                          <w:t>C&amp;M</w:t>
                        </w:r>
                        <w:r w:rsidR="00483748" w:rsidRPr="00424192">
                          <w:rPr>
                            <w:lang w:val="nl-NL"/>
                          </w:rPr>
                          <w:t xml:space="preserve"> / </w:t>
                        </w:r>
                        <w:r w:rsidR="00E84448" w:rsidRPr="00424192">
                          <w:rPr>
                            <w:lang w:val="nl-NL"/>
                          </w:rPr>
                          <w:t>FInanciën</w:t>
                        </w:r>
                        <w:r w:rsidR="00483748" w:rsidRPr="00424192">
                          <w:rPr>
                            <w:lang w:val="nl-NL"/>
                          </w:rPr>
                          <w:t xml:space="preserve"> /</w:t>
                        </w:r>
                        <w:r w:rsidR="00483748" w:rsidRPr="00424192">
                          <w:rPr>
                            <w:lang w:val="nl-NL"/>
                          </w:rPr>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proofErr w:type="gramStart"/>
      <w:r w:rsidR="64993344" w:rsidRPr="47406161">
        <w:rPr>
          <w:rFonts w:asciiTheme="minorHAnsi" w:hAnsiTheme="minorHAnsi" w:cstheme="minorBidi"/>
          <w:sz w:val="22"/>
          <w:szCs w:val="22"/>
        </w:rPr>
        <w:t>plan</w:t>
      </w:r>
      <w:proofErr w:type="gramEnd"/>
      <w:r w:rsidR="2BE52C85" w:rsidRPr="290E8D96">
        <w:rPr>
          <w:rFonts w:asciiTheme="minorHAnsi" w:hAnsiTheme="minorHAnsi" w:cstheme="minorBidi"/>
          <w:sz w:val="22"/>
          <w:szCs w:val="22"/>
        </w:rPr>
        <w:t xml:space="preserve"> </w:t>
      </w:r>
    </w:p>
    <w:p w14:paraId="672A6659" w14:textId="158339C6" w:rsidR="009A76B1" w:rsidRPr="00BA1C4B" w:rsidRDefault="00DD2113" w:rsidP="00F46D5A">
      <w:pPr>
        <w:spacing w:line="276" w:lineRule="auto"/>
        <w:jc w:val="both"/>
        <w:rPr>
          <w:rFonts w:asciiTheme="minorHAnsi" w:hAnsiTheme="minorHAnsi" w:cstheme="minorHAnsi"/>
          <w:sz w:val="22"/>
          <w:szCs w:val="22"/>
        </w:rPr>
        <w:sectPr w:rsidR="009A76B1" w:rsidRPr="00BA1C4B" w:rsidSect="009C11A8">
          <w:headerReference w:type="default" r:id="rId12"/>
          <w:footerReference w:type="default" r:id="rId13"/>
          <w:headerReference w:type="first" r:id="rId14"/>
          <w:footerReference w:type="first" r:id="rId15"/>
          <w:pgSz w:w="11906" w:h="16838"/>
          <w:pgMar w:top="720" w:right="720" w:bottom="720" w:left="720" w:header="708" w:footer="708" w:gutter="0"/>
          <w:cols w:space="708"/>
          <w:docGrid w:linePitch="360"/>
        </w:sectPr>
      </w:pPr>
      <w:r w:rsidRPr="00BA1C4B">
        <w:rPr>
          <w:rFonts w:asciiTheme="minorHAnsi" w:hAnsiTheme="minorHAnsi" w:cstheme="minorHAnsi"/>
          <w:noProof/>
          <w:sz w:val="22"/>
          <w:szCs w:val="22"/>
        </w:rPr>
        <w:drawing>
          <wp:anchor distT="0" distB="0" distL="114300" distR="114300" simplePos="0" relativeHeight="251658246" behindDoc="0" locked="0" layoutInCell="1" allowOverlap="1" wp14:anchorId="664C21E4" wp14:editId="78850CE7">
            <wp:simplePos x="0" y="0"/>
            <wp:positionH relativeFrom="column">
              <wp:posOffset>137588</wp:posOffset>
            </wp:positionH>
            <wp:positionV relativeFrom="paragraph">
              <wp:posOffset>8310245</wp:posOffset>
            </wp:positionV>
            <wp:extent cx="2865120" cy="853568"/>
            <wp:effectExtent l="0" t="0" r="0" b="3810"/>
            <wp:wrapNone/>
            <wp:docPr id="2024764195" name="Afbeelding 1" descr="Afbeelding met tekst, Lettertype, Graph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64195" name="Afbeelding 1" descr="Afbeelding met tekst, Lettertype, Graphics, logo"/>
                    <pic:cNvPicPr/>
                  </pic:nvPicPr>
                  <pic:blipFill>
                    <a:blip r:embed="rId16"/>
                    <a:stretch>
                      <a:fillRect/>
                    </a:stretch>
                  </pic:blipFill>
                  <pic:spPr>
                    <a:xfrm>
                      <a:off x="0" y="0"/>
                      <a:ext cx="2865120" cy="853568"/>
                    </a:xfrm>
                    <a:prstGeom prst="rect">
                      <a:avLst/>
                    </a:prstGeom>
                  </pic:spPr>
                </pic:pic>
              </a:graphicData>
            </a:graphic>
            <wp14:sizeRelH relativeFrom="page">
              <wp14:pctWidth>0</wp14:pctWidth>
            </wp14:sizeRelH>
            <wp14:sizeRelV relativeFrom="page">
              <wp14:pctHeight>0</wp14:pctHeight>
            </wp14:sizeRelV>
          </wp:anchor>
        </w:drawing>
      </w:r>
    </w:p>
    <w:p w14:paraId="61157115" w14:textId="328DBAC0" w:rsidR="006363D4" w:rsidRPr="00BA1C4B" w:rsidRDefault="32B731A7" w:rsidP="00F46D5A">
      <w:pPr>
        <w:spacing w:line="276" w:lineRule="auto"/>
        <w:jc w:val="both"/>
        <w:rPr>
          <w:rFonts w:asciiTheme="minorHAnsi" w:hAnsiTheme="minorHAnsi" w:cstheme="minorHAnsi"/>
          <w:sz w:val="22"/>
          <w:szCs w:val="22"/>
        </w:rPr>
      </w:pPr>
      <w:r w:rsidRPr="00BA1C4B">
        <w:rPr>
          <w:rFonts w:asciiTheme="minorHAnsi" w:hAnsiTheme="minorHAnsi" w:cstheme="minorHAnsi"/>
          <w:noProof/>
          <w:sz w:val="22"/>
          <w:szCs w:val="22"/>
        </w:rPr>
        <w:drawing>
          <wp:anchor distT="0" distB="0" distL="114300" distR="114300" simplePos="0" relativeHeight="251658243" behindDoc="0" locked="0" layoutInCell="1" allowOverlap="1" wp14:anchorId="5AB9C516" wp14:editId="15AB7A05">
            <wp:simplePos x="0" y="0"/>
            <wp:positionH relativeFrom="column">
              <wp:posOffset>-466725</wp:posOffset>
            </wp:positionH>
            <wp:positionV relativeFrom="paragraph">
              <wp:posOffset>-3590925</wp:posOffset>
            </wp:positionV>
            <wp:extent cx="4133850" cy="1228285"/>
            <wp:effectExtent l="133350" t="133350" r="152400" b="162560"/>
            <wp:wrapNone/>
            <wp:docPr id="17780395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039530" name="Picture 1778039530"/>
                    <pic:cNvPicPr/>
                  </pic:nvPicPr>
                  <pic:blipFill>
                    <a:blip r:embed="rId17">
                      <a:extLst>
                        <a:ext uri="{28A0092B-C50C-407E-A947-70E740481C1C}">
                          <a14:useLocalDpi xmlns:a14="http://schemas.microsoft.com/office/drawing/2010/main"/>
                        </a:ext>
                      </a:extLst>
                    </a:blip>
                    <a:srcRect/>
                    <a:stretch>
                      <a:fillRect/>
                    </a:stretch>
                  </pic:blipFill>
                  <pic:spPr>
                    <a:xfrm>
                      <a:off x="0" y="0"/>
                      <a:ext cx="4133850" cy="1228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BC9C8E0" w:rsidRPr="00BA1C4B">
        <w:rPr>
          <w:rFonts w:asciiTheme="minorHAnsi" w:hAnsiTheme="minorHAnsi" w:cstheme="minorHAnsi"/>
          <w:noProof/>
          <w:sz w:val="22"/>
          <w:szCs w:val="22"/>
        </w:rPr>
        <w:drawing>
          <wp:anchor distT="0" distB="0" distL="114300" distR="114300" simplePos="0" relativeHeight="251658241" behindDoc="0" locked="0" layoutInCell="1" allowOverlap="1" wp14:anchorId="68B6E2CD" wp14:editId="20B27F2E">
            <wp:simplePos x="0" y="0"/>
            <wp:positionH relativeFrom="column">
              <wp:posOffset>-819150</wp:posOffset>
            </wp:positionH>
            <wp:positionV relativeFrom="paragraph">
              <wp:posOffset>-3019425</wp:posOffset>
            </wp:positionV>
            <wp:extent cx="2950634" cy="876300"/>
            <wp:effectExtent l="0" t="0" r="0" b="0"/>
            <wp:wrapNone/>
            <wp:docPr id="4124404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40426" name="Picture 412440426"/>
                    <pic:cNvPicPr/>
                  </pic:nvPicPr>
                  <pic:blipFill>
                    <a:blip r:embed="rId17">
                      <a:extLst>
                        <a:ext uri="{28A0092B-C50C-407E-A947-70E740481C1C}">
                          <a14:useLocalDpi xmlns:a14="http://schemas.microsoft.com/office/drawing/2010/main"/>
                        </a:ext>
                      </a:extLst>
                    </a:blip>
                    <a:stretch>
                      <a:fillRect/>
                    </a:stretch>
                  </pic:blipFill>
                  <pic:spPr>
                    <a:xfrm>
                      <a:off x="0" y="0"/>
                      <a:ext cx="2950634" cy="876300"/>
                    </a:xfrm>
                    <a:prstGeom prst="rect">
                      <a:avLst/>
                    </a:prstGeom>
                  </pic:spPr>
                </pic:pic>
              </a:graphicData>
            </a:graphic>
            <wp14:sizeRelH relativeFrom="page">
              <wp14:pctWidth>0</wp14:pctWidth>
            </wp14:sizeRelH>
            <wp14:sizeRelV relativeFrom="page">
              <wp14:pctHeight>0</wp14:pctHeight>
            </wp14:sizeRelV>
          </wp:anchor>
        </w:drawing>
      </w:r>
    </w:p>
    <w:p w14:paraId="02EB378F" w14:textId="71E5329E" w:rsidR="006363D4" w:rsidRPr="00BA1C4B" w:rsidRDefault="006363D4" w:rsidP="00F46D5A">
      <w:pPr>
        <w:spacing w:line="276" w:lineRule="auto"/>
        <w:jc w:val="both"/>
        <w:rPr>
          <w:rFonts w:asciiTheme="minorHAnsi" w:hAnsiTheme="minorHAnsi" w:cstheme="minorHAnsi"/>
          <w:sz w:val="22"/>
          <w:szCs w:val="22"/>
        </w:rPr>
      </w:pPr>
    </w:p>
    <w:p w14:paraId="11DACD74" w14:textId="3541EE14" w:rsidR="008703D6" w:rsidRPr="009E07D7" w:rsidRDefault="008703D6"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Opdrachtgever</w:t>
      </w:r>
      <w:r w:rsidRPr="009E07D7">
        <w:rPr>
          <w:rFonts w:asciiTheme="minorHAnsi" w:hAnsiTheme="minorHAnsi" w:cstheme="minorHAnsi"/>
          <w:sz w:val="22"/>
          <w:szCs w:val="22"/>
        </w:rPr>
        <w:tab/>
      </w:r>
      <w:r w:rsidRPr="009E07D7">
        <w:rPr>
          <w:rFonts w:asciiTheme="minorHAnsi" w:eastAsiaTheme="minorEastAsia" w:hAnsiTheme="minorHAnsi" w:cstheme="minorHAnsi"/>
          <w:sz w:val="22"/>
          <w:szCs w:val="22"/>
        </w:rPr>
        <w:t>Vrije Universiteit –</w:t>
      </w:r>
      <w:r w:rsidR="00250C9C" w:rsidRPr="009E07D7">
        <w:rPr>
          <w:rFonts w:asciiTheme="minorHAnsi" w:eastAsiaTheme="minorEastAsia" w:hAnsiTheme="minorHAnsi" w:cstheme="minorHAnsi"/>
          <w:sz w:val="22"/>
          <w:szCs w:val="22"/>
        </w:rPr>
        <w:t xml:space="preserve"> </w:t>
      </w:r>
      <w:r w:rsidR="00B24BAA" w:rsidRPr="009E07D7">
        <w:rPr>
          <w:rFonts w:asciiTheme="minorHAnsi" w:eastAsiaTheme="minorEastAsia" w:hAnsiTheme="minorHAnsi" w:cstheme="minorHAnsi"/>
          <w:sz w:val="22"/>
          <w:szCs w:val="22"/>
        </w:rPr>
        <w:t>C&amp;M</w:t>
      </w:r>
      <w:r w:rsidR="00250C9C" w:rsidRPr="009E07D7">
        <w:rPr>
          <w:rFonts w:asciiTheme="minorHAnsi" w:eastAsiaTheme="minorEastAsia" w:hAnsiTheme="minorHAnsi" w:cstheme="minorHAnsi"/>
          <w:sz w:val="22"/>
          <w:szCs w:val="22"/>
        </w:rPr>
        <w:t xml:space="preserve"> </w:t>
      </w:r>
      <w:r w:rsidR="00EA6DE9" w:rsidRPr="009E07D7">
        <w:rPr>
          <w:rFonts w:asciiTheme="minorHAnsi" w:eastAsiaTheme="minorEastAsia" w:hAnsiTheme="minorHAnsi" w:cstheme="minorHAnsi"/>
          <w:sz w:val="22"/>
          <w:szCs w:val="22"/>
        </w:rPr>
        <w:t>–</w:t>
      </w:r>
      <w:r w:rsidR="00250C9C" w:rsidRPr="009E07D7">
        <w:rPr>
          <w:rFonts w:asciiTheme="minorHAnsi" w:eastAsiaTheme="minorEastAsia" w:hAnsiTheme="minorHAnsi" w:cstheme="minorHAnsi"/>
          <w:sz w:val="22"/>
          <w:szCs w:val="22"/>
        </w:rPr>
        <w:t xml:space="preserve"> </w:t>
      </w:r>
      <w:r w:rsidR="00923266" w:rsidRPr="009E07D7">
        <w:rPr>
          <w:rFonts w:asciiTheme="minorHAnsi" w:eastAsiaTheme="minorEastAsia" w:hAnsiTheme="minorHAnsi" w:cstheme="minorHAnsi"/>
          <w:sz w:val="22"/>
          <w:szCs w:val="22"/>
        </w:rPr>
        <w:t>Services</w:t>
      </w:r>
    </w:p>
    <w:p w14:paraId="0D5751AE" w14:textId="22FA0BE1" w:rsidR="00AE3932" w:rsidRPr="009E07D7" w:rsidRDefault="00935980"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Kenmerk</w:t>
      </w:r>
      <w:r w:rsidR="00A857B3" w:rsidRPr="009E07D7">
        <w:rPr>
          <w:rFonts w:asciiTheme="minorHAnsi" w:eastAsiaTheme="minorEastAsia" w:hAnsiTheme="minorHAnsi" w:cstheme="minorHAnsi"/>
          <w:sz w:val="22"/>
          <w:szCs w:val="22"/>
        </w:rPr>
        <w:t xml:space="preserve"> aanbesteding: </w:t>
      </w:r>
      <w:r w:rsidRPr="009E07D7">
        <w:rPr>
          <w:rFonts w:asciiTheme="minorHAnsi" w:eastAsiaTheme="minorEastAsia" w:hAnsiTheme="minorHAnsi" w:cstheme="minorHAnsi"/>
          <w:sz w:val="22"/>
          <w:szCs w:val="22"/>
        </w:rPr>
        <w:tab/>
      </w:r>
      <w:r w:rsidR="00B24BAA" w:rsidRPr="009E07D7">
        <w:rPr>
          <w:rFonts w:asciiTheme="minorHAnsi" w:eastAsiaTheme="minorEastAsia" w:hAnsiTheme="minorHAnsi" w:cstheme="minorHAnsi"/>
          <w:sz w:val="22"/>
          <w:szCs w:val="22"/>
        </w:rPr>
        <w:t xml:space="preserve">CM202602 </w:t>
      </w:r>
    </w:p>
    <w:p w14:paraId="137C5F70" w14:textId="584685D2" w:rsidR="00250C9C" w:rsidRPr="009E07D7" w:rsidRDefault="008703D6"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Versie</w:t>
      </w:r>
      <w:r w:rsidRPr="009E07D7">
        <w:rPr>
          <w:rFonts w:asciiTheme="minorHAnsi" w:hAnsiTheme="minorHAnsi" w:cstheme="minorHAnsi"/>
          <w:sz w:val="22"/>
          <w:szCs w:val="22"/>
        </w:rPr>
        <w:tab/>
      </w:r>
      <w:r w:rsidRPr="009E07D7">
        <w:rPr>
          <w:rFonts w:asciiTheme="minorHAnsi" w:hAnsiTheme="minorHAnsi" w:cstheme="minorHAnsi"/>
          <w:sz w:val="22"/>
          <w:szCs w:val="22"/>
        </w:rPr>
        <w:tab/>
      </w:r>
      <w:r w:rsidR="00A857B3" w:rsidRPr="009E07D7">
        <w:rPr>
          <w:rFonts w:asciiTheme="minorHAnsi" w:hAnsiTheme="minorHAnsi" w:cstheme="minorHAnsi"/>
          <w:sz w:val="22"/>
          <w:szCs w:val="22"/>
        </w:rPr>
        <w:tab/>
      </w:r>
      <w:r w:rsidR="00A857B3" w:rsidRPr="009E07D7">
        <w:rPr>
          <w:rFonts w:asciiTheme="minorHAnsi" w:hAnsiTheme="minorHAnsi" w:cstheme="minorHAnsi"/>
          <w:sz w:val="22"/>
          <w:szCs w:val="22"/>
        </w:rPr>
        <w:tab/>
      </w:r>
      <w:r w:rsidR="00466EA2">
        <w:rPr>
          <w:rFonts w:asciiTheme="minorHAnsi" w:hAnsiTheme="minorHAnsi" w:cstheme="minorHAnsi"/>
          <w:sz w:val="22"/>
          <w:szCs w:val="22"/>
        </w:rPr>
        <w:t>1.0</w:t>
      </w:r>
    </w:p>
    <w:p w14:paraId="6EE19295" w14:textId="7203EB83" w:rsidR="008703D6" w:rsidRPr="009E07D7" w:rsidRDefault="39171F1B"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Datum</w:t>
      </w:r>
      <w:r w:rsidRPr="009E07D7">
        <w:rPr>
          <w:rFonts w:asciiTheme="minorHAnsi" w:hAnsiTheme="minorHAnsi" w:cstheme="minorHAnsi"/>
          <w:sz w:val="22"/>
          <w:szCs w:val="22"/>
        </w:rPr>
        <w:tab/>
      </w:r>
      <w:r w:rsidRPr="009E07D7">
        <w:rPr>
          <w:rFonts w:asciiTheme="minorHAnsi" w:hAnsiTheme="minorHAnsi" w:cstheme="minorHAnsi"/>
          <w:sz w:val="22"/>
          <w:szCs w:val="22"/>
        </w:rPr>
        <w:tab/>
      </w:r>
      <w:r w:rsidRPr="009E07D7">
        <w:rPr>
          <w:rFonts w:asciiTheme="minorHAnsi" w:hAnsiTheme="minorHAnsi" w:cstheme="minorHAnsi"/>
          <w:sz w:val="22"/>
          <w:szCs w:val="22"/>
        </w:rPr>
        <w:tab/>
      </w:r>
      <w:r w:rsidRPr="009E07D7">
        <w:rPr>
          <w:rFonts w:asciiTheme="minorHAnsi" w:hAnsiTheme="minorHAnsi" w:cstheme="minorHAnsi"/>
          <w:sz w:val="22"/>
          <w:szCs w:val="22"/>
        </w:rPr>
        <w:tab/>
      </w:r>
      <w:r w:rsidR="00BE5A48" w:rsidRPr="009E07D7">
        <w:rPr>
          <w:rFonts w:asciiTheme="minorHAnsi" w:eastAsiaTheme="minorEastAsia" w:hAnsiTheme="minorHAnsi" w:cstheme="minorHAnsi"/>
          <w:sz w:val="22"/>
          <w:szCs w:val="22"/>
        </w:rPr>
        <w:t>1</w:t>
      </w:r>
      <w:r w:rsidR="00D6611E">
        <w:rPr>
          <w:rFonts w:asciiTheme="minorHAnsi" w:eastAsiaTheme="minorEastAsia" w:hAnsiTheme="minorHAnsi" w:cstheme="minorHAnsi"/>
          <w:sz w:val="22"/>
          <w:szCs w:val="22"/>
        </w:rPr>
        <w:t>9</w:t>
      </w:r>
      <w:r w:rsidR="00BE5A48" w:rsidRPr="009E07D7">
        <w:rPr>
          <w:rFonts w:asciiTheme="minorHAnsi" w:eastAsiaTheme="minorEastAsia" w:hAnsiTheme="minorHAnsi" w:cstheme="minorHAnsi"/>
          <w:sz w:val="22"/>
          <w:szCs w:val="22"/>
        </w:rPr>
        <w:t xml:space="preserve"> juni</w:t>
      </w:r>
      <w:r w:rsidR="00B24BAA" w:rsidRPr="009E07D7">
        <w:rPr>
          <w:rFonts w:asciiTheme="minorHAnsi" w:eastAsiaTheme="minorEastAsia" w:hAnsiTheme="minorHAnsi" w:cstheme="minorHAnsi"/>
          <w:sz w:val="22"/>
          <w:szCs w:val="22"/>
        </w:rPr>
        <w:t xml:space="preserve"> </w:t>
      </w:r>
      <w:r w:rsidR="77CACAC3" w:rsidRPr="009E07D7">
        <w:rPr>
          <w:rFonts w:asciiTheme="minorHAnsi" w:eastAsiaTheme="minorEastAsia" w:hAnsiTheme="minorHAnsi" w:cstheme="minorHAnsi"/>
          <w:sz w:val="22"/>
          <w:szCs w:val="22"/>
        </w:rPr>
        <w:t>2026</w:t>
      </w:r>
    </w:p>
    <w:p w14:paraId="7816C7F0" w14:textId="3F0AB5FB" w:rsidR="008703D6" w:rsidRPr="009E07D7" w:rsidRDefault="008703D6"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Status</w:t>
      </w:r>
      <w:r w:rsidRPr="009E07D7">
        <w:rPr>
          <w:rFonts w:asciiTheme="minorHAnsi" w:hAnsiTheme="minorHAnsi" w:cstheme="minorHAnsi"/>
          <w:sz w:val="22"/>
          <w:szCs w:val="22"/>
        </w:rPr>
        <w:tab/>
      </w:r>
      <w:r w:rsidRPr="009E07D7">
        <w:rPr>
          <w:rFonts w:asciiTheme="minorHAnsi" w:hAnsiTheme="minorHAnsi" w:cstheme="minorHAnsi"/>
          <w:sz w:val="22"/>
          <w:szCs w:val="22"/>
        </w:rPr>
        <w:tab/>
      </w:r>
      <w:r w:rsidR="00A857B3" w:rsidRPr="009E07D7">
        <w:rPr>
          <w:rFonts w:asciiTheme="minorHAnsi" w:hAnsiTheme="minorHAnsi" w:cstheme="minorHAnsi"/>
          <w:sz w:val="22"/>
          <w:szCs w:val="22"/>
        </w:rPr>
        <w:tab/>
      </w:r>
      <w:r w:rsidR="00A857B3" w:rsidRPr="009E07D7">
        <w:rPr>
          <w:rFonts w:asciiTheme="minorHAnsi" w:hAnsiTheme="minorHAnsi" w:cstheme="minorHAnsi"/>
          <w:sz w:val="22"/>
          <w:szCs w:val="22"/>
        </w:rPr>
        <w:tab/>
      </w:r>
      <w:r w:rsidR="00D6611E">
        <w:rPr>
          <w:rFonts w:asciiTheme="minorHAnsi" w:hAnsiTheme="minorHAnsi" w:cstheme="minorHAnsi"/>
          <w:sz w:val="22"/>
          <w:szCs w:val="22"/>
        </w:rPr>
        <w:t>Definitief</w:t>
      </w:r>
    </w:p>
    <w:p w14:paraId="6A05A809" w14:textId="77777777" w:rsidR="008703D6" w:rsidRPr="009E07D7" w:rsidRDefault="008703D6" w:rsidP="00F46D5A">
      <w:pPr>
        <w:spacing w:line="276" w:lineRule="auto"/>
        <w:jc w:val="both"/>
        <w:rPr>
          <w:rFonts w:asciiTheme="minorHAnsi" w:eastAsiaTheme="minorEastAsia" w:hAnsiTheme="minorHAnsi" w:cstheme="minorHAnsi"/>
          <w:sz w:val="22"/>
          <w:szCs w:val="22"/>
        </w:rPr>
      </w:pPr>
    </w:p>
    <w:p w14:paraId="41C8F396"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2EC9DC2F" w14:textId="77777777" w:rsidR="0018633B" w:rsidRPr="009E07D7" w:rsidRDefault="0018633B" w:rsidP="00F46D5A">
      <w:pPr>
        <w:spacing w:line="276" w:lineRule="auto"/>
        <w:jc w:val="both"/>
        <w:rPr>
          <w:rFonts w:asciiTheme="minorHAnsi" w:eastAsiaTheme="minorEastAsia" w:hAnsiTheme="minorHAnsi" w:cstheme="minorHAnsi"/>
          <w:sz w:val="22"/>
          <w:szCs w:val="22"/>
        </w:rPr>
      </w:pPr>
    </w:p>
    <w:p w14:paraId="72A3D3EC"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0D0B940D"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0E27B00A"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60061E4C"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44EAFD9C"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4B94D5A5"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3DEEC669"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3656B9AB"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45FB0818"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049F31CB"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53128261"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62486C05"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4101652C"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4B99056E"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1299C43A"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4DDBEF00"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0FB78278"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1FC39945" w14:textId="77777777" w:rsidR="00E1610D" w:rsidRPr="009E07D7" w:rsidRDefault="00E1610D" w:rsidP="00F46D5A">
      <w:pPr>
        <w:spacing w:line="276" w:lineRule="auto"/>
        <w:jc w:val="both"/>
        <w:rPr>
          <w:rFonts w:asciiTheme="minorHAnsi" w:eastAsiaTheme="minorEastAsia" w:hAnsiTheme="minorHAnsi" w:cstheme="minorHAnsi"/>
          <w:sz w:val="22"/>
          <w:szCs w:val="22"/>
        </w:rPr>
      </w:pPr>
    </w:p>
    <w:p w14:paraId="62EBF3C5" w14:textId="77777777" w:rsidR="008703D6" w:rsidRDefault="008703D6" w:rsidP="00F46D5A">
      <w:pPr>
        <w:spacing w:line="276" w:lineRule="auto"/>
        <w:jc w:val="both"/>
        <w:rPr>
          <w:rFonts w:asciiTheme="minorHAnsi" w:eastAsiaTheme="minorEastAsia" w:hAnsiTheme="minorHAnsi" w:cstheme="minorHAnsi"/>
          <w:sz w:val="22"/>
          <w:szCs w:val="22"/>
        </w:rPr>
      </w:pPr>
    </w:p>
    <w:p w14:paraId="262325AE" w14:textId="77777777" w:rsidR="00956A53" w:rsidRDefault="00956A53" w:rsidP="00F46D5A">
      <w:pPr>
        <w:spacing w:line="276" w:lineRule="auto"/>
        <w:jc w:val="both"/>
        <w:rPr>
          <w:rFonts w:asciiTheme="minorHAnsi" w:eastAsiaTheme="minorEastAsia" w:hAnsiTheme="minorHAnsi" w:cstheme="minorHAnsi"/>
          <w:sz w:val="22"/>
          <w:szCs w:val="22"/>
        </w:rPr>
      </w:pPr>
    </w:p>
    <w:p w14:paraId="3DBFF09A" w14:textId="77777777" w:rsidR="00956A53" w:rsidRPr="009E07D7" w:rsidRDefault="00956A53" w:rsidP="00F46D5A">
      <w:pPr>
        <w:spacing w:line="276" w:lineRule="auto"/>
        <w:jc w:val="both"/>
        <w:rPr>
          <w:rFonts w:asciiTheme="minorHAnsi" w:eastAsiaTheme="minorEastAsia" w:hAnsiTheme="minorHAnsi" w:cstheme="minorHAnsi"/>
          <w:sz w:val="22"/>
          <w:szCs w:val="22"/>
        </w:rPr>
      </w:pPr>
    </w:p>
    <w:p w14:paraId="69BA9D00" w14:textId="25E482D7" w:rsidR="00CB13B5" w:rsidRPr="009E07D7" w:rsidRDefault="000141D7"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20</w:t>
      </w:r>
      <w:r w:rsidR="00656A45" w:rsidRPr="009E07D7">
        <w:rPr>
          <w:rFonts w:asciiTheme="minorHAnsi" w:eastAsiaTheme="minorEastAsia" w:hAnsiTheme="minorHAnsi" w:cstheme="minorHAnsi"/>
          <w:sz w:val="22"/>
          <w:szCs w:val="22"/>
        </w:rPr>
        <w:t>2</w:t>
      </w:r>
      <w:r w:rsidR="00B24BAA" w:rsidRPr="009E07D7">
        <w:rPr>
          <w:rFonts w:asciiTheme="minorHAnsi" w:eastAsiaTheme="minorEastAsia" w:hAnsiTheme="minorHAnsi" w:cstheme="minorHAnsi"/>
          <w:sz w:val="22"/>
          <w:szCs w:val="22"/>
        </w:rPr>
        <w:t>6</w:t>
      </w:r>
      <w:r w:rsidR="00CB13B5" w:rsidRPr="009E07D7">
        <w:rPr>
          <w:rFonts w:asciiTheme="minorHAnsi" w:eastAsiaTheme="minorEastAsia" w:hAnsiTheme="minorHAnsi" w:cstheme="minorHAnsi"/>
          <w:sz w:val="22"/>
          <w:szCs w:val="22"/>
        </w:rPr>
        <w:t>, VU Auteursrecht voorbehouden</w:t>
      </w:r>
    </w:p>
    <w:p w14:paraId="44898AA8" w14:textId="77777777" w:rsidR="00CB13B5" w:rsidRPr="009E07D7" w:rsidRDefault="00CB13B5" w:rsidP="00F46D5A">
      <w:pPr>
        <w:widowControl w:val="0"/>
        <w:autoSpaceDE w:val="0"/>
        <w:autoSpaceDN w:val="0"/>
        <w:adjustRightInd w:val="0"/>
        <w:spacing w:line="276" w:lineRule="auto"/>
        <w:jc w:val="both"/>
        <w:rPr>
          <w:rFonts w:asciiTheme="minorHAnsi" w:eastAsiaTheme="minorEastAsia" w:hAnsiTheme="minorHAnsi" w:cstheme="minorHAnsi"/>
          <w:i/>
          <w:sz w:val="22"/>
          <w:szCs w:val="22"/>
        </w:rPr>
      </w:pPr>
      <w:r w:rsidRPr="009E07D7">
        <w:rPr>
          <w:rFonts w:asciiTheme="minorHAnsi" w:eastAsiaTheme="minorEastAsia" w:hAnsiTheme="minorHAnsi" w:cstheme="minorHAnsi"/>
          <w:i/>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9E07D7">
        <w:rPr>
          <w:rFonts w:asciiTheme="minorHAnsi" w:eastAsiaTheme="minorEastAsia" w:hAnsiTheme="minorHAnsi" w:cstheme="minorHAnsi"/>
          <w:i/>
          <w:sz w:val="22"/>
          <w:szCs w:val="22"/>
        </w:rPr>
        <w:t>behoudens</w:t>
      </w:r>
      <w:proofErr w:type="gramEnd"/>
      <w:r w:rsidRPr="009E07D7">
        <w:rPr>
          <w:rFonts w:asciiTheme="minorHAnsi" w:eastAsiaTheme="minorEastAsia" w:hAnsiTheme="minorHAnsi" w:cstheme="minorHAnsi"/>
          <w:i/>
          <w:sz w:val="22"/>
          <w:szCs w:val="22"/>
        </w:rPr>
        <w:t xml:space="preserve"> de beperkingen bij de wet gesteld. Het verbod betreft ook gehele of gedeeltelijke bewerking.</w:t>
      </w:r>
    </w:p>
    <w:p w14:paraId="6D98A12B" w14:textId="77777777" w:rsidR="009D2C3E" w:rsidRPr="00BA1C4B" w:rsidRDefault="009D2C3E" w:rsidP="00F46D5A">
      <w:pPr>
        <w:tabs>
          <w:tab w:val="left" w:pos="709"/>
        </w:tabs>
        <w:spacing w:line="276" w:lineRule="auto"/>
        <w:jc w:val="both"/>
        <w:rPr>
          <w:rFonts w:asciiTheme="minorHAnsi" w:eastAsiaTheme="minorEastAsia" w:hAnsiTheme="minorHAnsi" w:cstheme="minorHAnsi"/>
          <w:b/>
          <w:bCs/>
          <w:sz w:val="22"/>
          <w:szCs w:val="22"/>
        </w:rPr>
      </w:pPr>
      <w:bookmarkStart w:id="0" w:name="_Toc198525320"/>
      <w:bookmarkStart w:id="1" w:name="_Toc199043269"/>
    </w:p>
    <w:p w14:paraId="2946DB82" w14:textId="77777777" w:rsidR="00CA6CA4" w:rsidRPr="00BA1C4B" w:rsidRDefault="00CA6CA4" w:rsidP="00F46D5A">
      <w:pPr>
        <w:spacing w:line="276" w:lineRule="auto"/>
        <w:jc w:val="both"/>
        <w:rPr>
          <w:rFonts w:asciiTheme="minorHAnsi" w:eastAsiaTheme="minorEastAsia" w:hAnsiTheme="minorHAnsi" w:cstheme="minorHAnsi"/>
          <w:b/>
          <w:bCs/>
          <w:sz w:val="22"/>
          <w:szCs w:val="22"/>
        </w:rPr>
      </w:pPr>
      <w:r w:rsidRPr="00BA1C4B">
        <w:rPr>
          <w:rFonts w:asciiTheme="minorHAnsi" w:eastAsiaTheme="minorEastAsia" w:hAnsiTheme="minorHAnsi" w:cstheme="minorHAnsi"/>
          <w:b/>
          <w:bCs/>
          <w:sz w:val="22"/>
          <w:szCs w:val="22"/>
        </w:rPr>
        <w:br w:type="page"/>
      </w:r>
    </w:p>
    <w:p w14:paraId="5997CC1D" w14:textId="678949D1" w:rsidR="006363D4" w:rsidRPr="00BA1C4B" w:rsidRDefault="006363D4" w:rsidP="00FC705F">
      <w:pPr>
        <w:tabs>
          <w:tab w:val="left" w:pos="709"/>
        </w:tabs>
        <w:spacing w:line="276" w:lineRule="auto"/>
        <w:jc w:val="both"/>
        <w:rPr>
          <w:rFonts w:asciiTheme="minorHAnsi" w:eastAsiaTheme="minorEastAsia" w:hAnsiTheme="minorHAnsi" w:cstheme="minorHAnsi"/>
          <w:b/>
          <w:bCs/>
          <w:sz w:val="22"/>
          <w:szCs w:val="22"/>
        </w:rPr>
      </w:pPr>
      <w:r w:rsidRPr="00BA1C4B">
        <w:rPr>
          <w:rFonts w:asciiTheme="minorHAnsi" w:eastAsiaTheme="minorEastAsia" w:hAnsiTheme="minorHAnsi" w:cstheme="minorHAnsi"/>
          <w:b/>
          <w:bCs/>
          <w:sz w:val="22"/>
          <w:szCs w:val="22"/>
        </w:rPr>
        <w:t>INHOUDSOPGAVE</w:t>
      </w:r>
      <w:bookmarkEnd w:id="0"/>
      <w:bookmarkEnd w:id="1"/>
    </w:p>
    <w:sdt>
      <w:sdtPr>
        <w:rPr>
          <w:rFonts w:asciiTheme="minorHAnsi" w:hAnsiTheme="minorHAnsi" w:cstheme="minorBidi"/>
          <w:b w:val="0"/>
          <w:bCs w:val="0"/>
          <w:noProof w:val="0"/>
          <w:color w:val="2B579A"/>
          <w:sz w:val="22"/>
          <w:szCs w:val="22"/>
          <w:shd w:val="clear" w:color="auto" w:fill="E6E6E6"/>
        </w:rPr>
        <w:id w:val="1197016282"/>
        <w:docPartObj>
          <w:docPartGallery w:val="Table of Contents"/>
          <w:docPartUnique/>
        </w:docPartObj>
      </w:sdtPr>
      <w:sdtEndPr>
        <w:rPr>
          <w:b/>
          <w:bCs/>
          <w:noProof/>
          <w:color w:val="auto"/>
          <w:shd w:val="clear" w:color="auto" w:fill="auto"/>
        </w:rPr>
      </w:sdtEndPr>
      <w:sdtContent>
        <w:p w14:paraId="5B4F3CDA" w14:textId="3571853C" w:rsidR="00FC705F" w:rsidRDefault="263B59E5">
          <w:pPr>
            <w:pStyle w:val="TOC1"/>
            <w:rPr>
              <w:rFonts w:asciiTheme="minorHAnsi" w:eastAsiaTheme="minorEastAsia" w:hAnsiTheme="minorHAnsi" w:cstheme="minorBidi"/>
              <w:b w:val="0"/>
              <w:bCs w:val="0"/>
              <w:kern w:val="2"/>
              <w:sz w:val="24"/>
              <w:szCs w:val="24"/>
              <w:lang w:val="nl-NL" w:eastAsia="nl-NL"/>
              <w14:ligatures w14:val="standardContextual"/>
            </w:rPr>
          </w:pPr>
          <w:r w:rsidRPr="009E07D7">
            <w:rPr>
              <w:rFonts w:asciiTheme="minorHAnsi" w:hAnsiTheme="minorHAnsi" w:cstheme="minorHAnsi"/>
              <w:noProof w:val="0"/>
              <w:color w:val="2B579A"/>
              <w:sz w:val="22"/>
              <w:szCs w:val="22"/>
              <w:shd w:val="clear" w:color="auto" w:fill="E6E6E6"/>
            </w:rPr>
            <w:fldChar w:fldCharType="begin"/>
          </w:r>
          <w:r w:rsidR="007B56F6" w:rsidRPr="00BA1C4B">
            <w:rPr>
              <w:rFonts w:asciiTheme="minorHAnsi" w:hAnsiTheme="minorHAnsi" w:cstheme="minorHAnsi"/>
              <w:noProof w:val="0"/>
              <w:sz w:val="22"/>
              <w:szCs w:val="22"/>
            </w:rPr>
            <w:instrText>TOC \o "1-3" \h \z \u</w:instrText>
          </w:r>
          <w:r w:rsidRPr="009E07D7">
            <w:rPr>
              <w:rFonts w:asciiTheme="minorHAnsi" w:hAnsiTheme="minorHAnsi" w:cstheme="minorHAnsi"/>
              <w:noProof w:val="0"/>
              <w:color w:val="2B579A"/>
              <w:sz w:val="22"/>
              <w:szCs w:val="22"/>
              <w:shd w:val="clear" w:color="auto" w:fill="E6E6E6"/>
            </w:rPr>
            <w:fldChar w:fldCharType="separate"/>
          </w:r>
          <w:hyperlink w:anchor="_Toc232608525" w:history="1">
            <w:r w:rsidR="00FC705F" w:rsidRPr="000F55F3">
              <w:rPr>
                <w:rStyle w:val="Hyperlink"/>
                <w:rFonts w:cstheme="minorHAnsi"/>
                <w:lang w:val="nl-NL"/>
              </w:rPr>
              <w:t>1</w:t>
            </w:r>
            <w:r w:rsidR="00FC705F">
              <w:rPr>
                <w:rFonts w:asciiTheme="minorHAnsi" w:eastAsiaTheme="minorEastAsia" w:hAnsiTheme="minorHAnsi" w:cstheme="minorBidi"/>
                <w:b w:val="0"/>
                <w:bCs w:val="0"/>
                <w:kern w:val="2"/>
                <w:sz w:val="24"/>
                <w:szCs w:val="24"/>
                <w:lang w:val="nl-NL" w:eastAsia="nl-NL"/>
                <w14:ligatures w14:val="standardContextual"/>
              </w:rPr>
              <w:tab/>
            </w:r>
            <w:r w:rsidR="00FC705F" w:rsidRPr="000F55F3">
              <w:rPr>
                <w:rStyle w:val="Hyperlink"/>
                <w:rFonts w:cstheme="minorHAnsi"/>
                <w:lang w:val="nl-NL"/>
              </w:rPr>
              <w:t>Inleiding</w:t>
            </w:r>
            <w:r w:rsidR="00FC705F">
              <w:rPr>
                <w:webHidden/>
              </w:rPr>
              <w:tab/>
            </w:r>
            <w:r w:rsidR="00FC705F">
              <w:rPr>
                <w:webHidden/>
              </w:rPr>
              <w:fldChar w:fldCharType="begin"/>
            </w:r>
            <w:r w:rsidR="00FC705F">
              <w:rPr>
                <w:webHidden/>
              </w:rPr>
              <w:instrText xml:space="preserve"> PAGEREF _Toc232608525 \h </w:instrText>
            </w:r>
            <w:r w:rsidR="00FC705F">
              <w:rPr>
                <w:webHidden/>
              </w:rPr>
            </w:r>
            <w:r w:rsidR="00FC705F">
              <w:rPr>
                <w:webHidden/>
              </w:rPr>
              <w:fldChar w:fldCharType="separate"/>
            </w:r>
            <w:r w:rsidR="00DB433A">
              <w:rPr>
                <w:webHidden/>
              </w:rPr>
              <w:t>3</w:t>
            </w:r>
            <w:r w:rsidR="00FC705F">
              <w:rPr>
                <w:webHidden/>
              </w:rPr>
              <w:fldChar w:fldCharType="end"/>
            </w:r>
          </w:hyperlink>
        </w:p>
        <w:p w14:paraId="09DE6964" w14:textId="3014699B" w:rsidR="00FC705F" w:rsidRDefault="00FC705F">
          <w:pPr>
            <w:pStyle w:val="TOC3"/>
            <w:rPr>
              <w:rFonts w:eastAsiaTheme="minorEastAsia"/>
              <w:kern w:val="2"/>
              <w:sz w:val="24"/>
              <w:szCs w:val="24"/>
              <w:lang w:val="nl-NL" w:eastAsia="nl-NL"/>
              <w14:ligatures w14:val="standardContextual"/>
            </w:rPr>
          </w:pPr>
          <w:hyperlink w:anchor="_Toc232608526" w:history="1">
            <w:r w:rsidRPr="000F55F3">
              <w:rPr>
                <w:rStyle w:val="Hyperlink"/>
                <w:rFonts w:cstheme="minorHAnsi"/>
              </w:rPr>
              <w:t>1.1</w:t>
            </w:r>
            <w:r>
              <w:rPr>
                <w:rFonts w:eastAsiaTheme="minorEastAsia"/>
                <w:kern w:val="2"/>
                <w:sz w:val="24"/>
                <w:szCs w:val="24"/>
                <w:lang w:val="nl-NL" w:eastAsia="nl-NL"/>
                <w14:ligatures w14:val="standardContextual"/>
              </w:rPr>
              <w:tab/>
            </w:r>
            <w:r w:rsidRPr="000F55F3">
              <w:rPr>
                <w:rStyle w:val="Hyperlink"/>
                <w:rFonts w:cstheme="minorHAnsi"/>
              </w:rPr>
              <w:t>De opdracht</w:t>
            </w:r>
            <w:r>
              <w:rPr>
                <w:webHidden/>
              </w:rPr>
              <w:tab/>
            </w:r>
            <w:r>
              <w:rPr>
                <w:webHidden/>
              </w:rPr>
              <w:fldChar w:fldCharType="begin"/>
            </w:r>
            <w:r>
              <w:rPr>
                <w:webHidden/>
              </w:rPr>
              <w:instrText xml:space="preserve"> PAGEREF _Toc232608526 \h </w:instrText>
            </w:r>
            <w:r>
              <w:rPr>
                <w:webHidden/>
              </w:rPr>
            </w:r>
            <w:r>
              <w:rPr>
                <w:webHidden/>
              </w:rPr>
              <w:fldChar w:fldCharType="separate"/>
            </w:r>
            <w:r w:rsidR="00DB433A">
              <w:rPr>
                <w:webHidden/>
              </w:rPr>
              <w:t>3</w:t>
            </w:r>
            <w:r>
              <w:rPr>
                <w:webHidden/>
              </w:rPr>
              <w:fldChar w:fldCharType="end"/>
            </w:r>
          </w:hyperlink>
        </w:p>
        <w:p w14:paraId="347DCDE9" w14:textId="7658CA86" w:rsidR="00FC705F" w:rsidRDefault="00FC705F">
          <w:pPr>
            <w:pStyle w:val="TOC3"/>
            <w:rPr>
              <w:rFonts w:eastAsiaTheme="minorEastAsia"/>
              <w:kern w:val="2"/>
              <w:sz w:val="24"/>
              <w:szCs w:val="24"/>
              <w:lang w:val="nl-NL" w:eastAsia="nl-NL"/>
              <w14:ligatures w14:val="standardContextual"/>
            </w:rPr>
          </w:pPr>
          <w:hyperlink w:anchor="_Toc232608527" w:history="1">
            <w:r w:rsidRPr="000F55F3">
              <w:rPr>
                <w:rStyle w:val="Hyperlink"/>
                <w:rFonts w:cstheme="minorHAnsi"/>
                <w:lang w:val="nl-NL"/>
              </w:rPr>
              <w:t>Samenvoegen en opdelen in percelen.</w:t>
            </w:r>
            <w:r>
              <w:rPr>
                <w:webHidden/>
              </w:rPr>
              <w:tab/>
            </w:r>
            <w:r>
              <w:rPr>
                <w:webHidden/>
              </w:rPr>
              <w:fldChar w:fldCharType="begin"/>
            </w:r>
            <w:r>
              <w:rPr>
                <w:webHidden/>
              </w:rPr>
              <w:instrText xml:space="preserve"> PAGEREF _Toc232608527 \h </w:instrText>
            </w:r>
            <w:r>
              <w:rPr>
                <w:webHidden/>
              </w:rPr>
            </w:r>
            <w:r>
              <w:rPr>
                <w:webHidden/>
              </w:rPr>
              <w:fldChar w:fldCharType="separate"/>
            </w:r>
            <w:r w:rsidR="00DB433A">
              <w:rPr>
                <w:webHidden/>
              </w:rPr>
              <w:t>5</w:t>
            </w:r>
            <w:r>
              <w:rPr>
                <w:webHidden/>
              </w:rPr>
              <w:fldChar w:fldCharType="end"/>
            </w:r>
          </w:hyperlink>
        </w:p>
        <w:p w14:paraId="59514068" w14:textId="0B7CCAE0" w:rsidR="00FC705F" w:rsidRDefault="00FC705F">
          <w:pPr>
            <w:pStyle w:val="TOC3"/>
            <w:rPr>
              <w:rFonts w:eastAsiaTheme="minorEastAsia"/>
              <w:kern w:val="2"/>
              <w:sz w:val="24"/>
              <w:szCs w:val="24"/>
              <w:lang w:val="nl-NL" w:eastAsia="nl-NL"/>
              <w14:ligatures w14:val="standardContextual"/>
            </w:rPr>
          </w:pPr>
          <w:hyperlink w:anchor="_Toc232608528" w:history="1">
            <w:r w:rsidRPr="000F55F3">
              <w:rPr>
                <w:rStyle w:val="Hyperlink"/>
                <w:rFonts w:cstheme="minorHAnsi"/>
              </w:rPr>
              <w:t>1.2</w:t>
            </w:r>
            <w:r>
              <w:rPr>
                <w:rFonts w:eastAsiaTheme="minorEastAsia"/>
                <w:kern w:val="2"/>
                <w:sz w:val="24"/>
                <w:szCs w:val="24"/>
                <w:lang w:val="nl-NL" w:eastAsia="nl-NL"/>
                <w14:ligatures w14:val="standardContextual"/>
              </w:rPr>
              <w:tab/>
            </w:r>
            <w:r w:rsidRPr="000F55F3">
              <w:rPr>
                <w:rStyle w:val="Hyperlink"/>
                <w:rFonts w:cstheme="minorHAnsi"/>
              </w:rPr>
              <w:t>Omvang van de opdracht</w:t>
            </w:r>
            <w:r>
              <w:rPr>
                <w:webHidden/>
              </w:rPr>
              <w:tab/>
            </w:r>
            <w:r>
              <w:rPr>
                <w:webHidden/>
              </w:rPr>
              <w:fldChar w:fldCharType="begin"/>
            </w:r>
            <w:r>
              <w:rPr>
                <w:webHidden/>
              </w:rPr>
              <w:instrText xml:space="preserve"> PAGEREF _Toc232608528 \h </w:instrText>
            </w:r>
            <w:r>
              <w:rPr>
                <w:webHidden/>
              </w:rPr>
            </w:r>
            <w:r>
              <w:rPr>
                <w:webHidden/>
              </w:rPr>
              <w:fldChar w:fldCharType="separate"/>
            </w:r>
            <w:r w:rsidR="00DB433A">
              <w:rPr>
                <w:webHidden/>
              </w:rPr>
              <w:t>6</w:t>
            </w:r>
            <w:r>
              <w:rPr>
                <w:webHidden/>
              </w:rPr>
              <w:fldChar w:fldCharType="end"/>
            </w:r>
          </w:hyperlink>
        </w:p>
        <w:p w14:paraId="1D20AAAD" w14:textId="3619A065" w:rsidR="00FC705F" w:rsidRDefault="00FC705F">
          <w:pPr>
            <w:pStyle w:val="TOC3"/>
            <w:rPr>
              <w:rFonts w:eastAsiaTheme="minorEastAsia"/>
              <w:kern w:val="2"/>
              <w:sz w:val="24"/>
              <w:szCs w:val="24"/>
              <w:lang w:val="nl-NL" w:eastAsia="nl-NL"/>
              <w14:ligatures w14:val="standardContextual"/>
            </w:rPr>
          </w:pPr>
          <w:hyperlink w:anchor="_Toc232608529" w:history="1">
            <w:r w:rsidRPr="000F55F3">
              <w:rPr>
                <w:rStyle w:val="Hyperlink"/>
                <w:rFonts w:cstheme="minorHAnsi"/>
              </w:rPr>
              <w:t>1.3</w:t>
            </w:r>
            <w:r>
              <w:rPr>
                <w:rFonts w:eastAsiaTheme="minorEastAsia"/>
                <w:kern w:val="2"/>
                <w:sz w:val="24"/>
                <w:szCs w:val="24"/>
                <w:lang w:val="nl-NL" w:eastAsia="nl-NL"/>
                <w14:ligatures w14:val="standardContextual"/>
              </w:rPr>
              <w:tab/>
            </w:r>
            <w:r w:rsidRPr="000F55F3">
              <w:rPr>
                <w:rStyle w:val="Hyperlink"/>
                <w:rFonts w:cstheme="minorHAnsi"/>
              </w:rPr>
              <w:t>Overeenkomst</w:t>
            </w:r>
            <w:r>
              <w:rPr>
                <w:webHidden/>
              </w:rPr>
              <w:tab/>
            </w:r>
            <w:r>
              <w:rPr>
                <w:webHidden/>
              </w:rPr>
              <w:fldChar w:fldCharType="begin"/>
            </w:r>
            <w:r>
              <w:rPr>
                <w:webHidden/>
              </w:rPr>
              <w:instrText xml:space="preserve"> PAGEREF _Toc232608529 \h </w:instrText>
            </w:r>
            <w:r>
              <w:rPr>
                <w:webHidden/>
              </w:rPr>
            </w:r>
            <w:r>
              <w:rPr>
                <w:webHidden/>
              </w:rPr>
              <w:fldChar w:fldCharType="separate"/>
            </w:r>
            <w:r w:rsidR="00DB433A">
              <w:rPr>
                <w:webHidden/>
              </w:rPr>
              <w:t>6</w:t>
            </w:r>
            <w:r>
              <w:rPr>
                <w:webHidden/>
              </w:rPr>
              <w:fldChar w:fldCharType="end"/>
            </w:r>
          </w:hyperlink>
        </w:p>
        <w:p w14:paraId="094080F9" w14:textId="5CD92E48" w:rsidR="00FC705F" w:rsidRDefault="00FC705F">
          <w:pPr>
            <w:pStyle w:val="TOC3"/>
            <w:rPr>
              <w:rFonts w:eastAsiaTheme="minorEastAsia"/>
              <w:kern w:val="2"/>
              <w:sz w:val="24"/>
              <w:szCs w:val="24"/>
              <w:lang w:val="nl-NL" w:eastAsia="nl-NL"/>
              <w14:ligatures w14:val="standardContextual"/>
            </w:rPr>
          </w:pPr>
          <w:hyperlink w:anchor="_Toc232608530" w:history="1">
            <w:r w:rsidRPr="000F55F3">
              <w:rPr>
                <w:rStyle w:val="Hyperlink"/>
                <w:rFonts w:cstheme="minorHAnsi"/>
                <w:lang w:val="nl-NL"/>
              </w:rPr>
              <w:t xml:space="preserve">1.4 </w:t>
            </w:r>
            <w:r>
              <w:rPr>
                <w:rFonts w:eastAsiaTheme="minorEastAsia"/>
                <w:kern w:val="2"/>
                <w:sz w:val="24"/>
                <w:szCs w:val="24"/>
                <w:lang w:val="nl-NL" w:eastAsia="nl-NL"/>
                <w14:ligatures w14:val="standardContextual"/>
              </w:rPr>
              <w:tab/>
            </w:r>
            <w:r w:rsidRPr="000F55F3">
              <w:rPr>
                <w:rStyle w:val="Hyperlink"/>
                <w:rFonts w:cstheme="minorHAnsi"/>
                <w:lang w:val="nl-NL"/>
              </w:rPr>
              <w:t>Vrije Universiteit</w:t>
            </w:r>
            <w:r>
              <w:rPr>
                <w:webHidden/>
              </w:rPr>
              <w:tab/>
            </w:r>
            <w:r>
              <w:rPr>
                <w:webHidden/>
              </w:rPr>
              <w:fldChar w:fldCharType="begin"/>
            </w:r>
            <w:r>
              <w:rPr>
                <w:webHidden/>
              </w:rPr>
              <w:instrText xml:space="preserve"> PAGEREF _Toc232608530 \h </w:instrText>
            </w:r>
            <w:r>
              <w:rPr>
                <w:webHidden/>
              </w:rPr>
            </w:r>
            <w:r>
              <w:rPr>
                <w:webHidden/>
              </w:rPr>
              <w:fldChar w:fldCharType="separate"/>
            </w:r>
            <w:r w:rsidR="00DB433A">
              <w:rPr>
                <w:webHidden/>
              </w:rPr>
              <w:t>7</w:t>
            </w:r>
            <w:r>
              <w:rPr>
                <w:webHidden/>
              </w:rPr>
              <w:fldChar w:fldCharType="end"/>
            </w:r>
          </w:hyperlink>
        </w:p>
        <w:p w14:paraId="0AA086EF" w14:textId="0598B040" w:rsidR="00FC705F" w:rsidRDefault="00FC705F">
          <w:pPr>
            <w:pStyle w:val="TOC3"/>
            <w:rPr>
              <w:rFonts w:eastAsiaTheme="minorEastAsia"/>
              <w:kern w:val="2"/>
              <w:sz w:val="24"/>
              <w:szCs w:val="24"/>
              <w:lang w:val="nl-NL" w:eastAsia="nl-NL"/>
              <w14:ligatures w14:val="standardContextual"/>
            </w:rPr>
          </w:pPr>
          <w:hyperlink w:anchor="_Toc232608531" w:history="1">
            <w:r w:rsidRPr="000F55F3">
              <w:rPr>
                <w:rStyle w:val="Hyperlink"/>
                <w:rFonts w:cstheme="minorHAnsi"/>
                <w:lang w:val="nl-NL"/>
              </w:rPr>
              <w:t xml:space="preserve">1.5 </w:t>
            </w:r>
            <w:r>
              <w:rPr>
                <w:rFonts w:eastAsiaTheme="minorEastAsia"/>
                <w:kern w:val="2"/>
                <w:sz w:val="24"/>
                <w:szCs w:val="24"/>
                <w:lang w:val="nl-NL" w:eastAsia="nl-NL"/>
                <w14:ligatures w14:val="standardContextual"/>
              </w:rPr>
              <w:tab/>
            </w:r>
            <w:r w:rsidRPr="000F55F3">
              <w:rPr>
                <w:rStyle w:val="Hyperlink"/>
                <w:rFonts w:cstheme="minorHAnsi"/>
                <w:lang w:val="nl-NL"/>
              </w:rPr>
              <w:t>Maatschappelijk Verantwoord Ondernemen (MVOI)</w:t>
            </w:r>
            <w:r>
              <w:rPr>
                <w:webHidden/>
              </w:rPr>
              <w:tab/>
            </w:r>
            <w:r>
              <w:rPr>
                <w:webHidden/>
              </w:rPr>
              <w:fldChar w:fldCharType="begin"/>
            </w:r>
            <w:r>
              <w:rPr>
                <w:webHidden/>
              </w:rPr>
              <w:instrText xml:space="preserve"> PAGEREF _Toc232608531 \h </w:instrText>
            </w:r>
            <w:r>
              <w:rPr>
                <w:webHidden/>
              </w:rPr>
            </w:r>
            <w:r>
              <w:rPr>
                <w:webHidden/>
              </w:rPr>
              <w:fldChar w:fldCharType="separate"/>
            </w:r>
            <w:r w:rsidR="00DB433A">
              <w:rPr>
                <w:webHidden/>
              </w:rPr>
              <w:t>8</w:t>
            </w:r>
            <w:r>
              <w:rPr>
                <w:webHidden/>
              </w:rPr>
              <w:fldChar w:fldCharType="end"/>
            </w:r>
          </w:hyperlink>
        </w:p>
        <w:p w14:paraId="4B653453" w14:textId="30DBDA10" w:rsidR="00FC705F" w:rsidRDefault="00FC705F">
          <w:pPr>
            <w:pStyle w:val="TOC3"/>
            <w:rPr>
              <w:rFonts w:eastAsiaTheme="minorEastAsia"/>
              <w:kern w:val="2"/>
              <w:sz w:val="24"/>
              <w:szCs w:val="24"/>
              <w:lang w:val="nl-NL" w:eastAsia="nl-NL"/>
              <w14:ligatures w14:val="standardContextual"/>
            </w:rPr>
          </w:pPr>
          <w:hyperlink w:anchor="_Toc232608532" w:history="1">
            <w:r w:rsidRPr="000F55F3">
              <w:rPr>
                <w:rStyle w:val="Hyperlink"/>
                <w:rFonts w:cstheme="minorHAnsi"/>
                <w:lang w:val="nl-NL"/>
              </w:rPr>
              <w:t>1.6</w:t>
            </w:r>
            <w:r>
              <w:rPr>
                <w:rFonts w:eastAsiaTheme="minorEastAsia"/>
                <w:kern w:val="2"/>
                <w:sz w:val="24"/>
                <w:szCs w:val="24"/>
                <w:lang w:val="nl-NL" w:eastAsia="nl-NL"/>
                <w14:ligatures w14:val="standardContextual"/>
              </w:rPr>
              <w:tab/>
            </w:r>
            <w:r w:rsidRPr="000F55F3">
              <w:rPr>
                <w:rStyle w:val="Hyperlink"/>
                <w:rFonts w:cstheme="minorHAnsi"/>
                <w:lang w:val="nl-NL"/>
              </w:rPr>
              <w:t>Algemene Inkoopvoorwaarden VU en conceptovereenkomst</w:t>
            </w:r>
            <w:r>
              <w:rPr>
                <w:webHidden/>
              </w:rPr>
              <w:tab/>
            </w:r>
            <w:r>
              <w:rPr>
                <w:webHidden/>
              </w:rPr>
              <w:fldChar w:fldCharType="begin"/>
            </w:r>
            <w:r>
              <w:rPr>
                <w:webHidden/>
              </w:rPr>
              <w:instrText xml:space="preserve"> PAGEREF _Toc232608532 \h </w:instrText>
            </w:r>
            <w:r>
              <w:rPr>
                <w:webHidden/>
              </w:rPr>
            </w:r>
            <w:r>
              <w:rPr>
                <w:webHidden/>
              </w:rPr>
              <w:fldChar w:fldCharType="separate"/>
            </w:r>
            <w:r w:rsidR="00DB433A">
              <w:rPr>
                <w:webHidden/>
              </w:rPr>
              <w:t>9</w:t>
            </w:r>
            <w:r>
              <w:rPr>
                <w:webHidden/>
              </w:rPr>
              <w:fldChar w:fldCharType="end"/>
            </w:r>
          </w:hyperlink>
        </w:p>
        <w:p w14:paraId="04952228" w14:textId="01EDEFA2" w:rsidR="00FC705F" w:rsidRDefault="00FC705F">
          <w:pPr>
            <w:pStyle w:val="TOC3"/>
            <w:rPr>
              <w:rFonts w:eastAsiaTheme="minorEastAsia"/>
              <w:kern w:val="2"/>
              <w:sz w:val="24"/>
              <w:szCs w:val="24"/>
              <w:lang w:val="nl-NL" w:eastAsia="nl-NL"/>
              <w14:ligatures w14:val="standardContextual"/>
            </w:rPr>
          </w:pPr>
          <w:hyperlink w:anchor="_Toc232608533" w:history="1">
            <w:r w:rsidRPr="000F55F3">
              <w:rPr>
                <w:rStyle w:val="Hyperlink"/>
                <w:rFonts w:cstheme="minorHAnsi"/>
                <w:lang w:val="nl-NL"/>
              </w:rPr>
              <w:t>1.7</w:t>
            </w:r>
            <w:r>
              <w:rPr>
                <w:rFonts w:eastAsiaTheme="minorEastAsia"/>
                <w:kern w:val="2"/>
                <w:sz w:val="24"/>
                <w:szCs w:val="24"/>
                <w:lang w:val="nl-NL" w:eastAsia="nl-NL"/>
                <w14:ligatures w14:val="standardContextual"/>
              </w:rPr>
              <w:tab/>
            </w:r>
            <w:r w:rsidRPr="000F55F3">
              <w:rPr>
                <w:rStyle w:val="Hyperlink"/>
                <w:rFonts w:cstheme="minorHAnsi"/>
                <w:lang w:val="nl-NL"/>
              </w:rPr>
              <w:t>Verwerking persoonsgegevens</w:t>
            </w:r>
            <w:r>
              <w:rPr>
                <w:webHidden/>
              </w:rPr>
              <w:tab/>
            </w:r>
            <w:r>
              <w:rPr>
                <w:webHidden/>
              </w:rPr>
              <w:fldChar w:fldCharType="begin"/>
            </w:r>
            <w:r>
              <w:rPr>
                <w:webHidden/>
              </w:rPr>
              <w:instrText xml:space="preserve"> PAGEREF _Toc232608533 \h </w:instrText>
            </w:r>
            <w:r>
              <w:rPr>
                <w:webHidden/>
              </w:rPr>
            </w:r>
            <w:r>
              <w:rPr>
                <w:webHidden/>
              </w:rPr>
              <w:fldChar w:fldCharType="separate"/>
            </w:r>
            <w:r w:rsidR="00DB433A">
              <w:rPr>
                <w:webHidden/>
              </w:rPr>
              <w:t>9</w:t>
            </w:r>
            <w:r>
              <w:rPr>
                <w:webHidden/>
              </w:rPr>
              <w:fldChar w:fldCharType="end"/>
            </w:r>
          </w:hyperlink>
        </w:p>
        <w:p w14:paraId="684C0F60" w14:textId="7394596D" w:rsidR="00FC705F" w:rsidRDefault="00FC705F">
          <w:pPr>
            <w:pStyle w:val="TOC3"/>
            <w:rPr>
              <w:rFonts w:eastAsiaTheme="minorEastAsia"/>
              <w:kern w:val="2"/>
              <w:sz w:val="24"/>
              <w:szCs w:val="24"/>
              <w:lang w:val="nl-NL" w:eastAsia="nl-NL"/>
              <w14:ligatures w14:val="standardContextual"/>
            </w:rPr>
          </w:pPr>
          <w:hyperlink w:anchor="_Toc232608534" w:history="1">
            <w:r w:rsidRPr="000F55F3">
              <w:rPr>
                <w:rStyle w:val="Hyperlink"/>
                <w:rFonts w:cstheme="minorHAnsi"/>
                <w:lang w:val="nl-NL"/>
              </w:rPr>
              <w:t xml:space="preserve">1.8 </w:t>
            </w:r>
            <w:r>
              <w:rPr>
                <w:rFonts w:eastAsiaTheme="minorEastAsia"/>
                <w:kern w:val="2"/>
                <w:sz w:val="24"/>
                <w:szCs w:val="24"/>
                <w:lang w:val="nl-NL" w:eastAsia="nl-NL"/>
                <w14:ligatures w14:val="standardContextual"/>
              </w:rPr>
              <w:tab/>
            </w:r>
            <w:r w:rsidRPr="000F55F3">
              <w:rPr>
                <w:rStyle w:val="Hyperlink"/>
                <w:rFonts w:cstheme="minorHAnsi"/>
                <w:lang w:val="nl-NL"/>
              </w:rPr>
              <w:t>Contact</w:t>
            </w:r>
            <w:r>
              <w:rPr>
                <w:webHidden/>
              </w:rPr>
              <w:tab/>
            </w:r>
            <w:r>
              <w:rPr>
                <w:webHidden/>
              </w:rPr>
              <w:fldChar w:fldCharType="begin"/>
            </w:r>
            <w:r>
              <w:rPr>
                <w:webHidden/>
              </w:rPr>
              <w:instrText xml:space="preserve"> PAGEREF _Toc232608534 \h </w:instrText>
            </w:r>
            <w:r>
              <w:rPr>
                <w:webHidden/>
              </w:rPr>
            </w:r>
            <w:r>
              <w:rPr>
                <w:webHidden/>
              </w:rPr>
              <w:fldChar w:fldCharType="separate"/>
            </w:r>
            <w:r w:rsidR="00DB433A">
              <w:rPr>
                <w:webHidden/>
              </w:rPr>
              <w:t>9</w:t>
            </w:r>
            <w:r>
              <w:rPr>
                <w:webHidden/>
              </w:rPr>
              <w:fldChar w:fldCharType="end"/>
            </w:r>
          </w:hyperlink>
        </w:p>
        <w:p w14:paraId="48F6D494" w14:textId="7C7222B3" w:rsidR="00FC705F" w:rsidRDefault="00FC705F">
          <w:pPr>
            <w:pStyle w:val="TOC3"/>
            <w:rPr>
              <w:rFonts w:eastAsiaTheme="minorEastAsia"/>
              <w:kern w:val="2"/>
              <w:sz w:val="24"/>
              <w:szCs w:val="24"/>
              <w:lang w:val="nl-NL" w:eastAsia="nl-NL"/>
              <w14:ligatures w14:val="standardContextual"/>
            </w:rPr>
          </w:pPr>
          <w:hyperlink w:anchor="_Toc232608535" w:history="1">
            <w:r w:rsidRPr="000F55F3">
              <w:rPr>
                <w:rStyle w:val="Hyperlink"/>
                <w:rFonts w:cstheme="minorHAnsi"/>
                <w:lang w:val="nl-NL"/>
              </w:rPr>
              <w:t xml:space="preserve">1.9 </w:t>
            </w:r>
            <w:r>
              <w:rPr>
                <w:rFonts w:eastAsiaTheme="minorEastAsia"/>
                <w:kern w:val="2"/>
                <w:sz w:val="24"/>
                <w:szCs w:val="24"/>
                <w:lang w:val="nl-NL" w:eastAsia="nl-NL"/>
                <w14:ligatures w14:val="standardContextual"/>
              </w:rPr>
              <w:tab/>
            </w:r>
            <w:r w:rsidRPr="000F55F3">
              <w:rPr>
                <w:rStyle w:val="Hyperlink"/>
                <w:rFonts w:cstheme="minorHAnsi"/>
                <w:lang w:val="nl-NL"/>
              </w:rPr>
              <w:t>Verantwoordelijkheden</w:t>
            </w:r>
            <w:r>
              <w:rPr>
                <w:webHidden/>
              </w:rPr>
              <w:tab/>
            </w:r>
            <w:r>
              <w:rPr>
                <w:webHidden/>
              </w:rPr>
              <w:fldChar w:fldCharType="begin"/>
            </w:r>
            <w:r>
              <w:rPr>
                <w:webHidden/>
              </w:rPr>
              <w:instrText xml:space="preserve"> PAGEREF _Toc232608535 \h </w:instrText>
            </w:r>
            <w:r>
              <w:rPr>
                <w:webHidden/>
              </w:rPr>
            </w:r>
            <w:r>
              <w:rPr>
                <w:webHidden/>
              </w:rPr>
              <w:fldChar w:fldCharType="separate"/>
            </w:r>
            <w:r w:rsidR="00DB433A">
              <w:rPr>
                <w:webHidden/>
              </w:rPr>
              <w:t>10</w:t>
            </w:r>
            <w:r>
              <w:rPr>
                <w:webHidden/>
              </w:rPr>
              <w:fldChar w:fldCharType="end"/>
            </w:r>
          </w:hyperlink>
        </w:p>
        <w:p w14:paraId="40461186" w14:textId="396D9868" w:rsidR="00FC705F" w:rsidRDefault="00FC705F">
          <w:pPr>
            <w:pStyle w:val="TOC3"/>
            <w:rPr>
              <w:rFonts w:eastAsiaTheme="minorEastAsia"/>
              <w:kern w:val="2"/>
              <w:sz w:val="24"/>
              <w:szCs w:val="24"/>
              <w:lang w:val="nl-NL" w:eastAsia="nl-NL"/>
              <w14:ligatures w14:val="standardContextual"/>
            </w:rPr>
          </w:pPr>
          <w:hyperlink w:anchor="_Toc232608536" w:history="1">
            <w:r w:rsidRPr="000F55F3">
              <w:rPr>
                <w:rStyle w:val="Hyperlink"/>
                <w:rFonts w:cstheme="minorHAnsi"/>
                <w:lang w:val="nl-NL"/>
              </w:rPr>
              <w:t>1.10</w:t>
            </w:r>
            <w:r>
              <w:rPr>
                <w:rFonts w:eastAsiaTheme="minorEastAsia"/>
                <w:kern w:val="2"/>
                <w:sz w:val="24"/>
                <w:szCs w:val="24"/>
                <w:lang w:val="nl-NL" w:eastAsia="nl-NL"/>
                <w14:ligatures w14:val="standardContextual"/>
              </w:rPr>
              <w:tab/>
            </w:r>
            <w:r w:rsidRPr="000F55F3">
              <w:rPr>
                <w:rStyle w:val="Hyperlink"/>
                <w:rFonts w:cstheme="minorHAnsi"/>
                <w:lang w:val="nl-NL"/>
              </w:rPr>
              <w:t>Voorbehoud</w:t>
            </w:r>
            <w:r>
              <w:rPr>
                <w:webHidden/>
              </w:rPr>
              <w:tab/>
            </w:r>
            <w:r>
              <w:rPr>
                <w:webHidden/>
              </w:rPr>
              <w:fldChar w:fldCharType="begin"/>
            </w:r>
            <w:r>
              <w:rPr>
                <w:webHidden/>
              </w:rPr>
              <w:instrText xml:space="preserve"> PAGEREF _Toc232608536 \h </w:instrText>
            </w:r>
            <w:r>
              <w:rPr>
                <w:webHidden/>
              </w:rPr>
            </w:r>
            <w:r>
              <w:rPr>
                <w:webHidden/>
              </w:rPr>
              <w:fldChar w:fldCharType="separate"/>
            </w:r>
            <w:r w:rsidR="00DB433A">
              <w:rPr>
                <w:webHidden/>
              </w:rPr>
              <w:t>10</w:t>
            </w:r>
            <w:r>
              <w:rPr>
                <w:webHidden/>
              </w:rPr>
              <w:fldChar w:fldCharType="end"/>
            </w:r>
          </w:hyperlink>
        </w:p>
        <w:p w14:paraId="5B1B20C3" w14:textId="14D2B4F7" w:rsidR="00FC705F" w:rsidRDefault="00FC705F">
          <w:pPr>
            <w:pStyle w:val="TOC3"/>
            <w:rPr>
              <w:rFonts w:eastAsiaTheme="minorEastAsia"/>
              <w:kern w:val="2"/>
              <w:sz w:val="24"/>
              <w:szCs w:val="24"/>
              <w:lang w:val="nl-NL" w:eastAsia="nl-NL"/>
              <w14:ligatures w14:val="standardContextual"/>
            </w:rPr>
          </w:pPr>
          <w:hyperlink w:anchor="_Toc232608537" w:history="1">
            <w:r w:rsidRPr="000F55F3">
              <w:rPr>
                <w:rStyle w:val="Hyperlink"/>
                <w:rFonts w:cstheme="minorHAnsi"/>
                <w:lang w:val="nl-NL"/>
              </w:rPr>
              <w:t>1.11</w:t>
            </w:r>
            <w:r>
              <w:rPr>
                <w:rFonts w:eastAsiaTheme="minorEastAsia"/>
                <w:kern w:val="2"/>
                <w:sz w:val="24"/>
                <w:szCs w:val="24"/>
                <w:lang w:val="nl-NL" w:eastAsia="nl-NL"/>
                <w14:ligatures w14:val="standardContextual"/>
              </w:rPr>
              <w:tab/>
            </w:r>
            <w:r w:rsidRPr="000F55F3">
              <w:rPr>
                <w:rStyle w:val="Hyperlink"/>
                <w:rFonts w:cstheme="minorHAnsi"/>
                <w:lang w:val="nl-NL"/>
              </w:rPr>
              <w:t>Planning</w:t>
            </w:r>
            <w:r>
              <w:rPr>
                <w:webHidden/>
              </w:rPr>
              <w:tab/>
            </w:r>
            <w:r>
              <w:rPr>
                <w:webHidden/>
              </w:rPr>
              <w:fldChar w:fldCharType="begin"/>
            </w:r>
            <w:r>
              <w:rPr>
                <w:webHidden/>
              </w:rPr>
              <w:instrText xml:space="preserve"> PAGEREF _Toc232608537 \h </w:instrText>
            </w:r>
            <w:r>
              <w:rPr>
                <w:webHidden/>
              </w:rPr>
            </w:r>
            <w:r>
              <w:rPr>
                <w:webHidden/>
              </w:rPr>
              <w:fldChar w:fldCharType="separate"/>
            </w:r>
            <w:r w:rsidR="00DB433A">
              <w:rPr>
                <w:webHidden/>
              </w:rPr>
              <w:t>10</w:t>
            </w:r>
            <w:r>
              <w:rPr>
                <w:webHidden/>
              </w:rPr>
              <w:fldChar w:fldCharType="end"/>
            </w:r>
          </w:hyperlink>
        </w:p>
        <w:p w14:paraId="3AC4C5F0" w14:textId="102EC29D" w:rsidR="00FC705F" w:rsidRDefault="00FC705F">
          <w:pPr>
            <w:pStyle w:val="TOC3"/>
            <w:rPr>
              <w:rFonts w:eastAsiaTheme="minorEastAsia"/>
              <w:kern w:val="2"/>
              <w:sz w:val="24"/>
              <w:szCs w:val="24"/>
              <w:lang w:val="nl-NL" w:eastAsia="nl-NL"/>
              <w14:ligatures w14:val="standardContextual"/>
            </w:rPr>
          </w:pPr>
          <w:hyperlink w:anchor="_Toc232608538" w:history="1">
            <w:r w:rsidRPr="000F55F3">
              <w:rPr>
                <w:rStyle w:val="Hyperlink"/>
                <w:rFonts w:cstheme="minorHAnsi"/>
                <w:lang w:val="nl-NL"/>
              </w:rPr>
              <w:t>1.12</w:t>
            </w:r>
            <w:r>
              <w:rPr>
                <w:rFonts w:eastAsiaTheme="minorEastAsia"/>
                <w:kern w:val="2"/>
                <w:sz w:val="24"/>
                <w:szCs w:val="24"/>
                <w:lang w:val="nl-NL" w:eastAsia="nl-NL"/>
                <w14:ligatures w14:val="standardContextual"/>
              </w:rPr>
              <w:tab/>
            </w:r>
            <w:r w:rsidRPr="000F55F3">
              <w:rPr>
                <w:rStyle w:val="Hyperlink"/>
                <w:rFonts w:cstheme="minorHAnsi"/>
                <w:lang w:val="nl-NL"/>
              </w:rPr>
              <w:t>Gunningscriterium</w:t>
            </w:r>
            <w:r>
              <w:rPr>
                <w:webHidden/>
              </w:rPr>
              <w:tab/>
            </w:r>
            <w:r>
              <w:rPr>
                <w:webHidden/>
              </w:rPr>
              <w:fldChar w:fldCharType="begin"/>
            </w:r>
            <w:r>
              <w:rPr>
                <w:webHidden/>
              </w:rPr>
              <w:instrText xml:space="preserve"> PAGEREF _Toc232608538 \h </w:instrText>
            </w:r>
            <w:r>
              <w:rPr>
                <w:webHidden/>
              </w:rPr>
            </w:r>
            <w:r>
              <w:rPr>
                <w:webHidden/>
              </w:rPr>
              <w:fldChar w:fldCharType="separate"/>
            </w:r>
            <w:r w:rsidR="00DB433A">
              <w:rPr>
                <w:webHidden/>
              </w:rPr>
              <w:t>11</w:t>
            </w:r>
            <w:r>
              <w:rPr>
                <w:webHidden/>
              </w:rPr>
              <w:fldChar w:fldCharType="end"/>
            </w:r>
          </w:hyperlink>
        </w:p>
        <w:p w14:paraId="29EA4DA6" w14:textId="4EF5A159" w:rsidR="00FC705F" w:rsidRDefault="00FC705F">
          <w:pPr>
            <w:pStyle w:val="TOC3"/>
            <w:rPr>
              <w:rFonts w:eastAsiaTheme="minorEastAsia"/>
              <w:kern w:val="2"/>
              <w:sz w:val="24"/>
              <w:szCs w:val="24"/>
              <w:lang w:val="nl-NL" w:eastAsia="nl-NL"/>
              <w14:ligatures w14:val="standardContextual"/>
            </w:rPr>
          </w:pPr>
          <w:hyperlink w:anchor="_Toc232608539" w:history="1">
            <w:r w:rsidRPr="000F55F3">
              <w:rPr>
                <w:rStyle w:val="Hyperlink"/>
                <w:rFonts w:cstheme="minorHAnsi"/>
              </w:rPr>
              <w:t>1.13</w:t>
            </w:r>
            <w:r>
              <w:rPr>
                <w:rFonts w:eastAsiaTheme="minorEastAsia"/>
                <w:kern w:val="2"/>
                <w:sz w:val="24"/>
                <w:szCs w:val="24"/>
                <w:lang w:val="nl-NL" w:eastAsia="nl-NL"/>
                <w14:ligatures w14:val="standardContextual"/>
              </w:rPr>
              <w:tab/>
            </w:r>
            <w:r w:rsidRPr="000F55F3">
              <w:rPr>
                <w:rStyle w:val="Hyperlink"/>
                <w:rFonts w:cstheme="minorHAnsi"/>
              </w:rPr>
              <w:t>Inschrijfkosten</w:t>
            </w:r>
            <w:r>
              <w:rPr>
                <w:webHidden/>
              </w:rPr>
              <w:tab/>
            </w:r>
            <w:r>
              <w:rPr>
                <w:webHidden/>
              </w:rPr>
              <w:fldChar w:fldCharType="begin"/>
            </w:r>
            <w:r>
              <w:rPr>
                <w:webHidden/>
              </w:rPr>
              <w:instrText xml:space="preserve"> PAGEREF _Toc232608539 \h </w:instrText>
            </w:r>
            <w:r>
              <w:rPr>
                <w:webHidden/>
              </w:rPr>
            </w:r>
            <w:r>
              <w:rPr>
                <w:webHidden/>
              </w:rPr>
              <w:fldChar w:fldCharType="separate"/>
            </w:r>
            <w:r w:rsidR="00DB433A">
              <w:rPr>
                <w:webHidden/>
              </w:rPr>
              <w:t>11</w:t>
            </w:r>
            <w:r>
              <w:rPr>
                <w:webHidden/>
              </w:rPr>
              <w:fldChar w:fldCharType="end"/>
            </w:r>
          </w:hyperlink>
        </w:p>
        <w:p w14:paraId="1CB19B65" w14:textId="4E8BAA58" w:rsidR="00FC705F" w:rsidRDefault="00FC705F">
          <w:pPr>
            <w:pStyle w:val="TOC1"/>
            <w:rPr>
              <w:rFonts w:asciiTheme="minorHAnsi" w:eastAsiaTheme="minorEastAsia" w:hAnsiTheme="minorHAnsi" w:cstheme="minorBidi"/>
              <w:b w:val="0"/>
              <w:bCs w:val="0"/>
              <w:kern w:val="2"/>
              <w:sz w:val="24"/>
              <w:szCs w:val="24"/>
              <w:lang w:val="nl-NL" w:eastAsia="nl-NL"/>
              <w14:ligatures w14:val="standardContextual"/>
            </w:rPr>
          </w:pPr>
          <w:hyperlink w:anchor="_Toc232608540" w:history="1">
            <w:r w:rsidRPr="000F55F3">
              <w:rPr>
                <w:rStyle w:val="Hyperlink"/>
                <w:rFonts w:cstheme="minorHAnsi"/>
                <w:lang w:val="nl-NL"/>
              </w:rPr>
              <w:t>2.</w:t>
            </w:r>
            <w:r>
              <w:rPr>
                <w:rFonts w:asciiTheme="minorHAnsi" w:eastAsiaTheme="minorEastAsia" w:hAnsiTheme="minorHAnsi" w:cstheme="minorBidi"/>
                <w:b w:val="0"/>
                <w:bCs w:val="0"/>
                <w:kern w:val="2"/>
                <w:sz w:val="24"/>
                <w:szCs w:val="24"/>
                <w:lang w:val="nl-NL" w:eastAsia="nl-NL"/>
                <w14:ligatures w14:val="standardContextual"/>
              </w:rPr>
              <w:tab/>
            </w:r>
            <w:r w:rsidRPr="000F55F3">
              <w:rPr>
                <w:rStyle w:val="Hyperlink"/>
                <w:rFonts w:cstheme="minorHAnsi"/>
                <w:lang w:val="nl-NL"/>
              </w:rPr>
              <w:t>Voorschriften</w:t>
            </w:r>
            <w:r>
              <w:rPr>
                <w:webHidden/>
              </w:rPr>
              <w:tab/>
            </w:r>
            <w:r>
              <w:rPr>
                <w:webHidden/>
              </w:rPr>
              <w:fldChar w:fldCharType="begin"/>
            </w:r>
            <w:r>
              <w:rPr>
                <w:webHidden/>
              </w:rPr>
              <w:instrText xml:space="preserve"> PAGEREF _Toc232608540 \h </w:instrText>
            </w:r>
            <w:r>
              <w:rPr>
                <w:webHidden/>
              </w:rPr>
            </w:r>
            <w:r>
              <w:rPr>
                <w:webHidden/>
              </w:rPr>
              <w:fldChar w:fldCharType="separate"/>
            </w:r>
            <w:r w:rsidR="00DB433A">
              <w:rPr>
                <w:webHidden/>
              </w:rPr>
              <w:t>12</w:t>
            </w:r>
            <w:r>
              <w:rPr>
                <w:webHidden/>
              </w:rPr>
              <w:fldChar w:fldCharType="end"/>
            </w:r>
          </w:hyperlink>
        </w:p>
        <w:p w14:paraId="64A32D1C" w14:textId="6DF0E394" w:rsidR="00FC705F" w:rsidRDefault="00FC705F">
          <w:pPr>
            <w:pStyle w:val="TOC3"/>
            <w:rPr>
              <w:rFonts w:eastAsiaTheme="minorEastAsia"/>
              <w:kern w:val="2"/>
              <w:sz w:val="24"/>
              <w:szCs w:val="24"/>
              <w:lang w:val="nl-NL" w:eastAsia="nl-NL"/>
              <w14:ligatures w14:val="standardContextual"/>
            </w:rPr>
          </w:pPr>
          <w:hyperlink w:anchor="_Toc232608541" w:history="1">
            <w:r w:rsidRPr="000F55F3">
              <w:rPr>
                <w:rStyle w:val="Hyperlink"/>
                <w:rFonts w:cstheme="minorHAnsi"/>
                <w:lang w:val="nl-NL"/>
              </w:rPr>
              <w:t>2.1</w:t>
            </w:r>
            <w:r>
              <w:rPr>
                <w:rFonts w:eastAsiaTheme="minorEastAsia"/>
                <w:kern w:val="2"/>
                <w:sz w:val="24"/>
                <w:szCs w:val="24"/>
                <w:lang w:val="nl-NL" w:eastAsia="nl-NL"/>
                <w14:ligatures w14:val="standardContextual"/>
              </w:rPr>
              <w:tab/>
            </w:r>
            <w:r w:rsidRPr="000F55F3">
              <w:rPr>
                <w:rStyle w:val="Hyperlink"/>
                <w:rFonts w:cstheme="minorHAnsi"/>
                <w:lang w:val="nl-NL"/>
              </w:rPr>
              <w:t>Aanbestedingsvoorschriften</w:t>
            </w:r>
            <w:r>
              <w:rPr>
                <w:webHidden/>
              </w:rPr>
              <w:tab/>
            </w:r>
            <w:r>
              <w:rPr>
                <w:webHidden/>
              </w:rPr>
              <w:fldChar w:fldCharType="begin"/>
            </w:r>
            <w:r>
              <w:rPr>
                <w:webHidden/>
              </w:rPr>
              <w:instrText xml:space="preserve"> PAGEREF _Toc232608541 \h </w:instrText>
            </w:r>
            <w:r>
              <w:rPr>
                <w:webHidden/>
              </w:rPr>
            </w:r>
            <w:r>
              <w:rPr>
                <w:webHidden/>
              </w:rPr>
              <w:fldChar w:fldCharType="separate"/>
            </w:r>
            <w:r w:rsidR="00DB433A">
              <w:rPr>
                <w:webHidden/>
              </w:rPr>
              <w:t>12</w:t>
            </w:r>
            <w:r>
              <w:rPr>
                <w:webHidden/>
              </w:rPr>
              <w:fldChar w:fldCharType="end"/>
            </w:r>
          </w:hyperlink>
        </w:p>
        <w:p w14:paraId="63066695" w14:textId="32C8B93A" w:rsidR="00FC705F" w:rsidRDefault="00FC705F">
          <w:pPr>
            <w:pStyle w:val="TOC3"/>
            <w:rPr>
              <w:rFonts w:eastAsiaTheme="minorEastAsia"/>
              <w:kern w:val="2"/>
              <w:sz w:val="24"/>
              <w:szCs w:val="24"/>
              <w:lang w:val="nl-NL" w:eastAsia="nl-NL"/>
              <w14:ligatures w14:val="standardContextual"/>
            </w:rPr>
          </w:pPr>
          <w:hyperlink w:anchor="_Toc232608542" w:history="1">
            <w:r w:rsidRPr="000F55F3">
              <w:rPr>
                <w:rStyle w:val="Hyperlink"/>
                <w:rFonts w:cstheme="minorHAnsi"/>
                <w:lang w:val="nl-NL"/>
              </w:rPr>
              <w:t>2.2</w:t>
            </w:r>
            <w:r>
              <w:rPr>
                <w:rFonts w:eastAsiaTheme="minorEastAsia"/>
                <w:kern w:val="2"/>
                <w:sz w:val="24"/>
                <w:szCs w:val="24"/>
                <w:lang w:val="nl-NL" w:eastAsia="nl-NL"/>
                <w14:ligatures w14:val="standardContextual"/>
              </w:rPr>
              <w:tab/>
            </w:r>
            <w:r w:rsidRPr="000F55F3">
              <w:rPr>
                <w:rStyle w:val="Hyperlink"/>
                <w:rFonts w:cstheme="minorHAnsi"/>
                <w:lang w:val="nl-NL"/>
              </w:rPr>
              <w:t>Voorschriften voor het indienen van een aanbieding</w:t>
            </w:r>
            <w:r>
              <w:rPr>
                <w:webHidden/>
              </w:rPr>
              <w:tab/>
            </w:r>
            <w:r>
              <w:rPr>
                <w:webHidden/>
              </w:rPr>
              <w:fldChar w:fldCharType="begin"/>
            </w:r>
            <w:r>
              <w:rPr>
                <w:webHidden/>
              </w:rPr>
              <w:instrText xml:space="preserve"> PAGEREF _Toc232608542 \h </w:instrText>
            </w:r>
            <w:r>
              <w:rPr>
                <w:webHidden/>
              </w:rPr>
            </w:r>
            <w:r>
              <w:rPr>
                <w:webHidden/>
              </w:rPr>
              <w:fldChar w:fldCharType="separate"/>
            </w:r>
            <w:r w:rsidR="00DB433A">
              <w:rPr>
                <w:webHidden/>
              </w:rPr>
              <w:t>13</w:t>
            </w:r>
            <w:r>
              <w:rPr>
                <w:webHidden/>
              </w:rPr>
              <w:fldChar w:fldCharType="end"/>
            </w:r>
          </w:hyperlink>
        </w:p>
        <w:p w14:paraId="079A530D" w14:textId="390F5D73" w:rsidR="00FC705F" w:rsidRDefault="00FC705F">
          <w:pPr>
            <w:pStyle w:val="TOC3"/>
            <w:rPr>
              <w:rFonts w:eastAsiaTheme="minorEastAsia"/>
              <w:kern w:val="2"/>
              <w:sz w:val="24"/>
              <w:szCs w:val="24"/>
              <w:lang w:val="nl-NL" w:eastAsia="nl-NL"/>
              <w14:ligatures w14:val="standardContextual"/>
            </w:rPr>
          </w:pPr>
          <w:hyperlink w:anchor="_Toc232608543" w:history="1">
            <w:r w:rsidRPr="000F55F3">
              <w:rPr>
                <w:rStyle w:val="Hyperlink"/>
                <w:rFonts w:cstheme="minorHAnsi"/>
                <w:lang w:val="nl-NL"/>
              </w:rPr>
              <w:t>2.3</w:t>
            </w:r>
            <w:r>
              <w:rPr>
                <w:rFonts w:eastAsiaTheme="minorEastAsia"/>
                <w:kern w:val="2"/>
                <w:sz w:val="24"/>
                <w:szCs w:val="24"/>
                <w:lang w:val="nl-NL" w:eastAsia="nl-NL"/>
                <w14:ligatures w14:val="standardContextual"/>
              </w:rPr>
              <w:tab/>
            </w:r>
            <w:r w:rsidRPr="000F55F3">
              <w:rPr>
                <w:rStyle w:val="Hyperlink"/>
                <w:rFonts w:cstheme="minorHAnsi"/>
                <w:lang w:val="nl-NL"/>
              </w:rPr>
              <w:t>Vragen over de aanbesteding</w:t>
            </w:r>
            <w:r>
              <w:rPr>
                <w:webHidden/>
              </w:rPr>
              <w:tab/>
            </w:r>
            <w:r>
              <w:rPr>
                <w:webHidden/>
              </w:rPr>
              <w:fldChar w:fldCharType="begin"/>
            </w:r>
            <w:r>
              <w:rPr>
                <w:webHidden/>
              </w:rPr>
              <w:instrText xml:space="preserve"> PAGEREF _Toc232608543 \h </w:instrText>
            </w:r>
            <w:r>
              <w:rPr>
                <w:webHidden/>
              </w:rPr>
            </w:r>
            <w:r>
              <w:rPr>
                <w:webHidden/>
              </w:rPr>
              <w:fldChar w:fldCharType="separate"/>
            </w:r>
            <w:r w:rsidR="00DB433A">
              <w:rPr>
                <w:webHidden/>
              </w:rPr>
              <w:t>13</w:t>
            </w:r>
            <w:r>
              <w:rPr>
                <w:webHidden/>
              </w:rPr>
              <w:fldChar w:fldCharType="end"/>
            </w:r>
          </w:hyperlink>
        </w:p>
        <w:p w14:paraId="4670C2EF" w14:textId="740303E7" w:rsidR="00FC705F" w:rsidRDefault="00FC705F">
          <w:pPr>
            <w:pStyle w:val="TOC3"/>
            <w:rPr>
              <w:rFonts w:eastAsiaTheme="minorEastAsia"/>
              <w:kern w:val="2"/>
              <w:sz w:val="24"/>
              <w:szCs w:val="24"/>
              <w:lang w:val="nl-NL" w:eastAsia="nl-NL"/>
              <w14:ligatures w14:val="standardContextual"/>
            </w:rPr>
          </w:pPr>
          <w:hyperlink w:anchor="_Toc232608544" w:history="1">
            <w:r w:rsidRPr="000F55F3">
              <w:rPr>
                <w:rStyle w:val="Hyperlink"/>
                <w:rFonts w:cstheme="minorHAnsi"/>
                <w:lang w:val="nl-NL"/>
              </w:rPr>
              <w:t>2.4</w:t>
            </w:r>
            <w:r>
              <w:rPr>
                <w:rFonts w:eastAsiaTheme="minorEastAsia"/>
                <w:kern w:val="2"/>
                <w:sz w:val="24"/>
                <w:szCs w:val="24"/>
                <w:lang w:val="nl-NL" w:eastAsia="nl-NL"/>
                <w14:ligatures w14:val="standardContextual"/>
              </w:rPr>
              <w:tab/>
            </w:r>
            <w:r w:rsidRPr="000F55F3">
              <w:rPr>
                <w:rStyle w:val="Hyperlink"/>
                <w:rFonts w:cstheme="minorHAnsi"/>
                <w:lang w:val="nl-NL"/>
              </w:rPr>
              <w:t>Tenderned</w:t>
            </w:r>
            <w:r>
              <w:rPr>
                <w:webHidden/>
              </w:rPr>
              <w:tab/>
            </w:r>
            <w:r>
              <w:rPr>
                <w:webHidden/>
              </w:rPr>
              <w:fldChar w:fldCharType="begin"/>
            </w:r>
            <w:r>
              <w:rPr>
                <w:webHidden/>
              </w:rPr>
              <w:instrText xml:space="preserve"> PAGEREF _Toc232608544 \h </w:instrText>
            </w:r>
            <w:r>
              <w:rPr>
                <w:webHidden/>
              </w:rPr>
            </w:r>
            <w:r>
              <w:rPr>
                <w:webHidden/>
              </w:rPr>
              <w:fldChar w:fldCharType="separate"/>
            </w:r>
            <w:r w:rsidR="00DB433A">
              <w:rPr>
                <w:webHidden/>
              </w:rPr>
              <w:t>14</w:t>
            </w:r>
            <w:r>
              <w:rPr>
                <w:webHidden/>
              </w:rPr>
              <w:fldChar w:fldCharType="end"/>
            </w:r>
          </w:hyperlink>
        </w:p>
        <w:p w14:paraId="6EF320EA" w14:textId="1985D683" w:rsidR="00FC705F" w:rsidRDefault="00FC705F">
          <w:pPr>
            <w:pStyle w:val="TOC3"/>
            <w:rPr>
              <w:rFonts w:eastAsiaTheme="minorEastAsia"/>
              <w:kern w:val="2"/>
              <w:sz w:val="24"/>
              <w:szCs w:val="24"/>
              <w:lang w:val="nl-NL" w:eastAsia="nl-NL"/>
              <w14:ligatures w14:val="standardContextual"/>
            </w:rPr>
          </w:pPr>
          <w:hyperlink w:anchor="_Toc232608545" w:history="1">
            <w:r w:rsidRPr="000F55F3">
              <w:rPr>
                <w:rStyle w:val="Hyperlink"/>
                <w:rFonts w:cstheme="minorHAnsi"/>
                <w:lang w:val="nl-NL"/>
              </w:rPr>
              <w:t>2.5</w:t>
            </w:r>
            <w:r>
              <w:rPr>
                <w:rFonts w:eastAsiaTheme="minorEastAsia"/>
                <w:kern w:val="2"/>
                <w:sz w:val="24"/>
                <w:szCs w:val="24"/>
                <w:lang w:val="nl-NL" w:eastAsia="nl-NL"/>
                <w14:ligatures w14:val="standardContextual"/>
              </w:rPr>
              <w:tab/>
            </w:r>
            <w:r w:rsidRPr="000F55F3">
              <w:rPr>
                <w:rStyle w:val="Hyperlink"/>
                <w:rFonts w:cstheme="minorHAnsi"/>
                <w:lang w:val="nl-NL"/>
              </w:rPr>
              <w:t>Vragen en klachtenafhandeling</w:t>
            </w:r>
            <w:r>
              <w:rPr>
                <w:webHidden/>
              </w:rPr>
              <w:tab/>
            </w:r>
            <w:r>
              <w:rPr>
                <w:webHidden/>
              </w:rPr>
              <w:fldChar w:fldCharType="begin"/>
            </w:r>
            <w:r>
              <w:rPr>
                <w:webHidden/>
              </w:rPr>
              <w:instrText xml:space="preserve"> PAGEREF _Toc232608545 \h </w:instrText>
            </w:r>
            <w:r>
              <w:rPr>
                <w:webHidden/>
              </w:rPr>
            </w:r>
            <w:r>
              <w:rPr>
                <w:webHidden/>
              </w:rPr>
              <w:fldChar w:fldCharType="separate"/>
            </w:r>
            <w:r w:rsidR="00DB433A">
              <w:rPr>
                <w:webHidden/>
              </w:rPr>
              <w:t>14</w:t>
            </w:r>
            <w:r>
              <w:rPr>
                <w:webHidden/>
              </w:rPr>
              <w:fldChar w:fldCharType="end"/>
            </w:r>
          </w:hyperlink>
        </w:p>
        <w:p w14:paraId="0042A5E6" w14:textId="4A226F70" w:rsidR="00FC705F" w:rsidRDefault="00FC705F">
          <w:pPr>
            <w:pStyle w:val="TOC1"/>
            <w:rPr>
              <w:rFonts w:asciiTheme="minorHAnsi" w:eastAsiaTheme="minorEastAsia" w:hAnsiTheme="minorHAnsi" w:cstheme="minorBidi"/>
              <w:b w:val="0"/>
              <w:bCs w:val="0"/>
              <w:kern w:val="2"/>
              <w:sz w:val="24"/>
              <w:szCs w:val="24"/>
              <w:lang w:val="nl-NL" w:eastAsia="nl-NL"/>
              <w14:ligatures w14:val="standardContextual"/>
            </w:rPr>
          </w:pPr>
          <w:hyperlink w:anchor="_Toc232608546" w:history="1">
            <w:r w:rsidRPr="000F55F3">
              <w:rPr>
                <w:rStyle w:val="Hyperlink"/>
                <w:rFonts w:cstheme="minorHAnsi"/>
                <w:lang w:val="nl-NL"/>
              </w:rPr>
              <w:t>3</w:t>
            </w:r>
            <w:r>
              <w:rPr>
                <w:rFonts w:asciiTheme="minorHAnsi" w:eastAsiaTheme="minorEastAsia" w:hAnsiTheme="minorHAnsi" w:cstheme="minorBidi"/>
                <w:b w:val="0"/>
                <w:bCs w:val="0"/>
                <w:kern w:val="2"/>
                <w:sz w:val="24"/>
                <w:szCs w:val="24"/>
                <w:lang w:val="nl-NL" w:eastAsia="nl-NL"/>
                <w14:ligatures w14:val="standardContextual"/>
              </w:rPr>
              <w:tab/>
            </w:r>
            <w:r w:rsidRPr="000F55F3">
              <w:rPr>
                <w:rStyle w:val="Hyperlink"/>
                <w:rFonts w:cstheme="minorHAnsi"/>
                <w:lang w:val="nl-NL"/>
              </w:rPr>
              <w:t>Selectieprocedure</w:t>
            </w:r>
            <w:r>
              <w:rPr>
                <w:webHidden/>
              </w:rPr>
              <w:tab/>
            </w:r>
            <w:r>
              <w:rPr>
                <w:webHidden/>
              </w:rPr>
              <w:fldChar w:fldCharType="begin"/>
            </w:r>
            <w:r>
              <w:rPr>
                <w:webHidden/>
              </w:rPr>
              <w:instrText xml:space="preserve"> PAGEREF _Toc232608546 \h </w:instrText>
            </w:r>
            <w:r>
              <w:rPr>
                <w:webHidden/>
              </w:rPr>
            </w:r>
            <w:r>
              <w:rPr>
                <w:webHidden/>
              </w:rPr>
              <w:fldChar w:fldCharType="separate"/>
            </w:r>
            <w:r w:rsidR="00DB433A">
              <w:rPr>
                <w:webHidden/>
              </w:rPr>
              <w:t>15</w:t>
            </w:r>
            <w:r>
              <w:rPr>
                <w:webHidden/>
              </w:rPr>
              <w:fldChar w:fldCharType="end"/>
            </w:r>
          </w:hyperlink>
        </w:p>
        <w:p w14:paraId="17E329D2" w14:textId="4AC246AD" w:rsidR="00FC705F" w:rsidRDefault="00FC705F">
          <w:pPr>
            <w:pStyle w:val="TOC3"/>
            <w:rPr>
              <w:rFonts w:eastAsiaTheme="minorEastAsia"/>
              <w:kern w:val="2"/>
              <w:sz w:val="24"/>
              <w:szCs w:val="24"/>
              <w:lang w:val="nl-NL" w:eastAsia="nl-NL"/>
              <w14:ligatures w14:val="standardContextual"/>
            </w:rPr>
          </w:pPr>
          <w:hyperlink w:anchor="_Toc232608547" w:history="1">
            <w:r w:rsidRPr="000F55F3">
              <w:rPr>
                <w:rStyle w:val="Hyperlink"/>
                <w:rFonts w:cstheme="minorHAnsi"/>
                <w:lang w:val="nl-NL"/>
              </w:rPr>
              <w:t>3.1</w:t>
            </w:r>
            <w:r>
              <w:rPr>
                <w:rFonts w:eastAsiaTheme="minorEastAsia"/>
                <w:kern w:val="2"/>
                <w:sz w:val="24"/>
                <w:szCs w:val="24"/>
                <w:lang w:val="nl-NL" w:eastAsia="nl-NL"/>
                <w14:ligatures w14:val="standardContextual"/>
              </w:rPr>
              <w:tab/>
            </w:r>
            <w:r w:rsidRPr="000F55F3">
              <w:rPr>
                <w:rStyle w:val="Hyperlink"/>
                <w:rFonts w:cstheme="minorHAnsi"/>
                <w:lang w:val="nl-NL"/>
              </w:rPr>
              <w:t>Aanmelding, wijze van beoordelen</w:t>
            </w:r>
            <w:r>
              <w:rPr>
                <w:webHidden/>
              </w:rPr>
              <w:tab/>
            </w:r>
            <w:r>
              <w:rPr>
                <w:webHidden/>
              </w:rPr>
              <w:fldChar w:fldCharType="begin"/>
            </w:r>
            <w:r>
              <w:rPr>
                <w:webHidden/>
              </w:rPr>
              <w:instrText xml:space="preserve"> PAGEREF _Toc232608547 \h </w:instrText>
            </w:r>
            <w:r>
              <w:rPr>
                <w:webHidden/>
              </w:rPr>
            </w:r>
            <w:r>
              <w:rPr>
                <w:webHidden/>
              </w:rPr>
              <w:fldChar w:fldCharType="separate"/>
            </w:r>
            <w:r w:rsidR="00DB433A">
              <w:rPr>
                <w:webHidden/>
              </w:rPr>
              <w:t>15</w:t>
            </w:r>
            <w:r>
              <w:rPr>
                <w:webHidden/>
              </w:rPr>
              <w:fldChar w:fldCharType="end"/>
            </w:r>
          </w:hyperlink>
        </w:p>
        <w:p w14:paraId="00C818CA" w14:textId="123D081B" w:rsidR="00FC705F" w:rsidRDefault="00FC705F">
          <w:pPr>
            <w:pStyle w:val="TOC3"/>
            <w:rPr>
              <w:rFonts w:eastAsiaTheme="minorEastAsia"/>
              <w:kern w:val="2"/>
              <w:sz w:val="24"/>
              <w:szCs w:val="24"/>
              <w:lang w:val="nl-NL" w:eastAsia="nl-NL"/>
              <w14:ligatures w14:val="standardContextual"/>
            </w:rPr>
          </w:pPr>
          <w:hyperlink w:anchor="_Toc232608548" w:history="1">
            <w:r w:rsidRPr="000F55F3">
              <w:rPr>
                <w:rStyle w:val="Hyperlink"/>
                <w:rFonts w:cstheme="minorHAnsi"/>
                <w:lang w:val="nl-NL"/>
              </w:rPr>
              <w:t>3.2</w:t>
            </w:r>
            <w:r>
              <w:rPr>
                <w:rFonts w:eastAsiaTheme="minorEastAsia"/>
                <w:kern w:val="2"/>
                <w:sz w:val="24"/>
                <w:szCs w:val="24"/>
                <w:lang w:val="nl-NL" w:eastAsia="nl-NL"/>
                <w14:ligatures w14:val="standardContextual"/>
              </w:rPr>
              <w:tab/>
            </w:r>
            <w:r w:rsidRPr="000F55F3">
              <w:rPr>
                <w:rStyle w:val="Hyperlink"/>
                <w:rFonts w:cstheme="minorHAnsi"/>
                <w:lang w:val="nl-NL"/>
              </w:rPr>
              <w:t>Beoordelingsaspecten Inschrijving</w:t>
            </w:r>
            <w:r>
              <w:rPr>
                <w:webHidden/>
              </w:rPr>
              <w:tab/>
            </w:r>
            <w:r>
              <w:rPr>
                <w:webHidden/>
              </w:rPr>
              <w:fldChar w:fldCharType="begin"/>
            </w:r>
            <w:r>
              <w:rPr>
                <w:webHidden/>
              </w:rPr>
              <w:instrText xml:space="preserve"> PAGEREF _Toc232608548 \h </w:instrText>
            </w:r>
            <w:r>
              <w:rPr>
                <w:webHidden/>
              </w:rPr>
            </w:r>
            <w:r>
              <w:rPr>
                <w:webHidden/>
              </w:rPr>
              <w:fldChar w:fldCharType="separate"/>
            </w:r>
            <w:r w:rsidR="00DB433A">
              <w:rPr>
                <w:webHidden/>
              </w:rPr>
              <w:t>16</w:t>
            </w:r>
            <w:r>
              <w:rPr>
                <w:webHidden/>
              </w:rPr>
              <w:fldChar w:fldCharType="end"/>
            </w:r>
          </w:hyperlink>
        </w:p>
        <w:p w14:paraId="176BA168" w14:textId="475CF60B" w:rsidR="00FC705F" w:rsidRDefault="00FC705F">
          <w:pPr>
            <w:pStyle w:val="TOC3"/>
            <w:rPr>
              <w:rFonts w:eastAsiaTheme="minorEastAsia"/>
              <w:kern w:val="2"/>
              <w:sz w:val="24"/>
              <w:szCs w:val="24"/>
              <w:lang w:val="nl-NL" w:eastAsia="nl-NL"/>
              <w14:ligatures w14:val="standardContextual"/>
            </w:rPr>
          </w:pPr>
          <w:hyperlink w:anchor="_Toc232608549" w:history="1">
            <w:r w:rsidRPr="000F55F3">
              <w:rPr>
                <w:rStyle w:val="Hyperlink"/>
                <w:rFonts w:cstheme="minorHAnsi"/>
              </w:rPr>
              <w:t>Toets op juistheid en volledigheid</w:t>
            </w:r>
            <w:r>
              <w:rPr>
                <w:webHidden/>
              </w:rPr>
              <w:tab/>
            </w:r>
            <w:r>
              <w:rPr>
                <w:webHidden/>
              </w:rPr>
              <w:fldChar w:fldCharType="begin"/>
            </w:r>
            <w:r>
              <w:rPr>
                <w:webHidden/>
              </w:rPr>
              <w:instrText xml:space="preserve"> PAGEREF _Toc232608549 \h </w:instrText>
            </w:r>
            <w:r>
              <w:rPr>
                <w:webHidden/>
              </w:rPr>
            </w:r>
            <w:r>
              <w:rPr>
                <w:webHidden/>
              </w:rPr>
              <w:fldChar w:fldCharType="separate"/>
            </w:r>
            <w:r w:rsidR="00DB433A">
              <w:rPr>
                <w:webHidden/>
              </w:rPr>
              <w:t>16</w:t>
            </w:r>
            <w:r>
              <w:rPr>
                <w:webHidden/>
              </w:rPr>
              <w:fldChar w:fldCharType="end"/>
            </w:r>
          </w:hyperlink>
        </w:p>
        <w:p w14:paraId="171BDC45" w14:textId="48849C52" w:rsidR="00FC705F" w:rsidRDefault="00FC705F">
          <w:pPr>
            <w:pStyle w:val="TOC3"/>
            <w:rPr>
              <w:rFonts w:eastAsiaTheme="minorEastAsia"/>
              <w:kern w:val="2"/>
              <w:sz w:val="24"/>
              <w:szCs w:val="24"/>
              <w:lang w:val="nl-NL" w:eastAsia="nl-NL"/>
              <w14:ligatures w14:val="standardContextual"/>
            </w:rPr>
          </w:pPr>
          <w:hyperlink w:anchor="_Toc232608550" w:history="1">
            <w:r w:rsidRPr="000F55F3">
              <w:rPr>
                <w:rStyle w:val="Hyperlink"/>
                <w:rFonts w:cstheme="minorHAnsi"/>
                <w:lang w:val="nl-NL"/>
              </w:rPr>
              <w:t>3.3</w:t>
            </w:r>
            <w:r>
              <w:rPr>
                <w:rFonts w:eastAsiaTheme="minorEastAsia"/>
                <w:kern w:val="2"/>
                <w:sz w:val="24"/>
                <w:szCs w:val="24"/>
                <w:lang w:val="nl-NL" w:eastAsia="nl-NL"/>
                <w14:ligatures w14:val="standardContextual"/>
              </w:rPr>
              <w:tab/>
            </w:r>
            <w:r w:rsidRPr="000F55F3">
              <w:rPr>
                <w:rStyle w:val="Hyperlink"/>
                <w:rFonts w:cstheme="minorHAnsi"/>
                <w:lang w:val="nl-NL"/>
              </w:rPr>
              <w:t>Verplichte en facultatieve uitsluitingsgronden</w:t>
            </w:r>
            <w:r>
              <w:rPr>
                <w:webHidden/>
              </w:rPr>
              <w:tab/>
            </w:r>
            <w:r>
              <w:rPr>
                <w:webHidden/>
              </w:rPr>
              <w:fldChar w:fldCharType="begin"/>
            </w:r>
            <w:r>
              <w:rPr>
                <w:webHidden/>
              </w:rPr>
              <w:instrText xml:space="preserve"> PAGEREF _Toc232608550 \h </w:instrText>
            </w:r>
            <w:r>
              <w:rPr>
                <w:webHidden/>
              </w:rPr>
            </w:r>
            <w:r>
              <w:rPr>
                <w:webHidden/>
              </w:rPr>
              <w:fldChar w:fldCharType="separate"/>
            </w:r>
            <w:r w:rsidR="00DB433A">
              <w:rPr>
                <w:webHidden/>
              </w:rPr>
              <w:t>17</w:t>
            </w:r>
            <w:r>
              <w:rPr>
                <w:webHidden/>
              </w:rPr>
              <w:fldChar w:fldCharType="end"/>
            </w:r>
          </w:hyperlink>
        </w:p>
        <w:p w14:paraId="22DE112A" w14:textId="6AEB37D6" w:rsidR="00FC705F" w:rsidRDefault="00FC705F">
          <w:pPr>
            <w:pStyle w:val="TOC3"/>
            <w:rPr>
              <w:rFonts w:eastAsiaTheme="minorEastAsia"/>
              <w:kern w:val="2"/>
              <w:sz w:val="24"/>
              <w:szCs w:val="24"/>
              <w:lang w:val="nl-NL" w:eastAsia="nl-NL"/>
              <w14:ligatures w14:val="standardContextual"/>
            </w:rPr>
          </w:pPr>
          <w:hyperlink w:anchor="_Toc232608551" w:history="1">
            <w:r w:rsidRPr="000F55F3">
              <w:rPr>
                <w:rStyle w:val="Hyperlink"/>
                <w:rFonts w:cstheme="minorHAnsi"/>
                <w:lang w:val="nl-NL"/>
              </w:rPr>
              <w:t>3.4</w:t>
            </w:r>
            <w:r>
              <w:rPr>
                <w:rFonts w:eastAsiaTheme="minorEastAsia"/>
                <w:kern w:val="2"/>
                <w:sz w:val="24"/>
                <w:szCs w:val="24"/>
                <w:lang w:val="nl-NL" w:eastAsia="nl-NL"/>
                <w14:ligatures w14:val="standardContextual"/>
              </w:rPr>
              <w:tab/>
            </w:r>
            <w:r w:rsidRPr="000F55F3">
              <w:rPr>
                <w:rStyle w:val="Hyperlink"/>
                <w:rFonts w:cstheme="minorHAnsi"/>
                <w:lang w:val="nl-NL"/>
              </w:rPr>
              <w:t>Geschiktheidseisen</w:t>
            </w:r>
            <w:r>
              <w:rPr>
                <w:webHidden/>
              </w:rPr>
              <w:tab/>
            </w:r>
            <w:r>
              <w:rPr>
                <w:webHidden/>
              </w:rPr>
              <w:fldChar w:fldCharType="begin"/>
            </w:r>
            <w:r>
              <w:rPr>
                <w:webHidden/>
              </w:rPr>
              <w:instrText xml:space="preserve"> PAGEREF _Toc232608551 \h </w:instrText>
            </w:r>
            <w:r>
              <w:rPr>
                <w:webHidden/>
              </w:rPr>
            </w:r>
            <w:r>
              <w:rPr>
                <w:webHidden/>
              </w:rPr>
              <w:fldChar w:fldCharType="separate"/>
            </w:r>
            <w:r w:rsidR="00DB433A">
              <w:rPr>
                <w:webHidden/>
              </w:rPr>
              <w:t>18</w:t>
            </w:r>
            <w:r>
              <w:rPr>
                <w:webHidden/>
              </w:rPr>
              <w:fldChar w:fldCharType="end"/>
            </w:r>
          </w:hyperlink>
        </w:p>
        <w:p w14:paraId="3C452E3A" w14:textId="4DEF56A1" w:rsidR="00FC705F" w:rsidRDefault="00FC705F">
          <w:pPr>
            <w:pStyle w:val="TOC3"/>
            <w:rPr>
              <w:rFonts w:eastAsiaTheme="minorEastAsia"/>
              <w:kern w:val="2"/>
              <w:sz w:val="24"/>
              <w:szCs w:val="24"/>
              <w:lang w:val="nl-NL" w:eastAsia="nl-NL"/>
              <w14:ligatures w14:val="standardContextual"/>
            </w:rPr>
          </w:pPr>
          <w:hyperlink w:anchor="_Toc232608552" w:history="1">
            <w:r w:rsidRPr="000F55F3">
              <w:rPr>
                <w:rStyle w:val="Hyperlink"/>
                <w:rFonts w:cstheme="minorHAnsi"/>
                <w:lang w:val="nl-NL"/>
              </w:rPr>
              <w:t>Beroepsbevoegdheid</w:t>
            </w:r>
            <w:r>
              <w:rPr>
                <w:webHidden/>
              </w:rPr>
              <w:tab/>
            </w:r>
            <w:r>
              <w:rPr>
                <w:webHidden/>
              </w:rPr>
              <w:fldChar w:fldCharType="begin"/>
            </w:r>
            <w:r>
              <w:rPr>
                <w:webHidden/>
              </w:rPr>
              <w:instrText xml:space="preserve"> PAGEREF _Toc232608552 \h </w:instrText>
            </w:r>
            <w:r>
              <w:rPr>
                <w:webHidden/>
              </w:rPr>
            </w:r>
            <w:r>
              <w:rPr>
                <w:webHidden/>
              </w:rPr>
              <w:fldChar w:fldCharType="separate"/>
            </w:r>
            <w:r w:rsidR="00DB433A">
              <w:rPr>
                <w:webHidden/>
              </w:rPr>
              <w:t>18</w:t>
            </w:r>
            <w:r>
              <w:rPr>
                <w:webHidden/>
              </w:rPr>
              <w:fldChar w:fldCharType="end"/>
            </w:r>
          </w:hyperlink>
        </w:p>
        <w:p w14:paraId="450B30B0" w14:textId="0312546C" w:rsidR="00FC705F" w:rsidRDefault="00FC705F">
          <w:pPr>
            <w:pStyle w:val="TOC3"/>
            <w:rPr>
              <w:rFonts w:eastAsiaTheme="minorEastAsia"/>
              <w:kern w:val="2"/>
              <w:sz w:val="24"/>
              <w:szCs w:val="24"/>
              <w:lang w:val="nl-NL" w:eastAsia="nl-NL"/>
              <w14:ligatures w14:val="standardContextual"/>
            </w:rPr>
          </w:pPr>
          <w:hyperlink w:anchor="_Toc232608553" w:history="1">
            <w:r w:rsidRPr="000F55F3">
              <w:rPr>
                <w:rStyle w:val="Hyperlink"/>
                <w:rFonts w:cstheme="minorHAnsi"/>
                <w:lang w:val="nl-NL"/>
              </w:rPr>
              <w:t>Technische bekwaamheid of beroepsbekwaamheid</w:t>
            </w:r>
            <w:r>
              <w:rPr>
                <w:webHidden/>
              </w:rPr>
              <w:tab/>
            </w:r>
            <w:r>
              <w:rPr>
                <w:webHidden/>
              </w:rPr>
              <w:fldChar w:fldCharType="begin"/>
            </w:r>
            <w:r>
              <w:rPr>
                <w:webHidden/>
              </w:rPr>
              <w:instrText xml:space="preserve"> PAGEREF _Toc232608553 \h </w:instrText>
            </w:r>
            <w:r>
              <w:rPr>
                <w:webHidden/>
              </w:rPr>
            </w:r>
            <w:r>
              <w:rPr>
                <w:webHidden/>
              </w:rPr>
              <w:fldChar w:fldCharType="separate"/>
            </w:r>
            <w:r w:rsidR="00DB433A">
              <w:rPr>
                <w:webHidden/>
              </w:rPr>
              <w:t>19</w:t>
            </w:r>
            <w:r>
              <w:rPr>
                <w:webHidden/>
              </w:rPr>
              <w:fldChar w:fldCharType="end"/>
            </w:r>
          </w:hyperlink>
        </w:p>
        <w:p w14:paraId="5957A85A" w14:textId="5CD65790" w:rsidR="00FC705F" w:rsidRDefault="00FC705F">
          <w:pPr>
            <w:pStyle w:val="TOC1"/>
            <w:rPr>
              <w:rFonts w:asciiTheme="minorHAnsi" w:eastAsiaTheme="minorEastAsia" w:hAnsiTheme="minorHAnsi" w:cstheme="minorBidi"/>
              <w:b w:val="0"/>
              <w:bCs w:val="0"/>
              <w:kern w:val="2"/>
              <w:sz w:val="24"/>
              <w:szCs w:val="24"/>
              <w:lang w:val="nl-NL" w:eastAsia="nl-NL"/>
              <w14:ligatures w14:val="standardContextual"/>
            </w:rPr>
          </w:pPr>
          <w:hyperlink w:anchor="_Toc232608554" w:history="1">
            <w:r w:rsidRPr="000F55F3">
              <w:rPr>
                <w:rStyle w:val="Hyperlink"/>
                <w:rFonts w:cstheme="minorHAnsi"/>
                <w:lang w:val="nl-NL"/>
              </w:rPr>
              <w:t>4.</w:t>
            </w:r>
            <w:r>
              <w:rPr>
                <w:rFonts w:asciiTheme="minorHAnsi" w:eastAsiaTheme="minorEastAsia" w:hAnsiTheme="minorHAnsi" w:cstheme="minorBidi"/>
                <w:b w:val="0"/>
                <w:bCs w:val="0"/>
                <w:kern w:val="2"/>
                <w:sz w:val="24"/>
                <w:szCs w:val="24"/>
                <w:lang w:val="nl-NL" w:eastAsia="nl-NL"/>
                <w14:ligatures w14:val="standardContextual"/>
              </w:rPr>
              <w:tab/>
            </w:r>
            <w:r w:rsidRPr="000F55F3">
              <w:rPr>
                <w:rStyle w:val="Hyperlink"/>
                <w:rFonts w:cstheme="minorHAnsi"/>
                <w:lang w:val="nl-NL"/>
              </w:rPr>
              <w:t>Gunningsprocedure</w:t>
            </w:r>
            <w:r>
              <w:rPr>
                <w:webHidden/>
              </w:rPr>
              <w:tab/>
            </w:r>
            <w:r>
              <w:rPr>
                <w:webHidden/>
              </w:rPr>
              <w:fldChar w:fldCharType="begin"/>
            </w:r>
            <w:r>
              <w:rPr>
                <w:webHidden/>
              </w:rPr>
              <w:instrText xml:space="preserve"> PAGEREF _Toc232608554 \h </w:instrText>
            </w:r>
            <w:r>
              <w:rPr>
                <w:webHidden/>
              </w:rPr>
            </w:r>
            <w:r>
              <w:rPr>
                <w:webHidden/>
              </w:rPr>
              <w:fldChar w:fldCharType="separate"/>
            </w:r>
            <w:r w:rsidR="00DB433A">
              <w:rPr>
                <w:webHidden/>
              </w:rPr>
              <w:t>21</w:t>
            </w:r>
            <w:r>
              <w:rPr>
                <w:webHidden/>
              </w:rPr>
              <w:fldChar w:fldCharType="end"/>
            </w:r>
          </w:hyperlink>
        </w:p>
        <w:p w14:paraId="12E26B6D" w14:textId="22DA7BE3" w:rsidR="00FC705F" w:rsidRDefault="00FC705F">
          <w:pPr>
            <w:pStyle w:val="TOC3"/>
            <w:rPr>
              <w:rFonts w:eastAsiaTheme="minorEastAsia"/>
              <w:kern w:val="2"/>
              <w:sz w:val="24"/>
              <w:szCs w:val="24"/>
              <w:lang w:val="nl-NL" w:eastAsia="nl-NL"/>
              <w14:ligatures w14:val="standardContextual"/>
            </w:rPr>
          </w:pPr>
          <w:hyperlink w:anchor="_Toc232608555" w:history="1">
            <w:r w:rsidRPr="000F55F3">
              <w:rPr>
                <w:rStyle w:val="Hyperlink"/>
                <w:rFonts w:cstheme="minorHAnsi"/>
              </w:rPr>
              <w:t>1.</w:t>
            </w:r>
            <w:r>
              <w:rPr>
                <w:rFonts w:eastAsiaTheme="minorEastAsia"/>
                <w:kern w:val="2"/>
                <w:sz w:val="24"/>
                <w:szCs w:val="24"/>
                <w:lang w:val="nl-NL" w:eastAsia="nl-NL"/>
                <w14:ligatures w14:val="standardContextual"/>
              </w:rPr>
              <w:tab/>
            </w:r>
            <w:r w:rsidRPr="000F55F3">
              <w:rPr>
                <w:rStyle w:val="Hyperlink"/>
                <w:rFonts w:cstheme="minorHAnsi"/>
              </w:rPr>
              <w:t>Visie, strategie en meten</w:t>
            </w:r>
            <w:r>
              <w:rPr>
                <w:webHidden/>
              </w:rPr>
              <w:tab/>
            </w:r>
            <w:r>
              <w:rPr>
                <w:webHidden/>
              </w:rPr>
              <w:fldChar w:fldCharType="begin"/>
            </w:r>
            <w:r>
              <w:rPr>
                <w:webHidden/>
              </w:rPr>
              <w:instrText xml:space="preserve"> PAGEREF _Toc232608555 \h </w:instrText>
            </w:r>
            <w:r>
              <w:rPr>
                <w:webHidden/>
              </w:rPr>
            </w:r>
            <w:r>
              <w:rPr>
                <w:webHidden/>
              </w:rPr>
              <w:fldChar w:fldCharType="separate"/>
            </w:r>
            <w:r w:rsidR="00DB433A">
              <w:rPr>
                <w:webHidden/>
              </w:rPr>
              <w:t>21</w:t>
            </w:r>
            <w:r>
              <w:rPr>
                <w:webHidden/>
              </w:rPr>
              <w:fldChar w:fldCharType="end"/>
            </w:r>
          </w:hyperlink>
        </w:p>
        <w:p w14:paraId="133FE933" w14:textId="5D7E5140" w:rsidR="00FC705F" w:rsidRDefault="00FC705F">
          <w:pPr>
            <w:pStyle w:val="TOC3"/>
            <w:rPr>
              <w:rFonts w:eastAsiaTheme="minorEastAsia"/>
              <w:kern w:val="2"/>
              <w:sz w:val="24"/>
              <w:szCs w:val="24"/>
              <w:lang w:val="nl-NL" w:eastAsia="nl-NL"/>
              <w14:ligatures w14:val="standardContextual"/>
            </w:rPr>
          </w:pPr>
          <w:hyperlink w:anchor="_Toc232608556" w:history="1">
            <w:r w:rsidRPr="000F55F3">
              <w:rPr>
                <w:rStyle w:val="Hyperlink"/>
                <w:rFonts w:cstheme="minorHAnsi"/>
                <w:lang w:val="nl-NL"/>
              </w:rPr>
              <w:t>2.</w:t>
            </w:r>
            <w:r>
              <w:rPr>
                <w:rFonts w:eastAsiaTheme="minorEastAsia"/>
                <w:kern w:val="2"/>
                <w:sz w:val="24"/>
                <w:szCs w:val="24"/>
                <w:lang w:val="nl-NL" w:eastAsia="nl-NL"/>
                <w14:ligatures w14:val="standardContextual"/>
              </w:rPr>
              <w:tab/>
            </w:r>
            <w:r w:rsidRPr="000F55F3">
              <w:rPr>
                <w:rStyle w:val="Hyperlink"/>
                <w:rFonts w:cstheme="minorHAnsi"/>
                <w:lang w:val="nl-NL"/>
              </w:rPr>
              <w:t>Schaalbaarheid en efficiëntie kleine campagnes</w:t>
            </w:r>
            <w:r>
              <w:rPr>
                <w:webHidden/>
              </w:rPr>
              <w:tab/>
            </w:r>
            <w:r>
              <w:rPr>
                <w:webHidden/>
              </w:rPr>
              <w:fldChar w:fldCharType="begin"/>
            </w:r>
            <w:r>
              <w:rPr>
                <w:webHidden/>
              </w:rPr>
              <w:instrText xml:space="preserve"> PAGEREF _Toc232608556 \h </w:instrText>
            </w:r>
            <w:r>
              <w:rPr>
                <w:webHidden/>
              </w:rPr>
            </w:r>
            <w:r>
              <w:rPr>
                <w:webHidden/>
              </w:rPr>
              <w:fldChar w:fldCharType="separate"/>
            </w:r>
            <w:r w:rsidR="00DB433A">
              <w:rPr>
                <w:webHidden/>
              </w:rPr>
              <w:t>22</w:t>
            </w:r>
            <w:r>
              <w:rPr>
                <w:webHidden/>
              </w:rPr>
              <w:fldChar w:fldCharType="end"/>
            </w:r>
          </w:hyperlink>
        </w:p>
        <w:p w14:paraId="15E210A3" w14:textId="62A40B3F" w:rsidR="00FC705F" w:rsidRDefault="00FC705F">
          <w:pPr>
            <w:pStyle w:val="TOC3"/>
            <w:rPr>
              <w:rFonts w:eastAsiaTheme="minorEastAsia"/>
              <w:kern w:val="2"/>
              <w:sz w:val="24"/>
              <w:szCs w:val="24"/>
              <w:lang w:val="nl-NL" w:eastAsia="nl-NL"/>
              <w14:ligatures w14:val="standardContextual"/>
            </w:rPr>
          </w:pPr>
          <w:hyperlink w:anchor="_Toc232608557" w:history="1">
            <w:r w:rsidRPr="000F55F3">
              <w:rPr>
                <w:rStyle w:val="Hyperlink"/>
                <w:rFonts w:cstheme="minorHAnsi"/>
              </w:rPr>
              <w:t>3.</w:t>
            </w:r>
            <w:r>
              <w:rPr>
                <w:rFonts w:eastAsiaTheme="minorEastAsia"/>
                <w:kern w:val="2"/>
                <w:sz w:val="24"/>
                <w:szCs w:val="24"/>
                <w:lang w:val="nl-NL" w:eastAsia="nl-NL"/>
                <w14:ligatures w14:val="standardContextual"/>
              </w:rPr>
              <w:tab/>
            </w:r>
            <w:r w:rsidRPr="000F55F3">
              <w:rPr>
                <w:rStyle w:val="Hyperlink"/>
                <w:rFonts w:cstheme="minorHAnsi"/>
              </w:rPr>
              <w:t>Aangeboden team</w:t>
            </w:r>
            <w:r>
              <w:rPr>
                <w:webHidden/>
              </w:rPr>
              <w:tab/>
            </w:r>
            <w:r>
              <w:rPr>
                <w:webHidden/>
              </w:rPr>
              <w:fldChar w:fldCharType="begin"/>
            </w:r>
            <w:r>
              <w:rPr>
                <w:webHidden/>
              </w:rPr>
              <w:instrText xml:space="preserve"> PAGEREF _Toc232608557 \h </w:instrText>
            </w:r>
            <w:r>
              <w:rPr>
                <w:webHidden/>
              </w:rPr>
            </w:r>
            <w:r>
              <w:rPr>
                <w:webHidden/>
              </w:rPr>
              <w:fldChar w:fldCharType="separate"/>
            </w:r>
            <w:r w:rsidR="00DB433A">
              <w:rPr>
                <w:webHidden/>
              </w:rPr>
              <w:t>23</w:t>
            </w:r>
            <w:r>
              <w:rPr>
                <w:webHidden/>
              </w:rPr>
              <w:fldChar w:fldCharType="end"/>
            </w:r>
          </w:hyperlink>
        </w:p>
        <w:p w14:paraId="1CA4FF27" w14:textId="07961A50" w:rsidR="00FC705F" w:rsidRDefault="00FC705F">
          <w:pPr>
            <w:pStyle w:val="TOC3"/>
            <w:rPr>
              <w:rFonts w:eastAsiaTheme="minorEastAsia"/>
              <w:kern w:val="2"/>
              <w:sz w:val="24"/>
              <w:szCs w:val="24"/>
              <w:lang w:val="nl-NL" w:eastAsia="nl-NL"/>
              <w14:ligatures w14:val="standardContextual"/>
            </w:rPr>
          </w:pPr>
          <w:hyperlink w:anchor="_Toc232608558" w:history="1">
            <w:r w:rsidRPr="000F55F3">
              <w:rPr>
                <w:rStyle w:val="Hyperlink"/>
                <w:rFonts w:cstheme="minorHAnsi"/>
              </w:rPr>
              <w:t>4.</w:t>
            </w:r>
            <w:r>
              <w:rPr>
                <w:rFonts w:eastAsiaTheme="minorEastAsia"/>
                <w:kern w:val="2"/>
                <w:sz w:val="24"/>
                <w:szCs w:val="24"/>
                <w:lang w:val="nl-NL" w:eastAsia="nl-NL"/>
                <w14:ligatures w14:val="standardContextual"/>
              </w:rPr>
              <w:tab/>
            </w:r>
            <w:r w:rsidRPr="000F55F3">
              <w:rPr>
                <w:rStyle w:val="Hyperlink"/>
                <w:rFonts w:cstheme="minorHAnsi"/>
              </w:rPr>
              <w:t>Casus</w:t>
            </w:r>
            <w:r>
              <w:rPr>
                <w:webHidden/>
              </w:rPr>
              <w:tab/>
            </w:r>
            <w:r>
              <w:rPr>
                <w:webHidden/>
              </w:rPr>
              <w:fldChar w:fldCharType="begin"/>
            </w:r>
            <w:r>
              <w:rPr>
                <w:webHidden/>
              </w:rPr>
              <w:instrText xml:space="preserve"> PAGEREF _Toc232608558 \h </w:instrText>
            </w:r>
            <w:r>
              <w:rPr>
                <w:webHidden/>
              </w:rPr>
            </w:r>
            <w:r>
              <w:rPr>
                <w:webHidden/>
              </w:rPr>
              <w:fldChar w:fldCharType="separate"/>
            </w:r>
            <w:r w:rsidR="00DB433A">
              <w:rPr>
                <w:webHidden/>
              </w:rPr>
              <w:t>23</w:t>
            </w:r>
            <w:r>
              <w:rPr>
                <w:webHidden/>
              </w:rPr>
              <w:fldChar w:fldCharType="end"/>
            </w:r>
          </w:hyperlink>
        </w:p>
        <w:p w14:paraId="00DD4F04" w14:textId="4809A808" w:rsidR="00FC705F" w:rsidRDefault="00FC705F">
          <w:pPr>
            <w:pStyle w:val="TOC3"/>
            <w:rPr>
              <w:rFonts w:eastAsiaTheme="minorEastAsia"/>
              <w:kern w:val="2"/>
              <w:sz w:val="24"/>
              <w:szCs w:val="24"/>
              <w:lang w:val="nl-NL" w:eastAsia="nl-NL"/>
              <w14:ligatures w14:val="standardContextual"/>
            </w:rPr>
          </w:pPr>
          <w:hyperlink w:anchor="_Toc232608559" w:history="1">
            <w:r w:rsidRPr="000F55F3">
              <w:rPr>
                <w:rStyle w:val="Hyperlink"/>
                <w:rFonts w:cstheme="minorHAnsi"/>
              </w:rPr>
              <w:t>5.</w:t>
            </w:r>
            <w:r>
              <w:rPr>
                <w:rFonts w:eastAsiaTheme="minorEastAsia"/>
                <w:kern w:val="2"/>
                <w:sz w:val="24"/>
                <w:szCs w:val="24"/>
                <w:lang w:val="nl-NL" w:eastAsia="nl-NL"/>
                <w14:ligatures w14:val="standardContextual"/>
              </w:rPr>
              <w:tab/>
            </w:r>
            <w:r w:rsidRPr="000F55F3">
              <w:rPr>
                <w:rStyle w:val="Hyperlink"/>
                <w:rFonts w:cstheme="minorHAnsi"/>
              </w:rPr>
              <w:t>Social Return</w:t>
            </w:r>
            <w:r>
              <w:rPr>
                <w:webHidden/>
              </w:rPr>
              <w:tab/>
            </w:r>
            <w:r>
              <w:rPr>
                <w:webHidden/>
              </w:rPr>
              <w:fldChar w:fldCharType="begin"/>
            </w:r>
            <w:r>
              <w:rPr>
                <w:webHidden/>
              </w:rPr>
              <w:instrText xml:space="preserve"> PAGEREF _Toc232608559 \h </w:instrText>
            </w:r>
            <w:r>
              <w:rPr>
                <w:webHidden/>
              </w:rPr>
            </w:r>
            <w:r>
              <w:rPr>
                <w:webHidden/>
              </w:rPr>
              <w:fldChar w:fldCharType="separate"/>
            </w:r>
            <w:r w:rsidR="00DB433A">
              <w:rPr>
                <w:webHidden/>
              </w:rPr>
              <w:t>24</w:t>
            </w:r>
            <w:r>
              <w:rPr>
                <w:webHidden/>
              </w:rPr>
              <w:fldChar w:fldCharType="end"/>
            </w:r>
          </w:hyperlink>
        </w:p>
        <w:p w14:paraId="452D09BF" w14:textId="0C8941FF" w:rsidR="00FC705F" w:rsidRDefault="00FC705F">
          <w:pPr>
            <w:pStyle w:val="TOC3"/>
            <w:rPr>
              <w:rFonts w:eastAsiaTheme="minorEastAsia"/>
              <w:kern w:val="2"/>
              <w:sz w:val="24"/>
              <w:szCs w:val="24"/>
              <w:lang w:val="nl-NL" w:eastAsia="nl-NL"/>
              <w14:ligatures w14:val="standardContextual"/>
            </w:rPr>
          </w:pPr>
          <w:hyperlink w:anchor="_Toc232608560" w:history="1">
            <w:r w:rsidRPr="000F55F3">
              <w:rPr>
                <w:rStyle w:val="Hyperlink"/>
                <w:rFonts w:cstheme="minorHAnsi"/>
                <w:lang w:val="nl-NL"/>
              </w:rPr>
              <w:t xml:space="preserve">4.2 </w:t>
            </w:r>
            <w:r>
              <w:rPr>
                <w:rFonts w:eastAsiaTheme="minorEastAsia"/>
                <w:kern w:val="2"/>
                <w:sz w:val="24"/>
                <w:szCs w:val="24"/>
                <w:lang w:val="nl-NL" w:eastAsia="nl-NL"/>
                <w14:ligatures w14:val="standardContextual"/>
              </w:rPr>
              <w:tab/>
            </w:r>
            <w:r w:rsidRPr="000F55F3">
              <w:rPr>
                <w:rStyle w:val="Hyperlink"/>
                <w:rFonts w:cstheme="minorHAnsi"/>
                <w:lang w:val="nl-NL"/>
              </w:rPr>
              <w:t>Beoordeling kwaliteit</w:t>
            </w:r>
            <w:r>
              <w:rPr>
                <w:webHidden/>
              </w:rPr>
              <w:tab/>
            </w:r>
            <w:r>
              <w:rPr>
                <w:webHidden/>
              </w:rPr>
              <w:fldChar w:fldCharType="begin"/>
            </w:r>
            <w:r>
              <w:rPr>
                <w:webHidden/>
              </w:rPr>
              <w:instrText xml:space="preserve"> PAGEREF _Toc232608560 \h </w:instrText>
            </w:r>
            <w:r>
              <w:rPr>
                <w:webHidden/>
              </w:rPr>
            </w:r>
            <w:r>
              <w:rPr>
                <w:webHidden/>
              </w:rPr>
              <w:fldChar w:fldCharType="separate"/>
            </w:r>
            <w:r w:rsidR="00DB433A">
              <w:rPr>
                <w:webHidden/>
              </w:rPr>
              <w:t>25</w:t>
            </w:r>
            <w:r>
              <w:rPr>
                <w:webHidden/>
              </w:rPr>
              <w:fldChar w:fldCharType="end"/>
            </w:r>
          </w:hyperlink>
        </w:p>
        <w:p w14:paraId="6BDBAE31" w14:textId="3580870E" w:rsidR="00FC705F" w:rsidRDefault="00FC705F">
          <w:pPr>
            <w:pStyle w:val="TOC3"/>
            <w:rPr>
              <w:rFonts w:eastAsiaTheme="minorEastAsia"/>
              <w:kern w:val="2"/>
              <w:sz w:val="24"/>
              <w:szCs w:val="24"/>
              <w:lang w:val="nl-NL" w:eastAsia="nl-NL"/>
              <w14:ligatures w14:val="standardContextual"/>
            </w:rPr>
          </w:pPr>
          <w:hyperlink w:anchor="_Toc232608561" w:history="1">
            <w:r w:rsidRPr="000F55F3">
              <w:rPr>
                <w:rStyle w:val="Hyperlink"/>
                <w:rFonts w:cstheme="minorHAnsi"/>
                <w:lang w:val="nl-NL"/>
              </w:rPr>
              <w:t xml:space="preserve">4.3 </w:t>
            </w:r>
            <w:r>
              <w:rPr>
                <w:rFonts w:eastAsiaTheme="minorEastAsia"/>
                <w:kern w:val="2"/>
                <w:sz w:val="24"/>
                <w:szCs w:val="24"/>
                <w:lang w:val="nl-NL" w:eastAsia="nl-NL"/>
                <w14:ligatures w14:val="standardContextual"/>
              </w:rPr>
              <w:tab/>
            </w:r>
            <w:r w:rsidRPr="000F55F3">
              <w:rPr>
                <w:rStyle w:val="Hyperlink"/>
                <w:rFonts w:cstheme="minorHAnsi"/>
                <w:lang w:val="nl-NL"/>
              </w:rPr>
              <w:t>Prijs</w:t>
            </w:r>
            <w:r>
              <w:rPr>
                <w:webHidden/>
              </w:rPr>
              <w:tab/>
            </w:r>
            <w:r>
              <w:rPr>
                <w:webHidden/>
              </w:rPr>
              <w:fldChar w:fldCharType="begin"/>
            </w:r>
            <w:r>
              <w:rPr>
                <w:webHidden/>
              </w:rPr>
              <w:instrText xml:space="preserve"> PAGEREF _Toc232608561 \h </w:instrText>
            </w:r>
            <w:r>
              <w:rPr>
                <w:webHidden/>
              </w:rPr>
            </w:r>
            <w:r>
              <w:rPr>
                <w:webHidden/>
              </w:rPr>
              <w:fldChar w:fldCharType="separate"/>
            </w:r>
            <w:r w:rsidR="00DB433A">
              <w:rPr>
                <w:webHidden/>
              </w:rPr>
              <w:t>26</w:t>
            </w:r>
            <w:r>
              <w:rPr>
                <w:webHidden/>
              </w:rPr>
              <w:fldChar w:fldCharType="end"/>
            </w:r>
          </w:hyperlink>
        </w:p>
        <w:p w14:paraId="65B66FE1" w14:textId="450B4B2F" w:rsidR="00FC705F" w:rsidRDefault="00FC705F">
          <w:pPr>
            <w:pStyle w:val="TOC3"/>
            <w:rPr>
              <w:rFonts w:eastAsiaTheme="minorEastAsia"/>
              <w:kern w:val="2"/>
              <w:sz w:val="24"/>
              <w:szCs w:val="24"/>
              <w:lang w:val="nl-NL" w:eastAsia="nl-NL"/>
              <w14:ligatures w14:val="standardContextual"/>
            </w:rPr>
          </w:pPr>
          <w:hyperlink w:anchor="_Toc232608562" w:history="1">
            <w:r w:rsidRPr="000F55F3">
              <w:rPr>
                <w:rStyle w:val="Hyperlink"/>
                <w:rFonts w:cstheme="minorHAnsi"/>
                <w:lang w:val="nl-NL"/>
              </w:rPr>
              <w:t>4.4</w:t>
            </w:r>
            <w:r>
              <w:rPr>
                <w:rFonts w:eastAsiaTheme="minorEastAsia"/>
                <w:kern w:val="2"/>
                <w:sz w:val="24"/>
                <w:szCs w:val="24"/>
                <w:lang w:val="nl-NL" w:eastAsia="nl-NL"/>
                <w14:ligatures w14:val="standardContextual"/>
              </w:rPr>
              <w:tab/>
            </w:r>
            <w:r w:rsidRPr="000F55F3">
              <w:rPr>
                <w:rStyle w:val="Hyperlink"/>
                <w:rFonts w:cstheme="minorHAnsi"/>
                <w:lang w:val="nl-NL"/>
              </w:rPr>
              <w:t>Beoordeling Prijs-kwaliteitverhouding</w:t>
            </w:r>
            <w:r>
              <w:rPr>
                <w:webHidden/>
              </w:rPr>
              <w:tab/>
            </w:r>
            <w:r>
              <w:rPr>
                <w:webHidden/>
              </w:rPr>
              <w:fldChar w:fldCharType="begin"/>
            </w:r>
            <w:r>
              <w:rPr>
                <w:webHidden/>
              </w:rPr>
              <w:instrText xml:space="preserve"> PAGEREF _Toc232608562 \h </w:instrText>
            </w:r>
            <w:r>
              <w:rPr>
                <w:webHidden/>
              </w:rPr>
            </w:r>
            <w:r>
              <w:rPr>
                <w:webHidden/>
              </w:rPr>
              <w:fldChar w:fldCharType="separate"/>
            </w:r>
            <w:r w:rsidR="00DB433A">
              <w:rPr>
                <w:webHidden/>
              </w:rPr>
              <w:t>28</w:t>
            </w:r>
            <w:r>
              <w:rPr>
                <w:webHidden/>
              </w:rPr>
              <w:fldChar w:fldCharType="end"/>
            </w:r>
          </w:hyperlink>
        </w:p>
        <w:p w14:paraId="22EF021A" w14:textId="683945C3" w:rsidR="00FC705F" w:rsidRDefault="00FC705F">
          <w:pPr>
            <w:pStyle w:val="TOC3"/>
            <w:rPr>
              <w:rFonts w:eastAsiaTheme="minorEastAsia"/>
              <w:kern w:val="2"/>
              <w:sz w:val="24"/>
              <w:szCs w:val="24"/>
              <w:lang w:val="nl-NL" w:eastAsia="nl-NL"/>
              <w14:ligatures w14:val="standardContextual"/>
            </w:rPr>
          </w:pPr>
          <w:hyperlink w:anchor="_Toc232608563" w:history="1">
            <w:r w:rsidRPr="000F55F3">
              <w:rPr>
                <w:rStyle w:val="Hyperlink"/>
                <w:rFonts w:cstheme="minorHAnsi"/>
                <w:lang w:val="nl-NL"/>
              </w:rPr>
              <w:t xml:space="preserve">4.5 </w:t>
            </w:r>
            <w:r>
              <w:rPr>
                <w:rFonts w:eastAsiaTheme="minorEastAsia"/>
                <w:kern w:val="2"/>
                <w:sz w:val="24"/>
                <w:szCs w:val="24"/>
                <w:lang w:val="nl-NL" w:eastAsia="nl-NL"/>
                <w14:ligatures w14:val="standardContextual"/>
              </w:rPr>
              <w:tab/>
            </w:r>
            <w:r w:rsidRPr="000F55F3">
              <w:rPr>
                <w:rStyle w:val="Hyperlink"/>
                <w:rFonts w:cstheme="minorHAnsi"/>
                <w:lang w:val="nl-NL"/>
              </w:rPr>
              <w:t>Weging eindresultaat</w:t>
            </w:r>
            <w:r>
              <w:rPr>
                <w:webHidden/>
              </w:rPr>
              <w:tab/>
            </w:r>
            <w:r>
              <w:rPr>
                <w:webHidden/>
              </w:rPr>
              <w:fldChar w:fldCharType="begin"/>
            </w:r>
            <w:r>
              <w:rPr>
                <w:webHidden/>
              </w:rPr>
              <w:instrText xml:space="preserve"> PAGEREF _Toc232608563 \h </w:instrText>
            </w:r>
            <w:r>
              <w:rPr>
                <w:webHidden/>
              </w:rPr>
            </w:r>
            <w:r>
              <w:rPr>
                <w:webHidden/>
              </w:rPr>
              <w:fldChar w:fldCharType="separate"/>
            </w:r>
            <w:r w:rsidR="00DB433A">
              <w:rPr>
                <w:webHidden/>
              </w:rPr>
              <w:t>28</w:t>
            </w:r>
            <w:r>
              <w:rPr>
                <w:webHidden/>
              </w:rPr>
              <w:fldChar w:fldCharType="end"/>
            </w:r>
          </w:hyperlink>
        </w:p>
        <w:p w14:paraId="4630607C" w14:textId="5292FE65" w:rsidR="00FC705F" w:rsidRDefault="00FC705F">
          <w:pPr>
            <w:pStyle w:val="TOC3"/>
            <w:rPr>
              <w:rFonts w:eastAsiaTheme="minorEastAsia"/>
              <w:kern w:val="2"/>
              <w:sz w:val="24"/>
              <w:szCs w:val="24"/>
              <w:lang w:val="nl-NL" w:eastAsia="nl-NL"/>
              <w14:ligatures w14:val="standardContextual"/>
            </w:rPr>
          </w:pPr>
          <w:hyperlink w:anchor="_Toc232608564" w:history="1">
            <w:r w:rsidRPr="000F55F3">
              <w:rPr>
                <w:rStyle w:val="Hyperlink"/>
                <w:rFonts w:cstheme="minorHAnsi"/>
                <w:lang w:val="nl-NL"/>
              </w:rPr>
              <w:t xml:space="preserve">4.6  </w:t>
            </w:r>
            <w:r>
              <w:rPr>
                <w:rFonts w:eastAsiaTheme="minorEastAsia"/>
                <w:kern w:val="2"/>
                <w:sz w:val="24"/>
                <w:szCs w:val="24"/>
                <w:lang w:val="nl-NL" w:eastAsia="nl-NL"/>
                <w14:ligatures w14:val="standardContextual"/>
              </w:rPr>
              <w:tab/>
            </w:r>
            <w:r w:rsidRPr="000F55F3">
              <w:rPr>
                <w:rStyle w:val="Hyperlink"/>
                <w:rFonts w:cstheme="minorHAnsi"/>
                <w:lang w:val="nl-NL"/>
              </w:rPr>
              <w:t>Gunningsbeslissing</w:t>
            </w:r>
            <w:r>
              <w:rPr>
                <w:webHidden/>
              </w:rPr>
              <w:tab/>
            </w:r>
            <w:r>
              <w:rPr>
                <w:webHidden/>
              </w:rPr>
              <w:fldChar w:fldCharType="begin"/>
            </w:r>
            <w:r>
              <w:rPr>
                <w:webHidden/>
              </w:rPr>
              <w:instrText xml:space="preserve"> PAGEREF _Toc232608564 \h </w:instrText>
            </w:r>
            <w:r>
              <w:rPr>
                <w:webHidden/>
              </w:rPr>
            </w:r>
            <w:r>
              <w:rPr>
                <w:webHidden/>
              </w:rPr>
              <w:fldChar w:fldCharType="separate"/>
            </w:r>
            <w:r w:rsidR="00DB433A">
              <w:rPr>
                <w:webHidden/>
              </w:rPr>
              <w:t>29</w:t>
            </w:r>
            <w:r>
              <w:rPr>
                <w:webHidden/>
              </w:rPr>
              <w:fldChar w:fldCharType="end"/>
            </w:r>
          </w:hyperlink>
        </w:p>
        <w:p w14:paraId="48F241FF" w14:textId="7B7D4C3A" w:rsidR="00FC705F" w:rsidRDefault="00FC705F">
          <w:pPr>
            <w:pStyle w:val="TOC3"/>
            <w:rPr>
              <w:rFonts w:eastAsiaTheme="minorEastAsia"/>
              <w:kern w:val="2"/>
              <w:sz w:val="24"/>
              <w:szCs w:val="24"/>
              <w:lang w:val="nl-NL" w:eastAsia="nl-NL"/>
              <w14:ligatures w14:val="standardContextual"/>
            </w:rPr>
          </w:pPr>
          <w:hyperlink w:anchor="_Toc232608565" w:history="1">
            <w:r w:rsidRPr="000F55F3">
              <w:rPr>
                <w:rStyle w:val="Hyperlink"/>
                <w:rFonts w:cstheme="minorHAnsi"/>
                <w:lang w:val="nl-NL"/>
              </w:rPr>
              <w:t xml:space="preserve">5. </w:t>
            </w:r>
            <w:r>
              <w:rPr>
                <w:rFonts w:eastAsiaTheme="minorEastAsia"/>
                <w:kern w:val="2"/>
                <w:sz w:val="24"/>
                <w:szCs w:val="24"/>
                <w:lang w:val="nl-NL" w:eastAsia="nl-NL"/>
                <w14:ligatures w14:val="standardContextual"/>
              </w:rPr>
              <w:tab/>
            </w:r>
            <w:r w:rsidRPr="000F55F3">
              <w:rPr>
                <w:rStyle w:val="Hyperlink"/>
                <w:rFonts w:cstheme="minorHAnsi"/>
                <w:lang w:val="nl-NL"/>
              </w:rPr>
              <w:t>Bijlagen</w:t>
            </w:r>
            <w:r>
              <w:rPr>
                <w:webHidden/>
              </w:rPr>
              <w:tab/>
            </w:r>
            <w:r>
              <w:rPr>
                <w:webHidden/>
              </w:rPr>
              <w:fldChar w:fldCharType="begin"/>
            </w:r>
            <w:r>
              <w:rPr>
                <w:webHidden/>
              </w:rPr>
              <w:instrText xml:space="preserve"> PAGEREF _Toc232608565 \h </w:instrText>
            </w:r>
            <w:r>
              <w:rPr>
                <w:webHidden/>
              </w:rPr>
            </w:r>
            <w:r>
              <w:rPr>
                <w:webHidden/>
              </w:rPr>
              <w:fldChar w:fldCharType="separate"/>
            </w:r>
            <w:r w:rsidR="00DB433A">
              <w:rPr>
                <w:webHidden/>
              </w:rPr>
              <w:t>1</w:t>
            </w:r>
            <w:r>
              <w:rPr>
                <w:webHidden/>
              </w:rPr>
              <w:fldChar w:fldCharType="end"/>
            </w:r>
          </w:hyperlink>
        </w:p>
        <w:p w14:paraId="6B699379" w14:textId="10DAC262" w:rsidR="00AE774D" w:rsidRPr="00951FF0" w:rsidRDefault="263B59E5" w:rsidP="00951FF0">
          <w:pPr>
            <w:pStyle w:val="TOC1"/>
            <w:spacing w:line="276" w:lineRule="auto"/>
            <w:jc w:val="both"/>
            <w:rPr>
              <w:rFonts w:asciiTheme="minorHAnsi" w:hAnsiTheme="minorHAnsi" w:cstheme="minorHAnsi"/>
              <w:b w:val="0"/>
              <w:bCs w:val="0"/>
              <w:color w:val="0000FF"/>
              <w:sz w:val="22"/>
              <w:szCs w:val="22"/>
              <w:u w:val="single"/>
            </w:rPr>
          </w:pPr>
          <w:r w:rsidRPr="009E07D7">
            <w:rPr>
              <w:rFonts w:asciiTheme="minorHAnsi" w:hAnsiTheme="minorHAnsi" w:cstheme="minorHAnsi"/>
              <w:sz w:val="22"/>
              <w:szCs w:val="22"/>
              <w:shd w:val="clear" w:color="auto" w:fill="E6E6E6"/>
            </w:rPr>
            <w:fldChar w:fldCharType="end"/>
          </w:r>
        </w:p>
      </w:sdtContent>
    </w:sdt>
    <w:p w14:paraId="3FE0659C" w14:textId="34C7BC3B" w:rsidR="006363D4" w:rsidRPr="00BA1C4B" w:rsidRDefault="000141D7" w:rsidP="00F46D5A">
      <w:pPr>
        <w:pStyle w:val="Heading1"/>
        <w:spacing w:line="276" w:lineRule="auto"/>
        <w:jc w:val="both"/>
        <w:rPr>
          <w:rFonts w:asciiTheme="minorHAnsi" w:eastAsiaTheme="minorEastAsia" w:hAnsiTheme="minorHAnsi" w:cstheme="minorHAnsi"/>
          <w:lang w:val="nl-NL"/>
        </w:rPr>
      </w:pPr>
      <w:bookmarkStart w:id="2" w:name="_Toc423628267"/>
      <w:bookmarkStart w:id="3" w:name="_Toc232608525"/>
      <w:r w:rsidRPr="00BA1C4B">
        <w:rPr>
          <w:rFonts w:asciiTheme="minorHAnsi" w:eastAsiaTheme="minorEastAsia" w:hAnsiTheme="minorHAnsi" w:cstheme="minorHAnsi"/>
          <w:lang w:val="nl-NL"/>
        </w:rPr>
        <w:t>1</w:t>
      </w:r>
      <w:r w:rsidRPr="00BA1C4B">
        <w:rPr>
          <w:rFonts w:asciiTheme="minorHAnsi" w:hAnsiTheme="minorHAnsi" w:cstheme="minorHAnsi"/>
          <w:lang w:val="nl-NL"/>
        </w:rPr>
        <w:tab/>
      </w:r>
      <w:r w:rsidR="006363D4" w:rsidRPr="00BA1C4B">
        <w:rPr>
          <w:rFonts w:asciiTheme="minorHAnsi" w:eastAsiaTheme="minorEastAsia" w:hAnsiTheme="minorHAnsi" w:cstheme="minorHAnsi"/>
          <w:lang w:val="nl-NL"/>
        </w:rPr>
        <w:t>Inleiding</w:t>
      </w:r>
      <w:bookmarkEnd w:id="2"/>
      <w:bookmarkEnd w:id="3"/>
    </w:p>
    <w:p w14:paraId="55713BB8" w14:textId="2931CF78" w:rsidR="00DF2330" w:rsidRPr="009E07D7" w:rsidRDefault="00DF2330"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Voor u ligt de </w:t>
      </w:r>
      <w:r w:rsidR="006A5C99" w:rsidRPr="009E07D7">
        <w:rPr>
          <w:rFonts w:asciiTheme="minorHAnsi" w:eastAsiaTheme="minorEastAsia" w:hAnsiTheme="minorHAnsi" w:cstheme="minorHAnsi"/>
          <w:sz w:val="22"/>
          <w:szCs w:val="22"/>
        </w:rPr>
        <w:t>O</w:t>
      </w:r>
      <w:r w:rsidRPr="009E07D7">
        <w:rPr>
          <w:rFonts w:asciiTheme="minorHAnsi" w:eastAsiaTheme="minorEastAsia" w:hAnsiTheme="minorHAnsi" w:cstheme="minorHAnsi"/>
          <w:sz w:val="22"/>
          <w:szCs w:val="22"/>
        </w:rPr>
        <w:t xml:space="preserve">fferteaanvraag behorende bij </w:t>
      </w:r>
      <w:r w:rsidR="00301791" w:rsidRPr="009E07D7">
        <w:rPr>
          <w:rFonts w:asciiTheme="minorHAnsi" w:eastAsiaTheme="minorEastAsia" w:hAnsiTheme="minorHAnsi" w:cstheme="minorHAnsi"/>
          <w:sz w:val="22"/>
          <w:szCs w:val="22"/>
        </w:rPr>
        <w:t xml:space="preserve">de </w:t>
      </w:r>
      <w:r w:rsidR="00250C9C" w:rsidRPr="009E07D7">
        <w:rPr>
          <w:rFonts w:asciiTheme="minorHAnsi" w:eastAsiaTheme="minorEastAsia" w:hAnsiTheme="minorHAnsi" w:cstheme="minorHAnsi"/>
          <w:sz w:val="22"/>
          <w:szCs w:val="22"/>
        </w:rPr>
        <w:t>Europese</w:t>
      </w:r>
      <w:r w:rsidRPr="009E07D7">
        <w:rPr>
          <w:rFonts w:asciiTheme="minorHAnsi" w:eastAsiaTheme="minorEastAsia" w:hAnsiTheme="minorHAnsi" w:cstheme="minorHAnsi"/>
          <w:sz w:val="22"/>
          <w:szCs w:val="22"/>
        </w:rPr>
        <w:t xml:space="preserve"> aanbesteding volgens de Openbare </w:t>
      </w:r>
      <w:r w:rsidR="00BE230B" w:rsidRPr="009E07D7">
        <w:rPr>
          <w:rFonts w:asciiTheme="minorHAnsi" w:eastAsiaTheme="minorEastAsia" w:hAnsiTheme="minorHAnsi" w:cstheme="minorHAnsi"/>
          <w:sz w:val="22"/>
          <w:szCs w:val="22"/>
        </w:rPr>
        <w:t>aanbestedingsprocedure</w:t>
      </w:r>
      <w:r w:rsidRPr="009E07D7">
        <w:rPr>
          <w:rFonts w:asciiTheme="minorHAnsi" w:eastAsiaTheme="minorEastAsia" w:hAnsiTheme="minorHAnsi" w:cstheme="minorHAnsi"/>
          <w:sz w:val="22"/>
          <w:szCs w:val="22"/>
        </w:rPr>
        <w:t xml:space="preserve"> voor </w:t>
      </w:r>
      <w:r w:rsidR="00825872" w:rsidRPr="009E07D7">
        <w:rPr>
          <w:rFonts w:asciiTheme="minorHAnsi" w:eastAsiaTheme="minorEastAsia" w:hAnsiTheme="minorHAnsi" w:cstheme="minorHAnsi"/>
          <w:sz w:val="22"/>
          <w:szCs w:val="22"/>
        </w:rPr>
        <w:t>de aanbesteding</w:t>
      </w:r>
      <w:r w:rsidR="00BE230B" w:rsidRPr="009E07D7">
        <w:rPr>
          <w:rFonts w:asciiTheme="minorHAnsi" w:eastAsiaTheme="minorEastAsia" w:hAnsiTheme="minorHAnsi" w:cstheme="minorHAnsi"/>
          <w:sz w:val="22"/>
          <w:szCs w:val="22"/>
        </w:rPr>
        <w:t xml:space="preserve"> </w:t>
      </w:r>
      <w:r w:rsidR="0070581C" w:rsidRPr="009E07D7">
        <w:rPr>
          <w:rFonts w:asciiTheme="minorHAnsi" w:eastAsiaTheme="minorEastAsia" w:hAnsiTheme="minorHAnsi" w:cstheme="minorHAnsi"/>
          <w:sz w:val="22"/>
          <w:szCs w:val="22"/>
        </w:rPr>
        <w:t>‘</w:t>
      </w:r>
      <w:r w:rsidR="00B24BAA" w:rsidRPr="009E07D7">
        <w:rPr>
          <w:rFonts w:asciiTheme="minorHAnsi" w:eastAsiaTheme="minorEastAsia" w:hAnsiTheme="minorHAnsi" w:cstheme="minorHAnsi"/>
          <w:sz w:val="22"/>
          <w:szCs w:val="22"/>
        </w:rPr>
        <w:t>EA Mediastrategie, campagnemanagement en media inkoop</w:t>
      </w:r>
      <w:r w:rsidR="00656A45" w:rsidRPr="009E07D7">
        <w:rPr>
          <w:rFonts w:asciiTheme="minorHAnsi" w:hAnsiTheme="minorHAnsi" w:cstheme="minorHAnsi"/>
          <w:sz w:val="22"/>
          <w:szCs w:val="22"/>
        </w:rPr>
        <w:t>’</w:t>
      </w:r>
      <w:r w:rsidRPr="009E07D7">
        <w:rPr>
          <w:rFonts w:asciiTheme="minorHAnsi" w:eastAsiaTheme="minorEastAsia" w:hAnsiTheme="minorHAnsi" w:cstheme="minorHAnsi"/>
          <w:sz w:val="22"/>
          <w:szCs w:val="22"/>
        </w:rPr>
        <w:t>.</w:t>
      </w:r>
      <w:r w:rsidR="00153D4D" w:rsidRPr="009E07D7">
        <w:rPr>
          <w:rFonts w:asciiTheme="minorHAnsi" w:eastAsiaTheme="minorEastAsia" w:hAnsiTheme="minorHAnsi" w:cstheme="minorHAnsi"/>
          <w:sz w:val="22"/>
          <w:szCs w:val="22"/>
        </w:rPr>
        <w:t xml:space="preserve"> </w:t>
      </w:r>
    </w:p>
    <w:p w14:paraId="793BFC89" w14:textId="77777777" w:rsidR="006363D4" w:rsidRPr="009E07D7" w:rsidRDefault="006363D4" w:rsidP="00F46D5A">
      <w:pPr>
        <w:pStyle w:val="Heading3"/>
        <w:numPr>
          <w:ilvl w:val="1"/>
          <w:numId w:val="8"/>
        </w:numPr>
        <w:tabs>
          <w:tab w:val="clear" w:pos="1079"/>
          <w:tab w:val="num" w:pos="993"/>
        </w:tabs>
        <w:spacing w:before="360" w:line="276" w:lineRule="auto"/>
        <w:ind w:left="992" w:hanging="992"/>
        <w:jc w:val="both"/>
        <w:rPr>
          <w:rFonts w:asciiTheme="minorHAnsi" w:eastAsiaTheme="minorEastAsia" w:hAnsiTheme="minorHAnsi" w:cstheme="minorHAnsi"/>
          <w:i w:val="0"/>
          <w:sz w:val="22"/>
          <w:szCs w:val="22"/>
        </w:rPr>
      </w:pPr>
      <w:bookmarkStart w:id="4" w:name="_Toc423628268"/>
      <w:bookmarkStart w:id="5" w:name="_Toc232608526"/>
      <w:r w:rsidRPr="009E07D7">
        <w:rPr>
          <w:rFonts w:asciiTheme="minorHAnsi" w:eastAsiaTheme="minorEastAsia" w:hAnsiTheme="minorHAnsi" w:cstheme="minorHAnsi"/>
          <w:i w:val="0"/>
          <w:sz w:val="22"/>
          <w:szCs w:val="22"/>
        </w:rPr>
        <w:t xml:space="preserve">De </w:t>
      </w:r>
      <w:proofErr w:type="spellStart"/>
      <w:r w:rsidRPr="009E07D7">
        <w:rPr>
          <w:rFonts w:asciiTheme="minorHAnsi" w:eastAsiaTheme="minorEastAsia" w:hAnsiTheme="minorHAnsi" w:cstheme="minorHAnsi"/>
          <w:i w:val="0"/>
          <w:sz w:val="22"/>
          <w:szCs w:val="22"/>
        </w:rPr>
        <w:t>opdracht</w:t>
      </w:r>
      <w:bookmarkEnd w:id="4"/>
      <w:bookmarkEnd w:id="5"/>
      <w:proofErr w:type="spellEnd"/>
    </w:p>
    <w:p w14:paraId="68458AF7" w14:textId="1531D085" w:rsidR="00B24BAA" w:rsidRPr="009E07D7" w:rsidRDefault="6AFA2252"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Vrije Universiteit Amsterdam (hierna: VU) is voornemens een raamovereenkomst te sluiten voor mediastrategie, campagnemanagement en </w:t>
      </w:r>
      <w:r w:rsidR="271CD6CA" w:rsidRPr="009E07D7">
        <w:rPr>
          <w:rFonts w:asciiTheme="minorHAnsi" w:eastAsiaTheme="minorEastAsia" w:hAnsiTheme="minorHAnsi" w:cstheme="minorHAnsi"/>
          <w:sz w:val="22"/>
          <w:szCs w:val="22"/>
        </w:rPr>
        <w:t>media-inkoop</w:t>
      </w:r>
      <w:r w:rsidR="3802BF48" w:rsidRPr="009E07D7">
        <w:rPr>
          <w:rFonts w:asciiTheme="minorHAnsi" w:eastAsiaTheme="minorEastAsia" w:hAnsiTheme="minorHAnsi" w:cstheme="minorHAnsi"/>
          <w:sz w:val="22"/>
          <w:szCs w:val="22"/>
        </w:rPr>
        <w:t>.</w:t>
      </w:r>
      <w:r w:rsidRPr="009E07D7">
        <w:rPr>
          <w:rFonts w:asciiTheme="minorHAnsi" w:eastAsiaTheme="minorEastAsia" w:hAnsiTheme="minorHAnsi" w:cstheme="minorHAnsi"/>
          <w:sz w:val="22"/>
          <w:szCs w:val="22"/>
        </w:rPr>
        <w:t xml:space="preserve"> </w:t>
      </w:r>
    </w:p>
    <w:p w14:paraId="6C695CB2" w14:textId="77777777" w:rsidR="004C0DD7" w:rsidRPr="009E07D7" w:rsidRDefault="004C0DD7"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7F607351" w14:textId="1670E2A1"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opdracht omvat het strategisch en operationeel ondersteunen van de VU bij de planning, uitvoering, monitoring, evaluatie en optimalisatie van mediacampagnes, ter realisatie van de marketing- en communicatiedoelstellingen en </w:t>
      </w:r>
      <w:proofErr w:type="gramStart"/>
      <w:r w:rsidRPr="009E07D7">
        <w:rPr>
          <w:rFonts w:asciiTheme="minorHAnsi" w:eastAsiaTheme="minorEastAsia" w:hAnsiTheme="minorHAnsi" w:cstheme="minorHAnsi"/>
          <w:sz w:val="22"/>
          <w:szCs w:val="22"/>
        </w:rPr>
        <w:t>conform</w:t>
      </w:r>
      <w:proofErr w:type="gramEnd"/>
      <w:r w:rsidRPr="009E07D7">
        <w:rPr>
          <w:rFonts w:asciiTheme="minorHAnsi" w:eastAsiaTheme="minorEastAsia" w:hAnsiTheme="minorHAnsi" w:cstheme="minorHAnsi"/>
          <w:sz w:val="22"/>
          <w:szCs w:val="22"/>
        </w:rPr>
        <w:t xml:space="preserve"> de specificaties en voorwaarden van de VU.</w:t>
      </w:r>
    </w:p>
    <w:p w14:paraId="3234DF8A" w14:textId="6E5E5423"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Met deze opdracht beoogt de VU toe te werken naar een samenhangende, datagedreven en efficiënte inzet van media en mediakanalen. De VU zoekt advies en ondersteuning bij de transitie van een groot aantal versnipperde, ad-hoc campagnes naar een gebalanceerde mix van kleinschalige, middelgrote en grotere strategische campagnes. </w:t>
      </w:r>
      <w:r w:rsidR="1B4C35C3" w:rsidRPr="009E07D7">
        <w:rPr>
          <w:rFonts w:asciiTheme="minorHAnsi" w:eastAsiaTheme="minorEastAsia" w:hAnsiTheme="minorHAnsi" w:cstheme="minorHAnsi"/>
          <w:sz w:val="22"/>
          <w:szCs w:val="22"/>
        </w:rPr>
        <w:t xml:space="preserve">Hierbij ligt de focus op </w:t>
      </w:r>
      <w:proofErr w:type="gramStart"/>
      <w:r w:rsidR="1B4C35C3" w:rsidRPr="009E07D7">
        <w:rPr>
          <w:rFonts w:asciiTheme="minorHAnsi" w:eastAsiaTheme="minorEastAsia" w:hAnsiTheme="minorHAnsi" w:cstheme="minorHAnsi"/>
          <w:sz w:val="22"/>
          <w:szCs w:val="22"/>
        </w:rPr>
        <w:t>online</w:t>
      </w:r>
      <w:r w:rsidR="005407E0">
        <w:rPr>
          <w:rFonts w:asciiTheme="minorHAnsi" w:eastAsiaTheme="minorEastAsia" w:hAnsiTheme="minorHAnsi" w:cstheme="minorHAnsi"/>
          <w:sz w:val="22"/>
          <w:szCs w:val="22"/>
        </w:rPr>
        <w:t xml:space="preserve"> campagnes</w:t>
      </w:r>
      <w:proofErr w:type="gramEnd"/>
      <w:r w:rsidR="1B4C35C3" w:rsidRPr="009E07D7">
        <w:rPr>
          <w:rFonts w:asciiTheme="minorHAnsi" w:eastAsiaTheme="minorEastAsia" w:hAnsiTheme="minorHAnsi" w:cstheme="minorHAnsi"/>
          <w:sz w:val="22"/>
          <w:szCs w:val="22"/>
        </w:rPr>
        <w:t xml:space="preserve">. </w:t>
      </w:r>
    </w:p>
    <w:p w14:paraId="20F0D58B" w14:textId="77777777"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27186754" w14:textId="7FEBFC09" w:rsidR="00B24BAA" w:rsidRPr="009E07D7" w:rsidRDefault="6AFA2252"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beoogde opdrachtnemer levert gedurende de looptijd van de overeenkomst geïntegreerde dienstverlening op het gebied van mediastrategie, campagnemanagement en </w:t>
      </w:r>
      <w:r w:rsidR="1C882EBB" w:rsidRPr="009E07D7">
        <w:rPr>
          <w:rFonts w:asciiTheme="minorHAnsi" w:eastAsiaTheme="minorEastAsia" w:hAnsiTheme="minorHAnsi" w:cstheme="minorHAnsi"/>
          <w:sz w:val="22"/>
          <w:szCs w:val="22"/>
        </w:rPr>
        <w:t>media-inkoop</w:t>
      </w:r>
      <w:r w:rsidR="7978C2E3" w:rsidRPr="009E07D7">
        <w:rPr>
          <w:rFonts w:asciiTheme="minorHAnsi" w:eastAsiaTheme="minorEastAsia" w:hAnsiTheme="minorHAnsi" w:cstheme="minorHAnsi"/>
          <w:sz w:val="22"/>
          <w:szCs w:val="22"/>
        </w:rPr>
        <w:t xml:space="preserve">. </w:t>
      </w:r>
    </w:p>
    <w:p w14:paraId="090F841C" w14:textId="77777777"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2FC5D3E8" w14:textId="77777777" w:rsidR="00B24BAA" w:rsidRPr="009E07D7" w:rsidRDefault="6AFA2252"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Het doel van deze opdracht is het realiseren van een duurzame samenwerking met één opdrachtnemer, die de VU gedurende de looptijd van de overeenkomst ondersteunt bij:</w:t>
      </w:r>
    </w:p>
    <w:p w14:paraId="10F8185E" w14:textId="18401B12" w:rsidR="3FF8F9F3" w:rsidRPr="00BA1C4B" w:rsidRDefault="3FF8F9F3" w:rsidP="006F2CD3">
      <w:pPr>
        <w:widowControl w:val="0"/>
        <w:numPr>
          <w:ilvl w:val="0"/>
          <w:numId w:val="20"/>
        </w:numPr>
        <w:tabs>
          <w:tab w:val="left" w:pos="567"/>
        </w:tabs>
        <w:spacing w:line="276" w:lineRule="auto"/>
        <w:jc w:val="both"/>
        <w:rPr>
          <w:rFonts w:asciiTheme="minorHAnsi" w:eastAsia="MS Mincho" w:hAnsiTheme="minorHAnsi" w:cstheme="minorHAnsi"/>
          <w:color w:val="000000" w:themeColor="text1"/>
          <w:sz w:val="22"/>
          <w:szCs w:val="22"/>
        </w:rPr>
      </w:pPr>
      <w:proofErr w:type="gramStart"/>
      <w:r w:rsidRPr="00BA1C4B">
        <w:rPr>
          <w:rFonts w:asciiTheme="minorHAnsi" w:eastAsia="MS Mincho" w:hAnsiTheme="minorHAnsi" w:cstheme="minorHAnsi"/>
          <w:color w:val="000000" w:themeColor="text1"/>
          <w:sz w:val="22"/>
          <w:szCs w:val="22"/>
        </w:rPr>
        <w:t>het</w:t>
      </w:r>
      <w:proofErr w:type="gramEnd"/>
      <w:r w:rsidRPr="00BA1C4B">
        <w:rPr>
          <w:rFonts w:asciiTheme="minorHAnsi" w:eastAsia="MS Mincho" w:hAnsiTheme="minorHAnsi" w:cstheme="minorHAnsi"/>
          <w:color w:val="000000" w:themeColor="text1"/>
          <w:sz w:val="22"/>
          <w:szCs w:val="22"/>
        </w:rPr>
        <w:t xml:space="preserve"> ontwikkelen van een mediastrategie aansluitend bij de strategische doelen van de VU;</w:t>
      </w:r>
    </w:p>
    <w:p w14:paraId="39BCC723" w14:textId="017983AC" w:rsidR="3FF8F9F3" w:rsidRPr="00BA1C4B" w:rsidRDefault="3FF8F9F3" w:rsidP="006F2CD3">
      <w:pPr>
        <w:pStyle w:val="ListParagraph"/>
        <w:numPr>
          <w:ilvl w:val="0"/>
          <w:numId w:val="20"/>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effectief en efficiënt inzetten van media- en campagnebudgetten;</w:t>
      </w:r>
    </w:p>
    <w:p w14:paraId="6E56A122" w14:textId="42A92404" w:rsidR="3FF8F9F3" w:rsidRPr="00BA1C4B" w:rsidRDefault="3FF8F9F3" w:rsidP="006F2CD3">
      <w:pPr>
        <w:pStyle w:val="ListParagraph"/>
        <w:numPr>
          <w:ilvl w:val="0"/>
          <w:numId w:val="20"/>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professioneel en consistent uitvoeren van mediacampagnes voor verschillende doelgroepen;</w:t>
      </w:r>
    </w:p>
    <w:p w14:paraId="030DF68C" w14:textId="51650C0A" w:rsidR="3FF8F9F3" w:rsidRPr="00BA1C4B" w:rsidRDefault="3FF8F9F3" w:rsidP="006F2CD3">
      <w:pPr>
        <w:pStyle w:val="ListParagraph"/>
        <w:numPr>
          <w:ilvl w:val="0"/>
          <w:numId w:val="20"/>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monitoren, analyseren en optimaliseren van campagneprestaties op basis van data;</w:t>
      </w:r>
    </w:p>
    <w:p w14:paraId="3F03C526" w14:textId="6792FA36" w:rsidR="3FF8F9F3" w:rsidRPr="00BA1C4B" w:rsidRDefault="3FF8F9F3" w:rsidP="006F2CD3">
      <w:pPr>
        <w:pStyle w:val="ListParagraph"/>
        <w:numPr>
          <w:ilvl w:val="0"/>
          <w:numId w:val="20"/>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versterken van de merk- en wervingspositie van de VU in de relevante doelgroepen.</w:t>
      </w:r>
    </w:p>
    <w:p w14:paraId="599DD3FB" w14:textId="77777777" w:rsidR="00EB184C" w:rsidRPr="009E07D7" w:rsidRDefault="00EB184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4FD1A379" w14:textId="385DDA19" w:rsidR="00B24BAA" w:rsidRPr="00560338" w:rsidRDefault="00B90952"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b/>
          <w:bCs/>
          <w:sz w:val="22"/>
          <w:szCs w:val="22"/>
        </w:rPr>
      </w:pPr>
      <w:r w:rsidRPr="009E07D7">
        <w:rPr>
          <w:rFonts w:asciiTheme="minorHAnsi" w:eastAsiaTheme="minorEastAsia" w:hAnsiTheme="minorHAnsi" w:cstheme="minorHAnsi"/>
          <w:b/>
          <w:bCs/>
          <w:sz w:val="22"/>
          <w:szCs w:val="22"/>
        </w:rPr>
        <w:t xml:space="preserve">De scope van de aanbesteding bestaat uit onderstaande onderdelen: </w:t>
      </w:r>
    </w:p>
    <w:p w14:paraId="472B1A85" w14:textId="1CBA7622"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Binnen de scope vallen in ieder geval de volgende diensten, gebundeld onder de categorieën mediastrategie, campagnemanagement en </w:t>
      </w:r>
      <w:proofErr w:type="spellStart"/>
      <w:r w:rsidRPr="009E07D7">
        <w:rPr>
          <w:rFonts w:asciiTheme="minorHAnsi" w:eastAsiaTheme="minorEastAsia" w:hAnsiTheme="minorHAnsi" w:cstheme="minorHAnsi"/>
          <w:sz w:val="22"/>
          <w:szCs w:val="22"/>
        </w:rPr>
        <w:t>mediainkoop</w:t>
      </w:r>
      <w:proofErr w:type="spellEnd"/>
      <w:r w:rsidRPr="009E07D7">
        <w:rPr>
          <w:rFonts w:asciiTheme="minorHAnsi" w:eastAsiaTheme="minorEastAsia" w:hAnsiTheme="minorHAnsi" w:cstheme="minorHAnsi"/>
          <w:sz w:val="22"/>
          <w:szCs w:val="22"/>
        </w:rPr>
        <w:t xml:space="preserve">: </w:t>
      </w:r>
    </w:p>
    <w:p w14:paraId="4598395B" w14:textId="77777777" w:rsidR="00A31DC1" w:rsidRPr="009E07D7" w:rsidRDefault="00A31DC1"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5BA538CE" w14:textId="77777777" w:rsidR="00780B3C" w:rsidRPr="009E07D7" w:rsidRDefault="6AFA2252"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lang w:val="en-US"/>
        </w:rPr>
      </w:pPr>
      <w:proofErr w:type="spellStart"/>
      <w:r w:rsidRPr="009E07D7">
        <w:rPr>
          <w:rFonts w:asciiTheme="minorHAnsi" w:eastAsiaTheme="minorEastAsia" w:hAnsiTheme="minorHAnsi" w:cstheme="minorHAnsi"/>
          <w:b/>
          <w:bCs/>
          <w:sz w:val="22"/>
          <w:szCs w:val="22"/>
          <w:lang w:val="en-US"/>
        </w:rPr>
        <w:t>Mediastrategie</w:t>
      </w:r>
      <w:proofErr w:type="spellEnd"/>
      <w:r w:rsidRPr="009E07D7">
        <w:rPr>
          <w:rFonts w:asciiTheme="minorHAnsi" w:eastAsiaTheme="minorEastAsia" w:hAnsiTheme="minorHAnsi" w:cstheme="minorHAnsi"/>
          <w:b/>
          <w:bCs/>
          <w:sz w:val="22"/>
          <w:szCs w:val="22"/>
          <w:lang w:val="en-US"/>
        </w:rPr>
        <w:t xml:space="preserve">: </w:t>
      </w:r>
    </w:p>
    <w:p w14:paraId="71178D86" w14:textId="7D70997F" w:rsidR="75B5DE1F" w:rsidRPr="00BA1C4B" w:rsidRDefault="75B5DE1F" w:rsidP="006F2CD3">
      <w:pPr>
        <w:widowControl w:val="0"/>
        <w:numPr>
          <w:ilvl w:val="0"/>
          <w:numId w:val="31"/>
        </w:numPr>
        <w:tabs>
          <w:tab w:val="left" w:pos="567"/>
        </w:tabs>
        <w:spacing w:line="276" w:lineRule="auto"/>
        <w:jc w:val="both"/>
        <w:rPr>
          <w:rFonts w:asciiTheme="minorHAnsi" w:eastAsia="MS Mincho" w:hAnsiTheme="minorHAnsi" w:cstheme="minorHAnsi"/>
          <w:color w:val="000000" w:themeColor="text1"/>
          <w:sz w:val="22"/>
          <w:szCs w:val="22"/>
        </w:rPr>
      </w:pPr>
      <w:proofErr w:type="gramStart"/>
      <w:r w:rsidRPr="13741FE3">
        <w:rPr>
          <w:rFonts w:asciiTheme="minorHAnsi" w:eastAsia="MS Mincho" w:hAnsiTheme="minorHAnsi" w:cstheme="minorBidi"/>
          <w:color w:val="000000" w:themeColor="text1"/>
          <w:sz w:val="22"/>
          <w:szCs w:val="22"/>
        </w:rPr>
        <w:t>het</w:t>
      </w:r>
      <w:proofErr w:type="gramEnd"/>
      <w:r w:rsidRPr="13741FE3">
        <w:rPr>
          <w:rFonts w:asciiTheme="minorHAnsi" w:eastAsia="MS Mincho" w:hAnsiTheme="minorHAnsi" w:cstheme="minorBidi"/>
          <w:color w:val="000000" w:themeColor="text1"/>
          <w:sz w:val="22"/>
          <w:szCs w:val="22"/>
        </w:rPr>
        <w:t xml:space="preserve"> adviseren over en opstellen</w:t>
      </w:r>
      <w:r w:rsidR="008B0137" w:rsidRPr="13741FE3">
        <w:rPr>
          <w:rFonts w:asciiTheme="minorHAnsi" w:eastAsia="MS Mincho" w:hAnsiTheme="minorHAnsi" w:cstheme="minorBidi"/>
          <w:color w:val="000000" w:themeColor="text1"/>
          <w:sz w:val="22"/>
          <w:szCs w:val="22"/>
        </w:rPr>
        <w:t xml:space="preserve"> en actualiseren</w:t>
      </w:r>
      <w:r w:rsidRPr="13741FE3">
        <w:rPr>
          <w:rFonts w:asciiTheme="minorHAnsi" w:eastAsia="MS Mincho" w:hAnsiTheme="minorHAnsi" w:cstheme="minorBidi"/>
          <w:color w:val="000000" w:themeColor="text1"/>
          <w:sz w:val="22"/>
          <w:szCs w:val="22"/>
        </w:rPr>
        <w:t xml:space="preserve"> van een</w:t>
      </w:r>
      <w:r w:rsidR="008B0137" w:rsidRPr="13741FE3">
        <w:rPr>
          <w:rFonts w:asciiTheme="minorHAnsi" w:eastAsia="MS Mincho" w:hAnsiTheme="minorHAnsi" w:cstheme="minorBidi"/>
          <w:color w:val="000000" w:themeColor="text1"/>
          <w:sz w:val="22"/>
          <w:szCs w:val="22"/>
        </w:rPr>
        <w:t xml:space="preserve"> VU brede</w:t>
      </w:r>
      <w:r w:rsidRPr="13741FE3">
        <w:rPr>
          <w:rFonts w:asciiTheme="minorHAnsi" w:eastAsia="MS Mincho" w:hAnsiTheme="minorHAnsi" w:cstheme="minorBidi"/>
          <w:color w:val="000000" w:themeColor="text1"/>
          <w:sz w:val="22"/>
          <w:szCs w:val="22"/>
        </w:rPr>
        <w:t xml:space="preserve"> overkoepelende, meerjarige mediastrategie, in relatie tot de bestaande VU (marketing)strategieën</w:t>
      </w:r>
      <w:r w:rsidRPr="154E00FA">
        <w:rPr>
          <w:rFonts w:asciiTheme="minorHAnsi" w:eastAsia="MS Mincho" w:hAnsiTheme="minorHAnsi" w:cstheme="minorBidi"/>
          <w:color w:val="000000" w:themeColor="text1"/>
          <w:sz w:val="22"/>
          <w:szCs w:val="22"/>
        </w:rPr>
        <w:t>;</w:t>
      </w:r>
    </w:p>
    <w:p w14:paraId="38089491" w14:textId="616B0D26" w:rsidR="008B0137" w:rsidRDefault="008B0137" w:rsidP="006F2CD3">
      <w:pPr>
        <w:widowControl w:val="0"/>
        <w:numPr>
          <w:ilvl w:val="0"/>
          <w:numId w:val="31"/>
        </w:numPr>
        <w:tabs>
          <w:tab w:val="left" w:pos="567"/>
        </w:tabs>
        <w:spacing w:line="276" w:lineRule="auto"/>
        <w:jc w:val="both"/>
        <w:rPr>
          <w:rFonts w:asciiTheme="minorHAnsi" w:eastAsia="MS Mincho" w:hAnsiTheme="minorHAnsi" w:cstheme="minorBidi"/>
          <w:color w:val="000000" w:themeColor="text1"/>
          <w:sz w:val="22"/>
          <w:szCs w:val="22"/>
        </w:rPr>
      </w:pPr>
      <w:proofErr w:type="gramStart"/>
      <w:r w:rsidRPr="72C0F0BD">
        <w:rPr>
          <w:rFonts w:asciiTheme="minorHAnsi" w:eastAsia="MS Mincho" w:hAnsiTheme="minorHAnsi" w:cstheme="minorBidi"/>
          <w:color w:val="000000" w:themeColor="text1"/>
          <w:sz w:val="22"/>
          <w:szCs w:val="22"/>
        </w:rPr>
        <w:t>het</w:t>
      </w:r>
      <w:proofErr w:type="gramEnd"/>
      <w:r w:rsidRPr="72C0F0BD">
        <w:rPr>
          <w:rFonts w:asciiTheme="minorHAnsi" w:eastAsia="MS Mincho" w:hAnsiTheme="minorHAnsi" w:cstheme="minorBidi"/>
          <w:color w:val="000000" w:themeColor="text1"/>
          <w:sz w:val="22"/>
          <w:szCs w:val="22"/>
        </w:rPr>
        <w:t xml:space="preserve"> opstellen en actualiseren van aan de mediastrategie gekoppelde jaarplannen;</w:t>
      </w:r>
    </w:p>
    <w:p w14:paraId="7EEF7ECE" w14:textId="6358E85A" w:rsidR="3A636E52" w:rsidRDefault="3A636E52" w:rsidP="3A636E52">
      <w:pPr>
        <w:widowControl w:val="0"/>
        <w:tabs>
          <w:tab w:val="left" w:pos="567"/>
        </w:tabs>
        <w:spacing w:line="276" w:lineRule="auto"/>
        <w:ind w:left="360"/>
        <w:jc w:val="both"/>
        <w:rPr>
          <w:rFonts w:asciiTheme="minorHAnsi" w:eastAsia="MS Mincho" w:hAnsiTheme="minorHAnsi" w:cstheme="minorBidi"/>
          <w:color w:val="000000" w:themeColor="text1"/>
          <w:sz w:val="22"/>
          <w:szCs w:val="22"/>
        </w:rPr>
      </w:pPr>
    </w:p>
    <w:p w14:paraId="763EB581" w14:textId="12583DFA" w:rsidR="008B0008" w:rsidRPr="00BA1C4B" w:rsidRDefault="008B0008" w:rsidP="008B0008">
      <w:pPr>
        <w:widowControl w:val="0"/>
        <w:tabs>
          <w:tab w:val="left" w:pos="567"/>
        </w:tabs>
        <w:spacing w:line="276" w:lineRule="auto"/>
        <w:ind w:left="360"/>
        <w:jc w:val="both"/>
        <w:rPr>
          <w:rFonts w:asciiTheme="minorHAnsi" w:eastAsia="MS Mincho" w:hAnsiTheme="minorHAnsi" w:cstheme="minorBidi"/>
          <w:color w:val="000000" w:themeColor="text1"/>
          <w:sz w:val="22"/>
          <w:szCs w:val="22"/>
        </w:rPr>
      </w:pPr>
      <w:r w:rsidRPr="72C0F0BD">
        <w:rPr>
          <w:rFonts w:asciiTheme="minorHAnsi" w:eastAsia="MS Mincho" w:hAnsiTheme="minorHAnsi" w:cstheme="minorBidi"/>
          <w:color w:val="000000" w:themeColor="text1"/>
          <w:sz w:val="22"/>
          <w:szCs w:val="22"/>
        </w:rPr>
        <w:t xml:space="preserve">Voor zover het geen onderdeel is van de mediastrategie </w:t>
      </w:r>
      <w:r w:rsidR="00662D2D">
        <w:rPr>
          <w:rFonts w:asciiTheme="minorHAnsi" w:eastAsia="MS Mincho" w:hAnsiTheme="minorHAnsi" w:cstheme="minorHAnsi"/>
          <w:color w:val="000000" w:themeColor="text1"/>
          <w:sz w:val="22"/>
          <w:szCs w:val="22"/>
        </w:rPr>
        <w:t>en daaraan gekoppelde jaarplannen;</w:t>
      </w:r>
    </w:p>
    <w:p w14:paraId="74772757" w14:textId="0385EF96" w:rsidR="001727D5" w:rsidRPr="001F6991" w:rsidRDefault="001727D5" w:rsidP="001F6991">
      <w:pPr>
        <w:widowControl w:val="0"/>
        <w:numPr>
          <w:ilvl w:val="0"/>
          <w:numId w:val="31"/>
        </w:numPr>
        <w:tabs>
          <w:tab w:val="left" w:pos="567"/>
        </w:tabs>
        <w:spacing w:line="276" w:lineRule="auto"/>
        <w:jc w:val="both"/>
        <w:rPr>
          <w:rFonts w:asciiTheme="minorHAnsi" w:eastAsia="MS Mincho" w:hAnsiTheme="minorHAnsi" w:cstheme="minorBidi"/>
          <w:color w:val="000000" w:themeColor="text1"/>
          <w:sz w:val="22"/>
          <w:szCs w:val="22"/>
        </w:rPr>
      </w:pPr>
      <w:proofErr w:type="gramStart"/>
      <w:r w:rsidRPr="154E00FA">
        <w:rPr>
          <w:rFonts w:asciiTheme="minorHAnsi" w:eastAsia="MS Mincho" w:hAnsiTheme="minorHAnsi" w:cstheme="minorBidi"/>
          <w:color w:val="000000" w:themeColor="text1"/>
          <w:sz w:val="22"/>
          <w:szCs w:val="22"/>
        </w:rPr>
        <w:t>het</w:t>
      </w:r>
      <w:proofErr w:type="gramEnd"/>
      <w:r w:rsidRPr="154E00FA">
        <w:rPr>
          <w:rFonts w:asciiTheme="minorHAnsi" w:eastAsia="MS Mincho" w:hAnsiTheme="minorHAnsi" w:cstheme="minorBidi"/>
          <w:color w:val="000000" w:themeColor="text1"/>
          <w:sz w:val="22"/>
          <w:szCs w:val="22"/>
        </w:rPr>
        <w:t xml:space="preserve"> </w:t>
      </w:r>
      <w:r w:rsidR="00212FB8">
        <w:rPr>
          <w:rFonts w:asciiTheme="minorHAnsi" w:eastAsia="MS Mincho" w:hAnsiTheme="minorHAnsi" w:cstheme="minorBidi"/>
          <w:color w:val="000000" w:themeColor="text1"/>
          <w:sz w:val="22"/>
          <w:szCs w:val="22"/>
        </w:rPr>
        <w:t xml:space="preserve">op aanvraag van VU </w:t>
      </w:r>
      <w:proofErr w:type="spellStart"/>
      <w:r w:rsidR="00212FB8">
        <w:rPr>
          <w:rFonts w:asciiTheme="minorHAnsi" w:eastAsia="MS Mincho" w:hAnsiTheme="minorHAnsi" w:cstheme="minorBidi"/>
          <w:color w:val="000000" w:themeColor="text1"/>
          <w:sz w:val="22"/>
          <w:szCs w:val="22"/>
        </w:rPr>
        <w:t>for</w:t>
      </w:r>
      <w:proofErr w:type="spellEnd"/>
      <w:r w:rsidR="00212FB8">
        <w:rPr>
          <w:rFonts w:asciiTheme="minorHAnsi" w:eastAsia="MS Mincho" w:hAnsiTheme="minorHAnsi" w:cstheme="minorBidi"/>
          <w:color w:val="000000" w:themeColor="text1"/>
          <w:sz w:val="22"/>
          <w:szCs w:val="22"/>
        </w:rPr>
        <w:t xml:space="preserve"> Professionals ondersteunen bij het</w:t>
      </w:r>
      <w:r w:rsidRPr="154E00FA">
        <w:rPr>
          <w:rFonts w:asciiTheme="minorHAnsi" w:eastAsia="MS Mincho" w:hAnsiTheme="minorHAnsi" w:cstheme="minorBidi"/>
          <w:color w:val="000000" w:themeColor="text1"/>
          <w:sz w:val="22"/>
          <w:szCs w:val="22"/>
        </w:rPr>
        <w:t xml:space="preserve"> opstellen en actualiseren van een overkoepelende, meerjarige mediastrategie</w:t>
      </w:r>
      <w:r w:rsidR="001F6991">
        <w:rPr>
          <w:rFonts w:asciiTheme="minorHAnsi" w:eastAsia="MS Mincho" w:hAnsiTheme="minorHAnsi" w:cstheme="minorBidi"/>
          <w:color w:val="000000" w:themeColor="text1"/>
          <w:sz w:val="22"/>
          <w:szCs w:val="22"/>
        </w:rPr>
        <w:t xml:space="preserve"> </w:t>
      </w:r>
      <w:r w:rsidR="00212FB8">
        <w:rPr>
          <w:rFonts w:asciiTheme="minorHAnsi" w:eastAsia="MS Mincho" w:hAnsiTheme="minorHAnsi" w:cstheme="minorBidi"/>
          <w:color w:val="000000" w:themeColor="text1"/>
          <w:sz w:val="22"/>
          <w:szCs w:val="22"/>
        </w:rPr>
        <w:t xml:space="preserve">specifiek </w:t>
      </w:r>
      <w:r w:rsidR="001F6991">
        <w:rPr>
          <w:rFonts w:asciiTheme="minorHAnsi" w:eastAsia="MS Mincho" w:hAnsiTheme="minorHAnsi" w:cstheme="minorBidi"/>
          <w:color w:val="000000" w:themeColor="text1"/>
          <w:sz w:val="22"/>
          <w:szCs w:val="22"/>
        </w:rPr>
        <w:t xml:space="preserve">voor VU </w:t>
      </w:r>
      <w:proofErr w:type="spellStart"/>
      <w:r w:rsidR="001F6991">
        <w:rPr>
          <w:rFonts w:asciiTheme="minorHAnsi" w:eastAsia="MS Mincho" w:hAnsiTheme="minorHAnsi" w:cstheme="minorBidi"/>
          <w:color w:val="000000" w:themeColor="text1"/>
          <w:sz w:val="22"/>
          <w:szCs w:val="22"/>
        </w:rPr>
        <w:t>for</w:t>
      </w:r>
      <w:proofErr w:type="spellEnd"/>
      <w:r w:rsidR="001F6991">
        <w:rPr>
          <w:rFonts w:asciiTheme="minorHAnsi" w:eastAsia="MS Mincho" w:hAnsiTheme="minorHAnsi" w:cstheme="minorBidi"/>
          <w:color w:val="000000" w:themeColor="text1"/>
          <w:sz w:val="22"/>
          <w:szCs w:val="22"/>
        </w:rPr>
        <w:t xml:space="preserve"> Professional</w:t>
      </w:r>
      <w:r w:rsidR="0079623F">
        <w:rPr>
          <w:rFonts w:asciiTheme="minorHAnsi" w:eastAsia="MS Mincho" w:hAnsiTheme="minorHAnsi" w:cstheme="minorBidi"/>
          <w:color w:val="000000" w:themeColor="text1"/>
          <w:sz w:val="22"/>
          <w:szCs w:val="22"/>
        </w:rPr>
        <w:t>s</w:t>
      </w:r>
      <w:r>
        <w:rPr>
          <w:rFonts w:asciiTheme="minorHAnsi" w:eastAsia="MS Mincho" w:hAnsiTheme="minorHAnsi" w:cstheme="minorBidi"/>
          <w:color w:val="000000" w:themeColor="text1"/>
          <w:sz w:val="22"/>
          <w:szCs w:val="22"/>
        </w:rPr>
        <w:t xml:space="preserve"> en daar</w:t>
      </w:r>
      <w:r w:rsidR="002B424C">
        <w:rPr>
          <w:rFonts w:asciiTheme="minorHAnsi" w:eastAsia="MS Mincho" w:hAnsiTheme="minorHAnsi" w:cstheme="minorBidi"/>
          <w:color w:val="000000" w:themeColor="text1"/>
          <w:sz w:val="22"/>
          <w:szCs w:val="22"/>
        </w:rPr>
        <w:t xml:space="preserve">aan </w:t>
      </w:r>
      <w:r>
        <w:rPr>
          <w:rFonts w:asciiTheme="minorHAnsi" w:eastAsia="MS Mincho" w:hAnsiTheme="minorHAnsi" w:cstheme="minorBidi"/>
          <w:color w:val="000000" w:themeColor="text1"/>
          <w:sz w:val="22"/>
          <w:szCs w:val="22"/>
        </w:rPr>
        <w:t xml:space="preserve">gekoppeld </w:t>
      </w:r>
      <w:r w:rsidRPr="001727D5">
        <w:rPr>
          <w:rFonts w:asciiTheme="minorHAnsi" w:eastAsia="MS Mincho" w:hAnsiTheme="minorHAnsi" w:cstheme="minorBidi"/>
          <w:color w:val="000000" w:themeColor="text1"/>
          <w:sz w:val="22"/>
          <w:szCs w:val="22"/>
        </w:rPr>
        <w:t>het opstellen en actualiseren van aan de mediastrategie gekoppelde jaarplannen;</w:t>
      </w:r>
    </w:p>
    <w:p w14:paraId="536ED1A4" w14:textId="44F48AA1" w:rsidR="75B5DE1F" w:rsidRPr="008B0008" w:rsidRDefault="75B5DE1F" w:rsidP="006F2CD3">
      <w:pPr>
        <w:pStyle w:val="ListParagraph"/>
        <w:numPr>
          <w:ilvl w:val="0"/>
          <w:numId w:val="31"/>
        </w:numPr>
        <w:tabs>
          <w:tab w:val="left" w:pos="567"/>
        </w:tabs>
        <w:spacing w:line="276" w:lineRule="auto"/>
        <w:jc w:val="both"/>
        <w:rPr>
          <w:rFonts w:asciiTheme="minorHAnsi" w:eastAsia="MS Mincho" w:hAnsiTheme="minorHAnsi" w:cstheme="minorBidi"/>
          <w:color w:val="000000" w:themeColor="text1"/>
          <w:sz w:val="22"/>
          <w:szCs w:val="22"/>
          <w:lang w:val="nl-NL"/>
        </w:rPr>
      </w:pPr>
      <w:proofErr w:type="gramStart"/>
      <w:r w:rsidRPr="13741FE3">
        <w:rPr>
          <w:rFonts w:asciiTheme="minorHAnsi" w:eastAsia="MS Mincho" w:hAnsiTheme="minorHAnsi" w:cstheme="minorBidi"/>
          <w:color w:val="000000" w:themeColor="text1"/>
          <w:sz w:val="22"/>
          <w:szCs w:val="22"/>
          <w:lang w:val="nl-NL"/>
        </w:rPr>
        <w:t>het</w:t>
      </w:r>
      <w:proofErr w:type="gramEnd"/>
      <w:r w:rsidRPr="13741FE3">
        <w:rPr>
          <w:rFonts w:asciiTheme="minorHAnsi" w:eastAsia="MS Mincho" w:hAnsiTheme="minorHAnsi" w:cstheme="minorBidi"/>
          <w:color w:val="000000" w:themeColor="text1"/>
          <w:sz w:val="22"/>
          <w:szCs w:val="22"/>
          <w:lang w:val="nl-NL"/>
        </w:rPr>
        <w:t xml:space="preserve"> opstellen </w:t>
      </w:r>
      <w:r w:rsidR="5D386972" w:rsidRPr="18E5BFC7">
        <w:rPr>
          <w:rFonts w:asciiTheme="minorHAnsi" w:eastAsia="MS Mincho" w:hAnsiTheme="minorHAnsi" w:cstheme="minorBidi"/>
          <w:color w:val="000000" w:themeColor="text1"/>
          <w:sz w:val="22"/>
          <w:szCs w:val="22"/>
          <w:lang w:val="nl-NL"/>
        </w:rPr>
        <w:t xml:space="preserve">van </w:t>
      </w:r>
      <w:proofErr w:type="spellStart"/>
      <w:r w:rsidRPr="18E5BFC7">
        <w:rPr>
          <w:rFonts w:asciiTheme="minorHAnsi" w:eastAsia="MS Mincho" w:hAnsiTheme="minorHAnsi" w:cstheme="minorBidi"/>
          <w:color w:val="000000" w:themeColor="text1"/>
          <w:sz w:val="22"/>
          <w:szCs w:val="22"/>
          <w:lang w:val="nl-NL"/>
        </w:rPr>
        <w:t>campagnegebonden</w:t>
      </w:r>
      <w:proofErr w:type="spellEnd"/>
      <w:r w:rsidRPr="13741FE3">
        <w:rPr>
          <w:rFonts w:asciiTheme="minorHAnsi" w:eastAsia="MS Mincho" w:hAnsiTheme="minorHAnsi" w:cstheme="minorBidi"/>
          <w:color w:val="000000" w:themeColor="text1"/>
          <w:sz w:val="22"/>
          <w:szCs w:val="22"/>
          <w:lang w:val="nl-NL"/>
        </w:rPr>
        <w:t xml:space="preserve"> mediaplannen;</w:t>
      </w:r>
      <w:r w:rsidRPr="008B0008">
        <w:rPr>
          <w:rFonts w:asciiTheme="minorHAnsi" w:eastAsia="MS Mincho" w:hAnsiTheme="minorHAnsi" w:cstheme="minorBidi"/>
          <w:color w:val="000000" w:themeColor="text1"/>
          <w:sz w:val="22"/>
          <w:szCs w:val="22"/>
          <w:lang w:val="nl-NL"/>
        </w:rPr>
        <w:t xml:space="preserve"> kanaalstrategieën, kanaaltactieken, budgetverdeling, timing en </w:t>
      </w:r>
      <w:proofErr w:type="spellStart"/>
      <w:r w:rsidRPr="008B0008">
        <w:rPr>
          <w:rFonts w:asciiTheme="minorHAnsi" w:eastAsia="MS Mincho" w:hAnsiTheme="minorHAnsi" w:cstheme="minorBidi"/>
          <w:color w:val="000000" w:themeColor="text1"/>
          <w:sz w:val="22"/>
          <w:szCs w:val="22"/>
          <w:lang w:val="nl-NL"/>
        </w:rPr>
        <w:t>KPI's</w:t>
      </w:r>
      <w:proofErr w:type="spellEnd"/>
      <w:r w:rsidRPr="008B0008">
        <w:rPr>
          <w:rFonts w:asciiTheme="minorHAnsi" w:eastAsia="MS Mincho" w:hAnsiTheme="minorHAnsi" w:cstheme="minorBidi"/>
          <w:color w:val="000000" w:themeColor="text1"/>
          <w:sz w:val="22"/>
          <w:szCs w:val="22"/>
          <w:lang w:val="nl-NL"/>
        </w:rPr>
        <w:t>;</w:t>
      </w:r>
    </w:p>
    <w:p w14:paraId="7022C60E" w14:textId="4C35E41C" w:rsidR="75B5DE1F" w:rsidRPr="00BA1C4B" w:rsidRDefault="75B5DE1F" w:rsidP="006F2CD3">
      <w:pPr>
        <w:pStyle w:val="ListParagraph"/>
        <w:numPr>
          <w:ilvl w:val="0"/>
          <w:numId w:val="31"/>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adviseren over de samenhang tussen </w:t>
      </w:r>
      <w:proofErr w:type="spellStart"/>
      <w:r w:rsidRPr="00BA1C4B">
        <w:rPr>
          <w:rFonts w:asciiTheme="minorHAnsi" w:eastAsia="MS Mincho" w:hAnsiTheme="minorHAnsi" w:cstheme="minorHAnsi"/>
          <w:color w:val="000000" w:themeColor="text1"/>
          <w:sz w:val="22"/>
          <w:szCs w:val="22"/>
          <w:lang w:val="nl-NL"/>
        </w:rPr>
        <w:t>paid</w:t>
      </w:r>
      <w:proofErr w:type="spellEnd"/>
      <w:r w:rsidRPr="00BA1C4B">
        <w:rPr>
          <w:rFonts w:asciiTheme="minorHAnsi" w:eastAsia="MS Mincho" w:hAnsiTheme="minorHAnsi" w:cstheme="minorHAnsi"/>
          <w:color w:val="000000" w:themeColor="text1"/>
          <w:sz w:val="22"/>
          <w:szCs w:val="22"/>
          <w:lang w:val="nl-NL"/>
        </w:rPr>
        <w:t xml:space="preserve"> media en de creatieve uitingsvormen binnen (online) advertising</w:t>
      </w:r>
      <w:r w:rsidR="005060B8" w:rsidRPr="00BA1C4B">
        <w:rPr>
          <w:rFonts w:asciiTheme="minorHAnsi" w:eastAsia="MS Mincho" w:hAnsiTheme="minorHAnsi" w:cstheme="minorHAnsi"/>
          <w:color w:val="000000" w:themeColor="text1"/>
          <w:sz w:val="22"/>
          <w:szCs w:val="22"/>
          <w:lang w:val="nl-NL"/>
        </w:rPr>
        <w:t>;</w:t>
      </w:r>
    </w:p>
    <w:p w14:paraId="21D2B2D2" w14:textId="1B30DC09" w:rsidR="21DBF2B9" w:rsidRPr="00BA1C4B" w:rsidRDefault="21DBF2B9" w:rsidP="006F2CD3">
      <w:pPr>
        <w:pStyle w:val="ListParagraph"/>
        <w:numPr>
          <w:ilvl w:val="0"/>
          <w:numId w:val="31"/>
        </w:numPr>
        <w:tabs>
          <w:tab w:val="left" w:pos="567"/>
        </w:tabs>
        <w:spacing w:line="276" w:lineRule="auto"/>
        <w:jc w:val="both"/>
        <w:rPr>
          <w:rFonts w:asciiTheme="minorHAnsi" w:eastAsia="MS Mincho" w:hAnsiTheme="minorHAnsi" w:cstheme="minorBidi"/>
          <w:color w:val="000000" w:themeColor="text1"/>
          <w:sz w:val="22"/>
          <w:szCs w:val="22"/>
          <w:lang w:val="nl-NL"/>
        </w:rPr>
      </w:pPr>
      <w:proofErr w:type="gramStart"/>
      <w:r w:rsidRPr="34A28552">
        <w:rPr>
          <w:rFonts w:asciiTheme="minorHAnsi" w:eastAsia="MS Mincho" w:hAnsiTheme="minorHAnsi" w:cstheme="minorBidi"/>
          <w:color w:val="000000" w:themeColor="text1"/>
          <w:sz w:val="22"/>
          <w:szCs w:val="22"/>
          <w:lang w:val="nl-NL"/>
        </w:rPr>
        <w:t>advies</w:t>
      </w:r>
      <w:proofErr w:type="gramEnd"/>
      <w:r w:rsidRPr="34A28552">
        <w:rPr>
          <w:rFonts w:asciiTheme="minorHAnsi" w:eastAsia="MS Mincho" w:hAnsiTheme="minorHAnsi" w:cstheme="minorBidi"/>
          <w:color w:val="000000" w:themeColor="text1"/>
          <w:sz w:val="22"/>
          <w:szCs w:val="22"/>
          <w:lang w:val="nl-NL"/>
        </w:rPr>
        <w:t xml:space="preserve"> over en </w:t>
      </w:r>
      <w:r w:rsidR="004A68F1" w:rsidRPr="34A28552">
        <w:rPr>
          <w:rFonts w:asciiTheme="minorHAnsi" w:eastAsia="MS Mincho" w:hAnsiTheme="minorHAnsi" w:cstheme="minorBidi"/>
          <w:color w:val="000000" w:themeColor="text1"/>
          <w:sz w:val="22"/>
          <w:szCs w:val="22"/>
          <w:lang w:val="nl-NL"/>
        </w:rPr>
        <w:t xml:space="preserve">het </w:t>
      </w:r>
      <w:r w:rsidRPr="34A28552">
        <w:rPr>
          <w:rFonts w:asciiTheme="minorHAnsi" w:eastAsia="MS Mincho" w:hAnsiTheme="minorHAnsi" w:cstheme="minorBidi"/>
          <w:color w:val="000000" w:themeColor="text1"/>
          <w:sz w:val="22"/>
          <w:szCs w:val="22"/>
          <w:lang w:val="nl-NL"/>
        </w:rPr>
        <w:t>gebruik van verschillende databronnen, onder andere bij het plannen, coördineren, monitoren, optimaliseren en evalueren van mediacampagnes.</w:t>
      </w:r>
    </w:p>
    <w:p w14:paraId="124DE19D" w14:textId="77777777"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50D50393" w14:textId="77777777" w:rsidR="00B24BAA" w:rsidRPr="009E07D7" w:rsidRDefault="6AFA2252"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lang w:val="en-US"/>
        </w:rPr>
      </w:pPr>
      <w:proofErr w:type="spellStart"/>
      <w:r w:rsidRPr="009E07D7">
        <w:rPr>
          <w:rFonts w:asciiTheme="minorHAnsi" w:eastAsiaTheme="minorEastAsia" w:hAnsiTheme="minorHAnsi" w:cstheme="minorHAnsi"/>
          <w:b/>
          <w:bCs/>
          <w:sz w:val="22"/>
          <w:szCs w:val="22"/>
          <w:lang w:val="en-US"/>
        </w:rPr>
        <w:t>Campagnemanagement</w:t>
      </w:r>
      <w:proofErr w:type="spellEnd"/>
      <w:r w:rsidRPr="009E07D7">
        <w:rPr>
          <w:rFonts w:asciiTheme="minorHAnsi" w:eastAsiaTheme="minorEastAsia" w:hAnsiTheme="minorHAnsi" w:cstheme="minorHAnsi"/>
          <w:sz w:val="22"/>
          <w:szCs w:val="22"/>
          <w:lang w:val="en-US"/>
        </w:rPr>
        <w:t>:</w:t>
      </w:r>
    </w:p>
    <w:p w14:paraId="252A086B" w14:textId="73C89618" w:rsidR="3BD92100" w:rsidRPr="00BA1C4B" w:rsidRDefault="3BD92100" w:rsidP="006F2CD3">
      <w:pPr>
        <w:widowControl w:val="0"/>
        <w:numPr>
          <w:ilvl w:val="0"/>
          <w:numId w:val="32"/>
        </w:numPr>
        <w:tabs>
          <w:tab w:val="left" w:pos="567"/>
        </w:tabs>
        <w:spacing w:line="276" w:lineRule="auto"/>
        <w:jc w:val="both"/>
        <w:rPr>
          <w:rFonts w:asciiTheme="minorHAnsi" w:eastAsia="MS Mincho" w:hAnsiTheme="minorHAnsi" w:cstheme="minorBidi"/>
          <w:color w:val="000000" w:themeColor="text1"/>
          <w:sz w:val="22"/>
          <w:szCs w:val="22"/>
        </w:rPr>
      </w:pPr>
      <w:proofErr w:type="gramStart"/>
      <w:r w:rsidRPr="34A28552">
        <w:rPr>
          <w:rFonts w:asciiTheme="minorHAnsi" w:eastAsia="MS Mincho" w:hAnsiTheme="minorHAnsi" w:cstheme="minorBidi"/>
          <w:color w:val="000000" w:themeColor="text1"/>
          <w:sz w:val="22"/>
          <w:szCs w:val="22"/>
        </w:rPr>
        <w:t>het</w:t>
      </w:r>
      <w:proofErr w:type="gramEnd"/>
      <w:r w:rsidRPr="34A28552">
        <w:rPr>
          <w:rFonts w:asciiTheme="minorHAnsi" w:eastAsia="MS Mincho" w:hAnsiTheme="minorHAnsi" w:cstheme="minorBidi"/>
          <w:color w:val="000000" w:themeColor="text1"/>
          <w:sz w:val="22"/>
          <w:szCs w:val="22"/>
        </w:rPr>
        <w:t xml:space="preserve"> plannen, coördineren, monitoren, optimaliseren en evalueren van mediacampagnes gericht op verschillende doelgroepen;</w:t>
      </w:r>
    </w:p>
    <w:p w14:paraId="209113DB" w14:textId="5A51C1FB" w:rsidR="3BD92100" w:rsidRPr="00BA1C4B" w:rsidRDefault="3BD92100" w:rsidP="006F2CD3">
      <w:pPr>
        <w:pStyle w:val="ListParagraph"/>
        <w:numPr>
          <w:ilvl w:val="0"/>
          <w:numId w:val="3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inrichten en uitvoeren van processen voor kleine ad-hoc campagnes met korte doorlooptijden en verschillende interne opdrachtgevers, en voor middelgrote en grote campagnes met meerdere stakeholders en vaste overleg- en evaluatiemomenten, voor zover deze processen betrekking hebben op mediastrategie, mediaplanning, </w:t>
      </w:r>
      <w:proofErr w:type="spellStart"/>
      <w:r w:rsidRPr="00BA1C4B">
        <w:rPr>
          <w:rFonts w:asciiTheme="minorHAnsi" w:eastAsia="MS Mincho" w:hAnsiTheme="minorHAnsi" w:cstheme="minorHAnsi"/>
          <w:color w:val="000000" w:themeColor="text1"/>
          <w:sz w:val="22"/>
          <w:szCs w:val="22"/>
          <w:lang w:val="nl-NL"/>
        </w:rPr>
        <w:t>mediainkoop</w:t>
      </w:r>
      <w:proofErr w:type="spellEnd"/>
      <w:r w:rsidRPr="00BA1C4B">
        <w:rPr>
          <w:rFonts w:asciiTheme="minorHAnsi" w:eastAsia="MS Mincho" w:hAnsiTheme="minorHAnsi" w:cstheme="minorHAnsi"/>
          <w:color w:val="000000" w:themeColor="text1"/>
          <w:sz w:val="22"/>
          <w:szCs w:val="22"/>
          <w:lang w:val="nl-NL"/>
        </w:rPr>
        <w:t>, campagnemonitoring en optimalisatie;</w:t>
      </w:r>
    </w:p>
    <w:p w14:paraId="3C9CEB0C" w14:textId="4ED481F1" w:rsidR="3BD92100" w:rsidRPr="00BA1C4B" w:rsidRDefault="3BD92100" w:rsidP="006F2CD3">
      <w:pPr>
        <w:pStyle w:val="ListParagraph"/>
        <w:numPr>
          <w:ilvl w:val="0"/>
          <w:numId w:val="3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verzorgen van reguliere campagnerapportages, -evaluaties en -optimalisatievoorstellen</w:t>
      </w:r>
      <w:r w:rsidR="00776A3B" w:rsidRPr="00BA1C4B">
        <w:rPr>
          <w:rFonts w:asciiTheme="minorHAnsi" w:eastAsia="MS Mincho" w:hAnsiTheme="minorHAnsi" w:cstheme="minorHAnsi"/>
          <w:color w:val="000000" w:themeColor="text1"/>
          <w:sz w:val="22"/>
          <w:szCs w:val="22"/>
          <w:lang w:val="nl-NL"/>
        </w:rPr>
        <w:t>;</w:t>
      </w:r>
    </w:p>
    <w:p w14:paraId="27D71ECA" w14:textId="166BD275" w:rsidR="1BFE56A5" w:rsidRPr="00BA1C4B" w:rsidRDefault="1BFE56A5" w:rsidP="006F2CD3">
      <w:pPr>
        <w:pStyle w:val="ListParagraph"/>
        <w:numPr>
          <w:ilvl w:val="0"/>
          <w:numId w:val="3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advies</w:t>
      </w:r>
      <w:proofErr w:type="gramEnd"/>
      <w:r w:rsidRPr="00BA1C4B">
        <w:rPr>
          <w:rFonts w:asciiTheme="minorHAnsi" w:eastAsia="MS Mincho" w:hAnsiTheme="minorHAnsi" w:cstheme="minorHAnsi"/>
          <w:color w:val="000000" w:themeColor="text1"/>
          <w:sz w:val="22"/>
          <w:szCs w:val="22"/>
          <w:lang w:val="nl-NL"/>
        </w:rPr>
        <w:t xml:space="preserve"> over </w:t>
      </w:r>
      <w:proofErr w:type="spellStart"/>
      <w:r w:rsidRPr="00BA1C4B">
        <w:rPr>
          <w:rFonts w:asciiTheme="minorHAnsi" w:eastAsia="MS Mincho" w:hAnsiTheme="minorHAnsi" w:cstheme="minorHAnsi"/>
          <w:color w:val="000000" w:themeColor="text1"/>
          <w:sz w:val="22"/>
          <w:szCs w:val="22"/>
          <w:lang w:val="nl-NL"/>
        </w:rPr>
        <w:t>campagneflows</w:t>
      </w:r>
      <w:proofErr w:type="spellEnd"/>
      <w:r w:rsidRPr="00BA1C4B">
        <w:rPr>
          <w:rFonts w:asciiTheme="minorHAnsi" w:eastAsia="MS Mincho" w:hAnsiTheme="minorHAnsi" w:cstheme="minorHAnsi"/>
          <w:color w:val="000000" w:themeColor="text1"/>
          <w:sz w:val="22"/>
          <w:szCs w:val="22"/>
          <w:lang w:val="nl-NL"/>
        </w:rPr>
        <w:t xml:space="preserve"> en -landingspagina's. </w:t>
      </w:r>
    </w:p>
    <w:p w14:paraId="72CF880D" w14:textId="77777777"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1EA36139" w14:textId="77777777" w:rsidR="00B24BAA" w:rsidRPr="009E07D7" w:rsidRDefault="6AFA2252"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b/>
          <w:bCs/>
          <w:sz w:val="22"/>
          <w:szCs w:val="22"/>
          <w:lang w:val="en-US"/>
        </w:rPr>
      </w:pPr>
      <w:proofErr w:type="spellStart"/>
      <w:r w:rsidRPr="009E07D7">
        <w:rPr>
          <w:rFonts w:asciiTheme="minorHAnsi" w:eastAsiaTheme="minorEastAsia" w:hAnsiTheme="minorHAnsi" w:cstheme="minorHAnsi"/>
          <w:b/>
          <w:bCs/>
          <w:sz w:val="22"/>
          <w:szCs w:val="22"/>
          <w:lang w:val="en-US"/>
        </w:rPr>
        <w:t>Mediainkoop</w:t>
      </w:r>
      <w:proofErr w:type="spellEnd"/>
      <w:r w:rsidRPr="009E07D7">
        <w:rPr>
          <w:rFonts w:asciiTheme="minorHAnsi" w:eastAsiaTheme="minorEastAsia" w:hAnsiTheme="minorHAnsi" w:cstheme="minorHAnsi"/>
          <w:b/>
          <w:bCs/>
          <w:sz w:val="22"/>
          <w:szCs w:val="22"/>
          <w:lang w:val="en-US"/>
        </w:rPr>
        <w:t>:</w:t>
      </w:r>
    </w:p>
    <w:p w14:paraId="2C8B3DC7" w14:textId="68AB2224" w:rsidR="6AA94508" w:rsidRPr="00BA1C4B" w:rsidRDefault="6AA94508" w:rsidP="006F2CD3">
      <w:pPr>
        <w:widowControl w:val="0"/>
        <w:numPr>
          <w:ilvl w:val="0"/>
          <w:numId w:val="33"/>
        </w:numPr>
        <w:tabs>
          <w:tab w:val="left" w:pos="567"/>
        </w:tabs>
        <w:spacing w:line="276" w:lineRule="auto"/>
        <w:jc w:val="both"/>
        <w:rPr>
          <w:rFonts w:asciiTheme="minorHAnsi" w:eastAsia="MS Mincho" w:hAnsiTheme="minorHAnsi" w:cstheme="minorHAnsi"/>
          <w:color w:val="000000" w:themeColor="text1"/>
          <w:sz w:val="22"/>
          <w:szCs w:val="22"/>
        </w:rPr>
      </w:pPr>
      <w:proofErr w:type="gramStart"/>
      <w:r w:rsidRPr="00BA1C4B">
        <w:rPr>
          <w:rFonts w:asciiTheme="minorHAnsi" w:eastAsia="MS Mincho" w:hAnsiTheme="minorHAnsi" w:cstheme="minorHAnsi"/>
          <w:color w:val="000000" w:themeColor="text1"/>
          <w:sz w:val="22"/>
          <w:szCs w:val="22"/>
        </w:rPr>
        <w:t>het</w:t>
      </w:r>
      <w:proofErr w:type="gramEnd"/>
      <w:r w:rsidRPr="00BA1C4B">
        <w:rPr>
          <w:rFonts w:asciiTheme="minorHAnsi" w:eastAsia="MS Mincho" w:hAnsiTheme="minorHAnsi" w:cstheme="minorHAnsi"/>
          <w:color w:val="000000" w:themeColor="text1"/>
          <w:sz w:val="22"/>
          <w:szCs w:val="22"/>
        </w:rPr>
        <w:t xml:space="preserve"> inkopen van online en offline advertentieruimte en zendtijd in relevante mediakanalen;</w:t>
      </w:r>
    </w:p>
    <w:p w14:paraId="33482FBA" w14:textId="25827D3B" w:rsidR="6AA94508" w:rsidRPr="00BA1C4B" w:rsidRDefault="6AA94508" w:rsidP="006F2CD3">
      <w:pPr>
        <w:pStyle w:val="ListParagraph"/>
        <w:numPr>
          <w:ilvl w:val="0"/>
          <w:numId w:val="33"/>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voeren van onderhandelingen met exploitanten en platformen;</w:t>
      </w:r>
    </w:p>
    <w:p w14:paraId="0CADA180" w14:textId="6922CF59" w:rsidR="6AA94508" w:rsidRPr="00BA1C4B" w:rsidRDefault="6AA94508" w:rsidP="006F2CD3">
      <w:pPr>
        <w:pStyle w:val="ListParagraph"/>
        <w:numPr>
          <w:ilvl w:val="0"/>
          <w:numId w:val="33"/>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beheren van mediabudgetten en het zorgdragen voor transparante en doelmatige besteding hiervan;</w:t>
      </w:r>
    </w:p>
    <w:p w14:paraId="5A5E5709" w14:textId="18FF9A36" w:rsidR="6AA94508" w:rsidRDefault="6AA94508" w:rsidP="006F2CD3">
      <w:pPr>
        <w:pStyle w:val="ListParagraph"/>
        <w:numPr>
          <w:ilvl w:val="0"/>
          <w:numId w:val="33"/>
        </w:numPr>
        <w:tabs>
          <w:tab w:val="left" w:pos="567"/>
        </w:tabs>
        <w:spacing w:line="276" w:lineRule="auto"/>
        <w:jc w:val="both"/>
        <w:rPr>
          <w:rFonts w:asciiTheme="minorHAnsi" w:eastAsia="MS Mincho" w:hAnsiTheme="minorHAnsi" w:cstheme="minorBidi"/>
          <w:color w:val="000000" w:themeColor="text1"/>
          <w:sz w:val="22"/>
          <w:szCs w:val="22"/>
          <w:lang w:val="nl-NL"/>
        </w:rPr>
      </w:pPr>
      <w:proofErr w:type="gramStart"/>
      <w:r w:rsidRPr="030FCD96">
        <w:rPr>
          <w:rFonts w:asciiTheme="minorHAnsi" w:eastAsia="MS Mincho" w:hAnsiTheme="minorHAnsi" w:cstheme="minorBidi"/>
          <w:color w:val="000000" w:themeColor="text1"/>
          <w:sz w:val="22"/>
          <w:szCs w:val="22"/>
          <w:lang w:val="nl-NL"/>
        </w:rPr>
        <w:t>het</w:t>
      </w:r>
      <w:proofErr w:type="gramEnd"/>
      <w:r w:rsidRPr="030FCD96">
        <w:rPr>
          <w:rFonts w:asciiTheme="minorHAnsi" w:eastAsia="MS Mincho" w:hAnsiTheme="minorHAnsi" w:cstheme="minorBidi"/>
          <w:color w:val="000000" w:themeColor="text1"/>
          <w:sz w:val="22"/>
          <w:szCs w:val="22"/>
          <w:lang w:val="nl-NL"/>
        </w:rPr>
        <w:t xml:space="preserve"> verzorgen van facturatie en administratieve afhandeling richting de VU.</w:t>
      </w:r>
    </w:p>
    <w:p w14:paraId="73A1F9EC" w14:textId="77777777" w:rsidR="00B24BAA" w:rsidRPr="009E07D7" w:rsidRDefault="00B24BAA"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491C9380" w14:textId="7CE945F1" w:rsidR="6AFA2252" w:rsidRPr="009E07D7" w:rsidRDefault="6AFA2252" w:rsidP="00F46D5A">
      <w:pPr>
        <w:widowControl w:val="0"/>
        <w:tabs>
          <w:tab w:val="left" w:pos="567"/>
        </w:tabs>
        <w:spacing w:line="276" w:lineRule="auto"/>
        <w:jc w:val="both"/>
        <w:rPr>
          <w:rFonts w:asciiTheme="minorHAnsi" w:eastAsiaTheme="minorEastAsia" w:hAnsiTheme="minorHAnsi" w:cstheme="minorHAnsi"/>
          <w:b/>
          <w:bCs/>
          <w:sz w:val="22"/>
          <w:szCs w:val="22"/>
          <w:lang w:val="en-US"/>
        </w:rPr>
      </w:pPr>
      <w:proofErr w:type="spellStart"/>
      <w:r w:rsidRPr="009E07D7">
        <w:rPr>
          <w:rFonts w:asciiTheme="minorHAnsi" w:eastAsiaTheme="minorEastAsia" w:hAnsiTheme="minorHAnsi" w:cstheme="minorHAnsi"/>
          <w:b/>
          <w:bCs/>
          <w:sz w:val="22"/>
          <w:szCs w:val="22"/>
          <w:lang w:val="en-US"/>
        </w:rPr>
        <w:t>Overig</w:t>
      </w:r>
      <w:proofErr w:type="spellEnd"/>
      <w:r w:rsidRPr="009E07D7">
        <w:rPr>
          <w:rFonts w:asciiTheme="minorHAnsi" w:eastAsiaTheme="minorEastAsia" w:hAnsiTheme="minorHAnsi" w:cstheme="minorHAnsi"/>
          <w:b/>
          <w:bCs/>
          <w:sz w:val="22"/>
          <w:szCs w:val="22"/>
          <w:lang w:val="en-US"/>
        </w:rPr>
        <w:t xml:space="preserve">: </w:t>
      </w:r>
    </w:p>
    <w:p w14:paraId="3F0799F2" w14:textId="3E870D66" w:rsidR="4D795336" w:rsidRPr="00BA1C4B" w:rsidRDefault="4D795336" w:rsidP="00F46D5A">
      <w:pPr>
        <w:tabs>
          <w:tab w:val="left" w:pos="567"/>
        </w:tabs>
        <w:spacing w:line="276" w:lineRule="auto"/>
        <w:jc w:val="both"/>
        <w:rPr>
          <w:rFonts w:asciiTheme="minorHAnsi" w:eastAsia="MS Mincho" w:hAnsiTheme="minorHAnsi" w:cstheme="minorHAnsi"/>
          <w:color w:val="000000" w:themeColor="text1"/>
          <w:sz w:val="22"/>
          <w:szCs w:val="22"/>
        </w:rPr>
      </w:pPr>
      <w:r w:rsidRPr="00BA1C4B">
        <w:rPr>
          <w:rFonts w:asciiTheme="minorHAnsi" w:eastAsia="MS Mincho" w:hAnsiTheme="minorHAnsi" w:cstheme="minorHAnsi"/>
          <w:color w:val="000000" w:themeColor="text1"/>
          <w:sz w:val="22"/>
          <w:szCs w:val="22"/>
          <w:lang w:val="en-US"/>
        </w:rPr>
        <w:t>Content(</w:t>
      </w:r>
      <w:proofErr w:type="spellStart"/>
      <w:r w:rsidRPr="00BA1C4B">
        <w:rPr>
          <w:rFonts w:asciiTheme="minorHAnsi" w:eastAsia="MS Mincho" w:hAnsiTheme="minorHAnsi" w:cstheme="minorHAnsi"/>
          <w:color w:val="000000" w:themeColor="text1"/>
          <w:sz w:val="22"/>
          <w:szCs w:val="22"/>
          <w:lang w:val="en-US"/>
        </w:rPr>
        <w:t>creatie</w:t>
      </w:r>
      <w:proofErr w:type="spellEnd"/>
      <w:r w:rsidRPr="00BA1C4B">
        <w:rPr>
          <w:rFonts w:asciiTheme="minorHAnsi" w:eastAsia="MS Mincho" w:hAnsiTheme="minorHAnsi" w:cstheme="minorHAnsi"/>
          <w:color w:val="000000" w:themeColor="text1"/>
          <w:sz w:val="22"/>
          <w:szCs w:val="22"/>
          <w:lang w:val="en-US"/>
        </w:rPr>
        <w:t xml:space="preserve">) </w:t>
      </w:r>
      <w:proofErr w:type="spellStart"/>
      <w:r w:rsidRPr="00BA1C4B">
        <w:rPr>
          <w:rFonts w:asciiTheme="minorHAnsi" w:eastAsia="MS Mincho" w:hAnsiTheme="minorHAnsi" w:cstheme="minorHAnsi"/>
          <w:color w:val="000000" w:themeColor="text1"/>
          <w:sz w:val="22"/>
          <w:szCs w:val="22"/>
          <w:lang w:val="en-US"/>
        </w:rPr>
        <w:t>gerelateerde</w:t>
      </w:r>
      <w:proofErr w:type="spellEnd"/>
      <w:r w:rsidRPr="00BA1C4B">
        <w:rPr>
          <w:rFonts w:asciiTheme="minorHAnsi" w:eastAsia="MS Mincho" w:hAnsiTheme="minorHAnsi" w:cstheme="minorHAnsi"/>
          <w:color w:val="000000" w:themeColor="text1"/>
          <w:sz w:val="22"/>
          <w:szCs w:val="22"/>
          <w:lang w:val="en-US"/>
        </w:rPr>
        <w:t xml:space="preserve"> </w:t>
      </w:r>
      <w:proofErr w:type="spellStart"/>
      <w:r w:rsidRPr="00BA1C4B">
        <w:rPr>
          <w:rFonts w:asciiTheme="minorHAnsi" w:eastAsia="MS Mincho" w:hAnsiTheme="minorHAnsi" w:cstheme="minorHAnsi"/>
          <w:color w:val="000000" w:themeColor="text1"/>
          <w:sz w:val="22"/>
          <w:szCs w:val="22"/>
          <w:lang w:val="en-US"/>
        </w:rPr>
        <w:t>werkzaamheden</w:t>
      </w:r>
      <w:proofErr w:type="spellEnd"/>
    </w:p>
    <w:p w14:paraId="4F41DBF1" w14:textId="4989CEB2" w:rsidR="4D795336" w:rsidRPr="00BA1C4B" w:rsidRDefault="4D795336" w:rsidP="006F2CD3">
      <w:pPr>
        <w:pStyle w:val="ListParagraph"/>
        <w:numPr>
          <w:ilvl w:val="0"/>
          <w:numId w:val="21"/>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voor zover noodzakelijk voor de uitvoering van betaalde mediacampagnes, ontwikkelen of laten ontwikkelen van advertising-uitingen in direct verband met </w:t>
      </w:r>
      <w:proofErr w:type="spellStart"/>
      <w:r w:rsidRPr="00BA1C4B">
        <w:rPr>
          <w:rFonts w:asciiTheme="minorHAnsi" w:eastAsia="MS Mincho" w:hAnsiTheme="minorHAnsi" w:cstheme="minorHAnsi"/>
          <w:color w:val="000000" w:themeColor="text1"/>
          <w:sz w:val="22"/>
          <w:szCs w:val="22"/>
          <w:lang w:val="nl-NL"/>
        </w:rPr>
        <w:t>mediainzet</w:t>
      </w:r>
      <w:proofErr w:type="spellEnd"/>
      <w:r w:rsidRPr="00BA1C4B">
        <w:rPr>
          <w:rFonts w:asciiTheme="minorHAnsi" w:eastAsia="MS Mincho" w:hAnsiTheme="minorHAnsi" w:cstheme="minorHAnsi"/>
          <w:color w:val="000000" w:themeColor="text1"/>
          <w:sz w:val="22"/>
          <w:szCs w:val="22"/>
          <w:lang w:val="nl-NL"/>
        </w:rPr>
        <w:t xml:space="preserve">, waaronder HTML5-banners, </w:t>
      </w:r>
      <w:proofErr w:type="spellStart"/>
      <w:r w:rsidRPr="00BA1C4B">
        <w:rPr>
          <w:rFonts w:asciiTheme="minorHAnsi" w:eastAsia="MS Mincho" w:hAnsiTheme="minorHAnsi" w:cstheme="minorHAnsi"/>
          <w:color w:val="000000" w:themeColor="text1"/>
          <w:sz w:val="22"/>
          <w:szCs w:val="22"/>
          <w:lang w:val="nl-NL"/>
        </w:rPr>
        <w:t>social</w:t>
      </w:r>
      <w:proofErr w:type="spellEnd"/>
      <w:r w:rsidRPr="00BA1C4B">
        <w:rPr>
          <w:rFonts w:asciiTheme="minorHAnsi" w:eastAsia="MS Mincho" w:hAnsiTheme="minorHAnsi" w:cstheme="minorHAnsi"/>
          <w:color w:val="000000" w:themeColor="text1"/>
          <w:sz w:val="22"/>
          <w:szCs w:val="22"/>
          <w:lang w:val="nl-NL"/>
        </w:rPr>
        <w:t xml:space="preserve"> templates voor advertising en vergelijkbare campagne-uitingen die functioneel onderdeel uitmaken van betaalde advertentie-inzet</w:t>
      </w:r>
      <w:r w:rsidR="00F47B8C" w:rsidRPr="00BA1C4B">
        <w:rPr>
          <w:rFonts w:asciiTheme="minorHAnsi" w:eastAsia="MS Mincho" w:hAnsiTheme="minorHAnsi" w:cstheme="minorHAnsi"/>
          <w:color w:val="000000" w:themeColor="text1"/>
          <w:sz w:val="22"/>
          <w:szCs w:val="22"/>
          <w:lang w:val="nl-NL"/>
        </w:rPr>
        <w:t>;</w:t>
      </w:r>
    </w:p>
    <w:p w14:paraId="16FF33B5" w14:textId="0704B1A0" w:rsidR="24473E85" w:rsidRPr="00816F1E" w:rsidRDefault="00F47B8C" w:rsidP="006F2CD3">
      <w:pPr>
        <w:pStyle w:val="ListParagraph"/>
        <w:numPr>
          <w:ilvl w:val="0"/>
          <w:numId w:val="21"/>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voeren van overleg en het aanleveren van rapportages.</w:t>
      </w:r>
    </w:p>
    <w:p w14:paraId="3E7D706C" w14:textId="77777777" w:rsidR="00EB184C" w:rsidRPr="009E07D7" w:rsidRDefault="00EB184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2BA80D15" w14:textId="13C028E2" w:rsidR="00EB184C" w:rsidRPr="009E07D7" w:rsidRDefault="00EB184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b/>
          <w:bCs/>
          <w:sz w:val="22"/>
          <w:szCs w:val="22"/>
        </w:rPr>
      </w:pPr>
      <w:r w:rsidRPr="009E07D7">
        <w:rPr>
          <w:rFonts w:asciiTheme="minorHAnsi" w:eastAsiaTheme="minorEastAsia" w:hAnsiTheme="minorHAnsi" w:cstheme="minorHAnsi"/>
          <w:b/>
          <w:bCs/>
          <w:sz w:val="22"/>
          <w:szCs w:val="22"/>
        </w:rPr>
        <w:t>Programma van Eisen</w:t>
      </w:r>
    </w:p>
    <w:p w14:paraId="034A0854" w14:textId="04D0BFEC" w:rsidR="00B24BAA" w:rsidRPr="009E07D7" w:rsidRDefault="00EB184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Bij het uitvoeren van de gevraagde dienstverlening dient u te voldoen aan de eisen zoals opgenomen in de bijlage </w:t>
      </w:r>
      <w:r w:rsidR="00083812" w:rsidRPr="009E07D7">
        <w:rPr>
          <w:rFonts w:asciiTheme="minorHAnsi" w:eastAsiaTheme="minorEastAsia" w:hAnsiTheme="minorHAnsi" w:cstheme="minorHAnsi"/>
          <w:sz w:val="22"/>
          <w:szCs w:val="22"/>
        </w:rPr>
        <w:t xml:space="preserve">1 </w:t>
      </w:r>
      <w:r w:rsidRPr="009E07D7">
        <w:rPr>
          <w:rFonts w:asciiTheme="minorHAnsi" w:eastAsiaTheme="minorEastAsia" w:hAnsiTheme="minorHAnsi" w:cstheme="minorHAnsi"/>
          <w:sz w:val="22"/>
          <w:szCs w:val="22"/>
        </w:rPr>
        <w:t>Programma van Eisen.</w:t>
      </w:r>
    </w:p>
    <w:p w14:paraId="26E7CB88" w14:textId="068CCC27" w:rsidR="006812F6" w:rsidRPr="00BA1C4B" w:rsidRDefault="006812F6" w:rsidP="00816F1E">
      <w:pPr>
        <w:pStyle w:val="Heading3"/>
        <w:numPr>
          <w:ilvl w:val="0"/>
          <w:numId w:val="0"/>
        </w:numPr>
        <w:spacing w:before="360" w:line="276" w:lineRule="auto"/>
        <w:ind w:left="720" w:hanging="720"/>
        <w:jc w:val="both"/>
        <w:rPr>
          <w:rFonts w:asciiTheme="minorHAnsi" w:eastAsia="MS Mincho" w:hAnsiTheme="minorHAnsi" w:cstheme="minorHAnsi"/>
          <w:color w:val="000000" w:themeColor="text1"/>
          <w:sz w:val="22"/>
          <w:szCs w:val="22"/>
          <w:lang w:val="nl-NL"/>
        </w:rPr>
      </w:pPr>
      <w:bookmarkStart w:id="6" w:name="_Toc232608527"/>
      <w:bookmarkStart w:id="7" w:name="_Toc207719025"/>
      <w:r w:rsidRPr="009E07D7">
        <w:rPr>
          <w:rFonts w:asciiTheme="minorHAnsi" w:eastAsiaTheme="minorEastAsia" w:hAnsiTheme="minorHAnsi" w:cstheme="minorHAnsi"/>
          <w:i w:val="0"/>
          <w:sz w:val="22"/>
          <w:szCs w:val="22"/>
          <w:lang w:val="nl-NL"/>
        </w:rPr>
        <w:t>Samenvoegen en opdelen in percelen.</w:t>
      </w:r>
      <w:bookmarkEnd w:id="6"/>
      <w:r w:rsidRPr="009E07D7">
        <w:rPr>
          <w:rFonts w:asciiTheme="minorHAnsi" w:eastAsiaTheme="minorEastAsia" w:hAnsiTheme="minorHAnsi" w:cstheme="minorHAnsi"/>
          <w:i w:val="0"/>
          <w:sz w:val="22"/>
          <w:szCs w:val="22"/>
          <w:lang w:val="nl-NL"/>
        </w:rPr>
        <w:t xml:space="preserve"> </w:t>
      </w:r>
    </w:p>
    <w:p w14:paraId="7FE889A9" w14:textId="77777777" w:rsidR="006812F6" w:rsidRPr="00BA1C4B" w:rsidRDefault="006812F6" w:rsidP="00F46D5A">
      <w:pPr>
        <w:tabs>
          <w:tab w:val="left" w:pos="567"/>
        </w:tabs>
        <w:spacing w:line="276" w:lineRule="auto"/>
        <w:jc w:val="both"/>
        <w:rPr>
          <w:rFonts w:asciiTheme="minorHAnsi" w:eastAsia="MS Mincho" w:hAnsiTheme="minorHAnsi" w:cstheme="minorHAnsi"/>
          <w:color w:val="000000" w:themeColor="text1"/>
          <w:sz w:val="22"/>
          <w:szCs w:val="22"/>
        </w:rPr>
      </w:pPr>
      <w:r w:rsidRPr="009E07D7">
        <w:rPr>
          <w:rFonts w:asciiTheme="minorHAnsi" w:eastAsiaTheme="minorEastAsia" w:hAnsiTheme="minorHAnsi" w:cstheme="minorHAnsi"/>
          <w:sz w:val="22"/>
          <w:szCs w:val="22"/>
        </w:rPr>
        <w:t>Er</w:t>
      </w:r>
      <w:r w:rsidRPr="00BA1C4B">
        <w:rPr>
          <w:rFonts w:asciiTheme="minorHAnsi" w:eastAsia="MS Mincho" w:hAnsiTheme="minorHAnsi" w:cstheme="minorHAnsi"/>
          <w:color w:val="000000" w:themeColor="text1"/>
          <w:sz w:val="22"/>
          <w:szCs w:val="22"/>
        </w:rPr>
        <w:t xml:space="preserve"> is geen sprake van (onnodig) samenvoegen en de opdracht wordt ingedeeld in twee percelen:</w:t>
      </w:r>
    </w:p>
    <w:p w14:paraId="2577D7B5" w14:textId="3230CFF8" w:rsidR="006812F6" w:rsidRPr="00BA1C4B" w:rsidRDefault="006812F6" w:rsidP="00F46D5A">
      <w:pPr>
        <w:tabs>
          <w:tab w:val="left" w:pos="567"/>
        </w:tabs>
        <w:spacing w:line="276" w:lineRule="auto"/>
        <w:jc w:val="both"/>
        <w:rPr>
          <w:rFonts w:asciiTheme="minorHAnsi" w:eastAsia="MS Mincho" w:hAnsiTheme="minorHAnsi" w:cstheme="minorHAnsi"/>
          <w:color w:val="000000" w:themeColor="text1"/>
          <w:sz w:val="22"/>
          <w:szCs w:val="22"/>
        </w:rPr>
      </w:pPr>
      <w:r w:rsidRPr="00BA1C4B">
        <w:rPr>
          <w:rFonts w:asciiTheme="minorHAnsi" w:eastAsia="MS Mincho" w:hAnsiTheme="minorHAnsi" w:cstheme="minorHAnsi"/>
          <w:color w:val="000000" w:themeColor="text1"/>
          <w:sz w:val="22"/>
          <w:szCs w:val="22"/>
        </w:rPr>
        <w:t xml:space="preserve">Perceel 1 Mediastrategie, campagnes en media inkoop, hiervoor vindt deze Europese aanbesteding plaats. </w:t>
      </w:r>
    </w:p>
    <w:p w14:paraId="019AF02F" w14:textId="1C1F4F6C" w:rsidR="006812F6" w:rsidRPr="00BA1C4B" w:rsidRDefault="006812F6" w:rsidP="00F46D5A">
      <w:pPr>
        <w:tabs>
          <w:tab w:val="left" w:pos="567"/>
        </w:tabs>
        <w:spacing w:line="276" w:lineRule="auto"/>
        <w:jc w:val="both"/>
        <w:rPr>
          <w:rFonts w:asciiTheme="minorHAnsi" w:eastAsia="MS Mincho" w:hAnsiTheme="minorHAnsi" w:cstheme="minorHAnsi"/>
          <w:color w:val="000000" w:themeColor="text1"/>
          <w:sz w:val="22"/>
          <w:szCs w:val="22"/>
        </w:rPr>
      </w:pPr>
      <w:r w:rsidRPr="00BA1C4B">
        <w:rPr>
          <w:rFonts w:asciiTheme="minorHAnsi" w:eastAsia="MS Mincho" w:hAnsiTheme="minorHAnsi" w:cstheme="minorHAnsi"/>
          <w:color w:val="000000" w:themeColor="text1"/>
          <w:sz w:val="22"/>
          <w:szCs w:val="22"/>
        </w:rPr>
        <w:t xml:space="preserve">Perceel 2 HR vacature </w:t>
      </w:r>
      <w:proofErr w:type="spellStart"/>
      <w:r w:rsidRPr="00BA1C4B">
        <w:rPr>
          <w:rFonts w:asciiTheme="minorHAnsi" w:eastAsia="MS Mincho" w:hAnsiTheme="minorHAnsi" w:cstheme="minorHAnsi"/>
          <w:color w:val="000000" w:themeColor="text1"/>
          <w:sz w:val="22"/>
          <w:szCs w:val="22"/>
        </w:rPr>
        <w:t>jobsportalen</w:t>
      </w:r>
      <w:proofErr w:type="spellEnd"/>
      <w:r w:rsidRPr="00BA1C4B">
        <w:rPr>
          <w:rFonts w:asciiTheme="minorHAnsi" w:eastAsia="MS Mincho" w:hAnsiTheme="minorHAnsi" w:cstheme="minorHAnsi"/>
          <w:color w:val="000000" w:themeColor="text1"/>
          <w:sz w:val="22"/>
          <w:szCs w:val="22"/>
        </w:rPr>
        <w:t>, dit wordt vanwege de geringe waarde</w:t>
      </w:r>
      <w:r w:rsidR="000E5ED9" w:rsidRPr="00BA1C4B">
        <w:rPr>
          <w:rFonts w:asciiTheme="minorHAnsi" w:eastAsia="MS Mincho" w:hAnsiTheme="minorHAnsi" w:cstheme="minorHAnsi"/>
          <w:color w:val="000000" w:themeColor="text1"/>
          <w:sz w:val="22"/>
          <w:szCs w:val="22"/>
        </w:rPr>
        <w:t xml:space="preserve"> van </w:t>
      </w:r>
      <w:r w:rsidR="006424F9" w:rsidRPr="00BA1C4B">
        <w:rPr>
          <w:rFonts w:asciiTheme="minorHAnsi" w:eastAsia="MS Mincho" w:hAnsiTheme="minorHAnsi" w:cstheme="minorHAnsi"/>
          <w:color w:val="000000" w:themeColor="text1"/>
          <w:sz w:val="22"/>
          <w:szCs w:val="22"/>
        </w:rPr>
        <w:t xml:space="preserve">€ </w:t>
      </w:r>
      <w:r w:rsidR="000E5ED9" w:rsidRPr="00BA1C4B">
        <w:rPr>
          <w:rFonts w:asciiTheme="minorHAnsi" w:eastAsia="MS Mincho" w:hAnsiTheme="minorHAnsi" w:cstheme="minorHAnsi"/>
          <w:color w:val="000000" w:themeColor="text1"/>
          <w:sz w:val="22"/>
          <w:szCs w:val="22"/>
        </w:rPr>
        <w:t xml:space="preserve">7.000,- </w:t>
      </w:r>
      <w:r w:rsidR="006424F9" w:rsidRPr="00BA1C4B">
        <w:rPr>
          <w:rFonts w:asciiTheme="minorHAnsi" w:eastAsia="MS Mincho" w:hAnsiTheme="minorHAnsi" w:cstheme="minorHAnsi"/>
          <w:color w:val="000000" w:themeColor="text1"/>
          <w:sz w:val="22"/>
          <w:szCs w:val="22"/>
        </w:rPr>
        <w:t>tot</w:t>
      </w:r>
      <w:r w:rsidR="001924B3" w:rsidRPr="00BA1C4B">
        <w:rPr>
          <w:rFonts w:asciiTheme="minorHAnsi" w:eastAsia="MS Mincho" w:hAnsiTheme="minorHAnsi" w:cstheme="minorHAnsi"/>
          <w:color w:val="000000" w:themeColor="text1"/>
          <w:sz w:val="22"/>
          <w:szCs w:val="22"/>
        </w:rPr>
        <w:t xml:space="preserve"> € </w:t>
      </w:r>
      <w:proofErr w:type="gramStart"/>
      <w:r w:rsidR="006424F9" w:rsidRPr="00BA1C4B">
        <w:rPr>
          <w:rFonts w:asciiTheme="minorHAnsi" w:eastAsia="MS Mincho" w:hAnsiTheme="minorHAnsi" w:cstheme="minorHAnsi"/>
          <w:color w:val="000000" w:themeColor="text1"/>
          <w:sz w:val="22"/>
          <w:szCs w:val="22"/>
        </w:rPr>
        <w:t>10.000,-</w:t>
      </w:r>
      <w:proofErr w:type="gramEnd"/>
      <w:r w:rsidR="001924B3" w:rsidRPr="00BA1C4B">
        <w:rPr>
          <w:rFonts w:asciiTheme="minorHAnsi" w:eastAsia="MS Mincho" w:hAnsiTheme="minorHAnsi" w:cstheme="minorHAnsi"/>
          <w:color w:val="000000" w:themeColor="text1"/>
          <w:sz w:val="22"/>
          <w:szCs w:val="22"/>
        </w:rPr>
        <w:t xml:space="preserve"> excl. </w:t>
      </w:r>
      <w:r w:rsidR="006424F9" w:rsidRPr="00BA1C4B">
        <w:rPr>
          <w:rFonts w:asciiTheme="minorHAnsi" w:eastAsia="MS Mincho" w:hAnsiTheme="minorHAnsi" w:cstheme="minorHAnsi"/>
          <w:color w:val="000000" w:themeColor="text1"/>
          <w:sz w:val="22"/>
          <w:szCs w:val="22"/>
        </w:rPr>
        <w:t>b</w:t>
      </w:r>
      <w:r w:rsidR="001924B3" w:rsidRPr="00BA1C4B">
        <w:rPr>
          <w:rFonts w:asciiTheme="minorHAnsi" w:eastAsia="MS Mincho" w:hAnsiTheme="minorHAnsi" w:cstheme="minorHAnsi"/>
          <w:color w:val="000000" w:themeColor="text1"/>
          <w:sz w:val="22"/>
          <w:szCs w:val="22"/>
        </w:rPr>
        <w:t>tw per jaar</w:t>
      </w:r>
      <w:r w:rsidR="006424F9" w:rsidRPr="00BA1C4B">
        <w:rPr>
          <w:rFonts w:asciiTheme="minorHAnsi" w:eastAsia="MS Mincho" w:hAnsiTheme="minorHAnsi" w:cstheme="minorHAnsi"/>
          <w:color w:val="000000" w:themeColor="text1"/>
          <w:sz w:val="22"/>
          <w:szCs w:val="22"/>
        </w:rPr>
        <w:t xml:space="preserve">, </w:t>
      </w:r>
      <w:proofErr w:type="gramStart"/>
      <w:r w:rsidRPr="00BA1C4B">
        <w:rPr>
          <w:rFonts w:asciiTheme="minorHAnsi" w:eastAsia="MS Mincho" w:hAnsiTheme="minorHAnsi" w:cstheme="minorHAnsi"/>
          <w:color w:val="000000" w:themeColor="text1"/>
          <w:sz w:val="22"/>
          <w:szCs w:val="22"/>
        </w:rPr>
        <w:t>middels</w:t>
      </w:r>
      <w:proofErr w:type="gramEnd"/>
      <w:r w:rsidRPr="00BA1C4B">
        <w:rPr>
          <w:rFonts w:asciiTheme="minorHAnsi" w:eastAsia="MS Mincho" w:hAnsiTheme="minorHAnsi" w:cstheme="minorHAnsi"/>
          <w:color w:val="000000" w:themeColor="text1"/>
          <w:sz w:val="22"/>
          <w:szCs w:val="22"/>
        </w:rPr>
        <w:t xml:space="preserve"> de percelenregeling direct gegund aan één partij. Dit is een ondeelbaar geheel en kan niet worden opgesplitst.</w:t>
      </w:r>
      <w:r w:rsidR="007A349D" w:rsidRPr="00BA1C4B">
        <w:rPr>
          <w:rFonts w:asciiTheme="minorHAnsi" w:eastAsia="MS Mincho" w:hAnsiTheme="minorHAnsi" w:cstheme="minorHAnsi"/>
          <w:color w:val="000000" w:themeColor="text1"/>
          <w:sz w:val="22"/>
          <w:szCs w:val="22"/>
        </w:rPr>
        <w:t xml:space="preserve"> </w:t>
      </w:r>
      <w:r w:rsidR="00283A85">
        <w:rPr>
          <w:rFonts w:asciiTheme="minorHAnsi" w:eastAsia="MS Mincho" w:hAnsiTheme="minorHAnsi" w:cstheme="minorHAnsi"/>
          <w:color w:val="000000" w:themeColor="text1"/>
          <w:sz w:val="22"/>
          <w:szCs w:val="22"/>
        </w:rPr>
        <w:t xml:space="preserve">De inhoud van dit document </w:t>
      </w:r>
      <w:r w:rsidR="007A349D" w:rsidRPr="00BA1C4B">
        <w:rPr>
          <w:rFonts w:asciiTheme="minorHAnsi" w:eastAsia="MS Mincho" w:hAnsiTheme="minorHAnsi" w:cstheme="minorHAnsi"/>
          <w:color w:val="000000" w:themeColor="text1"/>
          <w:sz w:val="22"/>
          <w:szCs w:val="22"/>
        </w:rPr>
        <w:t xml:space="preserve">en de </w:t>
      </w:r>
      <w:r w:rsidR="00164A19" w:rsidRPr="00BA1C4B">
        <w:rPr>
          <w:rFonts w:asciiTheme="minorHAnsi" w:eastAsia="MS Mincho" w:hAnsiTheme="minorHAnsi" w:cstheme="minorHAnsi"/>
          <w:color w:val="000000" w:themeColor="text1"/>
          <w:sz w:val="22"/>
          <w:szCs w:val="22"/>
        </w:rPr>
        <w:t xml:space="preserve">bijlagen betreffen alleen perceel 1. </w:t>
      </w:r>
    </w:p>
    <w:p w14:paraId="2FFCDBBF" w14:textId="77777777" w:rsidR="006812F6" w:rsidRPr="00BA1C4B" w:rsidRDefault="006812F6" w:rsidP="00F46D5A">
      <w:pPr>
        <w:tabs>
          <w:tab w:val="left" w:pos="567"/>
        </w:tabs>
        <w:spacing w:line="276" w:lineRule="auto"/>
        <w:jc w:val="both"/>
        <w:rPr>
          <w:rFonts w:asciiTheme="minorHAnsi" w:eastAsia="MS Mincho" w:hAnsiTheme="minorHAnsi" w:cstheme="minorHAnsi"/>
          <w:color w:val="000000" w:themeColor="text1"/>
          <w:sz w:val="22"/>
          <w:szCs w:val="22"/>
        </w:rPr>
      </w:pPr>
    </w:p>
    <w:p w14:paraId="230BE7FE" w14:textId="565684EA" w:rsidR="006812F6" w:rsidRPr="00BA1C4B" w:rsidRDefault="00283A85" w:rsidP="00F46D5A">
      <w:pPr>
        <w:tabs>
          <w:tab w:val="left" w:pos="567"/>
        </w:tabs>
        <w:spacing w:line="276" w:lineRule="auto"/>
        <w:jc w:val="both"/>
        <w:rPr>
          <w:rFonts w:asciiTheme="minorHAnsi" w:eastAsia="MS Mincho" w:hAnsiTheme="minorHAnsi" w:cstheme="minorHAnsi"/>
          <w:color w:val="000000" w:themeColor="text1"/>
          <w:sz w:val="22"/>
          <w:szCs w:val="22"/>
        </w:rPr>
      </w:pPr>
      <w:r>
        <w:rPr>
          <w:rFonts w:asciiTheme="minorHAnsi" w:eastAsia="MS Mincho" w:hAnsiTheme="minorHAnsi" w:cstheme="minorHAnsi"/>
          <w:color w:val="000000" w:themeColor="text1"/>
          <w:sz w:val="22"/>
          <w:szCs w:val="22"/>
        </w:rPr>
        <w:t xml:space="preserve">Voor mediastrategie, campagnemanagement en </w:t>
      </w:r>
      <w:proofErr w:type="spellStart"/>
      <w:r>
        <w:rPr>
          <w:rFonts w:asciiTheme="minorHAnsi" w:eastAsia="MS Mincho" w:hAnsiTheme="minorHAnsi" w:cstheme="minorHAnsi"/>
          <w:color w:val="000000" w:themeColor="text1"/>
          <w:sz w:val="22"/>
          <w:szCs w:val="22"/>
        </w:rPr>
        <w:t>mediainkoop</w:t>
      </w:r>
      <w:proofErr w:type="spellEnd"/>
      <w:r>
        <w:rPr>
          <w:rFonts w:asciiTheme="minorHAnsi" w:eastAsia="MS Mincho" w:hAnsiTheme="minorHAnsi" w:cstheme="minorHAnsi"/>
          <w:color w:val="000000" w:themeColor="text1"/>
          <w:sz w:val="22"/>
          <w:szCs w:val="22"/>
        </w:rPr>
        <w:t xml:space="preserve"> </w:t>
      </w:r>
      <w:r w:rsidR="006812F6" w:rsidRPr="00BA1C4B">
        <w:rPr>
          <w:rFonts w:asciiTheme="minorHAnsi" w:eastAsia="MS Mincho" w:hAnsiTheme="minorHAnsi" w:cstheme="minorHAnsi"/>
          <w:color w:val="000000" w:themeColor="text1"/>
          <w:sz w:val="22"/>
          <w:szCs w:val="22"/>
        </w:rPr>
        <w:t>is geen sprake van onnodig samenvoegen. Uit een marktconsultatie</w:t>
      </w:r>
      <w:r w:rsidR="00BF7DC9" w:rsidRPr="00BA1C4B">
        <w:rPr>
          <w:rFonts w:asciiTheme="minorHAnsi" w:eastAsia="MS Mincho" w:hAnsiTheme="minorHAnsi" w:cstheme="minorHAnsi"/>
          <w:color w:val="000000" w:themeColor="text1"/>
          <w:sz w:val="22"/>
          <w:szCs w:val="22"/>
        </w:rPr>
        <w:t xml:space="preserve">, gericht op het peilen van de interesse van de markt in de combinatie van werkzaamheden zoals beschreven in deze </w:t>
      </w:r>
      <w:r w:rsidR="004B0C01" w:rsidRPr="00BA1C4B">
        <w:rPr>
          <w:rFonts w:asciiTheme="minorHAnsi" w:eastAsia="MS Mincho" w:hAnsiTheme="minorHAnsi" w:cstheme="minorHAnsi"/>
          <w:color w:val="000000" w:themeColor="text1"/>
          <w:sz w:val="22"/>
          <w:szCs w:val="22"/>
        </w:rPr>
        <w:t>aanbesteding,</w:t>
      </w:r>
      <w:r w:rsidR="006812F6" w:rsidRPr="00BA1C4B">
        <w:rPr>
          <w:rFonts w:asciiTheme="minorHAnsi" w:eastAsia="MS Mincho" w:hAnsiTheme="minorHAnsi" w:cstheme="minorHAnsi"/>
          <w:color w:val="000000" w:themeColor="text1"/>
          <w:sz w:val="22"/>
          <w:szCs w:val="22"/>
        </w:rPr>
        <w:t xml:space="preserve"> is gebleken dat er voldoende (MKB) marktpartijen zijn die de gevraagde dienstverlening kunnen leveren. De wijze van uitvraag is gebruikelijk</w:t>
      </w:r>
      <w:r w:rsidR="0050747E">
        <w:rPr>
          <w:rFonts w:asciiTheme="minorHAnsi" w:eastAsia="MS Mincho" w:hAnsiTheme="minorHAnsi" w:cstheme="minorHAnsi"/>
          <w:color w:val="000000" w:themeColor="text1"/>
          <w:sz w:val="22"/>
          <w:szCs w:val="22"/>
        </w:rPr>
        <w:t xml:space="preserve"> in de markt</w:t>
      </w:r>
      <w:r w:rsidR="006812F6" w:rsidRPr="00BA1C4B">
        <w:rPr>
          <w:rFonts w:asciiTheme="minorHAnsi" w:eastAsia="MS Mincho" w:hAnsiTheme="minorHAnsi" w:cstheme="minorHAnsi"/>
          <w:color w:val="000000" w:themeColor="text1"/>
          <w:sz w:val="22"/>
          <w:szCs w:val="22"/>
        </w:rPr>
        <w:t xml:space="preserve">. De toegang door het MKB is dus niet beperkt door het samenvoegen van mediastrategie, campagnemanagement en </w:t>
      </w:r>
      <w:proofErr w:type="spellStart"/>
      <w:r w:rsidR="006812F6" w:rsidRPr="00BA1C4B">
        <w:rPr>
          <w:rFonts w:asciiTheme="minorHAnsi" w:eastAsia="MS Mincho" w:hAnsiTheme="minorHAnsi" w:cstheme="minorHAnsi"/>
          <w:color w:val="000000" w:themeColor="text1"/>
          <w:sz w:val="22"/>
          <w:szCs w:val="22"/>
        </w:rPr>
        <w:t>mediainkoop</w:t>
      </w:r>
      <w:proofErr w:type="spellEnd"/>
      <w:r w:rsidR="006812F6" w:rsidRPr="00BA1C4B">
        <w:rPr>
          <w:rFonts w:asciiTheme="minorHAnsi" w:eastAsia="MS Mincho" w:hAnsiTheme="minorHAnsi" w:cstheme="minorHAnsi"/>
          <w:color w:val="000000" w:themeColor="text1"/>
          <w:sz w:val="22"/>
          <w:szCs w:val="22"/>
        </w:rPr>
        <w:t xml:space="preserve">. Het samenvoegen van deze onderdelen leidt tot een logisch en samenhangend geheel. Het opsplitsen in verschillende percelen zou tot organisatorische lasten leiden voor de </w:t>
      </w:r>
      <w:r w:rsidR="00B40870">
        <w:rPr>
          <w:rFonts w:asciiTheme="minorHAnsi" w:eastAsia="MS Mincho" w:hAnsiTheme="minorHAnsi" w:cstheme="minorHAnsi"/>
          <w:color w:val="000000" w:themeColor="text1"/>
          <w:sz w:val="22"/>
          <w:szCs w:val="22"/>
        </w:rPr>
        <w:t>VU</w:t>
      </w:r>
      <w:r w:rsidR="006812F6" w:rsidRPr="00BA1C4B">
        <w:rPr>
          <w:rFonts w:asciiTheme="minorHAnsi" w:eastAsia="MS Mincho" w:hAnsiTheme="minorHAnsi" w:cstheme="minorHAnsi"/>
          <w:color w:val="000000" w:themeColor="text1"/>
          <w:sz w:val="22"/>
          <w:szCs w:val="22"/>
        </w:rPr>
        <w:t xml:space="preserve"> en zou ook leiden tot een suboptimale, versnipperde aanpak voor de VU</w:t>
      </w:r>
      <w:r w:rsidR="00E70AB4" w:rsidRPr="00BA1C4B">
        <w:rPr>
          <w:rFonts w:asciiTheme="minorHAnsi" w:eastAsia="MS Mincho" w:hAnsiTheme="minorHAnsi" w:cstheme="minorHAnsi"/>
          <w:color w:val="000000" w:themeColor="text1"/>
          <w:sz w:val="22"/>
          <w:szCs w:val="22"/>
        </w:rPr>
        <w:t xml:space="preserve"> wat strijdig is met tenminste één van de doelen van deze opdracht</w:t>
      </w:r>
      <w:r w:rsidR="006812F6" w:rsidRPr="00BA1C4B">
        <w:rPr>
          <w:rFonts w:asciiTheme="minorHAnsi" w:eastAsia="MS Mincho" w:hAnsiTheme="minorHAnsi" w:cstheme="minorHAnsi"/>
          <w:color w:val="000000" w:themeColor="text1"/>
          <w:sz w:val="22"/>
          <w:szCs w:val="22"/>
        </w:rPr>
        <w:t xml:space="preserve">. Ook wenst de VU </w:t>
      </w:r>
      <w:r w:rsidR="00B40870">
        <w:rPr>
          <w:rFonts w:asciiTheme="minorHAnsi" w:eastAsia="MS Mincho" w:hAnsiTheme="minorHAnsi" w:cstheme="minorHAnsi"/>
          <w:color w:val="000000" w:themeColor="text1"/>
          <w:sz w:val="22"/>
          <w:szCs w:val="22"/>
        </w:rPr>
        <w:t xml:space="preserve">dat </w:t>
      </w:r>
      <w:r w:rsidR="006812F6" w:rsidRPr="00BA1C4B">
        <w:rPr>
          <w:rFonts w:asciiTheme="minorHAnsi" w:eastAsia="MS Mincho" w:hAnsiTheme="minorHAnsi" w:cstheme="minorHAnsi"/>
          <w:color w:val="000000" w:themeColor="text1"/>
          <w:sz w:val="22"/>
          <w:szCs w:val="22"/>
        </w:rPr>
        <w:t xml:space="preserve">één partij die hoofdelijk aansprakelijk is voor het geheel. </w:t>
      </w:r>
      <w:r w:rsidR="00F4622A" w:rsidRPr="00BA1C4B">
        <w:rPr>
          <w:rFonts w:asciiTheme="minorHAnsi" w:eastAsia="MS Mincho" w:hAnsiTheme="minorHAnsi" w:cstheme="minorHAnsi"/>
          <w:color w:val="000000" w:themeColor="text1"/>
          <w:sz w:val="22"/>
          <w:szCs w:val="22"/>
        </w:rPr>
        <w:t xml:space="preserve">Tot slot </w:t>
      </w:r>
      <w:r w:rsidR="00B90301" w:rsidRPr="00BA1C4B">
        <w:rPr>
          <w:rFonts w:asciiTheme="minorHAnsi" w:eastAsia="MS Mincho" w:hAnsiTheme="minorHAnsi" w:cstheme="minorHAnsi"/>
          <w:color w:val="000000" w:themeColor="text1"/>
          <w:sz w:val="22"/>
          <w:szCs w:val="22"/>
        </w:rPr>
        <w:t xml:space="preserve">zou </w:t>
      </w:r>
      <w:r w:rsidR="00F4622A" w:rsidRPr="00BA1C4B">
        <w:rPr>
          <w:rFonts w:asciiTheme="minorHAnsi" w:eastAsia="MS Mincho" w:hAnsiTheme="minorHAnsi" w:cstheme="minorHAnsi"/>
          <w:color w:val="000000" w:themeColor="text1"/>
          <w:sz w:val="22"/>
          <w:szCs w:val="22"/>
        </w:rPr>
        <w:t>een opdeling in meerdere percelen</w:t>
      </w:r>
      <w:r w:rsidR="00B40870">
        <w:rPr>
          <w:rFonts w:asciiTheme="minorHAnsi" w:eastAsia="MS Mincho" w:hAnsiTheme="minorHAnsi" w:cstheme="minorHAnsi"/>
          <w:color w:val="000000" w:themeColor="text1"/>
          <w:sz w:val="22"/>
          <w:szCs w:val="22"/>
        </w:rPr>
        <w:t xml:space="preserve"> ook</w:t>
      </w:r>
      <w:r w:rsidR="00F4622A" w:rsidRPr="00BA1C4B">
        <w:rPr>
          <w:rFonts w:asciiTheme="minorHAnsi" w:eastAsia="MS Mincho" w:hAnsiTheme="minorHAnsi" w:cstheme="minorHAnsi"/>
          <w:color w:val="000000" w:themeColor="text1"/>
          <w:sz w:val="22"/>
          <w:szCs w:val="22"/>
        </w:rPr>
        <w:t xml:space="preserve"> </w:t>
      </w:r>
      <w:r w:rsidR="00B90301" w:rsidRPr="00BA1C4B">
        <w:rPr>
          <w:rFonts w:asciiTheme="minorHAnsi" w:eastAsia="MS Mincho" w:hAnsiTheme="minorHAnsi" w:cstheme="minorHAnsi"/>
          <w:color w:val="000000" w:themeColor="text1"/>
          <w:sz w:val="22"/>
          <w:szCs w:val="22"/>
        </w:rPr>
        <w:t xml:space="preserve">leiden tot </w:t>
      </w:r>
      <w:r w:rsidR="006812F6" w:rsidRPr="00BA1C4B">
        <w:rPr>
          <w:rFonts w:asciiTheme="minorHAnsi" w:eastAsia="MS Mincho" w:hAnsiTheme="minorHAnsi" w:cstheme="minorHAnsi"/>
          <w:color w:val="000000" w:themeColor="text1"/>
          <w:sz w:val="22"/>
          <w:szCs w:val="22"/>
        </w:rPr>
        <w:t xml:space="preserve">meer organisatorische lasten </w:t>
      </w:r>
      <w:r w:rsidR="00B90301" w:rsidRPr="00BA1C4B">
        <w:rPr>
          <w:rFonts w:asciiTheme="minorHAnsi" w:eastAsia="MS Mincho" w:hAnsiTheme="minorHAnsi" w:cstheme="minorHAnsi"/>
          <w:color w:val="000000" w:themeColor="text1"/>
          <w:sz w:val="22"/>
          <w:szCs w:val="22"/>
        </w:rPr>
        <w:t xml:space="preserve">voor leveranciers </w:t>
      </w:r>
      <w:r w:rsidR="006812F6" w:rsidRPr="00BA1C4B">
        <w:rPr>
          <w:rFonts w:asciiTheme="minorHAnsi" w:eastAsia="MS Mincho" w:hAnsiTheme="minorHAnsi" w:cstheme="minorHAnsi"/>
          <w:color w:val="000000" w:themeColor="text1"/>
          <w:sz w:val="22"/>
          <w:szCs w:val="22"/>
        </w:rPr>
        <w:t xml:space="preserve">door </w:t>
      </w:r>
      <w:r w:rsidR="00B90301" w:rsidRPr="00BA1C4B">
        <w:rPr>
          <w:rFonts w:asciiTheme="minorHAnsi" w:eastAsia="MS Mincho" w:hAnsiTheme="minorHAnsi" w:cstheme="minorHAnsi"/>
          <w:color w:val="000000" w:themeColor="text1"/>
          <w:sz w:val="22"/>
          <w:szCs w:val="22"/>
        </w:rPr>
        <w:t xml:space="preserve">onderlinge </w:t>
      </w:r>
      <w:r w:rsidR="006812F6" w:rsidRPr="00BA1C4B">
        <w:rPr>
          <w:rFonts w:asciiTheme="minorHAnsi" w:eastAsia="MS Mincho" w:hAnsiTheme="minorHAnsi" w:cstheme="minorHAnsi"/>
          <w:color w:val="000000" w:themeColor="text1"/>
          <w:sz w:val="22"/>
          <w:szCs w:val="22"/>
        </w:rPr>
        <w:t xml:space="preserve">afstemmingsmomenten en onduidelijkheid wie precies waarvoor verantwoordelijk is. </w:t>
      </w:r>
    </w:p>
    <w:p w14:paraId="230B745F" w14:textId="77777777" w:rsidR="007A349D" w:rsidRPr="00BA1C4B" w:rsidRDefault="007A349D" w:rsidP="00F46D5A">
      <w:pPr>
        <w:tabs>
          <w:tab w:val="left" w:pos="567"/>
        </w:tabs>
        <w:spacing w:line="276" w:lineRule="auto"/>
        <w:jc w:val="both"/>
        <w:rPr>
          <w:rFonts w:asciiTheme="minorHAnsi" w:eastAsia="MS Mincho" w:hAnsiTheme="minorHAnsi" w:cstheme="minorHAnsi"/>
          <w:color w:val="000000" w:themeColor="text1"/>
          <w:sz w:val="22"/>
          <w:szCs w:val="22"/>
        </w:rPr>
      </w:pPr>
    </w:p>
    <w:p w14:paraId="33CCFBB3" w14:textId="33FA120D" w:rsidR="007A349D" w:rsidRPr="009E07D7" w:rsidRDefault="007A349D"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b/>
          <w:bCs/>
          <w:sz w:val="22"/>
          <w:szCs w:val="22"/>
        </w:rPr>
      </w:pPr>
      <w:r w:rsidRPr="009E07D7">
        <w:rPr>
          <w:rFonts w:asciiTheme="minorHAnsi" w:eastAsiaTheme="minorEastAsia" w:hAnsiTheme="minorHAnsi" w:cstheme="minorHAnsi"/>
          <w:b/>
          <w:bCs/>
          <w:sz w:val="22"/>
          <w:szCs w:val="22"/>
        </w:rPr>
        <w:t xml:space="preserve">Buiten de reikwijdte van de raamovereenkomst </w:t>
      </w:r>
      <w:r w:rsidR="004B0C01" w:rsidRPr="000C7CEB">
        <w:rPr>
          <w:rFonts w:asciiTheme="minorHAnsi" w:eastAsiaTheme="minorEastAsia" w:hAnsiTheme="minorHAnsi" w:cstheme="minorHAnsi"/>
          <w:b/>
          <w:bCs/>
          <w:sz w:val="22"/>
          <w:szCs w:val="22"/>
        </w:rPr>
        <w:t xml:space="preserve">voor perceel 1 </w:t>
      </w:r>
      <w:r w:rsidRPr="009E07D7">
        <w:rPr>
          <w:rFonts w:asciiTheme="minorHAnsi" w:eastAsiaTheme="minorEastAsia" w:hAnsiTheme="minorHAnsi" w:cstheme="minorHAnsi"/>
          <w:b/>
          <w:bCs/>
          <w:sz w:val="22"/>
          <w:szCs w:val="22"/>
        </w:rPr>
        <w:t>vallen:</w:t>
      </w:r>
    </w:p>
    <w:p w14:paraId="59E0E049" w14:textId="77777777" w:rsidR="007A349D" w:rsidRPr="00BA1C4B" w:rsidRDefault="007A349D" w:rsidP="006F2CD3">
      <w:pPr>
        <w:widowControl w:val="0"/>
        <w:numPr>
          <w:ilvl w:val="0"/>
          <w:numId w:val="22"/>
        </w:numPr>
        <w:tabs>
          <w:tab w:val="left" w:pos="567"/>
        </w:tabs>
        <w:spacing w:line="276" w:lineRule="auto"/>
        <w:jc w:val="both"/>
        <w:rPr>
          <w:rFonts w:asciiTheme="minorHAnsi" w:eastAsia="MS Mincho" w:hAnsiTheme="minorHAnsi" w:cstheme="minorHAnsi"/>
          <w:color w:val="000000" w:themeColor="text1"/>
          <w:sz w:val="22"/>
          <w:szCs w:val="22"/>
        </w:rPr>
      </w:pPr>
      <w:r w:rsidRPr="00BA1C4B">
        <w:rPr>
          <w:rFonts w:asciiTheme="minorHAnsi" w:eastAsia="MS Mincho" w:hAnsiTheme="minorHAnsi" w:cstheme="minorHAnsi"/>
          <w:color w:val="000000" w:themeColor="text1"/>
          <w:sz w:val="22"/>
          <w:szCs w:val="22"/>
        </w:rPr>
        <w:t xml:space="preserve">HR-vacaturemarketing en </w:t>
      </w:r>
      <w:proofErr w:type="spellStart"/>
      <w:r w:rsidRPr="00BA1C4B">
        <w:rPr>
          <w:rFonts w:asciiTheme="minorHAnsi" w:eastAsia="MS Mincho" w:hAnsiTheme="minorHAnsi" w:cstheme="minorHAnsi"/>
          <w:color w:val="000000" w:themeColor="text1"/>
          <w:sz w:val="22"/>
          <w:szCs w:val="22"/>
        </w:rPr>
        <w:t>jobportalen</w:t>
      </w:r>
      <w:proofErr w:type="spellEnd"/>
      <w:r w:rsidRPr="00BA1C4B">
        <w:rPr>
          <w:rFonts w:asciiTheme="minorHAnsi" w:eastAsia="MS Mincho" w:hAnsiTheme="minorHAnsi" w:cstheme="minorHAnsi"/>
          <w:color w:val="000000" w:themeColor="text1"/>
          <w:sz w:val="22"/>
          <w:szCs w:val="22"/>
        </w:rPr>
        <w:t xml:space="preserve">, waaronder het separate perceel voor HR-vacature </w:t>
      </w:r>
      <w:proofErr w:type="spellStart"/>
      <w:r w:rsidRPr="00BA1C4B">
        <w:rPr>
          <w:rFonts w:asciiTheme="minorHAnsi" w:eastAsia="MS Mincho" w:hAnsiTheme="minorHAnsi" w:cstheme="minorHAnsi"/>
          <w:color w:val="000000" w:themeColor="text1"/>
          <w:sz w:val="22"/>
          <w:szCs w:val="22"/>
        </w:rPr>
        <w:t>jobportalen</w:t>
      </w:r>
      <w:proofErr w:type="spellEnd"/>
      <w:r w:rsidRPr="00BA1C4B">
        <w:rPr>
          <w:rFonts w:asciiTheme="minorHAnsi" w:eastAsia="MS Mincho" w:hAnsiTheme="minorHAnsi" w:cstheme="minorHAnsi"/>
          <w:color w:val="000000" w:themeColor="text1"/>
          <w:sz w:val="22"/>
          <w:szCs w:val="22"/>
        </w:rPr>
        <w:t>;</w:t>
      </w:r>
    </w:p>
    <w:p w14:paraId="23093DB1" w14:textId="255B5997" w:rsidR="007A349D" w:rsidRPr="00BA1C4B" w:rsidRDefault="001A5405" w:rsidP="006F2CD3">
      <w:pPr>
        <w:widowControl w:val="0"/>
        <w:numPr>
          <w:ilvl w:val="0"/>
          <w:numId w:val="22"/>
        </w:numPr>
        <w:tabs>
          <w:tab w:val="left" w:pos="567"/>
        </w:tabs>
        <w:spacing w:line="276" w:lineRule="auto"/>
        <w:jc w:val="both"/>
        <w:rPr>
          <w:rFonts w:asciiTheme="minorHAnsi" w:eastAsia="MS Mincho" w:hAnsiTheme="minorHAnsi" w:cstheme="minorHAnsi"/>
          <w:color w:val="000000" w:themeColor="text1"/>
          <w:sz w:val="22"/>
          <w:szCs w:val="22"/>
        </w:rPr>
      </w:pPr>
      <w:proofErr w:type="gramStart"/>
      <w:r w:rsidRPr="00BA1C4B">
        <w:rPr>
          <w:rFonts w:asciiTheme="minorHAnsi" w:eastAsia="MS Mincho" w:hAnsiTheme="minorHAnsi" w:cstheme="minorHAnsi"/>
          <w:color w:val="000000" w:themeColor="text1"/>
          <w:sz w:val="22"/>
          <w:szCs w:val="22"/>
        </w:rPr>
        <w:t>g</w:t>
      </w:r>
      <w:r w:rsidR="007A349D" w:rsidRPr="00BA1C4B">
        <w:rPr>
          <w:rFonts w:asciiTheme="minorHAnsi" w:eastAsia="MS Mincho" w:hAnsiTheme="minorHAnsi" w:cstheme="minorHAnsi"/>
          <w:color w:val="000000" w:themeColor="text1"/>
          <w:sz w:val="22"/>
          <w:szCs w:val="22"/>
        </w:rPr>
        <w:t>een</w:t>
      </w:r>
      <w:proofErr w:type="gramEnd"/>
      <w:r w:rsidR="007A349D" w:rsidRPr="00BA1C4B">
        <w:rPr>
          <w:rFonts w:asciiTheme="minorHAnsi" w:eastAsia="MS Mincho" w:hAnsiTheme="minorHAnsi" w:cstheme="minorHAnsi"/>
          <w:color w:val="000000" w:themeColor="text1"/>
          <w:sz w:val="22"/>
          <w:szCs w:val="22"/>
        </w:rPr>
        <w:t xml:space="preserve"> nieuwe/aangescherpte positionering van het ontwikkelen (merkpositionering)</w:t>
      </w:r>
    </w:p>
    <w:p w14:paraId="34907BBB" w14:textId="69984BAA" w:rsidR="007A349D" w:rsidRPr="00BA1C4B" w:rsidRDefault="007A349D" w:rsidP="006F2CD3">
      <w:pPr>
        <w:widowControl w:val="0"/>
        <w:numPr>
          <w:ilvl w:val="0"/>
          <w:numId w:val="22"/>
        </w:numPr>
        <w:tabs>
          <w:tab w:val="left" w:pos="567"/>
        </w:tabs>
        <w:spacing w:line="276" w:lineRule="auto"/>
        <w:jc w:val="both"/>
        <w:rPr>
          <w:rFonts w:asciiTheme="minorHAnsi" w:eastAsia="MS Mincho" w:hAnsiTheme="minorHAnsi" w:cstheme="minorHAnsi"/>
          <w:color w:val="000000" w:themeColor="text1"/>
          <w:sz w:val="22"/>
          <w:szCs w:val="22"/>
        </w:rPr>
      </w:pPr>
      <w:proofErr w:type="gramStart"/>
      <w:r w:rsidRPr="00BA1C4B">
        <w:rPr>
          <w:rFonts w:asciiTheme="minorHAnsi" w:eastAsia="MS Mincho" w:hAnsiTheme="minorHAnsi" w:cstheme="minorHAnsi"/>
          <w:color w:val="000000" w:themeColor="text1"/>
          <w:sz w:val="22"/>
          <w:szCs w:val="22"/>
        </w:rPr>
        <w:t>creatieve</w:t>
      </w:r>
      <w:proofErr w:type="gramEnd"/>
      <w:r w:rsidRPr="00BA1C4B">
        <w:rPr>
          <w:rFonts w:asciiTheme="minorHAnsi" w:eastAsia="MS Mincho" w:hAnsiTheme="minorHAnsi" w:cstheme="minorHAnsi"/>
          <w:color w:val="000000" w:themeColor="text1"/>
          <w:sz w:val="22"/>
          <w:szCs w:val="22"/>
        </w:rPr>
        <w:t xml:space="preserve"> en campagne-conceptontwikkeling</w:t>
      </w:r>
      <w:r w:rsidR="00FC1229" w:rsidRPr="00BA1C4B">
        <w:rPr>
          <w:rFonts w:asciiTheme="minorHAnsi" w:eastAsia="MS Mincho" w:hAnsiTheme="minorHAnsi" w:cstheme="minorHAnsi"/>
          <w:color w:val="000000" w:themeColor="text1"/>
          <w:sz w:val="22"/>
          <w:szCs w:val="22"/>
        </w:rPr>
        <w:t>;</w:t>
      </w:r>
    </w:p>
    <w:p w14:paraId="25E772E7" w14:textId="77777777" w:rsidR="007A349D" w:rsidRPr="00BA1C4B" w:rsidRDefault="007A349D" w:rsidP="006F2CD3">
      <w:pPr>
        <w:pStyle w:val="ListParagraph"/>
        <w:numPr>
          <w:ilvl w:val="0"/>
          <w:numId w:val="2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organisatie</w:t>
      </w:r>
      <w:proofErr w:type="gramEnd"/>
      <w:r w:rsidRPr="00BA1C4B">
        <w:rPr>
          <w:rFonts w:asciiTheme="minorHAnsi" w:eastAsia="MS Mincho" w:hAnsiTheme="minorHAnsi" w:cstheme="minorHAnsi"/>
          <w:color w:val="000000" w:themeColor="text1"/>
          <w:sz w:val="22"/>
          <w:szCs w:val="22"/>
          <w:lang w:val="nl-NL"/>
        </w:rPr>
        <w:t xml:space="preserve"> van evenementen, </w:t>
      </w:r>
      <w:proofErr w:type="spellStart"/>
      <w:r w:rsidRPr="00BA1C4B">
        <w:rPr>
          <w:rFonts w:asciiTheme="minorHAnsi" w:eastAsia="MS Mincho" w:hAnsiTheme="minorHAnsi" w:cstheme="minorHAnsi"/>
          <w:color w:val="000000" w:themeColor="text1"/>
          <w:sz w:val="22"/>
          <w:szCs w:val="22"/>
          <w:lang w:val="nl-NL"/>
        </w:rPr>
        <w:t>activaties</w:t>
      </w:r>
      <w:proofErr w:type="spellEnd"/>
      <w:r w:rsidRPr="00BA1C4B">
        <w:rPr>
          <w:rFonts w:asciiTheme="minorHAnsi" w:eastAsia="MS Mincho" w:hAnsiTheme="minorHAnsi" w:cstheme="minorHAnsi"/>
          <w:color w:val="000000" w:themeColor="text1"/>
          <w:sz w:val="22"/>
          <w:szCs w:val="22"/>
          <w:lang w:val="nl-NL"/>
        </w:rPr>
        <w:t>, opnames, fotoshoots, draaidagen en overige organiserende of producerende werkzaamheden;</w:t>
      </w:r>
    </w:p>
    <w:p w14:paraId="3B2FC3B6" w14:textId="595053C5" w:rsidR="007A349D" w:rsidRPr="009E07D7" w:rsidRDefault="001A5405" w:rsidP="006F2CD3">
      <w:pPr>
        <w:pStyle w:val="ListParagraph"/>
        <w:numPr>
          <w:ilvl w:val="0"/>
          <w:numId w:val="22"/>
        </w:numPr>
        <w:tabs>
          <w:tab w:val="left" w:pos="567"/>
        </w:tabs>
        <w:spacing w:line="276" w:lineRule="auto"/>
        <w:jc w:val="both"/>
        <w:rPr>
          <w:rFonts w:asciiTheme="minorHAnsi" w:eastAsiaTheme="minorEastAsia" w:hAnsiTheme="minorHAnsi" w:cstheme="minorHAnsi"/>
          <w:sz w:val="22"/>
          <w:szCs w:val="22"/>
          <w:lang w:val="nl-NL"/>
        </w:rPr>
      </w:pPr>
      <w:proofErr w:type="gramStart"/>
      <w:r w:rsidRPr="00BA1C4B">
        <w:rPr>
          <w:rFonts w:asciiTheme="minorHAnsi" w:eastAsia="MS Mincho" w:hAnsiTheme="minorHAnsi" w:cstheme="minorHAnsi"/>
          <w:color w:val="000000" w:themeColor="text1"/>
          <w:sz w:val="22"/>
          <w:szCs w:val="22"/>
          <w:lang w:val="nl-NL"/>
        </w:rPr>
        <w:t>c</w:t>
      </w:r>
      <w:r w:rsidR="007A349D" w:rsidRPr="00BA1C4B">
        <w:rPr>
          <w:rFonts w:asciiTheme="minorHAnsi" w:eastAsia="MS Mincho" w:hAnsiTheme="minorHAnsi" w:cstheme="minorHAnsi"/>
          <w:color w:val="000000" w:themeColor="text1"/>
          <w:sz w:val="22"/>
          <w:szCs w:val="22"/>
          <w:lang w:val="nl-NL"/>
        </w:rPr>
        <w:t>ontentcreatie</w:t>
      </w:r>
      <w:proofErr w:type="gramEnd"/>
      <w:r w:rsidR="007A349D" w:rsidRPr="00BA1C4B">
        <w:rPr>
          <w:rFonts w:asciiTheme="minorHAnsi" w:eastAsia="MS Mincho" w:hAnsiTheme="minorHAnsi" w:cstheme="minorHAnsi"/>
          <w:color w:val="000000" w:themeColor="text1"/>
          <w:sz w:val="22"/>
          <w:szCs w:val="22"/>
          <w:lang w:val="nl-NL"/>
        </w:rPr>
        <w:t xml:space="preserve"> bestemd voor organische (niet-geadverteerde) plaatsing en organische content plaatsing; </w:t>
      </w:r>
      <w:r w:rsidR="007A349D" w:rsidRPr="009E07D7">
        <w:rPr>
          <w:rFonts w:asciiTheme="minorHAnsi" w:eastAsiaTheme="minorEastAsia" w:hAnsiTheme="minorHAnsi" w:cstheme="minorHAnsi"/>
          <w:sz w:val="22"/>
          <w:szCs w:val="22"/>
          <w:lang w:val="nl-NL"/>
        </w:rPr>
        <w:t xml:space="preserve">Voor de duidelijkheid geldt dat creatie van HTML5-banners, </w:t>
      </w:r>
      <w:proofErr w:type="spellStart"/>
      <w:r w:rsidR="007A349D" w:rsidRPr="009E07D7">
        <w:rPr>
          <w:rFonts w:asciiTheme="minorHAnsi" w:eastAsiaTheme="minorEastAsia" w:hAnsiTheme="minorHAnsi" w:cstheme="minorHAnsi"/>
          <w:sz w:val="22"/>
          <w:szCs w:val="22"/>
          <w:lang w:val="nl-NL"/>
        </w:rPr>
        <w:t>social</w:t>
      </w:r>
      <w:proofErr w:type="spellEnd"/>
      <w:r w:rsidR="007A349D" w:rsidRPr="009E07D7">
        <w:rPr>
          <w:rFonts w:asciiTheme="minorHAnsi" w:eastAsiaTheme="minorEastAsia" w:hAnsiTheme="minorHAnsi" w:cstheme="minorHAnsi"/>
          <w:sz w:val="22"/>
          <w:szCs w:val="22"/>
          <w:lang w:val="nl-NL"/>
        </w:rPr>
        <w:t xml:space="preserve"> creatie templates en vergelijkbare uitwerkingen die rechtstreeks samenhangen met betaalde </w:t>
      </w:r>
      <w:proofErr w:type="spellStart"/>
      <w:r w:rsidR="007A349D" w:rsidRPr="009E07D7">
        <w:rPr>
          <w:rFonts w:asciiTheme="minorHAnsi" w:eastAsiaTheme="minorEastAsia" w:hAnsiTheme="minorHAnsi" w:cstheme="minorHAnsi"/>
          <w:sz w:val="22"/>
          <w:szCs w:val="22"/>
          <w:lang w:val="nl-NL"/>
        </w:rPr>
        <w:t>mediainzet</w:t>
      </w:r>
      <w:proofErr w:type="spellEnd"/>
      <w:r w:rsidR="007A349D" w:rsidRPr="009E07D7">
        <w:rPr>
          <w:rFonts w:asciiTheme="minorHAnsi" w:eastAsiaTheme="minorEastAsia" w:hAnsiTheme="minorHAnsi" w:cstheme="minorHAnsi"/>
          <w:sz w:val="22"/>
          <w:szCs w:val="22"/>
          <w:lang w:val="nl-NL"/>
        </w:rPr>
        <w:t xml:space="preserve"> binnen de scope van de opdracht kunnen vallen, terwijl organische creatie en zelfstandige conceptontwikkeling daar niet onder vallen</w:t>
      </w:r>
      <w:r w:rsidRPr="009E07D7">
        <w:rPr>
          <w:rFonts w:asciiTheme="minorHAnsi" w:eastAsiaTheme="minorEastAsia" w:hAnsiTheme="minorHAnsi" w:cstheme="minorHAnsi"/>
          <w:sz w:val="22"/>
          <w:szCs w:val="22"/>
          <w:lang w:val="nl-NL"/>
        </w:rPr>
        <w:t>;</w:t>
      </w:r>
    </w:p>
    <w:p w14:paraId="3273F502" w14:textId="79AA8CB2" w:rsidR="007A349D" w:rsidRPr="00BA1C4B" w:rsidRDefault="001A5405" w:rsidP="70833644">
      <w:pPr>
        <w:pStyle w:val="ListParagraph"/>
        <w:numPr>
          <w:ilvl w:val="0"/>
          <w:numId w:val="22"/>
        </w:numPr>
        <w:tabs>
          <w:tab w:val="left" w:pos="567"/>
        </w:tabs>
        <w:spacing w:line="276" w:lineRule="auto"/>
        <w:jc w:val="both"/>
        <w:rPr>
          <w:rFonts w:asciiTheme="minorHAnsi" w:eastAsia="MS Mincho" w:hAnsiTheme="minorHAnsi" w:cstheme="minorBidi"/>
          <w:color w:val="000000" w:themeColor="text1"/>
          <w:sz w:val="22"/>
          <w:szCs w:val="22"/>
          <w:lang w:val="nl-NL"/>
        </w:rPr>
      </w:pPr>
      <w:proofErr w:type="gramStart"/>
      <w:r w:rsidRPr="70833644">
        <w:rPr>
          <w:rFonts w:asciiTheme="minorHAnsi" w:eastAsia="MS Mincho" w:hAnsiTheme="minorHAnsi" w:cstheme="minorBidi"/>
          <w:color w:val="000000" w:themeColor="text1"/>
          <w:sz w:val="22"/>
          <w:szCs w:val="22"/>
          <w:lang w:val="nl-NL"/>
        </w:rPr>
        <w:t>e</w:t>
      </w:r>
      <w:proofErr w:type="gramEnd"/>
      <w:r w:rsidR="007A349D" w:rsidRPr="70833644">
        <w:rPr>
          <w:rFonts w:asciiTheme="minorHAnsi" w:eastAsia="MS Mincho" w:hAnsiTheme="minorHAnsi" w:cstheme="minorBidi"/>
          <w:color w:val="000000" w:themeColor="text1"/>
          <w:sz w:val="22"/>
          <w:szCs w:val="22"/>
          <w:lang w:val="nl-NL"/>
        </w:rPr>
        <w:t>-mailmarketing</w:t>
      </w:r>
      <w:r w:rsidRPr="70833644">
        <w:rPr>
          <w:rFonts w:asciiTheme="minorHAnsi" w:eastAsia="MS Mincho" w:hAnsiTheme="minorHAnsi" w:cstheme="minorBidi"/>
          <w:color w:val="000000" w:themeColor="text1"/>
          <w:sz w:val="22"/>
          <w:szCs w:val="22"/>
          <w:lang w:val="nl-NL"/>
        </w:rPr>
        <w:t>;</w:t>
      </w:r>
      <w:r w:rsidR="007A349D" w:rsidRPr="70833644">
        <w:rPr>
          <w:rFonts w:asciiTheme="minorHAnsi" w:eastAsia="MS Mincho" w:hAnsiTheme="minorHAnsi" w:cstheme="minorBidi"/>
          <w:color w:val="000000" w:themeColor="text1"/>
          <w:sz w:val="22"/>
          <w:szCs w:val="22"/>
          <w:lang w:val="nl-NL"/>
        </w:rPr>
        <w:t xml:space="preserve"> </w:t>
      </w:r>
    </w:p>
    <w:p w14:paraId="258B2A0A" w14:textId="1EE48A98" w:rsidR="007A349D" w:rsidRPr="00BA1C4B" w:rsidRDefault="001A5405" w:rsidP="006F2CD3">
      <w:pPr>
        <w:pStyle w:val="ListParagraph"/>
        <w:numPr>
          <w:ilvl w:val="0"/>
          <w:numId w:val="2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o</w:t>
      </w:r>
      <w:r w:rsidR="007A349D" w:rsidRPr="00BA1C4B">
        <w:rPr>
          <w:rFonts w:asciiTheme="minorHAnsi" w:eastAsia="MS Mincho" w:hAnsiTheme="minorHAnsi" w:cstheme="minorHAnsi"/>
          <w:color w:val="000000" w:themeColor="text1"/>
          <w:sz w:val="22"/>
          <w:szCs w:val="22"/>
          <w:lang w:val="nl-NL"/>
        </w:rPr>
        <w:t>verkoepelende</w:t>
      </w:r>
      <w:proofErr w:type="gramEnd"/>
      <w:r w:rsidR="007A349D" w:rsidRPr="00BA1C4B">
        <w:rPr>
          <w:rFonts w:asciiTheme="minorHAnsi" w:eastAsia="MS Mincho" w:hAnsiTheme="minorHAnsi" w:cstheme="minorHAnsi"/>
          <w:color w:val="000000" w:themeColor="text1"/>
          <w:sz w:val="22"/>
          <w:szCs w:val="22"/>
          <w:lang w:val="nl-NL"/>
        </w:rPr>
        <w:t xml:space="preserve"> Search Engine </w:t>
      </w:r>
      <w:proofErr w:type="spellStart"/>
      <w:r w:rsidR="007A349D" w:rsidRPr="00BA1C4B">
        <w:rPr>
          <w:rFonts w:asciiTheme="minorHAnsi" w:eastAsia="MS Mincho" w:hAnsiTheme="minorHAnsi" w:cstheme="minorHAnsi"/>
          <w:color w:val="000000" w:themeColor="text1"/>
          <w:sz w:val="22"/>
          <w:szCs w:val="22"/>
          <w:lang w:val="nl-NL"/>
        </w:rPr>
        <w:t>Optimization</w:t>
      </w:r>
      <w:proofErr w:type="spellEnd"/>
      <w:r w:rsidR="007A349D" w:rsidRPr="00BA1C4B">
        <w:rPr>
          <w:rFonts w:asciiTheme="minorHAnsi" w:eastAsia="MS Mincho" w:hAnsiTheme="minorHAnsi" w:cstheme="minorHAnsi"/>
          <w:color w:val="000000" w:themeColor="text1"/>
          <w:sz w:val="22"/>
          <w:szCs w:val="22"/>
          <w:lang w:val="nl-NL"/>
        </w:rPr>
        <w:t xml:space="preserve"> (SEO) strategie</w:t>
      </w:r>
      <w:r w:rsidRPr="00BA1C4B">
        <w:rPr>
          <w:rFonts w:asciiTheme="minorHAnsi" w:eastAsia="MS Mincho" w:hAnsiTheme="minorHAnsi" w:cstheme="minorHAnsi"/>
          <w:color w:val="000000" w:themeColor="text1"/>
          <w:sz w:val="22"/>
          <w:szCs w:val="22"/>
          <w:lang w:val="nl-NL"/>
        </w:rPr>
        <w:t>;</w:t>
      </w:r>
      <w:r w:rsidR="007A349D" w:rsidRPr="00BA1C4B">
        <w:rPr>
          <w:rFonts w:asciiTheme="minorHAnsi" w:eastAsia="MS Mincho" w:hAnsiTheme="minorHAnsi" w:cstheme="minorHAnsi"/>
          <w:color w:val="000000" w:themeColor="text1"/>
          <w:sz w:val="22"/>
          <w:szCs w:val="22"/>
          <w:lang w:val="nl-NL"/>
        </w:rPr>
        <w:t xml:space="preserve"> </w:t>
      </w:r>
    </w:p>
    <w:p w14:paraId="66D89314" w14:textId="77777777" w:rsidR="007A349D" w:rsidRPr="00BA1C4B" w:rsidRDefault="007A349D" w:rsidP="006F2CD3">
      <w:pPr>
        <w:pStyle w:val="ListParagraph"/>
        <w:numPr>
          <w:ilvl w:val="0"/>
          <w:numId w:val="2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het</w:t>
      </w:r>
      <w:proofErr w:type="gramEnd"/>
      <w:r w:rsidRPr="00BA1C4B">
        <w:rPr>
          <w:rFonts w:asciiTheme="minorHAnsi" w:eastAsia="MS Mincho" w:hAnsiTheme="minorHAnsi" w:cstheme="minorHAnsi"/>
          <w:color w:val="000000" w:themeColor="text1"/>
          <w:sz w:val="22"/>
          <w:szCs w:val="22"/>
          <w:lang w:val="nl-NL"/>
        </w:rPr>
        <w:t xml:space="preserve"> integraal uitbesteden van alle communicatie- en marketingactiviteiten van de VU buiten de in deze offerteaanvraag beschreven campagne- en mediawerkzaamheden;</w:t>
      </w:r>
    </w:p>
    <w:p w14:paraId="1D8F511E" w14:textId="024C494E" w:rsidR="007A349D" w:rsidRPr="00BA1C4B" w:rsidRDefault="007A349D" w:rsidP="006F2CD3">
      <w:pPr>
        <w:pStyle w:val="ListParagraph"/>
        <w:numPr>
          <w:ilvl w:val="0"/>
          <w:numId w:val="22"/>
        </w:numPr>
        <w:tabs>
          <w:tab w:val="left" w:pos="567"/>
        </w:tabs>
        <w:spacing w:line="276" w:lineRule="auto"/>
        <w:jc w:val="both"/>
        <w:rPr>
          <w:rFonts w:asciiTheme="minorHAnsi" w:eastAsia="MS Mincho" w:hAnsiTheme="minorHAnsi" w:cstheme="minorHAnsi"/>
          <w:color w:val="000000" w:themeColor="text1"/>
          <w:sz w:val="22"/>
          <w:szCs w:val="22"/>
          <w:lang w:val="nl-NL"/>
        </w:rPr>
      </w:pPr>
      <w:proofErr w:type="gramStart"/>
      <w:r w:rsidRPr="00BA1C4B">
        <w:rPr>
          <w:rFonts w:asciiTheme="minorHAnsi" w:eastAsia="MS Mincho" w:hAnsiTheme="minorHAnsi" w:cstheme="minorHAnsi"/>
          <w:color w:val="000000" w:themeColor="text1"/>
          <w:sz w:val="22"/>
          <w:szCs w:val="22"/>
          <w:lang w:val="nl-NL"/>
        </w:rPr>
        <w:t>de</w:t>
      </w:r>
      <w:proofErr w:type="gramEnd"/>
      <w:r w:rsidRPr="00BA1C4B">
        <w:rPr>
          <w:rFonts w:asciiTheme="minorHAnsi" w:eastAsia="MS Mincho" w:hAnsiTheme="minorHAnsi" w:cstheme="minorHAnsi"/>
          <w:color w:val="000000" w:themeColor="text1"/>
          <w:sz w:val="22"/>
          <w:szCs w:val="22"/>
          <w:lang w:val="nl-NL"/>
        </w:rPr>
        <w:t xml:space="preserve"> interne besluitvorming over budgetten; deze blijft te allen tijde de verantwoordelijkheid van de VU</w:t>
      </w:r>
      <w:r w:rsidR="00FF75FB" w:rsidRPr="00BA1C4B">
        <w:rPr>
          <w:rFonts w:asciiTheme="minorHAnsi" w:eastAsia="MS Mincho" w:hAnsiTheme="minorHAnsi" w:cstheme="minorHAnsi"/>
          <w:color w:val="000000" w:themeColor="text1"/>
          <w:sz w:val="22"/>
          <w:szCs w:val="22"/>
          <w:lang w:val="nl-NL"/>
        </w:rPr>
        <w:t>;</w:t>
      </w:r>
      <w:r w:rsidRPr="00BA1C4B">
        <w:rPr>
          <w:rFonts w:asciiTheme="minorHAnsi" w:eastAsia="MS Mincho" w:hAnsiTheme="minorHAnsi" w:cstheme="minorHAnsi"/>
          <w:color w:val="000000" w:themeColor="text1"/>
          <w:sz w:val="22"/>
          <w:szCs w:val="22"/>
          <w:lang w:val="nl-NL"/>
        </w:rPr>
        <w:t xml:space="preserve"> </w:t>
      </w:r>
    </w:p>
    <w:p w14:paraId="513E3242" w14:textId="3DA13897" w:rsidR="007A349D" w:rsidRPr="00BA1C4B" w:rsidRDefault="007A349D" w:rsidP="006F2CD3">
      <w:pPr>
        <w:pStyle w:val="ListParagraph"/>
        <w:numPr>
          <w:ilvl w:val="0"/>
          <w:numId w:val="22"/>
        </w:numPr>
        <w:tabs>
          <w:tab w:val="left" w:pos="567"/>
        </w:tabs>
        <w:spacing w:line="276" w:lineRule="auto"/>
        <w:jc w:val="both"/>
        <w:rPr>
          <w:rFonts w:asciiTheme="minorHAnsi" w:eastAsia="MS Mincho" w:hAnsiTheme="minorHAnsi" w:cstheme="minorHAnsi"/>
          <w:color w:val="000000" w:themeColor="text1"/>
          <w:sz w:val="22"/>
          <w:szCs w:val="22"/>
          <w:lang w:val="nl-NL"/>
        </w:rPr>
      </w:pPr>
      <w:r w:rsidRPr="00BA1C4B">
        <w:rPr>
          <w:rFonts w:asciiTheme="minorHAnsi" w:eastAsia="MS Mincho" w:hAnsiTheme="minorHAnsi" w:cstheme="minorHAnsi"/>
          <w:color w:val="000000" w:themeColor="text1"/>
          <w:sz w:val="22"/>
          <w:szCs w:val="22"/>
          <w:lang w:val="nl-NL"/>
        </w:rPr>
        <w:t xml:space="preserve">Website CMS-werkzaamheden en plaatsen van tags.  </w:t>
      </w:r>
    </w:p>
    <w:p w14:paraId="407FEBE2" w14:textId="0AA50DB4" w:rsidR="00AE4DC5" w:rsidRPr="009E07D7" w:rsidRDefault="00AE4DC5" w:rsidP="00F46D5A">
      <w:pPr>
        <w:pStyle w:val="Heading3"/>
        <w:numPr>
          <w:ilvl w:val="1"/>
          <w:numId w:val="8"/>
        </w:numPr>
        <w:tabs>
          <w:tab w:val="clear" w:pos="1079"/>
          <w:tab w:val="num" w:pos="993"/>
        </w:tabs>
        <w:spacing w:before="360" w:line="276" w:lineRule="auto"/>
        <w:ind w:left="992" w:hanging="992"/>
        <w:jc w:val="both"/>
        <w:rPr>
          <w:rFonts w:asciiTheme="minorHAnsi" w:eastAsiaTheme="minorEastAsia" w:hAnsiTheme="minorHAnsi" w:cstheme="minorHAnsi"/>
          <w:i w:val="0"/>
          <w:sz w:val="22"/>
          <w:szCs w:val="22"/>
        </w:rPr>
      </w:pPr>
      <w:bookmarkStart w:id="8" w:name="_Toc232608528"/>
      <w:proofErr w:type="spellStart"/>
      <w:r w:rsidRPr="009E07D7">
        <w:rPr>
          <w:rFonts w:asciiTheme="minorHAnsi" w:eastAsiaTheme="minorEastAsia" w:hAnsiTheme="minorHAnsi" w:cstheme="minorHAnsi"/>
          <w:i w:val="0"/>
          <w:sz w:val="22"/>
          <w:szCs w:val="22"/>
        </w:rPr>
        <w:t>Omvang</w:t>
      </w:r>
      <w:proofErr w:type="spellEnd"/>
      <w:r w:rsidRPr="009E07D7">
        <w:rPr>
          <w:rFonts w:asciiTheme="minorHAnsi" w:eastAsiaTheme="minorEastAsia" w:hAnsiTheme="minorHAnsi" w:cstheme="minorHAnsi"/>
          <w:i w:val="0"/>
          <w:sz w:val="22"/>
          <w:szCs w:val="22"/>
        </w:rPr>
        <w:t xml:space="preserve"> van de </w:t>
      </w:r>
      <w:proofErr w:type="spellStart"/>
      <w:r w:rsidRPr="009E07D7">
        <w:rPr>
          <w:rFonts w:asciiTheme="minorHAnsi" w:eastAsiaTheme="minorEastAsia" w:hAnsiTheme="minorHAnsi" w:cstheme="minorHAnsi"/>
          <w:i w:val="0"/>
          <w:sz w:val="22"/>
          <w:szCs w:val="22"/>
        </w:rPr>
        <w:t>opdracht</w:t>
      </w:r>
      <w:bookmarkEnd w:id="7"/>
      <w:bookmarkEnd w:id="8"/>
      <w:proofErr w:type="spellEnd"/>
    </w:p>
    <w:p w14:paraId="2CF643DD" w14:textId="384E88A8" w:rsidR="00B24BAA" w:rsidRPr="009E07D7" w:rsidRDefault="00B24BAA"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geraamde opdrachtwaarde bedraagt </w:t>
      </w:r>
      <w:proofErr w:type="gramStart"/>
      <w:r w:rsidRPr="009E07D7">
        <w:rPr>
          <w:rFonts w:asciiTheme="minorHAnsi" w:eastAsiaTheme="minorEastAsia" w:hAnsiTheme="minorHAnsi" w:cstheme="minorHAnsi"/>
          <w:sz w:val="22"/>
          <w:szCs w:val="22"/>
        </w:rPr>
        <w:t>circa</w:t>
      </w:r>
      <w:proofErr w:type="gramEnd"/>
      <w:r w:rsidRPr="009E07D7">
        <w:rPr>
          <w:rFonts w:asciiTheme="minorHAnsi" w:eastAsiaTheme="minorEastAsia" w:hAnsiTheme="minorHAnsi" w:cstheme="minorHAnsi"/>
          <w:sz w:val="22"/>
          <w:szCs w:val="22"/>
        </w:rPr>
        <w:t xml:space="preserve"> € 4.000.000 exclusief btw, over een totale looptijd van vier jaar</w:t>
      </w:r>
      <w:r w:rsidR="00285F91" w:rsidRPr="009E07D7">
        <w:rPr>
          <w:rFonts w:asciiTheme="minorHAnsi" w:eastAsiaTheme="minorEastAsia" w:hAnsiTheme="minorHAnsi" w:cstheme="minorHAnsi"/>
          <w:sz w:val="22"/>
          <w:szCs w:val="22"/>
        </w:rPr>
        <w:t xml:space="preserve"> plus implementatie</w:t>
      </w:r>
      <w:r w:rsidRPr="009E07D7">
        <w:rPr>
          <w:rFonts w:asciiTheme="minorHAnsi" w:eastAsiaTheme="minorEastAsia" w:hAnsiTheme="minorHAnsi" w:cstheme="minorHAnsi"/>
          <w:sz w:val="22"/>
          <w:szCs w:val="22"/>
        </w:rPr>
        <w:t xml:space="preserve">, zijnde </w:t>
      </w:r>
      <w:proofErr w:type="gramStart"/>
      <w:r w:rsidRPr="009E07D7">
        <w:rPr>
          <w:rFonts w:asciiTheme="minorHAnsi" w:eastAsiaTheme="minorEastAsia" w:hAnsiTheme="minorHAnsi" w:cstheme="minorHAnsi"/>
          <w:sz w:val="22"/>
          <w:szCs w:val="22"/>
        </w:rPr>
        <w:t>circa</w:t>
      </w:r>
      <w:proofErr w:type="gramEnd"/>
      <w:r w:rsidRPr="009E07D7">
        <w:rPr>
          <w:rFonts w:asciiTheme="minorHAnsi" w:eastAsiaTheme="minorEastAsia" w:hAnsiTheme="minorHAnsi" w:cstheme="minorHAnsi"/>
          <w:sz w:val="22"/>
          <w:szCs w:val="22"/>
        </w:rPr>
        <w:t xml:space="preserve"> € 1.000.000 per jaar. Van deze totale waarde valt </w:t>
      </w:r>
      <w:proofErr w:type="gramStart"/>
      <w:r w:rsidRPr="009E07D7">
        <w:rPr>
          <w:rFonts w:asciiTheme="minorHAnsi" w:eastAsiaTheme="minorEastAsia" w:hAnsiTheme="minorHAnsi" w:cstheme="minorHAnsi"/>
          <w:sz w:val="22"/>
          <w:szCs w:val="22"/>
        </w:rPr>
        <w:t>circa</w:t>
      </w:r>
      <w:proofErr w:type="gramEnd"/>
      <w:r w:rsidRPr="009E07D7">
        <w:rPr>
          <w:rFonts w:asciiTheme="minorHAnsi" w:eastAsiaTheme="minorEastAsia" w:hAnsiTheme="minorHAnsi" w:cstheme="minorHAnsi"/>
          <w:sz w:val="22"/>
          <w:szCs w:val="22"/>
        </w:rPr>
        <w:t xml:space="preserve"> 75% onder </w:t>
      </w:r>
      <w:proofErr w:type="spellStart"/>
      <w:r w:rsidRPr="009E07D7">
        <w:rPr>
          <w:rFonts w:asciiTheme="minorHAnsi" w:eastAsiaTheme="minorEastAsia" w:hAnsiTheme="minorHAnsi" w:cstheme="minorHAnsi"/>
          <w:sz w:val="22"/>
          <w:szCs w:val="22"/>
        </w:rPr>
        <w:t>mediainkoop</w:t>
      </w:r>
      <w:proofErr w:type="spellEnd"/>
      <w:r w:rsidRPr="009E07D7">
        <w:rPr>
          <w:rFonts w:asciiTheme="minorHAnsi" w:eastAsiaTheme="minorEastAsia" w:hAnsiTheme="minorHAnsi" w:cstheme="minorHAnsi"/>
          <w:sz w:val="22"/>
          <w:szCs w:val="22"/>
        </w:rPr>
        <w:t xml:space="preserve"> en </w:t>
      </w:r>
      <w:proofErr w:type="gramStart"/>
      <w:r w:rsidRPr="009E07D7">
        <w:rPr>
          <w:rFonts w:asciiTheme="minorHAnsi" w:eastAsiaTheme="minorEastAsia" w:hAnsiTheme="minorHAnsi" w:cstheme="minorHAnsi"/>
          <w:sz w:val="22"/>
          <w:szCs w:val="22"/>
        </w:rPr>
        <w:t>circa</w:t>
      </w:r>
      <w:proofErr w:type="gramEnd"/>
      <w:r w:rsidRPr="009E07D7">
        <w:rPr>
          <w:rFonts w:asciiTheme="minorHAnsi" w:eastAsiaTheme="minorEastAsia" w:hAnsiTheme="minorHAnsi" w:cstheme="minorHAnsi"/>
          <w:sz w:val="22"/>
          <w:szCs w:val="22"/>
        </w:rPr>
        <w:t xml:space="preserve"> 25% onder campagnemanagement en mediastrategie. </w:t>
      </w:r>
    </w:p>
    <w:p w14:paraId="0C38D72D" w14:textId="77777777" w:rsidR="00B24BAA" w:rsidRPr="009E07D7" w:rsidRDefault="00B24BAA" w:rsidP="00F46D5A">
      <w:pPr>
        <w:spacing w:line="276" w:lineRule="auto"/>
        <w:jc w:val="both"/>
        <w:rPr>
          <w:rFonts w:asciiTheme="minorHAnsi" w:eastAsiaTheme="minorEastAsia" w:hAnsiTheme="minorHAnsi" w:cstheme="minorHAnsi"/>
          <w:sz w:val="22"/>
          <w:szCs w:val="22"/>
        </w:rPr>
      </w:pPr>
    </w:p>
    <w:p w14:paraId="7E963E69" w14:textId="12A3BDCE" w:rsidR="00B24BAA" w:rsidRPr="009E07D7" w:rsidRDefault="6AFA2252"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raming is gebaseerd op de </w:t>
      </w:r>
      <w:proofErr w:type="spellStart"/>
      <w:r w:rsidRPr="009E07D7">
        <w:rPr>
          <w:rFonts w:asciiTheme="minorHAnsi" w:eastAsiaTheme="minorEastAsia" w:hAnsiTheme="minorHAnsi" w:cstheme="minorHAnsi"/>
          <w:sz w:val="22"/>
          <w:szCs w:val="22"/>
        </w:rPr>
        <w:t>mediaspend</w:t>
      </w:r>
      <w:proofErr w:type="spellEnd"/>
      <w:r w:rsidRPr="009E07D7">
        <w:rPr>
          <w:rFonts w:asciiTheme="minorHAnsi" w:eastAsiaTheme="minorEastAsia" w:hAnsiTheme="minorHAnsi" w:cstheme="minorHAnsi"/>
          <w:sz w:val="22"/>
          <w:szCs w:val="22"/>
        </w:rPr>
        <w:t xml:space="preserve"> van de VU in de afgelopen jaren en de verwachtingen ten aanzien van toekomstige mediacampagnes. De raming is onderhevig aan onzekerheden, onder meer in verband met VU-brede bezuinigingen en de mate waarin de VU de transitie van vele losse ad-hoc campagnes naar meer gebundelde en strategische campagnevoering </w:t>
      </w:r>
      <w:r w:rsidR="00CE4A72" w:rsidRPr="009E07D7">
        <w:rPr>
          <w:rFonts w:asciiTheme="minorHAnsi" w:eastAsiaTheme="minorEastAsia" w:hAnsiTheme="minorHAnsi" w:cstheme="minorHAnsi"/>
          <w:sz w:val="22"/>
          <w:szCs w:val="22"/>
        </w:rPr>
        <w:t>realiseert</w:t>
      </w:r>
      <w:r w:rsidRPr="009E07D7">
        <w:rPr>
          <w:rFonts w:asciiTheme="minorHAnsi" w:eastAsiaTheme="minorEastAsia" w:hAnsiTheme="minorHAnsi" w:cstheme="minorHAnsi"/>
          <w:sz w:val="22"/>
          <w:szCs w:val="22"/>
        </w:rPr>
        <w:t>. Aan de raming kunnen door inschrijvers geen rechten worden ontleend.</w:t>
      </w:r>
    </w:p>
    <w:p w14:paraId="4D364357" w14:textId="77777777" w:rsidR="00E63C41" w:rsidRPr="009E07D7" w:rsidRDefault="00E63C41"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5357B92B" w14:textId="4A7616FE" w:rsidR="00A151A1" w:rsidRPr="009E07D7" w:rsidRDefault="395D6E11"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Uit een arrest van het Hof van Justitie van 19 december 2018 (</w:t>
      </w:r>
      <w:proofErr w:type="spellStart"/>
      <w:r w:rsidRPr="009E07D7">
        <w:rPr>
          <w:rFonts w:asciiTheme="minorHAnsi" w:eastAsiaTheme="minorEastAsia" w:hAnsiTheme="minorHAnsi" w:cstheme="minorHAnsi"/>
          <w:sz w:val="22"/>
          <w:szCs w:val="22"/>
        </w:rPr>
        <w:t>Coopservice</w:t>
      </w:r>
      <w:proofErr w:type="spellEnd"/>
      <w:r w:rsidRPr="009E07D7">
        <w:rPr>
          <w:rFonts w:asciiTheme="minorHAnsi" w:eastAsiaTheme="minorEastAsia" w:hAnsiTheme="minorHAnsi" w:cstheme="minorHAnsi"/>
          <w:sz w:val="22"/>
          <w:szCs w:val="22"/>
        </w:rPr>
        <w:t xml:space="preserve">) blijkt dat aanbestedende diensten in hun aanbestedingsstukken voor een beoogde raamovereenkomst de maximale hoeveelheid/waarde moeten opnemen, bij overschrijding waarvan de raamovereenkomst geen basis meer biedt om nieuwe opdrachten te verlenen. De VU wenst om die reden een onderscheid te maken tussen de geraamde waarde van de beoogde raamovereenkomst (dus de verwachting van de VU </w:t>
      </w:r>
      <w:proofErr w:type="gramStart"/>
      <w:r w:rsidRPr="009E07D7">
        <w:rPr>
          <w:rFonts w:asciiTheme="minorHAnsi" w:eastAsiaTheme="minorEastAsia" w:hAnsiTheme="minorHAnsi" w:cstheme="minorHAnsi"/>
          <w:sz w:val="22"/>
          <w:szCs w:val="22"/>
        </w:rPr>
        <w:t>betreffende</w:t>
      </w:r>
      <w:proofErr w:type="gramEnd"/>
      <w:r w:rsidRPr="009E07D7">
        <w:rPr>
          <w:rFonts w:asciiTheme="minorHAnsi" w:eastAsiaTheme="minorEastAsia" w:hAnsiTheme="minorHAnsi" w:cstheme="minorHAnsi"/>
          <w:sz w:val="22"/>
          <w:szCs w:val="22"/>
        </w:rPr>
        <w:t xml:space="preserve"> de afname onder de raamovereenkomst) die hierboven is vermeld en de maximale waarde van de beoogde raamovereenkomst. Bij het bepalen van de maximale waarde is rekening gehouden met de eventuele omstandigheid dat de omvang van de diensten substantieel hoger uitvallen dan </w:t>
      </w:r>
      <w:proofErr w:type="gramStart"/>
      <w:r w:rsidRPr="009E07D7">
        <w:rPr>
          <w:rFonts w:asciiTheme="minorHAnsi" w:eastAsiaTheme="minorEastAsia" w:hAnsiTheme="minorHAnsi" w:cstheme="minorHAnsi"/>
          <w:sz w:val="22"/>
          <w:szCs w:val="22"/>
        </w:rPr>
        <w:t>blijkens</w:t>
      </w:r>
      <w:proofErr w:type="gramEnd"/>
      <w:r w:rsidRPr="009E07D7">
        <w:rPr>
          <w:rFonts w:asciiTheme="minorHAnsi" w:eastAsiaTheme="minorEastAsia" w:hAnsiTheme="minorHAnsi" w:cstheme="minorHAnsi"/>
          <w:sz w:val="22"/>
          <w:szCs w:val="22"/>
        </w:rPr>
        <w:t xml:space="preserve"> de geraamde waarde wordt verwacht. De maximale waarde voor de beoogde raamovereenkomst wordt daarom vastgesteld op € </w:t>
      </w:r>
      <w:r w:rsidR="00242E0A" w:rsidRPr="009E07D7">
        <w:rPr>
          <w:rFonts w:asciiTheme="minorHAnsi" w:eastAsiaTheme="minorEastAsia" w:hAnsiTheme="minorHAnsi" w:cstheme="minorHAnsi"/>
          <w:sz w:val="22"/>
          <w:szCs w:val="22"/>
        </w:rPr>
        <w:t>6.</w:t>
      </w:r>
      <w:r w:rsidR="0C6CA3B7" w:rsidRPr="009E07D7">
        <w:rPr>
          <w:rFonts w:asciiTheme="minorHAnsi" w:eastAsiaTheme="minorEastAsia" w:hAnsiTheme="minorHAnsi" w:cstheme="minorHAnsi"/>
          <w:sz w:val="22"/>
          <w:szCs w:val="22"/>
        </w:rPr>
        <w:t>000.000</w:t>
      </w:r>
      <w:r w:rsidRPr="009E07D7">
        <w:rPr>
          <w:rFonts w:asciiTheme="minorHAnsi" w:eastAsiaTheme="minorEastAsia" w:hAnsiTheme="minorHAnsi" w:cstheme="minorHAnsi"/>
          <w:sz w:val="22"/>
          <w:szCs w:val="22"/>
        </w:rPr>
        <w:t xml:space="preserve"> </w:t>
      </w:r>
      <w:r w:rsidR="1CACA40B" w:rsidRPr="009E07D7">
        <w:rPr>
          <w:rFonts w:asciiTheme="minorHAnsi" w:eastAsiaTheme="minorEastAsia" w:hAnsiTheme="minorHAnsi" w:cstheme="minorHAnsi"/>
          <w:sz w:val="22"/>
          <w:szCs w:val="22"/>
        </w:rPr>
        <w:t>in</w:t>
      </w:r>
      <w:r w:rsidRPr="009E07D7">
        <w:rPr>
          <w:rFonts w:asciiTheme="minorHAnsi" w:eastAsiaTheme="minorEastAsia" w:hAnsiTheme="minorHAnsi" w:cstheme="minorHAnsi"/>
          <w:sz w:val="22"/>
          <w:szCs w:val="22"/>
        </w:rPr>
        <w:t xml:space="preserve">cl. BTW. </w:t>
      </w:r>
    </w:p>
    <w:p w14:paraId="49B53197" w14:textId="77777777" w:rsidR="00A151A1" w:rsidRPr="009E07D7" w:rsidRDefault="00A151A1"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72D44A5C" w14:textId="77777777" w:rsidR="00035FEC" w:rsidRPr="009E07D7" w:rsidRDefault="00035FE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Bovenstaande gegevens en cijfers zijn ter indicatie. Inschrijvers kunnen hier geen rechten aan ontlenen.</w:t>
      </w:r>
    </w:p>
    <w:p w14:paraId="0428F4F5" w14:textId="77777777" w:rsidR="0056700C" w:rsidRPr="009E07D7" w:rsidRDefault="0056700C" w:rsidP="00F46D5A">
      <w:pPr>
        <w:pStyle w:val="Heading3"/>
        <w:numPr>
          <w:ilvl w:val="1"/>
          <w:numId w:val="8"/>
        </w:numPr>
        <w:tabs>
          <w:tab w:val="clear" w:pos="1079"/>
          <w:tab w:val="num" w:pos="993"/>
        </w:tabs>
        <w:spacing w:before="360" w:line="276" w:lineRule="auto"/>
        <w:ind w:left="992" w:hanging="992"/>
        <w:jc w:val="both"/>
        <w:rPr>
          <w:rFonts w:asciiTheme="minorHAnsi" w:eastAsiaTheme="minorEastAsia" w:hAnsiTheme="minorHAnsi" w:cstheme="minorHAnsi"/>
          <w:i w:val="0"/>
          <w:sz w:val="22"/>
          <w:szCs w:val="22"/>
        </w:rPr>
      </w:pPr>
      <w:bookmarkStart w:id="9" w:name="_Toc207719026"/>
      <w:bookmarkStart w:id="10" w:name="_Toc232608529"/>
      <w:proofErr w:type="spellStart"/>
      <w:r w:rsidRPr="009E07D7">
        <w:rPr>
          <w:rFonts w:asciiTheme="minorHAnsi" w:eastAsiaTheme="minorEastAsia" w:hAnsiTheme="minorHAnsi" w:cstheme="minorHAnsi"/>
          <w:i w:val="0"/>
          <w:sz w:val="22"/>
          <w:szCs w:val="22"/>
        </w:rPr>
        <w:t>Overeenkomst</w:t>
      </w:r>
      <w:bookmarkEnd w:id="9"/>
      <w:bookmarkEnd w:id="10"/>
      <w:proofErr w:type="spellEnd"/>
    </w:p>
    <w:p w14:paraId="42660DC6" w14:textId="5BB104AC" w:rsidR="0056700C" w:rsidRPr="009E07D7" w:rsidRDefault="0056700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verwachte ingangsdatum van de raamovereenkomst is 1 </w:t>
      </w:r>
      <w:r w:rsidR="00A31DC1" w:rsidRPr="009E07D7">
        <w:rPr>
          <w:rFonts w:asciiTheme="minorHAnsi" w:eastAsiaTheme="minorEastAsia" w:hAnsiTheme="minorHAnsi" w:cstheme="minorHAnsi"/>
          <w:sz w:val="22"/>
          <w:szCs w:val="22"/>
        </w:rPr>
        <w:t xml:space="preserve">november </w:t>
      </w:r>
      <w:r w:rsidRPr="009E07D7">
        <w:rPr>
          <w:rFonts w:asciiTheme="minorHAnsi" w:eastAsiaTheme="minorEastAsia" w:hAnsiTheme="minorHAnsi" w:cstheme="minorHAnsi"/>
          <w:sz w:val="22"/>
          <w:szCs w:val="22"/>
        </w:rPr>
        <w:t xml:space="preserve">2026. </w:t>
      </w:r>
      <w:r w:rsidR="00A31DC1" w:rsidRPr="009E07D7">
        <w:rPr>
          <w:rFonts w:asciiTheme="minorHAnsi" w:eastAsiaTheme="minorEastAsia" w:hAnsiTheme="minorHAnsi" w:cstheme="minorHAnsi"/>
          <w:sz w:val="22"/>
          <w:szCs w:val="22"/>
        </w:rPr>
        <w:t>De dienstverlening moet volledig operationeel zijn op 1 januari 2027.</w:t>
      </w:r>
    </w:p>
    <w:p w14:paraId="1296B574" w14:textId="31B63B99" w:rsidR="0056700C" w:rsidRPr="009E07D7" w:rsidRDefault="0056700C"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De raamovereenkomst wordt afgesloten voor een periode van</w:t>
      </w:r>
      <w:r w:rsidR="004E1D64" w:rsidRPr="009E07D7">
        <w:rPr>
          <w:rFonts w:asciiTheme="minorHAnsi" w:eastAsiaTheme="minorEastAsia" w:hAnsiTheme="minorHAnsi" w:cstheme="minorHAnsi"/>
          <w:sz w:val="22"/>
          <w:szCs w:val="22"/>
        </w:rPr>
        <w:t xml:space="preserve"> vier jaar plus implementatie. Opdrachtgever heeft na twee jaar </w:t>
      </w:r>
      <w:r w:rsidR="00AC7C71" w:rsidRPr="009E07D7">
        <w:rPr>
          <w:rFonts w:asciiTheme="minorHAnsi" w:eastAsiaTheme="minorEastAsia" w:hAnsiTheme="minorHAnsi" w:cstheme="minorHAnsi"/>
          <w:sz w:val="22"/>
          <w:szCs w:val="22"/>
        </w:rPr>
        <w:t xml:space="preserve">de mogelijkheid om </w:t>
      </w:r>
      <w:r w:rsidR="004E1D64" w:rsidRPr="009E07D7">
        <w:rPr>
          <w:rFonts w:asciiTheme="minorHAnsi" w:eastAsiaTheme="minorEastAsia" w:hAnsiTheme="minorHAnsi" w:cstheme="minorHAnsi"/>
          <w:sz w:val="22"/>
          <w:szCs w:val="22"/>
        </w:rPr>
        <w:t xml:space="preserve">eenzijdig </w:t>
      </w:r>
      <w:r w:rsidR="00AC7C71" w:rsidRPr="009E07D7">
        <w:rPr>
          <w:rFonts w:asciiTheme="minorHAnsi" w:eastAsiaTheme="minorEastAsia" w:hAnsiTheme="minorHAnsi" w:cstheme="minorHAnsi"/>
          <w:sz w:val="22"/>
          <w:szCs w:val="22"/>
        </w:rPr>
        <w:t xml:space="preserve">de </w:t>
      </w:r>
      <w:r w:rsidR="007F4186" w:rsidRPr="009E07D7">
        <w:rPr>
          <w:rFonts w:asciiTheme="minorHAnsi" w:eastAsiaTheme="minorEastAsia" w:hAnsiTheme="minorHAnsi" w:cstheme="minorHAnsi"/>
          <w:sz w:val="22"/>
          <w:szCs w:val="22"/>
        </w:rPr>
        <w:t>raam</w:t>
      </w:r>
      <w:r w:rsidR="002504F4" w:rsidRPr="009E07D7">
        <w:rPr>
          <w:rFonts w:asciiTheme="minorHAnsi" w:eastAsiaTheme="minorEastAsia" w:hAnsiTheme="minorHAnsi" w:cstheme="minorHAnsi"/>
          <w:sz w:val="22"/>
          <w:szCs w:val="22"/>
        </w:rPr>
        <w:t>o</w:t>
      </w:r>
      <w:r w:rsidR="00AC7C71" w:rsidRPr="009E07D7">
        <w:rPr>
          <w:rFonts w:asciiTheme="minorHAnsi" w:eastAsiaTheme="minorEastAsia" w:hAnsiTheme="minorHAnsi" w:cstheme="minorHAnsi"/>
          <w:sz w:val="22"/>
          <w:szCs w:val="22"/>
        </w:rPr>
        <w:t xml:space="preserve">vereenkomst </w:t>
      </w:r>
      <w:r w:rsidR="002504F4" w:rsidRPr="009E07D7">
        <w:rPr>
          <w:rFonts w:asciiTheme="minorHAnsi" w:eastAsiaTheme="minorEastAsia" w:hAnsiTheme="minorHAnsi" w:cstheme="minorHAnsi"/>
          <w:sz w:val="22"/>
          <w:szCs w:val="22"/>
        </w:rPr>
        <w:t>o</w:t>
      </w:r>
      <w:r w:rsidR="00AC7C71" w:rsidRPr="009E07D7">
        <w:rPr>
          <w:rFonts w:asciiTheme="minorHAnsi" w:eastAsiaTheme="minorEastAsia" w:hAnsiTheme="minorHAnsi" w:cstheme="minorHAnsi"/>
          <w:sz w:val="22"/>
          <w:szCs w:val="22"/>
        </w:rPr>
        <w:t xml:space="preserve">p te zeggen </w:t>
      </w:r>
      <w:r w:rsidR="004E1D64" w:rsidRPr="009E07D7">
        <w:rPr>
          <w:rFonts w:asciiTheme="minorHAnsi" w:eastAsiaTheme="minorEastAsia" w:hAnsiTheme="minorHAnsi" w:cstheme="minorHAnsi"/>
          <w:sz w:val="22"/>
          <w:szCs w:val="22"/>
        </w:rPr>
        <w:t>met een opzegtermijn van zes maanden.</w:t>
      </w:r>
      <w:r w:rsidRPr="009E07D7">
        <w:rPr>
          <w:rFonts w:asciiTheme="minorHAnsi" w:eastAsiaTheme="minorEastAsia" w:hAnsiTheme="minorHAnsi" w:cstheme="minorHAnsi"/>
          <w:sz w:val="22"/>
          <w:szCs w:val="22"/>
        </w:rPr>
        <w:t xml:space="preserve"> </w:t>
      </w:r>
    </w:p>
    <w:p w14:paraId="136BA31A" w14:textId="77777777" w:rsidR="004E1D64" w:rsidRPr="009E07D7" w:rsidRDefault="004E1D64"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68E09DB4" w14:textId="028EB3B4" w:rsidR="00421445" w:rsidRPr="009E07D7" w:rsidRDefault="00421445"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Inschrijvers worden uitgenodigd om op basis van de verstrekte informatie een aanbieding te doen met inachtneming van de eisen en wensen die in onderhavige </w:t>
      </w:r>
      <w:r w:rsidR="004F7AAC" w:rsidRPr="009E07D7">
        <w:rPr>
          <w:rFonts w:asciiTheme="minorHAnsi" w:eastAsiaTheme="minorEastAsia" w:hAnsiTheme="minorHAnsi" w:cstheme="minorHAnsi"/>
          <w:sz w:val="22"/>
          <w:szCs w:val="22"/>
        </w:rPr>
        <w:t>o</w:t>
      </w:r>
      <w:r w:rsidR="00CF4632" w:rsidRPr="009E07D7">
        <w:rPr>
          <w:rFonts w:asciiTheme="minorHAnsi" w:eastAsiaTheme="minorEastAsia" w:hAnsiTheme="minorHAnsi" w:cstheme="minorHAnsi"/>
          <w:sz w:val="22"/>
          <w:szCs w:val="22"/>
        </w:rPr>
        <w:t>fferteaanvraag</w:t>
      </w:r>
      <w:r w:rsidRPr="009E07D7">
        <w:rPr>
          <w:rFonts w:asciiTheme="minorHAnsi" w:eastAsiaTheme="minorEastAsia" w:hAnsiTheme="minorHAnsi" w:cstheme="minorHAnsi"/>
          <w:sz w:val="22"/>
          <w:szCs w:val="22"/>
        </w:rPr>
        <w:t xml:space="preserve"> en de bijbehorende documenten zijn geformuleerd ten aanzien van onder andere de inschrijving, de levering, de dienstverlening en de voorwaarden.</w:t>
      </w:r>
    </w:p>
    <w:p w14:paraId="0C0EF183" w14:textId="77777777" w:rsidR="00421445" w:rsidRPr="009E07D7" w:rsidRDefault="00421445"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p>
    <w:p w14:paraId="6CB75209" w14:textId="3790B225" w:rsidR="00272756" w:rsidRPr="009E07D7" w:rsidRDefault="00421445" w:rsidP="00F46D5A">
      <w:pPr>
        <w:widowControl w:val="0"/>
        <w:tabs>
          <w:tab w:val="left" w:pos="567"/>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Door het doen van een inschrijving gaat inschrijver akkoord met alle in </w:t>
      </w:r>
      <w:r w:rsidR="00CF4632" w:rsidRPr="009E07D7">
        <w:rPr>
          <w:rFonts w:asciiTheme="minorHAnsi" w:eastAsiaTheme="minorEastAsia" w:hAnsiTheme="minorHAnsi" w:cstheme="minorHAnsi"/>
          <w:sz w:val="22"/>
          <w:szCs w:val="22"/>
        </w:rPr>
        <w:t xml:space="preserve">deze </w:t>
      </w:r>
      <w:r w:rsidR="00B02C87" w:rsidRPr="000C7CEB">
        <w:rPr>
          <w:rFonts w:asciiTheme="minorHAnsi" w:eastAsiaTheme="minorEastAsia" w:hAnsiTheme="minorHAnsi" w:cstheme="minorHAnsi"/>
          <w:sz w:val="22"/>
          <w:szCs w:val="22"/>
        </w:rPr>
        <w:t>o</w:t>
      </w:r>
      <w:r w:rsidR="00CF4632" w:rsidRPr="009E07D7">
        <w:rPr>
          <w:rFonts w:asciiTheme="minorHAnsi" w:eastAsiaTheme="minorEastAsia" w:hAnsiTheme="minorHAnsi" w:cstheme="minorHAnsi"/>
          <w:sz w:val="22"/>
          <w:szCs w:val="22"/>
        </w:rPr>
        <w:t>fferteaanvraag</w:t>
      </w:r>
      <w:r w:rsidRPr="009E07D7">
        <w:rPr>
          <w:rFonts w:asciiTheme="minorHAnsi" w:eastAsiaTheme="minorEastAsia" w:hAnsiTheme="minorHAnsi" w:cstheme="minorHAnsi"/>
          <w:sz w:val="22"/>
          <w:szCs w:val="22"/>
        </w:rPr>
        <w:t xml:space="preserve"> vastgestelde (vorm)voorschriften en </w:t>
      </w:r>
      <w:r w:rsidR="000D57B1" w:rsidRPr="009E07D7">
        <w:rPr>
          <w:rFonts w:asciiTheme="minorHAnsi" w:eastAsiaTheme="minorEastAsia" w:hAnsiTheme="minorHAnsi" w:cstheme="minorHAnsi"/>
          <w:sz w:val="22"/>
          <w:szCs w:val="22"/>
        </w:rPr>
        <w:t>bijlagen.</w:t>
      </w:r>
    </w:p>
    <w:p w14:paraId="06EC6AEF" w14:textId="26626361" w:rsidR="004F315B" w:rsidRPr="009E07D7" w:rsidRDefault="5A06A2F9" w:rsidP="00F46D5A">
      <w:pPr>
        <w:pStyle w:val="Heading3"/>
        <w:numPr>
          <w:ilvl w:val="0"/>
          <w:numId w:val="0"/>
        </w:numPr>
        <w:spacing w:line="276" w:lineRule="auto"/>
        <w:ind w:left="720" w:hanging="720"/>
        <w:jc w:val="both"/>
        <w:rPr>
          <w:rFonts w:asciiTheme="minorHAnsi" w:eastAsiaTheme="minorEastAsia" w:hAnsiTheme="minorHAnsi" w:cstheme="minorHAnsi"/>
          <w:i w:val="0"/>
          <w:sz w:val="22"/>
          <w:szCs w:val="22"/>
          <w:lang w:val="nl-NL"/>
        </w:rPr>
      </w:pPr>
      <w:bookmarkStart w:id="11" w:name="_Toc232608530"/>
      <w:r w:rsidRPr="009E07D7">
        <w:rPr>
          <w:rFonts w:asciiTheme="minorHAnsi" w:eastAsiaTheme="minorEastAsia" w:hAnsiTheme="minorHAnsi" w:cstheme="minorHAnsi"/>
          <w:i w:val="0"/>
          <w:iCs w:val="0"/>
          <w:sz w:val="22"/>
          <w:szCs w:val="22"/>
          <w:lang w:val="nl-NL"/>
        </w:rPr>
        <w:t>1.</w:t>
      </w:r>
      <w:r w:rsidR="1CFDDB64" w:rsidRPr="009E07D7">
        <w:rPr>
          <w:rFonts w:asciiTheme="minorHAnsi" w:eastAsiaTheme="minorEastAsia" w:hAnsiTheme="minorHAnsi" w:cstheme="minorHAnsi"/>
          <w:i w:val="0"/>
          <w:iCs w:val="0"/>
          <w:sz w:val="22"/>
          <w:szCs w:val="22"/>
          <w:lang w:val="nl-NL"/>
        </w:rPr>
        <w:t>4</w:t>
      </w:r>
      <w:r w:rsidR="60A3D1EF" w:rsidRPr="009E07D7">
        <w:rPr>
          <w:rFonts w:asciiTheme="minorHAnsi" w:eastAsiaTheme="minorEastAsia" w:hAnsiTheme="minorHAnsi" w:cstheme="minorHAnsi"/>
          <w:i w:val="0"/>
          <w:iCs w:val="0"/>
          <w:sz w:val="22"/>
          <w:szCs w:val="22"/>
          <w:lang w:val="nl-NL"/>
        </w:rPr>
        <w:t xml:space="preserve"> </w:t>
      </w:r>
      <w:r w:rsidR="00E52AC3" w:rsidRPr="00BA1C4B">
        <w:rPr>
          <w:rFonts w:asciiTheme="minorHAnsi" w:hAnsiTheme="minorHAnsi" w:cstheme="minorHAnsi"/>
          <w:sz w:val="22"/>
          <w:szCs w:val="22"/>
          <w:lang w:val="nl-NL"/>
        </w:rPr>
        <w:tab/>
      </w:r>
      <w:r w:rsidR="57314517" w:rsidRPr="009E07D7">
        <w:rPr>
          <w:rFonts w:asciiTheme="minorHAnsi" w:eastAsiaTheme="minorEastAsia" w:hAnsiTheme="minorHAnsi" w:cstheme="minorHAnsi"/>
          <w:i w:val="0"/>
          <w:iCs w:val="0"/>
          <w:sz w:val="22"/>
          <w:szCs w:val="22"/>
          <w:lang w:val="nl-NL"/>
        </w:rPr>
        <w:t>Vrije Universiteit</w:t>
      </w:r>
      <w:bookmarkEnd w:id="11"/>
      <w:r w:rsidR="6EB0B463" w:rsidRPr="009E07D7">
        <w:rPr>
          <w:rFonts w:asciiTheme="minorHAnsi" w:eastAsiaTheme="minorEastAsia" w:hAnsiTheme="minorHAnsi" w:cstheme="minorHAnsi"/>
          <w:i w:val="0"/>
          <w:iCs w:val="0"/>
          <w:sz w:val="22"/>
          <w:szCs w:val="22"/>
          <w:lang w:val="nl-NL"/>
        </w:rPr>
        <w:t xml:space="preserve"> </w:t>
      </w:r>
    </w:p>
    <w:p w14:paraId="13A16773" w14:textId="3F251EF5" w:rsidR="00272756" w:rsidRPr="00BA1C4B" w:rsidRDefault="035A68DF" w:rsidP="00F46D5A">
      <w:pPr>
        <w:spacing w:line="276" w:lineRule="auto"/>
        <w:jc w:val="both"/>
        <w:rPr>
          <w:rFonts w:asciiTheme="minorHAnsi" w:eastAsia="Calibri" w:hAnsiTheme="minorHAnsi" w:cstheme="minorHAnsi"/>
          <w:color w:val="000000" w:themeColor="text1"/>
          <w:sz w:val="22"/>
          <w:szCs w:val="22"/>
        </w:rPr>
      </w:pPr>
      <w:r w:rsidRPr="00BA1C4B">
        <w:rPr>
          <w:rFonts w:asciiTheme="minorHAnsi" w:eastAsia="Calibri" w:hAnsiTheme="minorHAnsi" w:cstheme="minorHAnsi"/>
          <w:color w:val="000000" w:themeColor="text1"/>
          <w:sz w:val="22"/>
          <w:szCs w:val="22"/>
        </w:rPr>
        <w:t>Wij zijn de Vrije Universiteit Amsterdam. Samen investeren we in vrijheid voor iedereen.</w:t>
      </w:r>
    </w:p>
    <w:p w14:paraId="4CC2099F" w14:textId="4FC1B2CC" w:rsidR="00272756" w:rsidRPr="00BA1C4B" w:rsidRDefault="035A68DF" w:rsidP="00F46D5A">
      <w:pPr>
        <w:spacing w:line="276" w:lineRule="auto"/>
        <w:jc w:val="both"/>
        <w:rPr>
          <w:rFonts w:asciiTheme="minorHAnsi" w:hAnsiTheme="minorHAnsi" w:cstheme="minorHAnsi"/>
          <w:sz w:val="22"/>
          <w:szCs w:val="22"/>
        </w:rPr>
      </w:pPr>
      <w:r w:rsidRPr="00BA1C4B">
        <w:rPr>
          <w:rFonts w:asciiTheme="minorHAnsi" w:eastAsia="Calibri" w:hAnsiTheme="minorHAnsi" w:cstheme="minorHAnsi"/>
          <w:color w:val="000000" w:themeColor="text1"/>
          <w:sz w:val="22"/>
          <w:szCs w:val="22"/>
        </w:rPr>
        <w:t>Bij ons kom je werken of studeren als je in woord en daad wilt bijdragen aan een betere wereld. Als je toonaangevend onderzoek wilt doen en de dialoog wilt voeren met anderen binnen onze VU-gemeenschap, of met mensen uit de bredere maatschappij. Onze campus is het bruisende hart van de universiteit. Op één vierkante kilometer aan de Zuid As vormen zo’n 32.000 studenten en een kleine 7.000 medewerkers samen een academische gemeenschap.</w:t>
      </w:r>
    </w:p>
    <w:p w14:paraId="46FF9608" w14:textId="18E641A6" w:rsidR="00272756" w:rsidRPr="00BA1C4B" w:rsidRDefault="00272756" w:rsidP="00F46D5A">
      <w:pPr>
        <w:spacing w:line="276" w:lineRule="auto"/>
        <w:jc w:val="both"/>
        <w:rPr>
          <w:rFonts w:asciiTheme="minorHAnsi" w:eastAsia="Calibri" w:hAnsiTheme="minorHAnsi" w:cstheme="minorHAnsi"/>
          <w:color w:val="000000" w:themeColor="text1"/>
          <w:sz w:val="22"/>
          <w:szCs w:val="22"/>
        </w:rPr>
      </w:pPr>
    </w:p>
    <w:p w14:paraId="5C83A4EF" w14:textId="5BB1B775" w:rsidR="00272756" w:rsidRPr="00BA1C4B" w:rsidRDefault="035A68DF" w:rsidP="00F46D5A">
      <w:pPr>
        <w:spacing w:line="276" w:lineRule="auto"/>
        <w:jc w:val="both"/>
        <w:rPr>
          <w:rFonts w:asciiTheme="minorHAnsi" w:eastAsia="Calibri" w:hAnsiTheme="minorHAnsi" w:cstheme="minorHAnsi"/>
          <w:color w:val="000000" w:themeColor="text1"/>
          <w:sz w:val="22"/>
          <w:szCs w:val="22"/>
        </w:rPr>
      </w:pPr>
      <w:r w:rsidRPr="00BA1C4B">
        <w:rPr>
          <w:rFonts w:asciiTheme="minorHAnsi" w:eastAsia="Calibri" w:hAnsiTheme="minorHAnsi" w:cstheme="minorHAnsi"/>
          <w:b/>
          <w:bCs/>
          <w:color w:val="000000" w:themeColor="text1"/>
          <w:sz w:val="22"/>
          <w:szCs w:val="22"/>
        </w:rPr>
        <w:t xml:space="preserve">Wereldburgerschap als onze grondhouding </w:t>
      </w:r>
    </w:p>
    <w:p w14:paraId="019764E7" w14:textId="04442F2F" w:rsidR="00272756" w:rsidRPr="00BA1C4B" w:rsidRDefault="035A68DF" w:rsidP="00F46D5A">
      <w:pPr>
        <w:spacing w:line="276" w:lineRule="auto"/>
        <w:jc w:val="both"/>
        <w:rPr>
          <w:rFonts w:asciiTheme="minorHAnsi" w:hAnsiTheme="minorHAnsi" w:cstheme="minorHAnsi"/>
          <w:sz w:val="22"/>
          <w:szCs w:val="22"/>
        </w:rPr>
      </w:pPr>
      <w:r w:rsidRPr="00BA1C4B">
        <w:rPr>
          <w:rFonts w:asciiTheme="minorHAnsi" w:eastAsia="Calibri" w:hAnsiTheme="minorHAnsi" w:cstheme="minorHAnsi"/>
          <w:color w:val="000000" w:themeColor="text1"/>
          <w:sz w:val="22"/>
          <w:szCs w:val="22"/>
        </w:rPr>
        <w:t xml:space="preserve">Wij leiden onze studenten op tot wereldburgers die in woord en daad bijdragen aan een betere (gezonde, duurzame en rechtvaardige) wereld. Deze grondhouding stimuleren we ook bij onze medewerkers. </w:t>
      </w:r>
    </w:p>
    <w:p w14:paraId="0C6FACBF" w14:textId="1AB09AF4" w:rsidR="00272756" w:rsidRPr="00BA1C4B" w:rsidRDefault="00272756" w:rsidP="00F46D5A">
      <w:pPr>
        <w:spacing w:line="276" w:lineRule="auto"/>
        <w:jc w:val="both"/>
        <w:rPr>
          <w:rFonts w:asciiTheme="minorHAnsi" w:eastAsia="Calibri" w:hAnsiTheme="minorHAnsi" w:cstheme="minorHAnsi"/>
          <w:color w:val="000000" w:themeColor="text1"/>
          <w:sz w:val="22"/>
          <w:szCs w:val="22"/>
        </w:rPr>
      </w:pPr>
    </w:p>
    <w:p w14:paraId="74B2049C" w14:textId="1901EA14" w:rsidR="7C5A451C" w:rsidRPr="00BA1C4B" w:rsidRDefault="7C5A451C" w:rsidP="00F46D5A">
      <w:pPr>
        <w:spacing w:line="276" w:lineRule="auto"/>
        <w:jc w:val="both"/>
        <w:rPr>
          <w:rFonts w:asciiTheme="minorHAnsi" w:hAnsiTheme="minorHAnsi" w:cstheme="minorHAnsi"/>
          <w:sz w:val="22"/>
          <w:szCs w:val="22"/>
        </w:rPr>
      </w:pPr>
      <w:r w:rsidRPr="00BA1C4B">
        <w:rPr>
          <w:rFonts w:asciiTheme="minorHAnsi" w:eastAsia="Calibri" w:hAnsiTheme="minorHAnsi" w:cstheme="minorHAnsi"/>
          <w:color w:val="000000" w:themeColor="text1"/>
          <w:sz w:val="22"/>
          <w:szCs w:val="22"/>
        </w:rPr>
        <w:t>De kernwaarde van de VU zijn: verantwoordelijk, open en persoonlijk.</w:t>
      </w:r>
    </w:p>
    <w:p w14:paraId="10E97269" w14:textId="2592D4F2" w:rsidR="1A93275B" w:rsidRPr="00D878D8" w:rsidRDefault="1A93275B" w:rsidP="00F46D5A">
      <w:pPr>
        <w:spacing w:line="276" w:lineRule="auto"/>
        <w:jc w:val="both"/>
        <w:rPr>
          <w:rFonts w:asciiTheme="minorHAnsi" w:hAnsiTheme="minorHAnsi" w:cstheme="minorBidi"/>
          <w:sz w:val="22"/>
          <w:szCs w:val="22"/>
        </w:rPr>
      </w:pPr>
      <w:r w:rsidRPr="2196C749">
        <w:rPr>
          <w:rFonts w:asciiTheme="minorHAnsi" w:eastAsia="Calibri" w:hAnsiTheme="minorHAnsi" w:cstheme="minorBidi"/>
          <w:color w:val="000000" w:themeColor="text1"/>
          <w:sz w:val="22"/>
          <w:szCs w:val="22"/>
        </w:rPr>
        <w:t>Kijk voor meer informatie over onze organisatie op https://vu.nl/nl/over-de-vu/meer-</w:t>
      </w:r>
      <w:r w:rsidRPr="00D878D8">
        <w:rPr>
          <w:rFonts w:asciiTheme="minorHAnsi" w:eastAsia="Calibri" w:hAnsiTheme="minorHAnsi" w:cstheme="minorBidi"/>
          <w:color w:val="000000" w:themeColor="text1"/>
          <w:sz w:val="22"/>
          <w:szCs w:val="22"/>
        </w:rPr>
        <w:t>over/instellingsplannen-en-jaarverslagen</w:t>
      </w:r>
      <w:r w:rsidR="7E621DC9" w:rsidRPr="00D878D8">
        <w:rPr>
          <w:rFonts w:asciiTheme="minorHAnsi" w:eastAsia="Calibri" w:hAnsiTheme="minorHAnsi" w:cstheme="minorBidi"/>
          <w:color w:val="000000" w:themeColor="text1"/>
          <w:sz w:val="22"/>
          <w:szCs w:val="22"/>
        </w:rPr>
        <w:t>.</w:t>
      </w:r>
    </w:p>
    <w:p w14:paraId="4D2E8B22" w14:textId="6C6292D2" w:rsidR="56CC7F34" w:rsidRPr="00D878D8" w:rsidRDefault="56CC7F34" w:rsidP="00F46D5A">
      <w:pPr>
        <w:spacing w:line="276" w:lineRule="auto"/>
        <w:jc w:val="both"/>
        <w:rPr>
          <w:rFonts w:asciiTheme="minorHAnsi" w:eastAsia="Calibri" w:hAnsiTheme="minorHAnsi" w:cstheme="minorHAnsi"/>
          <w:color w:val="000000" w:themeColor="text1"/>
          <w:sz w:val="22"/>
          <w:szCs w:val="22"/>
        </w:rPr>
      </w:pPr>
    </w:p>
    <w:p w14:paraId="0017D458" w14:textId="19CEDE8F" w:rsidR="1A93275B" w:rsidRPr="00D878D8" w:rsidRDefault="1A93275B" w:rsidP="00F46D5A">
      <w:pPr>
        <w:spacing w:line="276" w:lineRule="auto"/>
        <w:jc w:val="both"/>
        <w:rPr>
          <w:rFonts w:asciiTheme="minorHAnsi" w:eastAsia="Calibri" w:hAnsiTheme="minorHAnsi" w:cstheme="minorHAnsi"/>
          <w:b/>
          <w:bCs/>
          <w:color w:val="000000" w:themeColor="text1"/>
          <w:sz w:val="22"/>
          <w:szCs w:val="22"/>
        </w:rPr>
      </w:pPr>
      <w:r w:rsidRPr="00D878D8">
        <w:rPr>
          <w:rFonts w:asciiTheme="minorHAnsi" w:eastAsia="Calibri" w:hAnsiTheme="minorHAnsi" w:cstheme="minorHAnsi"/>
          <w:b/>
          <w:bCs/>
          <w:color w:val="000000" w:themeColor="text1"/>
          <w:sz w:val="22"/>
          <w:szCs w:val="22"/>
        </w:rPr>
        <w:t xml:space="preserve">Dienst Communicatie &amp; Marketing </w:t>
      </w:r>
    </w:p>
    <w:p w14:paraId="67666996" w14:textId="209DCEF4" w:rsidR="1A93275B" w:rsidRPr="00BA1C4B" w:rsidRDefault="00F50EDC" w:rsidP="00F46D5A">
      <w:pPr>
        <w:spacing w:line="276" w:lineRule="auto"/>
        <w:jc w:val="both"/>
        <w:rPr>
          <w:rFonts w:asciiTheme="minorHAnsi" w:eastAsia="Calibri" w:hAnsiTheme="minorHAnsi" w:cstheme="minorBidi"/>
          <w:color w:val="000000" w:themeColor="text1"/>
          <w:sz w:val="22"/>
          <w:szCs w:val="22"/>
        </w:rPr>
      </w:pPr>
      <w:r w:rsidRPr="00D878D8">
        <w:rPr>
          <w:rFonts w:asciiTheme="minorHAnsi" w:eastAsia="Calibri" w:hAnsiTheme="minorHAnsi" w:cstheme="minorBidi"/>
          <w:color w:val="000000" w:themeColor="text1"/>
          <w:sz w:val="22"/>
          <w:szCs w:val="22"/>
        </w:rPr>
        <w:t xml:space="preserve">De </w:t>
      </w:r>
      <w:r w:rsidR="00575C61" w:rsidRPr="00D878D8">
        <w:rPr>
          <w:rFonts w:asciiTheme="minorHAnsi" w:eastAsia="Calibri" w:hAnsiTheme="minorHAnsi" w:cstheme="minorBidi"/>
          <w:color w:val="000000" w:themeColor="text1"/>
          <w:sz w:val="22"/>
          <w:szCs w:val="22"/>
        </w:rPr>
        <w:t xml:space="preserve">Dienst Communicatie &amp; Marketing (C&amp;M) is </w:t>
      </w:r>
      <w:r w:rsidR="38EBEE48" w:rsidRPr="00D878D8">
        <w:rPr>
          <w:rFonts w:asciiTheme="minorHAnsi" w:eastAsia="Calibri" w:hAnsiTheme="minorHAnsi" w:cstheme="minorBidi"/>
          <w:color w:val="000000" w:themeColor="text1"/>
          <w:sz w:val="22"/>
          <w:szCs w:val="22"/>
        </w:rPr>
        <w:t xml:space="preserve">verantwoordelijk voor de werving van studenten, engagement en </w:t>
      </w:r>
      <w:r w:rsidR="00575C61" w:rsidRPr="00D878D8">
        <w:rPr>
          <w:rFonts w:asciiTheme="minorHAnsi" w:eastAsia="Calibri" w:hAnsiTheme="minorHAnsi" w:cstheme="minorBidi"/>
          <w:color w:val="000000" w:themeColor="text1"/>
          <w:sz w:val="22"/>
          <w:szCs w:val="22"/>
        </w:rPr>
        <w:t>één van de belangrijkste opdrachtgevers binnen deze raamovereenkomst.</w:t>
      </w:r>
      <w:r w:rsidR="00B3198C" w:rsidRPr="00D878D8">
        <w:rPr>
          <w:rFonts w:asciiTheme="minorHAnsi" w:eastAsia="Calibri" w:hAnsiTheme="minorHAnsi" w:cstheme="minorBidi"/>
          <w:color w:val="000000" w:themeColor="text1"/>
          <w:sz w:val="22"/>
          <w:szCs w:val="22"/>
        </w:rPr>
        <w:t xml:space="preserve"> </w:t>
      </w:r>
      <w:r w:rsidR="1A93275B" w:rsidRPr="00D878D8">
        <w:rPr>
          <w:rFonts w:asciiTheme="minorHAnsi" w:eastAsia="Calibri" w:hAnsiTheme="minorHAnsi" w:cstheme="minorBidi"/>
          <w:color w:val="000000" w:themeColor="text1"/>
          <w:sz w:val="22"/>
          <w:szCs w:val="22"/>
        </w:rPr>
        <w:t>De dienst werkt volgens de volgende uitgangspunten:</w:t>
      </w:r>
      <w:r w:rsidR="1A93275B" w:rsidRPr="4AD5B653">
        <w:rPr>
          <w:rFonts w:asciiTheme="minorHAnsi" w:eastAsia="Calibri" w:hAnsiTheme="minorHAnsi" w:cstheme="minorBidi"/>
          <w:color w:val="000000" w:themeColor="text1"/>
          <w:sz w:val="22"/>
          <w:szCs w:val="22"/>
        </w:rPr>
        <w:t xml:space="preserve">  </w:t>
      </w:r>
    </w:p>
    <w:p w14:paraId="65BC5E4F" w14:textId="6C8D3BBC" w:rsidR="1A93275B" w:rsidRPr="00BA1C4B" w:rsidRDefault="192A6D47" w:rsidP="13741FE3">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13741FE3">
        <w:rPr>
          <w:rFonts w:asciiTheme="minorHAnsi" w:eastAsia="Calibri" w:hAnsiTheme="minorHAnsi" w:cstheme="minorBidi"/>
          <w:color w:val="000000" w:themeColor="text1"/>
          <w:sz w:val="22"/>
          <w:szCs w:val="22"/>
          <w:lang w:val="nl-NL"/>
        </w:rPr>
        <w:t>Eerste geldstroom;</w:t>
      </w:r>
    </w:p>
    <w:p w14:paraId="3DB3F2F5" w14:textId="442276CC" w:rsidR="2FF4BF06" w:rsidRDefault="1992EA55" w:rsidP="78F06F50">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78F06F50">
        <w:rPr>
          <w:rFonts w:asciiTheme="minorHAnsi" w:eastAsia="Calibri" w:hAnsiTheme="minorHAnsi" w:cstheme="minorBidi"/>
          <w:color w:val="000000" w:themeColor="text1"/>
          <w:sz w:val="22"/>
          <w:szCs w:val="22"/>
          <w:lang w:val="nl-NL"/>
        </w:rPr>
        <w:t>De dienst communicatie en marketing bestaat uit facultaire marketeers en het centrale team.</w:t>
      </w:r>
    </w:p>
    <w:p w14:paraId="067757D1" w14:textId="516F1896" w:rsidR="2FF4BF06" w:rsidRDefault="2FF4BF06" w:rsidP="78F06F50">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7223AB24">
        <w:rPr>
          <w:rFonts w:asciiTheme="minorHAnsi" w:eastAsia="Calibri" w:hAnsiTheme="minorHAnsi" w:cstheme="minorBidi"/>
          <w:color w:val="000000" w:themeColor="text1"/>
          <w:sz w:val="22"/>
          <w:szCs w:val="22"/>
          <w:lang w:val="nl-NL"/>
        </w:rPr>
        <w:t xml:space="preserve">Het centrale </w:t>
      </w:r>
      <w:r w:rsidR="61F30B5A" w:rsidRPr="7223AB24">
        <w:rPr>
          <w:rFonts w:asciiTheme="minorHAnsi" w:eastAsia="Calibri" w:hAnsiTheme="minorHAnsi" w:cstheme="minorBidi"/>
          <w:color w:val="000000" w:themeColor="text1"/>
          <w:sz w:val="22"/>
          <w:szCs w:val="22"/>
          <w:lang w:val="nl-NL"/>
        </w:rPr>
        <w:t>marketingteam</w:t>
      </w:r>
      <w:r w:rsidRPr="7223AB24">
        <w:rPr>
          <w:rFonts w:asciiTheme="minorHAnsi" w:eastAsia="Calibri" w:hAnsiTheme="minorHAnsi" w:cstheme="minorBidi"/>
          <w:color w:val="000000" w:themeColor="text1"/>
          <w:sz w:val="22"/>
          <w:szCs w:val="22"/>
          <w:lang w:val="nl-NL"/>
        </w:rPr>
        <w:t xml:space="preserve"> werk</w:t>
      </w:r>
      <w:r w:rsidR="5265F219" w:rsidRPr="7223AB24">
        <w:rPr>
          <w:rFonts w:asciiTheme="minorHAnsi" w:eastAsia="Calibri" w:hAnsiTheme="minorHAnsi" w:cstheme="minorBidi"/>
          <w:color w:val="000000" w:themeColor="text1"/>
          <w:sz w:val="22"/>
          <w:szCs w:val="22"/>
          <w:lang w:val="nl-NL"/>
        </w:rPr>
        <w:t>t</w:t>
      </w:r>
      <w:r w:rsidRPr="7223AB24">
        <w:rPr>
          <w:rFonts w:asciiTheme="minorHAnsi" w:eastAsia="Calibri" w:hAnsiTheme="minorHAnsi" w:cstheme="minorBidi"/>
          <w:color w:val="000000" w:themeColor="text1"/>
          <w:sz w:val="22"/>
          <w:szCs w:val="22"/>
          <w:lang w:val="nl-NL"/>
        </w:rPr>
        <w:t xml:space="preserve"> in nauwe samenwerking met faculteiten en diensten die de werving van de opleiding (productniveau) verzorgen. </w:t>
      </w:r>
    </w:p>
    <w:p w14:paraId="3DC04C99" w14:textId="10069A16" w:rsidR="2FF4BF06" w:rsidRDefault="42FA5F91" w:rsidP="78F06F50">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7223AB24">
        <w:rPr>
          <w:rFonts w:asciiTheme="minorHAnsi" w:eastAsia="Calibri" w:hAnsiTheme="minorHAnsi" w:cstheme="minorBidi"/>
          <w:color w:val="000000" w:themeColor="text1"/>
          <w:sz w:val="22"/>
          <w:szCs w:val="22"/>
          <w:lang w:val="nl-NL"/>
        </w:rPr>
        <w:t>Opdrachten komen uit zowel centrale en facultaire c</w:t>
      </w:r>
      <w:r w:rsidR="2FF4BF06" w:rsidRPr="7223AB24">
        <w:rPr>
          <w:rFonts w:asciiTheme="minorHAnsi" w:eastAsia="Calibri" w:hAnsiTheme="minorHAnsi" w:cstheme="minorBidi"/>
          <w:color w:val="000000" w:themeColor="text1"/>
          <w:sz w:val="22"/>
          <w:szCs w:val="22"/>
          <w:lang w:val="nl-NL"/>
        </w:rPr>
        <w:t>ontactpersonen;</w:t>
      </w:r>
    </w:p>
    <w:p w14:paraId="2841E202" w14:textId="36E30671" w:rsidR="1A93275B" w:rsidRPr="00BA1C4B" w:rsidRDefault="1A93275B" w:rsidP="13741FE3">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13741FE3">
        <w:rPr>
          <w:rFonts w:asciiTheme="minorHAnsi" w:eastAsia="Calibri" w:hAnsiTheme="minorHAnsi" w:cstheme="minorBidi"/>
          <w:color w:val="000000" w:themeColor="text1"/>
          <w:sz w:val="22"/>
          <w:szCs w:val="22"/>
          <w:lang w:val="nl-NL"/>
        </w:rPr>
        <w:t>We werken vanuit expertisegebieden in multifunctionele team;</w:t>
      </w:r>
    </w:p>
    <w:p w14:paraId="782F494F" w14:textId="4053FF2B" w:rsidR="1A93275B" w:rsidRPr="00BA1C4B" w:rsidRDefault="1A93275B" w:rsidP="00F46D5A">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73C7F19C">
        <w:rPr>
          <w:rFonts w:asciiTheme="minorHAnsi" w:eastAsia="Calibri" w:hAnsiTheme="minorHAnsi" w:cstheme="minorBidi"/>
          <w:color w:val="000000" w:themeColor="text1"/>
          <w:sz w:val="22"/>
          <w:szCs w:val="22"/>
          <w:lang w:val="nl-NL"/>
        </w:rPr>
        <w:t xml:space="preserve">Er is een vast aanspreekpunt vanuit C&amp;M voor </w:t>
      </w:r>
      <w:r w:rsidR="42903AF6" w:rsidRPr="0EEDED91">
        <w:rPr>
          <w:rFonts w:asciiTheme="minorHAnsi" w:eastAsia="Calibri" w:hAnsiTheme="minorHAnsi" w:cstheme="minorBidi"/>
          <w:color w:val="000000" w:themeColor="text1"/>
          <w:sz w:val="22"/>
          <w:szCs w:val="22"/>
          <w:lang w:val="nl-NL"/>
        </w:rPr>
        <w:t xml:space="preserve">contractmanagement en de daarbij behorende </w:t>
      </w:r>
      <w:r w:rsidRPr="0EEDED91">
        <w:rPr>
          <w:rFonts w:asciiTheme="minorHAnsi" w:eastAsia="Calibri" w:hAnsiTheme="minorHAnsi" w:cstheme="minorBidi"/>
          <w:color w:val="000000" w:themeColor="text1"/>
          <w:sz w:val="22"/>
          <w:szCs w:val="22"/>
          <w:lang w:val="nl-NL"/>
        </w:rPr>
        <w:t>intern</w:t>
      </w:r>
      <w:r w:rsidRPr="73C7F19C">
        <w:rPr>
          <w:rFonts w:asciiTheme="minorHAnsi" w:eastAsia="Calibri" w:hAnsiTheme="minorHAnsi" w:cstheme="minorBidi"/>
          <w:color w:val="000000" w:themeColor="text1"/>
          <w:sz w:val="22"/>
          <w:szCs w:val="22"/>
          <w:lang w:val="nl-NL"/>
        </w:rPr>
        <w:t xml:space="preserve"> stakeholdermanagement (faculteite</w:t>
      </w:r>
      <w:r w:rsidR="20262D47" w:rsidRPr="73C7F19C">
        <w:rPr>
          <w:rFonts w:asciiTheme="minorHAnsi" w:eastAsia="Calibri" w:hAnsiTheme="minorHAnsi" w:cstheme="minorBidi"/>
          <w:color w:val="000000" w:themeColor="text1"/>
          <w:sz w:val="22"/>
          <w:szCs w:val="22"/>
          <w:lang w:val="nl-NL"/>
        </w:rPr>
        <w:t>n en diensten)</w:t>
      </w:r>
      <w:r w:rsidRPr="73C7F19C">
        <w:rPr>
          <w:rFonts w:asciiTheme="minorHAnsi" w:eastAsia="Calibri" w:hAnsiTheme="minorHAnsi" w:cstheme="minorBidi"/>
          <w:color w:val="000000" w:themeColor="text1"/>
          <w:sz w:val="22"/>
          <w:szCs w:val="22"/>
          <w:lang w:val="nl-NL"/>
        </w:rPr>
        <w:t>;</w:t>
      </w:r>
    </w:p>
    <w:p w14:paraId="1C4027F4" w14:textId="4B56A5BF" w:rsidR="1A93275B" w:rsidRPr="00BA1C4B" w:rsidRDefault="1A93275B" w:rsidP="00F46D5A">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4429CA4F">
        <w:rPr>
          <w:rFonts w:asciiTheme="minorHAnsi" w:eastAsia="Calibri" w:hAnsiTheme="minorHAnsi" w:cstheme="minorBidi"/>
          <w:color w:val="000000" w:themeColor="text1"/>
          <w:sz w:val="22"/>
          <w:szCs w:val="22"/>
          <w:lang w:val="nl-NL"/>
        </w:rPr>
        <w:t>We werken op basis van data om meer en specifieker impact te kunnen maken</w:t>
      </w:r>
      <w:r w:rsidR="098C3BC0" w:rsidRPr="4429CA4F">
        <w:rPr>
          <w:rFonts w:asciiTheme="minorHAnsi" w:eastAsia="Calibri" w:hAnsiTheme="minorHAnsi" w:cstheme="minorBidi"/>
          <w:color w:val="000000" w:themeColor="text1"/>
          <w:sz w:val="22"/>
          <w:szCs w:val="22"/>
          <w:lang w:val="nl-NL"/>
        </w:rPr>
        <w:t>, met name voor werving van scholieren voor bacheloropleidingen en bachelorstudenten voor het verhogen van de instroom van masteropleidingen</w:t>
      </w:r>
      <w:r w:rsidRPr="4429CA4F">
        <w:rPr>
          <w:rFonts w:asciiTheme="minorHAnsi" w:eastAsia="Calibri" w:hAnsiTheme="minorHAnsi" w:cstheme="minorBidi"/>
          <w:color w:val="000000" w:themeColor="text1"/>
          <w:sz w:val="22"/>
          <w:szCs w:val="22"/>
          <w:lang w:val="nl-NL"/>
        </w:rPr>
        <w:t>;</w:t>
      </w:r>
    </w:p>
    <w:p w14:paraId="0AA8652E" w14:textId="1B368930" w:rsidR="1A93275B" w:rsidRPr="00BA1C4B" w:rsidRDefault="1A93275B" w:rsidP="00F46D5A">
      <w:pPr>
        <w:pStyle w:val="ListParagraph"/>
        <w:numPr>
          <w:ilvl w:val="0"/>
          <w:numId w:val="2"/>
        </w:numPr>
        <w:spacing w:line="276" w:lineRule="auto"/>
        <w:jc w:val="both"/>
        <w:rPr>
          <w:rFonts w:asciiTheme="minorHAnsi" w:eastAsia="Calibri" w:hAnsiTheme="minorHAnsi" w:cstheme="minorHAnsi"/>
          <w:color w:val="000000" w:themeColor="text1"/>
          <w:sz w:val="22"/>
          <w:szCs w:val="22"/>
          <w:lang w:val="nl-NL"/>
        </w:rPr>
      </w:pPr>
      <w:r w:rsidRPr="00BA1C4B">
        <w:rPr>
          <w:rFonts w:asciiTheme="minorHAnsi" w:eastAsia="Calibri" w:hAnsiTheme="minorHAnsi" w:cstheme="minorHAnsi"/>
          <w:color w:val="000000" w:themeColor="text1"/>
          <w:sz w:val="22"/>
          <w:szCs w:val="22"/>
          <w:lang w:val="nl-NL"/>
        </w:rPr>
        <w:t>We optimaliseren door met vaste regelmaat te prioriteren en bij te sturen.</w:t>
      </w:r>
    </w:p>
    <w:p w14:paraId="20B61638" w14:textId="212DD057" w:rsidR="00272756" w:rsidRPr="00BA1C4B" w:rsidRDefault="00272756" w:rsidP="00F46D5A">
      <w:pPr>
        <w:spacing w:line="276" w:lineRule="auto"/>
        <w:jc w:val="both"/>
        <w:rPr>
          <w:rFonts w:asciiTheme="minorHAnsi" w:eastAsia="Calibri" w:hAnsiTheme="minorHAnsi" w:cstheme="minorHAnsi"/>
          <w:color w:val="000000" w:themeColor="text1"/>
          <w:sz w:val="22"/>
          <w:szCs w:val="22"/>
        </w:rPr>
      </w:pPr>
    </w:p>
    <w:p w14:paraId="4C46AD45" w14:textId="2EB5DF06" w:rsidR="00575C61" w:rsidRPr="00603B05" w:rsidRDefault="00575C61" w:rsidP="00F46D5A">
      <w:pPr>
        <w:spacing w:line="276" w:lineRule="auto"/>
        <w:jc w:val="both"/>
        <w:rPr>
          <w:rFonts w:asciiTheme="minorHAnsi" w:eastAsia="Calibri" w:hAnsiTheme="minorHAnsi" w:cstheme="minorHAnsi"/>
          <w:b/>
          <w:color w:val="000000" w:themeColor="text1"/>
          <w:sz w:val="22"/>
          <w:szCs w:val="22"/>
        </w:rPr>
      </w:pPr>
      <w:r w:rsidRPr="00603B05">
        <w:rPr>
          <w:rFonts w:asciiTheme="minorHAnsi" w:eastAsia="Calibri" w:hAnsiTheme="minorHAnsi" w:cstheme="minorBidi"/>
          <w:b/>
          <w:color w:val="000000" w:themeColor="text1"/>
          <w:sz w:val="22"/>
          <w:szCs w:val="22"/>
        </w:rPr>
        <w:t xml:space="preserve">VU </w:t>
      </w:r>
      <w:proofErr w:type="spellStart"/>
      <w:r w:rsidRPr="00603B05">
        <w:rPr>
          <w:rFonts w:asciiTheme="minorHAnsi" w:eastAsia="Calibri" w:hAnsiTheme="minorHAnsi" w:cstheme="minorBidi"/>
          <w:b/>
          <w:color w:val="000000" w:themeColor="text1"/>
          <w:sz w:val="22"/>
          <w:szCs w:val="22"/>
        </w:rPr>
        <w:t>for</w:t>
      </w:r>
      <w:proofErr w:type="spellEnd"/>
      <w:r w:rsidRPr="00603B05">
        <w:rPr>
          <w:rFonts w:asciiTheme="minorHAnsi" w:eastAsia="Calibri" w:hAnsiTheme="minorHAnsi" w:cstheme="minorBidi"/>
          <w:b/>
          <w:color w:val="000000" w:themeColor="text1"/>
          <w:sz w:val="22"/>
          <w:szCs w:val="22"/>
        </w:rPr>
        <w:t xml:space="preserve"> Professionals</w:t>
      </w:r>
    </w:p>
    <w:p w14:paraId="32D8066D" w14:textId="2C65F597" w:rsidR="00875B04" w:rsidRPr="00BA1C4B" w:rsidRDefault="6F7A2EF6" w:rsidP="13741FE3">
      <w:pPr>
        <w:spacing w:line="276" w:lineRule="auto"/>
        <w:jc w:val="both"/>
      </w:pPr>
      <w:r w:rsidRPr="13741FE3">
        <w:rPr>
          <w:rFonts w:asciiTheme="minorHAnsi" w:eastAsia="Calibri" w:hAnsiTheme="minorHAnsi" w:cstheme="minorBidi"/>
          <w:color w:val="000000" w:themeColor="text1"/>
          <w:sz w:val="22"/>
          <w:szCs w:val="22"/>
        </w:rPr>
        <w:t xml:space="preserve">De VU </w:t>
      </w:r>
      <w:proofErr w:type="spellStart"/>
      <w:r w:rsidRPr="13741FE3">
        <w:rPr>
          <w:rFonts w:asciiTheme="minorHAnsi" w:eastAsia="Calibri" w:hAnsiTheme="minorHAnsi" w:cstheme="minorBidi"/>
          <w:color w:val="000000" w:themeColor="text1"/>
          <w:sz w:val="22"/>
          <w:szCs w:val="22"/>
        </w:rPr>
        <w:t>for</w:t>
      </w:r>
      <w:proofErr w:type="spellEnd"/>
      <w:r w:rsidRPr="13741FE3">
        <w:rPr>
          <w:rFonts w:asciiTheme="minorHAnsi" w:eastAsia="Calibri" w:hAnsiTheme="minorHAnsi" w:cstheme="minorBidi"/>
          <w:color w:val="000000" w:themeColor="text1"/>
          <w:sz w:val="22"/>
          <w:szCs w:val="22"/>
        </w:rPr>
        <w:t xml:space="preserve"> professional doelgroep wordt vanuit een apart team gefaciliteerd. </w:t>
      </w:r>
      <w:r w:rsidR="7032DE39" w:rsidRPr="60099E2E">
        <w:rPr>
          <w:rFonts w:asciiTheme="minorHAnsi" w:eastAsia="Calibri" w:hAnsiTheme="minorHAnsi" w:cstheme="minorBidi"/>
          <w:color w:val="000000" w:themeColor="text1"/>
          <w:sz w:val="22"/>
          <w:szCs w:val="22"/>
        </w:rPr>
        <w:t xml:space="preserve">Zij zijn verantwoordelijk voor </w:t>
      </w:r>
      <w:r w:rsidR="7032DE39" w:rsidRPr="56F93D8C">
        <w:rPr>
          <w:rFonts w:asciiTheme="minorHAnsi" w:eastAsia="Calibri" w:hAnsiTheme="minorHAnsi" w:cstheme="minorBidi"/>
          <w:color w:val="000000" w:themeColor="text1"/>
          <w:sz w:val="22"/>
          <w:szCs w:val="22"/>
        </w:rPr>
        <w:t>de communicatie en het</w:t>
      </w:r>
      <w:r w:rsidR="7032DE39" w:rsidRPr="60099E2E">
        <w:rPr>
          <w:rFonts w:asciiTheme="minorHAnsi" w:eastAsia="Calibri" w:hAnsiTheme="minorHAnsi" w:cstheme="minorBidi"/>
          <w:color w:val="000000" w:themeColor="text1"/>
          <w:sz w:val="22"/>
          <w:szCs w:val="22"/>
        </w:rPr>
        <w:t xml:space="preserve"> werven van </w:t>
      </w:r>
      <w:r w:rsidR="7032DE39" w:rsidRPr="0C77C7EE">
        <w:rPr>
          <w:rFonts w:asciiTheme="minorHAnsi" w:eastAsia="Calibri" w:hAnsiTheme="minorHAnsi" w:cstheme="minorBidi"/>
          <w:color w:val="000000" w:themeColor="text1"/>
          <w:sz w:val="22"/>
          <w:szCs w:val="22"/>
        </w:rPr>
        <w:t xml:space="preserve">studenten voor </w:t>
      </w:r>
      <w:r w:rsidR="7032DE39" w:rsidRPr="686C0290">
        <w:rPr>
          <w:rFonts w:asciiTheme="minorHAnsi" w:eastAsia="Calibri" w:hAnsiTheme="minorHAnsi" w:cstheme="minorBidi"/>
          <w:color w:val="000000" w:themeColor="text1"/>
          <w:sz w:val="22"/>
          <w:szCs w:val="22"/>
        </w:rPr>
        <w:t>alle</w:t>
      </w:r>
      <w:r w:rsidR="7032DE39" w:rsidRPr="0C77C7EE">
        <w:rPr>
          <w:rFonts w:asciiTheme="minorHAnsi" w:eastAsia="Calibri" w:hAnsiTheme="minorHAnsi" w:cstheme="minorBidi"/>
          <w:color w:val="000000" w:themeColor="text1"/>
          <w:sz w:val="22"/>
          <w:szCs w:val="22"/>
        </w:rPr>
        <w:t xml:space="preserve"> </w:t>
      </w:r>
      <w:r w:rsidR="7032DE39" w:rsidRPr="1164873B">
        <w:rPr>
          <w:rFonts w:asciiTheme="minorHAnsi" w:eastAsia="Calibri" w:hAnsiTheme="minorHAnsi" w:cstheme="minorBidi"/>
          <w:color w:val="000000" w:themeColor="text1"/>
          <w:sz w:val="22"/>
          <w:szCs w:val="22"/>
        </w:rPr>
        <w:t xml:space="preserve">professional </w:t>
      </w:r>
      <w:r w:rsidR="7032DE39" w:rsidRPr="1B72E9EA">
        <w:rPr>
          <w:rFonts w:asciiTheme="minorHAnsi" w:eastAsia="Calibri" w:hAnsiTheme="minorHAnsi" w:cstheme="minorBidi"/>
          <w:color w:val="000000" w:themeColor="text1"/>
          <w:sz w:val="22"/>
          <w:szCs w:val="22"/>
        </w:rPr>
        <w:t xml:space="preserve">opleidingen. </w:t>
      </w:r>
      <w:r w:rsidR="7DE70338" w:rsidRPr="46E5B2C8">
        <w:rPr>
          <w:rFonts w:asciiTheme="minorHAnsi" w:eastAsia="Calibri" w:hAnsiTheme="minorHAnsi" w:cstheme="minorBidi"/>
          <w:color w:val="000000" w:themeColor="text1"/>
          <w:sz w:val="22"/>
          <w:szCs w:val="22"/>
        </w:rPr>
        <w:t xml:space="preserve">Deze opleidingen zijn verdeeld over </w:t>
      </w:r>
      <w:r w:rsidR="7DE70338" w:rsidRPr="62C9E043">
        <w:rPr>
          <w:rFonts w:asciiTheme="minorHAnsi" w:eastAsia="Calibri" w:hAnsiTheme="minorHAnsi" w:cstheme="minorBidi"/>
          <w:color w:val="000000" w:themeColor="text1"/>
          <w:sz w:val="22"/>
          <w:szCs w:val="22"/>
        </w:rPr>
        <w:t xml:space="preserve">verschillende faculteiten waarvan </w:t>
      </w:r>
      <w:r w:rsidR="7DE70338" w:rsidRPr="12D4E9B4">
        <w:rPr>
          <w:rFonts w:asciiTheme="minorHAnsi" w:eastAsia="Calibri" w:hAnsiTheme="minorHAnsi" w:cstheme="minorBidi"/>
          <w:color w:val="000000" w:themeColor="text1"/>
          <w:sz w:val="22"/>
          <w:szCs w:val="22"/>
        </w:rPr>
        <w:t>S</w:t>
      </w:r>
      <w:r w:rsidR="18634851" w:rsidRPr="12D4E9B4">
        <w:rPr>
          <w:rFonts w:asciiTheme="minorHAnsi" w:eastAsia="Calibri" w:hAnsiTheme="minorHAnsi" w:cstheme="minorBidi"/>
          <w:color w:val="000000" w:themeColor="text1"/>
          <w:sz w:val="22"/>
          <w:szCs w:val="22"/>
        </w:rPr>
        <w:t xml:space="preserve">chool of </w:t>
      </w:r>
      <w:r w:rsidR="18634851" w:rsidRPr="15F57C22">
        <w:rPr>
          <w:rFonts w:asciiTheme="minorHAnsi" w:eastAsia="Calibri" w:hAnsiTheme="minorHAnsi" w:cstheme="minorBidi"/>
          <w:color w:val="000000" w:themeColor="text1"/>
          <w:sz w:val="22"/>
          <w:szCs w:val="22"/>
        </w:rPr>
        <w:t xml:space="preserve">Business </w:t>
      </w:r>
      <w:proofErr w:type="spellStart"/>
      <w:r w:rsidR="18634851" w:rsidRPr="15F57C22">
        <w:rPr>
          <w:rFonts w:asciiTheme="minorHAnsi" w:eastAsia="Calibri" w:hAnsiTheme="minorHAnsi" w:cstheme="minorBidi"/>
          <w:color w:val="000000" w:themeColor="text1"/>
          <w:sz w:val="22"/>
          <w:szCs w:val="22"/>
        </w:rPr>
        <w:t>and</w:t>
      </w:r>
      <w:proofErr w:type="spellEnd"/>
      <w:r w:rsidR="18634851" w:rsidRPr="15F57C22">
        <w:rPr>
          <w:rFonts w:asciiTheme="minorHAnsi" w:eastAsia="Calibri" w:hAnsiTheme="minorHAnsi" w:cstheme="minorBidi"/>
          <w:color w:val="000000" w:themeColor="text1"/>
          <w:sz w:val="22"/>
          <w:szCs w:val="22"/>
        </w:rPr>
        <w:t xml:space="preserve"> </w:t>
      </w:r>
      <w:proofErr w:type="spellStart"/>
      <w:r w:rsidR="18634851" w:rsidRPr="10562E59">
        <w:rPr>
          <w:rFonts w:asciiTheme="minorHAnsi" w:eastAsia="Calibri" w:hAnsiTheme="minorHAnsi" w:cstheme="minorBidi"/>
          <w:color w:val="000000" w:themeColor="text1"/>
          <w:sz w:val="22"/>
          <w:szCs w:val="22"/>
        </w:rPr>
        <w:t>Economics</w:t>
      </w:r>
      <w:proofErr w:type="spellEnd"/>
      <w:r w:rsidR="18634851" w:rsidRPr="10562E59">
        <w:rPr>
          <w:rFonts w:asciiTheme="minorHAnsi" w:eastAsia="Calibri" w:hAnsiTheme="minorHAnsi" w:cstheme="minorBidi"/>
          <w:color w:val="000000" w:themeColor="text1"/>
          <w:sz w:val="22"/>
          <w:szCs w:val="22"/>
        </w:rPr>
        <w:t xml:space="preserve"> veruit de grootste </w:t>
      </w:r>
      <w:r w:rsidR="18634851" w:rsidRPr="0902F842">
        <w:rPr>
          <w:rFonts w:asciiTheme="minorHAnsi" w:eastAsia="Calibri" w:hAnsiTheme="minorHAnsi" w:cstheme="minorBidi"/>
          <w:color w:val="000000" w:themeColor="text1"/>
          <w:sz w:val="22"/>
          <w:szCs w:val="22"/>
        </w:rPr>
        <w:t xml:space="preserve">is. </w:t>
      </w:r>
      <w:r w:rsidR="18634851" w:rsidRPr="2A0E30E6">
        <w:rPr>
          <w:rFonts w:asciiTheme="minorHAnsi" w:eastAsia="Calibri" w:hAnsiTheme="minorHAnsi" w:cstheme="minorBidi"/>
          <w:color w:val="000000" w:themeColor="text1"/>
          <w:sz w:val="22"/>
          <w:szCs w:val="22"/>
        </w:rPr>
        <w:t>B</w:t>
      </w:r>
      <w:r w:rsidR="0689A221" w:rsidRPr="2A0E30E6">
        <w:rPr>
          <w:rFonts w:asciiTheme="minorHAnsi" w:eastAsia="Calibri" w:hAnsiTheme="minorHAnsi" w:cstheme="minorBidi"/>
          <w:color w:val="000000" w:themeColor="text1"/>
          <w:sz w:val="22"/>
          <w:szCs w:val="22"/>
        </w:rPr>
        <w:t>innen</w:t>
      </w:r>
      <w:r w:rsidR="0689A221" w:rsidRPr="5EA23D72">
        <w:rPr>
          <w:rFonts w:asciiTheme="minorHAnsi" w:eastAsia="Calibri" w:hAnsiTheme="minorHAnsi" w:cstheme="minorBidi"/>
          <w:color w:val="000000" w:themeColor="text1"/>
          <w:sz w:val="22"/>
          <w:szCs w:val="22"/>
        </w:rPr>
        <w:t xml:space="preserve"> deze raamovereenkomst</w:t>
      </w:r>
      <w:r w:rsidR="2F382DD8" w:rsidRPr="7BA0FB9C">
        <w:rPr>
          <w:rFonts w:asciiTheme="minorHAnsi" w:eastAsia="Calibri" w:hAnsiTheme="minorHAnsi" w:cstheme="minorBidi"/>
          <w:color w:val="000000" w:themeColor="text1"/>
          <w:sz w:val="22"/>
          <w:szCs w:val="22"/>
        </w:rPr>
        <w:t xml:space="preserve"> is</w:t>
      </w:r>
      <w:r w:rsidR="2F382DD8" w:rsidRPr="65B1255A">
        <w:rPr>
          <w:rFonts w:asciiTheme="minorHAnsi" w:eastAsia="Calibri" w:hAnsiTheme="minorHAnsi" w:cstheme="minorBidi"/>
          <w:color w:val="000000" w:themeColor="text1"/>
          <w:sz w:val="22"/>
          <w:szCs w:val="22"/>
        </w:rPr>
        <w:t xml:space="preserve">, na </w:t>
      </w:r>
      <w:r w:rsidR="44B1464F" w:rsidRPr="6F3C47C7">
        <w:rPr>
          <w:rFonts w:asciiTheme="minorHAnsi" w:eastAsia="Calibri" w:hAnsiTheme="minorHAnsi" w:cstheme="minorBidi"/>
          <w:color w:val="000000" w:themeColor="text1"/>
          <w:sz w:val="22"/>
          <w:szCs w:val="22"/>
        </w:rPr>
        <w:t xml:space="preserve">afdeling </w:t>
      </w:r>
      <w:r w:rsidR="18827C1D" w:rsidRPr="6F3C47C7">
        <w:rPr>
          <w:rFonts w:asciiTheme="minorHAnsi" w:eastAsia="Calibri" w:hAnsiTheme="minorHAnsi" w:cstheme="minorBidi"/>
          <w:color w:val="000000" w:themeColor="text1"/>
          <w:sz w:val="22"/>
          <w:szCs w:val="22"/>
        </w:rPr>
        <w:t>C</w:t>
      </w:r>
      <w:r w:rsidR="18827C1D" w:rsidRPr="3C63524D">
        <w:rPr>
          <w:rFonts w:asciiTheme="minorHAnsi" w:eastAsia="Calibri" w:hAnsiTheme="minorHAnsi" w:cstheme="minorBidi"/>
          <w:color w:val="000000" w:themeColor="text1"/>
          <w:sz w:val="22"/>
          <w:szCs w:val="22"/>
        </w:rPr>
        <w:t>&amp;M,</w:t>
      </w:r>
      <w:r w:rsidR="2F382DD8" w:rsidRPr="7BA0FB9C">
        <w:rPr>
          <w:rFonts w:asciiTheme="minorHAnsi" w:eastAsia="Calibri" w:hAnsiTheme="minorHAnsi" w:cstheme="minorBidi"/>
          <w:color w:val="000000" w:themeColor="text1"/>
          <w:sz w:val="22"/>
          <w:szCs w:val="22"/>
        </w:rPr>
        <w:t xml:space="preserve"> </w:t>
      </w:r>
      <w:r w:rsidR="1346C679" w:rsidRPr="0DA33919">
        <w:rPr>
          <w:rFonts w:asciiTheme="minorHAnsi" w:eastAsia="Calibri" w:hAnsiTheme="minorHAnsi" w:cstheme="minorBidi"/>
          <w:color w:val="000000" w:themeColor="text1"/>
          <w:sz w:val="22"/>
          <w:szCs w:val="22"/>
        </w:rPr>
        <w:t xml:space="preserve">VU </w:t>
      </w:r>
      <w:proofErr w:type="spellStart"/>
      <w:r w:rsidR="1346C679" w:rsidRPr="0DA33919">
        <w:rPr>
          <w:rFonts w:asciiTheme="minorHAnsi" w:eastAsia="Calibri" w:hAnsiTheme="minorHAnsi" w:cstheme="minorBidi"/>
          <w:color w:val="000000" w:themeColor="text1"/>
          <w:sz w:val="22"/>
          <w:szCs w:val="22"/>
        </w:rPr>
        <w:t>for</w:t>
      </w:r>
      <w:proofErr w:type="spellEnd"/>
      <w:r w:rsidR="2F382DD8" w:rsidRPr="67E4EB8B">
        <w:rPr>
          <w:rFonts w:asciiTheme="minorHAnsi" w:eastAsia="Calibri" w:hAnsiTheme="minorHAnsi" w:cstheme="minorBidi"/>
          <w:color w:val="000000" w:themeColor="text1"/>
          <w:sz w:val="22"/>
          <w:szCs w:val="22"/>
        </w:rPr>
        <w:t xml:space="preserve"> </w:t>
      </w:r>
      <w:r w:rsidR="1346C679" w:rsidRPr="48193DAD">
        <w:rPr>
          <w:rFonts w:asciiTheme="minorHAnsi" w:eastAsia="Calibri" w:hAnsiTheme="minorHAnsi" w:cstheme="minorBidi"/>
          <w:color w:val="000000" w:themeColor="text1"/>
          <w:sz w:val="22"/>
          <w:szCs w:val="22"/>
        </w:rPr>
        <w:t>Professionals</w:t>
      </w:r>
      <w:r w:rsidR="2F382DD8" w:rsidRPr="59559ACA">
        <w:rPr>
          <w:rFonts w:asciiTheme="minorHAnsi" w:eastAsia="Calibri" w:hAnsiTheme="minorHAnsi" w:cstheme="minorBidi"/>
          <w:color w:val="000000" w:themeColor="text1"/>
          <w:sz w:val="22"/>
          <w:szCs w:val="22"/>
        </w:rPr>
        <w:t xml:space="preserve"> </w:t>
      </w:r>
      <w:r w:rsidR="6E693DC9" w:rsidRPr="28B252AA">
        <w:rPr>
          <w:rFonts w:asciiTheme="minorHAnsi" w:eastAsia="Calibri" w:hAnsiTheme="minorHAnsi" w:cstheme="minorBidi"/>
          <w:color w:val="000000" w:themeColor="text1"/>
          <w:sz w:val="22"/>
          <w:szCs w:val="22"/>
        </w:rPr>
        <w:t xml:space="preserve">de grootste </w:t>
      </w:r>
      <w:r w:rsidR="6E693DC9" w:rsidRPr="34C455A5">
        <w:rPr>
          <w:rFonts w:asciiTheme="minorHAnsi" w:eastAsia="Calibri" w:hAnsiTheme="minorHAnsi" w:cstheme="minorBidi"/>
          <w:color w:val="000000" w:themeColor="text1"/>
          <w:sz w:val="22"/>
          <w:szCs w:val="22"/>
        </w:rPr>
        <w:t>stakeholder</w:t>
      </w:r>
      <w:r w:rsidR="2C97FF21" w:rsidRPr="34C455A5">
        <w:rPr>
          <w:rFonts w:asciiTheme="minorHAnsi" w:eastAsia="Calibri" w:hAnsiTheme="minorHAnsi" w:cstheme="minorBidi"/>
          <w:color w:val="000000" w:themeColor="text1"/>
          <w:sz w:val="22"/>
          <w:szCs w:val="22"/>
        </w:rPr>
        <w:t>.</w:t>
      </w:r>
      <w:r w:rsidR="2C97FF21" w:rsidRPr="5EA23D72">
        <w:rPr>
          <w:rFonts w:asciiTheme="minorHAnsi" w:eastAsia="Calibri" w:hAnsiTheme="minorHAnsi" w:cstheme="minorBidi"/>
          <w:color w:val="000000" w:themeColor="text1"/>
          <w:sz w:val="22"/>
          <w:szCs w:val="22"/>
        </w:rPr>
        <w:t xml:space="preserve"> </w:t>
      </w:r>
      <w:r w:rsidR="3EA20F3F" w:rsidRPr="1D254E88">
        <w:rPr>
          <w:rFonts w:asciiTheme="minorHAnsi" w:eastAsia="Calibri" w:hAnsiTheme="minorHAnsi" w:cstheme="minorBidi"/>
          <w:color w:val="000000" w:themeColor="text1"/>
          <w:sz w:val="22"/>
          <w:szCs w:val="22"/>
        </w:rPr>
        <w:t>Dit</w:t>
      </w:r>
      <w:r w:rsidR="2C97FF21" w:rsidRPr="13741FE3">
        <w:rPr>
          <w:rFonts w:asciiTheme="minorHAnsi" w:eastAsia="Calibri" w:hAnsiTheme="minorHAnsi" w:cstheme="minorBidi"/>
          <w:color w:val="000000" w:themeColor="text1"/>
          <w:sz w:val="22"/>
          <w:szCs w:val="22"/>
        </w:rPr>
        <w:t xml:space="preserve"> team werk volgens de volgende uitgangspunten:</w:t>
      </w:r>
    </w:p>
    <w:p w14:paraId="0ADACFBB" w14:textId="1C2C5135" w:rsidR="00875B04" w:rsidRPr="00BA1C4B" w:rsidRDefault="5156CB2E" w:rsidP="13741FE3">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13741FE3">
        <w:rPr>
          <w:rFonts w:asciiTheme="minorHAnsi" w:eastAsia="Calibri" w:hAnsiTheme="minorHAnsi" w:cstheme="minorBidi"/>
          <w:color w:val="000000" w:themeColor="text1"/>
          <w:sz w:val="22"/>
          <w:szCs w:val="22"/>
          <w:lang w:val="nl-NL"/>
        </w:rPr>
        <w:t>Commerciële tak binnen de VU, de b</w:t>
      </w:r>
      <w:r w:rsidR="2C97FF21" w:rsidRPr="13741FE3">
        <w:rPr>
          <w:rFonts w:asciiTheme="minorHAnsi" w:eastAsia="Calibri" w:hAnsiTheme="minorHAnsi" w:cstheme="minorBidi"/>
          <w:color w:val="000000" w:themeColor="text1"/>
          <w:sz w:val="22"/>
          <w:szCs w:val="22"/>
          <w:lang w:val="nl-NL"/>
        </w:rPr>
        <w:t>udgetten worden niet gesubsidieerd (</w:t>
      </w:r>
      <w:r w:rsidR="145D831E" w:rsidRPr="13741FE3">
        <w:rPr>
          <w:rFonts w:asciiTheme="minorHAnsi" w:eastAsia="Calibri" w:hAnsiTheme="minorHAnsi" w:cstheme="minorBidi"/>
          <w:color w:val="000000" w:themeColor="text1"/>
          <w:sz w:val="22"/>
          <w:szCs w:val="22"/>
          <w:lang w:val="nl-NL"/>
        </w:rPr>
        <w:t>derde geldstroom</w:t>
      </w:r>
      <w:r w:rsidR="2C97FF21" w:rsidRPr="13741FE3">
        <w:rPr>
          <w:rFonts w:asciiTheme="minorHAnsi" w:eastAsia="Calibri" w:hAnsiTheme="minorHAnsi" w:cstheme="minorBidi"/>
          <w:color w:val="000000" w:themeColor="text1"/>
          <w:sz w:val="22"/>
          <w:szCs w:val="22"/>
          <w:lang w:val="nl-NL"/>
        </w:rPr>
        <w:t>);</w:t>
      </w:r>
    </w:p>
    <w:p w14:paraId="709ED592" w14:textId="7D8CBB54" w:rsidR="00875B04" w:rsidRPr="00BA1C4B" w:rsidRDefault="2C97FF21" w:rsidP="13741FE3">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13741FE3">
        <w:rPr>
          <w:rFonts w:asciiTheme="minorHAnsi" w:eastAsia="Calibri" w:hAnsiTheme="minorHAnsi" w:cstheme="minorBidi"/>
          <w:color w:val="000000" w:themeColor="text1"/>
          <w:sz w:val="22"/>
          <w:szCs w:val="22"/>
          <w:lang w:val="nl-NL"/>
        </w:rPr>
        <w:t>Is volledig onderdeel van VU</w:t>
      </w:r>
      <w:r w:rsidR="100C98D4" w:rsidRPr="4544ED0F">
        <w:rPr>
          <w:rFonts w:asciiTheme="minorHAnsi" w:eastAsia="Calibri" w:hAnsiTheme="minorHAnsi" w:cstheme="minorBidi"/>
          <w:color w:val="000000" w:themeColor="text1"/>
          <w:sz w:val="22"/>
          <w:szCs w:val="22"/>
          <w:lang w:val="nl-NL"/>
        </w:rPr>
        <w:t>-</w:t>
      </w:r>
      <w:r w:rsidRPr="13741FE3">
        <w:rPr>
          <w:rFonts w:asciiTheme="minorHAnsi" w:eastAsia="Calibri" w:hAnsiTheme="minorHAnsi" w:cstheme="minorBidi"/>
          <w:color w:val="000000" w:themeColor="text1"/>
          <w:sz w:val="22"/>
          <w:szCs w:val="22"/>
          <w:lang w:val="nl-NL"/>
        </w:rPr>
        <w:t>systemen en processen;</w:t>
      </w:r>
    </w:p>
    <w:p w14:paraId="77AADABC" w14:textId="65F743AA" w:rsidR="00875B04" w:rsidRPr="00BA1C4B" w:rsidRDefault="2C97FF21" w:rsidP="13741FE3">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13741FE3">
        <w:rPr>
          <w:rFonts w:asciiTheme="minorHAnsi" w:eastAsia="Calibri" w:hAnsiTheme="minorHAnsi" w:cstheme="minorBidi"/>
          <w:color w:val="000000" w:themeColor="text1"/>
          <w:sz w:val="22"/>
          <w:szCs w:val="22"/>
          <w:lang w:val="nl-NL"/>
        </w:rPr>
        <w:t>We werken op basis van data om meer en specifieker impact te kunnen maken;</w:t>
      </w:r>
    </w:p>
    <w:p w14:paraId="6C861DE1" w14:textId="1B368930" w:rsidR="00875B04" w:rsidRPr="00BA1C4B" w:rsidRDefault="2C97FF21" w:rsidP="13741FE3">
      <w:pPr>
        <w:pStyle w:val="ListParagraph"/>
        <w:numPr>
          <w:ilvl w:val="0"/>
          <w:numId w:val="2"/>
        </w:numPr>
        <w:spacing w:line="276" w:lineRule="auto"/>
        <w:jc w:val="both"/>
        <w:rPr>
          <w:rFonts w:asciiTheme="minorHAnsi" w:eastAsia="Calibri" w:hAnsiTheme="minorHAnsi" w:cstheme="minorBidi"/>
          <w:color w:val="000000" w:themeColor="text1"/>
          <w:sz w:val="22"/>
          <w:szCs w:val="22"/>
          <w:lang w:val="nl-NL"/>
        </w:rPr>
      </w:pPr>
      <w:r w:rsidRPr="13741FE3">
        <w:rPr>
          <w:rFonts w:asciiTheme="minorHAnsi" w:eastAsia="Calibri" w:hAnsiTheme="minorHAnsi" w:cstheme="minorBidi"/>
          <w:color w:val="000000" w:themeColor="text1"/>
          <w:sz w:val="22"/>
          <w:szCs w:val="22"/>
          <w:lang w:val="nl-NL"/>
        </w:rPr>
        <w:t>We optimaliseren door met vaste regelmaat te prioriteren en bij te sturen.</w:t>
      </w:r>
    </w:p>
    <w:p w14:paraId="38DCC8D9" w14:textId="33336D31" w:rsidR="00875B04" w:rsidRPr="00603B05" w:rsidRDefault="00875B04" w:rsidP="13741FE3">
      <w:pPr>
        <w:spacing w:line="276" w:lineRule="auto"/>
        <w:jc w:val="both"/>
        <w:rPr>
          <w:rFonts w:asciiTheme="minorHAnsi" w:eastAsia="Calibri" w:hAnsiTheme="minorHAnsi" w:cstheme="minorBidi"/>
          <w:color w:val="000000" w:themeColor="text1"/>
          <w:sz w:val="22"/>
          <w:szCs w:val="22"/>
        </w:rPr>
      </w:pPr>
    </w:p>
    <w:p w14:paraId="2DE86D35" w14:textId="4674C28F" w:rsidR="00875B04" w:rsidRPr="00603B05" w:rsidRDefault="00875B04" w:rsidP="00F46D5A">
      <w:pPr>
        <w:spacing w:line="276" w:lineRule="auto"/>
        <w:jc w:val="both"/>
        <w:rPr>
          <w:rFonts w:asciiTheme="minorHAnsi" w:eastAsia="Calibri" w:hAnsiTheme="minorHAnsi" w:cstheme="minorHAnsi"/>
          <w:b/>
          <w:color w:val="000000" w:themeColor="text1"/>
          <w:sz w:val="22"/>
          <w:szCs w:val="22"/>
        </w:rPr>
      </w:pPr>
      <w:r w:rsidRPr="00603B05">
        <w:rPr>
          <w:rFonts w:asciiTheme="minorHAnsi" w:eastAsia="Calibri" w:hAnsiTheme="minorHAnsi" w:cstheme="minorHAnsi"/>
          <w:b/>
          <w:color w:val="000000" w:themeColor="text1"/>
          <w:sz w:val="22"/>
          <w:szCs w:val="22"/>
        </w:rPr>
        <w:t>Andere stakeholders</w:t>
      </w:r>
    </w:p>
    <w:p w14:paraId="1112A8CE" w14:textId="1C1D5EAC" w:rsidR="008B2A62" w:rsidRPr="00BA1C4B" w:rsidRDefault="25724B8F" w:rsidP="00F46D5A">
      <w:pPr>
        <w:spacing w:line="276" w:lineRule="auto"/>
        <w:jc w:val="both"/>
      </w:pPr>
      <w:r w:rsidRPr="13741FE3">
        <w:rPr>
          <w:rFonts w:asciiTheme="minorHAnsi" w:eastAsia="Calibri" w:hAnsiTheme="minorHAnsi" w:cstheme="minorBidi"/>
          <w:color w:val="000000" w:themeColor="text1"/>
          <w:sz w:val="22"/>
          <w:szCs w:val="22"/>
        </w:rPr>
        <w:t>Voorbeelden van andere stakeholders zijn:</w:t>
      </w:r>
    </w:p>
    <w:p w14:paraId="32341F67" w14:textId="25760270" w:rsidR="008B2A62" w:rsidRPr="00BA1C4B" w:rsidRDefault="23604F70" w:rsidP="3C79D465">
      <w:pPr>
        <w:pStyle w:val="ListParagraph"/>
        <w:numPr>
          <w:ilvl w:val="0"/>
          <w:numId w:val="1"/>
        </w:numPr>
        <w:spacing w:line="276" w:lineRule="auto"/>
        <w:jc w:val="both"/>
        <w:rPr>
          <w:rFonts w:asciiTheme="minorHAnsi" w:eastAsia="Calibri" w:hAnsiTheme="minorHAnsi" w:cstheme="minorBidi"/>
          <w:color w:val="000000" w:themeColor="text1"/>
          <w:sz w:val="22"/>
          <w:szCs w:val="22"/>
          <w:lang w:val="nl-NL"/>
        </w:rPr>
      </w:pPr>
      <w:r w:rsidRPr="3C79D465">
        <w:rPr>
          <w:rFonts w:asciiTheme="minorHAnsi" w:eastAsia="Calibri" w:hAnsiTheme="minorHAnsi" w:cstheme="minorBidi"/>
          <w:color w:val="000000" w:themeColor="text1"/>
          <w:sz w:val="22"/>
          <w:szCs w:val="22"/>
          <w:lang w:val="nl-NL"/>
        </w:rPr>
        <w:t>DURF alumni relaties</w:t>
      </w:r>
      <w:r w:rsidRPr="6FF2B874">
        <w:rPr>
          <w:rFonts w:asciiTheme="minorHAnsi" w:eastAsia="Calibri" w:hAnsiTheme="minorHAnsi" w:cstheme="minorBidi"/>
          <w:color w:val="000000" w:themeColor="text1"/>
          <w:sz w:val="22"/>
          <w:szCs w:val="22"/>
          <w:lang w:val="nl-NL"/>
        </w:rPr>
        <w:t>;</w:t>
      </w:r>
    </w:p>
    <w:p w14:paraId="060D9D17" w14:textId="3BEAC22C" w:rsidR="008B2A62" w:rsidRPr="00BA1C4B" w:rsidRDefault="23604F70" w:rsidP="13741FE3">
      <w:pPr>
        <w:pStyle w:val="ListParagraph"/>
        <w:numPr>
          <w:ilvl w:val="0"/>
          <w:numId w:val="1"/>
        </w:numPr>
        <w:spacing w:line="276" w:lineRule="auto"/>
        <w:jc w:val="both"/>
        <w:rPr>
          <w:rFonts w:asciiTheme="minorHAnsi" w:eastAsia="Calibri" w:hAnsiTheme="minorHAnsi" w:cstheme="minorBidi"/>
          <w:color w:val="000000" w:themeColor="text1"/>
          <w:sz w:val="22"/>
          <w:szCs w:val="22"/>
          <w:lang w:val="nl-NL"/>
        </w:rPr>
      </w:pPr>
      <w:r w:rsidRPr="6EBB84D1">
        <w:rPr>
          <w:rFonts w:asciiTheme="minorHAnsi" w:eastAsia="Calibri" w:hAnsiTheme="minorHAnsi" w:cstheme="minorBidi"/>
          <w:color w:val="000000" w:themeColor="text1"/>
          <w:sz w:val="22"/>
          <w:szCs w:val="22"/>
          <w:lang w:val="nl-NL"/>
        </w:rPr>
        <w:t xml:space="preserve">DURF </w:t>
      </w:r>
      <w:proofErr w:type="spellStart"/>
      <w:r w:rsidR="25724B8F" w:rsidRPr="6EBB84D1">
        <w:rPr>
          <w:rFonts w:asciiTheme="minorHAnsi" w:eastAsia="Calibri" w:hAnsiTheme="minorHAnsi" w:cstheme="minorBidi"/>
          <w:color w:val="000000" w:themeColor="text1"/>
          <w:sz w:val="22"/>
          <w:szCs w:val="22"/>
          <w:lang w:val="nl-NL"/>
        </w:rPr>
        <w:t>VUfonds</w:t>
      </w:r>
      <w:proofErr w:type="spellEnd"/>
      <w:r w:rsidR="25724B8F" w:rsidRPr="154E00FA">
        <w:rPr>
          <w:rFonts w:asciiTheme="minorHAnsi" w:eastAsia="Calibri" w:hAnsiTheme="minorHAnsi" w:cstheme="minorBidi"/>
          <w:color w:val="000000" w:themeColor="text1"/>
          <w:sz w:val="22"/>
          <w:szCs w:val="22"/>
          <w:lang w:val="nl-NL"/>
        </w:rPr>
        <w:t xml:space="preserve"> fondsenwervingscampagnes;</w:t>
      </w:r>
    </w:p>
    <w:p w14:paraId="07CF9F1C" w14:textId="3A9795CD" w:rsidR="008B2A62" w:rsidRPr="00603B05" w:rsidRDefault="25724B8F" w:rsidP="13741FE3">
      <w:pPr>
        <w:pStyle w:val="ListParagraph"/>
        <w:numPr>
          <w:ilvl w:val="0"/>
          <w:numId w:val="1"/>
        </w:numPr>
        <w:spacing w:line="276" w:lineRule="auto"/>
        <w:jc w:val="both"/>
        <w:rPr>
          <w:rFonts w:asciiTheme="minorHAnsi" w:eastAsia="Calibri" w:hAnsiTheme="minorHAnsi" w:cstheme="minorBidi"/>
          <w:color w:val="000000" w:themeColor="text1"/>
          <w:sz w:val="22"/>
          <w:szCs w:val="22"/>
          <w:lang w:val="nl-NL"/>
        </w:rPr>
      </w:pPr>
      <w:r w:rsidRPr="00603B05">
        <w:rPr>
          <w:rFonts w:asciiTheme="minorHAnsi" w:eastAsia="Calibri" w:hAnsiTheme="minorHAnsi" w:cstheme="minorBidi"/>
          <w:color w:val="000000" w:themeColor="text1"/>
          <w:sz w:val="22"/>
          <w:szCs w:val="22"/>
          <w:lang w:val="nl-NL"/>
        </w:rPr>
        <w:t>Studentzaken die zittende studenten willen bereiken met acties;</w:t>
      </w:r>
    </w:p>
    <w:p w14:paraId="63A1CF05" w14:textId="40DDD760" w:rsidR="25724B8F" w:rsidRDefault="25724B8F" w:rsidP="13741FE3">
      <w:pPr>
        <w:pStyle w:val="ListParagraph"/>
        <w:numPr>
          <w:ilvl w:val="0"/>
          <w:numId w:val="1"/>
        </w:numPr>
        <w:spacing w:line="276" w:lineRule="auto"/>
        <w:jc w:val="both"/>
      </w:pPr>
      <w:proofErr w:type="spellStart"/>
      <w:r w:rsidRPr="27D32450">
        <w:rPr>
          <w:rFonts w:asciiTheme="minorHAnsi" w:eastAsia="Calibri" w:hAnsiTheme="minorHAnsi" w:cstheme="minorBidi"/>
          <w:color w:val="000000" w:themeColor="text1"/>
          <w:sz w:val="22"/>
          <w:szCs w:val="22"/>
        </w:rPr>
        <w:t>Cultuur</w:t>
      </w:r>
      <w:proofErr w:type="spellEnd"/>
      <w:r w:rsidR="2E755044" w:rsidRPr="27D32450">
        <w:rPr>
          <w:rFonts w:asciiTheme="minorHAnsi" w:eastAsia="Calibri" w:hAnsiTheme="minorHAnsi" w:cstheme="minorBidi"/>
          <w:color w:val="000000" w:themeColor="text1"/>
          <w:sz w:val="22"/>
          <w:szCs w:val="22"/>
        </w:rPr>
        <w:t xml:space="preserve">- </w:t>
      </w:r>
      <w:proofErr w:type="spellStart"/>
      <w:r w:rsidR="2E755044" w:rsidRPr="27D32450">
        <w:rPr>
          <w:rFonts w:asciiTheme="minorHAnsi" w:eastAsia="Calibri" w:hAnsiTheme="minorHAnsi" w:cstheme="minorBidi"/>
          <w:color w:val="000000" w:themeColor="text1"/>
          <w:sz w:val="22"/>
          <w:szCs w:val="22"/>
        </w:rPr>
        <w:t>en</w:t>
      </w:r>
      <w:proofErr w:type="spellEnd"/>
      <w:r w:rsidR="2E755044" w:rsidRPr="27D32450">
        <w:rPr>
          <w:rFonts w:asciiTheme="minorHAnsi" w:eastAsia="Calibri" w:hAnsiTheme="minorHAnsi" w:cstheme="minorBidi"/>
          <w:color w:val="000000" w:themeColor="text1"/>
          <w:sz w:val="22"/>
          <w:szCs w:val="22"/>
        </w:rPr>
        <w:t xml:space="preserve"> </w:t>
      </w:r>
      <w:proofErr w:type="spellStart"/>
      <w:r w:rsidR="2E755044" w:rsidRPr="27D32450">
        <w:rPr>
          <w:rFonts w:asciiTheme="minorHAnsi" w:eastAsia="Calibri" w:hAnsiTheme="minorHAnsi" w:cstheme="minorBidi"/>
          <w:color w:val="000000" w:themeColor="text1"/>
          <w:sz w:val="22"/>
          <w:szCs w:val="22"/>
        </w:rPr>
        <w:t>sport</w:t>
      </w:r>
      <w:r w:rsidRPr="27D32450">
        <w:rPr>
          <w:rFonts w:asciiTheme="minorHAnsi" w:eastAsia="Calibri" w:hAnsiTheme="minorHAnsi" w:cstheme="minorBidi"/>
          <w:color w:val="000000" w:themeColor="text1"/>
          <w:sz w:val="22"/>
          <w:szCs w:val="22"/>
        </w:rPr>
        <w:t>cent</w:t>
      </w:r>
      <w:r w:rsidR="6546F35D" w:rsidRPr="27D32450">
        <w:rPr>
          <w:rFonts w:asciiTheme="minorHAnsi" w:eastAsia="Calibri" w:hAnsiTheme="minorHAnsi" w:cstheme="minorBidi"/>
          <w:color w:val="000000" w:themeColor="text1"/>
          <w:sz w:val="22"/>
          <w:szCs w:val="22"/>
        </w:rPr>
        <w:t>ra</w:t>
      </w:r>
      <w:proofErr w:type="spellEnd"/>
      <w:r w:rsidRPr="27D32450">
        <w:rPr>
          <w:rFonts w:asciiTheme="minorHAnsi" w:eastAsia="Calibri" w:hAnsiTheme="minorHAnsi" w:cstheme="minorBidi"/>
          <w:color w:val="000000" w:themeColor="text1"/>
          <w:sz w:val="22"/>
          <w:szCs w:val="22"/>
        </w:rPr>
        <w:t>;</w:t>
      </w:r>
    </w:p>
    <w:p w14:paraId="5E8EF49C" w14:textId="6F201716" w:rsidR="25724B8F" w:rsidRDefault="25724B8F" w:rsidP="13741FE3">
      <w:pPr>
        <w:pStyle w:val="ListParagraph"/>
        <w:numPr>
          <w:ilvl w:val="0"/>
          <w:numId w:val="1"/>
        </w:numPr>
        <w:spacing w:line="276" w:lineRule="auto"/>
        <w:jc w:val="both"/>
        <w:rPr>
          <w:rFonts w:asciiTheme="minorHAnsi" w:eastAsia="Calibri" w:hAnsiTheme="minorHAnsi" w:cstheme="minorBidi"/>
          <w:color w:val="000000" w:themeColor="text1"/>
          <w:sz w:val="22"/>
          <w:szCs w:val="22"/>
        </w:rPr>
      </w:pPr>
      <w:r w:rsidRPr="13741FE3">
        <w:rPr>
          <w:rFonts w:asciiTheme="minorHAnsi" w:eastAsia="Calibri" w:hAnsiTheme="minorHAnsi" w:cstheme="minorBidi"/>
          <w:color w:val="000000" w:themeColor="text1"/>
          <w:sz w:val="22"/>
          <w:szCs w:val="22"/>
        </w:rPr>
        <w:t xml:space="preserve">Etc. </w:t>
      </w:r>
    </w:p>
    <w:p w14:paraId="4289D5C4" w14:textId="61B0AE59" w:rsidR="0058503A" w:rsidRPr="009E07D7" w:rsidRDefault="0058503A" w:rsidP="00F46D5A">
      <w:pPr>
        <w:pStyle w:val="Heading3"/>
        <w:numPr>
          <w:ilvl w:val="0"/>
          <w:numId w:val="0"/>
        </w:numPr>
        <w:spacing w:before="360" w:line="276" w:lineRule="auto"/>
        <w:jc w:val="both"/>
        <w:rPr>
          <w:rFonts w:asciiTheme="minorHAnsi" w:eastAsiaTheme="minorEastAsia" w:hAnsiTheme="minorHAnsi" w:cstheme="minorHAnsi"/>
          <w:i w:val="0"/>
          <w:sz w:val="22"/>
          <w:szCs w:val="22"/>
          <w:lang w:val="nl-NL"/>
        </w:rPr>
      </w:pPr>
      <w:bookmarkStart w:id="12" w:name="_Hlk221180750"/>
      <w:bookmarkStart w:id="13" w:name="_Toc423628271"/>
      <w:bookmarkStart w:id="14" w:name="_Toc232608531"/>
      <w:bookmarkStart w:id="15" w:name="_Toc423628270"/>
      <w:bookmarkEnd w:id="12"/>
      <w:r w:rsidRPr="009E07D7">
        <w:rPr>
          <w:rFonts w:asciiTheme="minorHAnsi" w:eastAsiaTheme="minorEastAsia" w:hAnsiTheme="minorHAnsi" w:cstheme="minorHAnsi"/>
          <w:i w:val="0"/>
          <w:sz w:val="22"/>
          <w:szCs w:val="22"/>
          <w:lang w:val="nl-NL"/>
        </w:rPr>
        <w:t xml:space="preserve">1.5 </w:t>
      </w:r>
      <w:r w:rsidRPr="00BA1C4B">
        <w:rPr>
          <w:rFonts w:asciiTheme="minorHAnsi" w:eastAsiaTheme="minorEastAsia" w:hAnsiTheme="minorHAnsi" w:cstheme="minorHAnsi"/>
          <w:sz w:val="22"/>
          <w:szCs w:val="22"/>
          <w:lang w:val="nl-NL"/>
        </w:rPr>
        <w:tab/>
      </w:r>
      <w:r w:rsidRPr="009E07D7">
        <w:rPr>
          <w:rFonts w:asciiTheme="minorHAnsi" w:eastAsiaTheme="minorEastAsia" w:hAnsiTheme="minorHAnsi" w:cstheme="minorHAnsi"/>
          <w:i w:val="0"/>
          <w:sz w:val="22"/>
          <w:szCs w:val="22"/>
          <w:lang w:val="nl-NL"/>
        </w:rPr>
        <w:t>Maatschappelijk Verantwoord Ondernemen (MVO</w:t>
      </w:r>
      <w:r w:rsidR="00C74FCA" w:rsidRPr="009E07D7">
        <w:rPr>
          <w:rFonts w:asciiTheme="minorHAnsi" w:eastAsiaTheme="minorEastAsia" w:hAnsiTheme="minorHAnsi" w:cstheme="minorHAnsi"/>
          <w:i w:val="0"/>
          <w:sz w:val="22"/>
          <w:szCs w:val="22"/>
          <w:lang w:val="nl-NL"/>
        </w:rPr>
        <w:t>I</w:t>
      </w:r>
      <w:r w:rsidRPr="009E07D7">
        <w:rPr>
          <w:rFonts w:asciiTheme="minorHAnsi" w:eastAsiaTheme="minorEastAsia" w:hAnsiTheme="minorHAnsi" w:cstheme="minorHAnsi"/>
          <w:i w:val="0"/>
          <w:sz w:val="22"/>
          <w:szCs w:val="22"/>
          <w:lang w:val="nl-NL"/>
        </w:rPr>
        <w:t>)</w:t>
      </w:r>
      <w:bookmarkEnd w:id="13"/>
      <w:bookmarkEnd w:id="14"/>
    </w:p>
    <w:p w14:paraId="5D2718C3" w14:textId="77777777" w:rsidR="00B40DED" w:rsidRPr="009E07D7" w:rsidRDefault="00C74FCA"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VU hecht veel waarde aan maatschappelijk verantwoord opdrachtgeven en inkopen (MVOI). Wij willen met onze inkoop bijdragen aan de duurzame en sociale aspecten. </w:t>
      </w:r>
    </w:p>
    <w:p w14:paraId="24C6B5DF" w14:textId="77777777" w:rsidR="00B40DED" w:rsidRPr="009E07D7" w:rsidRDefault="00B40DED" w:rsidP="00F46D5A">
      <w:pPr>
        <w:spacing w:line="276" w:lineRule="auto"/>
        <w:jc w:val="both"/>
        <w:rPr>
          <w:rFonts w:asciiTheme="minorHAnsi" w:eastAsiaTheme="minorEastAsia" w:hAnsiTheme="minorHAnsi" w:cstheme="minorHAnsi"/>
          <w:sz w:val="22"/>
          <w:szCs w:val="22"/>
        </w:rPr>
      </w:pPr>
    </w:p>
    <w:p w14:paraId="738EDDD8" w14:textId="408299AB" w:rsidR="00B40DED" w:rsidRPr="009E07D7" w:rsidRDefault="00B40DED" w:rsidP="00F46D5A">
      <w:pPr>
        <w:spacing w:line="276" w:lineRule="auto"/>
        <w:jc w:val="both"/>
        <w:rPr>
          <w:rFonts w:asciiTheme="minorHAnsi" w:eastAsiaTheme="minorEastAsia" w:hAnsiTheme="minorHAnsi" w:cstheme="minorHAnsi"/>
          <w:b/>
          <w:bCs/>
          <w:sz w:val="22"/>
          <w:szCs w:val="22"/>
        </w:rPr>
      </w:pPr>
      <w:proofErr w:type="spellStart"/>
      <w:r w:rsidRPr="009E07D7">
        <w:rPr>
          <w:rFonts w:asciiTheme="minorHAnsi" w:eastAsiaTheme="minorEastAsia" w:hAnsiTheme="minorHAnsi" w:cstheme="minorHAnsi"/>
          <w:b/>
          <w:bCs/>
          <w:sz w:val="22"/>
          <w:szCs w:val="22"/>
        </w:rPr>
        <w:t>Social</w:t>
      </w:r>
      <w:proofErr w:type="spellEnd"/>
      <w:r w:rsidRPr="009E07D7">
        <w:rPr>
          <w:rFonts w:asciiTheme="minorHAnsi" w:eastAsiaTheme="minorEastAsia" w:hAnsiTheme="minorHAnsi" w:cstheme="minorHAnsi"/>
          <w:b/>
          <w:bCs/>
          <w:sz w:val="22"/>
          <w:szCs w:val="22"/>
        </w:rPr>
        <w:t xml:space="preserve"> Return</w:t>
      </w:r>
    </w:p>
    <w:p w14:paraId="33E31979" w14:textId="47BE1956" w:rsidR="008840BF" w:rsidRPr="009E07D7" w:rsidRDefault="00633130"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VU wil </w:t>
      </w:r>
      <w:r w:rsidR="00C74FCA" w:rsidRPr="009E07D7">
        <w:rPr>
          <w:rFonts w:asciiTheme="minorHAnsi" w:eastAsiaTheme="minorEastAsia" w:hAnsiTheme="minorHAnsi" w:cstheme="minorHAnsi"/>
          <w:sz w:val="22"/>
          <w:szCs w:val="22"/>
        </w:rPr>
        <w:t xml:space="preserve">mensen met een afstand tot de arbeidsmarkt te ondersteunen, zodat iedereen zoveel mogelijk meedoet in de samenleving en uitzicht houdt op werk en inkomen. </w:t>
      </w:r>
      <w:r w:rsidR="008840BF" w:rsidRPr="009E07D7">
        <w:rPr>
          <w:rFonts w:asciiTheme="minorHAnsi" w:eastAsiaTheme="minorEastAsia" w:hAnsiTheme="minorHAnsi" w:cstheme="minorHAnsi"/>
          <w:sz w:val="22"/>
          <w:szCs w:val="22"/>
          <w:lang w:eastAsia="en-US"/>
        </w:rPr>
        <w:t xml:space="preserve">Meer informatie vindt u op </w:t>
      </w:r>
      <w:hyperlink r:id="rId18" w:history="1">
        <w:r w:rsidR="008840BF" w:rsidRPr="009E07D7">
          <w:rPr>
            <w:rStyle w:val="Hyperlink"/>
            <w:rFonts w:asciiTheme="minorHAnsi" w:eastAsiaTheme="minorEastAsia" w:hAnsiTheme="minorHAnsi" w:cstheme="minorHAnsi"/>
            <w:sz w:val="22"/>
            <w:szCs w:val="22"/>
            <w:lang w:eastAsia="en-US"/>
          </w:rPr>
          <w:t>www.maatwerkvoormensen.nl</w:t>
        </w:r>
      </w:hyperlink>
      <w:r w:rsidR="008840BF" w:rsidRPr="009E07D7">
        <w:rPr>
          <w:rFonts w:asciiTheme="minorHAnsi" w:eastAsiaTheme="minorEastAsia" w:hAnsiTheme="minorHAnsi" w:cstheme="minorHAnsi"/>
          <w:sz w:val="22"/>
          <w:szCs w:val="22"/>
          <w:lang w:eastAsia="en-US"/>
        </w:rPr>
        <w:t xml:space="preserve">. </w:t>
      </w:r>
      <w:r w:rsidR="00C74FCA" w:rsidRPr="009E07D7">
        <w:rPr>
          <w:rFonts w:asciiTheme="minorHAnsi" w:eastAsiaTheme="minorEastAsia" w:hAnsiTheme="minorHAnsi" w:cstheme="minorHAnsi"/>
          <w:sz w:val="22"/>
          <w:szCs w:val="22"/>
        </w:rPr>
        <w:t xml:space="preserve">Wij vinden </w:t>
      </w:r>
      <w:proofErr w:type="spellStart"/>
      <w:r w:rsidR="00C74FCA" w:rsidRPr="009E07D7">
        <w:rPr>
          <w:rFonts w:asciiTheme="minorHAnsi" w:eastAsiaTheme="minorEastAsia" w:hAnsiTheme="minorHAnsi" w:cstheme="minorHAnsi"/>
          <w:sz w:val="22"/>
          <w:szCs w:val="22"/>
        </w:rPr>
        <w:t>social</w:t>
      </w:r>
      <w:proofErr w:type="spellEnd"/>
      <w:r w:rsidR="00C74FCA" w:rsidRPr="009E07D7">
        <w:rPr>
          <w:rFonts w:asciiTheme="minorHAnsi" w:eastAsiaTheme="minorEastAsia" w:hAnsiTheme="minorHAnsi" w:cstheme="minorHAnsi"/>
          <w:sz w:val="22"/>
          <w:szCs w:val="22"/>
        </w:rPr>
        <w:t xml:space="preserve"> return belangrijk en willen graag impact creëren en tegelijkertijd dat het proportioneel blijft. Om dit te realiseren geven wij u de mogelijkheid een vrije invulling aan </w:t>
      </w:r>
      <w:proofErr w:type="spellStart"/>
      <w:r w:rsidR="00C74FCA" w:rsidRPr="009E07D7">
        <w:rPr>
          <w:rFonts w:asciiTheme="minorHAnsi" w:eastAsiaTheme="minorEastAsia" w:hAnsiTheme="minorHAnsi" w:cstheme="minorHAnsi"/>
          <w:sz w:val="22"/>
          <w:szCs w:val="22"/>
        </w:rPr>
        <w:t>social</w:t>
      </w:r>
      <w:proofErr w:type="spellEnd"/>
      <w:r w:rsidR="00C74FCA" w:rsidRPr="009E07D7">
        <w:rPr>
          <w:rFonts w:asciiTheme="minorHAnsi" w:eastAsiaTheme="minorEastAsia" w:hAnsiTheme="minorHAnsi" w:cstheme="minorHAnsi"/>
          <w:sz w:val="22"/>
          <w:szCs w:val="22"/>
        </w:rPr>
        <w:t xml:space="preserve"> return te geven</w:t>
      </w:r>
      <w:r w:rsidR="008840BF" w:rsidRPr="009E07D7">
        <w:rPr>
          <w:rFonts w:asciiTheme="minorHAnsi" w:eastAsiaTheme="minorEastAsia" w:hAnsiTheme="minorHAnsi" w:cstheme="minorHAnsi"/>
          <w:sz w:val="22"/>
          <w:szCs w:val="22"/>
        </w:rPr>
        <w:t xml:space="preserve">. </w:t>
      </w:r>
      <w:r w:rsidR="00C74FCA" w:rsidRPr="009E07D7">
        <w:rPr>
          <w:rFonts w:asciiTheme="minorHAnsi" w:eastAsiaTheme="minorEastAsia" w:hAnsiTheme="minorHAnsi" w:cstheme="minorHAnsi"/>
          <w:sz w:val="22"/>
          <w:szCs w:val="22"/>
        </w:rPr>
        <w:t xml:space="preserve">Dit mag zowel direct als indirect verband houden met de </w:t>
      </w:r>
      <w:r w:rsidR="000A7CA3">
        <w:rPr>
          <w:rFonts w:asciiTheme="minorHAnsi" w:eastAsiaTheme="minorEastAsia" w:hAnsiTheme="minorHAnsi" w:cstheme="minorHAnsi"/>
          <w:sz w:val="22"/>
          <w:szCs w:val="22"/>
        </w:rPr>
        <w:t>o</w:t>
      </w:r>
      <w:r w:rsidR="00C74FCA" w:rsidRPr="009E07D7">
        <w:rPr>
          <w:rFonts w:asciiTheme="minorHAnsi" w:eastAsiaTheme="minorEastAsia" w:hAnsiTheme="minorHAnsi" w:cstheme="minorHAnsi"/>
          <w:sz w:val="22"/>
          <w:szCs w:val="22"/>
        </w:rPr>
        <w:t xml:space="preserve">pdracht. In deze </w:t>
      </w:r>
      <w:r w:rsidR="008B2A62" w:rsidRPr="009E07D7">
        <w:rPr>
          <w:rFonts w:asciiTheme="minorHAnsi" w:eastAsiaTheme="minorEastAsia" w:hAnsiTheme="minorHAnsi" w:cstheme="minorHAnsi"/>
          <w:sz w:val="22"/>
          <w:szCs w:val="22"/>
        </w:rPr>
        <w:t>a</w:t>
      </w:r>
      <w:r w:rsidR="00C74FCA" w:rsidRPr="009E07D7">
        <w:rPr>
          <w:rFonts w:asciiTheme="minorHAnsi" w:eastAsiaTheme="minorEastAsia" w:hAnsiTheme="minorHAnsi" w:cstheme="minorHAnsi"/>
          <w:sz w:val="22"/>
          <w:szCs w:val="22"/>
        </w:rPr>
        <w:t xml:space="preserve">anbesteding is </w:t>
      </w:r>
      <w:proofErr w:type="spellStart"/>
      <w:r w:rsidR="00C74FCA" w:rsidRPr="009E07D7">
        <w:rPr>
          <w:rFonts w:asciiTheme="minorHAnsi" w:eastAsiaTheme="minorEastAsia" w:hAnsiTheme="minorHAnsi" w:cstheme="minorHAnsi"/>
          <w:sz w:val="22"/>
          <w:szCs w:val="22"/>
        </w:rPr>
        <w:t>social</w:t>
      </w:r>
      <w:proofErr w:type="spellEnd"/>
      <w:r w:rsidR="00C74FCA" w:rsidRPr="009E07D7">
        <w:rPr>
          <w:rFonts w:asciiTheme="minorHAnsi" w:eastAsiaTheme="minorEastAsia" w:hAnsiTheme="minorHAnsi" w:cstheme="minorHAnsi"/>
          <w:sz w:val="22"/>
          <w:szCs w:val="22"/>
        </w:rPr>
        <w:t xml:space="preserve"> return als </w:t>
      </w:r>
      <w:r w:rsidRPr="009E07D7">
        <w:rPr>
          <w:rFonts w:asciiTheme="minorHAnsi" w:eastAsiaTheme="minorEastAsia" w:hAnsiTheme="minorHAnsi" w:cstheme="minorHAnsi"/>
          <w:sz w:val="22"/>
          <w:szCs w:val="22"/>
        </w:rPr>
        <w:t xml:space="preserve">gunningscriterium </w:t>
      </w:r>
      <w:r w:rsidR="00C74FCA" w:rsidRPr="009E07D7">
        <w:rPr>
          <w:rFonts w:asciiTheme="minorHAnsi" w:eastAsiaTheme="minorEastAsia" w:hAnsiTheme="minorHAnsi" w:cstheme="minorHAnsi"/>
          <w:sz w:val="22"/>
          <w:szCs w:val="22"/>
        </w:rPr>
        <w:t>opgenomen.</w:t>
      </w:r>
    </w:p>
    <w:p w14:paraId="7D116E43" w14:textId="77777777" w:rsidR="00C74FCA" w:rsidRPr="009E07D7" w:rsidRDefault="00C74FCA" w:rsidP="00F46D5A">
      <w:pPr>
        <w:spacing w:line="276" w:lineRule="auto"/>
        <w:jc w:val="both"/>
        <w:rPr>
          <w:rFonts w:asciiTheme="minorHAnsi" w:eastAsiaTheme="minorEastAsia" w:hAnsiTheme="minorHAnsi" w:cstheme="minorHAnsi"/>
          <w:sz w:val="22"/>
          <w:szCs w:val="22"/>
        </w:rPr>
      </w:pPr>
    </w:p>
    <w:p w14:paraId="31D4F56A" w14:textId="77777777" w:rsidR="0058503A" w:rsidRPr="009E07D7" w:rsidRDefault="0058503A" w:rsidP="00F46D5A">
      <w:pPr>
        <w:spacing w:line="276" w:lineRule="auto"/>
        <w:jc w:val="both"/>
        <w:rPr>
          <w:rFonts w:asciiTheme="minorHAnsi" w:hAnsiTheme="minorHAnsi" w:cstheme="minorHAnsi"/>
          <w:sz w:val="22"/>
          <w:szCs w:val="22"/>
        </w:rPr>
      </w:pPr>
      <w:r w:rsidRPr="009E07D7">
        <w:rPr>
          <w:rFonts w:asciiTheme="minorHAnsi" w:eastAsia="Calibri" w:hAnsiTheme="minorHAnsi" w:cstheme="minorHAnsi"/>
          <w:b/>
          <w:sz w:val="22"/>
          <w:szCs w:val="22"/>
        </w:rPr>
        <w:t>Diversiteit</w:t>
      </w:r>
    </w:p>
    <w:p w14:paraId="51D7ABBD" w14:textId="1587B7D0" w:rsidR="0058503A" w:rsidRDefault="006563FF" w:rsidP="00F46D5A">
      <w:pPr>
        <w:spacing w:line="276" w:lineRule="auto"/>
        <w:jc w:val="both"/>
        <w:rPr>
          <w:rFonts w:asciiTheme="minorHAnsi" w:eastAsia="Calibri" w:hAnsiTheme="minorHAnsi" w:cstheme="minorHAnsi"/>
          <w:sz w:val="22"/>
          <w:szCs w:val="22"/>
        </w:rPr>
      </w:pPr>
      <w:r w:rsidRPr="009E07D7">
        <w:rPr>
          <w:rFonts w:asciiTheme="minorHAnsi" w:eastAsia="Calibri" w:hAnsiTheme="minorHAnsi" w:cstheme="minorHAnsi"/>
          <w:sz w:val="22"/>
          <w:szCs w:val="22"/>
        </w:rPr>
        <w:t>De VU</w:t>
      </w:r>
      <w:r w:rsidR="0058503A" w:rsidRPr="009E07D7">
        <w:rPr>
          <w:rFonts w:asciiTheme="minorHAnsi" w:eastAsia="Calibri" w:hAnsiTheme="minorHAnsi" w:cstheme="minorHAnsi"/>
          <w:sz w:val="22"/>
          <w:szCs w:val="22"/>
        </w:rPr>
        <w:t xml:space="preserve"> staa</w:t>
      </w:r>
      <w:r w:rsidRPr="009E07D7">
        <w:rPr>
          <w:rFonts w:asciiTheme="minorHAnsi" w:eastAsia="Calibri" w:hAnsiTheme="minorHAnsi" w:cstheme="minorHAnsi"/>
          <w:sz w:val="22"/>
          <w:szCs w:val="22"/>
        </w:rPr>
        <w:t>t</w:t>
      </w:r>
      <w:r w:rsidR="0058503A" w:rsidRPr="009E07D7">
        <w:rPr>
          <w:rFonts w:asciiTheme="minorHAnsi" w:eastAsia="Calibri" w:hAnsiTheme="minorHAnsi" w:cstheme="minorHAnsi"/>
          <w:sz w:val="22"/>
          <w:szCs w:val="22"/>
        </w:rPr>
        <w:t xml:space="preserve">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44E6483A" w14:textId="77777777" w:rsidR="009E0015" w:rsidRDefault="009E0015" w:rsidP="00F46D5A">
      <w:pPr>
        <w:spacing w:line="276" w:lineRule="auto"/>
        <w:jc w:val="both"/>
        <w:rPr>
          <w:rFonts w:asciiTheme="minorHAnsi" w:eastAsia="Calibri" w:hAnsiTheme="minorHAnsi" w:cstheme="minorHAnsi"/>
          <w:sz w:val="22"/>
          <w:szCs w:val="22"/>
        </w:rPr>
      </w:pPr>
    </w:p>
    <w:p w14:paraId="164255A7" w14:textId="77777777" w:rsidR="009E0015" w:rsidRPr="00F401E1" w:rsidRDefault="009E0015" w:rsidP="009E0015">
      <w:pPr>
        <w:pStyle w:val="Heading3"/>
        <w:numPr>
          <w:ilvl w:val="0"/>
          <w:numId w:val="0"/>
        </w:numPr>
        <w:spacing w:before="0" w:after="0" w:line="276" w:lineRule="auto"/>
        <w:jc w:val="both"/>
        <w:rPr>
          <w:rFonts w:asciiTheme="minorHAnsi" w:eastAsiaTheme="minorEastAsia" w:hAnsiTheme="minorHAnsi" w:cstheme="minorHAnsi"/>
          <w:i w:val="0"/>
          <w:sz w:val="22"/>
          <w:szCs w:val="22"/>
          <w:lang w:val="nl-NL"/>
        </w:rPr>
      </w:pPr>
      <w:bookmarkStart w:id="16" w:name="_Toc232608532"/>
      <w:r>
        <w:rPr>
          <w:rFonts w:asciiTheme="minorHAnsi" w:eastAsiaTheme="minorEastAsia" w:hAnsiTheme="minorHAnsi" w:cstheme="minorHAnsi"/>
          <w:i w:val="0"/>
          <w:sz w:val="22"/>
          <w:szCs w:val="22"/>
          <w:lang w:val="nl-NL"/>
        </w:rPr>
        <w:t>1.6</w:t>
      </w:r>
      <w:r w:rsidRPr="00F401E1">
        <w:rPr>
          <w:rFonts w:asciiTheme="minorHAnsi" w:eastAsiaTheme="minorEastAsia" w:hAnsiTheme="minorHAnsi" w:cstheme="minorHAnsi"/>
          <w:i w:val="0"/>
          <w:sz w:val="22"/>
          <w:szCs w:val="22"/>
          <w:lang w:val="nl-NL"/>
        </w:rPr>
        <w:tab/>
        <w:t>Algemene Inkoopvoorwaarden VU en conceptovereenkomst</w:t>
      </w:r>
      <w:bookmarkEnd w:id="16"/>
    </w:p>
    <w:p w14:paraId="4F915A4F" w14:textId="77777777" w:rsidR="009E0015" w:rsidRDefault="009E0015" w:rsidP="00F46D5A">
      <w:pPr>
        <w:spacing w:line="276" w:lineRule="auto"/>
        <w:jc w:val="both"/>
        <w:rPr>
          <w:rFonts w:asciiTheme="minorHAnsi" w:eastAsia="Calibri" w:hAnsiTheme="minorHAnsi" w:cstheme="minorHAnsi"/>
          <w:sz w:val="22"/>
          <w:szCs w:val="22"/>
        </w:rPr>
      </w:pPr>
    </w:p>
    <w:p w14:paraId="01FDD151" w14:textId="77777777" w:rsidR="009E0015" w:rsidRPr="009E0015" w:rsidRDefault="009E0015" w:rsidP="009E0015">
      <w:pPr>
        <w:spacing w:line="276" w:lineRule="auto"/>
        <w:jc w:val="both"/>
        <w:rPr>
          <w:rFonts w:asciiTheme="minorHAnsi" w:eastAsia="Calibri" w:hAnsiTheme="minorHAnsi" w:cstheme="minorHAnsi"/>
          <w:sz w:val="22"/>
          <w:szCs w:val="22"/>
        </w:rPr>
      </w:pPr>
      <w:r w:rsidRPr="009E0015">
        <w:rPr>
          <w:rFonts w:asciiTheme="minorHAnsi" w:eastAsia="Calibri" w:hAnsiTheme="minorHAnsi" w:cstheme="minorHAnsi"/>
          <w:sz w:val="22"/>
          <w:szCs w:val="22"/>
        </w:rPr>
        <w:t>Bijlagen 3 en 4 bevatten de conceptovereenkomst en de Algemene Rijks-inkoopvoorwaarden voor</w:t>
      </w:r>
    </w:p>
    <w:p w14:paraId="7924BE6D" w14:textId="0153B96A" w:rsidR="009E0015" w:rsidRDefault="009E0015" w:rsidP="009E0015">
      <w:pPr>
        <w:spacing w:line="276" w:lineRule="auto"/>
        <w:jc w:val="both"/>
        <w:rPr>
          <w:rFonts w:asciiTheme="minorHAnsi" w:eastAsia="Calibri" w:hAnsiTheme="minorHAnsi" w:cstheme="minorHAnsi"/>
          <w:sz w:val="22"/>
          <w:szCs w:val="22"/>
        </w:rPr>
      </w:pPr>
      <w:proofErr w:type="gramStart"/>
      <w:r w:rsidRPr="009E0015">
        <w:rPr>
          <w:rFonts w:asciiTheme="minorHAnsi" w:eastAsia="Calibri" w:hAnsiTheme="minorHAnsi" w:cstheme="minorHAnsi"/>
          <w:sz w:val="22"/>
          <w:szCs w:val="22"/>
        </w:rPr>
        <w:t>diensten</w:t>
      </w:r>
      <w:proofErr w:type="gramEnd"/>
      <w:r w:rsidRPr="009E0015">
        <w:rPr>
          <w:rFonts w:asciiTheme="minorHAnsi" w:eastAsia="Calibri" w:hAnsiTheme="minorHAnsi" w:cstheme="minorHAnsi"/>
          <w:sz w:val="22"/>
          <w:szCs w:val="22"/>
        </w:rPr>
        <w:t xml:space="preserve"> (ARVODI 2025). Ten aanzien van de overeenkomst en de inkoopvoorwaarden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Eventuele aanpassingen van de (concept)overeenkomst of inkoopvoorwaarden, worden in definitieve overeenkomst met opdrachtnemer verwerkt.</w:t>
      </w:r>
    </w:p>
    <w:p w14:paraId="0C8C300F" w14:textId="77777777" w:rsidR="009E0015" w:rsidRDefault="009E0015" w:rsidP="009E0015">
      <w:pPr>
        <w:spacing w:line="276" w:lineRule="auto"/>
        <w:jc w:val="both"/>
        <w:rPr>
          <w:rFonts w:asciiTheme="minorHAnsi" w:eastAsia="Calibri" w:hAnsiTheme="minorHAnsi" w:cstheme="minorHAnsi"/>
          <w:sz w:val="22"/>
          <w:szCs w:val="22"/>
        </w:rPr>
      </w:pPr>
    </w:p>
    <w:p w14:paraId="7B692C78" w14:textId="362B3DA8" w:rsidR="009E0015" w:rsidRPr="009E0015" w:rsidRDefault="009E0015" w:rsidP="009E0015">
      <w:pPr>
        <w:pStyle w:val="Heading3"/>
        <w:numPr>
          <w:ilvl w:val="0"/>
          <w:numId w:val="0"/>
        </w:numPr>
        <w:spacing w:before="0" w:after="0" w:line="276" w:lineRule="auto"/>
        <w:ind w:left="720" w:hanging="720"/>
        <w:jc w:val="both"/>
        <w:rPr>
          <w:rFonts w:asciiTheme="minorHAnsi" w:eastAsiaTheme="minorEastAsia" w:hAnsiTheme="minorHAnsi" w:cstheme="minorHAnsi"/>
          <w:i w:val="0"/>
          <w:sz w:val="22"/>
          <w:szCs w:val="22"/>
          <w:lang w:val="nl-NL"/>
        </w:rPr>
      </w:pPr>
      <w:bookmarkStart w:id="17" w:name="_Toc232608533"/>
      <w:r>
        <w:rPr>
          <w:rFonts w:asciiTheme="minorHAnsi" w:eastAsiaTheme="minorEastAsia" w:hAnsiTheme="minorHAnsi" w:cstheme="minorHAnsi"/>
          <w:i w:val="0"/>
          <w:sz w:val="22"/>
          <w:szCs w:val="22"/>
          <w:lang w:val="nl-NL"/>
        </w:rPr>
        <w:t>1.7</w:t>
      </w:r>
      <w:r w:rsidRPr="00F401E1">
        <w:rPr>
          <w:rFonts w:asciiTheme="minorHAnsi" w:eastAsiaTheme="minorEastAsia" w:hAnsiTheme="minorHAnsi" w:cstheme="minorHAnsi"/>
          <w:i w:val="0"/>
          <w:sz w:val="22"/>
          <w:szCs w:val="22"/>
          <w:lang w:val="nl-NL"/>
        </w:rPr>
        <w:tab/>
        <w:t>Verwerking persoonsgegevens</w:t>
      </w:r>
      <w:bookmarkEnd w:id="17"/>
      <w:r w:rsidRPr="00F401E1">
        <w:rPr>
          <w:rFonts w:asciiTheme="minorHAnsi" w:eastAsiaTheme="minorEastAsia" w:hAnsiTheme="minorHAnsi" w:cstheme="minorHAnsi"/>
          <w:i w:val="0"/>
          <w:sz w:val="22"/>
          <w:szCs w:val="22"/>
          <w:lang w:val="nl-NL"/>
        </w:rPr>
        <w:t xml:space="preserve"> </w:t>
      </w:r>
    </w:p>
    <w:p w14:paraId="66A9EB63" w14:textId="77777777" w:rsidR="009E0015" w:rsidRDefault="009E0015" w:rsidP="009E0015">
      <w:pPr>
        <w:spacing w:line="276" w:lineRule="auto"/>
        <w:jc w:val="both"/>
        <w:rPr>
          <w:rFonts w:asciiTheme="minorHAnsi" w:eastAsia="Calibri" w:hAnsiTheme="minorHAnsi" w:cstheme="minorHAnsi"/>
          <w:sz w:val="22"/>
          <w:szCs w:val="22"/>
        </w:rPr>
      </w:pPr>
    </w:p>
    <w:p w14:paraId="7F87C53B" w14:textId="1AA07BEC" w:rsidR="00F401E1" w:rsidRDefault="009E0015" w:rsidP="00C72AC5">
      <w:pPr>
        <w:spacing w:line="276" w:lineRule="auto"/>
        <w:jc w:val="both"/>
        <w:rPr>
          <w:rFonts w:asciiTheme="minorHAnsi" w:eastAsia="Calibri" w:hAnsiTheme="minorHAnsi" w:cstheme="minorHAnsi"/>
          <w:sz w:val="22"/>
          <w:szCs w:val="22"/>
        </w:rPr>
      </w:pPr>
      <w:r w:rsidRPr="009E0015">
        <w:rPr>
          <w:rFonts w:asciiTheme="minorHAnsi" w:eastAsia="Calibri" w:hAnsiTheme="minorHAnsi" w:cstheme="minorHAnsi"/>
          <w:sz w:val="22"/>
          <w:szCs w:val="22"/>
        </w:rPr>
        <w:t xml:space="preserve">Bij het uitvoeren van de opdracht worden persoonsgegevens verwerkt. Per </w:t>
      </w:r>
      <w:r w:rsidR="00CF72F2">
        <w:rPr>
          <w:rFonts w:asciiTheme="minorHAnsi" w:eastAsia="Calibri" w:hAnsiTheme="minorHAnsi" w:cstheme="minorHAnsi"/>
          <w:sz w:val="22"/>
          <w:szCs w:val="22"/>
        </w:rPr>
        <w:t>kalenderjaar</w:t>
      </w:r>
      <w:r w:rsidRPr="009E0015">
        <w:rPr>
          <w:rFonts w:asciiTheme="minorHAnsi" w:eastAsia="Calibri" w:hAnsiTheme="minorHAnsi" w:cstheme="minorHAnsi"/>
          <w:sz w:val="22"/>
          <w:szCs w:val="22"/>
        </w:rPr>
        <w:t xml:space="preserve"> zal worden bepaald welke rol de VU en de Opdrachtnemer hebben ten aanzien van de gegevensverwerkingen en hoe kan worden voldaan aan de geldende wettelijke verplichtingen zoals die voortvloeien uit de Algemene Verordening Gegevensbescherming (AVG).  Indien Opdrachtnemer kwalificeert als verwerker zullen partijen bijgevoegde verwerkersovereenkomst (zie bijlage 5 voor </w:t>
      </w:r>
      <w:proofErr w:type="gramStart"/>
      <w:r w:rsidRPr="009E0015">
        <w:rPr>
          <w:rFonts w:asciiTheme="minorHAnsi" w:eastAsia="Calibri" w:hAnsiTheme="minorHAnsi" w:cstheme="minorHAnsi"/>
          <w:sz w:val="22"/>
          <w:szCs w:val="22"/>
        </w:rPr>
        <w:t>de model verwerkersovereenkomst</w:t>
      </w:r>
      <w:proofErr w:type="gramEnd"/>
      <w:r w:rsidRPr="009E0015">
        <w:rPr>
          <w:rFonts w:asciiTheme="minorHAnsi" w:eastAsia="Calibri" w:hAnsiTheme="minorHAnsi" w:cstheme="minorHAnsi"/>
          <w:sz w:val="22"/>
          <w:szCs w:val="22"/>
        </w:rPr>
        <w:t>) overeenkomen</w:t>
      </w:r>
      <w:r w:rsidR="00CF72F2">
        <w:rPr>
          <w:rFonts w:asciiTheme="minorHAnsi" w:eastAsia="Calibri" w:hAnsiTheme="minorHAnsi" w:cstheme="minorHAnsi"/>
          <w:sz w:val="22"/>
          <w:szCs w:val="22"/>
        </w:rPr>
        <w:t>.</w:t>
      </w:r>
    </w:p>
    <w:p w14:paraId="158E97A4" w14:textId="77777777" w:rsidR="00C72AC5" w:rsidRPr="00C72AC5" w:rsidRDefault="00C72AC5" w:rsidP="00C72AC5">
      <w:pPr>
        <w:spacing w:line="276" w:lineRule="auto"/>
        <w:jc w:val="both"/>
        <w:rPr>
          <w:rFonts w:asciiTheme="minorHAnsi" w:eastAsiaTheme="minorEastAsia" w:hAnsiTheme="minorHAnsi" w:cstheme="minorHAnsi"/>
          <w:sz w:val="22"/>
          <w:szCs w:val="22"/>
        </w:rPr>
      </w:pPr>
    </w:p>
    <w:p w14:paraId="0345ECE7" w14:textId="4B7FE4B9" w:rsidR="00C40770" w:rsidRPr="009E07D7" w:rsidRDefault="00C40770" w:rsidP="00F46D5A">
      <w:pPr>
        <w:pStyle w:val="Heading3"/>
        <w:numPr>
          <w:ilvl w:val="0"/>
          <w:numId w:val="0"/>
        </w:numPr>
        <w:spacing w:line="276" w:lineRule="auto"/>
        <w:ind w:left="720" w:hanging="720"/>
        <w:jc w:val="both"/>
        <w:rPr>
          <w:rFonts w:asciiTheme="minorHAnsi" w:eastAsiaTheme="minorEastAsia" w:hAnsiTheme="minorHAnsi" w:cstheme="minorHAnsi"/>
          <w:i w:val="0"/>
          <w:sz w:val="22"/>
          <w:szCs w:val="22"/>
          <w:lang w:val="nl-NL"/>
        </w:rPr>
      </w:pPr>
      <w:bookmarkStart w:id="18" w:name="_Toc232608534"/>
      <w:r w:rsidRPr="009E07D7">
        <w:rPr>
          <w:rFonts w:asciiTheme="minorHAnsi" w:eastAsiaTheme="minorEastAsia" w:hAnsiTheme="minorHAnsi" w:cstheme="minorHAnsi"/>
          <w:i w:val="0"/>
          <w:sz w:val="22"/>
          <w:szCs w:val="22"/>
          <w:lang w:val="nl-NL"/>
        </w:rPr>
        <w:t>1.</w:t>
      </w:r>
      <w:r w:rsidR="00A902F4">
        <w:rPr>
          <w:rFonts w:asciiTheme="minorHAnsi" w:eastAsiaTheme="minorEastAsia" w:hAnsiTheme="minorHAnsi" w:cstheme="minorHAnsi"/>
          <w:i w:val="0"/>
          <w:sz w:val="22"/>
          <w:szCs w:val="22"/>
          <w:lang w:val="nl-NL"/>
        </w:rPr>
        <w:t>8</w:t>
      </w:r>
      <w:r w:rsidRPr="009E07D7">
        <w:rPr>
          <w:rFonts w:asciiTheme="minorHAnsi" w:eastAsiaTheme="minorEastAsia" w:hAnsiTheme="minorHAnsi" w:cstheme="minorHAnsi"/>
          <w:i w:val="0"/>
          <w:sz w:val="22"/>
          <w:szCs w:val="22"/>
          <w:lang w:val="nl-NL"/>
        </w:rPr>
        <w:t xml:space="preserve"> </w:t>
      </w:r>
      <w:r w:rsidRPr="009E07D7">
        <w:rPr>
          <w:rFonts w:asciiTheme="minorHAnsi" w:eastAsiaTheme="minorEastAsia" w:hAnsiTheme="minorHAnsi" w:cstheme="minorHAnsi"/>
          <w:i w:val="0"/>
          <w:sz w:val="22"/>
          <w:szCs w:val="22"/>
          <w:lang w:val="nl-NL"/>
        </w:rPr>
        <w:tab/>
        <w:t>Contact</w:t>
      </w:r>
      <w:bookmarkEnd w:id="15"/>
      <w:bookmarkEnd w:id="18"/>
    </w:p>
    <w:p w14:paraId="2C9E006F" w14:textId="77777777" w:rsidR="00C40770" w:rsidRPr="009E07D7" w:rsidRDefault="00C40770"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Deze aanbesteding verloopt digitaal via </w:t>
      </w: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Dit betekent onder meer dat:</w:t>
      </w:r>
    </w:p>
    <w:p w14:paraId="448363BD" w14:textId="77777777" w:rsidR="00C40770" w:rsidRPr="009E07D7" w:rsidRDefault="00C40770" w:rsidP="006F2CD3">
      <w:pPr>
        <w:pStyle w:val="ListParagraph"/>
        <w:numPr>
          <w:ilvl w:val="0"/>
          <w:numId w:val="14"/>
        </w:numPr>
        <w:tabs>
          <w:tab w:val="left" w:pos="567"/>
        </w:tabs>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 xml:space="preserve">Alle aanbestedingsdocumenten kosteloos en digitaal ter beschikking worden gesteld via </w:t>
      </w:r>
      <w:proofErr w:type="spellStart"/>
      <w:r w:rsidRPr="009E07D7">
        <w:rPr>
          <w:rFonts w:asciiTheme="minorHAnsi" w:eastAsiaTheme="minorEastAsia" w:hAnsiTheme="minorHAnsi" w:cstheme="minorHAnsi"/>
          <w:sz w:val="22"/>
          <w:szCs w:val="22"/>
          <w:lang w:val="nl-NL"/>
        </w:rPr>
        <w:t>TenderNed</w:t>
      </w:r>
      <w:proofErr w:type="spellEnd"/>
      <w:r w:rsidRPr="009E07D7">
        <w:rPr>
          <w:rFonts w:asciiTheme="minorHAnsi" w:eastAsiaTheme="minorEastAsia" w:hAnsiTheme="minorHAnsi" w:cstheme="minorHAnsi"/>
          <w:sz w:val="22"/>
          <w:szCs w:val="22"/>
          <w:lang w:val="nl-NL"/>
        </w:rPr>
        <w:t>;</w:t>
      </w:r>
    </w:p>
    <w:p w14:paraId="7F962A17" w14:textId="77777777" w:rsidR="00C40770" w:rsidRPr="009E07D7" w:rsidRDefault="00C40770" w:rsidP="006F2CD3">
      <w:pPr>
        <w:pStyle w:val="ListParagraph"/>
        <w:numPr>
          <w:ilvl w:val="0"/>
          <w:numId w:val="14"/>
        </w:numPr>
        <w:tabs>
          <w:tab w:val="left" w:pos="567"/>
        </w:tabs>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 xml:space="preserve">Het stellen van vragen door Inschrijver via de vraag-en-antwoordmodule van </w:t>
      </w:r>
      <w:proofErr w:type="spellStart"/>
      <w:r w:rsidRPr="009E07D7">
        <w:rPr>
          <w:rFonts w:asciiTheme="minorHAnsi" w:eastAsiaTheme="minorEastAsia" w:hAnsiTheme="minorHAnsi" w:cstheme="minorHAnsi"/>
          <w:sz w:val="22"/>
          <w:szCs w:val="22"/>
          <w:lang w:val="nl-NL"/>
        </w:rPr>
        <w:t>TenderNed</w:t>
      </w:r>
      <w:proofErr w:type="spellEnd"/>
      <w:r w:rsidRPr="009E07D7">
        <w:rPr>
          <w:rFonts w:asciiTheme="minorHAnsi" w:eastAsiaTheme="minorEastAsia" w:hAnsiTheme="minorHAnsi" w:cstheme="minorHAnsi"/>
          <w:sz w:val="22"/>
          <w:szCs w:val="22"/>
          <w:lang w:val="nl-NL"/>
        </w:rPr>
        <w:t xml:space="preserve"> plaatsvindt;</w:t>
      </w:r>
    </w:p>
    <w:p w14:paraId="3ED9ABCB" w14:textId="450F004C" w:rsidR="00C40770" w:rsidRPr="009E07D7" w:rsidRDefault="00C40770" w:rsidP="006F2CD3">
      <w:pPr>
        <w:pStyle w:val="ListParagraph"/>
        <w:numPr>
          <w:ilvl w:val="0"/>
          <w:numId w:val="14"/>
        </w:numPr>
        <w:tabs>
          <w:tab w:val="left" w:pos="567"/>
        </w:tabs>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 xml:space="preserve">Het verstrekken van antwoorden middels de </w:t>
      </w:r>
      <w:r w:rsidR="00B35E09" w:rsidRPr="000C7CEB">
        <w:rPr>
          <w:rFonts w:asciiTheme="minorHAnsi" w:eastAsiaTheme="minorEastAsia" w:hAnsiTheme="minorHAnsi" w:cstheme="minorHAnsi"/>
          <w:sz w:val="22"/>
          <w:szCs w:val="22"/>
          <w:lang w:val="nl-NL"/>
        </w:rPr>
        <w:t>n</w:t>
      </w:r>
      <w:r w:rsidRPr="009E07D7">
        <w:rPr>
          <w:rFonts w:asciiTheme="minorHAnsi" w:eastAsiaTheme="minorEastAsia" w:hAnsiTheme="minorHAnsi" w:cstheme="minorHAnsi"/>
          <w:sz w:val="22"/>
          <w:szCs w:val="22"/>
          <w:lang w:val="nl-NL"/>
        </w:rPr>
        <w:t xml:space="preserve">ota van inlichtingen door de Aanbestedende Dienst plaatsvindt via </w:t>
      </w:r>
      <w:proofErr w:type="spellStart"/>
      <w:r w:rsidRPr="009E07D7">
        <w:rPr>
          <w:rFonts w:asciiTheme="minorHAnsi" w:eastAsiaTheme="minorEastAsia" w:hAnsiTheme="minorHAnsi" w:cstheme="minorHAnsi"/>
          <w:sz w:val="22"/>
          <w:szCs w:val="22"/>
          <w:lang w:val="nl-NL"/>
        </w:rPr>
        <w:t>TenderNed</w:t>
      </w:r>
      <w:proofErr w:type="spellEnd"/>
      <w:r w:rsidRPr="009E07D7">
        <w:rPr>
          <w:rFonts w:asciiTheme="minorHAnsi" w:eastAsiaTheme="minorEastAsia" w:hAnsiTheme="minorHAnsi" w:cstheme="minorHAnsi"/>
          <w:sz w:val="22"/>
          <w:szCs w:val="22"/>
          <w:lang w:val="nl-NL"/>
        </w:rPr>
        <w:t>;</w:t>
      </w:r>
    </w:p>
    <w:p w14:paraId="3FA052E7" w14:textId="77777777" w:rsidR="00C40770" w:rsidRPr="009E07D7" w:rsidRDefault="00C40770" w:rsidP="006F2CD3">
      <w:pPr>
        <w:pStyle w:val="ListParagraph"/>
        <w:numPr>
          <w:ilvl w:val="0"/>
          <w:numId w:val="14"/>
        </w:numPr>
        <w:tabs>
          <w:tab w:val="left" w:pos="567"/>
        </w:tabs>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Aanmeldingen uitsluitend digitaal kunnen worden ingediend;</w:t>
      </w:r>
    </w:p>
    <w:p w14:paraId="04993EB0" w14:textId="77777777" w:rsidR="00C40770" w:rsidRPr="009E07D7" w:rsidRDefault="00C40770" w:rsidP="006F2CD3">
      <w:pPr>
        <w:pStyle w:val="ListParagraph"/>
        <w:numPr>
          <w:ilvl w:val="0"/>
          <w:numId w:val="14"/>
        </w:numPr>
        <w:tabs>
          <w:tab w:val="left" w:pos="567"/>
        </w:tabs>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 xml:space="preserve">Ook alle verdere correspondentie in beginsel plaatsvindt via de berichtenmodule van </w:t>
      </w:r>
      <w:proofErr w:type="spellStart"/>
      <w:r w:rsidRPr="009E07D7">
        <w:rPr>
          <w:rFonts w:asciiTheme="minorHAnsi" w:eastAsiaTheme="minorEastAsia" w:hAnsiTheme="minorHAnsi" w:cstheme="minorHAnsi"/>
          <w:sz w:val="22"/>
          <w:szCs w:val="22"/>
          <w:lang w:val="nl-NL"/>
        </w:rPr>
        <w:t>TenderNed</w:t>
      </w:r>
      <w:proofErr w:type="spellEnd"/>
    </w:p>
    <w:p w14:paraId="0606A674" w14:textId="30B37169" w:rsidR="00C40770" w:rsidRPr="009E07D7" w:rsidRDefault="00C40770" w:rsidP="006F2CD3">
      <w:pPr>
        <w:pStyle w:val="ListParagraph"/>
        <w:numPr>
          <w:ilvl w:val="0"/>
          <w:numId w:val="14"/>
        </w:numPr>
        <w:tabs>
          <w:tab w:val="left" w:pos="567"/>
        </w:tabs>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 xml:space="preserve">Wij verzoeken u bij al uw correspondentie de naam van de aanbesteding </w:t>
      </w:r>
      <w:r w:rsidR="00A31DC1" w:rsidRPr="009E07D7">
        <w:rPr>
          <w:rFonts w:asciiTheme="minorHAnsi" w:eastAsiaTheme="minorEastAsia" w:hAnsiTheme="minorHAnsi" w:cstheme="minorHAnsi"/>
          <w:sz w:val="22"/>
          <w:szCs w:val="22"/>
          <w:lang w:val="nl-NL"/>
        </w:rPr>
        <w:t xml:space="preserve">‘EA Mediastrategie, campagnemanagement en </w:t>
      </w:r>
      <w:proofErr w:type="spellStart"/>
      <w:r w:rsidR="00A31DC1" w:rsidRPr="009E07D7">
        <w:rPr>
          <w:rFonts w:asciiTheme="minorHAnsi" w:eastAsiaTheme="minorEastAsia" w:hAnsiTheme="minorHAnsi" w:cstheme="minorHAnsi"/>
          <w:sz w:val="22"/>
          <w:szCs w:val="22"/>
          <w:lang w:val="nl-NL"/>
        </w:rPr>
        <w:t>mediainkoop</w:t>
      </w:r>
      <w:proofErr w:type="spellEnd"/>
      <w:r w:rsidR="00A31DC1" w:rsidRPr="009E07D7">
        <w:rPr>
          <w:rFonts w:asciiTheme="minorHAnsi" w:eastAsiaTheme="minorEastAsia" w:hAnsiTheme="minorHAnsi" w:cstheme="minorHAnsi"/>
          <w:sz w:val="22"/>
          <w:szCs w:val="22"/>
          <w:lang w:val="nl-NL"/>
        </w:rPr>
        <w:t xml:space="preserve">’ </w:t>
      </w:r>
      <w:r w:rsidRPr="009E07D7">
        <w:rPr>
          <w:rFonts w:asciiTheme="minorHAnsi" w:eastAsiaTheme="minorEastAsia" w:hAnsiTheme="minorHAnsi" w:cstheme="minorHAnsi"/>
          <w:sz w:val="22"/>
          <w:szCs w:val="22"/>
          <w:lang w:val="nl-NL"/>
        </w:rPr>
        <w:t>te vermelden.</w:t>
      </w:r>
    </w:p>
    <w:p w14:paraId="47FF1463" w14:textId="4E813BD7" w:rsidR="006363D4" w:rsidRPr="009E07D7" w:rsidRDefault="00AE0A06" w:rsidP="00F46D5A">
      <w:pPr>
        <w:pStyle w:val="Heading3"/>
        <w:numPr>
          <w:ilvl w:val="0"/>
          <w:numId w:val="0"/>
        </w:numPr>
        <w:spacing w:before="360" w:line="276" w:lineRule="auto"/>
        <w:ind w:left="720" w:hanging="720"/>
        <w:jc w:val="both"/>
        <w:rPr>
          <w:rFonts w:asciiTheme="minorHAnsi" w:eastAsiaTheme="minorEastAsia" w:hAnsiTheme="minorHAnsi" w:cstheme="minorHAnsi"/>
          <w:i w:val="0"/>
          <w:sz w:val="22"/>
          <w:szCs w:val="22"/>
          <w:lang w:val="nl-NL"/>
        </w:rPr>
      </w:pPr>
      <w:bookmarkStart w:id="19" w:name="_Toc232608535"/>
      <w:r w:rsidRPr="009E07D7">
        <w:rPr>
          <w:rFonts w:asciiTheme="minorHAnsi" w:eastAsiaTheme="minorEastAsia" w:hAnsiTheme="minorHAnsi" w:cstheme="minorHAnsi"/>
          <w:i w:val="0"/>
          <w:sz w:val="22"/>
          <w:szCs w:val="22"/>
          <w:lang w:val="nl-NL"/>
        </w:rPr>
        <w:t>1.</w:t>
      </w:r>
      <w:r w:rsidR="00A902F4">
        <w:rPr>
          <w:rFonts w:asciiTheme="minorHAnsi" w:eastAsiaTheme="minorEastAsia" w:hAnsiTheme="minorHAnsi" w:cstheme="minorHAnsi"/>
          <w:i w:val="0"/>
          <w:sz w:val="22"/>
          <w:szCs w:val="22"/>
          <w:lang w:val="nl-NL"/>
        </w:rPr>
        <w:t>9</w:t>
      </w:r>
      <w:r w:rsidRPr="009E07D7">
        <w:rPr>
          <w:rFonts w:asciiTheme="minorHAnsi" w:eastAsiaTheme="minorEastAsia" w:hAnsiTheme="minorHAnsi" w:cstheme="minorHAnsi"/>
          <w:i w:val="0"/>
          <w:sz w:val="22"/>
          <w:szCs w:val="22"/>
          <w:lang w:val="nl-NL"/>
        </w:rPr>
        <w:t xml:space="preserve"> </w:t>
      </w:r>
      <w:r w:rsidRPr="009E07D7">
        <w:rPr>
          <w:rFonts w:asciiTheme="minorHAnsi" w:eastAsiaTheme="minorEastAsia" w:hAnsiTheme="minorHAnsi" w:cstheme="minorHAnsi"/>
          <w:i w:val="0"/>
          <w:sz w:val="22"/>
          <w:szCs w:val="22"/>
          <w:lang w:val="nl-NL"/>
        </w:rPr>
        <w:tab/>
      </w:r>
      <w:r w:rsidR="001C479A" w:rsidRPr="009E07D7">
        <w:rPr>
          <w:rFonts w:asciiTheme="minorHAnsi" w:eastAsiaTheme="minorEastAsia" w:hAnsiTheme="minorHAnsi" w:cstheme="minorHAnsi"/>
          <w:i w:val="0"/>
          <w:sz w:val="22"/>
          <w:szCs w:val="22"/>
          <w:lang w:val="nl-NL"/>
        </w:rPr>
        <w:t>V</w:t>
      </w:r>
      <w:r w:rsidR="006363D4" w:rsidRPr="009E07D7">
        <w:rPr>
          <w:rFonts w:asciiTheme="minorHAnsi" w:eastAsiaTheme="minorEastAsia" w:hAnsiTheme="minorHAnsi" w:cstheme="minorHAnsi"/>
          <w:i w:val="0"/>
          <w:sz w:val="22"/>
          <w:szCs w:val="22"/>
          <w:lang w:val="nl-NL"/>
        </w:rPr>
        <w:t>erantwoordelijkheden</w:t>
      </w:r>
      <w:bookmarkEnd w:id="19"/>
    </w:p>
    <w:p w14:paraId="498CA15B" w14:textId="0FC91744" w:rsidR="006363D4" w:rsidRPr="009E07D7" w:rsidRDefault="006363D4"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opdrachtgever van deze aanbesteding is de VU, namens deze </w:t>
      </w:r>
      <w:r w:rsidR="00250C9C" w:rsidRPr="009E07D7">
        <w:rPr>
          <w:rFonts w:asciiTheme="minorHAnsi" w:eastAsiaTheme="minorEastAsia" w:hAnsiTheme="minorHAnsi" w:cstheme="minorHAnsi"/>
          <w:sz w:val="22"/>
          <w:szCs w:val="22"/>
        </w:rPr>
        <w:t xml:space="preserve">de Dienst </w:t>
      </w:r>
      <w:r w:rsidR="00A31DC1" w:rsidRPr="009E07D7">
        <w:rPr>
          <w:rFonts w:asciiTheme="minorHAnsi" w:eastAsiaTheme="minorEastAsia" w:hAnsiTheme="minorHAnsi" w:cstheme="minorHAnsi"/>
          <w:sz w:val="22"/>
          <w:szCs w:val="22"/>
        </w:rPr>
        <w:t>Communicatie &amp; Marketing</w:t>
      </w:r>
      <w:r w:rsidRPr="009E07D7">
        <w:rPr>
          <w:rFonts w:asciiTheme="minorHAnsi" w:eastAsiaTheme="minorEastAsia" w:hAnsiTheme="minorHAnsi" w:cstheme="minorHAnsi"/>
          <w:sz w:val="22"/>
          <w:szCs w:val="22"/>
        </w:rPr>
        <w:t>. In opdracht van</w:t>
      </w:r>
      <w:r w:rsidR="00250C9C"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de Dienst</w:t>
      </w:r>
      <w:r w:rsidR="00250C9C" w:rsidRPr="009E07D7">
        <w:rPr>
          <w:rFonts w:asciiTheme="minorHAnsi" w:eastAsiaTheme="minorEastAsia" w:hAnsiTheme="minorHAnsi" w:cstheme="minorHAnsi"/>
          <w:sz w:val="22"/>
          <w:szCs w:val="22"/>
        </w:rPr>
        <w:t xml:space="preserve"> </w:t>
      </w:r>
      <w:r w:rsidR="00A31DC1" w:rsidRPr="009E07D7">
        <w:rPr>
          <w:rFonts w:asciiTheme="minorHAnsi" w:eastAsiaTheme="minorEastAsia" w:hAnsiTheme="minorHAnsi" w:cstheme="minorHAnsi"/>
          <w:sz w:val="22"/>
          <w:szCs w:val="22"/>
        </w:rPr>
        <w:t xml:space="preserve">C&amp;M </w:t>
      </w:r>
      <w:r w:rsidRPr="009E07D7">
        <w:rPr>
          <w:rFonts w:asciiTheme="minorHAnsi" w:eastAsiaTheme="minorEastAsia" w:hAnsiTheme="minorHAnsi" w:cstheme="minorHAnsi"/>
          <w:sz w:val="22"/>
          <w:szCs w:val="22"/>
        </w:rPr>
        <w:t xml:space="preserve">wordt deze aanbesteding uitgevoerd door </w:t>
      </w:r>
      <w:r w:rsidR="00E17295" w:rsidRPr="009E07D7">
        <w:rPr>
          <w:rFonts w:asciiTheme="minorHAnsi" w:eastAsiaTheme="minorEastAsia" w:hAnsiTheme="minorHAnsi" w:cstheme="minorHAnsi"/>
          <w:sz w:val="22"/>
          <w:szCs w:val="22"/>
        </w:rPr>
        <w:t xml:space="preserve">de Dienst </w:t>
      </w:r>
      <w:r w:rsidR="0086618B" w:rsidRPr="009E07D7">
        <w:rPr>
          <w:rFonts w:asciiTheme="minorHAnsi" w:eastAsiaTheme="minorEastAsia" w:hAnsiTheme="minorHAnsi" w:cstheme="minorHAnsi"/>
          <w:sz w:val="22"/>
          <w:szCs w:val="22"/>
        </w:rPr>
        <w:t>Financiën</w:t>
      </w:r>
      <w:r w:rsidR="00C3294A" w:rsidRPr="009E07D7">
        <w:rPr>
          <w:rFonts w:asciiTheme="minorHAnsi" w:eastAsiaTheme="minorEastAsia" w:hAnsiTheme="minorHAnsi" w:cstheme="minorHAnsi"/>
          <w:sz w:val="22"/>
          <w:szCs w:val="22"/>
        </w:rPr>
        <w:t>/Afdeling Inkoopmana</w:t>
      </w:r>
      <w:r w:rsidRPr="009E07D7">
        <w:rPr>
          <w:rFonts w:asciiTheme="minorHAnsi" w:eastAsiaTheme="minorEastAsia" w:hAnsiTheme="minorHAnsi" w:cstheme="minorHAnsi"/>
          <w:sz w:val="22"/>
          <w:szCs w:val="22"/>
        </w:rPr>
        <w:t>gement.</w:t>
      </w:r>
    </w:p>
    <w:p w14:paraId="7B2C2F76" w14:textId="140A1323" w:rsidR="006363D4" w:rsidRPr="009E07D7" w:rsidRDefault="00AE0A06" w:rsidP="00F46D5A">
      <w:pPr>
        <w:pStyle w:val="Heading3"/>
        <w:numPr>
          <w:ilvl w:val="0"/>
          <w:numId w:val="0"/>
        </w:numPr>
        <w:spacing w:before="360" w:line="276" w:lineRule="auto"/>
        <w:ind w:left="720" w:hanging="720"/>
        <w:jc w:val="both"/>
        <w:rPr>
          <w:rFonts w:asciiTheme="minorHAnsi" w:eastAsiaTheme="minorEastAsia" w:hAnsiTheme="minorHAnsi" w:cstheme="minorHAnsi"/>
          <w:i w:val="0"/>
          <w:sz w:val="22"/>
          <w:szCs w:val="22"/>
          <w:lang w:val="nl-NL"/>
        </w:rPr>
      </w:pPr>
      <w:bookmarkStart w:id="20" w:name="_Toc170278129"/>
      <w:bookmarkStart w:id="21" w:name="_Toc423628274"/>
      <w:bookmarkStart w:id="22" w:name="_Toc232608536"/>
      <w:r w:rsidRPr="009E07D7">
        <w:rPr>
          <w:rFonts w:asciiTheme="minorHAnsi" w:eastAsiaTheme="minorEastAsia" w:hAnsiTheme="minorHAnsi" w:cstheme="minorHAnsi"/>
          <w:i w:val="0"/>
          <w:sz w:val="22"/>
          <w:szCs w:val="22"/>
          <w:lang w:val="nl-NL"/>
        </w:rPr>
        <w:t>1.</w:t>
      </w:r>
      <w:r w:rsidR="00A902F4">
        <w:rPr>
          <w:rFonts w:asciiTheme="minorHAnsi" w:eastAsiaTheme="minorEastAsia" w:hAnsiTheme="minorHAnsi" w:cstheme="minorHAnsi"/>
          <w:i w:val="0"/>
          <w:sz w:val="22"/>
          <w:szCs w:val="22"/>
          <w:lang w:val="nl-NL"/>
        </w:rPr>
        <w:t>10</w:t>
      </w:r>
      <w:r w:rsidRPr="009E07D7">
        <w:rPr>
          <w:rFonts w:asciiTheme="minorHAnsi" w:eastAsiaTheme="minorEastAsia" w:hAnsiTheme="minorHAnsi" w:cstheme="minorHAnsi"/>
          <w:i w:val="0"/>
          <w:sz w:val="22"/>
          <w:szCs w:val="22"/>
          <w:lang w:val="nl-NL"/>
        </w:rPr>
        <w:tab/>
      </w:r>
      <w:r w:rsidR="006363D4" w:rsidRPr="009E07D7">
        <w:rPr>
          <w:rFonts w:asciiTheme="minorHAnsi" w:eastAsiaTheme="minorEastAsia" w:hAnsiTheme="minorHAnsi" w:cstheme="minorHAnsi"/>
          <w:i w:val="0"/>
          <w:sz w:val="22"/>
          <w:szCs w:val="22"/>
          <w:lang w:val="nl-NL"/>
        </w:rPr>
        <w:t>Voorbehoud</w:t>
      </w:r>
      <w:bookmarkEnd w:id="20"/>
      <w:bookmarkEnd w:id="21"/>
      <w:bookmarkEnd w:id="22"/>
    </w:p>
    <w:p w14:paraId="270C3691" w14:textId="718ED2CD" w:rsidR="006363D4" w:rsidRPr="009E07D7" w:rsidRDefault="006363D4"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VU wil deze aanbestedingsprocedure succesvol afronden. </w:t>
      </w:r>
      <w:r w:rsidR="009029F5" w:rsidRPr="009E07D7">
        <w:rPr>
          <w:rFonts w:asciiTheme="minorHAnsi" w:eastAsiaTheme="minorEastAsia" w:hAnsiTheme="minorHAnsi" w:cstheme="minorHAnsi"/>
          <w:sz w:val="22"/>
          <w:szCs w:val="22"/>
        </w:rPr>
        <w:t>Als</w:t>
      </w:r>
      <w:r w:rsidRPr="009E07D7">
        <w:rPr>
          <w:rFonts w:asciiTheme="minorHAnsi" w:eastAsiaTheme="minorEastAsia" w:hAnsiTheme="minorHAnsi" w:cstheme="minorHAnsi"/>
          <w:sz w:val="22"/>
          <w:szCs w:val="22"/>
        </w:rPr>
        <w:t xml:space="preserve"> zich echter situaties voordoen die ertoe leiden dat de VU besluit het aanbestedingsproces geheel of gedeeltelijk, tijdelijk of volledig, stop te z</w:t>
      </w:r>
      <w:r w:rsidR="00D56184" w:rsidRPr="009E07D7">
        <w:rPr>
          <w:rFonts w:asciiTheme="minorHAnsi" w:eastAsiaTheme="minorEastAsia" w:hAnsiTheme="minorHAnsi" w:cstheme="minorHAnsi"/>
          <w:sz w:val="22"/>
          <w:szCs w:val="22"/>
        </w:rPr>
        <w:t xml:space="preserve">etten dan hebben de </w:t>
      </w:r>
      <w:r w:rsidR="00557159" w:rsidRPr="009E07D7">
        <w:rPr>
          <w:rFonts w:asciiTheme="minorHAnsi" w:eastAsiaTheme="minorEastAsia" w:hAnsiTheme="minorHAnsi" w:cstheme="minorHAnsi"/>
          <w:sz w:val="22"/>
          <w:szCs w:val="22"/>
        </w:rPr>
        <w:t>Inschrijvers</w:t>
      </w:r>
      <w:r w:rsidRPr="009E07D7">
        <w:rPr>
          <w:rFonts w:asciiTheme="minorHAnsi" w:eastAsiaTheme="minorEastAsia" w:hAnsiTheme="minorHAnsi" w:cstheme="minorHAnsi"/>
          <w:sz w:val="22"/>
          <w:szCs w:val="22"/>
        </w:rPr>
        <w:t xml:space="preserve"> die meedingen geen recht op een vergoeding van welke aard dan ook. Door een aanbieding te doen stemt de </w:t>
      </w:r>
      <w:r w:rsidR="00BA004A" w:rsidRPr="009E07D7">
        <w:rPr>
          <w:rFonts w:asciiTheme="minorHAnsi" w:eastAsiaTheme="minorEastAsia" w:hAnsiTheme="minorHAnsi" w:cstheme="minorHAnsi"/>
          <w:sz w:val="22"/>
          <w:szCs w:val="22"/>
        </w:rPr>
        <w:t>Inschrijver</w:t>
      </w:r>
      <w:r w:rsidRPr="009E07D7">
        <w:rPr>
          <w:rFonts w:asciiTheme="minorHAnsi" w:eastAsiaTheme="minorEastAsia" w:hAnsiTheme="minorHAnsi" w:cstheme="minorHAnsi"/>
          <w:sz w:val="22"/>
          <w:szCs w:val="22"/>
        </w:rPr>
        <w:t xml:space="preserve"> volledig en expliciet in met dit voorbehoud.</w:t>
      </w:r>
    </w:p>
    <w:p w14:paraId="0743CF27" w14:textId="1BB23B8D" w:rsidR="006363D4" w:rsidRPr="009E07D7" w:rsidRDefault="00AE0A06" w:rsidP="00F46D5A">
      <w:pPr>
        <w:pStyle w:val="Heading3"/>
        <w:numPr>
          <w:ilvl w:val="0"/>
          <w:numId w:val="0"/>
        </w:numPr>
        <w:spacing w:before="360" w:line="276" w:lineRule="auto"/>
        <w:ind w:left="720" w:hanging="720"/>
        <w:jc w:val="both"/>
        <w:rPr>
          <w:rFonts w:asciiTheme="minorHAnsi" w:eastAsiaTheme="minorEastAsia" w:hAnsiTheme="minorHAnsi" w:cstheme="minorHAnsi"/>
          <w:i w:val="0"/>
          <w:sz w:val="22"/>
          <w:szCs w:val="22"/>
          <w:lang w:val="nl-NL"/>
        </w:rPr>
      </w:pPr>
      <w:bookmarkStart w:id="23" w:name="_Ref198436681"/>
      <w:bookmarkStart w:id="24" w:name="_Ref198437502"/>
      <w:bookmarkStart w:id="25" w:name="_Ref198438778"/>
      <w:bookmarkStart w:id="26" w:name="_Ref198438963"/>
      <w:bookmarkStart w:id="27" w:name="_Ref205626088"/>
      <w:bookmarkStart w:id="28" w:name="_Toc423628275"/>
      <w:bookmarkStart w:id="29" w:name="_Toc232608537"/>
      <w:bookmarkStart w:id="30" w:name="_Toc61937825"/>
      <w:bookmarkStart w:id="31" w:name="_Toc159056626"/>
      <w:bookmarkStart w:id="32" w:name="_Toc161554131"/>
      <w:r w:rsidRPr="009E07D7">
        <w:rPr>
          <w:rFonts w:asciiTheme="minorHAnsi" w:eastAsiaTheme="minorEastAsia" w:hAnsiTheme="minorHAnsi" w:cstheme="minorHAnsi"/>
          <w:i w:val="0"/>
          <w:sz w:val="22"/>
          <w:szCs w:val="22"/>
          <w:lang w:val="nl-NL"/>
        </w:rPr>
        <w:t>1.</w:t>
      </w:r>
      <w:r w:rsidR="00A902F4">
        <w:rPr>
          <w:rFonts w:asciiTheme="minorHAnsi" w:eastAsiaTheme="minorEastAsia" w:hAnsiTheme="minorHAnsi" w:cstheme="minorHAnsi"/>
          <w:i w:val="0"/>
          <w:sz w:val="22"/>
          <w:szCs w:val="22"/>
          <w:lang w:val="nl-NL"/>
        </w:rPr>
        <w:t>11</w:t>
      </w:r>
      <w:r w:rsidRPr="009E07D7">
        <w:rPr>
          <w:rFonts w:asciiTheme="minorHAnsi" w:eastAsiaTheme="minorEastAsia" w:hAnsiTheme="minorHAnsi" w:cstheme="minorHAnsi"/>
          <w:i w:val="0"/>
          <w:sz w:val="22"/>
          <w:szCs w:val="22"/>
          <w:lang w:val="nl-NL"/>
        </w:rPr>
        <w:tab/>
      </w:r>
      <w:r w:rsidR="006363D4" w:rsidRPr="009E07D7">
        <w:rPr>
          <w:rFonts w:asciiTheme="minorHAnsi" w:eastAsiaTheme="minorEastAsia" w:hAnsiTheme="minorHAnsi" w:cstheme="minorHAnsi"/>
          <w:i w:val="0"/>
          <w:sz w:val="22"/>
          <w:szCs w:val="22"/>
          <w:lang w:val="nl-NL"/>
        </w:rPr>
        <w:t>Planning</w:t>
      </w:r>
      <w:bookmarkEnd w:id="23"/>
      <w:bookmarkEnd w:id="24"/>
      <w:bookmarkEnd w:id="25"/>
      <w:bookmarkEnd w:id="26"/>
      <w:bookmarkEnd w:id="27"/>
      <w:bookmarkEnd w:id="28"/>
      <w:bookmarkEnd w:id="29"/>
    </w:p>
    <w:p w14:paraId="5D09DB07" w14:textId="0578ECFD" w:rsidR="006363D4" w:rsidRPr="009E07D7" w:rsidRDefault="006363D4"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Deze aanbesteding is op </w:t>
      </w:r>
      <w:r w:rsidR="009E06E9">
        <w:rPr>
          <w:rFonts w:asciiTheme="minorHAnsi" w:eastAsiaTheme="minorEastAsia" w:hAnsiTheme="minorHAnsi" w:cstheme="minorHAnsi"/>
          <w:sz w:val="22"/>
          <w:szCs w:val="22"/>
        </w:rPr>
        <w:t>19 juni 2026</w:t>
      </w:r>
      <w:r w:rsidR="79E8A6F7"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 xml:space="preserve">aangemeld bij </w:t>
      </w:r>
      <w:hyperlink r:id="rId19">
        <w:r w:rsidR="0086618B" w:rsidRPr="009E07D7">
          <w:rPr>
            <w:rStyle w:val="Hyperlink"/>
            <w:rFonts w:asciiTheme="minorHAnsi" w:eastAsiaTheme="minorEastAsia" w:hAnsiTheme="minorHAnsi" w:cstheme="minorHAnsi"/>
            <w:color w:val="auto"/>
            <w:sz w:val="22"/>
            <w:szCs w:val="22"/>
          </w:rPr>
          <w:t>www.TenderNed.nl</w:t>
        </w:r>
      </w:hyperlink>
      <w:r w:rsidRPr="009E07D7">
        <w:rPr>
          <w:rFonts w:asciiTheme="minorHAnsi" w:eastAsiaTheme="minorEastAsia" w:hAnsiTheme="minorHAnsi" w:cstheme="minorHAnsi"/>
          <w:sz w:val="22"/>
          <w:szCs w:val="22"/>
        </w:rPr>
        <w:t>.</w:t>
      </w:r>
      <w:bookmarkEnd w:id="30"/>
      <w:bookmarkEnd w:id="31"/>
      <w:bookmarkEnd w:id="32"/>
      <w:r w:rsidR="00656A45" w:rsidRPr="009E07D7">
        <w:rPr>
          <w:rFonts w:asciiTheme="minorHAnsi" w:eastAsiaTheme="minorEastAsia" w:hAnsiTheme="minorHAnsi" w:cstheme="minorHAnsi"/>
          <w:sz w:val="22"/>
          <w:szCs w:val="22"/>
        </w:rPr>
        <w:t xml:space="preserve"> </w:t>
      </w:r>
    </w:p>
    <w:p w14:paraId="6DFB9E20" w14:textId="77777777" w:rsidR="0086618B" w:rsidRPr="009E07D7" w:rsidRDefault="0086618B" w:rsidP="00F46D5A">
      <w:pPr>
        <w:spacing w:line="276" w:lineRule="auto"/>
        <w:jc w:val="both"/>
        <w:rPr>
          <w:rFonts w:asciiTheme="minorHAnsi" w:eastAsiaTheme="minorEastAsia" w:hAnsiTheme="minorHAnsi" w:cstheme="minorHAnsi"/>
          <w:sz w:val="22"/>
          <w:szCs w:val="22"/>
        </w:rPr>
      </w:pPr>
    </w:p>
    <w:p w14:paraId="17058577" w14:textId="573E25DC" w:rsidR="006363D4" w:rsidRPr="009E07D7" w:rsidRDefault="006363D4"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De planning van de aanbesteding ziet er als volgt uit:</w:t>
      </w:r>
    </w:p>
    <w:p w14:paraId="70DF9E56" w14:textId="77777777" w:rsidR="006363D4" w:rsidRPr="009E07D7" w:rsidRDefault="006363D4" w:rsidP="00F46D5A">
      <w:pPr>
        <w:spacing w:line="276" w:lineRule="auto"/>
        <w:jc w:val="both"/>
        <w:rPr>
          <w:rFonts w:asciiTheme="minorHAnsi" w:eastAsiaTheme="minorEastAsia" w:hAnsiTheme="minorHAnsi" w:cstheme="minorHAnsi"/>
          <w: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4"/>
        <w:gridCol w:w="4627"/>
        <w:gridCol w:w="2730"/>
      </w:tblGrid>
      <w:tr w:rsidR="002A3BAD" w:rsidRPr="00BA1C4B" w14:paraId="4229A7D9" w14:textId="77777777" w:rsidTr="009E06E9">
        <w:trPr>
          <w:trHeight w:val="172"/>
          <w:jc w:val="center"/>
        </w:trPr>
        <w:tc>
          <w:tcPr>
            <w:tcW w:w="1413" w:type="dxa"/>
            <w:tcBorders>
              <w:top w:val="single" w:sz="4" w:space="0" w:color="auto"/>
              <w:left w:val="single" w:sz="4" w:space="0" w:color="auto"/>
              <w:bottom w:val="single" w:sz="4" w:space="0" w:color="auto"/>
              <w:right w:val="single" w:sz="4" w:space="0" w:color="auto"/>
            </w:tcBorders>
            <w:shd w:val="clear" w:color="auto" w:fill="0077B3"/>
          </w:tcPr>
          <w:p w14:paraId="456684C3" w14:textId="77777777" w:rsidR="006363D4" w:rsidRPr="009E07D7" w:rsidRDefault="006363D4" w:rsidP="00F46D5A">
            <w:pPr>
              <w:tabs>
                <w:tab w:val="left" w:pos="720"/>
                <w:tab w:val="right" w:pos="7380"/>
              </w:tabs>
              <w:spacing w:line="276" w:lineRule="auto"/>
              <w:jc w:val="both"/>
              <w:rPr>
                <w:rFonts w:asciiTheme="minorHAnsi" w:eastAsiaTheme="minorEastAsia" w:hAnsiTheme="minorHAnsi" w:cstheme="minorHAnsi"/>
                <w:i/>
                <w:color w:val="FFFFFF" w:themeColor="background1"/>
                <w:sz w:val="22"/>
                <w:szCs w:val="22"/>
              </w:rPr>
            </w:pPr>
            <w:r w:rsidRPr="009E07D7">
              <w:rPr>
                <w:rFonts w:asciiTheme="minorHAnsi" w:eastAsiaTheme="minorEastAsia" w:hAnsiTheme="minorHAnsi" w:cstheme="minorHAnsi"/>
                <w:i/>
                <w:color w:val="FFFFFF" w:themeColor="background1"/>
                <w:sz w:val="22"/>
                <w:szCs w:val="22"/>
              </w:rPr>
              <w:t>Fase</w:t>
            </w:r>
          </w:p>
        </w:tc>
        <w:tc>
          <w:tcPr>
            <w:tcW w:w="4819" w:type="dxa"/>
            <w:tcBorders>
              <w:top w:val="single" w:sz="4" w:space="0" w:color="auto"/>
              <w:left w:val="single" w:sz="4" w:space="0" w:color="auto"/>
              <w:bottom w:val="single" w:sz="4" w:space="0" w:color="auto"/>
              <w:right w:val="single" w:sz="4" w:space="0" w:color="auto"/>
            </w:tcBorders>
            <w:shd w:val="clear" w:color="auto" w:fill="0077B3"/>
          </w:tcPr>
          <w:p w14:paraId="4D40319E" w14:textId="77777777" w:rsidR="006363D4" w:rsidRPr="009E07D7" w:rsidRDefault="006363D4" w:rsidP="00F46D5A">
            <w:pPr>
              <w:tabs>
                <w:tab w:val="left" w:pos="720"/>
                <w:tab w:val="right" w:pos="7380"/>
              </w:tabs>
              <w:spacing w:line="276" w:lineRule="auto"/>
              <w:jc w:val="both"/>
              <w:rPr>
                <w:rFonts w:asciiTheme="minorHAnsi" w:eastAsiaTheme="minorEastAsia" w:hAnsiTheme="minorHAnsi" w:cstheme="minorHAnsi"/>
                <w:i/>
                <w:color w:val="FFFFFF" w:themeColor="background1"/>
                <w:sz w:val="22"/>
                <w:szCs w:val="22"/>
              </w:rPr>
            </w:pPr>
            <w:r w:rsidRPr="009E07D7">
              <w:rPr>
                <w:rFonts w:asciiTheme="minorHAnsi" w:eastAsiaTheme="minorEastAsia" w:hAnsiTheme="minorHAnsi" w:cstheme="minorHAnsi"/>
                <w:i/>
                <w:color w:val="FFFFFF" w:themeColor="background1"/>
                <w:sz w:val="22"/>
                <w:szCs w:val="22"/>
              </w:rPr>
              <w:t>Omschrijving</w:t>
            </w:r>
          </w:p>
        </w:tc>
        <w:tc>
          <w:tcPr>
            <w:tcW w:w="2879" w:type="dxa"/>
            <w:tcBorders>
              <w:top w:val="single" w:sz="4" w:space="0" w:color="auto"/>
              <w:left w:val="single" w:sz="4" w:space="0" w:color="auto"/>
              <w:bottom w:val="single" w:sz="4" w:space="0" w:color="auto"/>
              <w:right w:val="single" w:sz="4" w:space="0" w:color="auto"/>
            </w:tcBorders>
            <w:shd w:val="clear" w:color="auto" w:fill="0077B3"/>
          </w:tcPr>
          <w:p w14:paraId="1099DF35" w14:textId="77777777" w:rsidR="006363D4" w:rsidRPr="009E07D7" w:rsidRDefault="006363D4" w:rsidP="00F46D5A">
            <w:pPr>
              <w:tabs>
                <w:tab w:val="left" w:pos="720"/>
                <w:tab w:val="right" w:pos="7380"/>
              </w:tabs>
              <w:spacing w:line="276" w:lineRule="auto"/>
              <w:jc w:val="both"/>
              <w:rPr>
                <w:rFonts w:asciiTheme="minorHAnsi" w:eastAsiaTheme="minorEastAsia" w:hAnsiTheme="minorHAnsi" w:cstheme="minorHAnsi"/>
                <w:i/>
                <w:color w:val="FFFFFF" w:themeColor="background1"/>
                <w:sz w:val="22"/>
                <w:szCs w:val="22"/>
              </w:rPr>
            </w:pPr>
            <w:r w:rsidRPr="009E07D7">
              <w:rPr>
                <w:rFonts w:asciiTheme="minorHAnsi" w:eastAsiaTheme="minorEastAsia" w:hAnsiTheme="minorHAnsi" w:cstheme="minorHAnsi"/>
                <w:i/>
                <w:color w:val="FFFFFF" w:themeColor="background1"/>
                <w:sz w:val="22"/>
                <w:szCs w:val="22"/>
              </w:rPr>
              <w:t>Planning</w:t>
            </w:r>
          </w:p>
        </w:tc>
      </w:tr>
      <w:tr w:rsidR="007A4A4C" w:rsidRPr="00BA1C4B" w14:paraId="15123EB3" w14:textId="77777777" w:rsidTr="009E06E9">
        <w:trPr>
          <w:trHeight w:val="486"/>
          <w:jc w:val="center"/>
        </w:trPr>
        <w:tc>
          <w:tcPr>
            <w:tcW w:w="1413" w:type="dxa"/>
            <w:tcBorders>
              <w:top w:val="single" w:sz="4" w:space="0" w:color="auto"/>
              <w:left w:val="single" w:sz="4" w:space="0" w:color="auto"/>
              <w:right w:val="single" w:sz="4" w:space="0" w:color="auto"/>
            </w:tcBorders>
          </w:tcPr>
          <w:p w14:paraId="62928CC1" w14:textId="77777777" w:rsidR="00250C9C" w:rsidRPr="009E07D7" w:rsidRDefault="00250C9C"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Startfase</w:t>
            </w:r>
          </w:p>
        </w:tc>
        <w:tc>
          <w:tcPr>
            <w:tcW w:w="4819" w:type="dxa"/>
            <w:tcBorders>
              <w:top w:val="single" w:sz="4" w:space="0" w:color="auto"/>
              <w:left w:val="single" w:sz="4" w:space="0" w:color="auto"/>
              <w:right w:val="single" w:sz="4" w:space="0" w:color="auto"/>
            </w:tcBorders>
          </w:tcPr>
          <w:p w14:paraId="0DE507FA" w14:textId="77777777" w:rsidR="00250C9C" w:rsidRPr="009E07D7" w:rsidRDefault="00250C9C"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Publicatie opdracht en aanbestedingsdocumenten op </w:t>
            </w:r>
            <w:hyperlink r:id="rId20">
              <w:r w:rsidRPr="009E07D7">
                <w:rPr>
                  <w:rStyle w:val="Hyperlink"/>
                  <w:rFonts w:asciiTheme="minorHAnsi" w:eastAsiaTheme="minorEastAsia" w:hAnsiTheme="minorHAnsi" w:cstheme="minorHAnsi"/>
                  <w:color w:val="auto"/>
                  <w:sz w:val="22"/>
                  <w:szCs w:val="22"/>
                </w:rPr>
                <w:t>www.TenderNed.nl</w:t>
              </w:r>
            </w:hyperlink>
          </w:p>
        </w:tc>
        <w:tc>
          <w:tcPr>
            <w:tcW w:w="2879" w:type="dxa"/>
            <w:tcBorders>
              <w:top w:val="single" w:sz="4" w:space="0" w:color="auto"/>
              <w:left w:val="single" w:sz="4" w:space="0" w:color="auto"/>
              <w:right w:val="single" w:sz="4" w:space="0" w:color="auto"/>
            </w:tcBorders>
          </w:tcPr>
          <w:p w14:paraId="43B417F1" w14:textId="2D570032" w:rsidR="00250C9C" w:rsidRPr="009E07D7" w:rsidRDefault="00E03373"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19 juni 2026</w:t>
            </w:r>
          </w:p>
        </w:tc>
      </w:tr>
      <w:tr w:rsidR="007A4A4C" w:rsidRPr="00BA1C4B" w14:paraId="20684817" w14:textId="77777777" w:rsidTr="009E06E9">
        <w:trPr>
          <w:trHeight w:val="172"/>
          <w:jc w:val="center"/>
        </w:trPr>
        <w:tc>
          <w:tcPr>
            <w:tcW w:w="1413" w:type="dxa"/>
            <w:vMerge w:val="restart"/>
          </w:tcPr>
          <w:p w14:paraId="44E871BC" w14:textId="6A78DB6A" w:rsidR="00F15DF9" w:rsidRPr="009E07D7" w:rsidRDefault="00F15DF9" w:rsidP="00F46D5A">
            <w:pPr>
              <w:tabs>
                <w:tab w:val="left" w:pos="720"/>
                <w:tab w:val="right" w:pos="7380"/>
              </w:tabs>
              <w:spacing w:line="276" w:lineRule="auto"/>
              <w:jc w:val="both"/>
              <w:rPr>
                <w:rFonts w:asciiTheme="minorHAnsi" w:hAnsiTheme="minorHAnsi" w:cstheme="minorHAnsi"/>
                <w:sz w:val="22"/>
                <w:szCs w:val="22"/>
              </w:rPr>
            </w:pPr>
            <w:r w:rsidRPr="009E07D7">
              <w:rPr>
                <w:rFonts w:asciiTheme="minorHAnsi" w:eastAsiaTheme="minorEastAsia" w:hAnsiTheme="minorHAnsi" w:cstheme="minorHAnsi"/>
                <w:sz w:val="22"/>
                <w:szCs w:val="22"/>
              </w:rPr>
              <w:t>Offertefase</w:t>
            </w:r>
          </w:p>
        </w:tc>
        <w:tc>
          <w:tcPr>
            <w:tcW w:w="4819" w:type="dxa"/>
            <w:tcBorders>
              <w:top w:val="single" w:sz="4" w:space="0" w:color="auto"/>
              <w:left w:val="single" w:sz="4" w:space="0" w:color="auto"/>
              <w:bottom w:val="single" w:sz="4" w:space="0" w:color="auto"/>
              <w:right w:val="single" w:sz="4" w:space="0" w:color="auto"/>
            </w:tcBorders>
          </w:tcPr>
          <w:p w14:paraId="0022A636" w14:textId="3258CB95" w:rsidR="00F15DF9" w:rsidRPr="009E07D7" w:rsidRDefault="00F15DF9" w:rsidP="00F46D5A">
            <w:pPr>
              <w:tabs>
                <w:tab w:val="left" w:pos="720"/>
                <w:tab w:val="right" w:pos="7380"/>
              </w:tabs>
              <w:spacing w:line="276" w:lineRule="auto"/>
              <w:jc w:val="both"/>
              <w:rPr>
                <w:rFonts w:asciiTheme="minorHAnsi" w:eastAsiaTheme="minorEastAsia" w:hAnsiTheme="minorHAnsi" w:cstheme="minorHAnsi"/>
                <w:i/>
                <w:sz w:val="22"/>
                <w:szCs w:val="22"/>
              </w:rPr>
            </w:pPr>
            <w:r w:rsidRPr="009E07D7">
              <w:rPr>
                <w:rFonts w:asciiTheme="minorHAnsi" w:eastAsiaTheme="minorEastAsia" w:hAnsiTheme="minorHAnsi" w:cstheme="minorHAnsi"/>
                <w:sz w:val="22"/>
                <w:szCs w:val="22"/>
              </w:rPr>
              <w:t xml:space="preserve">Uiterste moment van indienen vragen </w:t>
            </w:r>
            <w:r w:rsidR="00B4377B" w:rsidRPr="009E07D7">
              <w:rPr>
                <w:rFonts w:asciiTheme="minorHAnsi" w:eastAsiaTheme="minorEastAsia" w:hAnsiTheme="minorHAnsi" w:cstheme="minorHAnsi"/>
                <w:sz w:val="22"/>
                <w:szCs w:val="22"/>
              </w:rPr>
              <w:t>t.b.v. de eerste Nota van Inlichtingen</w:t>
            </w:r>
          </w:p>
        </w:tc>
        <w:tc>
          <w:tcPr>
            <w:tcW w:w="2879" w:type="dxa"/>
            <w:tcBorders>
              <w:top w:val="single" w:sz="4" w:space="0" w:color="auto"/>
              <w:left w:val="single" w:sz="4" w:space="0" w:color="auto"/>
              <w:bottom w:val="single" w:sz="4" w:space="0" w:color="auto"/>
              <w:right w:val="single" w:sz="4" w:space="0" w:color="auto"/>
            </w:tcBorders>
          </w:tcPr>
          <w:p w14:paraId="706CA25E" w14:textId="504BE7AC" w:rsidR="00F15DF9" w:rsidRPr="009E07D7" w:rsidRDefault="00BF5C36" w:rsidP="00F46D5A">
            <w:pPr>
              <w:tabs>
                <w:tab w:val="left" w:pos="720"/>
                <w:tab w:val="right" w:pos="7380"/>
              </w:tabs>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30</w:t>
            </w:r>
            <w:r w:rsidR="00DB0622">
              <w:rPr>
                <w:rFonts w:asciiTheme="minorHAnsi" w:eastAsiaTheme="minorEastAsia" w:hAnsiTheme="minorHAnsi" w:cstheme="minorHAnsi"/>
                <w:sz w:val="22"/>
                <w:szCs w:val="22"/>
              </w:rPr>
              <w:t xml:space="preserve"> juni 2026 voor 1</w:t>
            </w:r>
            <w:r w:rsidR="00725D6A">
              <w:rPr>
                <w:rFonts w:asciiTheme="minorHAnsi" w:eastAsiaTheme="minorEastAsia" w:hAnsiTheme="minorHAnsi" w:cstheme="minorHAnsi"/>
                <w:sz w:val="22"/>
                <w:szCs w:val="22"/>
              </w:rPr>
              <w:t>0</w:t>
            </w:r>
            <w:r w:rsidR="00DB0622">
              <w:rPr>
                <w:rFonts w:asciiTheme="minorHAnsi" w:eastAsiaTheme="minorEastAsia" w:hAnsiTheme="minorHAnsi" w:cstheme="minorHAnsi"/>
                <w:sz w:val="22"/>
                <w:szCs w:val="22"/>
              </w:rPr>
              <w:t>.00</w:t>
            </w:r>
          </w:p>
        </w:tc>
      </w:tr>
      <w:tr w:rsidR="007A4A4C" w:rsidRPr="00BA1C4B" w14:paraId="5692AB78" w14:textId="77777777" w:rsidTr="009E06E9">
        <w:trPr>
          <w:trHeight w:val="172"/>
          <w:jc w:val="center"/>
        </w:trPr>
        <w:tc>
          <w:tcPr>
            <w:tcW w:w="1413" w:type="dxa"/>
            <w:vMerge/>
          </w:tcPr>
          <w:p w14:paraId="4D1910AB" w14:textId="603F9654" w:rsidR="00F15DF9" w:rsidRPr="000C7CEB" w:rsidRDefault="00F15DF9"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bottom w:val="single" w:sz="4" w:space="0" w:color="auto"/>
              <w:right w:val="single" w:sz="4" w:space="0" w:color="auto"/>
            </w:tcBorders>
          </w:tcPr>
          <w:p w14:paraId="3434A629" w14:textId="3604977E" w:rsidR="00F15DF9" w:rsidRPr="009E07D7" w:rsidRDefault="00F15DF9"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Versturen </w:t>
            </w:r>
            <w:r w:rsidR="001A1433" w:rsidRPr="009E07D7">
              <w:rPr>
                <w:rFonts w:asciiTheme="minorHAnsi" w:eastAsiaTheme="minorEastAsia" w:hAnsiTheme="minorHAnsi" w:cstheme="minorHAnsi"/>
                <w:sz w:val="22"/>
                <w:szCs w:val="22"/>
              </w:rPr>
              <w:t xml:space="preserve">eerste </w:t>
            </w:r>
            <w:r w:rsidRPr="009E07D7">
              <w:rPr>
                <w:rFonts w:asciiTheme="minorHAnsi" w:eastAsiaTheme="minorEastAsia" w:hAnsiTheme="minorHAnsi" w:cstheme="minorHAnsi"/>
                <w:sz w:val="22"/>
                <w:szCs w:val="22"/>
              </w:rPr>
              <w:t xml:space="preserve">Nota van Inlichtingen </w:t>
            </w:r>
          </w:p>
        </w:tc>
        <w:tc>
          <w:tcPr>
            <w:tcW w:w="2879" w:type="dxa"/>
            <w:tcBorders>
              <w:top w:val="single" w:sz="4" w:space="0" w:color="auto"/>
              <w:left w:val="single" w:sz="4" w:space="0" w:color="auto"/>
              <w:bottom w:val="single" w:sz="4" w:space="0" w:color="auto"/>
              <w:right w:val="single" w:sz="4" w:space="0" w:color="auto"/>
            </w:tcBorders>
          </w:tcPr>
          <w:p w14:paraId="154C7BFF" w14:textId="7ED00BB9" w:rsidR="00F15DF9" w:rsidRPr="009E07D7" w:rsidRDefault="00654E7A"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12 augustus 2026</w:t>
            </w:r>
          </w:p>
        </w:tc>
      </w:tr>
      <w:tr w:rsidR="007A4A4C" w:rsidRPr="00BA1C4B" w14:paraId="633DDADF" w14:textId="77777777" w:rsidTr="009E06E9">
        <w:trPr>
          <w:trHeight w:val="172"/>
          <w:jc w:val="center"/>
        </w:trPr>
        <w:tc>
          <w:tcPr>
            <w:tcW w:w="1413" w:type="dxa"/>
            <w:vMerge/>
          </w:tcPr>
          <w:p w14:paraId="144A5D23" w14:textId="77777777" w:rsidR="00F15DF9" w:rsidRPr="000C7CEB" w:rsidRDefault="00F15DF9" w:rsidP="00F46D5A">
            <w:pPr>
              <w:tabs>
                <w:tab w:val="left" w:pos="720"/>
                <w:tab w:val="right" w:pos="7380"/>
              </w:tabs>
              <w:spacing w:line="276" w:lineRule="auto"/>
              <w:jc w:val="both"/>
              <w:rPr>
                <w:rFonts w:asciiTheme="minorHAnsi" w:hAnsiTheme="minorHAnsi" w:cstheme="minorHAnsi"/>
                <w:sz w:val="22"/>
                <w:szCs w:val="22"/>
              </w:rPr>
            </w:pPr>
          </w:p>
        </w:tc>
        <w:tc>
          <w:tcPr>
            <w:tcW w:w="4819" w:type="dxa"/>
            <w:tcBorders>
              <w:top w:val="single" w:sz="4" w:space="0" w:color="auto"/>
              <w:bottom w:val="single" w:sz="4" w:space="0" w:color="auto"/>
              <w:right w:val="single" w:sz="4" w:space="0" w:color="auto"/>
            </w:tcBorders>
          </w:tcPr>
          <w:p w14:paraId="5E5AFA81" w14:textId="7396AAF9" w:rsidR="00F15DF9" w:rsidRPr="009E07D7" w:rsidRDefault="00F15DF9"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Uiterste moment van indienen vragen </w:t>
            </w:r>
            <w:r w:rsidR="00FE0B1D" w:rsidRPr="009E07D7">
              <w:rPr>
                <w:rFonts w:asciiTheme="minorHAnsi" w:eastAsiaTheme="minorEastAsia" w:hAnsiTheme="minorHAnsi" w:cstheme="minorHAnsi"/>
                <w:sz w:val="22"/>
                <w:szCs w:val="22"/>
              </w:rPr>
              <w:t xml:space="preserve">t.b.v. </w:t>
            </w:r>
            <w:r w:rsidR="008E3BFB" w:rsidRPr="009E07D7">
              <w:rPr>
                <w:rFonts w:asciiTheme="minorHAnsi" w:eastAsiaTheme="minorEastAsia" w:hAnsiTheme="minorHAnsi" w:cstheme="minorHAnsi"/>
                <w:sz w:val="22"/>
                <w:szCs w:val="22"/>
              </w:rPr>
              <w:t>de tweede Nota van Inlichtingen</w:t>
            </w:r>
          </w:p>
        </w:tc>
        <w:tc>
          <w:tcPr>
            <w:tcW w:w="2879" w:type="dxa"/>
            <w:tcBorders>
              <w:top w:val="single" w:sz="4" w:space="0" w:color="auto"/>
              <w:left w:val="single" w:sz="4" w:space="0" w:color="auto"/>
              <w:bottom w:val="single" w:sz="4" w:space="0" w:color="auto"/>
              <w:right w:val="single" w:sz="4" w:space="0" w:color="auto"/>
            </w:tcBorders>
          </w:tcPr>
          <w:p w14:paraId="4A1022F7" w14:textId="201FA8B8" w:rsidR="00F15DF9" w:rsidRPr="009E07D7" w:rsidRDefault="00654E7A"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19 augustus </w:t>
            </w:r>
            <w:r w:rsidR="00271EA1">
              <w:rPr>
                <w:rFonts w:asciiTheme="minorHAnsi" w:eastAsiaTheme="minorEastAsia" w:hAnsiTheme="minorHAnsi" w:cstheme="minorHAnsi"/>
                <w:sz w:val="22"/>
                <w:szCs w:val="22"/>
              </w:rPr>
              <w:t xml:space="preserve">2026 </w:t>
            </w:r>
            <w:r>
              <w:rPr>
                <w:rFonts w:asciiTheme="minorHAnsi" w:eastAsiaTheme="minorEastAsia" w:hAnsiTheme="minorHAnsi" w:cstheme="minorHAnsi"/>
                <w:sz w:val="22"/>
                <w:szCs w:val="22"/>
              </w:rPr>
              <w:t xml:space="preserve">voor </w:t>
            </w:r>
            <w:r w:rsidR="00271EA1">
              <w:rPr>
                <w:rFonts w:asciiTheme="minorHAnsi" w:eastAsiaTheme="minorEastAsia" w:hAnsiTheme="minorHAnsi" w:cstheme="minorHAnsi"/>
                <w:sz w:val="22"/>
                <w:szCs w:val="22"/>
              </w:rPr>
              <w:t>1</w:t>
            </w:r>
            <w:r w:rsidR="00725D6A">
              <w:rPr>
                <w:rFonts w:asciiTheme="minorHAnsi" w:eastAsiaTheme="minorEastAsia" w:hAnsiTheme="minorHAnsi" w:cstheme="minorHAnsi"/>
                <w:sz w:val="22"/>
                <w:szCs w:val="22"/>
              </w:rPr>
              <w:t>0</w:t>
            </w:r>
            <w:r w:rsidR="00271EA1">
              <w:rPr>
                <w:rFonts w:asciiTheme="minorHAnsi" w:eastAsiaTheme="minorEastAsia" w:hAnsiTheme="minorHAnsi" w:cstheme="minorHAnsi"/>
                <w:sz w:val="22"/>
                <w:szCs w:val="22"/>
              </w:rPr>
              <w:t>.00</w:t>
            </w:r>
          </w:p>
        </w:tc>
      </w:tr>
      <w:tr w:rsidR="007A4A4C" w:rsidRPr="00BA1C4B" w14:paraId="202DAEC6" w14:textId="77777777" w:rsidTr="009E06E9">
        <w:trPr>
          <w:trHeight w:val="172"/>
          <w:jc w:val="center"/>
        </w:trPr>
        <w:tc>
          <w:tcPr>
            <w:tcW w:w="1413" w:type="dxa"/>
            <w:vMerge/>
          </w:tcPr>
          <w:p w14:paraId="0955CE56" w14:textId="77777777" w:rsidR="00F15DF9" w:rsidRPr="000C7CEB" w:rsidRDefault="00F15DF9"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bottom w:val="single" w:sz="4" w:space="0" w:color="auto"/>
              <w:right w:val="single" w:sz="4" w:space="0" w:color="auto"/>
            </w:tcBorders>
          </w:tcPr>
          <w:p w14:paraId="3BD95E08" w14:textId="01AB6CFE" w:rsidR="00F15DF9" w:rsidRPr="009E07D7" w:rsidRDefault="00F15DF9"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Versturen </w:t>
            </w:r>
            <w:r w:rsidR="008E3BFB" w:rsidRPr="009E07D7">
              <w:rPr>
                <w:rFonts w:asciiTheme="minorHAnsi" w:eastAsiaTheme="minorEastAsia" w:hAnsiTheme="minorHAnsi" w:cstheme="minorHAnsi"/>
                <w:sz w:val="22"/>
                <w:szCs w:val="22"/>
              </w:rPr>
              <w:t xml:space="preserve">tweede </w:t>
            </w:r>
            <w:r w:rsidRPr="009E07D7">
              <w:rPr>
                <w:rFonts w:asciiTheme="minorHAnsi" w:eastAsiaTheme="minorEastAsia" w:hAnsiTheme="minorHAnsi" w:cstheme="minorHAnsi"/>
                <w:sz w:val="22"/>
                <w:szCs w:val="22"/>
              </w:rPr>
              <w:t xml:space="preserve">Nota van Inlichtingen </w:t>
            </w:r>
          </w:p>
        </w:tc>
        <w:tc>
          <w:tcPr>
            <w:tcW w:w="2879" w:type="dxa"/>
            <w:tcBorders>
              <w:top w:val="single" w:sz="4" w:space="0" w:color="auto"/>
              <w:left w:val="single" w:sz="4" w:space="0" w:color="auto"/>
              <w:bottom w:val="single" w:sz="4" w:space="0" w:color="auto"/>
              <w:right w:val="single" w:sz="4" w:space="0" w:color="auto"/>
            </w:tcBorders>
          </w:tcPr>
          <w:p w14:paraId="1CF939DE" w14:textId="332FAF5D" w:rsidR="00F15DF9" w:rsidRPr="009E07D7" w:rsidRDefault="00271EA1"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26 augustus 2026</w:t>
            </w:r>
          </w:p>
        </w:tc>
      </w:tr>
      <w:tr w:rsidR="007A4A4C" w:rsidRPr="00BA1C4B" w14:paraId="39751D57" w14:textId="77777777" w:rsidTr="009E06E9">
        <w:trPr>
          <w:trHeight w:val="172"/>
          <w:jc w:val="center"/>
        </w:trPr>
        <w:tc>
          <w:tcPr>
            <w:tcW w:w="1413" w:type="dxa"/>
            <w:vMerge/>
          </w:tcPr>
          <w:p w14:paraId="0C1907F2" w14:textId="77777777" w:rsidR="00F15DF9" w:rsidRPr="000C7CEB" w:rsidRDefault="00F15DF9"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bottom w:val="single" w:sz="4" w:space="0" w:color="auto"/>
              <w:right w:val="single" w:sz="4" w:space="0" w:color="auto"/>
            </w:tcBorders>
          </w:tcPr>
          <w:p w14:paraId="37527B92" w14:textId="30711D16" w:rsidR="00F15DF9" w:rsidRPr="009E07D7" w:rsidRDefault="00245356"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Sluiting </w:t>
            </w:r>
            <w:r w:rsidR="00DF1A95" w:rsidRPr="009E07D7">
              <w:rPr>
                <w:rFonts w:asciiTheme="minorHAnsi" w:eastAsiaTheme="minorEastAsia" w:hAnsiTheme="minorHAnsi" w:cstheme="minorHAnsi"/>
                <w:sz w:val="22"/>
                <w:szCs w:val="22"/>
              </w:rPr>
              <w:t>Inschrijvingstermijn (s</w:t>
            </w:r>
            <w:r w:rsidR="00F15DF9" w:rsidRPr="009E07D7">
              <w:rPr>
                <w:rFonts w:asciiTheme="minorHAnsi" w:eastAsiaTheme="minorEastAsia" w:hAnsiTheme="minorHAnsi" w:cstheme="minorHAnsi"/>
                <w:sz w:val="22"/>
                <w:szCs w:val="22"/>
              </w:rPr>
              <w:t xml:space="preserve">luitingsdatum indienen </w:t>
            </w:r>
            <w:r w:rsidR="00DF1A95" w:rsidRPr="009E07D7">
              <w:rPr>
                <w:rFonts w:asciiTheme="minorHAnsi" w:eastAsiaTheme="minorEastAsia" w:hAnsiTheme="minorHAnsi" w:cstheme="minorHAnsi"/>
                <w:sz w:val="22"/>
                <w:szCs w:val="22"/>
              </w:rPr>
              <w:t>a</w:t>
            </w:r>
            <w:r w:rsidR="00F15DF9" w:rsidRPr="009E07D7">
              <w:rPr>
                <w:rFonts w:asciiTheme="minorHAnsi" w:eastAsiaTheme="minorEastAsia" w:hAnsiTheme="minorHAnsi" w:cstheme="minorHAnsi"/>
                <w:sz w:val="22"/>
                <w:szCs w:val="22"/>
              </w:rPr>
              <w:t>anbieding</w:t>
            </w:r>
            <w:r w:rsidR="00DF1A95" w:rsidRPr="009E07D7">
              <w:rPr>
                <w:rFonts w:asciiTheme="minorHAnsi" w:eastAsiaTheme="minorEastAsia" w:hAnsiTheme="minorHAnsi" w:cstheme="minorHAnsi"/>
                <w:sz w:val="22"/>
                <w:szCs w:val="22"/>
              </w:rPr>
              <w:t>)</w:t>
            </w:r>
            <w:r w:rsidR="00F15DF9" w:rsidRPr="009E07D7">
              <w:rPr>
                <w:rFonts w:asciiTheme="minorHAnsi" w:eastAsiaTheme="minorEastAsia" w:hAnsiTheme="minorHAnsi" w:cstheme="minorHAnsi"/>
                <w:sz w:val="22"/>
                <w:szCs w:val="22"/>
              </w:rPr>
              <w:t xml:space="preserve"> </w:t>
            </w:r>
          </w:p>
        </w:tc>
        <w:tc>
          <w:tcPr>
            <w:tcW w:w="2879" w:type="dxa"/>
            <w:tcBorders>
              <w:top w:val="single" w:sz="4" w:space="0" w:color="auto"/>
              <w:left w:val="single" w:sz="4" w:space="0" w:color="auto"/>
              <w:bottom w:val="single" w:sz="4" w:space="0" w:color="auto"/>
              <w:right w:val="single" w:sz="4" w:space="0" w:color="auto"/>
            </w:tcBorders>
          </w:tcPr>
          <w:p w14:paraId="725B73C4" w14:textId="76FF73F2" w:rsidR="00F15DF9" w:rsidRPr="009E07D7" w:rsidRDefault="00725D6A"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9 september 2026 voor 10.00</w:t>
            </w:r>
          </w:p>
        </w:tc>
      </w:tr>
      <w:tr w:rsidR="007A4A4C" w:rsidRPr="00BA1C4B" w14:paraId="1142F5A8" w14:textId="77777777" w:rsidTr="009E06E9">
        <w:trPr>
          <w:trHeight w:val="172"/>
          <w:jc w:val="center"/>
        </w:trPr>
        <w:tc>
          <w:tcPr>
            <w:tcW w:w="1413" w:type="dxa"/>
            <w:tcBorders>
              <w:top w:val="single" w:sz="4" w:space="0" w:color="auto"/>
              <w:left w:val="single" w:sz="4" w:space="0" w:color="auto"/>
              <w:right w:val="single" w:sz="4" w:space="0" w:color="auto"/>
            </w:tcBorders>
          </w:tcPr>
          <w:p w14:paraId="6C467E9A" w14:textId="77777777"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Beoordelingsfase</w:t>
            </w:r>
          </w:p>
        </w:tc>
        <w:tc>
          <w:tcPr>
            <w:tcW w:w="4819" w:type="dxa"/>
            <w:tcBorders>
              <w:top w:val="single" w:sz="4" w:space="0" w:color="auto"/>
              <w:left w:val="single" w:sz="4" w:space="0" w:color="auto"/>
              <w:bottom w:val="single" w:sz="4" w:space="0" w:color="auto"/>
              <w:right w:val="single" w:sz="4" w:space="0" w:color="auto"/>
            </w:tcBorders>
          </w:tcPr>
          <w:p w14:paraId="4F82AF46" w14:textId="77777777"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Beoordeling van de Offertes</w:t>
            </w:r>
          </w:p>
        </w:tc>
        <w:tc>
          <w:tcPr>
            <w:tcW w:w="2879" w:type="dxa"/>
            <w:tcBorders>
              <w:top w:val="single" w:sz="4" w:space="0" w:color="auto"/>
              <w:left w:val="single" w:sz="4" w:space="0" w:color="auto"/>
              <w:bottom w:val="single" w:sz="4" w:space="0" w:color="auto"/>
              <w:right w:val="single" w:sz="4" w:space="0" w:color="auto"/>
            </w:tcBorders>
          </w:tcPr>
          <w:p w14:paraId="4CE56151" w14:textId="11FB4E5B" w:rsidR="0032346B" w:rsidRPr="009E07D7" w:rsidRDefault="00F91BF4"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2</w:t>
            </w:r>
            <w:r w:rsidR="007305B5">
              <w:rPr>
                <w:rFonts w:asciiTheme="minorHAnsi" w:eastAsiaTheme="minorEastAsia" w:hAnsiTheme="minorHAnsi" w:cstheme="minorHAnsi"/>
                <w:sz w:val="22"/>
                <w:szCs w:val="22"/>
              </w:rPr>
              <w:t>2</w:t>
            </w:r>
            <w:r w:rsidR="00F0239B">
              <w:rPr>
                <w:rFonts w:asciiTheme="minorHAnsi" w:eastAsiaTheme="minorEastAsia" w:hAnsiTheme="minorHAnsi" w:cstheme="minorHAnsi"/>
                <w:sz w:val="22"/>
                <w:szCs w:val="22"/>
              </w:rPr>
              <w:t xml:space="preserve"> september 2026</w:t>
            </w:r>
          </w:p>
        </w:tc>
      </w:tr>
      <w:tr w:rsidR="007A4A4C" w:rsidRPr="00BA1C4B" w14:paraId="5CBE5A68" w14:textId="77777777" w:rsidTr="009E06E9">
        <w:trPr>
          <w:trHeight w:val="172"/>
          <w:jc w:val="center"/>
        </w:trPr>
        <w:tc>
          <w:tcPr>
            <w:tcW w:w="1413" w:type="dxa"/>
            <w:tcBorders>
              <w:top w:val="single" w:sz="4" w:space="0" w:color="auto"/>
              <w:left w:val="single" w:sz="4" w:space="0" w:color="auto"/>
              <w:right w:val="single" w:sz="4" w:space="0" w:color="auto"/>
            </w:tcBorders>
          </w:tcPr>
          <w:p w14:paraId="604854B3" w14:textId="77777777"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51E648B1" w14:textId="289C3950" w:rsidR="0032346B" w:rsidRPr="009E07D7" w:rsidRDefault="00D44DF8"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Presentatie</w:t>
            </w:r>
            <w:r w:rsidR="00F91BF4">
              <w:rPr>
                <w:rFonts w:asciiTheme="minorHAnsi" w:eastAsiaTheme="minorEastAsia" w:hAnsiTheme="minorHAnsi" w:cstheme="minorHAnsi"/>
                <w:sz w:val="22"/>
                <w:szCs w:val="22"/>
              </w:rPr>
              <w:t>s</w:t>
            </w:r>
          </w:p>
        </w:tc>
        <w:tc>
          <w:tcPr>
            <w:tcW w:w="2879" w:type="dxa"/>
            <w:tcBorders>
              <w:top w:val="single" w:sz="4" w:space="0" w:color="auto"/>
              <w:left w:val="single" w:sz="4" w:space="0" w:color="auto"/>
              <w:bottom w:val="single" w:sz="4" w:space="0" w:color="auto"/>
              <w:right w:val="single" w:sz="4" w:space="0" w:color="auto"/>
            </w:tcBorders>
          </w:tcPr>
          <w:p w14:paraId="0A7F9D33" w14:textId="3B64E46F" w:rsidR="0032346B" w:rsidRPr="009E07D7" w:rsidRDefault="00F91BF4"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29 september 2026 met uitloop naar 1 oktober 2026</w:t>
            </w:r>
          </w:p>
        </w:tc>
      </w:tr>
      <w:tr w:rsidR="007A4A4C" w:rsidRPr="00BA1C4B" w14:paraId="0D640AE1" w14:textId="77777777" w:rsidTr="009E06E9">
        <w:trPr>
          <w:trHeight w:val="263"/>
          <w:jc w:val="center"/>
        </w:trPr>
        <w:tc>
          <w:tcPr>
            <w:tcW w:w="1413" w:type="dxa"/>
            <w:vMerge w:val="restart"/>
            <w:tcBorders>
              <w:top w:val="single" w:sz="4" w:space="0" w:color="auto"/>
              <w:left w:val="single" w:sz="4" w:space="0" w:color="auto"/>
              <w:right w:val="single" w:sz="4" w:space="0" w:color="auto"/>
            </w:tcBorders>
          </w:tcPr>
          <w:p w14:paraId="309827A7" w14:textId="7FCCF102"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Gunningsfase</w:t>
            </w:r>
          </w:p>
        </w:tc>
        <w:tc>
          <w:tcPr>
            <w:tcW w:w="4819" w:type="dxa"/>
            <w:tcBorders>
              <w:top w:val="single" w:sz="4" w:space="0" w:color="auto"/>
              <w:left w:val="single" w:sz="4" w:space="0" w:color="auto"/>
              <w:bottom w:val="single" w:sz="4" w:space="0" w:color="auto"/>
              <w:right w:val="single" w:sz="4" w:space="0" w:color="auto"/>
            </w:tcBorders>
          </w:tcPr>
          <w:p w14:paraId="149FE276" w14:textId="5C6319A0" w:rsidR="0032346B" w:rsidRPr="009E07D7" w:rsidRDefault="00B24CD1"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Versturen voorlopige gunning- en afwijzingsbrieven </w:t>
            </w:r>
          </w:p>
        </w:tc>
        <w:tc>
          <w:tcPr>
            <w:tcW w:w="2879" w:type="dxa"/>
            <w:tcBorders>
              <w:top w:val="single" w:sz="4" w:space="0" w:color="auto"/>
              <w:left w:val="single" w:sz="4" w:space="0" w:color="auto"/>
              <w:bottom w:val="single" w:sz="4" w:space="0" w:color="auto"/>
              <w:right w:val="single" w:sz="4" w:space="0" w:color="auto"/>
            </w:tcBorders>
          </w:tcPr>
          <w:p w14:paraId="3D559B4F" w14:textId="406859B9" w:rsidR="0032346B" w:rsidRPr="009E07D7" w:rsidRDefault="00FD0E41"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21 oktober 2026</w:t>
            </w:r>
          </w:p>
        </w:tc>
      </w:tr>
      <w:tr w:rsidR="007A4A4C" w:rsidRPr="00BA1C4B" w14:paraId="55078155" w14:textId="77777777" w:rsidTr="009E06E9">
        <w:trPr>
          <w:trHeight w:val="172"/>
          <w:jc w:val="center"/>
        </w:trPr>
        <w:tc>
          <w:tcPr>
            <w:tcW w:w="1413" w:type="dxa"/>
            <w:vMerge/>
          </w:tcPr>
          <w:p w14:paraId="637805D2" w14:textId="77777777" w:rsidR="0032346B" w:rsidRPr="000C7CEB" w:rsidRDefault="0032346B" w:rsidP="00F46D5A">
            <w:pPr>
              <w:tabs>
                <w:tab w:val="left" w:pos="720"/>
                <w:tab w:val="right" w:pos="7380"/>
              </w:tabs>
              <w:spacing w:line="276" w:lineRule="auto"/>
              <w:jc w:val="both"/>
              <w:rPr>
                <w:rFonts w:asciiTheme="minorHAnsi" w:hAnsiTheme="minorHAnsi" w:cs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03C68D03" w14:textId="01933A47" w:rsidR="0032346B" w:rsidRPr="009E07D7" w:rsidRDefault="00B24CD1"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Binnen 5 werkdagen na dagtekening van de brief overleggen van de gevraagde bewijsstukken door de voorlopig geselecteerde Inschrijver(s)</w:t>
            </w:r>
          </w:p>
        </w:tc>
        <w:tc>
          <w:tcPr>
            <w:tcW w:w="2879" w:type="dxa"/>
            <w:tcBorders>
              <w:top w:val="single" w:sz="4" w:space="0" w:color="auto"/>
              <w:left w:val="single" w:sz="4" w:space="0" w:color="auto"/>
              <w:bottom w:val="single" w:sz="4" w:space="0" w:color="auto"/>
              <w:right w:val="single" w:sz="4" w:space="0" w:color="auto"/>
            </w:tcBorders>
          </w:tcPr>
          <w:p w14:paraId="5D163584" w14:textId="01D65F4F" w:rsidR="0032346B" w:rsidRPr="009E07D7" w:rsidRDefault="00FD0E41"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26 oktober 2026</w:t>
            </w:r>
          </w:p>
        </w:tc>
      </w:tr>
      <w:tr w:rsidR="007A4A4C" w:rsidRPr="00BA1C4B" w14:paraId="4E3EB770" w14:textId="77777777" w:rsidTr="009E06E9">
        <w:trPr>
          <w:trHeight w:val="230"/>
          <w:jc w:val="center"/>
        </w:trPr>
        <w:tc>
          <w:tcPr>
            <w:tcW w:w="1413" w:type="dxa"/>
            <w:vMerge/>
          </w:tcPr>
          <w:p w14:paraId="463F29E8" w14:textId="77777777" w:rsidR="0032346B" w:rsidRPr="000C7CEB" w:rsidRDefault="0032346B" w:rsidP="00F46D5A">
            <w:pPr>
              <w:tabs>
                <w:tab w:val="left" w:pos="720"/>
                <w:tab w:val="right" w:pos="7380"/>
              </w:tabs>
              <w:spacing w:line="276" w:lineRule="auto"/>
              <w:jc w:val="both"/>
              <w:rPr>
                <w:rFonts w:asciiTheme="minorHAnsi" w:hAnsiTheme="minorHAnsi" w:cstheme="minorHAnsi"/>
                <w:sz w:val="22"/>
                <w:szCs w:val="22"/>
              </w:rPr>
            </w:pPr>
          </w:p>
        </w:tc>
        <w:tc>
          <w:tcPr>
            <w:tcW w:w="4819" w:type="dxa"/>
            <w:tcBorders>
              <w:top w:val="single" w:sz="4" w:space="0" w:color="auto"/>
              <w:left w:val="single" w:sz="4" w:space="0" w:color="auto"/>
              <w:right w:val="single" w:sz="4" w:space="0" w:color="auto"/>
            </w:tcBorders>
          </w:tcPr>
          <w:p w14:paraId="7F3EA13B" w14:textId="28BE2AF4" w:rsidR="0032346B" w:rsidRPr="009E07D7" w:rsidRDefault="0086451E"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Verificatiegesprek </w:t>
            </w:r>
            <w:r w:rsidR="00FD0E41">
              <w:rPr>
                <w:rFonts w:asciiTheme="minorHAnsi" w:eastAsiaTheme="minorEastAsia" w:hAnsiTheme="minorHAnsi" w:cstheme="minorHAnsi"/>
                <w:sz w:val="22"/>
                <w:szCs w:val="22"/>
              </w:rPr>
              <w:t>(indien nodig)</w:t>
            </w:r>
          </w:p>
        </w:tc>
        <w:tc>
          <w:tcPr>
            <w:tcW w:w="2879" w:type="dxa"/>
            <w:tcBorders>
              <w:top w:val="single" w:sz="4" w:space="0" w:color="auto"/>
              <w:left w:val="single" w:sz="4" w:space="0" w:color="auto"/>
              <w:right w:val="single" w:sz="4" w:space="0" w:color="auto"/>
            </w:tcBorders>
          </w:tcPr>
          <w:p w14:paraId="29032312" w14:textId="563D412B" w:rsidR="0032346B" w:rsidRPr="009E07D7" w:rsidRDefault="00FD0E41"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29 oktober 2026</w:t>
            </w:r>
          </w:p>
        </w:tc>
      </w:tr>
      <w:tr w:rsidR="007A4A4C" w:rsidRPr="00BA1C4B" w14:paraId="515F0C5A" w14:textId="77777777" w:rsidTr="009E06E9">
        <w:trPr>
          <w:trHeight w:val="172"/>
          <w:jc w:val="center"/>
        </w:trPr>
        <w:tc>
          <w:tcPr>
            <w:tcW w:w="1413" w:type="dxa"/>
            <w:tcBorders>
              <w:top w:val="single" w:sz="4" w:space="0" w:color="auto"/>
              <w:left w:val="single" w:sz="4" w:space="0" w:color="auto"/>
              <w:bottom w:val="single" w:sz="4" w:space="0" w:color="auto"/>
              <w:right w:val="single" w:sz="4" w:space="0" w:color="auto"/>
            </w:tcBorders>
          </w:tcPr>
          <w:p w14:paraId="6790AEC1" w14:textId="77777777"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Gunning</w:t>
            </w:r>
          </w:p>
        </w:tc>
        <w:tc>
          <w:tcPr>
            <w:tcW w:w="4819" w:type="dxa"/>
            <w:tcBorders>
              <w:top w:val="single" w:sz="4" w:space="0" w:color="auto"/>
              <w:left w:val="single" w:sz="4" w:space="0" w:color="auto"/>
              <w:bottom w:val="single" w:sz="4" w:space="0" w:color="auto"/>
              <w:right w:val="single" w:sz="4" w:space="0" w:color="auto"/>
            </w:tcBorders>
          </w:tcPr>
          <w:p w14:paraId="6B6D8140" w14:textId="2AC93D78"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Definitieve gunning </w:t>
            </w:r>
          </w:p>
        </w:tc>
        <w:tc>
          <w:tcPr>
            <w:tcW w:w="2879" w:type="dxa"/>
            <w:tcBorders>
              <w:top w:val="single" w:sz="4" w:space="0" w:color="auto"/>
              <w:left w:val="single" w:sz="4" w:space="0" w:color="auto"/>
              <w:bottom w:val="single" w:sz="4" w:space="0" w:color="auto"/>
              <w:right w:val="single" w:sz="4" w:space="0" w:color="auto"/>
            </w:tcBorders>
          </w:tcPr>
          <w:p w14:paraId="14CED0B8" w14:textId="34FD0CEF" w:rsidR="0032346B" w:rsidRPr="009E07D7" w:rsidRDefault="00DA2B8D"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11 november 2026</w:t>
            </w:r>
          </w:p>
        </w:tc>
      </w:tr>
      <w:tr w:rsidR="007A4A4C" w:rsidRPr="00BA1C4B" w14:paraId="335771E5" w14:textId="77777777" w:rsidTr="009E06E9">
        <w:trPr>
          <w:trHeight w:val="172"/>
          <w:jc w:val="center"/>
        </w:trPr>
        <w:tc>
          <w:tcPr>
            <w:tcW w:w="1413" w:type="dxa"/>
            <w:tcBorders>
              <w:top w:val="single" w:sz="4" w:space="0" w:color="auto"/>
              <w:left w:val="single" w:sz="4" w:space="0" w:color="auto"/>
              <w:bottom w:val="single" w:sz="4" w:space="0" w:color="auto"/>
              <w:right w:val="single" w:sz="4" w:space="0" w:color="auto"/>
            </w:tcBorders>
          </w:tcPr>
          <w:p w14:paraId="2699A8F4" w14:textId="77777777" w:rsidR="00CD5CE1" w:rsidRPr="009E07D7" w:rsidRDefault="00CD5CE1"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6FF354CE" w14:textId="7AD019E6" w:rsidR="00CD5CE1" w:rsidRPr="009E07D7" w:rsidRDefault="00B300A2"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Ondertekening overeenkomst </w:t>
            </w:r>
          </w:p>
        </w:tc>
        <w:tc>
          <w:tcPr>
            <w:tcW w:w="2879" w:type="dxa"/>
            <w:tcBorders>
              <w:top w:val="single" w:sz="4" w:space="0" w:color="auto"/>
              <w:left w:val="single" w:sz="4" w:space="0" w:color="auto"/>
              <w:bottom w:val="single" w:sz="4" w:space="0" w:color="auto"/>
              <w:right w:val="single" w:sz="4" w:space="0" w:color="auto"/>
            </w:tcBorders>
          </w:tcPr>
          <w:p w14:paraId="65095D91" w14:textId="53722FAC" w:rsidR="00CD5CE1" w:rsidRPr="009E07D7" w:rsidRDefault="00DA2B8D" w:rsidP="00F46D5A">
            <w:pPr>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11 november of z.s.m. daarna</w:t>
            </w:r>
          </w:p>
        </w:tc>
      </w:tr>
      <w:tr w:rsidR="007A4A4C" w:rsidRPr="00BA1C4B" w14:paraId="1BE1F1D0" w14:textId="77777777" w:rsidTr="009E06E9">
        <w:trPr>
          <w:trHeight w:val="172"/>
          <w:jc w:val="center"/>
        </w:trPr>
        <w:tc>
          <w:tcPr>
            <w:tcW w:w="1413" w:type="dxa"/>
            <w:tcBorders>
              <w:top w:val="single" w:sz="4" w:space="0" w:color="auto"/>
              <w:left w:val="single" w:sz="4" w:space="0" w:color="auto"/>
              <w:bottom w:val="single" w:sz="4" w:space="0" w:color="auto"/>
              <w:right w:val="single" w:sz="4" w:space="0" w:color="auto"/>
            </w:tcBorders>
          </w:tcPr>
          <w:p w14:paraId="2514CF40" w14:textId="77777777" w:rsidR="00D6577A" w:rsidRPr="009E07D7" w:rsidRDefault="00D6577A"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2A5F8765" w14:textId="112DCA8F" w:rsidR="00D6577A" w:rsidRPr="009E07D7" w:rsidRDefault="007048A8"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Start implementatie </w:t>
            </w:r>
          </w:p>
        </w:tc>
        <w:tc>
          <w:tcPr>
            <w:tcW w:w="2879" w:type="dxa"/>
            <w:tcBorders>
              <w:top w:val="single" w:sz="4" w:space="0" w:color="auto"/>
              <w:left w:val="single" w:sz="4" w:space="0" w:color="auto"/>
              <w:bottom w:val="single" w:sz="4" w:space="0" w:color="auto"/>
              <w:right w:val="single" w:sz="4" w:space="0" w:color="auto"/>
            </w:tcBorders>
          </w:tcPr>
          <w:p w14:paraId="2DD9E990" w14:textId="61B3225B" w:rsidR="00D6577A" w:rsidRPr="00BA1C4B" w:rsidRDefault="00DA2B8D" w:rsidP="00F46D5A">
            <w:pPr>
              <w:spacing w:line="276" w:lineRule="auto"/>
              <w:jc w:val="both"/>
              <w:rPr>
                <w:rFonts w:asciiTheme="minorHAnsi" w:hAnsiTheme="minorHAnsi" w:cstheme="minorHAnsi"/>
                <w:sz w:val="22"/>
                <w:szCs w:val="22"/>
              </w:rPr>
            </w:pPr>
            <w:r>
              <w:rPr>
                <w:rFonts w:asciiTheme="minorHAnsi" w:eastAsiaTheme="minorEastAsia" w:hAnsiTheme="minorHAnsi" w:cstheme="minorHAnsi"/>
                <w:sz w:val="22"/>
                <w:szCs w:val="22"/>
              </w:rPr>
              <w:t>15</w:t>
            </w:r>
            <w:r w:rsidR="00A31DC1" w:rsidRPr="009E07D7">
              <w:rPr>
                <w:rFonts w:asciiTheme="minorHAnsi" w:eastAsiaTheme="minorEastAsia" w:hAnsiTheme="minorHAnsi" w:cstheme="minorHAnsi"/>
                <w:sz w:val="22"/>
                <w:szCs w:val="22"/>
              </w:rPr>
              <w:t xml:space="preserve"> november 202</w:t>
            </w:r>
            <w:r w:rsidR="08415966" w:rsidRPr="009E07D7">
              <w:rPr>
                <w:rFonts w:asciiTheme="minorHAnsi" w:eastAsiaTheme="minorEastAsia" w:hAnsiTheme="minorHAnsi" w:cstheme="minorHAnsi"/>
                <w:sz w:val="22"/>
                <w:szCs w:val="22"/>
              </w:rPr>
              <w:t>6</w:t>
            </w:r>
          </w:p>
        </w:tc>
      </w:tr>
      <w:tr w:rsidR="007A4A4C" w:rsidRPr="00BA1C4B" w14:paraId="2DFB3B05" w14:textId="77777777" w:rsidTr="009E06E9">
        <w:trPr>
          <w:trHeight w:val="172"/>
          <w:jc w:val="center"/>
        </w:trPr>
        <w:tc>
          <w:tcPr>
            <w:tcW w:w="1413" w:type="dxa"/>
            <w:tcBorders>
              <w:top w:val="single" w:sz="4" w:space="0" w:color="auto"/>
              <w:left w:val="single" w:sz="4" w:space="0" w:color="auto"/>
              <w:bottom w:val="single" w:sz="4" w:space="0" w:color="auto"/>
              <w:right w:val="single" w:sz="4" w:space="0" w:color="auto"/>
            </w:tcBorders>
          </w:tcPr>
          <w:p w14:paraId="3B7B4B86" w14:textId="77777777"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6087C297" w14:textId="7D5A8471" w:rsidR="0032346B" w:rsidRPr="009E07D7" w:rsidRDefault="0032346B"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Startdatum </w:t>
            </w:r>
            <w:r w:rsidR="007048A8" w:rsidRPr="009E07D7">
              <w:rPr>
                <w:rFonts w:asciiTheme="minorHAnsi" w:eastAsiaTheme="minorEastAsia" w:hAnsiTheme="minorHAnsi" w:cstheme="minorHAnsi"/>
                <w:sz w:val="22"/>
                <w:szCs w:val="22"/>
              </w:rPr>
              <w:t>dienstverlening</w:t>
            </w:r>
          </w:p>
        </w:tc>
        <w:tc>
          <w:tcPr>
            <w:tcW w:w="2879" w:type="dxa"/>
            <w:tcBorders>
              <w:top w:val="single" w:sz="4" w:space="0" w:color="auto"/>
              <w:left w:val="single" w:sz="4" w:space="0" w:color="auto"/>
              <w:bottom w:val="single" w:sz="4" w:space="0" w:color="auto"/>
              <w:right w:val="single" w:sz="4" w:space="0" w:color="auto"/>
            </w:tcBorders>
          </w:tcPr>
          <w:p w14:paraId="036A6C0A" w14:textId="701B2AF4" w:rsidR="0032346B" w:rsidRPr="009E07D7" w:rsidRDefault="0074752E"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1 </w:t>
            </w:r>
            <w:r w:rsidR="00A31DC1" w:rsidRPr="009E07D7">
              <w:rPr>
                <w:rFonts w:asciiTheme="minorHAnsi" w:eastAsiaTheme="minorEastAsia" w:hAnsiTheme="minorHAnsi" w:cstheme="minorHAnsi"/>
                <w:sz w:val="22"/>
                <w:szCs w:val="22"/>
              </w:rPr>
              <w:t>januari 2027</w:t>
            </w:r>
          </w:p>
        </w:tc>
      </w:tr>
    </w:tbl>
    <w:p w14:paraId="3A0FF5F2" w14:textId="77777777" w:rsidR="00ED63B4" w:rsidRPr="009E07D7" w:rsidRDefault="00ED63B4" w:rsidP="00F46D5A">
      <w:pPr>
        <w:spacing w:line="276" w:lineRule="auto"/>
        <w:jc w:val="both"/>
        <w:rPr>
          <w:rFonts w:asciiTheme="minorHAnsi" w:eastAsiaTheme="minorEastAsia" w:hAnsiTheme="minorHAnsi" w:cstheme="minorHAnsi"/>
          <w:sz w:val="22"/>
          <w:szCs w:val="22"/>
          <w:u w:val="single"/>
        </w:rPr>
      </w:pPr>
      <w:bookmarkStart w:id="33" w:name="_Ref215288979"/>
      <w:bookmarkStart w:id="34" w:name="_Ref215288999"/>
      <w:bookmarkStart w:id="35" w:name="_Ref151902528"/>
    </w:p>
    <w:p w14:paraId="246BB10F" w14:textId="2860CD5E" w:rsidR="004733F4" w:rsidRPr="009E07D7" w:rsidRDefault="00ED63B4"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Inschrijvers kunnen geen rechten ontlenen aan deze planning. De Aanbestedende Dienst kan zonder opgave van redenen de planning aanpassen. </w:t>
      </w: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de planning wordt gewijzigd, </w:t>
      </w:r>
      <w:r w:rsidR="00423DB0" w:rsidRPr="009E07D7">
        <w:rPr>
          <w:rFonts w:asciiTheme="minorHAnsi" w:eastAsiaTheme="minorEastAsia" w:hAnsiTheme="minorHAnsi" w:cstheme="minorHAnsi"/>
          <w:sz w:val="22"/>
          <w:szCs w:val="22"/>
        </w:rPr>
        <w:t>worden</w:t>
      </w:r>
      <w:r w:rsidRPr="009E07D7">
        <w:rPr>
          <w:rFonts w:asciiTheme="minorHAnsi" w:eastAsiaTheme="minorEastAsia" w:hAnsiTheme="minorHAnsi" w:cstheme="minorHAnsi"/>
          <w:sz w:val="22"/>
          <w:szCs w:val="22"/>
        </w:rPr>
        <w:t xml:space="preserve"> Inschrijvers tijdig geïnformeerd over de nieuwe planning.</w:t>
      </w:r>
    </w:p>
    <w:p w14:paraId="46254787" w14:textId="533D55C0" w:rsidR="006363D4" w:rsidRPr="009E07D7" w:rsidRDefault="00AE0A06" w:rsidP="00F46D5A">
      <w:pPr>
        <w:pStyle w:val="Heading3"/>
        <w:numPr>
          <w:ilvl w:val="0"/>
          <w:numId w:val="0"/>
        </w:numPr>
        <w:spacing w:before="360" w:line="276" w:lineRule="auto"/>
        <w:ind w:left="720" w:hanging="720"/>
        <w:jc w:val="both"/>
        <w:rPr>
          <w:rFonts w:asciiTheme="minorHAnsi" w:eastAsiaTheme="minorEastAsia" w:hAnsiTheme="minorHAnsi" w:cstheme="minorHAnsi"/>
          <w:i w:val="0"/>
          <w:sz w:val="22"/>
          <w:szCs w:val="22"/>
          <w:lang w:val="nl-NL"/>
        </w:rPr>
      </w:pPr>
      <w:bookmarkStart w:id="36" w:name="_Toc423628276"/>
      <w:bookmarkStart w:id="37" w:name="_Toc232608538"/>
      <w:r w:rsidRPr="009E07D7">
        <w:rPr>
          <w:rFonts w:asciiTheme="minorHAnsi" w:eastAsiaTheme="minorEastAsia" w:hAnsiTheme="minorHAnsi" w:cstheme="minorHAnsi"/>
          <w:i w:val="0"/>
          <w:sz w:val="22"/>
          <w:szCs w:val="22"/>
          <w:lang w:val="nl-NL"/>
        </w:rPr>
        <w:t>1.1</w:t>
      </w:r>
      <w:r w:rsidR="009E06E9">
        <w:rPr>
          <w:rFonts w:asciiTheme="minorHAnsi" w:eastAsiaTheme="minorEastAsia" w:hAnsiTheme="minorHAnsi" w:cstheme="minorHAnsi"/>
          <w:i w:val="0"/>
          <w:sz w:val="22"/>
          <w:szCs w:val="22"/>
          <w:lang w:val="nl-NL"/>
        </w:rPr>
        <w:t>2</w:t>
      </w:r>
      <w:r w:rsidRPr="009E07D7">
        <w:rPr>
          <w:rFonts w:asciiTheme="minorHAnsi" w:eastAsiaTheme="minorEastAsia" w:hAnsiTheme="minorHAnsi" w:cstheme="minorHAnsi"/>
          <w:i w:val="0"/>
          <w:sz w:val="22"/>
          <w:szCs w:val="22"/>
          <w:lang w:val="nl-NL"/>
        </w:rPr>
        <w:tab/>
      </w:r>
      <w:r w:rsidR="006363D4" w:rsidRPr="009E07D7">
        <w:rPr>
          <w:rFonts w:asciiTheme="minorHAnsi" w:eastAsiaTheme="minorEastAsia" w:hAnsiTheme="minorHAnsi" w:cstheme="minorHAnsi"/>
          <w:i w:val="0"/>
          <w:sz w:val="22"/>
          <w:szCs w:val="22"/>
          <w:lang w:val="nl-NL"/>
        </w:rPr>
        <w:t>Gunningscriterium</w:t>
      </w:r>
      <w:bookmarkEnd w:id="36"/>
      <w:bookmarkEnd w:id="37"/>
    </w:p>
    <w:p w14:paraId="16D149B0" w14:textId="097C9E18" w:rsidR="00E258B2" w:rsidRPr="009E07D7" w:rsidRDefault="4B186FC5"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Het van toepassing zijnde gunningscriterium voor onde</w:t>
      </w:r>
      <w:r w:rsidR="303D36FC" w:rsidRPr="009E07D7">
        <w:rPr>
          <w:rFonts w:asciiTheme="minorHAnsi" w:eastAsiaTheme="minorEastAsia" w:hAnsiTheme="minorHAnsi" w:cstheme="minorHAnsi"/>
          <w:sz w:val="22"/>
          <w:szCs w:val="22"/>
        </w:rPr>
        <w:t xml:space="preserve">rhavige opdracht is </w:t>
      </w:r>
      <w:r w:rsidR="002768BD" w:rsidRPr="009E07D7">
        <w:rPr>
          <w:rFonts w:asciiTheme="minorHAnsi" w:eastAsiaTheme="minorEastAsia" w:hAnsiTheme="minorHAnsi" w:cstheme="minorHAnsi"/>
          <w:sz w:val="22"/>
          <w:szCs w:val="22"/>
        </w:rPr>
        <w:t xml:space="preserve">de </w:t>
      </w:r>
      <w:r w:rsidR="303D36FC" w:rsidRPr="009E07D7">
        <w:rPr>
          <w:rFonts w:asciiTheme="minorHAnsi" w:eastAsiaTheme="minorEastAsia" w:hAnsiTheme="minorHAnsi" w:cstheme="minorHAnsi"/>
          <w:sz w:val="22"/>
          <w:szCs w:val="22"/>
        </w:rPr>
        <w:t xml:space="preserve">beste </w:t>
      </w:r>
      <w:r w:rsidR="173FA3B8" w:rsidRPr="009E07D7">
        <w:rPr>
          <w:rFonts w:asciiTheme="minorHAnsi" w:eastAsiaTheme="minorEastAsia" w:hAnsiTheme="minorHAnsi" w:cstheme="minorHAnsi"/>
          <w:sz w:val="22"/>
          <w:szCs w:val="22"/>
        </w:rPr>
        <w:t xml:space="preserve">prijs- </w:t>
      </w:r>
      <w:r w:rsidR="303D36FC" w:rsidRPr="009E07D7">
        <w:rPr>
          <w:rFonts w:asciiTheme="minorHAnsi" w:eastAsiaTheme="minorEastAsia" w:hAnsiTheme="minorHAnsi" w:cstheme="minorHAnsi"/>
          <w:sz w:val="22"/>
          <w:szCs w:val="22"/>
        </w:rPr>
        <w:t>kwaliteitverhouding.</w:t>
      </w:r>
      <w:r w:rsidR="59A26326"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 xml:space="preserve">De </w:t>
      </w:r>
      <w:r w:rsidR="7AFCDA81" w:rsidRPr="009E07D7">
        <w:rPr>
          <w:rFonts w:asciiTheme="minorHAnsi" w:eastAsiaTheme="minorEastAsia" w:hAnsiTheme="minorHAnsi" w:cstheme="minorHAnsi"/>
          <w:sz w:val="22"/>
          <w:szCs w:val="22"/>
        </w:rPr>
        <w:t xml:space="preserve">gunningscriteria </w:t>
      </w:r>
      <w:r w:rsidRPr="009E07D7">
        <w:rPr>
          <w:rFonts w:asciiTheme="minorHAnsi" w:eastAsiaTheme="minorEastAsia" w:hAnsiTheme="minorHAnsi" w:cstheme="minorHAnsi"/>
          <w:sz w:val="22"/>
          <w:szCs w:val="22"/>
        </w:rPr>
        <w:t xml:space="preserve">worden nader toegelicht en uitgewerkt in Hoofdstuk </w:t>
      </w:r>
      <w:r w:rsidR="003E1D81">
        <w:rPr>
          <w:rFonts w:asciiTheme="minorHAnsi" w:eastAsiaTheme="minorEastAsia" w:hAnsiTheme="minorHAnsi" w:cstheme="minorHAnsi"/>
          <w:sz w:val="22"/>
          <w:szCs w:val="22"/>
        </w:rPr>
        <w:t>4</w:t>
      </w:r>
      <w:r w:rsidRPr="009E07D7">
        <w:rPr>
          <w:rFonts w:asciiTheme="minorHAnsi" w:eastAsiaTheme="minorEastAsia" w:hAnsiTheme="minorHAnsi" w:cstheme="minorHAnsi"/>
          <w:sz w:val="22"/>
          <w:szCs w:val="22"/>
        </w:rPr>
        <w:t xml:space="preserve"> van deze Offerteaanvraag. </w:t>
      </w:r>
    </w:p>
    <w:p w14:paraId="6343BE9C" w14:textId="38F44B00" w:rsidR="00656A45" w:rsidRPr="009E07D7" w:rsidRDefault="00E258B2" w:rsidP="00F46D5A">
      <w:pPr>
        <w:keepNext/>
        <w:widowControl w:val="0"/>
        <w:autoSpaceDE w:val="0"/>
        <w:autoSpaceDN w:val="0"/>
        <w:adjustRightInd w:val="0"/>
        <w:spacing w:before="240" w:after="60"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De gunningscriteria met weging vallen uiteen in:</w:t>
      </w:r>
    </w:p>
    <w:p w14:paraId="607AD36C" w14:textId="4C805C91" w:rsidR="00656A45" w:rsidRPr="00622B48" w:rsidRDefault="00622B48" w:rsidP="006F2CD3">
      <w:pPr>
        <w:pStyle w:val="ListParagraph"/>
        <w:keepNext/>
        <w:widowControl w:val="0"/>
        <w:numPr>
          <w:ilvl w:val="0"/>
          <w:numId w:val="17"/>
        </w:numPr>
        <w:autoSpaceDE w:val="0"/>
        <w:autoSpaceDN w:val="0"/>
        <w:adjustRightInd w:val="0"/>
        <w:spacing w:before="240" w:after="60"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50 </w:t>
      </w:r>
      <w:r w:rsidR="00656A45" w:rsidRPr="00622B48">
        <w:rPr>
          <w:rFonts w:asciiTheme="minorHAnsi" w:eastAsiaTheme="minorEastAsia" w:hAnsiTheme="minorHAnsi" w:cstheme="minorHAnsi"/>
          <w:sz w:val="22"/>
          <w:szCs w:val="22"/>
        </w:rPr>
        <w:t xml:space="preserve">% </w:t>
      </w:r>
      <w:proofErr w:type="spellStart"/>
      <w:r w:rsidR="00656A45" w:rsidRPr="00622B48">
        <w:rPr>
          <w:rFonts w:asciiTheme="minorHAnsi" w:eastAsiaTheme="minorEastAsia" w:hAnsiTheme="minorHAnsi" w:cstheme="minorHAnsi"/>
          <w:sz w:val="22"/>
          <w:szCs w:val="22"/>
        </w:rPr>
        <w:t>Kwaliteit</w:t>
      </w:r>
      <w:proofErr w:type="spellEnd"/>
      <w:r w:rsidR="00466620" w:rsidRPr="00622B48">
        <w:rPr>
          <w:rFonts w:asciiTheme="minorHAnsi" w:eastAsiaTheme="minorEastAsia" w:hAnsiTheme="minorHAnsi" w:cstheme="minorHAnsi"/>
          <w:sz w:val="22"/>
          <w:szCs w:val="22"/>
        </w:rPr>
        <w:t xml:space="preserve"> </w:t>
      </w:r>
      <w:r w:rsidR="006D6F80" w:rsidRPr="00622B48">
        <w:rPr>
          <w:rFonts w:asciiTheme="minorHAnsi" w:eastAsiaTheme="minorEastAsia" w:hAnsiTheme="minorHAnsi" w:cstheme="minorHAnsi"/>
          <w:sz w:val="22"/>
          <w:szCs w:val="22"/>
        </w:rPr>
        <w:t xml:space="preserve"> </w:t>
      </w:r>
    </w:p>
    <w:p w14:paraId="19DC2F7B" w14:textId="56F23F1F" w:rsidR="00466620" w:rsidRPr="00622B48" w:rsidRDefault="00622B48" w:rsidP="006F2CD3">
      <w:pPr>
        <w:pStyle w:val="ListParagraph"/>
        <w:keepNext/>
        <w:widowControl w:val="0"/>
        <w:numPr>
          <w:ilvl w:val="0"/>
          <w:numId w:val="17"/>
        </w:numPr>
        <w:autoSpaceDE w:val="0"/>
        <w:autoSpaceDN w:val="0"/>
        <w:adjustRightInd w:val="0"/>
        <w:spacing w:before="240" w:after="60"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50 </w:t>
      </w:r>
      <w:r w:rsidR="00656A45" w:rsidRPr="00622B48">
        <w:rPr>
          <w:rFonts w:asciiTheme="minorHAnsi" w:eastAsiaTheme="minorEastAsia" w:hAnsiTheme="minorHAnsi" w:cstheme="minorHAnsi"/>
          <w:sz w:val="22"/>
          <w:szCs w:val="22"/>
        </w:rPr>
        <w:t xml:space="preserve">% </w:t>
      </w:r>
      <w:proofErr w:type="spellStart"/>
      <w:r w:rsidR="00656A45" w:rsidRPr="00622B48">
        <w:rPr>
          <w:rFonts w:asciiTheme="minorHAnsi" w:eastAsiaTheme="minorEastAsia" w:hAnsiTheme="minorHAnsi" w:cstheme="minorHAnsi"/>
          <w:sz w:val="22"/>
          <w:szCs w:val="22"/>
        </w:rPr>
        <w:t>Prijs</w:t>
      </w:r>
      <w:proofErr w:type="spellEnd"/>
      <w:r w:rsidR="00656A45" w:rsidRPr="00622B48">
        <w:rPr>
          <w:rFonts w:asciiTheme="minorHAnsi" w:eastAsiaTheme="minorEastAsia" w:hAnsiTheme="minorHAnsi" w:cstheme="minorHAnsi"/>
          <w:sz w:val="22"/>
          <w:szCs w:val="22"/>
        </w:rPr>
        <w:t xml:space="preserve"> </w:t>
      </w:r>
    </w:p>
    <w:p w14:paraId="60D4DF7C" w14:textId="77777777" w:rsidR="00466620" w:rsidRPr="009E07D7" w:rsidRDefault="00466620" w:rsidP="00F46D5A">
      <w:pPr>
        <w:spacing w:line="276" w:lineRule="auto"/>
        <w:jc w:val="both"/>
        <w:rPr>
          <w:rFonts w:asciiTheme="minorHAnsi" w:eastAsiaTheme="minorEastAsia" w:hAnsiTheme="minorHAnsi" w:cstheme="minorHAnsi"/>
          <w:sz w:val="22"/>
          <w:szCs w:val="22"/>
        </w:rPr>
      </w:pPr>
    </w:p>
    <w:bookmarkEnd w:id="33"/>
    <w:bookmarkEnd w:id="34"/>
    <w:p w14:paraId="72CEDD71" w14:textId="3E628FD5" w:rsidR="00D95B5E" w:rsidRPr="009E07D7" w:rsidRDefault="00797B21"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Varianten zijn</w:t>
      </w:r>
      <w:r w:rsidR="00E1392B"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niet toegestaan.</w:t>
      </w:r>
      <w:r w:rsidR="002B508B" w:rsidRPr="009E07D7">
        <w:rPr>
          <w:rFonts w:asciiTheme="minorHAnsi" w:eastAsiaTheme="minorEastAsia" w:hAnsiTheme="minorHAnsi" w:cstheme="minorHAnsi"/>
          <w:sz w:val="22"/>
          <w:szCs w:val="22"/>
        </w:rPr>
        <w:t xml:space="preserve"> </w:t>
      </w:r>
    </w:p>
    <w:p w14:paraId="6C7C2656" w14:textId="343818DE" w:rsidR="00250274" w:rsidRPr="009E07D7" w:rsidRDefault="00AE0A06" w:rsidP="00F46D5A">
      <w:pPr>
        <w:pStyle w:val="Heading3"/>
        <w:numPr>
          <w:ilvl w:val="0"/>
          <w:numId w:val="0"/>
        </w:numPr>
        <w:spacing w:before="360" w:line="276" w:lineRule="auto"/>
        <w:ind w:left="720" w:hanging="720"/>
        <w:jc w:val="both"/>
        <w:rPr>
          <w:rFonts w:asciiTheme="minorHAnsi" w:eastAsiaTheme="minorEastAsia" w:hAnsiTheme="minorHAnsi" w:cstheme="minorHAnsi"/>
          <w:i w:val="0"/>
          <w:sz w:val="22"/>
          <w:szCs w:val="22"/>
        </w:rPr>
      </w:pPr>
      <w:bookmarkStart w:id="38" w:name="_Toc423628277"/>
      <w:bookmarkStart w:id="39" w:name="_Toc232608539"/>
      <w:r w:rsidRPr="009E07D7">
        <w:rPr>
          <w:rFonts w:asciiTheme="minorHAnsi" w:eastAsiaTheme="minorEastAsia" w:hAnsiTheme="minorHAnsi" w:cstheme="minorHAnsi"/>
          <w:i w:val="0"/>
          <w:sz w:val="22"/>
          <w:szCs w:val="22"/>
        </w:rPr>
        <w:t>1.1</w:t>
      </w:r>
      <w:r w:rsidR="009E06E9">
        <w:rPr>
          <w:rFonts w:asciiTheme="minorHAnsi" w:eastAsiaTheme="minorEastAsia" w:hAnsiTheme="minorHAnsi" w:cstheme="minorHAnsi"/>
          <w:i w:val="0"/>
          <w:sz w:val="22"/>
          <w:szCs w:val="22"/>
        </w:rPr>
        <w:t>3</w:t>
      </w:r>
      <w:r w:rsidRPr="009E07D7">
        <w:rPr>
          <w:rFonts w:asciiTheme="minorHAnsi" w:eastAsiaTheme="minorEastAsia" w:hAnsiTheme="minorHAnsi" w:cstheme="minorHAnsi"/>
          <w:i w:val="0"/>
          <w:sz w:val="22"/>
          <w:szCs w:val="22"/>
        </w:rPr>
        <w:tab/>
      </w:r>
      <w:proofErr w:type="spellStart"/>
      <w:r w:rsidR="00250274" w:rsidRPr="009E07D7">
        <w:rPr>
          <w:rFonts w:asciiTheme="minorHAnsi" w:eastAsiaTheme="minorEastAsia" w:hAnsiTheme="minorHAnsi" w:cstheme="minorHAnsi"/>
          <w:i w:val="0"/>
          <w:sz w:val="22"/>
          <w:szCs w:val="22"/>
        </w:rPr>
        <w:t>Inschrijfkosten</w:t>
      </w:r>
      <w:bookmarkEnd w:id="38"/>
      <w:bookmarkEnd w:id="39"/>
      <w:proofErr w:type="spellEnd"/>
    </w:p>
    <w:p w14:paraId="326FA02A" w14:textId="77777777" w:rsidR="00A976CD" w:rsidRPr="009E07D7" w:rsidRDefault="00ED63B4" w:rsidP="00F46D5A">
      <w:pPr>
        <w:spacing w:line="276" w:lineRule="auto"/>
        <w:jc w:val="both"/>
        <w:rPr>
          <w:rFonts w:asciiTheme="minorHAnsi" w:eastAsiaTheme="minorEastAsia" w:hAnsiTheme="minorHAnsi" w:cstheme="minorHAnsi"/>
          <w:sz w:val="22"/>
          <w:szCs w:val="22"/>
        </w:rPr>
      </w:pPr>
      <w:bookmarkStart w:id="40" w:name="_Toc352858546"/>
      <w:bookmarkStart w:id="41" w:name="_Toc352858620"/>
      <w:r w:rsidRPr="009E07D7">
        <w:rPr>
          <w:rFonts w:asciiTheme="minorHAnsi" w:eastAsiaTheme="minorEastAsia" w:hAnsiTheme="minorHAnsi" w:cstheme="minorHAnsi"/>
          <w:sz w:val="22"/>
          <w:szCs w:val="22"/>
        </w:rPr>
        <w:t>Aan de VU kunnen geen kosten in rekening worden gebracht in verband met het uitbrengen van de Inschrijving.</w:t>
      </w:r>
    </w:p>
    <w:bookmarkEnd w:id="40"/>
    <w:bookmarkEnd w:id="41"/>
    <w:p w14:paraId="4C87E517" w14:textId="77777777" w:rsidR="006363D4" w:rsidRPr="00BA1C4B" w:rsidRDefault="00797B21" w:rsidP="00F46D5A">
      <w:pPr>
        <w:pStyle w:val="Heading1"/>
        <w:tabs>
          <w:tab w:val="left" w:pos="993"/>
        </w:tabs>
        <w:spacing w:line="276" w:lineRule="auto"/>
        <w:ind w:left="992" w:hanging="992"/>
        <w:jc w:val="both"/>
        <w:rPr>
          <w:rStyle w:val="Heading1Char2"/>
          <w:rFonts w:asciiTheme="minorHAnsi" w:eastAsiaTheme="minorEastAsia" w:hAnsiTheme="minorHAnsi" w:cstheme="minorHAnsi"/>
          <w:szCs w:val="22"/>
        </w:rPr>
      </w:pPr>
      <w:r w:rsidRPr="009E07D7">
        <w:rPr>
          <w:rFonts w:asciiTheme="minorHAnsi" w:eastAsiaTheme="minorEastAsia" w:hAnsiTheme="minorHAnsi" w:cstheme="minorHAnsi"/>
          <w:i/>
          <w:lang w:val="nl-NL"/>
        </w:rPr>
        <w:br w:type="page"/>
      </w:r>
      <w:bookmarkStart w:id="42" w:name="_Toc423628278"/>
      <w:bookmarkStart w:id="43" w:name="_Toc232608540"/>
      <w:r w:rsidR="006363D4" w:rsidRPr="00BA1C4B">
        <w:rPr>
          <w:rFonts w:asciiTheme="minorHAnsi" w:eastAsiaTheme="minorEastAsia" w:hAnsiTheme="minorHAnsi" w:cstheme="minorHAnsi"/>
          <w:lang w:val="nl-NL"/>
        </w:rPr>
        <w:t>2.</w:t>
      </w:r>
      <w:r w:rsidRPr="00BA1C4B">
        <w:rPr>
          <w:rFonts w:asciiTheme="minorHAnsi" w:hAnsiTheme="minorHAnsi" w:cstheme="minorHAnsi"/>
          <w:lang w:val="nl-NL"/>
        </w:rPr>
        <w:tab/>
      </w:r>
      <w:r w:rsidR="006363D4" w:rsidRPr="00BA1C4B">
        <w:rPr>
          <w:rFonts w:asciiTheme="minorHAnsi" w:eastAsiaTheme="minorEastAsia" w:hAnsiTheme="minorHAnsi" w:cstheme="minorHAnsi"/>
          <w:lang w:val="nl-NL"/>
        </w:rPr>
        <w:t>Voorschriften</w:t>
      </w:r>
      <w:bookmarkEnd w:id="42"/>
      <w:bookmarkEnd w:id="43"/>
    </w:p>
    <w:p w14:paraId="0F87547F" w14:textId="2D834978" w:rsidR="00ED63B4" w:rsidRPr="009E07D7" w:rsidRDefault="3755DC9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u zich wenst</w:t>
      </w:r>
      <w:r w:rsidR="6E767E35" w:rsidRPr="009E07D7">
        <w:rPr>
          <w:rFonts w:asciiTheme="minorHAnsi" w:eastAsiaTheme="minorEastAsia" w:hAnsiTheme="minorHAnsi" w:cstheme="minorHAnsi"/>
          <w:sz w:val="22"/>
          <w:szCs w:val="22"/>
        </w:rPr>
        <w:t xml:space="preserve"> in</w:t>
      </w:r>
      <w:r w:rsidRPr="009E07D7">
        <w:rPr>
          <w:rFonts w:asciiTheme="minorHAnsi" w:eastAsiaTheme="minorEastAsia" w:hAnsiTheme="minorHAnsi" w:cstheme="minorHAnsi"/>
          <w:sz w:val="22"/>
          <w:szCs w:val="22"/>
        </w:rPr>
        <w:t xml:space="preserve"> te </w:t>
      </w:r>
      <w:r w:rsidR="61DA1DBE" w:rsidRPr="009E07D7">
        <w:rPr>
          <w:rFonts w:asciiTheme="minorHAnsi" w:eastAsiaTheme="minorEastAsia" w:hAnsiTheme="minorHAnsi" w:cstheme="minorHAnsi"/>
          <w:sz w:val="22"/>
          <w:szCs w:val="22"/>
        </w:rPr>
        <w:t>schrijven</w:t>
      </w:r>
      <w:r w:rsidRPr="009E07D7">
        <w:rPr>
          <w:rFonts w:asciiTheme="minorHAnsi" w:eastAsiaTheme="minorEastAsia" w:hAnsiTheme="minorHAnsi" w:cstheme="minorHAnsi"/>
          <w:sz w:val="22"/>
          <w:szCs w:val="22"/>
        </w:rPr>
        <w:t xml:space="preserve"> voor deze aanbesteding, dan dient u zich onvoorwaardelijk te conformeren aan de onderstaande algemene aanbestedingsvoorschriften. </w:t>
      </w:r>
    </w:p>
    <w:p w14:paraId="4E8A0AE1" w14:textId="77777777" w:rsidR="00ED63B4" w:rsidRPr="009E07D7" w:rsidRDefault="00ED63B4"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Dit doet u door het indienen van een rechtsgeldig ondertekend ‘Uniform Europees Aanbestedingsdocument’.</w:t>
      </w:r>
    </w:p>
    <w:p w14:paraId="1EE47832" w14:textId="557AE7D9" w:rsidR="006363D4" w:rsidRPr="00BA1C4B" w:rsidRDefault="00B26681" w:rsidP="00F46D5A">
      <w:pPr>
        <w:pStyle w:val="Heading3"/>
        <w:numPr>
          <w:ilvl w:val="0"/>
          <w:numId w:val="0"/>
        </w:numPr>
        <w:tabs>
          <w:tab w:val="num" w:pos="993"/>
        </w:tabs>
        <w:spacing w:before="360" w:line="276" w:lineRule="auto"/>
        <w:ind w:left="720" w:hanging="720"/>
        <w:jc w:val="both"/>
        <w:rPr>
          <w:rFonts w:asciiTheme="minorHAnsi" w:eastAsiaTheme="minorEastAsia" w:hAnsiTheme="minorHAnsi" w:cstheme="minorHAnsi"/>
          <w:i w:val="0"/>
          <w:sz w:val="22"/>
          <w:szCs w:val="22"/>
          <w:lang w:val="nl-NL"/>
        </w:rPr>
      </w:pPr>
      <w:bookmarkStart w:id="44" w:name="_Toc423628279"/>
      <w:bookmarkStart w:id="45" w:name="_Toc232608541"/>
      <w:r w:rsidRPr="009E07D7">
        <w:rPr>
          <w:rFonts w:asciiTheme="minorHAnsi" w:eastAsiaTheme="minorEastAsia" w:hAnsiTheme="minorHAnsi" w:cstheme="minorHAnsi"/>
          <w:i w:val="0"/>
          <w:sz w:val="22"/>
          <w:szCs w:val="22"/>
          <w:lang w:val="nl-NL"/>
        </w:rPr>
        <w:t>2.1</w:t>
      </w:r>
      <w:r w:rsidRPr="009E07D7">
        <w:rPr>
          <w:rFonts w:asciiTheme="minorHAnsi" w:eastAsiaTheme="minorEastAsia" w:hAnsiTheme="minorHAnsi" w:cstheme="minorHAnsi"/>
          <w:i w:val="0"/>
          <w:sz w:val="22"/>
          <w:szCs w:val="22"/>
          <w:lang w:val="nl-NL"/>
        </w:rPr>
        <w:tab/>
      </w:r>
      <w:r w:rsidR="006363D4" w:rsidRPr="00BA1C4B">
        <w:rPr>
          <w:rFonts w:asciiTheme="minorHAnsi" w:eastAsiaTheme="minorEastAsia" w:hAnsiTheme="minorHAnsi" w:cstheme="minorHAnsi"/>
          <w:i w:val="0"/>
          <w:sz w:val="22"/>
          <w:szCs w:val="22"/>
          <w:lang w:val="nl-NL"/>
        </w:rPr>
        <w:t>Aanbestedingsvoorschriften</w:t>
      </w:r>
      <w:bookmarkEnd w:id="44"/>
      <w:bookmarkEnd w:id="45"/>
    </w:p>
    <w:p w14:paraId="0D235A0E" w14:textId="77777777" w:rsidR="006363D4" w:rsidRPr="009E07D7" w:rsidRDefault="00ED63B4"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Afwijkende offertes worden terzijde gelegd </w:t>
      </w: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w:t>
      </w:r>
      <w:r w:rsidR="00CF74F0" w:rsidRPr="009E07D7">
        <w:rPr>
          <w:rFonts w:asciiTheme="minorHAnsi" w:eastAsiaTheme="minorEastAsia" w:hAnsiTheme="minorHAnsi" w:cstheme="minorHAnsi"/>
          <w:sz w:val="22"/>
          <w:szCs w:val="22"/>
        </w:rPr>
        <w:t xml:space="preserve">deze </w:t>
      </w:r>
      <w:r w:rsidRPr="009E07D7">
        <w:rPr>
          <w:rFonts w:asciiTheme="minorHAnsi" w:eastAsiaTheme="minorEastAsia" w:hAnsiTheme="minorHAnsi" w:cstheme="minorHAnsi"/>
          <w:sz w:val="22"/>
          <w:szCs w:val="22"/>
        </w:rPr>
        <w:t>afwijking van dusdanige aard is dat, naar mening van de aanbestedende dienst, eventueel herstel zou leiden tot een verandering van de aanbieding.</w:t>
      </w:r>
    </w:p>
    <w:p w14:paraId="2BA226A1" w14:textId="77777777" w:rsidR="006363D4" w:rsidRPr="009E07D7" w:rsidRDefault="006363D4"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p>
    <w:p w14:paraId="77BEA522" w14:textId="1F65D245" w:rsidR="006363D4" w:rsidRPr="009E07D7" w:rsidRDefault="004E6C70" w:rsidP="006F2CD3">
      <w:pPr>
        <w:numPr>
          <w:ilvl w:val="0"/>
          <w:numId w:val="13"/>
        </w:numPr>
        <w:overflowPunct w:val="0"/>
        <w:autoSpaceDE w:val="0"/>
        <w:autoSpaceDN w:val="0"/>
        <w:adjustRightInd w:val="0"/>
        <w:spacing w:line="276" w:lineRule="auto"/>
        <w:ind w:left="357" w:hanging="357"/>
        <w:jc w:val="both"/>
        <w:textAlignment w:val="baseline"/>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Inkoop</w:t>
      </w:r>
      <w:r w:rsidR="00262466" w:rsidRPr="009E07D7">
        <w:rPr>
          <w:rFonts w:asciiTheme="minorHAnsi" w:eastAsiaTheme="minorEastAsia" w:hAnsiTheme="minorHAnsi" w:cstheme="minorHAnsi"/>
          <w:sz w:val="22"/>
          <w:szCs w:val="22"/>
        </w:rPr>
        <w:t>, levering</w:t>
      </w:r>
      <w:r w:rsidR="006363D4" w:rsidRPr="009E07D7">
        <w:rPr>
          <w:rFonts w:asciiTheme="minorHAnsi" w:eastAsiaTheme="minorEastAsia" w:hAnsiTheme="minorHAnsi" w:cstheme="minorHAnsi"/>
          <w:sz w:val="22"/>
          <w:szCs w:val="22"/>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9E07D7">
        <w:rPr>
          <w:rFonts w:asciiTheme="minorHAnsi" w:eastAsiaTheme="minorEastAsia" w:hAnsiTheme="minorHAnsi" w:cstheme="minorHAnsi"/>
          <w:sz w:val="22"/>
          <w:szCs w:val="22"/>
        </w:rPr>
        <w:t>overeenkomst</w:t>
      </w:r>
      <w:r w:rsidR="006363D4" w:rsidRPr="009E07D7">
        <w:rPr>
          <w:rFonts w:asciiTheme="minorHAnsi" w:eastAsiaTheme="minorEastAsia" w:hAnsiTheme="minorHAnsi" w:cstheme="minorHAnsi"/>
          <w:sz w:val="22"/>
          <w:szCs w:val="22"/>
        </w:rPr>
        <w:t xml:space="preserve"> en de </w:t>
      </w:r>
      <w:r w:rsidR="00661279" w:rsidRPr="009E07D7">
        <w:rPr>
          <w:rFonts w:asciiTheme="minorHAnsi" w:eastAsiaTheme="minorEastAsia" w:hAnsiTheme="minorHAnsi" w:cstheme="minorHAnsi"/>
          <w:sz w:val="22"/>
          <w:szCs w:val="22"/>
        </w:rPr>
        <w:t>Algemene Rijks-inkoopvoorwaarden voor diensten (ARVODI 2025</w:t>
      </w:r>
      <w:r w:rsidR="00622DF3" w:rsidRPr="009E07D7">
        <w:rPr>
          <w:rFonts w:asciiTheme="minorHAnsi" w:eastAsiaTheme="minorEastAsia" w:hAnsiTheme="minorHAnsi" w:cstheme="minorHAnsi"/>
          <w:sz w:val="22"/>
          <w:szCs w:val="22"/>
        </w:rPr>
        <w:t>)</w:t>
      </w:r>
      <w:r w:rsidR="006363D4" w:rsidRPr="009E07D7">
        <w:rPr>
          <w:rFonts w:asciiTheme="minorHAnsi" w:eastAsiaTheme="minorEastAsia" w:hAnsiTheme="minorHAnsi" w:cstheme="minorHAnsi"/>
          <w:sz w:val="22"/>
          <w:szCs w:val="22"/>
        </w:rPr>
        <w:t>.</w:t>
      </w:r>
    </w:p>
    <w:p w14:paraId="0DDBFEBB" w14:textId="07DACE3E" w:rsidR="006363D4" w:rsidRPr="009E07D7" w:rsidRDefault="006363D4" w:rsidP="006F2CD3">
      <w:pPr>
        <w:widowControl w:val="0"/>
        <w:numPr>
          <w:ilvl w:val="0"/>
          <w:numId w:val="13"/>
        </w:numPr>
        <w:autoSpaceDE w:val="0"/>
        <w:autoSpaceDN w:val="0"/>
        <w:adjustRightInd w:val="0"/>
        <w:spacing w:line="276" w:lineRule="auto"/>
        <w:ind w:left="357" w:hanging="357"/>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shd w:val="clear" w:color="auto" w:fill="FFFFFF"/>
        </w:rPr>
        <w:t xml:space="preserve">Deze </w:t>
      </w:r>
      <w:r w:rsidR="00083F55" w:rsidRPr="000C7CEB">
        <w:rPr>
          <w:rFonts w:asciiTheme="minorHAnsi" w:eastAsiaTheme="minorEastAsia" w:hAnsiTheme="minorHAnsi" w:cstheme="minorHAnsi"/>
          <w:sz w:val="22"/>
          <w:szCs w:val="22"/>
          <w:shd w:val="clear" w:color="auto" w:fill="FFFFFF"/>
        </w:rPr>
        <w:t>o</w:t>
      </w:r>
      <w:r w:rsidRPr="009E07D7">
        <w:rPr>
          <w:rFonts w:asciiTheme="minorHAnsi" w:eastAsiaTheme="minorEastAsia" w:hAnsiTheme="minorHAnsi" w:cstheme="minorHAnsi"/>
          <w:sz w:val="22"/>
          <w:szCs w:val="22"/>
          <w:shd w:val="clear" w:color="auto" w:fill="FFFFFF"/>
        </w:rPr>
        <w:t xml:space="preserve">fferteaanvraag en de overige aanbestedingsdocumenten zijn met de grootst mogelijke zorgvuldigheid samengesteld. Desondanks kunnen er toch onduidelijkheden/onvolkomenheden in deze documenten voorkomen. De VU verwacht een </w:t>
      </w:r>
      <w:r w:rsidR="00262466" w:rsidRPr="009E07D7">
        <w:rPr>
          <w:rFonts w:asciiTheme="minorHAnsi" w:eastAsiaTheme="minorEastAsia" w:hAnsiTheme="minorHAnsi" w:cstheme="minorHAnsi"/>
          <w:sz w:val="22"/>
          <w:szCs w:val="22"/>
          <w:shd w:val="clear" w:color="auto" w:fill="FFFFFF"/>
        </w:rPr>
        <w:t>proactieve</w:t>
      </w:r>
      <w:r w:rsidRPr="009E07D7">
        <w:rPr>
          <w:rFonts w:asciiTheme="minorHAnsi" w:eastAsiaTheme="minorEastAsia" w:hAnsiTheme="minorHAnsi" w:cstheme="minorHAnsi"/>
          <w:sz w:val="22"/>
          <w:szCs w:val="22"/>
          <w:shd w:val="clear" w:color="auto" w:fill="FFFFFF"/>
        </w:rPr>
        <w:t xml:space="preserve"> houding van de Inschrijver, hetgeen betekent dat de Inschrijver eventuele onduidelijkheden/onvolkomenheden in deze Offerteaanvraag en de overige aanbestedingsdocumenten zo spoedig </w:t>
      </w:r>
      <w:r w:rsidR="005A5384" w:rsidRPr="009E07D7">
        <w:rPr>
          <w:rFonts w:asciiTheme="minorHAnsi" w:eastAsiaTheme="minorEastAsia" w:hAnsiTheme="minorHAnsi" w:cstheme="minorHAnsi"/>
          <w:sz w:val="22"/>
          <w:szCs w:val="22"/>
          <w:shd w:val="clear" w:color="auto" w:fill="FFFFFF"/>
        </w:rPr>
        <w:t xml:space="preserve">mogelijk </w:t>
      </w:r>
      <w:r w:rsidRPr="009E07D7">
        <w:rPr>
          <w:rFonts w:asciiTheme="minorHAnsi" w:eastAsiaTheme="minorEastAsia" w:hAnsiTheme="minorHAnsi" w:cstheme="minorHAnsi"/>
          <w:sz w:val="22"/>
          <w:szCs w:val="22"/>
          <w:shd w:val="clear" w:color="auto" w:fill="FFFFFF"/>
        </w:rPr>
        <w:t xml:space="preserve">voor de aanbiedingsdatum </w:t>
      </w:r>
      <w:r w:rsidR="005852BB" w:rsidRPr="009E07D7">
        <w:rPr>
          <w:rFonts w:asciiTheme="minorHAnsi" w:eastAsiaTheme="minorEastAsia" w:hAnsiTheme="minorHAnsi" w:cstheme="minorHAnsi"/>
          <w:sz w:val="22"/>
          <w:szCs w:val="22"/>
          <w:shd w:val="clear" w:color="auto" w:fill="FFFFFF"/>
        </w:rPr>
        <w:t xml:space="preserve">schriftelijk </w:t>
      </w:r>
      <w:r w:rsidRPr="009E07D7">
        <w:rPr>
          <w:rFonts w:asciiTheme="minorHAnsi" w:eastAsiaTheme="minorEastAsia" w:hAnsiTheme="minorHAnsi" w:cstheme="minorHAnsi"/>
          <w:sz w:val="22"/>
          <w:szCs w:val="22"/>
          <w:shd w:val="clear" w:color="auto" w:fill="FFFFFF"/>
        </w:rPr>
        <w:t xml:space="preserve">bij de contactpersoon </w:t>
      </w:r>
      <w:r w:rsidR="00ED63B4" w:rsidRPr="009E07D7">
        <w:rPr>
          <w:rFonts w:asciiTheme="minorHAnsi" w:eastAsiaTheme="minorEastAsia" w:hAnsiTheme="minorHAnsi" w:cstheme="minorHAnsi"/>
          <w:sz w:val="22"/>
          <w:szCs w:val="22"/>
          <w:shd w:val="clear" w:color="auto" w:fill="FFFFFF"/>
        </w:rPr>
        <w:t xml:space="preserve">dient te </w:t>
      </w:r>
      <w:r w:rsidRPr="009E07D7">
        <w:rPr>
          <w:rFonts w:asciiTheme="minorHAnsi" w:eastAsiaTheme="minorEastAsia" w:hAnsiTheme="minorHAnsi" w:cstheme="minorHAnsi"/>
          <w:sz w:val="22"/>
          <w:szCs w:val="22"/>
          <w:shd w:val="clear" w:color="auto" w:fill="FFFFFF"/>
        </w:rPr>
        <w:t xml:space="preserve">melden. Heeft Inschrijver dit niet tijdig op de voorgeschreven wijze gemeld dan vervallen de rechten van de Inschrijver </w:t>
      </w:r>
      <w:proofErr w:type="gramStart"/>
      <w:r w:rsidRPr="009E07D7">
        <w:rPr>
          <w:rFonts w:asciiTheme="minorHAnsi" w:eastAsiaTheme="minorEastAsia" w:hAnsiTheme="minorHAnsi" w:cstheme="minorHAnsi"/>
          <w:sz w:val="22"/>
          <w:szCs w:val="22"/>
          <w:shd w:val="clear" w:color="auto" w:fill="FFFFFF"/>
        </w:rPr>
        <w:t>jegens</w:t>
      </w:r>
      <w:proofErr w:type="gramEnd"/>
      <w:r w:rsidRPr="009E07D7">
        <w:rPr>
          <w:rFonts w:asciiTheme="minorHAnsi" w:eastAsiaTheme="minorEastAsia" w:hAnsiTheme="minorHAnsi" w:cstheme="minorHAnsi"/>
          <w:sz w:val="22"/>
          <w:szCs w:val="22"/>
          <w:shd w:val="clear" w:color="auto" w:fill="FFFFFF"/>
        </w:rPr>
        <w:t xml:space="preserve"> de aanbesteder met betrekking tot (de gevolgen van) eventuele schendingen </w:t>
      </w:r>
      <w:r w:rsidR="00F75057" w:rsidRPr="009E07D7">
        <w:rPr>
          <w:rFonts w:asciiTheme="minorHAnsi" w:eastAsiaTheme="minorEastAsia" w:hAnsiTheme="minorHAnsi" w:cstheme="minorHAnsi"/>
          <w:sz w:val="22"/>
          <w:szCs w:val="22"/>
          <w:shd w:val="clear" w:color="auto" w:fill="FFFFFF"/>
        </w:rPr>
        <w:t>van het (</w:t>
      </w:r>
      <w:proofErr w:type="spellStart"/>
      <w:r w:rsidR="00F75057" w:rsidRPr="009E07D7">
        <w:rPr>
          <w:rFonts w:asciiTheme="minorHAnsi" w:eastAsiaTheme="minorEastAsia" w:hAnsiTheme="minorHAnsi" w:cstheme="minorHAnsi"/>
          <w:sz w:val="22"/>
          <w:szCs w:val="22"/>
          <w:shd w:val="clear" w:color="auto" w:fill="FFFFFF"/>
        </w:rPr>
        <w:t>aanbestedings</w:t>
      </w:r>
      <w:proofErr w:type="spellEnd"/>
      <w:r w:rsidR="005852BB" w:rsidRPr="009E07D7">
        <w:rPr>
          <w:rFonts w:asciiTheme="minorHAnsi" w:eastAsiaTheme="minorEastAsia" w:hAnsiTheme="minorHAnsi" w:cstheme="minorHAnsi"/>
          <w:sz w:val="22"/>
          <w:szCs w:val="22"/>
          <w:shd w:val="clear" w:color="auto" w:fill="FFFFFF"/>
        </w:rPr>
        <w:t xml:space="preserve">)recht </w:t>
      </w:r>
      <w:r w:rsidRPr="009E07D7">
        <w:rPr>
          <w:rFonts w:asciiTheme="minorHAnsi" w:eastAsiaTheme="minorEastAsia" w:hAnsiTheme="minorHAnsi" w:cstheme="minorHAnsi"/>
          <w:sz w:val="22"/>
          <w:szCs w:val="22"/>
          <w:shd w:val="clear" w:color="auto" w:fill="FFFFFF"/>
        </w:rPr>
        <w:t>e</w:t>
      </w:r>
      <w:r w:rsidR="005852BB" w:rsidRPr="009E07D7">
        <w:rPr>
          <w:rFonts w:asciiTheme="minorHAnsi" w:eastAsiaTheme="minorEastAsia" w:hAnsiTheme="minorHAnsi" w:cstheme="minorHAnsi"/>
          <w:sz w:val="22"/>
          <w:szCs w:val="22"/>
          <w:shd w:val="clear" w:color="auto" w:fill="FFFFFF"/>
        </w:rPr>
        <w:t>n wordt de Inschrijver</w:t>
      </w:r>
      <w:r w:rsidRPr="009E07D7">
        <w:rPr>
          <w:rFonts w:asciiTheme="minorHAnsi" w:eastAsiaTheme="minorEastAsia" w:hAnsiTheme="minorHAnsi" w:cstheme="minorHAnsi"/>
          <w:sz w:val="22"/>
          <w:szCs w:val="22"/>
          <w:shd w:val="clear" w:color="auto" w:fill="FFFFFF"/>
        </w:rPr>
        <w:t xml:space="preserve"> geacht onverkort en onvoorwaardelijk met de inhoud van die documenten te hebben </w:t>
      </w:r>
      <w:r w:rsidR="004E6C70" w:rsidRPr="009E07D7">
        <w:rPr>
          <w:rFonts w:asciiTheme="minorHAnsi" w:eastAsiaTheme="minorEastAsia" w:hAnsiTheme="minorHAnsi" w:cstheme="minorHAnsi"/>
          <w:sz w:val="22"/>
          <w:szCs w:val="22"/>
          <w:shd w:val="clear" w:color="auto" w:fill="FFFFFF"/>
        </w:rPr>
        <w:t>ingestemd.</w:t>
      </w:r>
      <w:r w:rsidR="004E6C70" w:rsidRPr="009E07D7">
        <w:rPr>
          <w:rFonts w:asciiTheme="minorHAnsi" w:eastAsiaTheme="minorEastAsia" w:hAnsiTheme="minorHAnsi" w:cstheme="minorHAnsi"/>
          <w:sz w:val="22"/>
          <w:szCs w:val="22"/>
        </w:rPr>
        <w:t xml:space="preserve"> </w:t>
      </w:r>
    </w:p>
    <w:p w14:paraId="0F5B1DC5" w14:textId="77777777" w:rsidR="00A31DC1" w:rsidRPr="009E07D7" w:rsidRDefault="006363D4" w:rsidP="006F2CD3">
      <w:pPr>
        <w:numPr>
          <w:ilvl w:val="0"/>
          <w:numId w:val="13"/>
        </w:numPr>
        <w:overflowPunct w:val="0"/>
        <w:autoSpaceDE w:val="0"/>
        <w:autoSpaceDN w:val="0"/>
        <w:adjustRightInd w:val="0"/>
        <w:spacing w:line="276" w:lineRule="auto"/>
        <w:ind w:left="357" w:hanging="357"/>
        <w:jc w:val="both"/>
        <w:textAlignment w:val="baseline"/>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Het is niet toegestaan</w:t>
      </w:r>
      <w:r w:rsidR="00A31DC1"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teksten en indelingen van de aanbestedingsdocumenten te wijzigen dan wel aan te vullen.</w:t>
      </w:r>
      <w:r w:rsidR="00A31DC1" w:rsidRPr="009E07D7">
        <w:rPr>
          <w:rFonts w:asciiTheme="minorHAnsi" w:eastAsiaTheme="minorEastAsia" w:hAnsiTheme="minorHAnsi" w:cstheme="minorHAnsi"/>
          <w:sz w:val="22"/>
          <w:szCs w:val="22"/>
        </w:rPr>
        <w:t xml:space="preserve"> De aanbestedende dienst kan u om deze reden uitsluiten van deelname.</w:t>
      </w:r>
    </w:p>
    <w:p w14:paraId="30FD0FFF" w14:textId="39088BE2" w:rsidR="003B5580" w:rsidRPr="009E07D7" w:rsidRDefault="00250274" w:rsidP="006F2CD3">
      <w:pPr>
        <w:numPr>
          <w:ilvl w:val="0"/>
          <w:numId w:val="13"/>
        </w:numPr>
        <w:overflowPunct w:val="0"/>
        <w:autoSpaceDE w:val="0"/>
        <w:autoSpaceDN w:val="0"/>
        <w:adjustRightInd w:val="0"/>
        <w:spacing w:line="276" w:lineRule="auto"/>
        <w:ind w:left="357" w:hanging="357"/>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rPr>
        <w:t>Het is niet toegestaan</w:t>
      </w:r>
      <w:r w:rsidR="00165045" w:rsidRPr="009E07D7">
        <w:rPr>
          <w:rFonts w:asciiTheme="minorHAnsi" w:eastAsiaTheme="minorEastAsia" w:hAnsiTheme="minorHAnsi" w:cstheme="minorHAnsi"/>
          <w:sz w:val="22"/>
          <w:szCs w:val="22"/>
        </w:rPr>
        <w:t xml:space="preserve"> in te schrijven </w:t>
      </w:r>
      <w:r w:rsidR="00165045" w:rsidRPr="009E07D7">
        <w:rPr>
          <w:rFonts w:asciiTheme="minorHAnsi" w:eastAsiaTheme="minorEastAsia" w:hAnsiTheme="minorHAnsi" w:cstheme="minorHAnsi"/>
          <w:sz w:val="22"/>
          <w:szCs w:val="22"/>
          <w:shd w:val="clear" w:color="auto" w:fill="FFFFFF"/>
        </w:rPr>
        <w:t>onder voorwaarden</w:t>
      </w:r>
      <w:r w:rsidRPr="009E07D7">
        <w:rPr>
          <w:rFonts w:asciiTheme="minorHAnsi" w:eastAsiaTheme="minorEastAsia" w:hAnsiTheme="minorHAnsi" w:cstheme="minorHAnsi"/>
          <w:sz w:val="22"/>
          <w:szCs w:val="22"/>
          <w:shd w:val="clear" w:color="auto" w:fill="FFFFFF"/>
        </w:rPr>
        <w:t>.</w:t>
      </w:r>
      <w:r w:rsidR="00A31DC1" w:rsidRPr="009E07D7">
        <w:rPr>
          <w:rFonts w:asciiTheme="minorHAnsi" w:eastAsiaTheme="minorEastAsia" w:hAnsiTheme="minorHAnsi" w:cstheme="minorHAnsi"/>
          <w:sz w:val="22"/>
          <w:szCs w:val="22"/>
          <w:shd w:val="clear" w:color="auto" w:fill="FFFFFF"/>
        </w:rPr>
        <w:t xml:space="preserve"> </w:t>
      </w:r>
      <w:proofErr w:type="gramStart"/>
      <w:r w:rsidR="00A31DC1" w:rsidRPr="009E07D7">
        <w:rPr>
          <w:rFonts w:asciiTheme="minorHAnsi" w:eastAsiaTheme="minorEastAsia" w:hAnsiTheme="minorHAnsi" w:cstheme="minorHAnsi"/>
          <w:sz w:val="22"/>
          <w:szCs w:val="22"/>
          <w:shd w:val="clear" w:color="auto" w:fill="FFFFFF"/>
        </w:rPr>
        <w:t>Indien</w:t>
      </w:r>
      <w:proofErr w:type="gramEnd"/>
      <w:r w:rsidR="00A31DC1" w:rsidRPr="009E07D7">
        <w:rPr>
          <w:rFonts w:asciiTheme="minorHAnsi" w:eastAsiaTheme="minorEastAsia" w:hAnsiTheme="minorHAnsi" w:cstheme="minorHAnsi"/>
          <w:sz w:val="22"/>
          <w:szCs w:val="22"/>
          <w:shd w:val="clear" w:color="auto" w:fill="FFFFFF"/>
        </w:rPr>
        <w:t xml:space="preserve"> u dat toch doet, maar het lijkt per abuis op te zijn genomen in de tekst, zullen wij u eenmalig de gelegenheid geven tot herstel en te bevestigen dat u onvoorwaardelijk akkoord </w:t>
      </w:r>
      <w:proofErr w:type="gramStart"/>
      <w:r w:rsidR="00A31DC1" w:rsidRPr="009E07D7">
        <w:rPr>
          <w:rFonts w:asciiTheme="minorHAnsi" w:eastAsiaTheme="minorEastAsia" w:hAnsiTheme="minorHAnsi" w:cstheme="minorHAnsi"/>
          <w:sz w:val="22"/>
          <w:szCs w:val="22"/>
          <w:shd w:val="clear" w:color="auto" w:fill="FFFFFF"/>
        </w:rPr>
        <w:t>bent</w:t>
      </w:r>
      <w:proofErr w:type="gramEnd"/>
      <w:r w:rsidR="00A31DC1" w:rsidRPr="009E07D7">
        <w:rPr>
          <w:rFonts w:asciiTheme="minorHAnsi" w:eastAsiaTheme="minorEastAsia" w:hAnsiTheme="minorHAnsi" w:cstheme="minorHAnsi"/>
          <w:sz w:val="22"/>
          <w:szCs w:val="22"/>
          <w:shd w:val="clear" w:color="auto" w:fill="FFFFFF"/>
        </w:rPr>
        <w:t xml:space="preserve"> met de aanbestedingsstukken. </w:t>
      </w:r>
      <w:proofErr w:type="gramStart"/>
      <w:r w:rsidR="00A31DC1" w:rsidRPr="009E07D7">
        <w:rPr>
          <w:rFonts w:asciiTheme="minorHAnsi" w:eastAsiaTheme="minorEastAsia" w:hAnsiTheme="minorHAnsi" w:cstheme="minorHAnsi"/>
          <w:sz w:val="22"/>
          <w:szCs w:val="22"/>
          <w:shd w:val="clear" w:color="auto" w:fill="FFFFFF"/>
        </w:rPr>
        <w:t>Indien</w:t>
      </w:r>
      <w:proofErr w:type="gramEnd"/>
      <w:r w:rsidR="00A31DC1" w:rsidRPr="009E07D7">
        <w:rPr>
          <w:rFonts w:asciiTheme="minorHAnsi" w:eastAsiaTheme="minorEastAsia" w:hAnsiTheme="minorHAnsi" w:cstheme="minorHAnsi"/>
          <w:sz w:val="22"/>
          <w:szCs w:val="22"/>
          <w:shd w:val="clear" w:color="auto" w:fill="FFFFFF"/>
        </w:rPr>
        <w:t xml:space="preserve"> u niet bevestigend antwoordt, </w:t>
      </w:r>
      <w:r w:rsidR="00EB184C" w:rsidRPr="009E07D7">
        <w:rPr>
          <w:rFonts w:asciiTheme="minorHAnsi" w:eastAsiaTheme="minorEastAsia" w:hAnsiTheme="minorHAnsi" w:cstheme="minorHAnsi"/>
          <w:sz w:val="22"/>
          <w:szCs w:val="22"/>
          <w:shd w:val="clear" w:color="auto" w:fill="FFFFFF"/>
        </w:rPr>
        <w:t>wordt uw inschrijving terzijde gelegd.</w:t>
      </w:r>
    </w:p>
    <w:p w14:paraId="4F22B369" w14:textId="77777777" w:rsidR="006363D4" w:rsidRPr="009E07D7" w:rsidRDefault="006363D4" w:rsidP="006F2CD3">
      <w:pPr>
        <w:numPr>
          <w:ilvl w:val="0"/>
          <w:numId w:val="13"/>
        </w:numPr>
        <w:overflowPunct w:val="0"/>
        <w:autoSpaceDE w:val="0"/>
        <w:autoSpaceDN w:val="0"/>
        <w:adjustRightInd w:val="0"/>
        <w:spacing w:line="276" w:lineRule="auto"/>
        <w:ind w:left="357" w:hanging="357"/>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50EC5488" w14:textId="2558E369" w:rsidR="006363D4" w:rsidRPr="009E07D7" w:rsidRDefault="1145C045" w:rsidP="006F2CD3">
      <w:pPr>
        <w:numPr>
          <w:ilvl w:val="0"/>
          <w:numId w:val="13"/>
        </w:numPr>
        <w:overflowPunct w:val="0"/>
        <w:autoSpaceDE w:val="0"/>
        <w:autoSpaceDN w:val="0"/>
        <w:adjustRightInd w:val="0"/>
        <w:spacing w:line="276" w:lineRule="auto"/>
        <w:ind w:left="357" w:hanging="357"/>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De voorlopige gunning wordt schriftelijk aan allen die een </w:t>
      </w:r>
      <w:r w:rsidR="6BA38D29" w:rsidRPr="009E07D7">
        <w:rPr>
          <w:rFonts w:asciiTheme="minorHAnsi" w:eastAsiaTheme="minorEastAsia" w:hAnsiTheme="minorHAnsi" w:cstheme="minorHAnsi"/>
          <w:sz w:val="22"/>
          <w:szCs w:val="22"/>
          <w:shd w:val="clear" w:color="auto" w:fill="FFFFFF"/>
        </w:rPr>
        <w:t>Inschrijving</w:t>
      </w:r>
      <w:r w:rsidRPr="009E07D7">
        <w:rPr>
          <w:rFonts w:asciiTheme="minorHAnsi" w:eastAsiaTheme="minorEastAsia" w:hAnsiTheme="minorHAnsi" w:cstheme="minorHAnsi"/>
          <w:sz w:val="22"/>
          <w:szCs w:val="22"/>
          <w:shd w:val="clear" w:color="auto" w:fill="FFFFFF"/>
        </w:rPr>
        <w:t xml:space="preserve"> hebben ingediend gelijktijdig bekend gemaakt.</w:t>
      </w:r>
    </w:p>
    <w:p w14:paraId="2AE9902F" w14:textId="3D6B8177" w:rsidR="006363D4" w:rsidRPr="009E07D7" w:rsidRDefault="00B26681" w:rsidP="00F46D5A">
      <w:pPr>
        <w:pStyle w:val="Heading3"/>
        <w:numPr>
          <w:ilvl w:val="0"/>
          <w:numId w:val="0"/>
        </w:numPr>
        <w:spacing w:before="360" w:line="276" w:lineRule="auto"/>
        <w:jc w:val="both"/>
        <w:rPr>
          <w:rFonts w:asciiTheme="minorHAnsi" w:eastAsiaTheme="minorEastAsia" w:hAnsiTheme="minorHAnsi" w:cstheme="minorHAnsi"/>
          <w:i w:val="0"/>
          <w:sz w:val="22"/>
          <w:szCs w:val="22"/>
          <w:lang w:val="nl-NL"/>
        </w:rPr>
      </w:pPr>
      <w:bookmarkStart w:id="46" w:name="_Ref225907860"/>
      <w:bookmarkStart w:id="47" w:name="_Toc423628280"/>
      <w:bookmarkStart w:id="48" w:name="_Toc232608542"/>
      <w:r w:rsidRPr="009E07D7">
        <w:rPr>
          <w:rFonts w:asciiTheme="minorHAnsi" w:eastAsiaTheme="minorEastAsia" w:hAnsiTheme="minorHAnsi" w:cstheme="minorHAnsi"/>
          <w:i w:val="0"/>
          <w:sz w:val="22"/>
          <w:szCs w:val="22"/>
          <w:lang w:val="nl-NL"/>
        </w:rPr>
        <w:t>2.2</w:t>
      </w:r>
      <w:r w:rsidRPr="009E07D7">
        <w:rPr>
          <w:rFonts w:asciiTheme="minorHAnsi" w:eastAsiaTheme="minorEastAsia" w:hAnsiTheme="minorHAnsi" w:cstheme="minorHAnsi"/>
          <w:i w:val="0"/>
          <w:sz w:val="22"/>
          <w:szCs w:val="22"/>
          <w:lang w:val="nl-NL"/>
        </w:rPr>
        <w:tab/>
      </w:r>
      <w:r w:rsidR="006363D4" w:rsidRPr="009E07D7">
        <w:rPr>
          <w:rFonts w:asciiTheme="minorHAnsi" w:eastAsiaTheme="minorEastAsia" w:hAnsiTheme="minorHAnsi" w:cstheme="minorHAnsi"/>
          <w:i w:val="0"/>
          <w:sz w:val="22"/>
          <w:szCs w:val="22"/>
          <w:lang w:val="nl-NL"/>
        </w:rPr>
        <w:t xml:space="preserve">Voorschriften voor het indienen van een </w:t>
      </w:r>
      <w:bookmarkEnd w:id="46"/>
      <w:bookmarkEnd w:id="47"/>
      <w:r w:rsidR="00A033CB" w:rsidRPr="009E07D7">
        <w:rPr>
          <w:rFonts w:asciiTheme="minorHAnsi" w:eastAsiaTheme="minorEastAsia" w:hAnsiTheme="minorHAnsi" w:cstheme="minorHAnsi"/>
          <w:i w:val="0"/>
          <w:sz w:val="22"/>
          <w:szCs w:val="22"/>
          <w:lang w:val="nl-NL"/>
        </w:rPr>
        <w:t>a</w:t>
      </w:r>
      <w:r w:rsidR="006363D4" w:rsidRPr="009E07D7">
        <w:rPr>
          <w:rFonts w:asciiTheme="minorHAnsi" w:eastAsiaTheme="minorEastAsia" w:hAnsiTheme="minorHAnsi" w:cstheme="minorHAnsi"/>
          <w:i w:val="0"/>
          <w:sz w:val="22"/>
          <w:szCs w:val="22"/>
          <w:lang w:val="nl-NL"/>
        </w:rPr>
        <w:t>anbieding</w:t>
      </w:r>
      <w:bookmarkEnd w:id="48"/>
      <w:r w:rsidR="006363D4" w:rsidRPr="009E07D7">
        <w:rPr>
          <w:rFonts w:asciiTheme="minorHAnsi" w:eastAsiaTheme="minorEastAsia" w:hAnsiTheme="minorHAnsi" w:cstheme="minorHAnsi"/>
          <w:i w:val="0"/>
          <w:sz w:val="22"/>
          <w:szCs w:val="22"/>
          <w:lang w:val="nl-NL"/>
        </w:rPr>
        <w:t xml:space="preserve"> </w:t>
      </w:r>
    </w:p>
    <w:p w14:paraId="38B009B4" w14:textId="7026C9E2" w:rsidR="00E258B2" w:rsidRPr="009E07D7" w:rsidRDefault="00E258B2"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Aan het indienen van een Inschrijving stelt de VU de volgende eisen, de consequenties </w:t>
      </w: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niet wordt voldaan aan deze eisen, zijn vermeld in paragraaf 2.1 – ‘Aanbestedingsvoorschriften’ van deze </w:t>
      </w:r>
      <w:r w:rsidR="004A5653" w:rsidRPr="009E07D7">
        <w:rPr>
          <w:rFonts w:asciiTheme="minorHAnsi" w:eastAsiaTheme="minorEastAsia" w:hAnsiTheme="minorHAnsi" w:cstheme="minorHAnsi"/>
          <w:sz w:val="22"/>
          <w:szCs w:val="22"/>
        </w:rPr>
        <w:t>o</w:t>
      </w:r>
      <w:r w:rsidRPr="009E07D7">
        <w:rPr>
          <w:rFonts w:asciiTheme="minorHAnsi" w:eastAsiaTheme="minorEastAsia" w:hAnsiTheme="minorHAnsi" w:cstheme="minorHAnsi"/>
          <w:sz w:val="22"/>
          <w:szCs w:val="22"/>
        </w:rPr>
        <w:t>fferteaanvraag.</w:t>
      </w:r>
    </w:p>
    <w:p w14:paraId="0DE4B5B7" w14:textId="77777777" w:rsidR="00E258B2" w:rsidRPr="009E07D7" w:rsidRDefault="00E258B2" w:rsidP="00F46D5A">
      <w:pPr>
        <w:spacing w:line="276" w:lineRule="auto"/>
        <w:jc w:val="both"/>
        <w:rPr>
          <w:rFonts w:asciiTheme="minorHAnsi" w:eastAsiaTheme="minorEastAsia" w:hAnsiTheme="minorHAnsi" w:cstheme="minorHAnsi"/>
          <w:sz w:val="22"/>
          <w:szCs w:val="22"/>
        </w:rPr>
      </w:pPr>
    </w:p>
    <w:p w14:paraId="67F42DA0"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Inschrijving in te dienen voor de sluitingsdatum zoals vermeld in Hoofdstuk </w:t>
      </w:r>
      <w:proofErr w:type="gramStart"/>
      <w:r w:rsidRPr="009E07D7">
        <w:rPr>
          <w:rFonts w:asciiTheme="minorHAnsi" w:eastAsiaTheme="minorEastAsia" w:hAnsiTheme="minorHAnsi" w:cstheme="minorHAnsi"/>
          <w:sz w:val="22"/>
          <w:szCs w:val="22"/>
          <w:shd w:val="clear" w:color="auto" w:fill="FFFFFF"/>
        </w:rPr>
        <w:t>1  –</w:t>
      </w:r>
      <w:proofErr w:type="gramEnd"/>
      <w:r w:rsidRPr="009E07D7">
        <w:rPr>
          <w:rFonts w:asciiTheme="minorHAnsi" w:eastAsiaTheme="minorEastAsia" w:hAnsiTheme="minorHAnsi" w:cstheme="minorHAnsi"/>
          <w:sz w:val="22"/>
          <w:szCs w:val="22"/>
          <w:shd w:val="clear" w:color="auto" w:fill="FFFFFF"/>
        </w:rPr>
        <w:t xml:space="preserve"> ‘Planning’.</w:t>
      </w:r>
    </w:p>
    <w:p w14:paraId="37A172D4"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9E07D7">
        <w:rPr>
          <w:rFonts w:asciiTheme="minorHAnsi" w:eastAsiaTheme="minorEastAsia" w:hAnsiTheme="minorHAnsi" w:cstheme="minorHAnsi"/>
          <w:sz w:val="22"/>
          <w:szCs w:val="22"/>
          <w:shd w:val="clear" w:color="auto" w:fill="FFFFFF"/>
        </w:rPr>
        <w:t>Tevens</w:t>
      </w:r>
      <w:proofErr w:type="gramEnd"/>
      <w:r w:rsidRPr="009E07D7">
        <w:rPr>
          <w:rFonts w:asciiTheme="minorHAnsi" w:eastAsiaTheme="minorEastAsia"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2FD4440B"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13E4CB8C"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De Inschrijving dient overzichtelijk te zijn en te zijn ingedeeld in overeenstemming met de wijze waarop dit in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is vastgelegd.</w:t>
      </w:r>
    </w:p>
    <w:p w14:paraId="63F67B0B"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Alle communicatie rond deze aanbesteding verloopt uitsluitend via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tenzij uitdrukkelijk anders bepaald of in het geval van niet-beschikbaarheid van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vanwege een algemene storing aan het systeem.</w:t>
      </w:r>
    </w:p>
    <w:p w14:paraId="5ED7D97B"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In het geval van een algemene storing van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311B4D3A"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De opening van de digitale kluis in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vindt plaats door twee medewerkers van de VU. Inschrijvers zijn niet uitgenodigd om de opening bij te wonen. Op verzoek zal een kopie van het proces-verbaal van opening worden toegestuurd.</w:t>
      </w:r>
    </w:p>
    <w:p w14:paraId="4A8BAFA4" w14:textId="59F3B519"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Een per fax of e-mail ingediende Inschrijving wordt </w:t>
      </w:r>
      <w:r w:rsidR="00EB184C" w:rsidRPr="009E07D7">
        <w:rPr>
          <w:rFonts w:asciiTheme="minorHAnsi" w:eastAsiaTheme="minorEastAsia" w:hAnsiTheme="minorHAnsi" w:cstheme="minorHAnsi"/>
          <w:sz w:val="22"/>
          <w:szCs w:val="22"/>
          <w:shd w:val="clear" w:color="auto" w:fill="FFFFFF"/>
        </w:rPr>
        <w:t xml:space="preserve">in principe </w:t>
      </w:r>
      <w:r w:rsidRPr="009E07D7">
        <w:rPr>
          <w:rFonts w:asciiTheme="minorHAnsi" w:eastAsiaTheme="minorEastAsia" w:hAnsiTheme="minorHAnsi" w:cstheme="minorHAnsi"/>
          <w:sz w:val="22"/>
          <w:szCs w:val="22"/>
          <w:shd w:val="clear" w:color="auto" w:fill="FFFFFF"/>
        </w:rPr>
        <w:t>niet geaccepteerd.</w:t>
      </w:r>
    </w:p>
    <w:p w14:paraId="4F2C901D" w14:textId="35101E56"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Inschrijvingen die na de sluitingstermijn worden ontvangen neemt de VU </w:t>
      </w:r>
      <w:r w:rsidR="00EB184C" w:rsidRPr="009E07D7">
        <w:rPr>
          <w:rFonts w:asciiTheme="minorHAnsi" w:eastAsiaTheme="minorEastAsia" w:hAnsiTheme="minorHAnsi" w:cstheme="minorHAnsi"/>
          <w:sz w:val="22"/>
          <w:szCs w:val="22"/>
          <w:shd w:val="clear" w:color="auto" w:fill="FFFFFF"/>
        </w:rPr>
        <w:t xml:space="preserve">in principe </w:t>
      </w:r>
      <w:r w:rsidRPr="009E07D7">
        <w:rPr>
          <w:rFonts w:asciiTheme="minorHAnsi" w:eastAsiaTheme="minorEastAsia" w:hAnsiTheme="minorHAnsi" w:cstheme="minorHAnsi"/>
          <w:sz w:val="22"/>
          <w:szCs w:val="22"/>
          <w:shd w:val="clear" w:color="auto" w:fill="FFFFFF"/>
        </w:rPr>
        <w:t>niet in behandeling</w:t>
      </w:r>
      <w:r w:rsidR="00EB184C" w:rsidRPr="009E07D7">
        <w:rPr>
          <w:rFonts w:asciiTheme="minorHAnsi" w:eastAsiaTheme="minorEastAsia" w:hAnsiTheme="minorHAnsi" w:cstheme="minorHAnsi"/>
          <w:sz w:val="22"/>
          <w:szCs w:val="22"/>
          <w:shd w:val="clear" w:color="auto" w:fill="FFFFFF"/>
        </w:rPr>
        <w:t>, tenzij dit in strijd zou zijn met het proportionaliteitsbeginsel</w:t>
      </w:r>
      <w:r w:rsidRPr="009E07D7">
        <w:rPr>
          <w:rFonts w:asciiTheme="minorHAnsi" w:eastAsiaTheme="minorEastAsia" w:hAnsiTheme="minorHAnsi" w:cstheme="minorHAnsi"/>
          <w:sz w:val="22"/>
          <w:szCs w:val="22"/>
          <w:shd w:val="clear" w:color="auto" w:fill="FFFFFF"/>
        </w:rPr>
        <w:t xml:space="preserve">. De Inschrijver draagt het risico van de goede en tijdige aanwezigheid van de Inschrijving. </w:t>
      </w:r>
    </w:p>
    <w:p w14:paraId="7CC0B8A5" w14:textId="495E3311" w:rsidR="006363D4" w:rsidRPr="00F46D5A" w:rsidRDefault="00B26681" w:rsidP="00F46D5A">
      <w:pPr>
        <w:pStyle w:val="Heading3"/>
        <w:numPr>
          <w:ilvl w:val="0"/>
          <w:numId w:val="0"/>
        </w:numPr>
        <w:spacing w:before="360" w:line="276" w:lineRule="auto"/>
        <w:jc w:val="both"/>
        <w:rPr>
          <w:rFonts w:asciiTheme="minorHAnsi" w:eastAsiaTheme="minorEastAsia" w:hAnsiTheme="minorHAnsi" w:cstheme="minorHAnsi"/>
          <w:i w:val="0"/>
          <w:sz w:val="22"/>
          <w:szCs w:val="22"/>
          <w:lang w:val="nl-NL"/>
        </w:rPr>
      </w:pPr>
      <w:bookmarkStart w:id="49" w:name="_Toc170278136"/>
      <w:bookmarkStart w:id="50" w:name="_Toc423628281"/>
      <w:bookmarkStart w:id="51" w:name="_Toc232608543"/>
      <w:r w:rsidRPr="00F46D5A">
        <w:rPr>
          <w:rFonts w:asciiTheme="minorHAnsi" w:eastAsiaTheme="minorEastAsia" w:hAnsiTheme="minorHAnsi" w:cstheme="minorHAnsi"/>
          <w:i w:val="0"/>
          <w:sz w:val="22"/>
          <w:szCs w:val="22"/>
          <w:lang w:val="nl-NL"/>
        </w:rPr>
        <w:t>2.3</w:t>
      </w:r>
      <w:r w:rsidRPr="00F46D5A">
        <w:rPr>
          <w:rFonts w:asciiTheme="minorHAnsi" w:eastAsiaTheme="minorEastAsia" w:hAnsiTheme="minorHAnsi" w:cstheme="minorHAnsi"/>
          <w:i w:val="0"/>
          <w:sz w:val="22"/>
          <w:szCs w:val="22"/>
          <w:lang w:val="nl-NL"/>
        </w:rPr>
        <w:tab/>
      </w:r>
      <w:r w:rsidR="006363D4" w:rsidRPr="00F46D5A">
        <w:rPr>
          <w:rFonts w:asciiTheme="minorHAnsi" w:eastAsiaTheme="minorEastAsia" w:hAnsiTheme="minorHAnsi" w:cstheme="minorHAnsi"/>
          <w:i w:val="0"/>
          <w:sz w:val="22"/>
          <w:szCs w:val="22"/>
          <w:lang w:val="nl-NL"/>
        </w:rPr>
        <w:t>Vragen over de aanbesteding</w:t>
      </w:r>
      <w:bookmarkEnd w:id="49"/>
      <w:bookmarkEnd w:id="50"/>
      <w:bookmarkEnd w:id="51"/>
    </w:p>
    <w:p w14:paraId="0C2DFBC4" w14:textId="77777777" w:rsidR="00E258B2" w:rsidRPr="009E07D7" w:rsidRDefault="00E258B2"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Aan het stellen van vragen over de Aanbesteding stelt VU de volgende eisen:</w:t>
      </w:r>
    </w:p>
    <w:p w14:paraId="66204FF1" w14:textId="77777777" w:rsidR="00E258B2" w:rsidRPr="009E07D7" w:rsidRDefault="00E258B2" w:rsidP="00F46D5A">
      <w:pPr>
        <w:spacing w:line="276" w:lineRule="auto"/>
        <w:jc w:val="both"/>
        <w:rPr>
          <w:rFonts w:asciiTheme="minorHAnsi" w:eastAsiaTheme="minorEastAsia" w:hAnsiTheme="minorHAnsi" w:cstheme="minorHAnsi"/>
          <w:sz w:val="22"/>
          <w:szCs w:val="22"/>
        </w:rPr>
      </w:pPr>
    </w:p>
    <w:p w14:paraId="7FE8ED12" w14:textId="31669E6F" w:rsidR="003E4480"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Vragen over de aanbesteding kunnen </w:t>
      </w:r>
      <w:r w:rsidR="00E1392B" w:rsidRPr="009E07D7">
        <w:rPr>
          <w:rFonts w:asciiTheme="minorHAnsi" w:eastAsiaTheme="minorEastAsia" w:hAnsiTheme="minorHAnsi" w:cstheme="minorHAnsi"/>
          <w:sz w:val="22"/>
          <w:szCs w:val="22"/>
          <w:shd w:val="clear" w:color="auto" w:fill="FFFFFF"/>
        </w:rPr>
        <w:t xml:space="preserve">doorlopend </w:t>
      </w:r>
      <w:r w:rsidRPr="009E07D7">
        <w:rPr>
          <w:rFonts w:asciiTheme="minorHAnsi" w:eastAsiaTheme="minorEastAsia" w:hAnsiTheme="minorHAnsi" w:cstheme="minorHAnsi"/>
          <w:sz w:val="22"/>
          <w:szCs w:val="22"/>
          <w:shd w:val="clear" w:color="auto" w:fill="FFFFFF"/>
        </w:rPr>
        <w:t xml:space="preserve">via de vraag-en-antwoord module van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worden gesteld tot de datum genoemd in de ‘Planning’ (zie Hoofdstuk 1 – ‘Planning’)</w:t>
      </w:r>
      <w:r w:rsidR="00E1392B" w:rsidRPr="009E07D7">
        <w:rPr>
          <w:rFonts w:asciiTheme="minorHAnsi" w:eastAsiaTheme="minorEastAsia" w:hAnsiTheme="minorHAnsi" w:cstheme="minorHAnsi"/>
          <w:sz w:val="22"/>
          <w:szCs w:val="22"/>
          <w:shd w:val="clear" w:color="auto" w:fill="FFFFFF"/>
        </w:rPr>
        <w:t xml:space="preserve"> en worden zo spoedig mogelijk beantwoord</w:t>
      </w:r>
      <w:r w:rsidRPr="009E07D7">
        <w:rPr>
          <w:rFonts w:asciiTheme="minorHAnsi" w:eastAsiaTheme="minorEastAsia" w:hAnsiTheme="minorHAnsi" w:cstheme="minorHAnsi"/>
          <w:sz w:val="22"/>
          <w:szCs w:val="22"/>
          <w:shd w:val="clear" w:color="auto" w:fill="FFFFFF"/>
        </w:rPr>
        <w:t>.</w:t>
      </w:r>
      <w:r w:rsidR="007C1D05" w:rsidRPr="009E07D7">
        <w:rPr>
          <w:rFonts w:asciiTheme="minorHAnsi" w:eastAsiaTheme="minorEastAsia" w:hAnsiTheme="minorHAnsi" w:cstheme="minorHAnsi"/>
          <w:sz w:val="22"/>
          <w:szCs w:val="22"/>
          <w:shd w:val="clear" w:color="auto" w:fill="FFFFFF"/>
        </w:rPr>
        <w:t xml:space="preserve"> </w:t>
      </w:r>
      <w:r w:rsidR="003E4480" w:rsidRPr="009E07D7">
        <w:rPr>
          <w:rFonts w:asciiTheme="minorHAnsi" w:eastAsiaTheme="minorEastAsia" w:hAnsiTheme="minorHAnsi" w:cstheme="minorHAnsi"/>
          <w:sz w:val="22"/>
          <w:szCs w:val="22"/>
          <w:shd w:val="clear" w:color="auto" w:fill="FFFFFF"/>
        </w:rPr>
        <w:t xml:space="preserve">Vragen dienen apart gesteld </w:t>
      </w:r>
      <w:r w:rsidR="005F4EFE">
        <w:rPr>
          <w:rFonts w:asciiTheme="minorHAnsi" w:eastAsiaTheme="minorEastAsia" w:hAnsiTheme="minorHAnsi" w:cstheme="minorHAnsi"/>
          <w:sz w:val="22"/>
          <w:szCs w:val="22"/>
          <w:shd w:val="clear" w:color="auto" w:fill="FFFFFF"/>
        </w:rPr>
        <w:t>te</w:t>
      </w:r>
      <w:r w:rsidR="003E4480" w:rsidRPr="009E07D7">
        <w:rPr>
          <w:rFonts w:asciiTheme="minorHAnsi" w:eastAsiaTheme="minorEastAsia" w:hAnsiTheme="minorHAnsi" w:cstheme="minorHAnsi"/>
          <w:sz w:val="22"/>
          <w:szCs w:val="22"/>
          <w:shd w:val="clear" w:color="auto" w:fill="FFFFFF"/>
        </w:rPr>
        <w:t xml:space="preserve"> worden. Het is niet toegestaan vragen te bundelen in een document en deze te versturen aan de VU.</w:t>
      </w:r>
    </w:p>
    <w:p w14:paraId="10491A81" w14:textId="77777777"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De antwoorden op vragen die binnen de hierboven gestelde termijn worden ontvangen, worden in een digitale geanonimiseerde </w:t>
      </w:r>
      <w:r w:rsidR="00CF74F0" w:rsidRPr="009E07D7">
        <w:rPr>
          <w:rFonts w:asciiTheme="minorHAnsi" w:eastAsiaTheme="minorEastAsia" w:hAnsiTheme="minorHAnsi" w:cstheme="minorHAnsi"/>
          <w:sz w:val="22"/>
          <w:szCs w:val="22"/>
          <w:shd w:val="clear" w:color="auto" w:fill="FFFFFF"/>
        </w:rPr>
        <w:t>N</w:t>
      </w:r>
      <w:r w:rsidRPr="009E07D7">
        <w:rPr>
          <w:rFonts w:asciiTheme="minorHAnsi" w:eastAsiaTheme="minorEastAsia" w:hAnsiTheme="minorHAnsi" w:cstheme="minorHAnsi"/>
          <w:sz w:val="22"/>
          <w:szCs w:val="22"/>
          <w:shd w:val="clear" w:color="auto" w:fill="FFFFFF"/>
        </w:rPr>
        <w:t xml:space="preserve">ota van inlichtingen, </w:t>
      </w:r>
      <w:proofErr w:type="gramStart"/>
      <w:r w:rsidRPr="009E07D7">
        <w:rPr>
          <w:rFonts w:asciiTheme="minorHAnsi" w:eastAsiaTheme="minorEastAsia" w:hAnsiTheme="minorHAnsi" w:cstheme="minorHAnsi"/>
          <w:sz w:val="22"/>
          <w:szCs w:val="22"/>
          <w:shd w:val="clear" w:color="auto" w:fill="FFFFFF"/>
        </w:rPr>
        <w:t>conform</w:t>
      </w:r>
      <w:proofErr w:type="gramEnd"/>
      <w:r w:rsidRPr="009E07D7">
        <w:rPr>
          <w:rFonts w:asciiTheme="minorHAnsi" w:eastAsiaTheme="minorEastAsia" w:hAnsiTheme="minorHAnsi" w:cstheme="minorHAnsi"/>
          <w:sz w:val="22"/>
          <w:szCs w:val="22"/>
          <w:shd w:val="clear" w:color="auto" w:fill="FFFFFF"/>
        </w:rPr>
        <w:t xml:space="preserve"> de in Hoofdstuk 1 – ‘Planning’ genoemde sluitingsdatum bekendgemaakt via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De </w:t>
      </w:r>
      <w:r w:rsidR="00CF74F0" w:rsidRPr="009E07D7">
        <w:rPr>
          <w:rFonts w:asciiTheme="minorHAnsi" w:eastAsiaTheme="minorEastAsia" w:hAnsiTheme="minorHAnsi" w:cstheme="minorHAnsi"/>
          <w:sz w:val="22"/>
          <w:szCs w:val="22"/>
          <w:shd w:val="clear" w:color="auto" w:fill="FFFFFF"/>
        </w:rPr>
        <w:t>N</w:t>
      </w:r>
      <w:r w:rsidRPr="009E07D7">
        <w:rPr>
          <w:rFonts w:asciiTheme="minorHAnsi" w:eastAsiaTheme="minorEastAsia" w:hAnsiTheme="minorHAnsi" w:cstheme="minorHAnsi"/>
          <w:sz w:val="22"/>
          <w:szCs w:val="22"/>
          <w:shd w:val="clear" w:color="auto" w:fill="FFFFFF"/>
        </w:rPr>
        <w:t xml:space="preserve">ota(‘s) van </w:t>
      </w:r>
      <w:r w:rsidR="00CF74F0" w:rsidRPr="009E07D7">
        <w:rPr>
          <w:rFonts w:asciiTheme="minorHAnsi" w:eastAsiaTheme="minorEastAsia" w:hAnsiTheme="minorHAnsi" w:cstheme="minorHAnsi"/>
          <w:sz w:val="22"/>
          <w:szCs w:val="22"/>
          <w:shd w:val="clear" w:color="auto" w:fill="FFFFFF"/>
        </w:rPr>
        <w:t>I</w:t>
      </w:r>
      <w:r w:rsidRPr="009E07D7">
        <w:rPr>
          <w:rFonts w:asciiTheme="minorHAnsi" w:eastAsiaTheme="minorEastAsia" w:hAnsiTheme="minorHAnsi" w:cstheme="minorHAnsi"/>
          <w:sz w:val="22"/>
          <w:szCs w:val="22"/>
          <w:shd w:val="clear" w:color="auto" w:fill="FFFFFF"/>
        </w:rPr>
        <w:t>nlichtingen zijn onderdeel van deze Offerteaanvraag en daarmee onderdeel van de opdracht.</w:t>
      </w:r>
    </w:p>
    <w:p w14:paraId="79B82520" w14:textId="406236BF" w:rsidR="00E258B2"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 xml:space="preserve">Het is niet toegestaan personen uit de VU-organisatie anders dan via de berichtenmodule van </w:t>
      </w:r>
      <w:proofErr w:type="spellStart"/>
      <w:r w:rsidRPr="009E07D7">
        <w:rPr>
          <w:rFonts w:asciiTheme="minorHAnsi" w:eastAsiaTheme="minorEastAsia" w:hAnsiTheme="minorHAnsi" w:cstheme="minorHAnsi"/>
          <w:sz w:val="22"/>
          <w:szCs w:val="22"/>
          <w:shd w:val="clear" w:color="auto" w:fill="FFFFFF"/>
        </w:rPr>
        <w:t>TenderNed</w:t>
      </w:r>
      <w:proofErr w:type="spellEnd"/>
      <w:r w:rsidRPr="009E07D7">
        <w:rPr>
          <w:rFonts w:asciiTheme="minorHAnsi" w:eastAsiaTheme="minorEastAsia" w:hAnsiTheme="minorHAnsi" w:cstheme="minorHAnsi"/>
          <w:sz w:val="22"/>
          <w:szCs w:val="22"/>
          <w:shd w:val="clear" w:color="auto" w:fill="FFFFFF"/>
        </w:rPr>
        <w:t xml:space="preserve"> of het algemene correspondentieadres van de VU in verband met deze aanbesteding te benaderen, </w:t>
      </w:r>
      <w:r w:rsidR="00EB184C" w:rsidRPr="009E07D7">
        <w:rPr>
          <w:rFonts w:asciiTheme="minorHAnsi" w:eastAsiaTheme="minorEastAsia" w:hAnsiTheme="minorHAnsi" w:cstheme="minorHAnsi"/>
          <w:sz w:val="22"/>
          <w:szCs w:val="22"/>
          <w:shd w:val="clear" w:color="auto" w:fill="FFFFFF"/>
        </w:rPr>
        <w:t xml:space="preserve">de aanbestedende dienst kan u uitsluiten. De reden hiervoor betreft zowel het garanderen van een ordentelijke dossiervorming als het voorkomen van de (schijn </w:t>
      </w:r>
      <w:proofErr w:type="gramStart"/>
      <w:r w:rsidR="00EB184C" w:rsidRPr="009E07D7">
        <w:rPr>
          <w:rFonts w:asciiTheme="minorHAnsi" w:eastAsiaTheme="minorEastAsia" w:hAnsiTheme="minorHAnsi" w:cstheme="minorHAnsi"/>
          <w:sz w:val="22"/>
          <w:szCs w:val="22"/>
          <w:shd w:val="clear" w:color="auto" w:fill="FFFFFF"/>
        </w:rPr>
        <w:t>van )</w:t>
      </w:r>
      <w:proofErr w:type="gramEnd"/>
      <w:r w:rsidR="00EB184C" w:rsidRPr="009E07D7">
        <w:rPr>
          <w:rFonts w:asciiTheme="minorHAnsi" w:eastAsiaTheme="minorEastAsia" w:hAnsiTheme="minorHAnsi" w:cstheme="minorHAnsi"/>
          <w:sz w:val="22"/>
          <w:szCs w:val="22"/>
          <w:shd w:val="clear" w:color="auto" w:fill="FFFFFF"/>
        </w:rPr>
        <w:t xml:space="preserve"> beïnvloeding.</w:t>
      </w:r>
    </w:p>
    <w:p w14:paraId="10A0178D" w14:textId="77777777" w:rsidR="003273AF" w:rsidRPr="009E07D7" w:rsidRDefault="003273AF"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r w:rsidRPr="009E07D7">
        <w:rPr>
          <w:rFonts w:asciiTheme="minorHAnsi" w:eastAsiaTheme="minorEastAsia" w:hAnsiTheme="minorHAnsi" w:cstheme="minorHAnsi"/>
          <w:sz w:val="22"/>
          <w:szCs w:val="22"/>
          <w:shd w:val="clear" w:color="auto" w:fill="FFFFFF"/>
        </w:rPr>
        <w:t>In de tweede Nota van Inlichtingen kunnen alleen vragen gesteld worden over antwoorden uit de eerste Nota van Inlichtingen.</w:t>
      </w:r>
    </w:p>
    <w:p w14:paraId="2DBF0D7D" w14:textId="50B0ABD5" w:rsidR="00ED63B4" w:rsidRPr="009E07D7" w:rsidRDefault="00E258B2" w:rsidP="006F2CD3">
      <w:pPr>
        <w:numPr>
          <w:ilvl w:val="0"/>
          <w:numId w:val="13"/>
        </w:numPr>
        <w:overflowPunct w:val="0"/>
        <w:autoSpaceDE w:val="0"/>
        <w:autoSpaceDN w:val="0"/>
        <w:adjustRightInd w:val="0"/>
        <w:spacing w:line="276" w:lineRule="auto"/>
        <w:ind w:left="426" w:hanging="426"/>
        <w:jc w:val="both"/>
        <w:textAlignment w:val="baseline"/>
        <w:rPr>
          <w:rFonts w:asciiTheme="minorHAnsi" w:eastAsiaTheme="minorEastAsia" w:hAnsiTheme="minorHAnsi" w:cstheme="minorHAnsi"/>
          <w:sz w:val="22"/>
          <w:szCs w:val="22"/>
          <w:shd w:val="clear" w:color="auto" w:fill="FFFFFF"/>
        </w:rPr>
      </w:pPr>
      <w:proofErr w:type="gramStart"/>
      <w:r w:rsidRPr="009E07D7">
        <w:rPr>
          <w:rFonts w:asciiTheme="minorHAnsi" w:eastAsiaTheme="minorEastAsia" w:hAnsiTheme="minorHAnsi" w:cstheme="minorHAnsi"/>
          <w:sz w:val="22"/>
          <w:szCs w:val="22"/>
          <w:shd w:val="clear" w:color="auto" w:fill="FFFFFF"/>
        </w:rPr>
        <w:t>Inzake</w:t>
      </w:r>
      <w:proofErr w:type="gramEnd"/>
      <w:r w:rsidRPr="009E07D7">
        <w:rPr>
          <w:rFonts w:asciiTheme="minorHAnsi" w:eastAsiaTheme="minorEastAsia" w:hAnsiTheme="minorHAnsi" w:cstheme="minorHAnsi"/>
          <w:sz w:val="22"/>
          <w:szCs w:val="22"/>
          <w:shd w:val="clear" w:color="auto" w:fill="FFFFFF"/>
        </w:rPr>
        <w:t xml:space="preserve"> de beoordeling van de Inschrijving is de VU niet verplicht interne (</w:t>
      </w:r>
      <w:proofErr w:type="spellStart"/>
      <w:r w:rsidRPr="009E07D7">
        <w:rPr>
          <w:rFonts w:asciiTheme="minorHAnsi" w:eastAsiaTheme="minorEastAsia" w:hAnsiTheme="minorHAnsi" w:cstheme="minorHAnsi"/>
          <w:sz w:val="22"/>
          <w:szCs w:val="22"/>
          <w:shd w:val="clear" w:color="auto" w:fill="FFFFFF"/>
        </w:rPr>
        <w:t>aanbestedings</w:t>
      </w:r>
      <w:proofErr w:type="spellEnd"/>
      <w:r w:rsidRPr="009E07D7">
        <w:rPr>
          <w:rFonts w:asciiTheme="minorHAnsi" w:eastAsiaTheme="minorEastAsia" w:hAnsiTheme="minorHAnsi" w:cstheme="minorHAnsi"/>
          <w:sz w:val="22"/>
          <w:szCs w:val="22"/>
          <w:shd w:val="clear" w:color="auto" w:fill="FFFFFF"/>
        </w:rPr>
        <w:t>)documenten, zoals resultaten van evaluaties, processen-verbaal, adviezen aangaande kwalificatie aan Inschrijver bekend te maken.</w:t>
      </w:r>
      <w:bookmarkStart w:id="52" w:name="_Toc170278138"/>
    </w:p>
    <w:p w14:paraId="6B62F1B3" w14:textId="20CD3C7D" w:rsidR="00ED63B4" w:rsidRPr="00011ACC" w:rsidRDefault="00020DF4" w:rsidP="00011ACC">
      <w:pPr>
        <w:pStyle w:val="Heading3"/>
        <w:numPr>
          <w:ilvl w:val="0"/>
          <w:numId w:val="0"/>
        </w:numPr>
        <w:spacing w:before="360" w:line="276" w:lineRule="auto"/>
        <w:jc w:val="both"/>
        <w:rPr>
          <w:rFonts w:asciiTheme="minorHAnsi" w:eastAsiaTheme="minorEastAsia" w:hAnsiTheme="minorHAnsi" w:cstheme="minorHAnsi"/>
          <w:i w:val="0"/>
          <w:sz w:val="22"/>
          <w:szCs w:val="22"/>
          <w:lang w:val="nl-NL"/>
        </w:rPr>
      </w:pPr>
      <w:bookmarkStart w:id="53" w:name="_Toc423628282"/>
      <w:bookmarkStart w:id="54" w:name="_Toc232608544"/>
      <w:r w:rsidRPr="00CF72F2">
        <w:rPr>
          <w:rFonts w:asciiTheme="minorHAnsi" w:eastAsiaTheme="minorEastAsia" w:hAnsiTheme="minorHAnsi" w:cstheme="minorHAnsi"/>
          <w:i w:val="0"/>
          <w:sz w:val="22"/>
          <w:szCs w:val="22"/>
          <w:lang w:val="nl-NL"/>
        </w:rPr>
        <w:t>2.</w:t>
      </w:r>
      <w:r w:rsidR="009E06E9">
        <w:rPr>
          <w:rFonts w:asciiTheme="minorHAnsi" w:eastAsiaTheme="minorEastAsia" w:hAnsiTheme="minorHAnsi" w:cstheme="minorHAnsi"/>
          <w:i w:val="0"/>
          <w:sz w:val="22"/>
          <w:szCs w:val="22"/>
          <w:lang w:val="nl-NL"/>
        </w:rPr>
        <w:t>4</w:t>
      </w:r>
      <w:r w:rsidRPr="00CF72F2">
        <w:rPr>
          <w:rFonts w:asciiTheme="minorHAnsi" w:eastAsiaTheme="minorEastAsia" w:hAnsiTheme="minorHAnsi" w:cstheme="minorHAnsi"/>
          <w:i w:val="0"/>
          <w:sz w:val="22"/>
          <w:szCs w:val="22"/>
          <w:lang w:val="nl-NL"/>
        </w:rPr>
        <w:tab/>
      </w:r>
      <w:proofErr w:type="spellStart"/>
      <w:r w:rsidRPr="00CF72F2">
        <w:rPr>
          <w:rFonts w:asciiTheme="minorHAnsi" w:eastAsiaTheme="minorEastAsia" w:hAnsiTheme="minorHAnsi" w:cstheme="minorHAnsi"/>
          <w:i w:val="0"/>
          <w:sz w:val="22"/>
          <w:szCs w:val="22"/>
          <w:lang w:val="nl-NL"/>
        </w:rPr>
        <w:t>Tenderned</w:t>
      </w:r>
      <w:bookmarkEnd w:id="53"/>
      <w:bookmarkEnd w:id="54"/>
      <w:proofErr w:type="spellEnd"/>
    </w:p>
    <w:p w14:paraId="045BD2EA" w14:textId="0F6DA9E0" w:rsidR="005C4A1A" w:rsidRPr="009E07D7" w:rsidRDefault="007B1CA8" w:rsidP="00F46D5A">
      <w:pPr>
        <w:spacing w:line="276" w:lineRule="auto"/>
        <w:jc w:val="both"/>
        <w:rPr>
          <w:rFonts w:asciiTheme="minorHAnsi" w:eastAsiaTheme="minorEastAsia" w:hAnsiTheme="minorHAnsi" w:cstheme="minorHAnsi"/>
          <w:sz w:val="22"/>
          <w:szCs w:val="22"/>
          <w:shd w:val="clear" w:color="auto" w:fill="FFFFFF"/>
        </w:rPr>
      </w:pP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xml:space="preserve"> maakt voor het registreren en inloggen van ondernemers gebruik van </w:t>
      </w:r>
      <w:proofErr w:type="spellStart"/>
      <w:r w:rsidRPr="009E07D7">
        <w:rPr>
          <w:rFonts w:asciiTheme="minorHAnsi" w:eastAsiaTheme="minorEastAsia" w:hAnsiTheme="minorHAnsi" w:cstheme="minorHAnsi"/>
          <w:sz w:val="22"/>
          <w:szCs w:val="22"/>
        </w:rPr>
        <w:t>eHerkenning</w:t>
      </w:r>
      <w:proofErr w:type="spellEnd"/>
      <w:r w:rsidRPr="009E07D7">
        <w:rPr>
          <w:rFonts w:asciiTheme="minorHAnsi" w:eastAsiaTheme="minorEastAsia" w:hAnsiTheme="minorHAnsi" w:cstheme="minorHAnsi"/>
          <w:sz w:val="22"/>
          <w:szCs w:val="22"/>
        </w:rPr>
        <w:t xml:space="preserve">. Voor het inloggen en registreren in </w:t>
      </w: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xml:space="preserve"> is een </w:t>
      </w:r>
      <w:proofErr w:type="spellStart"/>
      <w:r w:rsidRPr="009E07D7">
        <w:rPr>
          <w:rFonts w:asciiTheme="minorHAnsi" w:eastAsiaTheme="minorEastAsia" w:hAnsiTheme="minorHAnsi" w:cstheme="minorHAnsi"/>
          <w:sz w:val="22"/>
          <w:szCs w:val="22"/>
        </w:rPr>
        <w:t>eHerkenningsmiddel</w:t>
      </w:r>
      <w:proofErr w:type="spellEnd"/>
      <w:r w:rsidRPr="009E07D7">
        <w:rPr>
          <w:rFonts w:asciiTheme="minorHAnsi" w:eastAsiaTheme="minorEastAsia" w:hAnsiTheme="minorHAnsi" w:cstheme="minorHAnsi"/>
          <w:sz w:val="22"/>
          <w:szCs w:val="22"/>
        </w:rPr>
        <w:t xml:space="preserve"> nodig. Voor meer informatie over </w:t>
      </w:r>
      <w:proofErr w:type="spellStart"/>
      <w:r w:rsidRPr="009E07D7">
        <w:rPr>
          <w:rFonts w:asciiTheme="minorHAnsi" w:eastAsiaTheme="minorEastAsia" w:hAnsiTheme="minorHAnsi" w:cstheme="minorHAnsi"/>
          <w:sz w:val="22"/>
          <w:szCs w:val="22"/>
        </w:rPr>
        <w:t>eHerkenning</w:t>
      </w:r>
      <w:proofErr w:type="spellEnd"/>
      <w:r w:rsidRPr="009E07D7">
        <w:rPr>
          <w:rFonts w:asciiTheme="minorHAnsi" w:eastAsiaTheme="minorEastAsia" w:hAnsiTheme="minorHAnsi" w:cstheme="minorHAnsi"/>
          <w:sz w:val="22"/>
          <w:szCs w:val="22"/>
        </w:rPr>
        <w:t xml:space="preserve"> zie ook het Stappenplan Digitaal Inschrijven op overheidsopdrachten via </w:t>
      </w: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xml:space="preserve">: </w:t>
      </w:r>
      <w:hyperlink r:id="rId21">
        <w:r w:rsidRPr="009E07D7">
          <w:rPr>
            <w:rStyle w:val="Hyperlink"/>
            <w:rFonts w:asciiTheme="minorHAnsi" w:eastAsiaTheme="minorEastAsia" w:hAnsiTheme="minorHAnsi" w:cstheme="minorHAnsi"/>
            <w:sz w:val="22"/>
            <w:szCs w:val="22"/>
          </w:rPr>
          <w:t xml:space="preserve">Inloggen op </w:t>
        </w:r>
        <w:proofErr w:type="spellStart"/>
        <w:r w:rsidRPr="009E07D7">
          <w:rPr>
            <w:rStyle w:val="Hyperlink"/>
            <w:rFonts w:asciiTheme="minorHAnsi" w:eastAsiaTheme="minorEastAsia" w:hAnsiTheme="minorHAnsi" w:cstheme="minorHAnsi"/>
            <w:sz w:val="22"/>
            <w:szCs w:val="22"/>
          </w:rPr>
          <w:t>TenderNed</w:t>
        </w:r>
        <w:proofErr w:type="spellEnd"/>
        <w:r w:rsidRPr="009E07D7">
          <w:rPr>
            <w:rStyle w:val="Hyperlink"/>
            <w:rFonts w:asciiTheme="minorHAnsi" w:eastAsiaTheme="minorEastAsia" w:hAnsiTheme="minorHAnsi" w:cstheme="minorHAnsi"/>
            <w:sz w:val="22"/>
            <w:szCs w:val="22"/>
          </w:rPr>
          <w:t xml:space="preserve"> als ondernemer</w:t>
        </w:r>
      </w:hyperlink>
      <w:bookmarkStart w:id="55" w:name="_Toc423628283"/>
    </w:p>
    <w:p w14:paraId="7A3DF738" w14:textId="2A806696" w:rsidR="00020DF4" w:rsidRPr="00CF72F2" w:rsidRDefault="00020DF4" w:rsidP="00F46D5A">
      <w:pPr>
        <w:pStyle w:val="Heading3"/>
        <w:numPr>
          <w:ilvl w:val="0"/>
          <w:numId w:val="0"/>
        </w:numPr>
        <w:spacing w:before="360" w:line="276" w:lineRule="auto"/>
        <w:jc w:val="both"/>
        <w:rPr>
          <w:rFonts w:asciiTheme="minorHAnsi" w:eastAsiaTheme="minorEastAsia" w:hAnsiTheme="minorHAnsi" w:cstheme="minorHAnsi"/>
          <w:i w:val="0"/>
          <w:sz w:val="22"/>
          <w:szCs w:val="22"/>
          <w:lang w:val="nl-NL"/>
        </w:rPr>
      </w:pPr>
      <w:bookmarkStart w:id="56" w:name="_Toc232608545"/>
      <w:r w:rsidRPr="00CF72F2">
        <w:rPr>
          <w:rFonts w:asciiTheme="minorHAnsi" w:eastAsiaTheme="minorEastAsia" w:hAnsiTheme="minorHAnsi" w:cstheme="minorHAnsi"/>
          <w:i w:val="0"/>
          <w:sz w:val="22"/>
          <w:szCs w:val="22"/>
          <w:lang w:val="nl-NL"/>
        </w:rPr>
        <w:t>2.</w:t>
      </w:r>
      <w:r w:rsidR="009E06E9">
        <w:rPr>
          <w:rFonts w:asciiTheme="minorHAnsi" w:eastAsiaTheme="minorEastAsia" w:hAnsiTheme="minorHAnsi" w:cstheme="minorHAnsi"/>
          <w:i w:val="0"/>
          <w:sz w:val="22"/>
          <w:szCs w:val="22"/>
          <w:lang w:val="nl-NL"/>
        </w:rPr>
        <w:t>5</w:t>
      </w:r>
      <w:r w:rsidRPr="00CF72F2">
        <w:rPr>
          <w:rFonts w:asciiTheme="minorHAnsi" w:eastAsiaTheme="minorEastAsia" w:hAnsiTheme="minorHAnsi" w:cstheme="minorHAnsi"/>
          <w:i w:val="0"/>
          <w:sz w:val="22"/>
          <w:szCs w:val="22"/>
          <w:lang w:val="nl-NL"/>
        </w:rPr>
        <w:tab/>
        <w:t>Vragen en klachtenafhandeling</w:t>
      </w:r>
      <w:bookmarkEnd w:id="56"/>
    </w:p>
    <w:bookmarkEnd w:id="55"/>
    <w:p w14:paraId="3F5845AB" w14:textId="58B3CD3C" w:rsidR="00BA004A" w:rsidRPr="00BA1C4B" w:rsidRDefault="00BA004A" w:rsidP="00F46D5A">
      <w:pPr>
        <w:overflowPunct w:val="0"/>
        <w:autoSpaceDE w:val="0"/>
        <w:autoSpaceDN w:val="0"/>
        <w:adjustRightInd w:val="0"/>
        <w:spacing w:line="276" w:lineRule="auto"/>
        <w:jc w:val="both"/>
        <w:textAlignment w:val="baseline"/>
        <w:rPr>
          <w:rFonts w:asciiTheme="minorHAnsi" w:hAnsiTheme="minorHAnsi" w:cstheme="minorHAnsi"/>
          <w:sz w:val="22"/>
          <w:szCs w:val="22"/>
        </w:rPr>
      </w:pPr>
      <w:r w:rsidRPr="009E07D7">
        <w:rPr>
          <w:rFonts w:asciiTheme="minorHAnsi" w:eastAsiaTheme="minorEastAsia"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w:t>
      </w:r>
      <w:r w:rsidR="00E1392B" w:rsidRPr="009E07D7">
        <w:rPr>
          <w:rFonts w:asciiTheme="minorHAnsi" w:eastAsiaTheme="minorEastAsia" w:hAnsiTheme="minorHAnsi" w:cstheme="minorHAnsi"/>
          <w:sz w:val="22"/>
          <w:szCs w:val="22"/>
          <w:shd w:val="clear" w:color="auto" w:fill="FFFFFF"/>
        </w:rPr>
        <w:t xml:space="preserve">ord, kunt u </w:t>
      </w:r>
      <w:r w:rsidR="00C9509F" w:rsidRPr="000C7CEB">
        <w:rPr>
          <w:rFonts w:asciiTheme="minorHAnsi" w:eastAsiaTheme="minorEastAsia" w:hAnsiTheme="minorHAnsi" w:cstheme="minorHAnsi"/>
          <w:sz w:val="22"/>
          <w:szCs w:val="22"/>
          <w:shd w:val="clear" w:color="auto" w:fill="FFFFFF"/>
        </w:rPr>
        <w:t xml:space="preserve">deze klacht indienen via het </w:t>
      </w:r>
      <w:r w:rsidRPr="009E07D7">
        <w:rPr>
          <w:rFonts w:asciiTheme="minorHAnsi" w:eastAsiaTheme="minorEastAsia" w:hAnsiTheme="minorHAnsi" w:cstheme="minorHAnsi"/>
          <w:sz w:val="22"/>
          <w:szCs w:val="22"/>
          <w:shd w:val="clear" w:color="auto" w:fill="FFFFFF"/>
        </w:rPr>
        <w:t>e-mail</w:t>
      </w:r>
      <w:r w:rsidR="00C9509F" w:rsidRPr="000C7CEB">
        <w:rPr>
          <w:rFonts w:asciiTheme="minorHAnsi" w:eastAsiaTheme="minorEastAsia" w:hAnsiTheme="minorHAnsi" w:cstheme="minorHAnsi"/>
          <w:sz w:val="22"/>
          <w:szCs w:val="22"/>
          <w:shd w:val="clear" w:color="auto" w:fill="FFFFFF"/>
        </w:rPr>
        <w:t>adres</w:t>
      </w:r>
      <w:r w:rsidR="005A0BBD" w:rsidRPr="009E07D7">
        <w:rPr>
          <w:rFonts w:asciiTheme="minorHAnsi" w:eastAsiaTheme="minorEastAsia" w:hAnsiTheme="minorHAnsi" w:cstheme="minorHAnsi"/>
          <w:sz w:val="22"/>
          <w:szCs w:val="22"/>
          <w:shd w:val="clear" w:color="auto" w:fill="FFFFFF"/>
        </w:rPr>
        <w:t xml:space="preserve"> </w:t>
      </w:r>
      <w:hyperlink r:id="rId22" w:history="1">
        <w:r w:rsidR="00C9509F" w:rsidRPr="000C7CEB">
          <w:rPr>
            <w:rStyle w:val="Hyperlink"/>
            <w:rFonts w:asciiTheme="minorHAnsi" w:eastAsiaTheme="minorEastAsia" w:hAnsiTheme="minorHAnsi" w:cstheme="minorHAnsi"/>
            <w:sz w:val="22"/>
            <w:szCs w:val="22"/>
            <w:shd w:val="clear" w:color="auto" w:fill="FFFFFF"/>
          </w:rPr>
          <w:t>aanbesteden@vu.nl</w:t>
        </w:r>
      </w:hyperlink>
      <w:r w:rsidR="005E7209" w:rsidRPr="009E07D7">
        <w:rPr>
          <w:rFonts w:asciiTheme="minorHAnsi" w:eastAsiaTheme="minorEastAsia" w:hAnsiTheme="minorHAnsi" w:cstheme="minorHAnsi"/>
          <w:sz w:val="22"/>
          <w:szCs w:val="22"/>
          <w:shd w:val="clear" w:color="auto" w:fill="FFFFFF"/>
        </w:rPr>
        <w:t xml:space="preserve">. </w:t>
      </w:r>
      <w:r w:rsidR="00E11037" w:rsidRPr="009E07D7">
        <w:rPr>
          <w:rFonts w:asciiTheme="minorHAnsi" w:eastAsiaTheme="minorEastAsia" w:hAnsiTheme="minorHAnsi" w:cstheme="minorHAnsi"/>
          <w:sz w:val="22"/>
          <w:szCs w:val="22"/>
          <w:shd w:val="clear" w:color="auto" w:fill="FFFFFF"/>
        </w:rPr>
        <w:t>U ontvangt een bevestiging van uw vraag of klacht inclusief een te verwachten afhandeltermijn.</w:t>
      </w:r>
    </w:p>
    <w:p w14:paraId="53274EB8" w14:textId="7348E377" w:rsidR="006363D4" w:rsidRPr="00BA1C4B" w:rsidRDefault="006363D4" w:rsidP="00F46D5A">
      <w:pPr>
        <w:pStyle w:val="Heading1"/>
        <w:tabs>
          <w:tab w:val="left" w:pos="993"/>
        </w:tabs>
        <w:spacing w:line="276" w:lineRule="auto"/>
        <w:ind w:left="992" w:hanging="992"/>
        <w:jc w:val="both"/>
        <w:rPr>
          <w:rFonts w:asciiTheme="minorHAnsi" w:eastAsiaTheme="minorEastAsia" w:hAnsiTheme="minorHAnsi" w:cstheme="minorHAnsi"/>
          <w:lang w:val="nl-NL"/>
        </w:rPr>
      </w:pPr>
      <w:r w:rsidRPr="009E07D7">
        <w:rPr>
          <w:rFonts w:asciiTheme="minorHAnsi" w:eastAsiaTheme="minorEastAsia" w:hAnsiTheme="minorHAnsi" w:cstheme="minorHAnsi"/>
          <w:i/>
          <w:lang w:val="nl-NL"/>
        </w:rPr>
        <w:br w:type="page"/>
      </w:r>
      <w:bookmarkStart w:id="57" w:name="_Toc423628284"/>
      <w:bookmarkStart w:id="58" w:name="_Toc232608546"/>
      <w:r w:rsidR="00F51D61" w:rsidRPr="00BA1C4B">
        <w:rPr>
          <w:rFonts w:asciiTheme="minorHAnsi" w:eastAsiaTheme="minorEastAsia" w:hAnsiTheme="minorHAnsi" w:cstheme="minorHAnsi"/>
          <w:lang w:val="nl-NL"/>
        </w:rPr>
        <w:t>3</w:t>
      </w:r>
      <w:r w:rsidRPr="00BA1C4B">
        <w:rPr>
          <w:rFonts w:asciiTheme="minorHAnsi" w:hAnsiTheme="minorHAnsi" w:cstheme="minorHAnsi"/>
          <w:lang w:val="nl-NL"/>
        </w:rPr>
        <w:tab/>
      </w:r>
      <w:r w:rsidRPr="00BA1C4B">
        <w:rPr>
          <w:rFonts w:asciiTheme="minorHAnsi" w:eastAsiaTheme="minorEastAsia" w:hAnsiTheme="minorHAnsi" w:cstheme="minorHAnsi"/>
          <w:lang w:val="nl-NL"/>
        </w:rPr>
        <w:t>Selectieprocedure</w:t>
      </w:r>
      <w:bookmarkEnd w:id="57"/>
      <w:bookmarkEnd w:id="58"/>
    </w:p>
    <w:p w14:paraId="4210217B" w14:textId="08250A15" w:rsidR="006363D4" w:rsidRPr="00BA1C4B" w:rsidRDefault="006363D4" w:rsidP="00F46D5A">
      <w:pPr>
        <w:tabs>
          <w:tab w:val="left" w:pos="720"/>
          <w:tab w:val="right" w:pos="7380"/>
        </w:tabs>
        <w:spacing w:line="276" w:lineRule="auto"/>
        <w:jc w:val="both"/>
        <w:rPr>
          <w:rFonts w:asciiTheme="minorHAnsi" w:eastAsiaTheme="minorEastAsia" w:hAnsiTheme="minorHAnsi" w:cstheme="minorHAnsi"/>
          <w:sz w:val="22"/>
          <w:szCs w:val="22"/>
        </w:rPr>
      </w:pPr>
      <w:r w:rsidRPr="00BA1C4B">
        <w:rPr>
          <w:rFonts w:asciiTheme="minorHAnsi" w:eastAsiaTheme="minorEastAsia" w:hAnsiTheme="minorHAnsi" w:cstheme="minorHAnsi"/>
          <w:sz w:val="22"/>
          <w:szCs w:val="22"/>
        </w:rPr>
        <w:t xml:space="preserve">In dit hoofdstuk wordt het selectieproces op hoofdlijnen beschreven. </w:t>
      </w:r>
      <w:proofErr w:type="gramStart"/>
      <w:r w:rsidR="00E11037" w:rsidRPr="00BA1C4B">
        <w:rPr>
          <w:rFonts w:asciiTheme="minorHAnsi" w:eastAsiaTheme="minorEastAsia" w:hAnsiTheme="minorHAnsi" w:cstheme="minorHAnsi"/>
          <w:sz w:val="22"/>
          <w:szCs w:val="22"/>
        </w:rPr>
        <w:t>Tevens</w:t>
      </w:r>
      <w:proofErr w:type="gramEnd"/>
      <w:r w:rsidR="00E11037" w:rsidRPr="00BA1C4B">
        <w:rPr>
          <w:rFonts w:asciiTheme="minorHAnsi" w:eastAsiaTheme="minorEastAsia" w:hAnsiTheme="minorHAnsi" w:cstheme="minorHAnsi"/>
          <w:sz w:val="22"/>
          <w:szCs w:val="22"/>
        </w:rPr>
        <w:t xml:space="preserve"> bevat dit hoofdstuk d</w:t>
      </w:r>
      <w:r w:rsidRPr="00BA1C4B">
        <w:rPr>
          <w:rFonts w:asciiTheme="minorHAnsi" w:eastAsiaTheme="minorEastAsia" w:hAnsiTheme="minorHAnsi" w:cstheme="minorHAnsi"/>
          <w:sz w:val="22"/>
          <w:szCs w:val="22"/>
        </w:rPr>
        <w:t xml:space="preserve">e </w:t>
      </w:r>
      <w:r w:rsidR="00E11037" w:rsidRPr="00BA1C4B">
        <w:rPr>
          <w:rFonts w:asciiTheme="minorHAnsi" w:eastAsiaTheme="minorEastAsia" w:hAnsiTheme="minorHAnsi" w:cstheme="minorHAnsi"/>
          <w:sz w:val="22"/>
          <w:szCs w:val="22"/>
        </w:rPr>
        <w:t xml:space="preserve">verplichte en facultatieve </w:t>
      </w:r>
      <w:r w:rsidRPr="00BA1C4B">
        <w:rPr>
          <w:rFonts w:asciiTheme="minorHAnsi" w:eastAsiaTheme="minorEastAsia" w:hAnsiTheme="minorHAnsi" w:cstheme="minorHAnsi"/>
          <w:sz w:val="22"/>
          <w:szCs w:val="22"/>
        </w:rPr>
        <w:t xml:space="preserve">uitsluitingsgronden </w:t>
      </w:r>
      <w:r w:rsidR="00E11037" w:rsidRPr="00BA1C4B">
        <w:rPr>
          <w:rFonts w:asciiTheme="minorHAnsi" w:eastAsiaTheme="minorEastAsia" w:hAnsiTheme="minorHAnsi" w:cstheme="minorHAnsi"/>
          <w:sz w:val="22"/>
          <w:szCs w:val="22"/>
        </w:rPr>
        <w:t>en geschiktheidseisen</w:t>
      </w:r>
      <w:r w:rsidRPr="00BA1C4B">
        <w:rPr>
          <w:rFonts w:asciiTheme="minorHAnsi" w:eastAsiaTheme="minorEastAsia" w:hAnsiTheme="minorHAnsi" w:cstheme="minorHAnsi"/>
          <w:sz w:val="22"/>
          <w:szCs w:val="22"/>
        </w:rPr>
        <w:t>.</w:t>
      </w:r>
    </w:p>
    <w:p w14:paraId="04662982" w14:textId="29469355" w:rsidR="006363D4" w:rsidRPr="00F46D5A" w:rsidRDefault="00C6333B" w:rsidP="00F46D5A">
      <w:pPr>
        <w:pStyle w:val="Heading3"/>
        <w:numPr>
          <w:ilvl w:val="0"/>
          <w:numId w:val="0"/>
        </w:numPr>
        <w:tabs>
          <w:tab w:val="num" w:pos="993"/>
        </w:tabs>
        <w:spacing w:before="360" w:line="276" w:lineRule="auto"/>
        <w:ind w:left="720" w:hanging="720"/>
        <w:jc w:val="both"/>
        <w:rPr>
          <w:rFonts w:asciiTheme="minorHAnsi" w:eastAsiaTheme="minorEastAsia" w:hAnsiTheme="minorHAnsi" w:cstheme="minorHAnsi"/>
          <w:i w:val="0"/>
          <w:sz w:val="22"/>
          <w:szCs w:val="22"/>
          <w:lang w:val="nl-NL"/>
        </w:rPr>
      </w:pPr>
      <w:bookmarkStart w:id="59" w:name="_Toc423628286"/>
      <w:bookmarkStart w:id="60" w:name="_Toc232608547"/>
      <w:r w:rsidRPr="00F46D5A">
        <w:rPr>
          <w:rFonts w:asciiTheme="minorHAnsi" w:eastAsiaTheme="minorEastAsia" w:hAnsiTheme="minorHAnsi" w:cstheme="minorHAnsi"/>
          <w:i w:val="0"/>
          <w:sz w:val="22"/>
          <w:szCs w:val="22"/>
          <w:lang w:val="nl-NL"/>
        </w:rPr>
        <w:t>3.1</w:t>
      </w:r>
      <w:r w:rsidRPr="00F46D5A">
        <w:rPr>
          <w:rFonts w:asciiTheme="minorHAnsi" w:eastAsiaTheme="minorEastAsia" w:hAnsiTheme="minorHAnsi" w:cstheme="minorHAnsi"/>
          <w:i w:val="0"/>
          <w:sz w:val="22"/>
          <w:szCs w:val="22"/>
          <w:lang w:val="nl-NL"/>
        </w:rPr>
        <w:tab/>
      </w:r>
      <w:r w:rsidR="007A101F" w:rsidRPr="00F46D5A">
        <w:rPr>
          <w:rFonts w:asciiTheme="minorHAnsi" w:eastAsiaTheme="minorEastAsia" w:hAnsiTheme="minorHAnsi" w:cstheme="minorHAnsi"/>
          <w:i w:val="0"/>
          <w:sz w:val="22"/>
          <w:szCs w:val="22"/>
          <w:lang w:val="nl-NL"/>
        </w:rPr>
        <w:t>Aanmelding</w:t>
      </w:r>
      <w:r w:rsidR="006363D4" w:rsidRPr="00F46D5A">
        <w:rPr>
          <w:rFonts w:asciiTheme="minorHAnsi" w:eastAsiaTheme="minorEastAsia" w:hAnsiTheme="minorHAnsi" w:cstheme="minorHAnsi"/>
          <w:i w:val="0"/>
          <w:sz w:val="22"/>
          <w:szCs w:val="22"/>
          <w:lang w:val="nl-NL"/>
        </w:rPr>
        <w:t>, wijze van beoordelen</w:t>
      </w:r>
      <w:bookmarkEnd w:id="52"/>
      <w:bookmarkEnd w:id="59"/>
      <w:bookmarkEnd w:id="60"/>
    </w:p>
    <w:p w14:paraId="749A62B8" w14:textId="0164FB29"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Bij deze Offerteaanvraag is het elektronisch formulier ‘Uniform Europees Aanbestedingsdocument’ (UEA) gevoegd om maximale vergelijkbaarheid van de door Inschrijvers opgeleverde informatie te bewerkstelligen.</w:t>
      </w:r>
      <w:r w:rsidR="0071006F"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 xml:space="preserve">Het UEA is in </w:t>
      </w: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xml:space="preserve"> opgesteld. De Inschrijver opent het betreffende UEA via de UEA-module in </w:t>
      </w: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xml:space="preserve">, vult deze in en voegt het bestand, via de module, toe aan de Inschrijving. </w:t>
      </w:r>
      <w:proofErr w:type="spellStart"/>
      <w:r w:rsidRPr="009E07D7">
        <w:rPr>
          <w:rFonts w:asciiTheme="minorHAnsi" w:eastAsiaTheme="minorEastAsia" w:hAnsiTheme="minorHAnsi" w:cstheme="minorHAnsi"/>
          <w:sz w:val="22"/>
          <w:szCs w:val="22"/>
        </w:rPr>
        <w:t>TenderNed</w:t>
      </w:r>
      <w:proofErr w:type="spellEnd"/>
      <w:r w:rsidRPr="009E07D7">
        <w:rPr>
          <w:rFonts w:asciiTheme="minorHAnsi" w:eastAsiaTheme="minorEastAsia" w:hAnsiTheme="minorHAnsi" w:cstheme="minorHAnsi"/>
          <w:sz w:val="22"/>
          <w:szCs w:val="22"/>
        </w:rPr>
        <w:t xml:space="preserve"> genereert hiervan automatisch een XML- en een </w:t>
      </w:r>
      <w:proofErr w:type="spellStart"/>
      <w:r w:rsidRPr="009E07D7">
        <w:rPr>
          <w:rFonts w:asciiTheme="minorHAnsi" w:eastAsiaTheme="minorEastAsia" w:hAnsiTheme="minorHAnsi" w:cstheme="minorHAnsi"/>
          <w:sz w:val="22"/>
          <w:szCs w:val="22"/>
        </w:rPr>
        <w:t>PDF-bestand</w:t>
      </w:r>
      <w:proofErr w:type="spellEnd"/>
      <w:r w:rsidRPr="009E07D7">
        <w:rPr>
          <w:rFonts w:asciiTheme="minorHAnsi" w:eastAsiaTheme="minorEastAsia" w:hAnsiTheme="minorHAnsi" w:cstheme="minorHAnsi"/>
          <w:sz w:val="22"/>
          <w:szCs w:val="22"/>
        </w:rPr>
        <w:t>.</w:t>
      </w:r>
    </w:p>
    <w:p w14:paraId="3673394C" w14:textId="77777777" w:rsidR="0071006F" w:rsidRPr="009E07D7" w:rsidRDefault="0071006F" w:rsidP="00F46D5A">
      <w:pPr>
        <w:tabs>
          <w:tab w:val="left" w:pos="720"/>
          <w:tab w:val="right" w:pos="7380"/>
        </w:tabs>
        <w:spacing w:line="276" w:lineRule="auto"/>
        <w:jc w:val="both"/>
        <w:rPr>
          <w:rFonts w:asciiTheme="minorHAnsi" w:eastAsiaTheme="minorEastAsia" w:hAnsiTheme="minorHAnsi" w:cstheme="minorHAnsi"/>
          <w:sz w:val="22"/>
          <w:szCs w:val="22"/>
        </w:rPr>
      </w:pPr>
    </w:p>
    <w:p w14:paraId="5EBC127A"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Inschrijving door Inschrijver geschiedt door het indienen van het ingevulde en ondertekende ‘UEA’ inclusief de daarbij behorende overige te verstrekken gegevens. Door Inschrijving en ondertekening van het ‘Uniform Europees Aanbestedingsdocument’ geeft de Inschrijver </w:t>
      </w:r>
      <w:proofErr w:type="gramStart"/>
      <w:r w:rsidRPr="009E07D7">
        <w:rPr>
          <w:rFonts w:asciiTheme="minorHAnsi" w:eastAsiaTheme="minorEastAsia" w:hAnsiTheme="minorHAnsi" w:cstheme="minorHAnsi"/>
          <w:sz w:val="22"/>
          <w:szCs w:val="22"/>
        </w:rPr>
        <w:t>tevens</w:t>
      </w:r>
      <w:proofErr w:type="gramEnd"/>
      <w:r w:rsidRPr="009E07D7">
        <w:rPr>
          <w:rFonts w:asciiTheme="minorHAnsi" w:eastAsiaTheme="minorEastAsia" w:hAnsiTheme="minorHAnsi" w:cstheme="minorHAnsi"/>
          <w:sz w:val="22"/>
          <w:szCs w:val="22"/>
        </w:rPr>
        <w:t xml:space="preserve"> te kennen akkoord te gaan met de procedure van aanbesteden.</w:t>
      </w:r>
    </w:p>
    <w:p w14:paraId="7194DBDC"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p>
    <w:p w14:paraId="3430E348"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9E07D7">
        <w:rPr>
          <w:rFonts w:asciiTheme="minorHAnsi" w:eastAsiaTheme="minorEastAsia" w:hAnsiTheme="minorHAnsi" w:cstheme="minorHAnsi"/>
          <w:sz w:val="22"/>
          <w:szCs w:val="22"/>
        </w:rPr>
        <w:t>krachtens</w:t>
      </w:r>
      <w:proofErr w:type="gramEnd"/>
      <w:r w:rsidRPr="009E07D7">
        <w:rPr>
          <w:rFonts w:asciiTheme="minorHAnsi" w:eastAsiaTheme="minorEastAsia"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769D0D3C"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p>
    <w:p w14:paraId="17A05F7C" w14:textId="4F71F22A" w:rsidR="00E258B2" w:rsidRPr="009E07D7" w:rsidRDefault="4B186FC5"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 het UEA wordt een aantal keer verwezen naar de eisen zoals vermeld in de aanbestedingsstukken. Onder aanbestedingsstukken worden alle documenten in een aanbestedingsprocedure die door de </w:t>
      </w:r>
      <w:r w:rsidR="5D999911" w:rsidRPr="009E07D7">
        <w:rPr>
          <w:rFonts w:asciiTheme="minorHAnsi" w:eastAsiaTheme="minorEastAsia" w:hAnsiTheme="minorHAnsi" w:cstheme="minorHAnsi"/>
          <w:sz w:val="22"/>
          <w:szCs w:val="22"/>
        </w:rPr>
        <w:t>A</w:t>
      </w:r>
      <w:r w:rsidRPr="009E07D7">
        <w:rPr>
          <w:rFonts w:asciiTheme="minorHAnsi" w:eastAsiaTheme="minorEastAsia" w:hAnsiTheme="minorHAnsi" w:cstheme="minorHAnsi"/>
          <w:sz w:val="22"/>
          <w:szCs w:val="22"/>
        </w:rPr>
        <w:t xml:space="preserve">anbestedende dienst in de procedure zijn gebracht, verstaan. Voorbeelden van ingebrachte documenten in een procedure zijn de aankondiging en </w:t>
      </w:r>
      <w:r w:rsidR="0009647E" w:rsidRPr="009E07D7">
        <w:rPr>
          <w:rFonts w:asciiTheme="minorHAnsi" w:eastAsiaTheme="minorEastAsia" w:hAnsiTheme="minorHAnsi" w:cstheme="minorHAnsi"/>
          <w:sz w:val="22"/>
          <w:szCs w:val="22"/>
        </w:rPr>
        <w:t xml:space="preserve">de </w:t>
      </w:r>
      <w:r w:rsidRPr="009E07D7">
        <w:rPr>
          <w:rFonts w:asciiTheme="minorHAnsi" w:eastAsiaTheme="minorEastAsia" w:hAnsiTheme="minorHAnsi" w:cstheme="minorHAnsi"/>
          <w:sz w:val="22"/>
          <w:szCs w:val="22"/>
        </w:rPr>
        <w:t>daarbij behorende</w:t>
      </w:r>
      <w:r w:rsidRPr="009E07D7" w:rsidDel="0009647E">
        <w:rPr>
          <w:rFonts w:asciiTheme="minorHAnsi" w:eastAsiaTheme="minorEastAsia" w:hAnsiTheme="minorHAnsi" w:cstheme="minorHAnsi"/>
          <w:sz w:val="22"/>
          <w:szCs w:val="22"/>
        </w:rPr>
        <w:t xml:space="preserve"> </w:t>
      </w:r>
      <w:r w:rsidR="00141755" w:rsidRPr="000C7CEB">
        <w:rPr>
          <w:rFonts w:asciiTheme="minorHAnsi" w:eastAsiaTheme="minorEastAsia" w:hAnsiTheme="minorHAnsi" w:cstheme="minorHAnsi"/>
          <w:sz w:val="22"/>
          <w:szCs w:val="22"/>
        </w:rPr>
        <w:t>o</w:t>
      </w:r>
      <w:r w:rsidRPr="009E07D7">
        <w:rPr>
          <w:rFonts w:asciiTheme="minorHAnsi" w:eastAsiaTheme="minorEastAsia" w:hAnsiTheme="minorHAnsi" w:cstheme="minorHAnsi"/>
          <w:sz w:val="22"/>
          <w:szCs w:val="22"/>
        </w:rPr>
        <w:t xml:space="preserve">fferteaanvraag, de </w:t>
      </w:r>
      <w:r w:rsidR="00141755" w:rsidRPr="000C7CEB">
        <w:rPr>
          <w:rFonts w:asciiTheme="minorHAnsi" w:eastAsiaTheme="minorEastAsia" w:hAnsiTheme="minorHAnsi" w:cstheme="minorHAnsi"/>
          <w:sz w:val="22"/>
          <w:szCs w:val="22"/>
        </w:rPr>
        <w:t>n</w:t>
      </w:r>
      <w:r w:rsidRPr="009E07D7">
        <w:rPr>
          <w:rFonts w:asciiTheme="minorHAnsi" w:eastAsiaTheme="minorEastAsia" w:hAnsiTheme="minorHAnsi" w:cstheme="minorHAnsi"/>
          <w:sz w:val="22"/>
          <w:szCs w:val="22"/>
        </w:rPr>
        <w:t xml:space="preserve">ota van Inlichtingen of een beschrijving van de organisatie van de aanbestedende dienst. Eventuele wijzigingen in de </w:t>
      </w:r>
      <w:r w:rsidR="00141755" w:rsidRPr="009E07D7">
        <w:rPr>
          <w:rFonts w:asciiTheme="minorHAnsi" w:eastAsiaTheme="minorEastAsia" w:hAnsiTheme="minorHAnsi" w:cstheme="minorHAnsi"/>
          <w:sz w:val="22"/>
          <w:szCs w:val="22"/>
        </w:rPr>
        <w:t>n</w:t>
      </w:r>
      <w:r w:rsidRPr="009E07D7">
        <w:rPr>
          <w:rFonts w:asciiTheme="minorHAnsi" w:eastAsiaTheme="minorEastAsia" w:hAnsiTheme="minorHAnsi" w:cstheme="minorHAnsi"/>
          <w:sz w:val="22"/>
          <w:szCs w:val="22"/>
        </w:rPr>
        <w:t xml:space="preserve">ota van Inlichtingen bij de aanbestedingsprocedure gaan voor op de eisen zoals gesteld in de aankondiging of </w:t>
      </w:r>
      <w:r w:rsidR="0009647E" w:rsidRPr="009E07D7">
        <w:rPr>
          <w:rFonts w:asciiTheme="minorHAnsi" w:eastAsiaTheme="minorEastAsia" w:hAnsiTheme="minorHAnsi" w:cstheme="minorHAnsi"/>
          <w:sz w:val="22"/>
          <w:szCs w:val="22"/>
        </w:rPr>
        <w:t>de offerteaanvraag</w:t>
      </w:r>
      <w:r w:rsidRPr="009E07D7">
        <w:rPr>
          <w:rFonts w:asciiTheme="minorHAnsi" w:eastAsiaTheme="minorEastAsia" w:hAnsiTheme="minorHAnsi" w:cstheme="minorHAnsi"/>
          <w:sz w:val="22"/>
          <w:szCs w:val="22"/>
        </w:rPr>
        <w:t xml:space="preserve">. Correspondentie via e-mail en dergelijke, waarin mededelingen worden gedaan, valt niet onder het begrip aanbestedingsstukken. </w:t>
      </w:r>
    </w:p>
    <w:p w14:paraId="54CD245A"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p>
    <w:p w14:paraId="431ED4E2" w14:textId="15F7A762" w:rsidR="00846BA2" w:rsidRPr="009E07D7" w:rsidRDefault="00846BA2" w:rsidP="00F46D5A">
      <w:pPr>
        <w:tabs>
          <w:tab w:val="left" w:pos="720"/>
          <w:tab w:val="right" w:pos="7380"/>
        </w:tabs>
        <w:spacing w:line="276" w:lineRule="auto"/>
        <w:jc w:val="both"/>
        <w:rPr>
          <w:rFonts w:asciiTheme="minorHAnsi" w:eastAsiaTheme="minorEastAsia" w:hAnsiTheme="minorHAnsi" w:cstheme="minorHAnsi"/>
          <w:b/>
          <w:sz w:val="22"/>
          <w:szCs w:val="22"/>
        </w:rPr>
      </w:pPr>
      <w:r w:rsidRPr="009E07D7">
        <w:rPr>
          <w:rFonts w:asciiTheme="minorHAnsi" w:eastAsiaTheme="minorEastAsia" w:hAnsiTheme="minorHAnsi" w:cstheme="minorHAnsi"/>
          <w:b/>
          <w:sz w:val="22"/>
          <w:szCs w:val="22"/>
        </w:rPr>
        <w:t>Gedragsverklaring aanbesteden (GVA)</w:t>
      </w:r>
    </w:p>
    <w:p w14:paraId="1ED2C41C" w14:textId="4F5005CC" w:rsidR="00E258B2" w:rsidRPr="009E07D7" w:rsidRDefault="4B186FC5"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w:t>
      </w:r>
      <w:r w:rsidR="17277024" w:rsidRPr="009E07D7">
        <w:rPr>
          <w:rFonts w:asciiTheme="minorHAnsi" w:eastAsiaTheme="minorEastAsia" w:hAnsiTheme="minorHAnsi" w:cstheme="minorHAnsi"/>
          <w:sz w:val="22"/>
          <w:szCs w:val="22"/>
        </w:rPr>
        <w:t>I</w:t>
      </w:r>
      <w:r w:rsidRPr="009E07D7">
        <w:rPr>
          <w:rFonts w:asciiTheme="minorHAnsi" w:eastAsiaTheme="minorEastAsia" w:hAnsiTheme="minorHAnsi" w:cstheme="minorHAnsi"/>
          <w:sz w:val="22"/>
          <w:szCs w:val="22"/>
        </w:rPr>
        <w:t>nschrijver</w:t>
      </w:r>
      <w:r w:rsidR="4CF8CDDF" w:rsidRPr="009E07D7">
        <w:rPr>
          <w:rFonts w:asciiTheme="minorHAnsi" w:eastAsiaTheme="minorEastAsia" w:hAnsiTheme="minorHAnsi" w:cstheme="minorHAnsi"/>
          <w:sz w:val="22"/>
          <w:szCs w:val="22"/>
        </w:rPr>
        <w:t>s</w:t>
      </w:r>
      <w:r w:rsidRPr="009E07D7">
        <w:rPr>
          <w:rFonts w:asciiTheme="minorHAnsi" w:eastAsiaTheme="minorEastAsia" w:hAnsiTheme="minorHAnsi" w:cstheme="minorHAnsi"/>
          <w:sz w:val="22"/>
          <w:szCs w:val="22"/>
        </w:rPr>
        <w:t xml:space="preserve"> bepaalde uitsluitingsgronden welke opgenomen zijn in het ‘Uniform Europees Aanbestedingsdocument’ niet van toepassing zijn. Deze uitsluitingsgronden hebben betrekking op veroordelingen van een Inschrijver of </w:t>
      </w:r>
      <w:r w:rsidR="175D4330" w:rsidRPr="009E07D7">
        <w:rPr>
          <w:rFonts w:asciiTheme="minorHAnsi" w:eastAsiaTheme="minorEastAsia" w:hAnsiTheme="minorHAnsi" w:cstheme="minorHAnsi"/>
          <w:sz w:val="22"/>
          <w:szCs w:val="22"/>
        </w:rPr>
        <w:t>I</w:t>
      </w:r>
      <w:r w:rsidRPr="009E07D7">
        <w:rPr>
          <w:rFonts w:asciiTheme="minorHAnsi" w:eastAsiaTheme="minorEastAsia" w:hAnsiTheme="minorHAnsi" w:cstheme="minorHAnsi"/>
          <w:sz w:val="22"/>
          <w:szCs w:val="22"/>
        </w:rPr>
        <w:t xml:space="preserve">nschrijver voor bepaalde misdrijven genoemd in het Wetboek van Strafrecht (o.a. deelneming aan een criminele organisatie, witwassen, fraude, omkoping), overtreding van beroepsgedragsregels of ernstige beroepsfouten, (waaronder zware en zeer zware overtredingen van de Mededingingswet </w:t>
      </w: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aan de beboete onderneming geen clementie is verleend).</w:t>
      </w:r>
    </w:p>
    <w:p w14:paraId="1231BE67"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p>
    <w:p w14:paraId="20A90394" w14:textId="4BA8D0D4" w:rsidR="00E258B2" w:rsidRPr="009E07D7" w:rsidRDefault="00E258B2" w:rsidP="00F46D5A">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20"/>
          <w:tab w:val="right" w:pos="7380"/>
        </w:tabs>
        <w:spacing w:line="276" w:lineRule="auto"/>
        <w:ind w:left="360"/>
        <w:jc w:val="both"/>
        <w:rPr>
          <w:rFonts w:asciiTheme="minorHAnsi" w:eastAsiaTheme="minorEastAsia" w:hAnsiTheme="minorHAnsi" w:cstheme="minorHAnsi"/>
          <w:b/>
          <w:sz w:val="22"/>
          <w:szCs w:val="22"/>
          <w:lang w:val="nl-NL"/>
        </w:rPr>
      </w:pPr>
      <w:r w:rsidRPr="009E07D7">
        <w:rPr>
          <w:rFonts w:asciiTheme="minorHAnsi" w:eastAsiaTheme="minorEastAsia" w:hAnsiTheme="minorHAnsi" w:cstheme="minorHAnsi"/>
          <w:b/>
          <w:sz w:val="22"/>
          <w:szCs w:val="22"/>
          <w:lang w:val="nl-NL"/>
        </w:rPr>
        <w:t>Als de opdracht voorlopig aan u wordt gegund</w:t>
      </w:r>
      <w:r w:rsidR="002745AA" w:rsidRPr="009E07D7">
        <w:rPr>
          <w:rFonts w:asciiTheme="minorHAnsi" w:eastAsiaTheme="minorEastAsia" w:hAnsiTheme="minorHAnsi" w:cstheme="minorHAnsi"/>
          <w:b/>
          <w:sz w:val="22"/>
          <w:szCs w:val="22"/>
          <w:lang w:val="nl-NL"/>
        </w:rPr>
        <w:t>,</w:t>
      </w:r>
      <w:r w:rsidRPr="009E07D7">
        <w:rPr>
          <w:rFonts w:asciiTheme="minorHAnsi" w:eastAsiaTheme="minorEastAsia" w:hAnsiTheme="minorHAnsi" w:cstheme="minorHAnsi"/>
          <w:b/>
          <w:sz w:val="22"/>
          <w:szCs w:val="22"/>
          <w:lang w:val="nl-NL"/>
        </w:rPr>
        <w:t xml:space="preserve"> dient u binnen 5 dagen de bewijsstukken uit het Uniform Europees Aanbestedingsdocument te overleggen.</w:t>
      </w:r>
    </w:p>
    <w:p w14:paraId="36FEB5B0"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p>
    <w:p w14:paraId="63D5DB2E"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30D7AA69" w14:textId="77777777"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p>
    <w:p w14:paraId="3C89A343" w14:textId="1EEEF778" w:rsidR="00E258B2" w:rsidRPr="009E07D7" w:rsidRDefault="00E258B2" w:rsidP="00F46D5A">
      <w:pPr>
        <w:tabs>
          <w:tab w:val="left" w:pos="720"/>
          <w:tab w:val="right" w:pos="7380"/>
        </w:tabs>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De gedragsverklaring aanbesteden kan worden aangevraagd via onderstaande link:</w:t>
      </w:r>
      <w:r w:rsidR="00620267" w:rsidRPr="009E07D7">
        <w:rPr>
          <w:rFonts w:asciiTheme="minorHAnsi" w:eastAsiaTheme="minorEastAsia" w:hAnsiTheme="minorHAnsi" w:cstheme="minorHAnsi"/>
          <w:sz w:val="22"/>
          <w:szCs w:val="22"/>
        </w:rPr>
        <w:t xml:space="preserve"> </w:t>
      </w:r>
      <w:hyperlink r:id="rId23" w:history="1">
        <w:r w:rsidR="00620267" w:rsidRPr="009E07D7">
          <w:rPr>
            <w:rStyle w:val="Hyperlink"/>
            <w:rFonts w:asciiTheme="minorHAnsi" w:eastAsiaTheme="minorEastAsia" w:hAnsiTheme="minorHAnsi" w:cstheme="minorHAnsi"/>
            <w:sz w:val="22"/>
            <w:szCs w:val="22"/>
          </w:rPr>
          <w:t>https://www.justis.nl/producten/gva/gva-aanvragen/</w:t>
        </w:r>
      </w:hyperlink>
      <w:bookmarkStart w:id="61" w:name="_Toc198454552"/>
    </w:p>
    <w:p w14:paraId="5CC0308B" w14:textId="6CC95FA4" w:rsidR="006363D4" w:rsidRPr="00BA1C4B" w:rsidRDefault="7440AEE3" w:rsidP="00F46D5A">
      <w:pPr>
        <w:pStyle w:val="Heading3"/>
        <w:numPr>
          <w:ilvl w:val="2"/>
          <w:numId w:val="0"/>
        </w:numPr>
        <w:spacing w:before="360" w:line="276" w:lineRule="auto"/>
        <w:ind w:left="992" w:hanging="992"/>
        <w:jc w:val="both"/>
        <w:rPr>
          <w:rFonts w:asciiTheme="minorHAnsi" w:eastAsiaTheme="minorEastAsia" w:hAnsiTheme="minorHAnsi" w:cstheme="minorHAnsi"/>
          <w:i w:val="0"/>
          <w:sz w:val="22"/>
          <w:szCs w:val="22"/>
          <w:lang w:val="nl-NL"/>
        </w:rPr>
      </w:pPr>
      <w:bookmarkStart w:id="62" w:name="_Toc423628287"/>
      <w:bookmarkStart w:id="63" w:name="_Toc232608548"/>
      <w:r w:rsidRPr="00BA1C4B">
        <w:rPr>
          <w:rFonts w:asciiTheme="minorHAnsi" w:eastAsiaTheme="minorEastAsia" w:hAnsiTheme="minorHAnsi" w:cstheme="minorHAnsi"/>
          <w:i w:val="0"/>
          <w:sz w:val="22"/>
          <w:szCs w:val="22"/>
          <w:lang w:val="nl-NL"/>
        </w:rPr>
        <w:t>3</w:t>
      </w:r>
      <w:r w:rsidR="27C379F6" w:rsidRPr="00BA1C4B">
        <w:rPr>
          <w:rFonts w:asciiTheme="minorHAnsi" w:eastAsiaTheme="minorEastAsia" w:hAnsiTheme="minorHAnsi" w:cstheme="minorHAnsi"/>
          <w:i w:val="0"/>
          <w:sz w:val="22"/>
          <w:szCs w:val="22"/>
          <w:lang w:val="nl-NL"/>
        </w:rPr>
        <w:t>.</w:t>
      </w:r>
      <w:r w:rsidR="001C14BD" w:rsidRPr="00BA1C4B">
        <w:rPr>
          <w:rFonts w:asciiTheme="minorHAnsi" w:eastAsiaTheme="minorEastAsia" w:hAnsiTheme="minorHAnsi" w:cstheme="minorHAnsi"/>
          <w:i w:val="0"/>
          <w:sz w:val="22"/>
          <w:szCs w:val="22"/>
          <w:lang w:val="nl-NL"/>
        </w:rPr>
        <w:t>2</w:t>
      </w:r>
      <w:r w:rsidRPr="00BA1C4B">
        <w:rPr>
          <w:rFonts w:asciiTheme="minorHAnsi" w:hAnsiTheme="minorHAnsi" w:cstheme="minorHAnsi"/>
          <w:sz w:val="22"/>
          <w:szCs w:val="22"/>
          <w:lang w:val="nl-NL"/>
        </w:rPr>
        <w:tab/>
      </w:r>
      <w:bookmarkStart w:id="64" w:name="_Ref231362424"/>
      <w:r w:rsidR="004E4AC7" w:rsidRPr="00BA1C4B">
        <w:rPr>
          <w:rFonts w:asciiTheme="minorHAnsi" w:eastAsiaTheme="minorEastAsia" w:hAnsiTheme="minorHAnsi" w:cstheme="minorHAnsi"/>
          <w:i w:val="0"/>
          <w:sz w:val="22"/>
          <w:szCs w:val="22"/>
          <w:lang w:val="nl-NL"/>
        </w:rPr>
        <w:t>B</w:t>
      </w:r>
      <w:r w:rsidR="1145C045" w:rsidRPr="00BA1C4B">
        <w:rPr>
          <w:rFonts w:asciiTheme="minorHAnsi" w:eastAsiaTheme="minorEastAsia" w:hAnsiTheme="minorHAnsi" w:cstheme="minorHAnsi"/>
          <w:i w:val="0"/>
          <w:sz w:val="22"/>
          <w:szCs w:val="22"/>
          <w:lang w:val="nl-NL"/>
        </w:rPr>
        <w:t>eoordelingsaspecten</w:t>
      </w:r>
      <w:bookmarkEnd w:id="62"/>
      <w:bookmarkEnd w:id="64"/>
      <w:r w:rsidR="00142593" w:rsidRPr="00BA1C4B">
        <w:rPr>
          <w:rFonts w:asciiTheme="minorHAnsi" w:eastAsiaTheme="minorEastAsia" w:hAnsiTheme="minorHAnsi" w:cstheme="minorHAnsi"/>
          <w:i w:val="0"/>
          <w:sz w:val="22"/>
          <w:szCs w:val="22"/>
          <w:lang w:val="nl-NL"/>
        </w:rPr>
        <w:t xml:space="preserve"> Inschrijving</w:t>
      </w:r>
      <w:bookmarkEnd w:id="63"/>
    </w:p>
    <w:p w14:paraId="74A1B458" w14:textId="41478CA6" w:rsidR="006363D4" w:rsidRPr="009E07D7" w:rsidRDefault="00A67E8A"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w:t>
      </w:r>
      <w:r w:rsidR="009B2CDE" w:rsidRPr="009E07D7">
        <w:rPr>
          <w:rFonts w:asciiTheme="minorHAnsi" w:eastAsiaTheme="minorEastAsia" w:hAnsiTheme="minorHAnsi" w:cstheme="minorHAnsi"/>
          <w:sz w:val="22"/>
          <w:szCs w:val="22"/>
        </w:rPr>
        <w:t>Inschrijving</w:t>
      </w:r>
      <w:r w:rsidRPr="009E07D7">
        <w:rPr>
          <w:rFonts w:asciiTheme="minorHAnsi" w:eastAsiaTheme="minorEastAsia" w:hAnsiTheme="minorHAnsi" w:cstheme="minorHAnsi"/>
          <w:sz w:val="22"/>
          <w:szCs w:val="22"/>
        </w:rPr>
        <w:t xml:space="preserve"> wordt</w:t>
      </w:r>
      <w:r w:rsidR="006363D4" w:rsidRPr="009E07D7">
        <w:rPr>
          <w:rFonts w:asciiTheme="minorHAnsi" w:eastAsiaTheme="minorEastAsia" w:hAnsiTheme="minorHAnsi" w:cstheme="minorHAnsi"/>
          <w:sz w:val="22"/>
          <w:szCs w:val="22"/>
        </w:rPr>
        <w:t xml:space="preserve"> beoordeeld op:</w:t>
      </w:r>
    </w:p>
    <w:p w14:paraId="7B16D3EE" w14:textId="2DCEE130" w:rsidR="006363D4" w:rsidRPr="009E07D7" w:rsidRDefault="006363D4" w:rsidP="006F2CD3">
      <w:pPr>
        <w:pStyle w:val="ListParagraph"/>
        <w:numPr>
          <w:ilvl w:val="0"/>
          <w:numId w:val="16"/>
        </w:numPr>
        <w:spacing w:line="276" w:lineRule="auto"/>
        <w:jc w:val="both"/>
        <w:rPr>
          <w:rFonts w:asciiTheme="minorHAnsi" w:eastAsiaTheme="minorEastAsia" w:hAnsiTheme="minorHAnsi" w:cstheme="minorHAnsi"/>
          <w:sz w:val="22"/>
          <w:szCs w:val="22"/>
          <w:lang w:val="nl-NL"/>
        </w:rPr>
      </w:pPr>
      <w:bookmarkStart w:id="65" w:name="_Ref231362420"/>
      <w:proofErr w:type="gramStart"/>
      <w:r w:rsidRPr="009E07D7">
        <w:rPr>
          <w:rFonts w:asciiTheme="minorHAnsi" w:eastAsiaTheme="minorEastAsia" w:hAnsiTheme="minorHAnsi" w:cstheme="minorHAnsi"/>
          <w:sz w:val="22"/>
          <w:szCs w:val="22"/>
          <w:lang w:val="nl-NL"/>
        </w:rPr>
        <w:t>juistheid</w:t>
      </w:r>
      <w:proofErr w:type="gramEnd"/>
      <w:r w:rsidRPr="009E07D7">
        <w:rPr>
          <w:rFonts w:asciiTheme="minorHAnsi" w:eastAsiaTheme="minorEastAsia" w:hAnsiTheme="minorHAnsi" w:cstheme="minorHAnsi"/>
          <w:sz w:val="22"/>
          <w:szCs w:val="22"/>
          <w:lang w:val="nl-NL"/>
        </w:rPr>
        <w:t xml:space="preserve"> en volledigheid</w:t>
      </w:r>
      <w:r w:rsidRPr="00BA1C4B">
        <w:rPr>
          <w:rFonts w:asciiTheme="minorHAnsi" w:hAnsiTheme="minorHAnsi" w:cstheme="minorHAnsi"/>
          <w:sz w:val="22"/>
          <w:szCs w:val="22"/>
        </w:rPr>
        <w:tab/>
      </w:r>
      <w:bookmarkEnd w:id="65"/>
    </w:p>
    <w:p w14:paraId="087C453D" w14:textId="5721E42F" w:rsidR="006363D4" w:rsidRPr="009E07D7" w:rsidRDefault="1CD1CE9D" w:rsidP="006F2CD3">
      <w:pPr>
        <w:pStyle w:val="ListParagraph"/>
        <w:numPr>
          <w:ilvl w:val="0"/>
          <w:numId w:val="16"/>
        </w:num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lang w:val="nl-NL"/>
        </w:rPr>
      </w:pPr>
      <w:proofErr w:type="gramStart"/>
      <w:r w:rsidRPr="009E07D7">
        <w:rPr>
          <w:rFonts w:asciiTheme="minorHAnsi" w:eastAsiaTheme="minorEastAsia" w:hAnsiTheme="minorHAnsi" w:cstheme="minorHAnsi"/>
          <w:sz w:val="22"/>
          <w:szCs w:val="22"/>
          <w:lang w:val="nl-NL"/>
        </w:rPr>
        <w:t>verplichte</w:t>
      </w:r>
      <w:proofErr w:type="gramEnd"/>
      <w:r w:rsidRPr="009E07D7">
        <w:rPr>
          <w:rFonts w:asciiTheme="minorHAnsi" w:eastAsiaTheme="minorEastAsia" w:hAnsiTheme="minorHAnsi" w:cstheme="minorHAnsi"/>
          <w:sz w:val="22"/>
          <w:szCs w:val="22"/>
          <w:lang w:val="nl-NL"/>
        </w:rPr>
        <w:t xml:space="preserve"> </w:t>
      </w:r>
      <w:r w:rsidR="1145C045" w:rsidRPr="009E07D7">
        <w:rPr>
          <w:rFonts w:asciiTheme="minorHAnsi" w:eastAsiaTheme="minorEastAsia" w:hAnsiTheme="minorHAnsi" w:cstheme="minorHAnsi"/>
          <w:sz w:val="22"/>
          <w:szCs w:val="22"/>
          <w:lang w:val="nl-NL"/>
        </w:rPr>
        <w:t>uitsluitingsgronden</w:t>
      </w:r>
      <w:r w:rsidR="009B2CDE" w:rsidRPr="00BA1C4B">
        <w:rPr>
          <w:rFonts w:asciiTheme="minorHAnsi" w:hAnsiTheme="minorHAnsi" w:cstheme="minorHAnsi"/>
          <w:sz w:val="22"/>
          <w:szCs w:val="22"/>
        </w:rPr>
        <w:tab/>
      </w:r>
    </w:p>
    <w:p w14:paraId="5B3D119E" w14:textId="09C32007" w:rsidR="006363D4" w:rsidRPr="009E07D7" w:rsidRDefault="009B2CDE" w:rsidP="006F2CD3">
      <w:pPr>
        <w:pStyle w:val="ListParagraph"/>
        <w:numPr>
          <w:ilvl w:val="0"/>
          <w:numId w:val="16"/>
        </w:num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lang w:val="nl-NL"/>
        </w:rPr>
      </w:pPr>
      <w:proofErr w:type="gramStart"/>
      <w:r w:rsidRPr="009E07D7">
        <w:rPr>
          <w:rFonts w:asciiTheme="minorHAnsi" w:eastAsiaTheme="minorEastAsia" w:hAnsiTheme="minorHAnsi" w:cstheme="minorHAnsi"/>
          <w:sz w:val="22"/>
          <w:szCs w:val="22"/>
          <w:lang w:val="nl-NL"/>
        </w:rPr>
        <w:t>facultatieve</w:t>
      </w:r>
      <w:proofErr w:type="gramEnd"/>
      <w:r w:rsidRPr="009E07D7">
        <w:rPr>
          <w:rFonts w:asciiTheme="minorHAnsi" w:eastAsiaTheme="minorEastAsia" w:hAnsiTheme="minorHAnsi" w:cstheme="minorHAnsi"/>
          <w:sz w:val="22"/>
          <w:szCs w:val="22"/>
          <w:lang w:val="nl-NL"/>
        </w:rPr>
        <w:t xml:space="preserve"> uitsluitingsgronden</w:t>
      </w:r>
      <w:r w:rsidRPr="00BA1C4B">
        <w:rPr>
          <w:rFonts w:asciiTheme="minorHAnsi" w:hAnsiTheme="minorHAnsi" w:cstheme="minorHAnsi"/>
          <w:sz w:val="22"/>
          <w:szCs w:val="22"/>
        </w:rPr>
        <w:tab/>
      </w:r>
    </w:p>
    <w:p w14:paraId="60B69E3C" w14:textId="2BB8789D" w:rsidR="006363D4" w:rsidRPr="009E07D7" w:rsidRDefault="009B2CDE" w:rsidP="006F2CD3">
      <w:pPr>
        <w:pStyle w:val="ListParagraph"/>
        <w:numPr>
          <w:ilvl w:val="0"/>
          <w:numId w:val="16"/>
        </w:num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lang w:val="nl-NL"/>
        </w:rPr>
      </w:pPr>
      <w:proofErr w:type="gramStart"/>
      <w:r w:rsidRPr="009E07D7">
        <w:rPr>
          <w:rFonts w:asciiTheme="minorHAnsi" w:eastAsiaTheme="minorEastAsia" w:hAnsiTheme="minorHAnsi" w:cstheme="minorHAnsi"/>
          <w:sz w:val="22"/>
          <w:szCs w:val="22"/>
          <w:lang w:val="nl-NL"/>
        </w:rPr>
        <w:t>geschiktheidseisen</w:t>
      </w:r>
      <w:proofErr w:type="gramEnd"/>
      <w:r w:rsidRPr="00BA1C4B">
        <w:rPr>
          <w:rFonts w:asciiTheme="minorHAnsi" w:hAnsiTheme="minorHAnsi" w:cstheme="minorHAnsi"/>
          <w:sz w:val="22"/>
          <w:szCs w:val="22"/>
        </w:rPr>
        <w:tab/>
      </w:r>
      <w:r w:rsidRPr="00BA1C4B">
        <w:rPr>
          <w:rFonts w:asciiTheme="minorHAnsi" w:hAnsiTheme="minorHAnsi" w:cstheme="minorHAnsi"/>
          <w:sz w:val="22"/>
          <w:szCs w:val="22"/>
        </w:rPr>
        <w:tab/>
      </w:r>
      <w:r w:rsidRPr="00BA1C4B">
        <w:rPr>
          <w:rFonts w:asciiTheme="minorHAnsi" w:hAnsiTheme="minorHAnsi" w:cstheme="minorHAnsi"/>
          <w:sz w:val="22"/>
          <w:szCs w:val="22"/>
        </w:rPr>
        <w:tab/>
      </w:r>
    </w:p>
    <w:p w14:paraId="2CA6E671" w14:textId="518055B6" w:rsidR="006363D4" w:rsidRPr="009E07D7" w:rsidRDefault="005A5384" w:rsidP="006F2CD3">
      <w:pPr>
        <w:pStyle w:val="ListParagraph"/>
        <w:numPr>
          <w:ilvl w:val="0"/>
          <w:numId w:val="16"/>
        </w:num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lang w:val="nl-NL"/>
        </w:rPr>
      </w:pPr>
      <w:proofErr w:type="gramStart"/>
      <w:r w:rsidRPr="009E07D7">
        <w:rPr>
          <w:rFonts w:asciiTheme="minorHAnsi" w:eastAsiaTheme="minorEastAsia" w:hAnsiTheme="minorHAnsi" w:cstheme="minorHAnsi"/>
          <w:sz w:val="22"/>
          <w:szCs w:val="22"/>
          <w:lang w:val="nl-NL"/>
        </w:rPr>
        <w:t>gunning</w:t>
      </w:r>
      <w:r w:rsidR="7E7EE68C" w:rsidRPr="009E07D7">
        <w:rPr>
          <w:rFonts w:asciiTheme="minorHAnsi" w:eastAsiaTheme="minorEastAsia" w:hAnsiTheme="minorHAnsi" w:cstheme="minorHAnsi"/>
          <w:sz w:val="22"/>
          <w:szCs w:val="22"/>
          <w:lang w:val="nl-NL"/>
        </w:rPr>
        <w:t>s</w:t>
      </w:r>
      <w:r w:rsidRPr="009E07D7">
        <w:rPr>
          <w:rFonts w:asciiTheme="minorHAnsi" w:eastAsiaTheme="minorEastAsia" w:hAnsiTheme="minorHAnsi" w:cstheme="minorHAnsi"/>
          <w:sz w:val="22"/>
          <w:szCs w:val="22"/>
          <w:lang w:val="nl-NL"/>
        </w:rPr>
        <w:t>eisen</w:t>
      </w:r>
      <w:proofErr w:type="gramEnd"/>
      <w:r w:rsidRPr="009E07D7">
        <w:rPr>
          <w:rFonts w:asciiTheme="minorHAnsi" w:eastAsiaTheme="minorEastAsia" w:hAnsiTheme="minorHAnsi" w:cstheme="minorHAnsi"/>
          <w:sz w:val="22"/>
          <w:szCs w:val="22"/>
          <w:lang w:val="nl-NL"/>
        </w:rPr>
        <w:t xml:space="preserve"> en </w:t>
      </w:r>
      <w:r w:rsidR="0023251D" w:rsidRPr="009E07D7">
        <w:rPr>
          <w:rFonts w:asciiTheme="minorHAnsi" w:eastAsiaTheme="minorEastAsia" w:hAnsiTheme="minorHAnsi" w:cstheme="minorHAnsi"/>
          <w:sz w:val="22"/>
          <w:szCs w:val="22"/>
          <w:lang w:val="nl-NL"/>
        </w:rPr>
        <w:t>–</w:t>
      </w:r>
      <w:r w:rsidRPr="009E07D7">
        <w:rPr>
          <w:rFonts w:asciiTheme="minorHAnsi" w:eastAsiaTheme="minorEastAsia" w:hAnsiTheme="minorHAnsi" w:cstheme="minorHAnsi"/>
          <w:sz w:val="22"/>
          <w:szCs w:val="22"/>
          <w:lang w:val="nl-NL"/>
        </w:rPr>
        <w:t>wensen</w:t>
      </w:r>
      <w:r w:rsidR="0023251D" w:rsidRPr="009E07D7">
        <w:rPr>
          <w:rFonts w:asciiTheme="minorHAnsi" w:eastAsiaTheme="minorEastAsia" w:hAnsiTheme="minorHAnsi" w:cstheme="minorHAnsi"/>
          <w:sz w:val="22"/>
          <w:szCs w:val="22"/>
          <w:lang w:val="nl-NL"/>
        </w:rPr>
        <w:t xml:space="preserve"> </w:t>
      </w:r>
    </w:p>
    <w:p w14:paraId="4BEE7983" w14:textId="273E3D1F" w:rsidR="006363D4" w:rsidRPr="00BA1C4B" w:rsidRDefault="006363D4" w:rsidP="00F46D5A">
      <w:pPr>
        <w:pStyle w:val="Heading3"/>
        <w:numPr>
          <w:ilvl w:val="2"/>
          <w:numId w:val="0"/>
        </w:numPr>
        <w:spacing w:before="360" w:line="276" w:lineRule="auto"/>
        <w:ind w:left="992" w:hanging="992"/>
        <w:jc w:val="both"/>
        <w:rPr>
          <w:rFonts w:asciiTheme="minorHAnsi" w:eastAsiaTheme="minorEastAsia" w:hAnsiTheme="minorHAnsi" w:cstheme="minorHAnsi"/>
          <w:b w:val="0"/>
          <w:bCs w:val="0"/>
          <w:sz w:val="22"/>
          <w:szCs w:val="22"/>
        </w:rPr>
      </w:pPr>
      <w:bookmarkStart w:id="66" w:name="_Ref231288272"/>
      <w:bookmarkStart w:id="67" w:name="_Toc423628288"/>
      <w:bookmarkStart w:id="68" w:name="_Toc232608549"/>
      <w:bookmarkEnd w:id="35"/>
      <w:bookmarkEnd w:id="61"/>
      <w:proofErr w:type="spellStart"/>
      <w:r w:rsidRPr="00BA1C4B">
        <w:rPr>
          <w:rFonts w:asciiTheme="minorHAnsi" w:eastAsiaTheme="minorEastAsia" w:hAnsiTheme="minorHAnsi" w:cstheme="minorHAnsi"/>
          <w:b w:val="0"/>
          <w:bCs w:val="0"/>
          <w:sz w:val="22"/>
          <w:szCs w:val="22"/>
        </w:rPr>
        <w:t>Toets</w:t>
      </w:r>
      <w:proofErr w:type="spellEnd"/>
      <w:r w:rsidRPr="00BA1C4B">
        <w:rPr>
          <w:rFonts w:asciiTheme="minorHAnsi" w:eastAsiaTheme="minorEastAsia" w:hAnsiTheme="minorHAnsi" w:cstheme="minorHAnsi"/>
          <w:b w:val="0"/>
          <w:bCs w:val="0"/>
          <w:sz w:val="22"/>
          <w:szCs w:val="22"/>
        </w:rPr>
        <w:t xml:space="preserve"> </w:t>
      </w:r>
      <w:r w:rsidR="00142593" w:rsidRPr="00BA1C4B">
        <w:rPr>
          <w:rFonts w:asciiTheme="minorHAnsi" w:eastAsiaTheme="minorEastAsia" w:hAnsiTheme="minorHAnsi" w:cstheme="minorHAnsi"/>
          <w:b w:val="0"/>
          <w:bCs w:val="0"/>
          <w:sz w:val="22"/>
          <w:szCs w:val="22"/>
        </w:rPr>
        <w:t>op</w:t>
      </w:r>
      <w:r w:rsidRPr="00BA1C4B">
        <w:rPr>
          <w:rFonts w:asciiTheme="minorHAnsi" w:eastAsiaTheme="minorEastAsia" w:hAnsiTheme="minorHAnsi" w:cstheme="minorHAnsi"/>
          <w:b w:val="0"/>
          <w:bCs w:val="0"/>
          <w:sz w:val="22"/>
          <w:szCs w:val="22"/>
        </w:rPr>
        <w:t xml:space="preserve"> </w:t>
      </w:r>
      <w:proofErr w:type="spellStart"/>
      <w:r w:rsidRPr="00BA1C4B">
        <w:rPr>
          <w:rFonts w:asciiTheme="minorHAnsi" w:eastAsiaTheme="minorEastAsia" w:hAnsiTheme="minorHAnsi" w:cstheme="minorHAnsi"/>
          <w:b w:val="0"/>
          <w:bCs w:val="0"/>
          <w:sz w:val="22"/>
          <w:szCs w:val="22"/>
        </w:rPr>
        <w:t>juistheid</w:t>
      </w:r>
      <w:proofErr w:type="spellEnd"/>
      <w:r w:rsidRPr="00BA1C4B">
        <w:rPr>
          <w:rFonts w:asciiTheme="minorHAnsi" w:eastAsiaTheme="minorEastAsia" w:hAnsiTheme="minorHAnsi" w:cstheme="minorHAnsi"/>
          <w:b w:val="0"/>
          <w:bCs w:val="0"/>
          <w:sz w:val="22"/>
          <w:szCs w:val="22"/>
        </w:rPr>
        <w:t xml:space="preserve"> </w:t>
      </w:r>
      <w:proofErr w:type="spellStart"/>
      <w:r w:rsidRPr="00BA1C4B">
        <w:rPr>
          <w:rFonts w:asciiTheme="minorHAnsi" w:eastAsiaTheme="minorEastAsia" w:hAnsiTheme="minorHAnsi" w:cstheme="minorHAnsi"/>
          <w:b w:val="0"/>
          <w:bCs w:val="0"/>
          <w:sz w:val="22"/>
          <w:szCs w:val="22"/>
        </w:rPr>
        <w:t>en</w:t>
      </w:r>
      <w:proofErr w:type="spellEnd"/>
      <w:r w:rsidRPr="00BA1C4B">
        <w:rPr>
          <w:rFonts w:asciiTheme="minorHAnsi" w:eastAsiaTheme="minorEastAsia" w:hAnsiTheme="minorHAnsi" w:cstheme="minorHAnsi"/>
          <w:b w:val="0"/>
          <w:bCs w:val="0"/>
          <w:sz w:val="22"/>
          <w:szCs w:val="22"/>
        </w:rPr>
        <w:t xml:space="preserve"> </w:t>
      </w:r>
      <w:proofErr w:type="spellStart"/>
      <w:r w:rsidRPr="00BA1C4B">
        <w:rPr>
          <w:rFonts w:asciiTheme="minorHAnsi" w:eastAsiaTheme="minorEastAsia" w:hAnsiTheme="minorHAnsi" w:cstheme="minorHAnsi"/>
          <w:b w:val="0"/>
          <w:bCs w:val="0"/>
          <w:sz w:val="22"/>
          <w:szCs w:val="22"/>
        </w:rPr>
        <w:t>volledigheid</w:t>
      </w:r>
      <w:bookmarkEnd w:id="66"/>
      <w:bookmarkEnd w:id="67"/>
      <w:bookmarkEnd w:id="68"/>
      <w:proofErr w:type="spellEnd"/>
    </w:p>
    <w:p w14:paraId="247E6738" w14:textId="77777777" w:rsidR="00E258B2" w:rsidRPr="009E07D7" w:rsidRDefault="00E258B2" w:rsidP="006F2CD3">
      <w:pPr>
        <w:numPr>
          <w:ilvl w:val="0"/>
          <w:numId w:val="11"/>
        </w:num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Is de Inschrijving </w:t>
      </w:r>
      <w:proofErr w:type="gramStart"/>
      <w:r w:rsidRPr="009E07D7">
        <w:rPr>
          <w:rFonts w:asciiTheme="minorHAnsi" w:eastAsiaTheme="minorEastAsia" w:hAnsiTheme="minorHAnsi" w:cstheme="minorHAnsi"/>
          <w:sz w:val="22"/>
          <w:szCs w:val="22"/>
        </w:rPr>
        <w:t>conform</w:t>
      </w:r>
      <w:proofErr w:type="gramEnd"/>
      <w:r w:rsidRPr="009E07D7">
        <w:rPr>
          <w:rFonts w:asciiTheme="minorHAnsi" w:eastAsiaTheme="minorEastAsia" w:hAnsiTheme="minorHAnsi" w:cstheme="minorHAnsi"/>
          <w:sz w:val="22"/>
          <w:szCs w:val="22"/>
        </w:rPr>
        <w:t xml:space="preserve"> het gestelde in deze Offerteaanvraag aangeboden? </w:t>
      </w: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dit niet het geval is kan de Inschrijver uitgesloten worden van de aanbestedingsprocedure.</w:t>
      </w:r>
    </w:p>
    <w:p w14:paraId="25EF77B9" w14:textId="4DD19296" w:rsidR="00E258B2" w:rsidRPr="009E07D7" w:rsidRDefault="00E258B2" w:rsidP="006F2CD3">
      <w:pPr>
        <w:numPr>
          <w:ilvl w:val="0"/>
          <w:numId w:val="11"/>
        </w:num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Conformeert de Inschrijver zich aan de voorwaarden uit de Offerteaanvraag? De Inschrijver</w:t>
      </w:r>
      <w:r w:rsidRPr="009E07D7">
        <w:rPr>
          <w:rFonts w:asciiTheme="minorHAnsi" w:eastAsiaTheme="minorEastAsia" w:hAnsiTheme="minorHAnsi" w:cstheme="minorHAnsi"/>
          <w:sz w:val="22"/>
          <w:szCs w:val="22"/>
          <w:vertAlign w:val="superscript"/>
        </w:rPr>
        <w:t xml:space="preserve"> </w:t>
      </w:r>
      <w:r w:rsidRPr="009E07D7">
        <w:rPr>
          <w:rFonts w:asciiTheme="minorHAnsi" w:eastAsiaTheme="minorEastAsia" w:hAnsiTheme="minorHAnsi" w:cstheme="minorHAnsi"/>
          <w:sz w:val="22"/>
          <w:szCs w:val="22"/>
        </w:rPr>
        <w:t xml:space="preserve">dient dit aan te tonen door het ‘Uniform Europees Aanbestedingsdocument’ voor akkoord te ondertekenen en deze bij </w:t>
      </w:r>
      <w:r w:rsidR="00474CBC" w:rsidRPr="009E07D7">
        <w:rPr>
          <w:rFonts w:asciiTheme="minorHAnsi" w:eastAsiaTheme="minorEastAsia" w:hAnsiTheme="minorHAnsi" w:cstheme="minorHAnsi"/>
          <w:sz w:val="22"/>
          <w:szCs w:val="22"/>
        </w:rPr>
        <w:t>de</w:t>
      </w:r>
      <w:r w:rsidRPr="009E07D7">
        <w:rPr>
          <w:rFonts w:asciiTheme="minorHAnsi" w:eastAsiaTheme="minorEastAsia" w:hAnsiTheme="minorHAnsi" w:cstheme="minorHAnsi"/>
          <w:sz w:val="22"/>
          <w:szCs w:val="22"/>
        </w:rPr>
        <w:t xml:space="preserve"> Inschrijving te voegen als bijlage</w:t>
      </w:r>
      <w:r w:rsidR="009C580D" w:rsidRPr="009E07D7">
        <w:rPr>
          <w:rFonts w:asciiTheme="minorHAnsi" w:eastAsiaTheme="minorEastAsia" w:hAnsiTheme="minorHAnsi" w:cstheme="minorHAnsi"/>
          <w:sz w:val="22"/>
          <w:szCs w:val="22"/>
        </w:rPr>
        <w:t xml:space="preserve"> (</w:t>
      </w:r>
      <w:r w:rsidR="004E070C" w:rsidRPr="009E07D7">
        <w:rPr>
          <w:rFonts w:asciiTheme="minorHAnsi" w:eastAsiaTheme="minorEastAsia" w:hAnsiTheme="minorHAnsi" w:cstheme="minorHAnsi"/>
          <w:sz w:val="22"/>
          <w:szCs w:val="22"/>
        </w:rPr>
        <w:t xml:space="preserve">digitaal via </w:t>
      </w:r>
      <w:proofErr w:type="spellStart"/>
      <w:r w:rsidR="004E070C" w:rsidRPr="009E07D7">
        <w:rPr>
          <w:rFonts w:asciiTheme="minorHAnsi" w:eastAsiaTheme="minorEastAsia" w:hAnsiTheme="minorHAnsi" w:cstheme="minorHAnsi"/>
          <w:sz w:val="22"/>
          <w:szCs w:val="22"/>
        </w:rPr>
        <w:t>TenderNed</w:t>
      </w:r>
      <w:proofErr w:type="spellEnd"/>
      <w:r w:rsidR="004E070C" w:rsidRPr="009E07D7">
        <w:rPr>
          <w:rFonts w:asciiTheme="minorHAnsi" w:eastAsiaTheme="minorEastAsia" w:hAnsiTheme="minorHAnsi" w:cstheme="minorHAnsi"/>
          <w:sz w:val="22"/>
          <w:szCs w:val="22"/>
        </w:rPr>
        <w:t>)</w:t>
      </w:r>
      <w:r w:rsidRPr="009E07D7">
        <w:rPr>
          <w:rFonts w:asciiTheme="minorHAnsi" w:eastAsiaTheme="minorEastAsia" w:hAnsiTheme="minorHAnsi" w:cstheme="minorHAnsi"/>
          <w:sz w:val="22"/>
          <w:szCs w:val="22"/>
        </w:rPr>
        <w:t xml:space="preserve">. </w:t>
      </w: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de Inschrijver of een lid van het samenwerkingsverband zich met één of meerdere artikelen niet akkoord verklaart of de tekst wijzigt dan wordt de Inschrijver uitgesloten van de aanbestedingsprocedure.</w:t>
      </w:r>
    </w:p>
    <w:p w14:paraId="7196D064" w14:textId="77777777" w:rsidR="00E258B2" w:rsidRPr="009E07D7" w:rsidRDefault="00E258B2" w:rsidP="00F46D5A">
      <w:p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rPr>
      </w:pPr>
    </w:p>
    <w:p w14:paraId="65BEC9F3" w14:textId="7E2E43B3" w:rsidR="00E258B2" w:rsidRPr="009E07D7" w:rsidRDefault="00E258B2" w:rsidP="00F46D5A">
      <w:pPr>
        <w:overflowPunct w:val="0"/>
        <w:autoSpaceDE w:val="0"/>
        <w:autoSpaceDN w:val="0"/>
        <w:adjustRightInd w:val="0"/>
        <w:spacing w:line="276" w:lineRule="auto"/>
        <w:jc w:val="both"/>
        <w:textAlignment w:val="baseline"/>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Het ontbreken van het Uniform Europees Aanbestedingsdocument of het ontbreken van een rechtsgeldig onderteken</w:t>
      </w:r>
      <w:r w:rsidR="00223343" w:rsidRPr="009E07D7">
        <w:rPr>
          <w:rFonts w:asciiTheme="minorHAnsi" w:eastAsiaTheme="minorEastAsia" w:hAnsiTheme="minorHAnsi" w:cstheme="minorHAnsi"/>
          <w:sz w:val="22"/>
          <w:szCs w:val="22"/>
        </w:rPr>
        <w:t>d</w:t>
      </w:r>
      <w:r w:rsidRPr="009E07D7">
        <w:rPr>
          <w:rFonts w:asciiTheme="minorHAnsi" w:eastAsiaTheme="minorEastAsia" w:hAnsiTheme="minorHAnsi" w:cstheme="minorHAnsi"/>
          <w:sz w:val="22"/>
          <w:szCs w:val="22"/>
        </w:rPr>
        <w:t xml:space="preserve"> Uniform Europees Aanbestedingsdocument zal tot uitsluiting van de aanbestedingsprocedure leiden.</w:t>
      </w:r>
    </w:p>
    <w:p w14:paraId="35DBC217" w14:textId="6B2ADB54" w:rsidR="006363D4" w:rsidRPr="00BA1C4B" w:rsidRDefault="00CF4770" w:rsidP="00F46D5A">
      <w:pPr>
        <w:pStyle w:val="Heading3"/>
        <w:numPr>
          <w:ilvl w:val="2"/>
          <w:numId w:val="0"/>
        </w:numPr>
        <w:spacing w:before="360" w:line="276" w:lineRule="auto"/>
        <w:ind w:left="992" w:hanging="992"/>
        <w:jc w:val="both"/>
        <w:rPr>
          <w:rFonts w:asciiTheme="minorHAnsi" w:eastAsiaTheme="minorEastAsia" w:hAnsiTheme="minorHAnsi" w:cstheme="minorHAnsi"/>
          <w:i w:val="0"/>
          <w:iCs w:val="0"/>
          <w:sz w:val="22"/>
          <w:szCs w:val="22"/>
          <w:lang w:val="nl-NL"/>
        </w:rPr>
      </w:pPr>
      <w:bookmarkStart w:id="69" w:name="_Ref231288301"/>
      <w:bookmarkStart w:id="70" w:name="_Toc423628289"/>
      <w:bookmarkStart w:id="71" w:name="_Toc232608550"/>
      <w:r w:rsidRPr="00BA1C4B">
        <w:rPr>
          <w:rFonts w:asciiTheme="minorHAnsi" w:eastAsiaTheme="minorEastAsia" w:hAnsiTheme="minorHAnsi" w:cstheme="minorHAnsi"/>
          <w:i w:val="0"/>
          <w:iCs w:val="0"/>
          <w:sz w:val="22"/>
          <w:szCs w:val="22"/>
          <w:lang w:val="nl-NL"/>
        </w:rPr>
        <w:t>3.3</w:t>
      </w:r>
      <w:r w:rsidRPr="00BA1C4B">
        <w:rPr>
          <w:rFonts w:asciiTheme="minorHAnsi" w:eastAsiaTheme="minorEastAsia" w:hAnsiTheme="minorHAnsi" w:cstheme="minorHAnsi"/>
          <w:i w:val="0"/>
          <w:iCs w:val="0"/>
          <w:sz w:val="22"/>
          <w:szCs w:val="22"/>
          <w:lang w:val="nl-NL"/>
        </w:rPr>
        <w:tab/>
        <w:t>V</w:t>
      </w:r>
      <w:r w:rsidR="00F053D7" w:rsidRPr="00BA1C4B">
        <w:rPr>
          <w:rFonts w:asciiTheme="minorHAnsi" w:eastAsiaTheme="minorEastAsia" w:hAnsiTheme="minorHAnsi" w:cstheme="minorHAnsi"/>
          <w:i w:val="0"/>
          <w:iCs w:val="0"/>
          <w:sz w:val="22"/>
          <w:szCs w:val="22"/>
          <w:lang w:val="nl-NL"/>
        </w:rPr>
        <w:t xml:space="preserve">erplichte en facultatieve </w:t>
      </w:r>
      <w:r w:rsidR="006363D4" w:rsidRPr="00BA1C4B">
        <w:rPr>
          <w:rFonts w:asciiTheme="minorHAnsi" w:eastAsiaTheme="minorEastAsia" w:hAnsiTheme="minorHAnsi" w:cstheme="minorHAnsi"/>
          <w:i w:val="0"/>
          <w:iCs w:val="0"/>
          <w:sz w:val="22"/>
          <w:szCs w:val="22"/>
          <w:lang w:val="nl-NL"/>
        </w:rPr>
        <w:t>uitsluitingsgronden</w:t>
      </w:r>
      <w:bookmarkEnd w:id="69"/>
      <w:bookmarkEnd w:id="70"/>
      <w:bookmarkEnd w:id="71"/>
    </w:p>
    <w:p w14:paraId="0122CC15" w14:textId="1A4AF7F7" w:rsidR="00160A0E" w:rsidRPr="009E07D7" w:rsidRDefault="001C75DF"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De uitsluitingsgronden welke zijn vermeld in het ‘Uniform Europees Aanbestedingsdocument’ zijn allen van toepassing op deze aanbesteding. Inschrijvers die voldoen aan een of mee</w:t>
      </w:r>
      <w:r w:rsidR="0064285B" w:rsidRPr="009E07D7">
        <w:rPr>
          <w:rFonts w:asciiTheme="minorHAnsi" w:eastAsiaTheme="minorEastAsia" w:hAnsiTheme="minorHAnsi" w:cstheme="minorHAnsi"/>
          <w:sz w:val="22"/>
          <w:szCs w:val="22"/>
        </w:rPr>
        <w:t>r</w:t>
      </w:r>
      <w:r w:rsidR="004F7F0A" w:rsidRPr="009E07D7">
        <w:rPr>
          <w:rFonts w:asciiTheme="minorHAnsi" w:eastAsiaTheme="minorEastAsia" w:hAnsiTheme="minorHAnsi" w:cstheme="minorHAnsi"/>
          <w:sz w:val="22"/>
          <w:szCs w:val="22"/>
        </w:rPr>
        <w:t>dere</w:t>
      </w:r>
      <w:r w:rsidRPr="009E07D7">
        <w:rPr>
          <w:rFonts w:asciiTheme="minorHAnsi" w:eastAsiaTheme="minorEastAsia" w:hAnsiTheme="minorHAnsi" w:cstheme="minorHAnsi"/>
          <w:sz w:val="22"/>
          <w:szCs w:val="22"/>
        </w:rPr>
        <w:t xml:space="preserve"> uitsluitingsgronden (opgenomen in het UEA) zijn uitgesloten van de aanbestedingsprocedure</w:t>
      </w:r>
      <w:r w:rsidR="00FA696E" w:rsidRPr="009E07D7">
        <w:rPr>
          <w:rFonts w:asciiTheme="minorHAnsi" w:eastAsiaTheme="minorEastAsia" w:hAnsiTheme="minorHAnsi" w:cstheme="minorHAnsi"/>
          <w:sz w:val="22"/>
          <w:szCs w:val="22"/>
        </w:rPr>
        <w:t>,</w:t>
      </w:r>
      <w:r w:rsidR="00FA696E" w:rsidRPr="00BA1C4B">
        <w:rPr>
          <w:rFonts w:asciiTheme="minorHAnsi" w:hAnsiTheme="minorHAnsi" w:cstheme="minorHAnsi"/>
          <w:sz w:val="22"/>
          <w:szCs w:val="22"/>
        </w:rPr>
        <w:t xml:space="preserve"> </w:t>
      </w:r>
      <w:r w:rsidR="00FA696E" w:rsidRPr="009E07D7">
        <w:rPr>
          <w:rFonts w:asciiTheme="minorHAnsi" w:eastAsiaTheme="minorEastAsia" w:hAnsiTheme="minorHAnsi" w:cstheme="minorHAnsi"/>
          <w:sz w:val="22"/>
          <w:szCs w:val="22"/>
        </w:rPr>
        <w:t>overigens onverminderd het bepaalde in artikel 2.88 van de gewijzigde Aanbestedingswet 2012.</w:t>
      </w:r>
    </w:p>
    <w:p w14:paraId="21F4FFA0" w14:textId="77777777" w:rsidR="00813409" w:rsidRPr="000C7CEB" w:rsidRDefault="00813409" w:rsidP="00F46D5A">
      <w:pPr>
        <w:spacing w:line="276" w:lineRule="auto"/>
        <w:jc w:val="both"/>
        <w:rPr>
          <w:rFonts w:asciiTheme="minorHAnsi" w:eastAsiaTheme="minorEastAsia" w:hAnsiTheme="minorHAnsi" w:cstheme="minorHAnsi"/>
          <w:sz w:val="22"/>
          <w:szCs w:val="22"/>
        </w:rPr>
      </w:pPr>
    </w:p>
    <w:p w14:paraId="3F2B6372" w14:textId="267F3E3A" w:rsidR="00813409" w:rsidRPr="000C7CEB" w:rsidRDefault="0081340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Onder ernstige beroepsfout verstaan wij elk onrechtmatig of op een andere manier </w:t>
      </w:r>
      <w:r w:rsidR="008A0B3A" w:rsidRPr="000C7CEB">
        <w:rPr>
          <w:rFonts w:asciiTheme="minorHAnsi" w:eastAsiaTheme="minorEastAsia" w:hAnsiTheme="minorHAnsi" w:cstheme="minorHAnsi"/>
          <w:sz w:val="22"/>
          <w:szCs w:val="22"/>
        </w:rPr>
        <w:t>verwijtbaar gedrag</w:t>
      </w:r>
      <w:r w:rsidRPr="000C7CEB">
        <w:rPr>
          <w:rFonts w:asciiTheme="minorHAnsi" w:eastAsiaTheme="minorEastAsia" w:hAnsiTheme="minorHAnsi" w:cstheme="minorHAnsi"/>
          <w:sz w:val="22"/>
          <w:szCs w:val="22"/>
        </w:rPr>
        <w:t xml:space="preserve"> van Inschrijver in de uitoefening van zijn beroep, waardoor zijn integriteit of betrouwbaarheid in twijfel kan worden getrokken en dat van een zekere ernst is. Het gaat uitsluitend om gedragingen die in de drie jaar voorafgaand aan het tijdstip van indienen van de Inschrijving of zijn gemaakt in de periode na de Inschrijving. Het gaat dus om de gedraging en niet de datum van uitspraak. Het gaat daarbij om:</w:t>
      </w:r>
    </w:p>
    <w:p w14:paraId="7E92D71D" w14:textId="5AAC0791" w:rsidR="00813409" w:rsidRPr="00F46D5A" w:rsidRDefault="00813409" w:rsidP="006F2CD3">
      <w:pPr>
        <w:pStyle w:val="ListParagraph"/>
        <w:numPr>
          <w:ilvl w:val="0"/>
          <w:numId w:val="34"/>
        </w:numPr>
        <w:spacing w:line="276" w:lineRule="auto"/>
        <w:jc w:val="both"/>
        <w:rPr>
          <w:rFonts w:asciiTheme="minorHAnsi" w:eastAsiaTheme="minorEastAsia" w:hAnsiTheme="minorHAnsi" w:cstheme="minorHAnsi"/>
          <w:sz w:val="22"/>
          <w:szCs w:val="22"/>
          <w:lang w:val="nl-NL"/>
        </w:rPr>
      </w:pPr>
      <w:proofErr w:type="gramStart"/>
      <w:r w:rsidRPr="00BA1C4B">
        <w:rPr>
          <w:rFonts w:asciiTheme="minorHAnsi" w:eastAsiaTheme="minorEastAsia" w:hAnsiTheme="minorHAnsi" w:cstheme="minorHAnsi"/>
          <w:sz w:val="22"/>
          <w:szCs w:val="22"/>
          <w:lang w:val="nl-NL"/>
        </w:rPr>
        <w:t>schending</w:t>
      </w:r>
      <w:proofErr w:type="gramEnd"/>
      <w:r w:rsidRPr="00BA1C4B">
        <w:rPr>
          <w:rFonts w:asciiTheme="minorHAnsi" w:eastAsiaTheme="minorEastAsia" w:hAnsiTheme="minorHAnsi" w:cstheme="minorHAnsi"/>
          <w:sz w:val="22"/>
          <w:szCs w:val="22"/>
          <w:lang w:val="nl-NL"/>
        </w:rPr>
        <w:t xml:space="preserve"> van toepasselijke wet- en regelgeving (zoals mededingingsrecht, </w:t>
      </w:r>
    </w:p>
    <w:p w14:paraId="62537768" w14:textId="77777777" w:rsidR="00813409" w:rsidRPr="00BA1C4B" w:rsidRDefault="00813409" w:rsidP="70833644">
      <w:pPr>
        <w:pStyle w:val="ListParagraph"/>
        <w:numPr>
          <w:ilvl w:val="0"/>
          <w:numId w:val="34"/>
        </w:numPr>
        <w:spacing w:line="276" w:lineRule="auto"/>
        <w:jc w:val="both"/>
        <w:rPr>
          <w:rFonts w:asciiTheme="minorHAnsi" w:eastAsiaTheme="minorEastAsia" w:hAnsiTheme="minorHAnsi" w:cstheme="minorBidi"/>
          <w:sz w:val="22"/>
          <w:szCs w:val="22"/>
          <w:lang w:val="nl-NL"/>
        </w:rPr>
      </w:pPr>
      <w:proofErr w:type="gramStart"/>
      <w:r w:rsidRPr="70833644">
        <w:rPr>
          <w:rFonts w:asciiTheme="minorHAnsi" w:eastAsiaTheme="minorEastAsia" w:hAnsiTheme="minorHAnsi" w:cstheme="minorBidi"/>
          <w:sz w:val="22"/>
          <w:szCs w:val="22"/>
          <w:lang w:val="nl-NL"/>
        </w:rPr>
        <w:t>arbeidsrecht</w:t>
      </w:r>
      <w:proofErr w:type="gramEnd"/>
      <w:r w:rsidRPr="70833644">
        <w:rPr>
          <w:rFonts w:asciiTheme="minorHAnsi" w:eastAsiaTheme="minorEastAsia" w:hAnsiTheme="minorHAnsi" w:cstheme="minorBidi"/>
          <w:sz w:val="22"/>
          <w:szCs w:val="22"/>
          <w:lang w:val="nl-NL"/>
        </w:rPr>
        <w:t>, milieu- of veiligheidsvoorschriften);</w:t>
      </w:r>
    </w:p>
    <w:p w14:paraId="3718C4FF" w14:textId="35B080DD" w:rsidR="00813409" w:rsidRPr="00F46D5A" w:rsidRDefault="00813409" w:rsidP="006F2CD3">
      <w:pPr>
        <w:pStyle w:val="ListParagraph"/>
        <w:numPr>
          <w:ilvl w:val="0"/>
          <w:numId w:val="34"/>
        </w:numPr>
        <w:spacing w:line="276" w:lineRule="auto"/>
        <w:jc w:val="both"/>
        <w:rPr>
          <w:rFonts w:asciiTheme="minorHAnsi" w:eastAsiaTheme="minorEastAsia" w:hAnsiTheme="minorHAnsi" w:cstheme="minorHAnsi"/>
          <w:sz w:val="22"/>
          <w:szCs w:val="22"/>
          <w:lang w:val="nl-NL"/>
        </w:rPr>
      </w:pPr>
      <w:proofErr w:type="gramStart"/>
      <w:r w:rsidRPr="00BA1C4B">
        <w:rPr>
          <w:rFonts w:asciiTheme="minorHAnsi" w:eastAsiaTheme="minorEastAsia" w:hAnsiTheme="minorHAnsi" w:cstheme="minorHAnsi"/>
          <w:sz w:val="22"/>
          <w:szCs w:val="22"/>
          <w:lang w:val="nl-NL"/>
        </w:rPr>
        <w:t>gedragingen</w:t>
      </w:r>
      <w:proofErr w:type="gramEnd"/>
      <w:r w:rsidRPr="00BA1C4B">
        <w:rPr>
          <w:rFonts w:asciiTheme="minorHAnsi" w:eastAsiaTheme="minorEastAsia" w:hAnsiTheme="minorHAnsi" w:cstheme="minorHAnsi"/>
          <w:sz w:val="22"/>
          <w:szCs w:val="22"/>
          <w:lang w:val="nl-NL"/>
        </w:rPr>
        <w:t xml:space="preserve"> zoals bedoeld in de verplichte uitsluitingsgronden waarbij sprake is van een </w:t>
      </w:r>
    </w:p>
    <w:p w14:paraId="4C4A39E9" w14:textId="77777777" w:rsidR="00813409" w:rsidRPr="00BA1C4B" w:rsidRDefault="00813409" w:rsidP="70833644">
      <w:pPr>
        <w:pStyle w:val="ListParagraph"/>
        <w:numPr>
          <w:ilvl w:val="0"/>
          <w:numId w:val="34"/>
        </w:numPr>
        <w:spacing w:line="276" w:lineRule="auto"/>
        <w:jc w:val="both"/>
        <w:rPr>
          <w:rFonts w:asciiTheme="minorHAnsi" w:eastAsiaTheme="minorEastAsia" w:hAnsiTheme="minorHAnsi" w:cstheme="minorBidi"/>
          <w:sz w:val="22"/>
          <w:szCs w:val="22"/>
          <w:lang w:val="nl-NL"/>
        </w:rPr>
      </w:pPr>
      <w:proofErr w:type="gramStart"/>
      <w:r w:rsidRPr="70833644">
        <w:rPr>
          <w:rFonts w:asciiTheme="minorHAnsi" w:eastAsiaTheme="minorEastAsia" w:hAnsiTheme="minorHAnsi" w:cstheme="minorBidi"/>
          <w:sz w:val="22"/>
          <w:szCs w:val="22"/>
          <w:lang w:val="nl-NL"/>
        </w:rPr>
        <w:t>niet</w:t>
      </w:r>
      <w:proofErr w:type="gramEnd"/>
      <w:r w:rsidRPr="70833644">
        <w:rPr>
          <w:rFonts w:asciiTheme="minorHAnsi" w:eastAsiaTheme="minorEastAsia" w:hAnsiTheme="minorHAnsi" w:cstheme="minorBidi"/>
          <w:sz w:val="22"/>
          <w:szCs w:val="22"/>
          <w:lang w:val="nl-NL"/>
        </w:rPr>
        <w:t xml:space="preserve"> onherroepelijk uitspraak;</w:t>
      </w:r>
    </w:p>
    <w:p w14:paraId="569C803A" w14:textId="5976F61C" w:rsidR="00813409" w:rsidRPr="00F46D5A" w:rsidRDefault="00813409" w:rsidP="006F2CD3">
      <w:pPr>
        <w:pStyle w:val="ListParagraph"/>
        <w:numPr>
          <w:ilvl w:val="0"/>
          <w:numId w:val="34"/>
        </w:numPr>
        <w:spacing w:line="276" w:lineRule="auto"/>
        <w:jc w:val="both"/>
        <w:rPr>
          <w:rFonts w:asciiTheme="minorHAnsi" w:eastAsiaTheme="minorEastAsia" w:hAnsiTheme="minorHAnsi" w:cstheme="minorHAnsi"/>
          <w:sz w:val="22"/>
          <w:szCs w:val="22"/>
          <w:lang w:val="nl-NL"/>
        </w:rPr>
      </w:pPr>
      <w:proofErr w:type="gramStart"/>
      <w:r w:rsidRPr="00BA1C4B">
        <w:rPr>
          <w:rFonts w:asciiTheme="minorHAnsi" w:eastAsiaTheme="minorEastAsia" w:hAnsiTheme="minorHAnsi" w:cstheme="minorHAnsi"/>
          <w:sz w:val="22"/>
          <w:szCs w:val="22"/>
          <w:lang w:val="nl-NL"/>
        </w:rPr>
        <w:t>het</w:t>
      </w:r>
      <w:proofErr w:type="gramEnd"/>
      <w:r w:rsidRPr="00BA1C4B">
        <w:rPr>
          <w:rFonts w:asciiTheme="minorHAnsi" w:eastAsiaTheme="minorEastAsia" w:hAnsiTheme="minorHAnsi" w:cstheme="minorHAnsi"/>
          <w:sz w:val="22"/>
          <w:szCs w:val="22"/>
          <w:lang w:val="nl-NL"/>
        </w:rPr>
        <w:t xml:space="preserve"> afleggen van valse of misleidende verklaringen in aanbestedingen.</w:t>
      </w:r>
    </w:p>
    <w:p w14:paraId="4412633E" w14:textId="77777777" w:rsidR="00156DBF" w:rsidRPr="009E07D7" w:rsidRDefault="00156DBF" w:rsidP="00F46D5A">
      <w:pPr>
        <w:spacing w:line="276" w:lineRule="auto"/>
        <w:jc w:val="both"/>
        <w:rPr>
          <w:rFonts w:asciiTheme="minorHAnsi" w:eastAsiaTheme="minorEastAsia" w:hAnsiTheme="minorHAnsi" w:cstheme="minorHAnsi"/>
          <w:sz w:val="22"/>
          <w:szCs w:val="22"/>
        </w:rPr>
      </w:pPr>
    </w:p>
    <w:p w14:paraId="32F1B9AA" w14:textId="69421208" w:rsidR="00156DBF" w:rsidRPr="000C7CEB" w:rsidRDefault="0081340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Onder past performance verstaan wij ernstige tekortkomingen in de uitvoering van eerdere opdrachten die hebben geleid tot waaronder ontbinding, vroegtijdige beëindiging, toepassing</w:t>
      </w:r>
      <w:r w:rsidR="00156DBF" w:rsidRPr="000C7CEB">
        <w:rPr>
          <w:rFonts w:asciiTheme="minorHAnsi" w:eastAsiaTheme="minorEastAsia" w:hAnsiTheme="minorHAnsi" w:cstheme="minorHAnsi"/>
          <w:sz w:val="22"/>
          <w:szCs w:val="22"/>
        </w:rPr>
        <w:t xml:space="preserve"> van substantiële boetes of schadevergoedingen, of structureel herstel van gebreken. Het gaat uitsluitend om tekortkomingen die zich hebben voorgedaan de afgelopen drie jaar voorafgaand aan datum van inschrijving en die betrekking hebben opdracht die naar aard en omvang vergelijkbaar is.</w:t>
      </w:r>
    </w:p>
    <w:p w14:paraId="2BC244AC" w14:textId="316D524D"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Als een Uitsluitingsgrond van toepassing is, kunnen wij afzien van ongeldigverklaring van uw Inschrijving</w:t>
      </w:r>
      <w:r w:rsidR="00B81A2C">
        <w:rPr>
          <w:rFonts w:asciiTheme="minorHAnsi" w:eastAsiaTheme="minorEastAsia" w:hAnsiTheme="minorHAnsi" w:cstheme="minorHAnsi"/>
          <w:sz w:val="22"/>
          <w:szCs w:val="22"/>
        </w:rPr>
        <w:t>.</w:t>
      </w:r>
      <w:r w:rsidRPr="000C7CEB">
        <w:rPr>
          <w:rFonts w:asciiTheme="minorHAnsi" w:eastAsiaTheme="minorEastAsia" w:hAnsiTheme="minorHAnsi" w:cstheme="minorHAnsi"/>
          <w:sz w:val="22"/>
          <w:szCs w:val="22"/>
        </w:rPr>
        <w:t xml:space="preserve"> </w:t>
      </w:r>
    </w:p>
    <w:p w14:paraId="68349BF6" w14:textId="77777777" w:rsidR="00156DBF" w:rsidRPr="000C7CEB" w:rsidRDefault="00156DBF" w:rsidP="00F46D5A">
      <w:pPr>
        <w:spacing w:line="276" w:lineRule="auto"/>
        <w:jc w:val="both"/>
        <w:rPr>
          <w:rFonts w:asciiTheme="minorHAnsi" w:eastAsiaTheme="minorEastAsia" w:hAnsiTheme="minorHAnsi" w:cstheme="minorHAnsi"/>
          <w:sz w:val="22"/>
          <w:szCs w:val="22"/>
        </w:rPr>
      </w:pPr>
    </w:p>
    <w:p w14:paraId="296200E7" w14:textId="3EA20207"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Uw Inschrijving is in principe ongeldig als een van de Uitsluitingsgronden van toepassing is. Wij</w:t>
      </w:r>
    </w:p>
    <w:p w14:paraId="2FC95CB6" w14:textId="77777777" w:rsidR="00156DBF" w:rsidRPr="000C7CEB" w:rsidRDefault="00156DBF" w:rsidP="00F46D5A">
      <w:pPr>
        <w:spacing w:line="276" w:lineRule="auto"/>
        <w:jc w:val="both"/>
        <w:rPr>
          <w:rFonts w:asciiTheme="minorHAnsi" w:eastAsiaTheme="minorEastAsia" w:hAnsiTheme="minorHAnsi" w:cstheme="minorHAnsi"/>
          <w:sz w:val="22"/>
          <w:szCs w:val="22"/>
        </w:rPr>
      </w:pPr>
      <w:proofErr w:type="gramStart"/>
      <w:r w:rsidRPr="000C7CEB">
        <w:rPr>
          <w:rFonts w:asciiTheme="minorHAnsi" w:eastAsiaTheme="minorEastAsia" w:hAnsiTheme="minorHAnsi" w:cstheme="minorHAnsi"/>
          <w:sz w:val="22"/>
          <w:szCs w:val="22"/>
        </w:rPr>
        <w:t>sluiten</w:t>
      </w:r>
      <w:proofErr w:type="gramEnd"/>
      <w:r w:rsidRPr="000C7CEB">
        <w:rPr>
          <w:rFonts w:asciiTheme="minorHAnsi" w:eastAsiaTheme="minorEastAsia" w:hAnsiTheme="minorHAnsi" w:cstheme="minorHAnsi"/>
          <w:sz w:val="22"/>
          <w:szCs w:val="22"/>
        </w:rPr>
        <w:t xml:space="preserve"> u dan uit van verdere deelname aan de Aanbesteding. Wij kunnen in de volgende</w:t>
      </w:r>
    </w:p>
    <w:p w14:paraId="5AF66DD5" w14:textId="77777777" w:rsidR="00156DBF" w:rsidRPr="000C7CEB" w:rsidRDefault="00156DBF" w:rsidP="00F46D5A">
      <w:pPr>
        <w:spacing w:line="276" w:lineRule="auto"/>
        <w:jc w:val="both"/>
        <w:rPr>
          <w:rFonts w:asciiTheme="minorHAnsi" w:eastAsiaTheme="minorEastAsia" w:hAnsiTheme="minorHAnsi" w:cstheme="minorHAnsi"/>
          <w:sz w:val="22"/>
          <w:szCs w:val="22"/>
        </w:rPr>
      </w:pPr>
      <w:proofErr w:type="gramStart"/>
      <w:r w:rsidRPr="000C7CEB">
        <w:rPr>
          <w:rFonts w:asciiTheme="minorHAnsi" w:eastAsiaTheme="minorEastAsia" w:hAnsiTheme="minorHAnsi" w:cstheme="minorHAnsi"/>
          <w:sz w:val="22"/>
          <w:szCs w:val="22"/>
        </w:rPr>
        <w:t>gevallen</w:t>
      </w:r>
      <w:proofErr w:type="gramEnd"/>
      <w:r w:rsidRPr="000C7CEB">
        <w:rPr>
          <w:rFonts w:asciiTheme="minorHAnsi" w:eastAsiaTheme="minorEastAsia" w:hAnsiTheme="minorHAnsi" w:cstheme="minorHAnsi"/>
          <w:sz w:val="22"/>
          <w:szCs w:val="22"/>
        </w:rPr>
        <w:t xml:space="preserve"> afzien van ongeldigverklaring van uw Inschrijving:</w:t>
      </w:r>
    </w:p>
    <w:p w14:paraId="3AE07BAA" w14:textId="77777777"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als de uitsluiting kennelijk onredelijk zou zijn (art. 2:86a van de Aanbestedingswet 2012);</w:t>
      </w:r>
    </w:p>
    <w:p w14:paraId="50F50931" w14:textId="77777777"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als u voldoende maatregelen heeft genomen om uw betrouwbaarheid aan te tonen (art.</w:t>
      </w:r>
    </w:p>
    <w:p w14:paraId="636E6DDF" w14:textId="77777777"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2:87a van de Aanbestedingswet 2012);</w:t>
      </w:r>
    </w:p>
    <w:p w14:paraId="1E79F262" w14:textId="77777777"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om dwingende redenen van algemeen belang (art. 2:88 van de Aanbestedingswet</w:t>
      </w:r>
    </w:p>
    <w:p w14:paraId="4754626F" w14:textId="77777777" w:rsidR="00156DBF" w:rsidRPr="000C7CEB"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2012);</w:t>
      </w:r>
    </w:p>
    <w:p w14:paraId="62C7EC39" w14:textId="7989A16D" w:rsidR="00813409" w:rsidRPr="009E07D7" w:rsidRDefault="00156DBF"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 </w:t>
      </w:r>
      <w:proofErr w:type="gramStart"/>
      <w:r w:rsidRPr="000C7CEB">
        <w:rPr>
          <w:rFonts w:asciiTheme="minorHAnsi" w:eastAsiaTheme="minorEastAsia" w:hAnsiTheme="minorHAnsi" w:cstheme="minorHAnsi"/>
          <w:sz w:val="22"/>
          <w:szCs w:val="22"/>
        </w:rPr>
        <w:t>indien</w:t>
      </w:r>
      <w:proofErr w:type="gramEnd"/>
      <w:r w:rsidRPr="000C7CEB">
        <w:rPr>
          <w:rFonts w:asciiTheme="minorHAnsi" w:eastAsiaTheme="minorEastAsia" w:hAnsiTheme="minorHAnsi" w:cstheme="minorHAnsi"/>
          <w:sz w:val="22"/>
          <w:szCs w:val="22"/>
        </w:rPr>
        <w:t xml:space="preserve"> naar ons oordeel uitsluiting niet proportioneel is met het oog op de tijd die is verstreken sinds de veroordeling en gelet op het voorwerp van de Opdracht (art. 2:88) van de Aanbestedingswet 2012).</w:t>
      </w:r>
    </w:p>
    <w:p w14:paraId="1238D967" w14:textId="67EEA7AD" w:rsidR="006363D4" w:rsidRPr="00BA1C4B" w:rsidRDefault="002D72C5" w:rsidP="00F46D5A">
      <w:pPr>
        <w:pStyle w:val="Heading3"/>
        <w:numPr>
          <w:ilvl w:val="2"/>
          <w:numId w:val="0"/>
        </w:numPr>
        <w:spacing w:before="360" w:line="276" w:lineRule="auto"/>
        <w:ind w:left="992" w:hanging="992"/>
        <w:jc w:val="both"/>
        <w:rPr>
          <w:rFonts w:asciiTheme="minorHAnsi" w:eastAsiaTheme="minorEastAsia" w:hAnsiTheme="minorHAnsi" w:cstheme="minorHAnsi"/>
          <w:i w:val="0"/>
          <w:iCs w:val="0"/>
          <w:sz w:val="22"/>
          <w:szCs w:val="22"/>
          <w:lang w:val="nl-NL"/>
        </w:rPr>
      </w:pPr>
      <w:bookmarkStart w:id="72" w:name="_Toc423628290"/>
      <w:bookmarkStart w:id="73" w:name="_Toc232608551"/>
      <w:bookmarkStart w:id="74" w:name="_Ref231288350"/>
      <w:r>
        <w:rPr>
          <w:rFonts w:asciiTheme="minorHAnsi" w:eastAsiaTheme="minorEastAsia" w:hAnsiTheme="minorHAnsi" w:cstheme="minorHAnsi"/>
          <w:i w:val="0"/>
          <w:iCs w:val="0"/>
          <w:sz w:val="22"/>
          <w:szCs w:val="22"/>
          <w:lang w:val="nl-NL"/>
        </w:rPr>
        <w:t>3.4</w:t>
      </w:r>
      <w:r>
        <w:rPr>
          <w:rFonts w:asciiTheme="minorHAnsi" w:eastAsiaTheme="minorEastAsia" w:hAnsiTheme="minorHAnsi" w:cstheme="minorHAnsi"/>
          <w:i w:val="0"/>
          <w:iCs w:val="0"/>
          <w:sz w:val="22"/>
          <w:szCs w:val="22"/>
          <w:lang w:val="nl-NL"/>
        </w:rPr>
        <w:tab/>
      </w:r>
      <w:r w:rsidR="00CF4770" w:rsidRPr="00BA1C4B">
        <w:rPr>
          <w:rFonts w:asciiTheme="minorHAnsi" w:eastAsiaTheme="minorEastAsia" w:hAnsiTheme="minorHAnsi" w:cstheme="minorHAnsi"/>
          <w:i w:val="0"/>
          <w:iCs w:val="0"/>
          <w:sz w:val="22"/>
          <w:szCs w:val="22"/>
          <w:lang w:val="nl-NL"/>
        </w:rPr>
        <w:t>G</w:t>
      </w:r>
      <w:r w:rsidR="00F053D7" w:rsidRPr="00BA1C4B">
        <w:rPr>
          <w:rFonts w:asciiTheme="minorHAnsi" w:eastAsiaTheme="minorEastAsia" w:hAnsiTheme="minorHAnsi" w:cstheme="minorHAnsi"/>
          <w:i w:val="0"/>
          <w:iCs w:val="0"/>
          <w:sz w:val="22"/>
          <w:szCs w:val="22"/>
          <w:lang w:val="nl-NL"/>
        </w:rPr>
        <w:t>eschiktheidseisen</w:t>
      </w:r>
      <w:bookmarkEnd w:id="72"/>
      <w:bookmarkEnd w:id="73"/>
    </w:p>
    <w:p w14:paraId="2D7B59E2" w14:textId="5E75A18E" w:rsidR="001C75DF" w:rsidRPr="009E07D7" w:rsidRDefault="001C75DF"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Om te beoordelen of de Inschrijver geschikt is om de opdracht uit te voeren heeft de </w:t>
      </w:r>
      <w:proofErr w:type="gramStart"/>
      <w:r w:rsidRPr="009E07D7">
        <w:rPr>
          <w:rFonts w:asciiTheme="minorHAnsi" w:eastAsiaTheme="minorEastAsia" w:hAnsiTheme="minorHAnsi" w:cstheme="minorHAnsi"/>
          <w:sz w:val="22"/>
          <w:szCs w:val="22"/>
        </w:rPr>
        <w:t>VU geschiktheid</w:t>
      </w:r>
      <w:r w:rsidR="006C7DD0" w:rsidRPr="009E07D7">
        <w:rPr>
          <w:rFonts w:asciiTheme="minorHAnsi" w:eastAsiaTheme="minorEastAsia" w:hAnsiTheme="minorHAnsi" w:cstheme="minorHAnsi"/>
          <w:sz w:val="22"/>
          <w:szCs w:val="22"/>
        </w:rPr>
        <w:t>s</w:t>
      </w:r>
      <w:r w:rsidRPr="009E07D7">
        <w:rPr>
          <w:rFonts w:asciiTheme="minorHAnsi" w:eastAsiaTheme="minorEastAsia" w:hAnsiTheme="minorHAnsi" w:cstheme="minorHAnsi"/>
          <w:sz w:val="22"/>
          <w:szCs w:val="22"/>
        </w:rPr>
        <w:t>eisen</w:t>
      </w:r>
      <w:proofErr w:type="gramEnd"/>
      <w:r w:rsidRPr="009E07D7">
        <w:rPr>
          <w:rFonts w:asciiTheme="minorHAnsi" w:eastAsiaTheme="minorEastAsia" w:hAnsiTheme="minorHAnsi" w:cstheme="minorHAnsi"/>
          <w:sz w:val="22"/>
          <w:szCs w:val="22"/>
        </w:rPr>
        <w:t xml:space="preserve"> opgesteld.</w:t>
      </w:r>
    </w:p>
    <w:p w14:paraId="34FF1C98" w14:textId="77777777" w:rsidR="001C75DF" w:rsidRPr="009E07D7" w:rsidRDefault="001C75DF" w:rsidP="00F46D5A">
      <w:pPr>
        <w:spacing w:line="276" w:lineRule="auto"/>
        <w:jc w:val="both"/>
        <w:rPr>
          <w:rFonts w:asciiTheme="minorHAnsi" w:eastAsiaTheme="minorEastAsia" w:hAnsiTheme="minorHAnsi" w:cstheme="minorHAnsi"/>
          <w:sz w:val="22"/>
          <w:szCs w:val="22"/>
        </w:rPr>
      </w:pPr>
    </w:p>
    <w:p w14:paraId="1448F498" w14:textId="5BDCE1F9" w:rsidR="001C75DF" w:rsidRPr="009E07D7" w:rsidRDefault="001C75DF" w:rsidP="00F46D5A">
      <w:pPr>
        <w:pBdr>
          <w:top w:val="single" w:sz="4" w:space="1" w:color="auto"/>
          <w:left w:val="single" w:sz="4" w:space="4" w:color="auto"/>
          <w:bottom w:val="single" w:sz="4" w:space="5" w:color="auto"/>
          <w:right w:val="single" w:sz="4" w:space="4" w:color="auto"/>
        </w:pBdr>
        <w:shd w:val="clear" w:color="auto" w:fill="D9D9D9" w:themeFill="background1" w:themeFillShade="D9"/>
        <w:spacing w:line="276" w:lineRule="auto"/>
        <w:jc w:val="both"/>
        <w:rPr>
          <w:rFonts w:asciiTheme="minorHAnsi" w:eastAsiaTheme="minorEastAsia" w:hAnsiTheme="minorHAnsi" w:cstheme="minorHAnsi"/>
          <w:b/>
          <w:bCs/>
          <w:sz w:val="22"/>
          <w:szCs w:val="22"/>
        </w:rPr>
      </w:pPr>
      <w:r w:rsidRPr="009E07D7">
        <w:rPr>
          <w:rFonts w:asciiTheme="minorHAnsi" w:eastAsiaTheme="minorEastAsia" w:hAnsiTheme="minorHAnsi" w:cstheme="minorHAnsi"/>
          <w:b/>
          <w:bCs/>
          <w:sz w:val="22"/>
          <w:szCs w:val="22"/>
        </w:rPr>
        <w:t>Het niet voldoen aan één of meer</w:t>
      </w:r>
      <w:r w:rsidR="004F7F0A" w:rsidRPr="009E07D7">
        <w:rPr>
          <w:rFonts w:asciiTheme="minorHAnsi" w:eastAsiaTheme="minorEastAsia" w:hAnsiTheme="minorHAnsi" w:cstheme="minorHAnsi"/>
          <w:b/>
          <w:bCs/>
          <w:sz w:val="22"/>
          <w:szCs w:val="22"/>
        </w:rPr>
        <w:t>dere</w:t>
      </w:r>
      <w:r w:rsidRPr="009E07D7">
        <w:rPr>
          <w:rFonts w:asciiTheme="minorHAnsi" w:eastAsiaTheme="minorEastAsia" w:hAnsiTheme="minorHAnsi" w:cstheme="minorHAnsi"/>
          <w:b/>
          <w:bCs/>
          <w:sz w:val="22"/>
          <w:szCs w:val="22"/>
        </w:rPr>
        <w:t xml:space="preserve"> geschiktheidseisen leidt tot uitsluiting van de betreffende </w:t>
      </w:r>
      <w:r w:rsidR="00A17ECF" w:rsidRPr="009E07D7">
        <w:rPr>
          <w:rFonts w:asciiTheme="minorHAnsi" w:eastAsiaTheme="minorEastAsia" w:hAnsiTheme="minorHAnsi" w:cstheme="minorHAnsi"/>
          <w:b/>
          <w:bCs/>
          <w:sz w:val="22"/>
          <w:szCs w:val="22"/>
        </w:rPr>
        <w:t>I</w:t>
      </w:r>
      <w:r w:rsidRPr="009E07D7">
        <w:rPr>
          <w:rFonts w:asciiTheme="minorHAnsi" w:eastAsiaTheme="minorEastAsia" w:hAnsiTheme="minorHAnsi" w:cstheme="minorHAnsi"/>
          <w:b/>
          <w:bCs/>
          <w:sz w:val="22"/>
          <w:szCs w:val="22"/>
        </w:rPr>
        <w:t>nschrijver aan de aanbestedingsprocedure.</w:t>
      </w:r>
    </w:p>
    <w:p w14:paraId="6D072C0D" w14:textId="77777777" w:rsidR="00B61C89" w:rsidRPr="009E07D7" w:rsidRDefault="00B61C89" w:rsidP="00F46D5A">
      <w:pPr>
        <w:spacing w:line="276" w:lineRule="auto"/>
        <w:jc w:val="both"/>
        <w:rPr>
          <w:rFonts w:asciiTheme="minorHAnsi" w:eastAsiaTheme="minorEastAsia" w:hAnsiTheme="minorHAnsi" w:cstheme="minorHAnsi"/>
          <w:sz w:val="22"/>
          <w:szCs w:val="22"/>
        </w:rPr>
      </w:pPr>
    </w:p>
    <w:p w14:paraId="4EFC3C97" w14:textId="057FB814" w:rsidR="001C75DF" w:rsidRPr="009E07D7" w:rsidRDefault="001C75DF"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Om te voldoen aan de geschiktheidseisen, dient Inschrijver Deel IV van het UEA in te vullen.</w:t>
      </w:r>
      <w:r w:rsidR="0077786C" w:rsidRPr="009E07D7">
        <w:rPr>
          <w:rFonts w:asciiTheme="minorHAnsi" w:eastAsiaTheme="minorEastAsia" w:hAnsiTheme="minorHAnsi" w:cstheme="minorHAnsi"/>
          <w:sz w:val="22"/>
          <w:szCs w:val="22"/>
        </w:rPr>
        <w:t xml:space="preserve"> </w:t>
      </w:r>
      <w:r w:rsidRPr="009E07D7">
        <w:rPr>
          <w:rFonts w:asciiTheme="minorHAnsi" w:eastAsiaTheme="minorEastAsia" w:hAnsiTheme="minorHAnsi" w:cstheme="minorHAnsi"/>
          <w:sz w:val="22"/>
          <w:szCs w:val="22"/>
        </w:rPr>
        <w:t>De geschiktheidseisen hebben betrekking op de volgende onderdelen:</w:t>
      </w:r>
    </w:p>
    <w:p w14:paraId="3052453E" w14:textId="092D0859" w:rsidR="00541089" w:rsidRPr="00BA1C4B" w:rsidRDefault="00541089" w:rsidP="00F46D5A">
      <w:pPr>
        <w:pStyle w:val="Heading3"/>
        <w:numPr>
          <w:ilvl w:val="2"/>
          <w:numId w:val="0"/>
        </w:numPr>
        <w:spacing w:before="360" w:line="276" w:lineRule="auto"/>
        <w:ind w:left="992" w:hanging="992"/>
        <w:jc w:val="both"/>
        <w:rPr>
          <w:rFonts w:asciiTheme="minorHAnsi" w:eastAsiaTheme="minorEastAsia" w:hAnsiTheme="minorHAnsi" w:cstheme="minorHAnsi"/>
          <w:i w:val="0"/>
          <w:sz w:val="22"/>
          <w:szCs w:val="22"/>
          <w:lang w:val="nl-NL"/>
        </w:rPr>
      </w:pPr>
      <w:bookmarkStart w:id="75" w:name="_Toc232608552"/>
      <w:bookmarkStart w:id="76" w:name="_Ref215915510"/>
      <w:bookmarkStart w:id="77" w:name="_Ref215915514"/>
      <w:bookmarkEnd w:id="74"/>
      <w:r w:rsidRPr="00BA1C4B">
        <w:rPr>
          <w:rFonts w:asciiTheme="minorHAnsi" w:eastAsiaTheme="minorEastAsia" w:hAnsiTheme="minorHAnsi" w:cstheme="minorHAnsi"/>
          <w:i w:val="0"/>
          <w:sz w:val="22"/>
          <w:szCs w:val="22"/>
          <w:lang w:val="nl-NL"/>
        </w:rPr>
        <w:t>Beroepsbevoegdheid</w:t>
      </w:r>
      <w:bookmarkEnd w:id="75"/>
    </w:p>
    <w:bookmarkEnd w:id="76"/>
    <w:bookmarkEnd w:id="77"/>
    <w:p w14:paraId="6A7D087F" w14:textId="19B82196" w:rsidR="001C75DF" w:rsidRPr="00FC6980" w:rsidRDefault="001C75DF" w:rsidP="00FC6980">
      <w:pPr>
        <w:spacing w:line="276" w:lineRule="auto"/>
        <w:jc w:val="both"/>
        <w:rPr>
          <w:rFonts w:asciiTheme="minorHAnsi" w:eastAsiaTheme="minorEastAsia" w:hAnsiTheme="minorHAnsi" w:cstheme="minorHAnsi"/>
          <w:b/>
          <w:bCs/>
          <w:i/>
          <w:iCs/>
          <w:sz w:val="22"/>
          <w:szCs w:val="22"/>
        </w:rPr>
      </w:pPr>
      <w:r w:rsidRPr="00FC6980">
        <w:rPr>
          <w:rFonts w:asciiTheme="minorHAnsi" w:eastAsiaTheme="minorEastAsia" w:hAnsiTheme="minorHAnsi" w:cstheme="minorHAnsi"/>
          <w:b/>
          <w:bCs/>
          <w:i/>
          <w:iCs/>
          <w:sz w:val="22"/>
          <w:szCs w:val="22"/>
        </w:rPr>
        <w:t xml:space="preserve">Eis </w:t>
      </w:r>
      <w:r w:rsidR="00EB184C" w:rsidRPr="00FC6980">
        <w:rPr>
          <w:rFonts w:asciiTheme="minorHAnsi" w:eastAsiaTheme="minorEastAsia" w:hAnsiTheme="minorHAnsi" w:cstheme="minorHAnsi"/>
          <w:b/>
          <w:bCs/>
          <w:i/>
          <w:iCs/>
          <w:sz w:val="22"/>
          <w:szCs w:val="22"/>
        </w:rPr>
        <w:t>1</w:t>
      </w:r>
      <w:r w:rsidRPr="00FC6980">
        <w:rPr>
          <w:rFonts w:asciiTheme="minorHAnsi" w:eastAsiaTheme="minorEastAsia" w:hAnsiTheme="minorHAnsi" w:cstheme="minorHAnsi"/>
          <w:b/>
          <w:bCs/>
          <w:i/>
          <w:iCs/>
          <w:sz w:val="22"/>
          <w:szCs w:val="22"/>
        </w:rPr>
        <w:t xml:space="preserve"> </w:t>
      </w:r>
      <w:r w:rsidR="000A78DB" w:rsidRPr="00FC6980">
        <w:rPr>
          <w:rFonts w:asciiTheme="minorHAnsi" w:eastAsiaTheme="minorEastAsia" w:hAnsiTheme="minorHAnsi" w:cstheme="minorHAnsi"/>
          <w:b/>
          <w:bCs/>
          <w:i/>
          <w:iCs/>
          <w:sz w:val="22"/>
          <w:szCs w:val="22"/>
        </w:rPr>
        <w:t>R</w:t>
      </w:r>
      <w:r w:rsidRPr="00FC6980">
        <w:rPr>
          <w:rFonts w:asciiTheme="minorHAnsi" w:eastAsiaTheme="minorEastAsia" w:hAnsiTheme="minorHAnsi" w:cstheme="minorHAnsi"/>
          <w:b/>
          <w:bCs/>
          <w:i/>
          <w:iCs/>
          <w:sz w:val="22"/>
          <w:szCs w:val="22"/>
        </w:rPr>
        <w:t>echtsgeldige Inschrijving</w:t>
      </w:r>
    </w:p>
    <w:p w14:paraId="626558CC" w14:textId="0A516F45" w:rsidR="006E5FF8" w:rsidRPr="009E07D7" w:rsidRDefault="006E5FF8"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Inschrijver dient te verklaren dat hij </w:t>
      </w:r>
      <w:proofErr w:type="gramStart"/>
      <w:r w:rsidRPr="009E07D7">
        <w:rPr>
          <w:rFonts w:asciiTheme="minorHAnsi" w:eastAsiaTheme="minorEastAsia" w:hAnsiTheme="minorHAnsi" w:cstheme="minorHAnsi"/>
          <w:sz w:val="22"/>
          <w:szCs w:val="22"/>
        </w:rPr>
        <w:t>conform</w:t>
      </w:r>
      <w:proofErr w:type="gramEnd"/>
      <w:r w:rsidRPr="009E07D7">
        <w:rPr>
          <w:rFonts w:asciiTheme="minorHAnsi" w:eastAsiaTheme="minorEastAsia" w:hAnsiTheme="minorHAnsi" w:cstheme="minorHAnsi"/>
          <w:sz w:val="22"/>
          <w:szCs w:val="22"/>
        </w:rPr>
        <w:t xml:space="preserve"> de in de lidstaat van herkomst geldende voorschriften is ingeschreven in het handelsregister of een beroepsregister. Binnen Nederland volstaat hiertoe een uittreksel van inschrijving in het Handelsregister van de Kamer van Koophandel</w:t>
      </w:r>
      <w:r w:rsidR="008D31C4" w:rsidRPr="009E07D7">
        <w:rPr>
          <w:rFonts w:asciiTheme="minorHAnsi" w:eastAsiaTheme="minorEastAsia" w:hAnsiTheme="minorHAnsi" w:cstheme="minorHAnsi"/>
          <w:sz w:val="22"/>
          <w:szCs w:val="22"/>
        </w:rPr>
        <w:t xml:space="preserve"> (KvK)</w:t>
      </w:r>
      <w:r w:rsidRPr="009E07D7">
        <w:rPr>
          <w:rFonts w:asciiTheme="minorHAnsi" w:eastAsiaTheme="minorEastAsia" w:hAnsiTheme="minorHAnsi" w:cstheme="minorHAnsi"/>
          <w:sz w:val="22"/>
          <w:szCs w:val="22"/>
        </w:rPr>
        <w:t xml:space="preserve">. </w:t>
      </w:r>
    </w:p>
    <w:p w14:paraId="0AD9C6F4" w14:textId="77777777" w:rsidR="006E5FF8" w:rsidRPr="009E07D7" w:rsidRDefault="006E5FF8" w:rsidP="00F46D5A">
      <w:pPr>
        <w:spacing w:line="276" w:lineRule="auto"/>
        <w:jc w:val="both"/>
        <w:rPr>
          <w:rFonts w:asciiTheme="minorHAnsi" w:eastAsiaTheme="minorEastAsia" w:hAnsiTheme="minorHAnsi" w:cstheme="minorHAnsi"/>
          <w:sz w:val="22"/>
          <w:szCs w:val="22"/>
        </w:rPr>
      </w:pPr>
    </w:p>
    <w:p w14:paraId="30330065" w14:textId="77777777" w:rsidR="006E5FF8" w:rsidRPr="009E07D7" w:rsidRDefault="006E5FF8"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b/>
          <w:bCs/>
          <w:sz w:val="22"/>
          <w:szCs w:val="22"/>
        </w:rPr>
        <w:t>Na voorgenomen gunning</w:t>
      </w:r>
      <w:r w:rsidRPr="009E07D7">
        <w:rPr>
          <w:rFonts w:asciiTheme="minorHAnsi" w:eastAsiaTheme="minorEastAsia" w:hAnsiTheme="minorHAnsi" w:cstheme="minorHAnsi"/>
          <w:sz w:val="22"/>
          <w:szCs w:val="22"/>
        </w:rPr>
        <w:t xml:space="preserve"> zal de Aanbestedende dienst de volgende bewijsstukken opvragen voor bovenstaande eis:</w:t>
      </w:r>
    </w:p>
    <w:p w14:paraId="331B8D09" w14:textId="1A66C238" w:rsidR="006E5FF8" w:rsidRPr="009E07D7" w:rsidRDefault="232B2A06" w:rsidP="006F2CD3">
      <w:pPr>
        <w:pStyle w:val="ListParagraph"/>
        <w:numPr>
          <w:ilvl w:val="0"/>
          <w:numId w:val="15"/>
        </w:numPr>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 xml:space="preserve">Een uittreksel van inschrijving in het Handelsregister van de Kamer van Koophandel. Het uittreksel dient niet ouder te zijn dan 6 maanden op het moment van indienen van de </w:t>
      </w:r>
      <w:r w:rsidR="177006D1" w:rsidRPr="009E07D7">
        <w:rPr>
          <w:rFonts w:asciiTheme="minorHAnsi" w:eastAsiaTheme="minorEastAsia" w:hAnsiTheme="minorHAnsi" w:cstheme="minorHAnsi"/>
          <w:sz w:val="22"/>
          <w:szCs w:val="22"/>
          <w:lang w:val="nl-NL"/>
        </w:rPr>
        <w:t>Inschrijving</w:t>
      </w:r>
      <w:r w:rsidRPr="009E07D7">
        <w:rPr>
          <w:rFonts w:asciiTheme="minorHAnsi" w:eastAsiaTheme="minorEastAsia" w:hAnsiTheme="minorHAnsi" w:cstheme="minorHAnsi"/>
          <w:sz w:val="22"/>
          <w:szCs w:val="22"/>
          <w:lang w:val="nl-NL"/>
        </w:rPr>
        <w:t xml:space="preserve">, gerekend vanaf de sluitingsdatum indiening </w:t>
      </w:r>
      <w:r w:rsidR="12BD2898" w:rsidRPr="009E07D7">
        <w:rPr>
          <w:rFonts w:asciiTheme="minorHAnsi" w:eastAsiaTheme="minorEastAsia" w:hAnsiTheme="minorHAnsi" w:cstheme="minorHAnsi"/>
          <w:sz w:val="22"/>
          <w:szCs w:val="22"/>
          <w:lang w:val="nl-NL"/>
        </w:rPr>
        <w:t>Inschrijving</w:t>
      </w:r>
      <w:r w:rsidRPr="009E07D7">
        <w:rPr>
          <w:rFonts w:asciiTheme="minorHAnsi" w:eastAsiaTheme="minorEastAsia" w:hAnsiTheme="minorHAnsi" w:cstheme="minorHAnsi"/>
          <w:sz w:val="22"/>
          <w:szCs w:val="22"/>
          <w:lang w:val="nl-NL"/>
        </w:rPr>
        <w:t>.</w:t>
      </w:r>
    </w:p>
    <w:p w14:paraId="416A72A2" w14:textId="7F503D41" w:rsidR="00325EB6" w:rsidRPr="009E07D7" w:rsidRDefault="00325EB6" w:rsidP="006F2CD3">
      <w:pPr>
        <w:pStyle w:val="ListParagraph"/>
        <w:numPr>
          <w:ilvl w:val="0"/>
          <w:numId w:val="15"/>
        </w:numPr>
        <w:spacing w:line="276" w:lineRule="auto"/>
        <w:ind w:left="357" w:hanging="357"/>
        <w:jc w:val="both"/>
        <w:rPr>
          <w:rFonts w:asciiTheme="minorHAnsi" w:eastAsiaTheme="minorEastAsia" w:hAnsiTheme="minorHAnsi" w:cstheme="minorHAnsi"/>
          <w:sz w:val="22"/>
          <w:szCs w:val="22"/>
          <w:lang w:val="nl-NL"/>
        </w:rPr>
      </w:pPr>
      <w:r w:rsidRPr="009E07D7">
        <w:rPr>
          <w:rFonts w:asciiTheme="minorHAnsi" w:eastAsiaTheme="minorEastAsia" w:hAnsiTheme="minorHAnsi" w:cstheme="minorHAnsi"/>
          <w:sz w:val="22"/>
          <w:szCs w:val="22"/>
          <w:lang w:val="nl-NL"/>
        </w:rPr>
        <w:t>Uit het uittreksel van inschrijving dient te blijken dat de UEA rechtsgeldig is ondertekend (ondertekend door een hiertoe bevoegd persoon/dat de ondertekenaar bevoegd is dergelijke verbintenissen aan te gaan).</w:t>
      </w:r>
    </w:p>
    <w:p w14:paraId="62EB0C93" w14:textId="77777777" w:rsidR="00325EB6" w:rsidRPr="009E07D7" w:rsidRDefault="00325EB6" w:rsidP="00F46D5A">
      <w:pPr>
        <w:spacing w:line="276" w:lineRule="auto"/>
        <w:jc w:val="both"/>
        <w:rPr>
          <w:rFonts w:asciiTheme="minorHAnsi" w:eastAsiaTheme="minorEastAsia" w:hAnsiTheme="minorHAnsi" w:cstheme="minorHAnsi"/>
          <w:sz w:val="22"/>
          <w:szCs w:val="22"/>
        </w:rPr>
      </w:pPr>
    </w:p>
    <w:p w14:paraId="65F9C3DC" w14:textId="1D0B604C" w:rsidR="006E5FF8" w:rsidRPr="009E07D7" w:rsidRDefault="006E5FF8"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 het geval dat Inschrijver ervoor kiest personen te machtigen zijn onderneming voor de aanbestedingsprocedure te vertegenwoordigen, dient dit te worden aangegeven in de </w:t>
      </w:r>
      <w:proofErr w:type="gramStart"/>
      <w:r w:rsidRPr="009E07D7">
        <w:rPr>
          <w:rFonts w:asciiTheme="minorHAnsi" w:eastAsiaTheme="minorEastAsia" w:hAnsiTheme="minorHAnsi" w:cstheme="minorHAnsi"/>
          <w:sz w:val="22"/>
          <w:szCs w:val="22"/>
        </w:rPr>
        <w:t>UEA deel</w:t>
      </w:r>
      <w:proofErr w:type="gramEnd"/>
      <w:r w:rsidRPr="009E07D7">
        <w:rPr>
          <w:rFonts w:asciiTheme="minorHAnsi" w:eastAsiaTheme="minorEastAsia" w:hAnsiTheme="minorHAnsi" w:cstheme="minorHAnsi"/>
          <w:sz w:val="22"/>
          <w:szCs w:val="22"/>
        </w:rPr>
        <w:t xml:space="preserve"> II.B.</w:t>
      </w:r>
    </w:p>
    <w:p w14:paraId="43679633" w14:textId="532E01B7" w:rsidR="006E5FF8" w:rsidRPr="009E07D7" w:rsidRDefault="232B2A06" w:rsidP="00F46D5A">
      <w:pPr>
        <w:spacing w:line="276" w:lineRule="auto"/>
        <w:jc w:val="both"/>
        <w:rPr>
          <w:rFonts w:asciiTheme="minorHAnsi" w:eastAsiaTheme="minorEastAsia" w:hAnsiTheme="minorHAnsi" w:cstheme="minorHAnsi"/>
          <w:sz w:val="22"/>
          <w:szCs w:val="22"/>
        </w:rPr>
      </w:pP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de </w:t>
      </w:r>
      <w:r w:rsidR="5E14D244" w:rsidRPr="009E07D7">
        <w:rPr>
          <w:rFonts w:asciiTheme="minorHAnsi" w:eastAsiaTheme="minorEastAsia" w:hAnsiTheme="minorHAnsi" w:cstheme="minorHAnsi"/>
          <w:sz w:val="22"/>
          <w:szCs w:val="22"/>
        </w:rPr>
        <w:t>Inschrijving</w:t>
      </w:r>
      <w:r w:rsidRPr="009E07D7">
        <w:rPr>
          <w:rFonts w:asciiTheme="minorHAnsi" w:eastAsiaTheme="minorEastAsia" w:hAnsiTheme="minorHAnsi" w:cstheme="minorHAnsi"/>
          <w:sz w:val="22"/>
          <w:szCs w:val="22"/>
        </w:rPr>
        <w:t xml:space="preserve"> wordt ingediend door een samenwerkingsverband (combinatie), dient ieder lid van het verband een bewijs van </w:t>
      </w:r>
      <w:r w:rsidR="3E4DF1B4" w:rsidRPr="009E07D7">
        <w:rPr>
          <w:rFonts w:asciiTheme="minorHAnsi" w:eastAsiaTheme="minorEastAsia" w:hAnsiTheme="minorHAnsi" w:cstheme="minorHAnsi"/>
          <w:sz w:val="22"/>
          <w:szCs w:val="22"/>
        </w:rPr>
        <w:t>i</w:t>
      </w:r>
      <w:r w:rsidRPr="009E07D7">
        <w:rPr>
          <w:rFonts w:asciiTheme="minorHAnsi" w:eastAsiaTheme="minorEastAsia" w:hAnsiTheme="minorHAnsi" w:cstheme="minorHAnsi"/>
          <w:sz w:val="22"/>
          <w:szCs w:val="22"/>
        </w:rPr>
        <w:t xml:space="preserve">nschrijving van de onderneming in het nationale Beroeps- of Handelsregister in te dienen na voorgenomen gunning. Het uittreksel dient niet ouder te zijn dan 6 maanden op het moment van indienen van de </w:t>
      </w:r>
      <w:r w:rsidR="4FAE559E" w:rsidRPr="009E07D7">
        <w:rPr>
          <w:rFonts w:asciiTheme="minorHAnsi" w:eastAsiaTheme="minorEastAsia" w:hAnsiTheme="minorHAnsi" w:cstheme="minorHAnsi"/>
          <w:sz w:val="22"/>
          <w:szCs w:val="22"/>
        </w:rPr>
        <w:t>Inschrijving</w:t>
      </w:r>
      <w:r w:rsidRPr="009E07D7">
        <w:rPr>
          <w:rFonts w:asciiTheme="minorHAnsi" w:eastAsiaTheme="minorEastAsia" w:hAnsiTheme="minorHAnsi" w:cstheme="minorHAnsi"/>
          <w:sz w:val="22"/>
          <w:szCs w:val="22"/>
        </w:rPr>
        <w:t xml:space="preserve">, gerekend vanaf de sluitingsdatum indiening </w:t>
      </w:r>
      <w:r w:rsidR="6CC70D8A" w:rsidRPr="009E07D7">
        <w:rPr>
          <w:rFonts w:asciiTheme="minorHAnsi" w:eastAsiaTheme="minorEastAsia" w:hAnsiTheme="minorHAnsi" w:cstheme="minorHAnsi"/>
          <w:sz w:val="22"/>
          <w:szCs w:val="22"/>
        </w:rPr>
        <w:t>Inschrijvi</w:t>
      </w:r>
      <w:r w:rsidR="00CF6695" w:rsidRPr="009E07D7">
        <w:rPr>
          <w:rFonts w:asciiTheme="minorHAnsi" w:eastAsiaTheme="minorEastAsia" w:hAnsiTheme="minorHAnsi" w:cstheme="minorHAnsi"/>
          <w:sz w:val="22"/>
          <w:szCs w:val="22"/>
        </w:rPr>
        <w:t>n</w:t>
      </w:r>
      <w:r w:rsidR="6CC70D8A" w:rsidRPr="009E07D7">
        <w:rPr>
          <w:rFonts w:asciiTheme="minorHAnsi" w:eastAsiaTheme="minorEastAsia" w:hAnsiTheme="minorHAnsi" w:cstheme="minorHAnsi"/>
          <w:sz w:val="22"/>
          <w:szCs w:val="22"/>
        </w:rPr>
        <w:t>g</w:t>
      </w:r>
      <w:r w:rsidRPr="009E07D7">
        <w:rPr>
          <w:rFonts w:asciiTheme="minorHAnsi" w:eastAsiaTheme="minorEastAsia" w:hAnsiTheme="minorHAnsi" w:cstheme="minorHAnsi"/>
          <w:sz w:val="22"/>
          <w:szCs w:val="22"/>
        </w:rPr>
        <w:t>.</w:t>
      </w:r>
    </w:p>
    <w:p w14:paraId="3B15F644" w14:textId="29CC50F3" w:rsidR="00F60D1E" w:rsidRPr="00BA1C4B" w:rsidRDefault="001C75DF" w:rsidP="00F46D5A">
      <w:pPr>
        <w:pStyle w:val="Heading3"/>
        <w:numPr>
          <w:ilvl w:val="2"/>
          <w:numId w:val="0"/>
        </w:numPr>
        <w:spacing w:before="360" w:line="276" w:lineRule="auto"/>
        <w:ind w:left="992" w:hanging="992"/>
        <w:jc w:val="both"/>
        <w:rPr>
          <w:rFonts w:asciiTheme="minorHAnsi" w:eastAsiaTheme="minorEastAsia" w:hAnsiTheme="minorHAnsi" w:cstheme="minorHAnsi"/>
          <w:i w:val="0"/>
          <w:sz w:val="22"/>
          <w:szCs w:val="22"/>
          <w:lang w:val="nl-NL"/>
        </w:rPr>
      </w:pPr>
      <w:bookmarkStart w:id="78" w:name="_Toc423628293"/>
      <w:bookmarkStart w:id="79" w:name="_Toc232608553"/>
      <w:r w:rsidRPr="00BA1C4B">
        <w:rPr>
          <w:rFonts w:asciiTheme="minorHAnsi" w:eastAsiaTheme="minorEastAsia" w:hAnsiTheme="minorHAnsi" w:cstheme="minorHAnsi"/>
          <w:i w:val="0"/>
          <w:sz w:val="22"/>
          <w:szCs w:val="22"/>
          <w:lang w:val="nl-NL"/>
        </w:rPr>
        <w:t>Technische bekwaamheid of beroepsbekwaamheid</w:t>
      </w:r>
      <w:bookmarkEnd w:id="78"/>
      <w:bookmarkEnd w:id="79"/>
    </w:p>
    <w:p w14:paraId="079BB52E" w14:textId="73F496F7" w:rsidR="001C75DF" w:rsidRPr="00FC6980" w:rsidRDefault="001C75DF" w:rsidP="00FC6980">
      <w:pPr>
        <w:spacing w:line="276" w:lineRule="auto"/>
        <w:jc w:val="both"/>
        <w:rPr>
          <w:rFonts w:asciiTheme="minorHAnsi" w:eastAsiaTheme="minorEastAsia" w:hAnsiTheme="minorHAnsi" w:cstheme="minorHAnsi"/>
          <w:b/>
          <w:bCs/>
          <w:i/>
          <w:iCs/>
          <w:sz w:val="22"/>
          <w:szCs w:val="22"/>
        </w:rPr>
      </w:pPr>
      <w:r w:rsidRPr="00FC6980">
        <w:rPr>
          <w:rFonts w:asciiTheme="minorHAnsi" w:eastAsiaTheme="minorEastAsia" w:hAnsiTheme="minorHAnsi" w:cstheme="minorHAnsi"/>
          <w:b/>
          <w:bCs/>
          <w:i/>
          <w:iCs/>
          <w:sz w:val="22"/>
          <w:szCs w:val="22"/>
        </w:rPr>
        <w:t xml:space="preserve">Eis </w:t>
      </w:r>
      <w:r w:rsidR="00EB184C" w:rsidRPr="00FC6980">
        <w:rPr>
          <w:rFonts w:asciiTheme="minorHAnsi" w:eastAsiaTheme="minorEastAsia" w:hAnsiTheme="minorHAnsi" w:cstheme="minorHAnsi"/>
          <w:b/>
          <w:bCs/>
          <w:i/>
          <w:iCs/>
          <w:sz w:val="22"/>
          <w:szCs w:val="22"/>
        </w:rPr>
        <w:t>2</w:t>
      </w:r>
      <w:r w:rsidRPr="00FC6980">
        <w:rPr>
          <w:rFonts w:asciiTheme="minorHAnsi" w:eastAsiaTheme="minorEastAsia" w:hAnsiTheme="minorHAnsi" w:cstheme="minorHAnsi"/>
          <w:b/>
          <w:bCs/>
          <w:i/>
          <w:iCs/>
          <w:sz w:val="22"/>
          <w:szCs w:val="22"/>
        </w:rPr>
        <w:t xml:space="preserve"> Ervaring (</w:t>
      </w:r>
      <w:r w:rsidR="3B7E00B7" w:rsidRPr="00FC6980">
        <w:rPr>
          <w:rFonts w:asciiTheme="minorHAnsi" w:eastAsiaTheme="minorEastAsia" w:hAnsiTheme="minorHAnsi" w:cstheme="minorHAnsi"/>
          <w:b/>
          <w:bCs/>
          <w:i/>
          <w:iCs/>
          <w:sz w:val="22"/>
          <w:szCs w:val="22"/>
        </w:rPr>
        <w:t>kern</w:t>
      </w:r>
      <w:r w:rsidRPr="00FC6980">
        <w:rPr>
          <w:rFonts w:asciiTheme="minorHAnsi" w:eastAsiaTheme="minorEastAsia" w:hAnsiTheme="minorHAnsi" w:cstheme="minorHAnsi"/>
          <w:b/>
          <w:bCs/>
          <w:i/>
          <w:iCs/>
          <w:sz w:val="22"/>
          <w:szCs w:val="22"/>
        </w:rPr>
        <w:t>competenties, referenties)</w:t>
      </w:r>
    </w:p>
    <w:p w14:paraId="034E4288" w14:textId="290FBDB9" w:rsidR="00F35729" w:rsidRPr="009E07D7" w:rsidRDefault="7F516DF9"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Om aan te tonen dat de Inschrijver over voldoende deskundigheid en ervaring beschikt met betrekking tot de opdracht dient de Inschrijver referenties te overleggen van vergelijkbare opdrachten. Door </w:t>
      </w:r>
      <w:r w:rsidR="008A5E85" w:rsidRPr="009E07D7">
        <w:rPr>
          <w:rFonts w:asciiTheme="minorHAnsi" w:eastAsiaTheme="minorEastAsia" w:hAnsiTheme="minorHAnsi" w:cstheme="minorHAnsi"/>
          <w:sz w:val="22"/>
          <w:szCs w:val="22"/>
        </w:rPr>
        <w:t>het</w:t>
      </w:r>
      <w:r w:rsidRPr="009E07D7">
        <w:rPr>
          <w:rFonts w:asciiTheme="minorHAnsi" w:eastAsiaTheme="minorEastAsia" w:hAnsiTheme="minorHAnsi" w:cstheme="minorHAnsi"/>
          <w:sz w:val="22"/>
          <w:szCs w:val="22"/>
        </w:rPr>
        <w:t xml:space="preserve"> akkoord verklaren van Deel IV van het UEA geeft Inschrijver aan te voldoen aan de gevraagde </w:t>
      </w:r>
      <w:r w:rsidR="00AD7F4F" w:rsidRPr="009E07D7">
        <w:rPr>
          <w:rFonts w:asciiTheme="minorHAnsi" w:eastAsiaTheme="minorEastAsia" w:hAnsiTheme="minorHAnsi" w:cstheme="minorHAnsi"/>
          <w:sz w:val="22"/>
          <w:szCs w:val="22"/>
        </w:rPr>
        <w:t>kerncom</w:t>
      </w:r>
      <w:r w:rsidR="00010D51" w:rsidRPr="009E07D7">
        <w:rPr>
          <w:rFonts w:asciiTheme="minorHAnsi" w:eastAsiaTheme="minorEastAsia" w:hAnsiTheme="minorHAnsi" w:cstheme="minorHAnsi"/>
          <w:sz w:val="22"/>
          <w:szCs w:val="22"/>
        </w:rPr>
        <w:t>petenties</w:t>
      </w:r>
      <w:r w:rsidRPr="009E07D7">
        <w:rPr>
          <w:rFonts w:asciiTheme="minorHAnsi" w:eastAsiaTheme="minorEastAsia" w:hAnsiTheme="minorHAnsi" w:cstheme="minorHAnsi"/>
          <w:sz w:val="22"/>
          <w:szCs w:val="22"/>
        </w:rPr>
        <w:t>. Daarnaast dient Inschrijver per referentie het format ‘</w:t>
      </w:r>
      <w:r w:rsidR="11FC6B39" w:rsidRPr="009E07D7">
        <w:rPr>
          <w:rFonts w:asciiTheme="minorHAnsi" w:eastAsiaTheme="minorEastAsia" w:hAnsiTheme="minorHAnsi" w:cstheme="minorHAnsi"/>
          <w:sz w:val="22"/>
          <w:szCs w:val="22"/>
        </w:rPr>
        <w:t xml:space="preserve">Referentieopdracht’ (Bijlage </w:t>
      </w:r>
      <w:r w:rsidR="3DD4EC5C" w:rsidRPr="009E07D7">
        <w:rPr>
          <w:rFonts w:asciiTheme="minorHAnsi" w:eastAsiaTheme="minorEastAsia" w:hAnsiTheme="minorHAnsi" w:cstheme="minorHAnsi"/>
          <w:sz w:val="22"/>
          <w:szCs w:val="22"/>
        </w:rPr>
        <w:t>2</w:t>
      </w:r>
      <w:r w:rsidRPr="009E07D7">
        <w:rPr>
          <w:rFonts w:asciiTheme="minorHAnsi" w:eastAsiaTheme="minorEastAsia" w:hAnsiTheme="minorHAnsi" w:cstheme="minorHAnsi"/>
          <w:sz w:val="22"/>
          <w:szCs w:val="22"/>
        </w:rPr>
        <w:t>) in te vullen voor nadere toelichting.</w:t>
      </w:r>
      <w:r w:rsidR="000C7CEB">
        <w:rPr>
          <w:rFonts w:asciiTheme="minorHAnsi" w:eastAsiaTheme="minorEastAsia" w:hAnsiTheme="minorHAnsi" w:cstheme="minorHAnsi"/>
          <w:sz w:val="22"/>
          <w:szCs w:val="22"/>
        </w:rPr>
        <w:t xml:space="preserve"> </w:t>
      </w:r>
    </w:p>
    <w:p w14:paraId="48620D2D" w14:textId="36A317AE" w:rsidR="006E5FF8" w:rsidRPr="009E07D7" w:rsidRDefault="006E5FF8"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Inschrijver dient </w:t>
      </w:r>
      <w:r w:rsidRPr="009E07D7">
        <w:rPr>
          <w:rFonts w:asciiTheme="minorHAnsi" w:eastAsiaTheme="minorEastAsia" w:hAnsiTheme="minorHAnsi" w:cstheme="minorHAnsi"/>
          <w:b/>
          <w:bCs/>
          <w:sz w:val="22"/>
          <w:szCs w:val="22"/>
        </w:rPr>
        <w:t>bij zijn Inschrijving</w:t>
      </w:r>
      <w:r w:rsidRPr="009E07D7">
        <w:rPr>
          <w:rFonts w:asciiTheme="minorHAnsi" w:eastAsiaTheme="minorEastAsia" w:hAnsiTheme="minorHAnsi" w:cstheme="minorHAnsi"/>
          <w:sz w:val="22"/>
          <w:szCs w:val="22"/>
        </w:rPr>
        <w:t xml:space="preserve"> relevante referentieopdrachten te overleggen waaruit niet alleen </w:t>
      </w:r>
      <w:r w:rsidR="72887DF9" w:rsidRPr="009E07D7">
        <w:rPr>
          <w:rFonts w:asciiTheme="minorHAnsi" w:eastAsiaTheme="minorEastAsia" w:hAnsiTheme="minorHAnsi" w:cstheme="minorHAnsi"/>
          <w:sz w:val="22"/>
          <w:szCs w:val="22"/>
        </w:rPr>
        <w:t>relevante</w:t>
      </w:r>
      <w:r w:rsidRPr="009E07D7">
        <w:rPr>
          <w:rFonts w:asciiTheme="minorHAnsi" w:eastAsiaTheme="minorEastAsia" w:hAnsiTheme="minorHAnsi" w:cstheme="minorHAnsi"/>
          <w:sz w:val="22"/>
          <w:szCs w:val="22"/>
        </w:rPr>
        <w:t xml:space="preserve"> ervaring blijkt, maar ook de noodzakelijke c</w:t>
      </w:r>
      <w:r w:rsidR="283FDAF4" w:rsidRPr="009E07D7">
        <w:rPr>
          <w:rFonts w:asciiTheme="minorHAnsi" w:eastAsiaTheme="minorEastAsia" w:hAnsiTheme="minorHAnsi" w:cstheme="minorHAnsi"/>
          <w:sz w:val="22"/>
          <w:szCs w:val="22"/>
        </w:rPr>
        <w:t>ompetenties</w:t>
      </w:r>
      <w:r w:rsidRPr="009E07D7">
        <w:rPr>
          <w:rFonts w:asciiTheme="minorHAnsi" w:eastAsiaTheme="minorEastAsia" w:hAnsiTheme="minorHAnsi" w:cstheme="minorHAnsi"/>
          <w:sz w:val="22"/>
          <w:szCs w:val="22"/>
        </w:rPr>
        <w:t xml:space="preserve"> en expertise op punten die van essentieel belang zijn voor de te verstrekken opdracht.</w:t>
      </w:r>
      <w:r w:rsidR="0A725C88" w:rsidRPr="009E07D7">
        <w:rPr>
          <w:rFonts w:asciiTheme="minorHAnsi" w:eastAsiaTheme="minorEastAsia" w:hAnsiTheme="minorHAnsi" w:cstheme="minorHAnsi"/>
          <w:sz w:val="22"/>
          <w:szCs w:val="22"/>
        </w:rPr>
        <w:t xml:space="preserve"> </w:t>
      </w:r>
    </w:p>
    <w:p w14:paraId="3152AFC2" w14:textId="77777777" w:rsidR="00F35729" w:rsidRDefault="00F35729" w:rsidP="00F46D5A">
      <w:pPr>
        <w:spacing w:line="276" w:lineRule="auto"/>
        <w:jc w:val="both"/>
        <w:rPr>
          <w:rFonts w:asciiTheme="minorHAnsi" w:eastAsiaTheme="minorEastAsia" w:hAnsiTheme="minorHAnsi" w:cstheme="minorHAnsi"/>
          <w:sz w:val="22"/>
          <w:szCs w:val="22"/>
        </w:rPr>
      </w:pPr>
    </w:p>
    <w:p w14:paraId="1C478E86" w14:textId="4FD5A16C" w:rsidR="000F6A48" w:rsidRPr="009E07D7" w:rsidRDefault="006E5FF8" w:rsidP="00F46D5A">
      <w:pPr>
        <w:spacing w:line="276" w:lineRule="auto"/>
        <w:jc w:val="both"/>
        <w:rPr>
          <w:rFonts w:asciiTheme="minorHAnsi" w:eastAsiaTheme="minorEastAsia" w:hAnsiTheme="minorHAnsi" w:cstheme="minorHAnsi"/>
          <w:sz w:val="22"/>
          <w:szCs w:val="22"/>
        </w:rPr>
      </w:pPr>
      <w:r w:rsidRPr="00BA1C4B">
        <w:rPr>
          <w:rFonts w:asciiTheme="minorHAnsi" w:eastAsiaTheme="minorEastAsia" w:hAnsiTheme="minorHAnsi" w:cstheme="minorHAnsi"/>
          <w:sz w:val="22"/>
          <w:szCs w:val="22"/>
        </w:rPr>
        <w:t>Hierbij betreft het referentieopdrachten die in de afgelopen drie (3) jaar zijn uitgevoerd en afgerond</w:t>
      </w:r>
      <w:r w:rsidR="00207E34" w:rsidRPr="00BA1C4B">
        <w:rPr>
          <w:rFonts w:asciiTheme="minorHAnsi" w:eastAsiaTheme="minorEastAsia" w:hAnsiTheme="minorHAnsi" w:cstheme="minorHAnsi"/>
          <w:sz w:val="22"/>
          <w:szCs w:val="22"/>
        </w:rPr>
        <w:t xml:space="preserve">, </w:t>
      </w:r>
      <w:r w:rsidR="00484BA5" w:rsidRPr="00BA1C4B">
        <w:rPr>
          <w:rFonts w:asciiTheme="minorHAnsi" w:eastAsiaTheme="minorEastAsia" w:hAnsiTheme="minorHAnsi" w:cstheme="minorHAnsi"/>
          <w:sz w:val="22"/>
          <w:szCs w:val="22"/>
        </w:rPr>
        <w:t xml:space="preserve">opgeleverd </w:t>
      </w:r>
      <w:r w:rsidRPr="00BA1C4B">
        <w:rPr>
          <w:rFonts w:asciiTheme="minorHAnsi" w:eastAsiaTheme="minorEastAsia" w:hAnsiTheme="minorHAnsi" w:cstheme="minorHAnsi"/>
          <w:sz w:val="22"/>
          <w:szCs w:val="22"/>
        </w:rPr>
        <w:t>of nog in uitvoering zijn. Projecten die langer dan drie (3) jaar geleden zijn afgerond zijn niet toegestaan.</w:t>
      </w:r>
      <w:r w:rsidR="00F35729">
        <w:rPr>
          <w:rFonts w:asciiTheme="minorHAnsi" w:eastAsiaTheme="minorEastAsia" w:hAnsiTheme="minorHAnsi" w:cstheme="minorHAnsi"/>
          <w:sz w:val="22"/>
          <w:szCs w:val="22"/>
        </w:rPr>
        <w:t xml:space="preserve"> Inschrijvers</w:t>
      </w:r>
      <w:r w:rsidR="000F6A48" w:rsidRPr="009E07D7">
        <w:rPr>
          <w:rFonts w:asciiTheme="minorHAnsi" w:eastAsiaTheme="minorEastAsia" w:hAnsiTheme="minorHAnsi" w:cstheme="minorHAnsi"/>
          <w:sz w:val="22"/>
          <w:szCs w:val="22"/>
        </w:rPr>
        <w:t xml:space="preserve"> dient referenties in te dienen die voldoe</w:t>
      </w:r>
      <w:r w:rsidR="00626B3C" w:rsidRPr="000C7CEB">
        <w:rPr>
          <w:rFonts w:asciiTheme="minorHAnsi" w:eastAsiaTheme="minorEastAsia" w:hAnsiTheme="minorHAnsi" w:cstheme="minorHAnsi"/>
          <w:sz w:val="22"/>
          <w:szCs w:val="22"/>
        </w:rPr>
        <w:t>n</w:t>
      </w:r>
      <w:r w:rsidR="000F6A48" w:rsidRPr="009E07D7">
        <w:rPr>
          <w:rFonts w:asciiTheme="minorHAnsi" w:eastAsiaTheme="minorEastAsia" w:hAnsiTheme="minorHAnsi" w:cstheme="minorHAnsi"/>
          <w:sz w:val="22"/>
          <w:szCs w:val="22"/>
        </w:rPr>
        <w:t xml:space="preserve"> aan het onderstaande</w:t>
      </w:r>
      <w:r w:rsidR="00122D3A" w:rsidRPr="000C7CEB">
        <w:rPr>
          <w:rFonts w:asciiTheme="minorHAnsi" w:eastAsiaTheme="minorEastAsia" w:hAnsiTheme="minorHAnsi" w:cstheme="minorHAnsi"/>
          <w:sz w:val="22"/>
          <w:szCs w:val="22"/>
        </w:rPr>
        <w:t>. De referentieopdrachten zijn c.q. worden succesvol en naar tevredenheid uitgevoerd.</w:t>
      </w:r>
    </w:p>
    <w:p w14:paraId="4421075B" w14:textId="77777777" w:rsidR="00EB184C" w:rsidRPr="009E07D7" w:rsidRDefault="00EB184C" w:rsidP="00F46D5A">
      <w:pPr>
        <w:spacing w:line="276" w:lineRule="auto"/>
        <w:jc w:val="both"/>
        <w:rPr>
          <w:rFonts w:asciiTheme="minorHAnsi" w:eastAsiaTheme="minorEastAsia" w:hAnsiTheme="minorHAnsi" w:cstheme="minorHAnsi"/>
          <w:sz w:val="22"/>
          <w:szCs w:val="22"/>
        </w:rPr>
      </w:pPr>
    </w:p>
    <w:p w14:paraId="74062F59" w14:textId="7CE54B67" w:rsidR="00EB184C" w:rsidRPr="00BA1C4B" w:rsidRDefault="00EB184C" w:rsidP="006F2CD3">
      <w:pPr>
        <w:pStyle w:val="ListParagraph"/>
        <w:numPr>
          <w:ilvl w:val="0"/>
          <w:numId w:val="35"/>
        </w:numPr>
        <w:spacing w:line="276" w:lineRule="auto"/>
        <w:jc w:val="both"/>
        <w:rPr>
          <w:rFonts w:asciiTheme="minorHAnsi" w:eastAsiaTheme="minorEastAsia" w:hAnsiTheme="minorHAnsi" w:cstheme="minorHAnsi"/>
          <w:b/>
          <w:sz w:val="22"/>
          <w:szCs w:val="22"/>
          <w:lang w:val="nl-NL"/>
        </w:rPr>
      </w:pPr>
      <w:r w:rsidRPr="00BA1C4B">
        <w:rPr>
          <w:rFonts w:asciiTheme="minorHAnsi" w:eastAsiaTheme="minorEastAsia" w:hAnsiTheme="minorHAnsi" w:cstheme="minorHAnsi"/>
          <w:b/>
          <w:sz w:val="22"/>
          <w:szCs w:val="22"/>
          <w:lang w:val="nl-NL"/>
        </w:rPr>
        <w:t>Geïntegreerde dienstverlening</w:t>
      </w:r>
    </w:p>
    <w:p w14:paraId="2C536F28" w14:textId="64A582B5" w:rsidR="00EB184C" w:rsidRDefault="00EB184C" w:rsidP="00F46D5A">
      <w:pPr>
        <w:spacing w:line="276" w:lineRule="auto"/>
        <w:jc w:val="both"/>
        <w:rPr>
          <w:ins w:id="80" w:author="Koesen, D.M. (Dieuwertje)" w:date="2026-08-11T15:26:00Z" w16du:dateUtc="2026-08-11T13:26:00Z"/>
          <w:rFonts w:asciiTheme="minorHAnsi" w:eastAsiaTheme="minorEastAsia" w:hAnsiTheme="minorHAnsi" w:cstheme="minorBidi"/>
          <w:sz w:val="22"/>
          <w:szCs w:val="22"/>
        </w:rPr>
      </w:pPr>
      <w:r w:rsidRPr="20FEDC40">
        <w:rPr>
          <w:rFonts w:asciiTheme="minorHAnsi" w:eastAsiaTheme="minorEastAsia" w:hAnsiTheme="minorHAnsi" w:cstheme="minorBidi"/>
          <w:sz w:val="22"/>
          <w:szCs w:val="22"/>
        </w:rPr>
        <w:t>Ervaring met het leveren van geïntegreerde dienstverlening op het gebied van mediastrategie</w:t>
      </w:r>
      <w:r w:rsidR="00280B9B">
        <w:rPr>
          <w:rFonts w:asciiTheme="minorHAnsi" w:eastAsiaTheme="minorEastAsia" w:hAnsiTheme="minorHAnsi" w:cstheme="minorBidi"/>
          <w:sz w:val="22"/>
          <w:szCs w:val="22"/>
        </w:rPr>
        <w:t xml:space="preserve">, </w:t>
      </w:r>
      <w:r w:rsidR="3575C7A1" w:rsidRPr="20FEDC40">
        <w:rPr>
          <w:rFonts w:asciiTheme="minorHAnsi" w:eastAsiaTheme="minorEastAsia" w:hAnsiTheme="minorHAnsi" w:cstheme="minorBidi"/>
          <w:sz w:val="22"/>
          <w:szCs w:val="22"/>
        </w:rPr>
        <w:t xml:space="preserve">online en </w:t>
      </w:r>
      <w:proofErr w:type="gramStart"/>
      <w:r w:rsidR="3575C7A1" w:rsidRPr="20FEDC40">
        <w:rPr>
          <w:rFonts w:asciiTheme="minorHAnsi" w:eastAsiaTheme="minorEastAsia" w:hAnsiTheme="minorHAnsi" w:cstheme="minorBidi"/>
          <w:sz w:val="22"/>
          <w:szCs w:val="22"/>
        </w:rPr>
        <w:t>offline</w:t>
      </w:r>
      <w:r w:rsidR="001C2042">
        <w:rPr>
          <w:rFonts w:asciiTheme="minorHAnsi" w:eastAsiaTheme="minorEastAsia" w:hAnsiTheme="minorHAnsi" w:cstheme="minorBidi"/>
          <w:sz w:val="22"/>
          <w:szCs w:val="22"/>
        </w:rPr>
        <w:t xml:space="preserve"> </w:t>
      </w:r>
      <w:r w:rsidR="0EEF7A77" w:rsidRPr="20FEDC40">
        <w:rPr>
          <w:rFonts w:asciiTheme="minorHAnsi" w:eastAsiaTheme="minorEastAsia" w:hAnsiTheme="minorHAnsi" w:cstheme="minorBidi"/>
          <w:sz w:val="22"/>
          <w:szCs w:val="22"/>
        </w:rPr>
        <w:t>campagnemanagement</w:t>
      </w:r>
      <w:proofErr w:type="gramEnd"/>
      <w:r w:rsidRPr="20FEDC40">
        <w:rPr>
          <w:rFonts w:asciiTheme="minorHAnsi" w:eastAsiaTheme="minorEastAsia" w:hAnsiTheme="minorHAnsi" w:cstheme="minorBidi"/>
          <w:sz w:val="22"/>
          <w:szCs w:val="22"/>
        </w:rPr>
        <w:t xml:space="preserve"> en </w:t>
      </w:r>
      <w:proofErr w:type="spellStart"/>
      <w:r w:rsidRPr="20FEDC40">
        <w:rPr>
          <w:rFonts w:asciiTheme="minorHAnsi" w:eastAsiaTheme="minorEastAsia" w:hAnsiTheme="minorHAnsi" w:cstheme="minorBidi"/>
          <w:sz w:val="22"/>
          <w:szCs w:val="22"/>
        </w:rPr>
        <w:t>mediainkoop</w:t>
      </w:r>
      <w:proofErr w:type="spellEnd"/>
      <w:r w:rsidRPr="20FEDC40">
        <w:rPr>
          <w:rFonts w:asciiTheme="minorHAnsi" w:eastAsiaTheme="minorEastAsia" w:hAnsiTheme="minorHAnsi" w:cstheme="minorBidi"/>
          <w:sz w:val="22"/>
          <w:szCs w:val="22"/>
        </w:rPr>
        <w:t xml:space="preserve"> aan een publieke en/of maatschappelijke organisatie, zoals een (semi)overheidsinstantie, onderwijsinstelling of zorginstelling</w:t>
      </w:r>
      <w:r w:rsidR="00DA0FBF" w:rsidRPr="20FEDC40">
        <w:rPr>
          <w:rFonts w:asciiTheme="minorHAnsi" w:eastAsiaTheme="minorEastAsia" w:hAnsiTheme="minorHAnsi" w:cstheme="minorBidi"/>
          <w:sz w:val="22"/>
          <w:szCs w:val="22"/>
        </w:rPr>
        <w:t xml:space="preserve"> met een opdrachtwaarde van tenminste € </w:t>
      </w:r>
      <w:proofErr w:type="gramStart"/>
      <w:r w:rsidR="00BF6400" w:rsidRPr="20FEDC40">
        <w:rPr>
          <w:rFonts w:asciiTheme="minorHAnsi" w:eastAsiaTheme="minorEastAsia" w:hAnsiTheme="minorHAnsi" w:cstheme="minorBidi"/>
          <w:sz w:val="22"/>
          <w:szCs w:val="22"/>
        </w:rPr>
        <w:t>6</w:t>
      </w:r>
      <w:r w:rsidR="00DA0FBF" w:rsidRPr="20FEDC40">
        <w:rPr>
          <w:rFonts w:asciiTheme="minorHAnsi" w:eastAsiaTheme="minorEastAsia" w:hAnsiTheme="minorHAnsi" w:cstheme="minorBidi"/>
          <w:sz w:val="22"/>
          <w:szCs w:val="22"/>
        </w:rPr>
        <w:t>00.000,-</w:t>
      </w:r>
      <w:proofErr w:type="gramEnd"/>
      <w:r w:rsidR="00DA0FBF" w:rsidRPr="20FEDC40">
        <w:rPr>
          <w:rFonts w:asciiTheme="minorHAnsi" w:eastAsiaTheme="minorEastAsia" w:hAnsiTheme="minorHAnsi" w:cstheme="minorBidi"/>
          <w:sz w:val="22"/>
          <w:szCs w:val="22"/>
        </w:rPr>
        <w:t xml:space="preserve"> per jaar</w:t>
      </w:r>
      <w:r w:rsidRPr="20FEDC40">
        <w:rPr>
          <w:rFonts w:asciiTheme="minorHAnsi" w:eastAsiaTheme="minorEastAsia" w:hAnsiTheme="minorHAnsi" w:cstheme="minorBidi"/>
          <w:sz w:val="22"/>
          <w:szCs w:val="22"/>
        </w:rPr>
        <w:t>.</w:t>
      </w:r>
      <w:r w:rsidR="00280B9B">
        <w:rPr>
          <w:rFonts w:asciiTheme="minorHAnsi" w:eastAsiaTheme="minorEastAsia" w:hAnsiTheme="minorHAnsi" w:cstheme="minorBidi"/>
          <w:sz w:val="22"/>
          <w:szCs w:val="22"/>
        </w:rPr>
        <w:t xml:space="preserve"> (</w:t>
      </w:r>
      <w:proofErr w:type="gramStart"/>
      <w:r w:rsidR="00280B9B">
        <w:rPr>
          <w:rFonts w:asciiTheme="minorHAnsi" w:eastAsiaTheme="minorEastAsia" w:hAnsiTheme="minorHAnsi" w:cstheme="minorBidi"/>
          <w:sz w:val="22"/>
          <w:szCs w:val="22"/>
        </w:rPr>
        <w:t>zie</w:t>
      </w:r>
      <w:proofErr w:type="gramEnd"/>
      <w:r w:rsidR="00280B9B">
        <w:rPr>
          <w:rFonts w:asciiTheme="minorHAnsi" w:eastAsiaTheme="minorEastAsia" w:hAnsiTheme="minorHAnsi" w:cstheme="minorBidi"/>
          <w:sz w:val="22"/>
          <w:szCs w:val="22"/>
        </w:rPr>
        <w:t xml:space="preserve"> voor de </w:t>
      </w:r>
      <w:r w:rsidR="00493818">
        <w:rPr>
          <w:rFonts w:asciiTheme="minorHAnsi" w:eastAsiaTheme="minorEastAsia" w:hAnsiTheme="minorHAnsi" w:cstheme="minorBidi"/>
          <w:sz w:val="22"/>
          <w:szCs w:val="22"/>
        </w:rPr>
        <w:t>begrippen mediastrategie, campagnemanageme</w:t>
      </w:r>
      <w:r w:rsidR="00312698">
        <w:rPr>
          <w:rFonts w:asciiTheme="minorHAnsi" w:eastAsiaTheme="minorEastAsia" w:hAnsiTheme="minorHAnsi" w:cstheme="minorBidi"/>
          <w:sz w:val="22"/>
          <w:szCs w:val="22"/>
        </w:rPr>
        <w:t>n</w:t>
      </w:r>
      <w:r w:rsidR="00493818">
        <w:rPr>
          <w:rFonts w:asciiTheme="minorHAnsi" w:eastAsiaTheme="minorEastAsia" w:hAnsiTheme="minorHAnsi" w:cstheme="minorBidi"/>
          <w:sz w:val="22"/>
          <w:szCs w:val="22"/>
        </w:rPr>
        <w:t xml:space="preserve">t en </w:t>
      </w:r>
      <w:proofErr w:type="spellStart"/>
      <w:r w:rsidR="00493818">
        <w:rPr>
          <w:rFonts w:asciiTheme="minorHAnsi" w:eastAsiaTheme="minorEastAsia" w:hAnsiTheme="minorHAnsi" w:cstheme="minorBidi"/>
          <w:sz w:val="22"/>
          <w:szCs w:val="22"/>
        </w:rPr>
        <w:t>mediainkoop</w:t>
      </w:r>
      <w:proofErr w:type="spellEnd"/>
      <w:r w:rsidR="00493818">
        <w:rPr>
          <w:rFonts w:asciiTheme="minorHAnsi" w:eastAsiaTheme="minorEastAsia" w:hAnsiTheme="minorHAnsi" w:cstheme="minorBidi"/>
          <w:sz w:val="22"/>
          <w:szCs w:val="22"/>
        </w:rPr>
        <w:t xml:space="preserve"> de beschrijving in paragraaf 1.1 van dit document).</w:t>
      </w:r>
    </w:p>
    <w:p w14:paraId="4A9319E0" w14:textId="77777777" w:rsidR="0074276F" w:rsidRDefault="0074276F" w:rsidP="00F46D5A">
      <w:pPr>
        <w:spacing w:line="276" w:lineRule="auto"/>
        <w:jc w:val="both"/>
        <w:rPr>
          <w:ins w:id="81" w:author="Koesen, D.M. (Dieuwertje)" w:date="2026-08-11T15:26:00Z" w16du:dateUtc="2026-08-11T13:26:00Z"/>
          <w:rFonts w:asciiTheme="minorHAnsi" w:eastAsiaTheme="minorEastAsia" w:hAnsiTheme="minorHAnsi" w:cstheme="minorBidi"/>
          <w:sz w:val="22"/>
          <w:szCs w:val="22"/>
        </w:rPr>
      </w:pPr>
    </w:p>
    <w:p w14:paraId="1AD1A5B3" w14:textId="3E5EE65C" w:rsidR="0074276F" w:rsidRPr="007F3F9C" w:rsidDel="007F3F9C" w:rsidRDefault="0074276F" w:rsidP="00F46D5A">
      <w:pPr>
        <w:spacing w:line="276" w:lineRule="auto"/>
        <w:jc w:val="both"/>
        <w:rPr>
          <w:del w:id="82" w:author="Koesen, D.M. (Dieuwertje)" w:date="2026-08-11T15:27:00Z" w16du:dateUtc="2026-08-11T13:27:00Z"/>
          <w:rFonts w:asciiTheme="minorHAnsi" w:eastAsiaTheme="minorEastAsia" w:hAnsiTheme="minorHAnsi" w:cstheme="minorBidi"/>
          <w:color w:val="000000" w:themeColor="text1"/>
          <w:sz w:val="22"/>
          <w:szCs w:val="22"/>
          <w:rPrChange w:id="83" w:author="Koesen, D.M. (Dieuwertje)" w:date="2026-08-11T15:27:00Z" w16du:dateUtc="2026-08-11T13:27:00Z">
            <w:rPr>
              <w:del w:id="84" w:author="Koesen, D.M. (Dieuwertje)" w:date="2026-08-11T15:27:00Z" w16du:dateUtc="2026-08-11T13:27:00Z"/>
              <w:rFonts w:asciiTheme="minorHAnsi" w:eastAsiaTheme="minorEastAsia" w:hAnsiTheme="minorHAnsi" w:cstheme="minorBidi"/>
              <w:sz w:val="22"/>
              <w:szCs w:val="22"/>
            </w:rPr>
          </w:rPrChange>
        </w:rPr>
      </w:pPr>
    </w:p>
    <w:p w14:paraId="70BD1614" w14:textId="77777777" w:rsidR="00EB184C" w:rsidRPr="009E07D7" w:rsidRDefault="00EB184C" w:rsidP="00F46D5A">
      <w:pPr>
        <w:spacing w:line="276" w:lineRule="auto"/>
        <w:jc w:val="both"/>
        <w:rPr>
          <w:rFonts w:asciiTheme="minorHAnsi" w:eastAsiaTheme="minorEastAsia" w:hAnsiTheme="minorHAnsi" w:cstheme="minorHAnsi"/>
          <w:b/>
          <w:bCs/>
          <w:sz w:val="22"/>
          <w:szCs w:val="22"/>
        </w:rPr>
      </w:pPr>
    </w:p>
    <w:p w14:paraId="2104E5CB" w14:textId="467DAF71" w:rsidR="00EB184C" w:rsidRPr="009E07D7" w:rsidRDefault="00EB184C" w:rsidP="006F2CD3">
      <w:pPr>
        <w:pStyle w:val="ListParagraph"/>
        <w:numPr>
          <w:ilvl w:val="0"/>
          <w:numId w:val="35"/>
        </w:numPr>
        <w:spacing w:line="276" w:lineRule="auto"/>
        <w:jc w:val="both"/>
        <w:rPr>
          <w:rFonts w:asciiTheme="minorHAnsi" w:eastAsiaTheme="minorEastAsia" w:hAnsiTheme="minorHAnsi" w:cstheme="minorHAnsi"/>
          <w:b/>
          <w:bCs/>
          <w:sz w:val="22"/>
          <w:szCs w:val="22"/>
        </w:rPr>
      </w:pPr>
      <w:proofErr w:type="spellStart"/>
      <w:r w:rsidRPr="009E07D7">
        <w:rPr>
          <w:rFonts w:asciiTheme="minorHAnsi" w:eastAsiaTheme="minorEastAsia" w:hAnsiTheme="minorHAnsi" w:cstheme="minorHAnsi"/>
          <w:b/>
          <w:bCs/>
          <w:sz w:val="22"/>
          <w:szCs w:val="22"/>
        </w:rPr>
        <w:t>Operationele</w:t>
      </w:r>
      <w:proofErr w:type="spellEnd"/>
      <w:r w:rsidRPr="009E07D7">
        <w:rPr>
          <w:rFonts w:asciiTheme="minorHAnsi" w:eastAsiaTheme="minorEastAsia" w:hAnsiTheme="minorHAnsi" w:cstheme="minorHAnsi"/>
          <w:b/>
          <w:bCs/>
          <w:sz w:val="22"/>
          <w:szCs w:val="22"/>
        </w:rPr>
        <w:t xml:space="preserve"> </w:t>
      </w:r>
      <w:proofErr w:type="spellStart"/>
      <w:r w:rsidRPr="009E07D7">
        <w:rPr>
          <w:rFonts w:asciiTheme="minorHAnsi" w:eastAsiaTheme="minorEastAsia" w:hAnsiTheme="minorHAnsi" w:cstheme="minorHAnsi"/>
          <w:b/>
          <w:bCs/>
          <w:sz w:val="22"/>
          <w:szCs w:val="22"/>
        </w:rPr>
        <w:t>en</w:t>
      </w:r>
      <w:proofErr w:type="spellEnd"/>
      <w:r w:rsidRPr="009E07D7">
        <w:rPr>
          <w:rFonts w:asciiTheme="minorHAnsi" w:eastAsiaTheme="minorEastAsia" w:hAnsiTheme="minorHAnsi" w:cstheme="minorHAnsi"/>
          <w:b/>
          <w:bCs/>
          <w:sz w:val="22"/>
          <w:szCs w:val="22"/>
        </w:rPr>
        <w:t xml:space="preserve"> </w:t>
      </w:r>
      <w:proofErr w:type="spellStart"/>
      <w:r w:rsidRPr="009E07D7">
        <w:rPr>
          <w:rFonts w:asciiTheme="minorHAnsi" w:eastAsiaTheme="minorEastAsia" w:hAnsiTheme="minorHAnsi" w:cstheme="minorHAnsi"/>
          <w:b/>
          <w:bCs/>
          <w:sz w:val="22"/>
          <w:szCs w:val="22"/>
        </w:rPr>
        <w:t>administratieve</w:t>
      </w:r>
      <w:proofErr w:type="spellEnd"/>
      <w:r w:rsidRPr="009E07D7">
        <w:rPr>
          <w:rFonts w:asciiTheme="minorHAnsi" w:eastAsiaTheme="minorEastAsia" w:hAnsiTheme="minorHAnsi" w:cstheme="minorHAnsi"/>
          <w:b/>
          <w:bCs/>
          <w:sz w:val="22"/>
          <w:szCs w:val="22"/>
        </w:rPr>
        <w:t xml:space="preserve"> </w:t>
      </w:r>
      <w:proofErr w:type="spellStart"/>
      <w:r w:rsidRPr="009E07D7">
        <w:rPr>
          <w:rFonts w:asciiTheme="minorHAnsi" w:eastAsiaTheme="minorEastAsia" w:hAnsiTheme="minorHAnsi" w:cstheme="minorHAnsi"/>
          <w:b/>
          <w:bCs/>
          <w:sz w:val="22"/>
          <w:szCs w:val="22"/>
        </w:rPr>
        <w:t>slagkracht</w:t>
      </w:r>
      <w:proofErr w:type="spellEnd"/>
    </w:p>
    <w:p w14:paraId="53F05F35" w14:textId="77777777" w:rsidR="00EB184C" w:rsidRDefault="00EB184C" w:rsidP="00F46D5A">
      <w:pPr>
        <w:spacing w:line="276" w:lineRule="auto"/>
        <w:jc w:val="both"/>
        <w:rPr>
          <w:ins w:id="85" w:author="Koesen, D.M. (Dieuwertje)" w:date="2026-08-11T15:27:00Z" w16du:dateUtc="2026-08-11T13:27:00Z"/>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Ervaring met het uitvoeren van tenminste 180 niet-geautomatiseerde </w:t>
      </w:r>
      <w:proofErr w:type="gramStart"/>
      <w:r w:rsidRPr="009E07D7">
        <w:rPr>
          <w:rFonts w:asciiTheme="minorHAnsi" w:eastAsiaTheme="minorEastAsia" w:hAnsiTheme="minorHAnsi" w:cstheme="minorHAnsi"/>
          <w:sz w:val="22"/>
          <w:szCs w:val="22"/>
        </w:rPr>
        <w:t>online campagnes</w:t>
      </w:r>
      <w:proofErr w:type="gramEnd"/>
      <w:r w:rsidRPr="009E07D7">
        <w:rPr>
          <w:rFonts w:asciiTheme="minorHAnsi" w:eastAsiaTheme="minorEastAsia" w:hAnsiTheme="minorHAnsi" w:cstheme="minorHAnsi"/>
          <w:sz w:val="22"/>
          <w:szCs w:val="22"/>
        </w:rPr>
        <w:t xml:space="preserve"> in een jaar, met tenminste 7 verschillende functionarissen in de rol van opdrachtgever met bijbehorende budgetten en facturatiestromen.</w:t>
      </w:r>
    </w:p>
    <w:p w14:paraId="797CBB78" w14:textId="77777777" w:rsidR="007F3F9C" w:rsidRDefault="007F3F9C" w:rsidP="00F46D5A">
      <w:pPr>
        <w:spacing w:line="276" w:lineRule="auto"/>
        <w:jc w:val="both"/>
        <w:rPr>
          <w:ins w:id="86" w:author="Koesen, D.M. (Dieuwertje)" w:date="2026-08-11T15:27:00Z" w16du:dateUtc="2026-08-11T13:27:00Z"/>
          <w:rFonts w:asciiTheme="minorHAnsi" w:eastAsiaTheme="minorEastAsia" w:hAnsiTheme="minorHAnsi" w:cstheme="minorHAnsi"/>
          <w:sz w:val="22"/>
          <w:szCs w:val="22"/>
        </w:rPr>
      </w:pPr>
    </w:p>
    <w:p w14:paraId="1B5B34FA" w14:textId="1F35E783" w:rsidR="007F3F9C" w:rsidRPr="00A832BD" w:rsidRDefault="007F3F9C" w:rsidP="00F46D5A">
      <w:pPr>
        <w:spacing w:line="276" w:lineRule="auto"/>
        <w:jc w:val="both"/>
        <w:rPr>
          <w:rFonts w:asciiTheme="minorHAnsi" w:eastAsiaTheme="minorEastAsia" w:hAnsiTheme="minorHAnsi" w:cstheme="minorBidi"/>
          <w:color w:val="000000" w:themeColor="text1"/>
          <w:sz w:val="22"/>
          <w:szCs w:val="22"/>
          <w:rPrChange w:id="87" w:author="Koesen, D.M. (Dieuwertje)" w:date="2026-08-11T15:27:00Z" w16du:dateUtc="2026-08-11T13:27:00Z">
            <w:rPr>
              <w:rFonts w:asciiTheme="minorHAnsi" w:eastAsiaTheme="minorEastAsia" w:hAnsiTheme="minorHAnsi" w:cstheme="minorHAnsi"/>
              <w:sz w:val="22"/>
              <w:szCs w:val="22"/>
            </w:rPr>
          </w:rPrChange>
        </w:rPr>
      </w:pPr>
      <w:ins w:id="88" w:author="Koesen, D.M. (Dieuwertje)" w:date="2026-08-11T15:27:00Z" w16du:dateUtc="2026-08-11T13:27:00Z">
        <w:r w:rsidRPr="008F3B9C">
          <w:rPr>
            <w:rFonts w:asciiTheme="minorHAnsi" w:eastAsiaTheme="minorEastAsia" w:hAnsiTheme="minorHAnsi" w:cstheme="minorBidi"/>
            <w:color w:val="000000" w:themeColor="text1"/>
            <w:sz w:val="22"/>
            <w:szCs w:val="22"/>
          </w:rPr>
          <w:t>Onder een niet-geautomatiseerde campagne verstaat de VU een campagne op één specifiek platform (</w:t>
        </w:r>
        <w:proofErr w:type="gramStart"/>
        <w:r w:rsidRPr="008F3B9C">
          <w:rPr>
            <w:rFonts w:asciiTheme="minorHAnsi" w:eastAsiaTheme="minorEastAsia" w:hAnsiTheme="minorHAnsi" w:cstheme="minorBidi"/>
            <w:color w:val="000000" w:themeColor="text1"/>
            <w:sz w:val="22"/>
            <w:szCs w:val="22"/>
          </w:rPr>
          <w:t>kanaal)  die</w:t>
        </w:r>
        <w:proofErr w:type="gramEnd"/>
        <w:r w:rsidRPr="008F3B9C">
          <w:rPr>
            <w:rFonts w:asciiTheme="minorHAnsi" w:eastAsiaTheme="minorEastAsia" w:hAnsiTheme="minorHAnsi" w:cstheme="minorBidi"/>
            <w:color w:val="000000" w:themeColor="text1"/>
            <w:sz w:val="22"/>
            <w:szCs w:val="22"/>
          </w:rPr>
          <w:t xml:space="preserve"> handmatig is opgezet. Ter illustratie: een getekende offerte zou kunnen bestaan uit 3 campagnes: dus voor één opleiding wordt de campagne uitrol gefaciliteerd op Meta, Google én Snapchat en worden als drie losse 'niet-geautomatiseerde campagnes' beschouwd.</w:t>
        </w:r>
      </w:ins>
    </w:p>
    <w:p w14:paraId="47815283" w14:textId="77777777" w:rsidR="00EB184C" w:rsidRPr="009E07D7" w:rsidRDefault="00EB184C" w:rsidP="00F46D5A">
      <w:pPr>
        <w:spacing w:line="276" w:lineRule="auto"/>
        <w:jc w:val="both"/>
        <w:rPr>
          <w:rFonts w:asciiTheme="minorHAnsi" w:eastAsiaTheme="minorEastAsia" w:hAnsiTheme="minorHAnsi" w:cstheme="minorHAnsi"/>
          <w:sz w:val="22"/>
          <w:szCs w:val="22"/>
        </w:rPr>
      </w:pPr>
    </w:p>
    <w:p w14:paraId="474758C3" w14:textId="78704F2F" w:rsidR="00EB184C" w:rsidRPr="009E07D7" w:rsidRDefault="00EB184C" w:rsidP="006F2CD3">
      <w:pPr>
        <w:pStyle w:val="ListParagraph"/>
        <w:numPr>
          <w:ilvl w:val="0"/>
          <w:numId w:val="35"/>
        </w:numPr>
        <w:spacing w:line="276" w:lineRule="auto"/>
        <w:jc w:val="both"/>
        <w:rPr>
          <w:rFonts w:asciiTheme="minorHAnsi" w:eastAsiaTheme="minorEastAsia" w:hAnsiTheme="minorHAnsi" w:cstheme="minorHAnsi"/>
          <w:b/>
          <w:bCs/>
          <w:sz w:val="22"/>
          <w:szCs w:val="22"/>
        </w:rPr>
      </w:pPr>
      <w:proofErr w:type="spellStart"/>
      <w:r w:rsidRPr="009E07D7">
        <w:rPr>
          <w:rFonts w:asciiTheme="minorHAnsi" w:eastAsiaTheme="minorEastAsia" w:hAnsiTheme="minorHAnsi" w:cstheme="minorHAnsi"/>
          <w:b/>
          <w:bCs/>
          <w:sz w:val="22"/>
          <w:szCs w:val="22"/>
        </w:rPr>
        <w:t>Doelgroep</w:t>
      </w:r>
      <w:proofErr w:type="spellEnd"/>
      <w:r w:rsidRPr="009E07D7">
        <w:rPr>
          <w:rFonts w:asciiTheme="minorHAnsi" w:eastAsiaTheme="minorEastAsia" w:hAnsiTheme="minorHAnsi" w:cstheme="minorHAnsi"/>
          <w:b/>
          <w:bCs/>
          <w:sz w:val="22"/>
          <w:szCs w:val="22"/>
        </w:rPr>
        <w:t xml:space="preserve">: </w:t>
      </w:r>
      <w:proofErr w:type="spellStart"/>
      <w:r w:rsidRPr="009E07D7">
        <w:rPr>
          <w:rFonts w:asciiTheme="minorHAnsi" w:eastAsiaTheme="minorEastAsia" w:hAnsiTheme="minorHAnsi" w:cstheme="minorHAnsi"/>
          <w:b/>
          <w:bCs/>
          <w:sz w:val="22"/>
          <w:szCs w:val="22"/>
        </w:rPr>
        <w:t>jongeren</w:t>
      </w:r>
      <w:proofErr w:type="spellEnd"/>
    </w:p>
    <w:p w14:paraId="1724FD45" w14:textId="77777777" w:rsidR="00EB184C" w:rsidRPr="009E07D7" w:rsidRDefault="00EB184C"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Ervaring met het uitvoeren van campagnes gericht op jongeren, in de leeftijd van 16 tot 18 jaar, </w:t>
      </w:r>
      <w:proofErr w:type="gramStart"/>
      <w:r w:rsidRPr="009E07D7">
        <w:rPr>
          <w:rFonts w:asciiTheme="minorHAnsi" w:eastAsiaTheme="minorEastAsia" w:hAnsiTheme="minorHAnsi" w:cstheme="minorHAnsi"/>
          <w:sz w:val="22"/>
          <w:szCs w:val="22"/>
        </w:rPr>
        <w:t>conform</w:t>
      </w:r>
      <w:proofErr w:type="gramEnd"/>
      <w:r w:rsidRPr="009E07D7">
        <w:rPr>
          <w:rFonts w:asciiTheme="minorHAnsi" w:eastAsiaTheme="minorEastAsia" w:hAnsiTheme="minorHAnsi" w:cstheme="minorHAnsi"/>
          <w:sz w:val="22"/>
          <w:szCs w:val="22"/>
        </w:rPr>
        <w:t xml:space="preserve"> AVG.</w:t>
      </w:r>
    </w:p>
    <w:p w14:paraId="0114FE09" w14:textId="77777777" w:rsidR="00EB184C" w:rsidRPr="009E07D7" w:rsidRDefault="00EB184C" w:rsidP="00F46D5A">
      <w:pPr>
        <w:spacing w:line="276" w:lineRule="auto"/>
        <w:jc w:val="both"/>
        <w:rPr>
          <w:rFonts w:asciiTheme="minorHAnsi" w:eastAsiaTheme="minorEastAsia" w:hAnsiTheme="minorHAnsi" w:cstheme="minorHAnsi"/>
          <w:sz w:val="22"/>
          <w:szCs w:val="22"/>
        </w:rPr>
      </w:pPr>
    </w:p>
    <w:p w14:paraId="1D625B11" w14:textId="19DCCCC6" w:rsidR="00EB184C" w:rsidRPr="009E07D7" w:rsidRDefault="00EB184C" w:rsidP="006F2CD3">
      <w:pPr>
        <w:pStyle w:val="ListParagraph"/>
        <w:numPr>
          <w:ilvl w:val="0"/>
          <w:numId w:val="35"/>
        </w:numPr>
        <w:spacing w:line="276" w:lineRule="auto"/>
        <w:jc w:val="both"/>
        <w:rPr>
          <w:rFonts w:asciiTheme="minorHAnsi" w:eastAsiaTheme="minorEastAsia" w:hAnsiTheme="minorHAnsi" w:cstheme="minorHAnsi"/>
          <w:b/>
          <w:bCs/>
          <w:sz w:val="22"/>
          <w:szCs w:val="22"/>
        </w:rPr>
      </w:pPr>
      <w:proofErr w:type="spellStart"/>
      <w:r w:rsidRPr="009E07D7">
        <w:rPr>
          <w:rFonts w:asciiTheme="minorHAnsi" w:eastAsiaTheme="minorEastAsia" w:hAnsiTheme="minorHAnsi" w:cstheme="minorHAnsi"/>
          <w:b/>
          <w:bCs/>
          <w:sz w:val="22"/>
          <w:szCs w:val="22"/>
        </w:rPr>
        <w:t>Datagedreven</w:t>
      </w:r>
      <w:proofErr w:type="spellEnd"/>
      <w:r w:rsidRPr="009E07D7">
        <w:rPr>
          <w:rFonts w:asciiTheme="minorHAnsi" w:eastAsiaTheme="minorEastAsia" w:hAnsiTheme="minorHAnsi" w:cstheme="minorHAnsi"/>
          <w:b/>
          <w:bCs/>
          <w:sz w:val="22"/>
          <w:szCs w:val="22"/>
        </w:rPr>
        <w:t xml:space="preserve"> </w:t>
      </w:r>
      <w:proofErr w:type="spellStart"/>
      <w:r w:rsidRPr="009E07D7">
        <w:rPr>
          <w:rFonts w:asciiTheme="minorHAnsi" w:eastAsiaTheme="minorEastAsia" w:hAnsiTheme="minorHAnsi" w:cstheme="minorHAnsi"/>
          <w:b/>
          <w:bCs/>
          <w:sz w:val="22"/>
          <w:szCs w:val="22"/>
        </w:rPr>
        <w:t>werken</w:t>
      </w:r>
      <w:proofErr w:type="spellEnd"/>
    </w:p>
    <w:p w14:paraId="76ED72ED" w14:textId="1A89527E" w:rsidR="00080DB4" w:rsidRPr="009E07D7" w:rsidRDefault="00EB184C"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Ervaring met datagedreven campagnevoering, waaronder het gebruik van meet- en analysetools, dashboards en het structureel optimaliseren op basis van resultaten, binnen de kaders van de AVG.</w:t>
      </w:r>
    </w:p>
    <w:p w14:paraId="13C073E9" w14:textId="77777777" w:rsidR="00080DB4" w:rsidRPr="009E07D7" w:rsidRDefault="00080DB4" w:rsidP="00F46D5A">
      <w:pPr>
        <w:spacing w:line="276" w:lineRule="auto"/>
        <w:jc w:val="both"/>
        <w:rPr>
          <w:rFonts w:asciiTheme="minorHAnsi" w:eastAsiaTheme="minorEastAsia" w:hAnsiTheme="minorHAnsi" w:cstheme="minorHAnsi"/>
          <w:sz w:val="22"/>
          <w:szCs w:val="22"/>
        </w:rPr>
      </w:pPr>
    </w:p>
    <w:p w14:paraId="501F70F2" w14:textId="28EBC693" w:rsidR="41359C8D" w:rsidRPr="009E07D7" w:rsidRDefault="41359C8D" w:rsidP="006F2CD3">
      <w:pPr>
        <w:pStyle w:val="ListParagraph"/>
        <w:numPr>
          <w:ilvl w:val="0"/>
          <w:numId w:val="35"/>
        </w:numPr>
        <w:spacing w:line="276" w:lineRule="auto"/>
        <w:jc w:val="both"/>
        <w:rPr>
          <w:rFonts w:asciiTheme="minorHAnsi" w:eastAsiaTheme="minorEastAsia" w:hAnsiTheme="minorHAnsi" w:cstheme="minorHAnsi"/>
          <w:b/>
          <w:bCs/>
          <w:sz w:val="22"/>
          <w:szCs w:val="22"/>
        </w:rPr>
      </w:pPr>
      <w:proofErr w:type="spellStart"/>
      <w:r w:rsidRPr="009E07D7">
        <w:rPr>
          <w:rFonts w:asciiTheme="minorHAnsi" w:eastAsiaTheme="minorEastAsia" w:hAnsiTheme="minorHAnsi" w:cstheme="minorHAnsi"/>
          <w:b/>
          <w:bCs/>
          <w:sz w:val="22"/>
          <w:szCs w:val="22"/>
        </w:rPr>
        <w:t>Innovatie</w:t>
      </w:r>
      <w:proofErr w:type="spellEnd"/>
    </w:p>
    <w:p w14:paraId="78211D96" w14:textId="36229B56" w:rsidR="41359C8D" w:rsidRPr="009E07D7" w:rsidRDefault="41359C8D"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Ervaring met AI</w:t>
      </w:r>
      <w:r w:rsidR="28633B37" w:rsidRPr="009E07D7">
        <w:rPr>
          <w:rFonts w:asciiTheme="minorHAnsi" w:eastAsiaTheme="minorEastAsia" w:hAnsiTheme="minorHAnsi" w:cstheme="minorHAnsi"/>
          <w:sz w:val="22"/>
          <w:szCs w:val="22"/>
        </w:rPr>
        <w:t xml:space="preserve"> in relatie tot digital marketing. </w:t>
      </w:r>
      <w:r w:rsidRPr="009E07D7">
        <w:rPr>
          <w:rFonts w:asciiTheme="minorHAnsi" w:eastAsiaTheme="minorEastAsia" w:hAnsiTheme="minorHAnsi" w:cstheme="minorHAnsi"/>
          <w:sz w:val="22"/>
          <w:szCs w:val="22"/>
        </w:rPr>
        <w:t xml:space="preserve">Hieronder verstaan wij </w:t>
      </w:r>
      <w:r w:rsidR="00407661">
        <w:rPr>
          <w:rFonts w:asciiTheme="minorHAnsi" w:eastAsiaTheme="minorEastAsia" w:hAnsiTheme="minorHAnsi" w:cstheme="minorHAnsi"/>
          <w:sz w:val="22"/>
          <w:szCs w:val="22"/>
        </w:rPr>
        <w:t xml:space="preserve">tenminste </w:t>
      </w:r>
      <w:r w:rsidRPr="009E07D7">
        <w:rPr>
          <w:rFonts w:asciiTheme="minorHAnsi" w:eastAsiaTheme="minorEastAsia" w:hAnsiTheme="minorHAnsi" w:cstheme="minorHAnsi"/>
          <w:sz w:val="22"/>
          <w:szCs w:val="22"/>
        </w:rPr>
        <w:t>advisering over ontwikkelingen binnen SEA, SEO en GEO, toepassing van AI binnen search en media, signalering van relevante marktontwikkelingen en het initiëren van innovatieve optimalisaties en pilots.</w:t>
      </w:r>
    </w:p>
    <w:p w14:paraId="01FF5CFA" w14:textId="05F11900" w:rsidR="6D7C960D" w:rsidRDefault="6D7C960D" w:rsidP="00F46D5A">
      <w:pPr>
        <w:spacing w:line="276" w:lineRule="auto"/>
        <w:jc w:val="both"/>
        <w:rPr>
          <w:ins w:id="89" w:author="Koesen, D.M. (Dieuwertje)" w:date="2026-08-11T15:29:00Z" w16du:dateUtc="2026-08-11T13:29:00Z"/>
          <w:rFonts w:asciiTheme="minorHAnsi" w:eastAsiaTheme="minorEastAsia" w:hAnsiTheme="minorHAnsi" w:cstheme="minorHAnsi"/>
          <w:sz w:val="22"/>
          <w:szCs w:val="22"/>
        </w:rPr>
      </w:pPr>
    </w:p>
    <w:p w14:paraId="34992B82" w14:textId="77777777" w:rsidR="00F41683" w:rsidRPr="009E07D7" w:rsidRDefault="00F41683" w:rsidP="00F46D5A">
      <w:pPr>
        <w:spacing w:line="276" w:lineRule="auto"/>
        <w:jc w:val="both"/>
        <w:rPr>
          <w:rFonts w:asciiTheme="minorHAnsi" w:eastAsiaTheme="minorEastAsia" w:hAnsiTheme="minorHAnsi" w:cstheme="minorHAnsi"/>
          <w:sz w:val="22"/>
          <w:szCs w:val="22"/>
        </w:rPr>
      </w:pPr>
    </w:p>
    <w:p w14:paraId="154CD068" w14:textId="7F165133" w:rsidR="00503C37" w:rsidRPr="009E07D7" w:rsidRDefault="006E5FF8"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De referentieopdracht</w:t>
      </w:r>
      <w:r w:rsidR="00690D46" w:rsidRPr="009E07D7">
        <w:rPr>
          <w:rFonts w:asciiTheme="minorHAnsi" w:eastAsiaTheme="minorEastAsia" w:hAnsiTheme="minorHAnsi" w:cstheme="minorHAnsi"/>
          <w:sz w:val="22"/>
          <w:szCs w:val="22"/>
        </w:rPr>
        <w:t>en</w:t>
      </w:r>
      <w:r w:rsidRPr="009E07D7">
        <w:rPr>
          <w:rFonts w:asciiTheme="minorHAnsi" w:eastAsiaTheme="minorEastAsia" w:hAnsiTheme="minorHAnsi" w:cstheme="minorHAnsi"/>
          <w:sz w:val="22"/>
          <w:szCs w:val="22"/>
        </w:rPr>
        <w:t xml:space="preserve"> m</w:t>
      </w:r>
      <w:r w:rsidR="00690D46" w:rsidRPr="009E07D7">
        <w:rPr>
          <w:rFonts w:asciiTheme="minorHAnsi" w:eastAsiaTheme="minorEastAsia" w:hAnsiTheme="minorHAnsi" w:cstheme="minorHAnsi"/>
          <w:sz w:val="22"/>
          <w:szCs w:val="22"/>
        </w:rPr>
        <w:t>o</w:t>
      </w:r>
      <w:r w:rsidRPr="009E07D7">
        <w:rPr>
          <w:rFonts w:asciiTheme="minorHAnsi" w:eastAsiaTheme="minorEastAsia" w:hAnsiTheme="minorHAnsi" w:cstheme="minorHAnsi"/>
          <w:sz w:val="22"/>
          <w:szCs w:val="22"/>
        </w:rPr>
        <w:t>g</w:t>
      </w:r>
      <w:r w:rsidR="00690D46" w:rsidRPr="009E07D7">
        <w:rPr>
          <w:rFonts w:asciiTheme="minorHAnsi" w:eastAsiaTheme="minorEastAsia" w:hAnsiTheme="minorHAnsi" w:cstheme="minorHAnsi"/>
          <w:sz w:val="22"/>
          <w:szCs w:val="22"/>
        </w:rPr>
        <w:t>en</w:t>
      </w:r>
      <w:r w:rsidRPr="009E07D7">
        <w:rPr>
          <w:rFonts w:asciiTheme="minorHAnsi" w:eastAsiaTheme="minorEastAsia" w:hAnsiTheme="minorHAnsi" w:cstheme="minorHAnsi"/>
          <w:sz w:val="22"/>
          <w:szCs w:val="22"/>
        </w:rPr>
        <w:t xml:space="preserve"> betrekking hebben op opdrachten uitgevoerd voor de VU</w:t>
      </w:r>
      <w:r w:rsidR="00B11313" w:rsidRPr="009E07D7">
        <w:rPr>
          <w:rFonts w:asciiTheme="minorHAnsi" w:eastAsiaTheme="minorEastAsia" w:hAnsiTheme="minorHAnsi" w:cstheme="minorHAnsi"/>
          <w:sz w:val="22"/>
          <w:szCs w:val="22"/>
        </w:rPr>
        <w:t>.</w:t>
      </w:r>
      <w:r w:rsidR="009B0071" w:rsidRPr="009E07D7">
        <w:rPr>
          <w:rFonts w:asciiTheme="minorHAnsi" w:eastAsiaTheme="minorEastAsia" w:hAnsiTheme="minorHAnsi" w:cstheme="minorHAnsi"/>
          <w:sz w:val="22"/>
          <w:szCs w:val="22"/>
        </w:rPr>
        <w:t xml:space="preserve"> </w:t>
      </w:r>
    </w:p>
    <w:p w14:paraId="3D28EA90" w14:textId="2CB98548" w:rsidR="00503C37" w:rsidRPr="009E07D7" w:rsidRDefault="00503C37"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Inschrijver dient per gevraagde kerncompetentie het format in Bijlage </w:t>
      </w:r>
      <w:r w:rsidR="00815360" w:rsidRPr="009E07D7">
        <w:rPr>
          <w:rFonts w:asciiTheme="minorHAnsi" w:eastAsiaTheme="minorEastAsia" w:hAnsiTheme="minorHAnsi" w:cstheme="minorHAnsi"/>
          <w:sz w:val="22"/>
          <w:szCs w:val="22"/>
        </w:rPr>
        <w:t>2</w:t>
      </w:r>
      <w:r w:rsidRPr="009E07D7">
        <w:rPr>
          <w:rFonts w:asciiTheme="minorHAnsi" w:eastAsiaTheme="minorEastAsia" w:hAnsiTheme="minorHAnsi" w:cstheme="minorHAnsi"/>
          <w:sz w:val="22"/>
          <w:szCs w:val="22"/>
        </w:rPr>
        <w:t xml:space="preserve"> ‐ ‘Referentieopdracht’ in te vullen. Gevraagd wordt om één (1) referentie per kerncompetentie</w:t>
      </w:r>
      <w:r w:rsidR="00EB184C" w:rsidRPr="009E07D7">
        <w:rPr>
          <w:rFonts w:asciiTheme="minorHAnsi" w:eastAsiaTheme="minorEastAsia" w:hAnsiTheme="minorHAnsi" w:cstheme="minorHAnsi"/>
          <w:sz w:val="22"/>
          <w:szCs w:val="22"/>
        </w:rPr>
        <w:t xml:space="preserve">, met uitzondering van kerncompetentie </w:t>
      </w:r>
      <w:ins w:id="90" w:author="Koesen, D.M. (Dieuwertje)" w:date="2026-08-11T15:30:00Z" w16du:dateUtc="2026-08-11T13:30:00Z">
        <w:r w:rsidR="00EA5225">
          <w:rPr>
            <w:rFonts w:asciiTheme="minorHAnsi" w:eastAsiaTheme="minorEastAsia" w:hAnsiTheme="minorHAnsi" w:cstheme="minorHAnsi"/>
            <w:sz w:val="22"/>
            <w:szCs w:val="22"/>
          </w:rPr>
          <w:t>b</w:t>
        </w:r>
      </w:ins>
      <w:del w:id="91" w:author="Koesen, D.M. (Dieuwertje)" w:date="2026-08-11T15:30:00Z" w16du:dateUtc="2026-08-11T13:30:00Z">
        <w:r w:rsidR="003E2E8F" w:rsidRPr="000C7CEB" w:rsidDel="00EA5225">
          <w:rPr>
            <w:rFonts w:asciiTheme="minorHAnsi" w:eastAsiaTheme="minorEastAsia" w:hAnsiTheme="minorHAnsi" w:cstheme="minorHAnsi"/>
            <w:sz w:val="22"/>
            <w:szCs w:val="22"/>
          </w:rPr>
          <w:delText>d</w:delText>
        </w:r>
      </w:del>
      <w:r w:rsidR="00EB184C" w:rsidRPr="009E07D7">
        <w:rPr>
          <w:rFonts w:asciiTheme="minorHAnsi" w:eastAsiaTheme="minorEastAsia" w:hAnsiTheme="minorHAnsi" w:cstheme="minorHAnsi"/>
          <w:sz w:val="22"/>
          <w:szCs w:val="22"/>
        </w:rPr>
        <w:t xml:space="preserve">, hiervoor kunt u maximaal </w:t>
      </w:r>
      <w:ins w:id="92" w:author="Koesen, D.M. (Dieuwertje)" w:date="2026-08-11T15:27:00Z" w16du:dateUtc="2026-08-11T13:27:00Z">
        <w:r w:rsidR="00A832BD">
          <w:rPr>
            <w:rFonts w:asciiTheme="minorHAnsi" w:eastAsiaTheme="minorEastAsia" w:hAnsiTheme="minorHAnsi" w:cstheme="minorHAnsi"/>
            <w:sz w:val="22"/>
            <w:szCs w:val="22"/>
          </w:rPr>
          <w:t>zeven</w:t>
        </w:r>
      </w:ins>
      <w:del w:id="93" w:author="Koesen, D.M. (Dieuwertje)" w:date="2026-08-11T15:27:00Z" w16du:dateUtc="2026-08-11T13:27:00Z">
        <w:r w:rsidR="00EB184C" w:rsidRPr="009E07D7" w:rsidDel="00A832BD">
          <w:rPr>
            <w:rFonts w:asciiTheme="minorHAnsi" w:eastAsiaTheme="minorEastAsia" w:hAnsiTheme="minorHAnsi" w:cstheme="minorHAnsi"/>
            <w:sz w:val="22"/>
            <w:szCs w:val="22"/>
          </w:rPr>
          <w:delText>drie</w:delText>
        </w:r>
      </w:del>
      <w:r w:rsidR="00EB184C" w:rsidRPr="009E07D7">
        <w:rPr>
          <w:rFonts w:asciiTheme="minorHAnsi" w:eastAsiaTheme="minorEastAsia" w:hAnsiTheme="minorHAnsi" w:cstheme="minorHAnsi"/>
          <w:sz w:val="22"/>
          <w:szCs w:val="22"/>
        </w:rPr>
        <w:t xml:space="preserve"> (</w:t>
      </w:r>
      <w:ins w:id="94" w:author="Koesen, D.M. (Dieuwertje)" w:date="2026-08-11T15:27:00Z" w16du:dateUtc="2026-08-11T13:27:00Z">
        <w:r w:rsidR="00A832BD">
          <w:rPr>
            <w:rFonts w:asciiTheme="minorHAnsi" w:eastAsiaTheme="minorEastAsia" w:hAnsiTheme="minorHAnsi" w:cstheme="minorHAnsi"/>
            <w:sz w:val="22"/>
            <w:szCs w:val="22"/>
          </w:rPr>
          <w:t>7</w:t>
        </w:r>
      </w:ins>
      <w:del w:id="95" w:author="Koesen, D.M. (Dieuwertje)" w:date="2026-08-11T15:27:00Z" w16du:dateUtc="2026-08-11T13:27:00Z">
        <w:r w:rsidR="00EB184C" w:rsidRPr="009E07D7" w:rsidDel="00A832BD">
          <w:rPr>
            <w:rFonts w:asciiTheme="minorHAnsi" w:eastAsiaTheme="minorEastAsia" w:hAnsiTheme="minorHAnsi" w:cstheme="minorHAnsi"/>
            <w:sz w:val="22"/>
            <w:szCs w:val="22"/>
          </w:rPr>
          <w:delText>3</w:delText>
        </w:r>
      </w:del>
      <w:r w:rsidR="00EB184C" w:rsidRPr="009E07D7">
        <w:rPr>
          <w:rFonts w:asciiTheme="minorHAnsi" w:eastAsiaTheme="minorEastAsia" w:hAnsiTheme="minorHAnsi" w:cstheme="minorHAnsi"/>
          <w:sz w:val="22"/>
          <w:szCs w:val="22"/>
        </w:rPr>
        <w:t>) referentieopdrachten aanleveren</w:t>
      </w:r>
      <w:r w:rsidRPr="009E07D7">
        <w:rPr>
          <w:rFonts w:asciiTheme="minorHAnsi" w:eastAsiaTheme="minorEastAsia" w:hAnsiTheme="minorHAnsi" w:cstheme="minorHAnsi"/>
          <w:sz w:val="22"/>
          <w:szCs w:val="22"/>
        </w:rPr>
        <w:t>.</w:t>
      </w:r>
    </w:p>
    <w:p w14:paraId="5F9D2DDE" w14:textId="77777777" w:rsidR="00EB184C" w:rsidRPr="009E07D7" w:rsidRDefault="00EB184C" w:rsidP="00F46D5A">
      <w:pPr>
        <w:spacing w:line="276" w:lineRule="auto"/>
        <w:jc w:val="both"/>
        <w:rPr>
          <w:rFonts w:asciiTheme="minorHAnsi" w:eastAsiaTheme="minorEastAsia" w:hAnsiTheme="minorHAnsi" w:cstheme="minorHAnsi"/>
          <w:sz w:val="22"/>
          <w:szCs w:val="22"/>
        </w:rPr>
      </w:pPr>
    </w:p>
    <w:p w14:paraId="72960A74" w14:textId="2BF58FEA" w:rsidR="00503C37" w:rsidRPr="009E07D7" w:rsidRDefault="00503C37" w:rsidP="00F46D5A">
      <w:pPr>
        <w:spacing w:line="276" w:lineRule="auto"/>
        <w:jc w:val="both"/>
        <w:rPr>
          <w:rFonts w:asciiTheme="minorHAnsi" w:eastAsiaTheme="minorEastAsia" w:hAnsiTheme="minorHAnsi" w:cstheme="minorHAnsi"/>
          <w:sz w:val="22"/>
          <w:szCs w:val="22"/>
        </w:rPr>
      </w:pPr>
      <w:proofErr w:type="gramStart"/>
      <w:r w:rsidRPr="009E07D7">
        <w:rPr>
          <w:rFonts w:asciiTheme="minorHAnsi" w:eastAsiaTheme="minorEastAsia" w:hAnsiTheme="minorHAnsi" w:cstheme="minorHAnsi"/>
          <w:sz w:val="22"/>
          <w:szCs w:val="22"/>
        </w:rPr>
        <w:t>Indien</w:t>
      </w:r>
      <w:proofErr w:type="gramEnd"/>
      <w:r w:rsidRPr="009E07D7">
        <w:rPr>
          <w:rFonts w:asciiTheme="minorHAnsi" w:eastAsiaTheme="minorEastAsia" w:hAnsiTheme="minorHAnsi" w:cstheme="minorHAnsi"/>
          <w:sz w:val="22"/>
          <w:szCs w:val="22"/>
        </w:rPr>
        <w:t xml:space="preserve"> u kunt aantonen binnen een bepaalde referentieopdracht ervaring te hebben met </w:t>
      </w:r>
      <w:r w:rsidR="000A628D" w:rsidRPr="009E07D7">
        <w:rPr>
          <w:rFonts w:asciiTheme="minorHAnsi" w:eastAsiaTheme="minorEastAsia" w:hAnsiTheme="minorHAnsi" w:cstheme="minorHAnsi"/>
          <w:sz w:val="22"/>
          <w:szCs w:val="22"/>
        </w:rPr>
        <w:t>alle</w:t>
      </w:r>
      <w:r w:rsidRPr="009E07D7">
        <w:rPr>
          <w:rFonts w:asciiTheme="minorHAnsi" w:eastAsiaTheme="minorEastAsia" w:hAnsiTheme="minorHAnsi" w:cstheme="minorHAnsi"/>
          <w:sz w:val="22"/>
          <w:szCs w:val="22"/>
        </w:rPr>
        <w:t xml:space="preserve"> gevraagde kerncompetenties, hoeft u maar één (1) referentieopdracht te gebruiken.</w:t>
      </w:r>
    </w:p>
    <w:p w14:paraId="562C75D1" w14:textId="77777777" w:rsidR="00503C37" w:rsidRPr="009E07D7" w:rsidRDefault="00503C37" w:rsidP="00F46D5A">
      <w:pPr>
        <w:spacing w:line="276" w:lineRule="auto"/>
        <w:jc w:val="both"/>
        <w:rPr>
          <w:rFonts w:asciiTheme="minorHAnsi" w:eastAsiaTheme="minorEastAsia" w:hAnsiTheme="minorHAnsi" w:cstheme="minorHAnsi"/>
          <w:sz w:val="22"/>
          <w:szCs w:val="22"/>
        </w:rPr>
      </w:pPr>
    </w:p>
    <w:p w14:paraId="3B0192FD" w14:textId="4973B4D5" w:rsidR="001C75DF" w:rsidRPr="009E07D7" w:rsidRDefault="00503C37"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Onwaarheden, onjuistheden of onvolledigheden ten aanzien van de opgegeven referenties kunnen leiden tot uitsluiting van de procedure. De Aanbestedende dienst behoudt zich het recht voor zo nodig referenties op juistheid te controleren</w:t>
      </w:r>
      <w:r w:rsidR="44530F50" w:rsidRPr="009E07D7">
        <w:rPr>
          <w:rFonts w:asciiTheme="minorHAnsi" w:eastAsiaTheme="minorEastAsia" w:hAnsiTheme="minorHAnsi" w:cstheme="minorHAnsi"/>
          <w:sz w:val="22"/>
          <w:szCs w:val="22"/>
        </w:rPr>
        <w:t>.</w:t>
      </w:r>
      <w:r w:rsidRPr="009E07D7">
        <w:rPr>
          <w:rFonts w:asciiTheme="minorHAnsi" w:eastAsiaTheme="minorEastAsia" w:hAnsiTheme="minorHAnsi" w:cstheme="minorHAnsi"/>
          <w:sz w:val="22"/>
          <w:szCs w:val="22"/>
        </w:rPr>
        <w:t xml:space="preserve"> Mocht blijken dat er een onjuist beroep wordt gedaan op een referentie en Inschrijver beschikt hierdoor niet langer over het minimale aantal benodigde referenties, leidt dit tot ongeldigheid van de Inschrijving.</w:t>
      </w:r>
      <w:r w:rsidR="001C75DF" w:rsidRPr="009E07D7">
        <w:rPr>
          <w:rFonts w:asciiTheme="minorHAnsi" w:eastAsiaTheme="minorEastAsia" w:hAnsiTheme="minorHAnsi" w:cstheme="minorHAnsi"/>
          <w:sz w:val="22"/>
          <w:szCs w:val="22"/>
        </w:rPr>
        <w:t xml:space="preserve"> </w:t>
      </w:r>
    </w:p>
    <w:p w14:paraId="664355AD" w14:textId="17B47F61" w:rsidR="00A278A8" w:rsidRPr="009E07D7" w:rsidRDefault="001C75DF" w:rsidP="00F46D5A">
      <w:pPr>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 xml:space="preserve">De Inschrijver stemt er zonder voorbehoud mee in dat de </w:t>
      </w:r>
      <w:r w:rsidR="00EB184C" w:rsidRPr="009E07D7">
        <w:rPr>
          <w:rFonts w:asciiTheme="minorHAnsi" w:eastAsiaTheme="minorEastAsia" w:hAnsiTheme="minorHAnsi" w:cstheme="minorHAnsi"/>
          <w:sz w:val="22"/>
          <w:szCs w:val="22"/>
        </w:rPr>
        <w:t>VU-contact</w:t>
      </w:r>
      <w:r w:rsidRPr="009E07D7">
        <w:rPr>
          <w:rFonts w:asciiTheme="minorHAnsi" w:eastAsiaTheme="minorEastAsia" w:hAnsiTheme="minorHAnsi" w:cstheme="minorHAnsi"/>
          <w:sz w:val="22"/>
          <w:szCs w:val="22"/>
        </w:rPr>
        <w:t xml:space="preserve"> opneemt met de opgegeven contactpersonen zonder dat de VU Inschrijver hiervan op de hoogte hoeft te stellen.</w:t>
      </w:r>
    </w:p>
    <w:p w14:paraId="0D26B43D" w14:textId="603F083F" w:rsidR="68D75990" w:rsidRPr="009E07D7" w:rsidRDefault="68D75990" w:rsidP="00F46D5A">
      <w:pPr>
        <w:spacing w:line="276" w:lineRule="auto"/>
        <w:jc w:val="both"/>
        <w:rPr>
          <w:rFonts w:asciiTheme="minorHAnsi" w:eastAsiaTheme="minorEastAsia" w:hAnsiTheme="minorHAnsi" w:cstheme="minorHAnsi"/>
          <w:sz w:val="22"/>
          <w:szCs w:val="22"/>
        </w:rPr>
      </w:pPr>
    </w:p>
    <w:p w14:paraId="3D05F14B" w14:textId="5747E426" w:rsidR="6845CBA0" w:rsidRPr="0060271A" w:rsidRDefault="6845CBA0" w:rsidP="0060271A">
      <w:pPr>
        <w:spacing w:line="276" w:lineRule="auto"/>
        <w:jc w:val="both"/>
        <w:rPr>
          <w:rFonts w:asciiTheme="minorHAnsi" w:eastAsiaTheme="minorEastAsia" w:hAnsiTheme="minorHAnsi" w:cstheme="minorHAnsi"/>
          <w:b/>
          <w:bCs/>
          <w:i/>
          <w:iCs/>
          <w:sz w:val="22"/>
          <w:szCs w:val="22"/>
        </w:rPr>
      </w:pPr>
      <w:r w:rsidRPr="0060271A">
        <w:rPr>
          <w:rFonts w:asciiTheme="minorHAnsi" w:eastAsiaTheme="minorEastAsia" w:hAnsiTheme="minorHAnsi" w:cstheme="minorHAnsi"/>
          <w:b/>
          <w:bCs/>
          <w:i/>
          <w:iCs/>
          <w:sz w:val="22"/>
          <w:szCs w:val="22"/>
        </w:rPr>
        <w:t xml:space="preserve">Eis </w:t>
      </w:r>
      <w:r w:rsidR="00EB184C" w:rsidRPr="0060271A">
        <w:rPr>
          <w:rFonts w:asciiTheme="minorHAnsi" w:eastAsiaTheme="minorEastAsia" w:hAnsiTheme="minorHAnsi" w:cstheme="minorHAnsi"/>
          <w:b/>
          <w:bCs/>
          <w:i/>
          <w:iCs/>
          <w:sz w:val="22"/>
          <w:szCs w:val="22"/>
        </w:rPr>
        <w:t>3</w:t>
      </w:r>
      <w:r w:rsidRPr="0060271A">
        <w:rPr>
          <w:rFonts w:asciiTheme="minorHAnsi" w:eastAsiaTheme="minorEastAsia" w:hAnsiTheme="minorHAnsi" w:cstheme="minorHAnsi"/>
          <w:b/>
          <w:bCs/>
          <w:i/>
          <w:iCs/>
          <w:sz w:val="22"/>
          <w:szCs w:val="22"/>
        </w:rPr>
        <w:t xml:space="preserve"> Geen Russische betrokkenheid</w:t>
      </w:r>
    </w:p>
    <w:p w14:paraId="74BC5F4F" w14:textId="094BA85A" w:rsidR="6845CBA0" w:rsidRPr="009E07D7" w:rsidRDefault="6845CBA0" w:rsidP="00F46D5A">
      <w:pPr>
        <w:spacing w:line="276" w:lineRule="auto"/>
        <w:jc w:val="both"/>
        <w:rPr>
          <w:rFonts w:asciiTheme="minorHAnsi" w:eastAsia="Calibri" w:hAnsiTheme="minorHAnsi" w:cstheme="minorHAnsi"/>
          <w:sz w:val="22"/>
          <w:szCs w:val="22"/>
        </w:rPr>
      </w:pPr>
      <w:r w:rsidRPr="009E07D7">
        <w:rPr>
          <w:rFonts w:asciiTheme="minorHAnsi" w:eastAsia="Calibri" w:hAnsiTheme="minorHAnsi" w:cstheme="minorHAnsi"/>
          <w:sz w:val="22"/>
          <w:szCs w:val="22"/>
        </w:rPr>
        <w:t xml:space="preserve">De Europese Unie heeft op 8 april 2022 verschillende nieuwe sancties ingesteld tegen Rusland. Op basis van het sanctiepakket verbiedt de Europese Unie onder meer om overheidsopdrachten te gunnen aan een inschrijver waarbij sprake is van Russische betrokkenheid (artikel 5 </w:t>
      </w:r>
      <w:proofErr w:type="spellStart"/>
      <w:r w:rsidRPr="009E07D7">
        <w:rPr>
          <w:rFonts w:asciiTheme="minorHAnsi" w:eastAsia="Calibri" w:hAnsiTheme="minorHAnsi" w:cstheme="minorHAnsi"/>
          <w:sz w:val="22"/>
          <w:szCs w:val="22"/>
        </w:rPr>
        <w:t>duodecies</w:t>
      </w:r>
      <w:proofErr w:type="spellEnd"/>
      <w:r w:rsidRPr="009E07D7">
        <w:rPr>
          <w:rFonts w:asciiTheme="minorHAnsi" w:eastAsia="Calibri" w:hAnsiTheme="minorHAnsi" w:cstheme="minorHAnsi"/>
          <w:sz w:val="22"/>
          <w:szCs w:val="22"/>
        </w:rPr>
        <w:t xml:space="preserve"> Verordening 833/2014). De Opdracht mag op grond daarvan uitsluitend worden uitgevoerd door een onderneming die geen Russische betrokkenheid heeft. </w:t>
      </w:r>
    </w:p>
    <w:p w14:paraId="6DE6A7DA" w14:textId="6E98656F" w:rsidR="0060271A" w:rsidRDefault="6845CBA0" w:rsidP="00EC18ED">
      <w:pPr>
        <w:spacing w:line="276" w:lineRule="auto"/>
        <w:jc w:val="both"/>
        <w:rPr>
          <w:rFonts w:asciiTheme="minorHAnsi" w:eastAsia="Calibri" w:hAnsiTheme="minorHAnsi" w:cstheme="minorHAnsi"/>
          <w:sz w:val="22"/>
          <w:szCs w:val="22"/>
        </w:rPr>
      </w:pPr>
      <w:r w:rsidRPr="009E07D7">
        <w:rPr>
          <w:rFonts w:asciiTheme="minorHAnsi" w:eastAsia="Calibri" w:hAnsiTheme="minorHAnsi" w:cstheme="minorHAnsi"/>
          <w:sz w:val="22"/>
          <w:szCs w:val="22"/>
        </w:rPr>
        <w:t xml:space="preserve">Door akkoord verklaren van Deel IV van het UEA geeft Inschrijver aan hieraan te voldoen. </w:t>
      </w:r>
    </w:p>
    <w:p w14:paraId="0C0CCC1B" w14:textId="77777777" w:rsidR="00EC18ED" w:rsidRDefault="00EC18ED" w:rsidP="00EC18ED">
      <w:pPr>
        <w:spacing w:line="276" w:lineRule="auto"/>
        <w:jc w:val="both"/>
        <w:rPr>
          <w:rFonts w:asciiTheme="minorHAnsi" w:eastAsia="Calibri" w:hAnsiTheme="minorHAnsi" w:cstheme="minorHAnsi"/>
          <w:sz w:val="22"/>
          <w:szCs w:val="22"/>
        </w:rPr>
      </w:pPr>
    </w:p>
    <w:p w14:paraId="2F341C39" w14:textId="77777777" w:rsidR="00EC18ED" w:rsidRDefault="00EC18ED" w:rsidP="00EC18ED">
      <w:pPr>
        <w:spacing w:line="276" w:lineRule="auto"/>
        <w:jc w:val="both"/>
        <w:rPr>
          <w:rFonts w:asciiTheme="minorHAnsi" w:eastAsia="Calibri" w:hAnsiTheme="minorHAnsi" w:cstheme="minorHAnsi"/>
          <w:sz w:val="22"/>
          <w:szCs w:val="22"/>
        </w:rPr>
      </w:pPr>
    </w:p>
    <w:p w14:paraId="0A80661B" w14:textId="77777777" w:rsidR="00EC18ED" w:rsidRDefault="00EC18ED" w:rsidP="00EC18ED">
      <w:pPr>
        <w:spacing w:line="276" w:lineRule="auto"/>
        <w:jc w:val="both"/>
        <w:rPr>
          <w:rFonts w:asciiTheme="minorHAnsi" w:eastAsia="Calibri" w:hAnsiTheme="minorHAnsi" w:cstheme="minorHAnsi"/>
          <w:sz w:val="22"/>
          <w:szCs w:val="22"/>
        </w:rPr>
      </w:pPr>
    </w:p>
    <w:p w14:paraId="25797F69" w14:textId="77777777" w:rsidR="00631C4C" w:rsidRDefault="00631C4C" w:rsidP="00EC18ED">
      <w:pPr>
        <w:spacing w:line="276" w:lineRule="auto"/>
        <w:jc w:val="both"/>
        <w:rPr>
          <w:rFonts w:asciiTheme="minorHAnsi" w:eastAsia="Calibri" w:hAnsiTheme="minorHAnsi" w:cstheme="minorHAnsi"/>
          <w:sz w:val="22"/>
          <w:szCs w:val="22"/>
        </w:rPr>
      </w:pPr>
    </w:p>
    <w:p w14:paraId="0DD866E7" w14:textId="77777777" w:rsidR="00631C4C" w:rsidRDefault="00631C4C" w:rsidP="00EC18ED">
      <w:pPr>
        <w:spacing w:line="276" w:lineRule="auto"/>
        <w:jc w:val="both"/>
        <w:rPr>
          <w:rFonts w:asciiTheme="minorHAnsi" w:eastAsia="Calibri" w:hAnsiTheme="minorHAnsi" w:cstheme="minorHAnsi"/>
          <w:sz w:val="22"/>
          <w:szCs w:val="22"/>
        </w:rPr>
      </w:pPr>
    </w:p>
    <w:p w14:paraId="72925845" w14:textId="77777777" w:rsidR="00631C4C" w:rsidRDefault="00631C4C" w:rsidP="00EC18ED">
      <w:pPr>
        <w:spacing w:line="276" w:lineRule="auto"/>
        <w:jc w:val="both"/>
        <w:rPr>
          <w:rFonts w:asciiTheme="minorHAnsi" w:eastAsia="Calibri" w:hAnsiTheme="minorHAnsi" w:cstheme="minorHAnsi"/>
          <w:sz w:val="22"/>
          <w:szCs w:val="22"/>
        </w:rPr>
      </w:pPr>
    </w:p>
    <w:p w14:paraId="07D29B67" w14:textId="77777777" w:rsidR="00631C4C" w:rsidRDefault="00631C4C" w:rsidP="00EC18ED">
      <w:pPr>
        <w:spacing w:line="276" w:lineRule="auto"/>
        <w:jc w:val="both"/>
        <w:rPr>
          <w:rFonts w:asciiTheme="minorHAnsi" w:eastAsia="Calibri" w:hAnsiTheme="minorHAnsi" w:cstheme="minorHAnsi"/>
          <w:sz w:val="22"/>
          <w:szCs w:val="22"/>
        </w:rPr>
      </w:pPr>
    </w:p>
    <w:p w14:paraId="1B7C703B" w14:textId="77777777" w:rsidR="00631C4C" w:rsidRDefault="00631C4C" w:rsidP="00EC18ED">
      <w:pPr>
        <w:spacing w:line="276" w:lineRule="auto"/>
        <w:jc w:val="both"/>
        <w:rPr>
          <w:rFonts w:asciiTheme="minorHAnsi" w:eastAsia="Calibri" w:hAnsiTheme="minorHAnsi" w:cstheme="minorHAnsi"/>
          <w:sz w:val="22"/>
          <w:szCs w:val="22"/>
        </w:rPr>
      </w:pPr>
    </w:p>
    <w:p w14:paraId="0D6ECA1C" w14:textId="77777777" w:rsidR="00631C4C" w:rsidRPr="00EC18ED" w:rsidRDefault="00631C4C" w:rsidP="00EC18ED">
      <w:pPr>
        <w:spacing w:line="276" w:lineRule="auto"/>
        <w:jc w:val="both"/>
        <w:rPr>
          <w:rFonts w:asciiTheme="minorHAnsi" w:eastAsia="Calibri" w:hAnsiTheme="minorHAnsi" w:cstheme="minorHAnsi"/>
          <w:sz w:val="22"/>
          <w:szCs w:val="22"/>
        </w:rPr>
      </w:pPr>
    </w:p>
    <w:p w14:paraId="2AAC101C" w14:textId="17A9BD2A" w:rsidR="006363D4" w:rsidRPr="00BA1C4B" w:rsidRDefault="00EB06CE" w:rsidP="00F46D5A">
      <w:pPr>
        <w:pStyle w:val="Heading1"/>
        <w:spacing w:line="276" w:lineRule="auto"/>
        <w:jc w:val="both"/>
        <w:rPr>
          <w:rFonts w:asciiTheme="minorHAnsi" w:eastAsiaTheme="minorEastAsia" w:hAnsiTheme="minorHAnsi" w:cstheme="minorHAnsi"/>
          <w:i/>
          <w:lang w:val="nl-NL"/>
        </w:rPr>
      </w:pPr>
      <w:bookmarkStart w:id="96" w:name="_Toc232608554"/>
      <w:r w:rsidRPr="00BA1C4B">
        <w:rPr>
          <w:rFonts w:asciiTheme="minorHAnsi" w:eastAsiaTheme="minorEastAsia" w:hAnsiTheme="minorHAnsi" w:cstheme="minorHAnsi"/>
          <w:lang w:val="nl-NL"/>
        </w:rPr>
        <w:t>4</w:t>
      </w:r>
      <w:r w:rsidR="00D65838" w:rsidRPr="00BA1C4B">
        <w:rPr>
          <w:rFonts w:asciiTheme="minorHAnsi" w:eastAsiaTheme="minorEastAsia" w:hAnsiTheme="minorHAnsi" w:cstheme="minorHAnsi"/>
          <w:lang w:val="nl-NL"/>
        </w:rPr>
        <w:t>.</w:t>
      </w:r>
      <w:r w:rsidR="00D65838" w:rsidRPr="00BA1C4B">
        <w:rPr>
          <w:rFonts w:asciiTheme="minorHAnsi" w:eastAsiaTheme="minorEastAsia" w:hAnsiTheme="minorHAnsi" w:cstheme="minorHAnsi"/>
          <w:lang w:val="nl-NL"/>
        </w:rPr>
        <w:tab/>
      </w:r>
      <w:r w:rsidR="006363D4" w:rsidRPr="00BA1C4B">
        <w:rPr>
          <w:rFonts w:asciiTheme="minorHAnsi" w:eastAsiaTheme="minorEastAsia" w:hAnsiTheme="minorHAnsi" w:cstheme="minorHAnsi"/>
          <w:lang w:val="nl-NL"/>
        </w:rPr>
        <w:t>Gunningsprocedure</w:t>
      </w:r>
      <w:bookmarkEnd w:id="96"/>
    </w:p>
    <w:p w14:paraId="3B8346A0" w14:textId="36A535ED" w:rsidR="0086387C" w:rsidRPr="000C7CEB" w:rsidRDefault="006363D4" w:rsidP="00EC18ED">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In dit hoofdstuk is het gunning</w:t>
      </w:r>
      <w:r w:rsidR="00405654" w:rsidRPr="009E07D7">
        <w:rPr>
          <w:rFonts w:asciiTheme="minorHAnsi" w:eastAsiaTheme="minorEastAsia" w:hAnsiTheme="minorHAnsi" w:cstheme="minorHAnsi"/>
          <w:sz w:val="22"/>
          <w:szCs w:val="22"/>
        </w:rPr>
        <w:t>s</w:t>
      </w:r>
      <w:r w:rsidRPr="009E07D7">
        <w:rPr>
          <w:rFonts w:asciiTheme="minorHAnsi" w:eastAsiaTheme="minorEastAsia" w:hAnsiTheme="minorHAnsi" w:cstheme="minorHAnsi"/>
          <w:sz w:val="22"/>
          <w:szCs w:val="22"/>
        </w:rPr>
        <w:t>proces beschreven. De gunning</w:t>
      </w:r>
      <w:r w:rsidR="007A101F" w:rsidRPr="009E07D7">
        <w:rPr>
          <w:rFonts w:asciiTheme="minorHAnsi" w:eastAsiaTheme="minorEastAsia" w:hAnsiTheme="minorHAnsi" w:cstheme="minorHAnsi"/>
          <w:sz w:val="22"/>
          <w:szCs w:val="22"/>
        </w:rPr>
        <w:t xml:space="preserve"> zal plaatsvinden op basis van </w:t>
      </w:r>
      <w:r w:rsidRPr="009E07D7">
        <w:rPr>
          <w:rFonts w:asciiTheme="minorHAnsi" w:eastAsiaTheme="minorEastAsia" w:hAnsiTheme="minorHAnsi" w:cstheme="minorHAnsi"/>
          <w:sz w:val="22"/>
          <w:szCs w:val="22"/>
        </w:rPr>
        <w:t xml:space="preserve">de </w:t>
      </w:r>
      <w:r w:rsidR="00BE7463" w:rsidRPr="009E07D7">
        <w:rPr>
          <w:rFonts w:asciiTheme="minorHAnsi" w:eastAsiaTheme="minorEastAsia" w:hAnsiTheme="minorHAnsi" w:cstheme="minorHAnsi"/>
          <w:sz w:val="22"/>
          <w:szCs w:val="22"/>
        </w:rPr>
        <w:t>beste prijs-kwaliteit verhouding.</w:t>
      </w:r>
      <w:r w:rsidR="00EC18ED">
        <w:rPr>
          <w:rFonts w:asciiTheme="minorHAnsi" w:eastAsiaTheme="minorEastAsia" w:hAnsiTheme="minorHAnsi" w:cstheme="minorHAnsi"/>
          <w:sz w:val="22"/>
          <w:szCs w:val="22"/>
        </w:rPr>
        <w:t xml:space="preserve"> </w:t>
      </w:r>
    </w:p>
    <w:p w14:paraId="45DF0EA9" w14:textId="77777777" w:rsidR="00704E0C" w:rsidRPr="009E07D7" w:rsidRDefault="00704E0C" w:rsidP="00F46D5A">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p>
    <w:p w14:paraId="287E25BE" w14:textId="7B5D2CFA" w:rsidR="006363D4" w:rsidRPr="00BA1C4B" w:rsidRDefault="000E68AE" w:rsidP="00F46D5A">
      <w:pPr>
        <w:tabs>
          <w:tab w:val="left" w:pos="720"/>
          <w:tab w:val="right" w:pos="7380"/>
        </w:tabs>
        <w:autoSpaceDE w:val="0"/>
        <w:autoSpaceDN w:val="0"/>
        <w:adjustRightInd w:val="0"/>
        <w:spacing w:line="276" w:lineRule="auto"/>
        <w:jc w:val="both"/>
        <w:rPr>
          <w:rFonts w:asciiTheme="minorHAnsi" w:eastAsiaTheme="minorEastAsia" w:hAnsiTheme="minorHAnsi" w:cstheme="minorHAnsi"/>
          <w:b/>
          <w:bCs/>
          <w:sz w:val="22"/>
          <w:szCs w:val="22"/>
          <w:lang w:eastAsia="en-US"/>
        </w:rPr>
      </w:pPr>
      <w:bookmarkStart w:id="97" w:name="_Toc423628299"/>
      <w:r w:rsidRPr="00BA1C4B">
        <w:rPr>
          <w:rFonts w:asciiTheme="minorHAnsi" w:eastAsiaTheme="minorEastAsia" w:hAnsiTheme="minorHAnsi" w:cstheme="minorHAnsi"/>
          <w:b/>
          <w:bCs/>
          <w:sz w:val="22"/>
          <w:szCs w:val="22"/>
          <w:lang w:eastAsia="en-US"/>
        </w:rPr>
        <w:t>4.</w:t>
      </w:r>
      <w:r w:rsidR="00594A90">
        <w:rPr>
          <w:rFonts w:asciiTheme="minorHAnsi" w:eastAsiaTheme="minorEastAsia" w:hAnsiTheme="minorHAnsi" w:cstheme="minorHAnsi"/>
          <w:b/>
          <w:bCs/>
          <w:sz w:val="22"/>
          <w:szCs w:val="22"/>
          <w:lang w:eastAsia="en-US"/>
        </w:rPr>
        <w:t>1</w:t>
      </w:r>
      <w:r w:rsidR="006744FF" w:rsidRPr="00BA1C4B">
        <w:rPr>
          <w:rFonts w:asciiTheme="minorHAnsi" w:eastAsiaTheme="minorEastAsia" w:hAnsiTheme="minorHAnsi" w:cstheme="minorHAnsi"/>
          <w:b/>
          <w:bCs/>
          <w:sz w:val="22"/>
          <w:szCs w:val="22"/>
          <w:lang w:eastAsia="en-US"/>
        </w:rPr>
        <w:tab/>
      </w:r>
      <w:r w:rsidR="00B611FB" w:rsidRPr="00BA1C4B">
        <w:rPr>
          <w:rFonts w:asciiTheme="minorHAnsi" w:eastAsiaTheme="minorEastAsia" w:hAnsiTheme="minorHAnsi" w:cstheme="minorHAnsi"/>
          <w:b/>
          <w:bCs/>
          <w:sz w:val="22"/>
          <w:szCs w:val="22"/>
          <w:lang w:eastAsia="en-US"/>
        </w:rPr>
        <w:t>Gunningscriter</w:t>
      </w:r>
      <w:r w:rsidR="006F720C" w:rsidRPr="00BA1C4B">
        <w:rPr>
          <w:rFonts w:asciiTheme="minorHAnsi" w:eastAsiaTheme="minorEastAsia" w:hAnsiTheme="minorHAnsi" w:cstheme="minorHAnsi"/>
          <w:b/>
          <w:bCs/>
          <w:sz w:val="22"/>
          <w:szCs w:val="22"/>
          <w:lang w:eastAsia="en-US"/>
        </w:rPr>
        <w:t>i</w:t>
      </w:r>
      <w:r w:rsidR="00B611FB" w:rsidRPr="00BA1C4B">
        <w:rPr>
          <w:rFonts w:asciiTheme="minorHAnsi" w:eastAsiaTheme="minorEastAsia" w:hAnsiTheme="minorHAnsi" w:cstheme="minorHAnsi"/>
          <w:b/>
          <w:bCs/>
          <w:sz w:val="22"/>
          <w:szCs w:val="22"/>
          <w:lang w:eastAsia="en-US"/>
        </w:rPr>
        <w:t>a en weging</w:t>
      </w:r>
      <w:bookmarkEnd w:id="97"/>
    </w:p>
    <w:p w14:paraId="7C8ACCAB" w14:textId="6981C8FD" w:rsidR="00594A90" w:rsidRDefault="006363D4" w:rsidP="00F46D5A">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r w:rsidRPr="00BA1C4B">
        <w:rPr>
          <w:rFonts w:asciiTheme="minorHAnsi" w:eastAsiaTheme="minorEastAsia" w:hAnsiTheme="minorHAnsi" w:cstheme="minorHAnsi"/>
          <w:sz w:val="22"/>
          <w:szCs w:val="22"/>
          <w:lang w:eastAsia="en-US"/>
        </w:rPr>
        <w:t xml:space="preserve">De hierna genoemde aspecten </w:t>
      </w:r>
      <w:r w:rsidR="00B611FB" w:rsidRPr="00BA1C4B">
        <w:rPr>
          <w:rFonts w:asciiTheme="minorHAnsi" w:eastAsiaTheme="minorEastAsia" w:hAnsiTheme="minorHAnsi" w:cstheme="minorHAnsi"/>
          <w:sz w:val="22"/>
          <w:szCs w:val="22"/>
          <w:lang w:eastAsia="en-US"/>
        </w:rPr>
        <w:t xml:space="preserve">gelden niet als minimumeisen maar als </w:t>
      </w:r>
      <w:r w:rsidRPr="00BA1C4B">
        <w:rPr>
          <w:rFonts w:asciiTheme="minorHAnsi" w:eastAsiaTheme="minorEastAsia" w:hAnsiTheme="minorHAnsi" w:cstheme="minorHAnsi"/>
          <w:sz w:val="22"/>
          <w:szCs w:val="22"/>
          <w:lang w:eastAsia="en-US"/>
        </w:rPr>
        <w:t xml:space="preserve">wensen. </w:t>
      </w:r>
      <w:proofErr w:type="gramStart"/>
      <w:r w:rsidRPr="00BA1C4B">
        <w:rPr>
          <w:rFonts w:asciiTheme="minorHAnsi" w:eastAsiaTheme="minorEastAsia" w:hAnsiTheme="minorHAnsi" w:cstheme="minorHAnsi"/>
          <w:sz w:val="22"/>
          <w:szCs w:val="22"/>
          <w:lang w:eastAsia="en-US"/>
        </w:rPr>
        <w:t>Indien</w:t>
      </w:r>
      <w:proofErr w:type="gramEnd"/>
      <w:r w:rsidRPr="00BA1C4B">
        <w:rPr>
          <w:rFonts w:asciiTheme="minorHAnsi" w:eastAsiaTheme="minorEastAsia" w:hAnsiTheme="minorHAnsi" w:cstheme="minorHAnsi"/>
          <w:sz w:val="22"/>
          <w:szCs w:val="22"/>
          <w:lang w:eastAsia="en-US"/>
        </w:rPr>
        <w:t xml:space="preserve"> daaraan niet wordt voldaan, vindt geen uitsluiting van de aanbesteding plaats. Er </w:t>
      </w:r>
      <w:r w:rsidR="006A2682" w:rsidRPr="00BA1C4B">
        <w:rPr>
          <w:rFonts w:asciiTheme="minorHAnsi" w:eastAsiaTheme="minorEastAsia" w:hAnsiTheme="minorHAnsi" w:cstheme="minorHAnsi"/>
          <w:sz w:val="22"/>
          <w:szCs w:val="22"/>
          <w:lang w:eastAsia="en-US"/>
        </w:rPr>
        <w:t>kunnen</w:t>
      </w:r>
      <w:r w:rsidRPr="00BA1C4B">
        <w:rPr>
          <w:rFonts w:asciiTheme="minorHAnsi" w:eastAsiaTheme="minorEastAsia" w:hAnsiTheme="minorHAnsi" w:cstheme="minorHAnsi"/>
          <w:sz w:val="22"/>
          <w:szCs w:val="22"/>
          <w:lang w:eastAsia="en-US"/>
        </w:rPr>
        <w:t xml:space="preserve"> op deze aspecten punten gescoord.</w:t>
      </w:r>
      <w:r w:rsidR="005D1270" w:rsidRPr="00BA1C4B">
        <w:rPr>
          <w:rFonts w:asciiTheme="minorHAnsi" w:eastAsiaTheme="minorEastAsia" w:hAnsiTheme="minorHAnsi" w:cstheme="minorHAnsi"/>
          <w:sz w:val="22"/>
          <w:szCs w:val="22"/>
          <w:lang w:eastAsia="en-US"/>
        </w:rPr>
        <w:t xml:space="preserve"> </w:t>
      </w:r>
    </w:p>
    <w:p w14:paraId="673C9DD9" w14:textId="77777777" w:rsidR="00594A90" w:rsidRDefault="00594A90" w:rsidP="00F46D5A">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54"/>
        <w:gridCol w:w="1260"/>
        <w:gridCol w:w="1620"/>
        <w:gridCol w:w="1620"/>
      </w:tblGrid>
      <w:tr w:rsidR="00594A90" w:rsidRPr="00BA1C4B" w14:paraId="1209ED9E" w14:textId="77777777">
        <w:trPr>
          <w:trHeight w:val="272"/>
        </w:trPr>
        <w:tc>
          <w:tcPr>
            <w:tcW w:w="2854" w:type="dxa"/>
            <w:shd w:val="clear" w:color="auto" w:fill="0077B3"/>
            <w:vAlign w:val="center"/>
          </w:tcPr>
          <w:p w14:paraId="40055C1F"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color w:val="FFFFFF" w:themeColor="background1"/>
                <w:sz w:val="22"/>
                <w:szCs w:val="22"/>
              </w:rPr>
            </w:pPr>
            <w:r w:rsidRPr="009E07D7">
              <w:rPr>
                <w:rFonts w:asciiTheme="minorHAnsi" w:eastAsiaTheme="minorEastAsia" w:hAnsiTheme="minorHAnsi" w:cstheme="minorHAnsi"/>
                <w:b/>
                <w:color w:val="FFFFFF" w:themeColor="background1"/>
                <w:sz w:val="22"/>
                <w:szCs w:val="22"/>
              </w:rPr>
              <w:t>Gunningscriterium</w:t>
            </w:r>
          </w:p>
        </w:tc>
        <w:tc>
          <w:tcPr>
            <w:tcW w:w="1260" w:type="dxa"/>
            <w:shd w:val="clear" w:color="auto" w:fill="0077B3"/>
            <w:vAlign w:val="center"/>
          </w:tcPr>
          <w:p w14:paraId="28ABE329"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color w:val="FFFFFF" w:themeColor="background1"/>
                <w:sz w:val="22"/>
                <w:szCs w:val="22"/>
              </w:rPr>
            </w:pPr>
            <w:r w:rsidRPr="009E07D7">
              <w:rPr>
                <w:rFonts w:asciiTheme="minorHAnsi" w:eastAsiaTheme="minorEastAsia" w:hAnsiTheme="minorHAnsi" w:cstheme="minorHAnsi"/>
                <w:b/>
                <w:bCs/>
                <w:color w:val="FFFFFF" w:themeColor="background1"/>
                <w:sz w:val="22"/>
                <w:szCs w:val="22"/>
              </w:rPr>
              <w:t>Punten</w:t>
            </w:r>
            <w:r w:rsidRPr="009E07D7">
              <w:rPr>
                <w:rFonts w:asciiTheme="minorHAnsi" w:eastAsiaTheme="minorEastAsia" w:hAnsiTheme="minorHAnsi" w:cstheme="minorHAnsi"/>
                <w:b/>
                <w:color w:val="FFFFFF" w:themeColor="background1"/>
                <w:sz w:val="22"/>
                <w:szCs w:val="22"/>
              </w:rPr>
              <w:t xml:space="preserve"> score</w:t>
            </w:r>
          </w:p>
        </w:tc>
        <w:tc>
          <w:tcPr>
            <w:tcW w:w="1620" w:type="dxa"/>
            <w:shd w:val="clear" w:color="auto" w:fill="0077B3"/>
          </w:tcPr>
          <w:p w14:paraId="653663D3"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color w:val="FFFFFF" w:themeColor="background1"/>
                <w:sz w:val="22"/>
                <w:szCs w:val="22"/>
              </w:rPr>
            </w:pPr>
            <w:r w:rsidRPr="009E07D7">
              <w:rPr>
                <w:rFonts w:asciiTheme="minorHAnsi" w:eastAsiaTheme="minorEastAsia" w:hAnsiTheme="minorHAnsi" w:cstheme="minorHAnsi"/>
                <w:b/>
                <w:color w:val="FFFFFF" w:themeColor="background1"/>
                <w:sz w:val="22"/>
                <w:szCs w:val="22"/>
              </w:rPr>
              <w:t>Maximum score</w:t>
            </w:r>
          </w:p>
        </w:tc>
        <w:tc>
          <w:tcPr>
            <w:tcW w:w="1620" w:type="dxa"/>
            <w:shd w:val="clear" w:color="auto" w:fill="0077B3"/>
          </w:tcPr>
          <w:p w14:paraId="72A07DE0"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color w:val="FFFFFF" w:themeColor="background1"/>
                <w:sz w:val="22"/>
                <w:szCs w:val="22"/>
              </w:rPr>
            </w:pPr>
            <w:r w:rsidRPr="009E07D7">
              <w:rPr>
                <w:rFonts w:asciiTheme="minorHAnsi" w:eastAsiaTheme="minorEastAsia" w:hAnsiTheme="minorHAnsi" w:cstheme="minorHAnsi"/>
                <w:b/>
                <w:color w:val="FFFFFF" w:themeColor="background1"/>
                <w:sz w:val="22"/>
                <w:szCs w:val="22"/>
              </w:rPr>
              <w:t>Minimum score (</w:t>
            </w:r>
            <w:proofErr w:type="spellStart"/>
            <w:r w:rsidRPr="009E07D7">
              <w:rPr>
                <w:rFonts w:asciiTheme="minorHAnsi" w:eastAsiaTheme="minorEastAsia" w:hAnsiTheme="minorHAnsi" w:cstheme="minorHAnsi"/>
                <w:b/>
                <w:color w:val="FFFFFF" w:themeColor="background1"/>
                <w:sz w:val="22"/>
                <w:szCs w:val="22"/>
              </w:rPr>
              <w:t>knock</w:t>
            </w:r>
            <w:proofErr w:type="spellEnd"/>
            <w:r w:rsidRPr="009E07D7">
              <w:rPr>
                <w:rFonts w:asciiTheme="minorHAnsi" w:eastAsiaTheme="minorEastAsia" w:hAnsiTheme="minorHAnsi" w:cstheme="minorHAnsi"/>
                <w:b/>
                <w:color w:val="FFFFFF" w:themeColor="background1"/>
                <w:sz w:val="22"/>
                <w:szCs w:val="22"/>
              </w:rPr>
              <w:t xml:space="preserve"> out)</w:t>
            </w:r>
          </w:p>
        </w:tc>
      </w:tr>
      <w:tr w:rsidR="00594A90" w:rsidRPr="00BA1C4B" w14:paraId="5C1A6934" w14:textId="77777777">
        <w:trPr>
          <w:trHeight w:val="279"/>
        </w:trPr>
        <w:tc>
          <w:tcPr>
            <w:tcW w:w="2854" w:type="dxa"/>
            <w:vAlign w:val="center"/>
          </w:tcPr>
          <w:p w14:paraId="21ED87D0"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i/>
                <w:sz w:val="22"/>
                <w:szCs w:val="22"/>
                <w:highlight w:val="yellow"/>
              </w:rPr>
            </w:pPr>
            <w:r w:rsidRPr="009E07D7">
              <w:rPr>
                <w:rFonts w:asciiTheme="minorHAnsi" w:eastAsiaTheme="minorEastAsia" w:hAnsiTheme="minorHAnsi" w:cstheme="minorHAnsi"/>
                <w:i/>
                <w:sz w:val="22"/>
                <w:szCs w:val="22"/>
              </w:rPr>
              <w:t>Kwaliteit</w:t>
            </w:r>
          </w:p>
        </w:tc>
        <w:tc>
          <w:tcPr>
            <w:tcW w:w="1260" w:type="dxa"/>
            <w:vAlign w:val="center"/>
          </w:tcPr>
          <w:p w14:paraId="307FFFFE"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highlight w:val="yellow"/>
              </w:rPr>
            </w:pPr>
          </w:p>
        </w:tc>
        <w:tc>
          <w:tcPr>
            <w:tcW w:w="1620" w:type="dxa"/>
          </w:tcPr>
          <w:p w14:paraId="398C8D6A"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100</w:t>
            </w:r>
          </w:p>
        </w:tc>
        <w:tc>
          <w:tcPr>
            <w:tcW w:w="1620" w:type="dxa"/>
          </w:tcPr>
          <w:p w14:paraId="6019E2B0"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highlight w:val="yellow"/>
              </w:rPr>
            </w:pPr>
          </w:p>
        </w:tc>
      </w:tr>
      <w:tr w:rsidR="00594A90" w:rsidRPr="00BA1C4B" w14:paraId="4008D15E" w14:textId="77777777">
        <w:trPr>
          <w:trHeight w:val="146"/>
        </w:trPr>
        <w:tc>
          <w:tcPr>
            <w:tcW w:w="2854" w:type="dxa"/>
          </w:tcPr>
          <w:p w14:paraId="7C42E5F9"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Bidi"/>
                <w:sz w:val="22"/>
                <w:szCs w:val="22"/>
              </w:rPr>
            </w:pPr>
            <w:r w:rsidRPr="50F322E1">
              <w:rPr>
                <w:rFonts w:asciiTheme="minorHAnsi" w:eastAsiaTheme="minorEastAsia" w:hAnsiTheme="minorHAnsi" w:cstheme="minorBidi"/>
                <w:sz w:val="22"/>
                <w:szCs w:val="22"/>
              </w:rPr>
              <w:t>1. Visie, strategie en meten</w:t>
            </w:r>
          </w:p>
        </w:tc>
        <w:tc>
          <w:tcPr>
            <w:tcW w:w="1260" w:type="dxa"/>
            <w:vAlign w:val="center"/>
          </w:tcPr>
          <w:p w14:paraId="2D7D8BDA"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0-10</w:t>
            </w:r>
          </w:p>
        </w:tc>
        <w:tc>
          <w:tcPr>
            <w:tcW w:w="1620" w:type="dxa"/>
          </w:tcPr>
          <w:p w14:paraId="446AF08E"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25</w:t>
            </w:r>
          </w:p>
        </w:tc>
        <w:tc>
          <w:tcPr>
            <w:tcW w:w="1620" w:type="dxa"/>
          </w:tcPr>
          <w:p w14:paraId="559B4091"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15</w:t>
            </w:r>
          </w:p>
        </w:tc>
      </w:tr>
      <w:tr w:rsidR="00594A90" w:rsidRPr="00BA1C4B" w14:paraId="368AA923" w14:textId="77777777">
        <w:trPr>
          <w:trHeight w:val="146"/>
        </w:trPr>
        <w:tc>
          <w:tcPr>
            <w:tcW w:w="2854" w:type="dxa"/>
          </w:tcPr>
          <w:p w14:paraId="2D54E30F" w14:textId="409540D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Bidi"/>
                <w:sz w:val="22"/>
                <w:szCs w:val="22"/>
              </w:rPr>
            </w:pPr>
            <w:r w:rsidRPr="50F322E1">
              <w:rPr>
                <w:rFonts w:asciiTheme="minorHAnsi" w:eastAsiaTheme="minorEastAsia" w:hAnsiTheme="minorHAnsi" w:cstheme="minorBidi"/>
                <w:sz w:val="22"/>
                <w:szCs w:val="22"/>
              </w:rPr>
              <w:t>2.</w:t>
            </w:r>
            <w:r w:rsidR="00117ECA" w:rsidRPr="50F322E1">
              <w:rPr>
                <w:rFonts w:asciiTheme="minorHAnsi" w:eastAsiaTheme="minorEastAsia" w:hAnsiTheme="minorHAnsi" w:cstheme="minorBidi"/>
                <w:sz w:val="22"/>
                <w:szCs w:val="22"/>
              </w:rPr>
              <w:t xml:space="preserve"> </w:t>
            </w:r>
            <w:r w:rsidRPr="50F322E1">
              <w:rPr>
                <w:rFonts w:asciiTheme="minorHAnsi" w:eastAsiaTheme="minorEastAsia" w:hAnsiTheme="minorHAnsi" w:cstheme="minorBidi"/>
                <w:sz w:val="22"/>
                <w:szCs w:val="22"/>
              </w:rPr>
              <w:t>Schaalbaarheid en efficiëntie kleine campagnes</w:t>
            </w:r>
          </w:p>
        </w:tc>
        <w:tc>
          <w:tcPr>
            <w:tcW w:w="1260" w:type="dxa"/>
            <w:vAlign w:val="center"/>
          </w:tcPr>
          <w:p w14:paraId="2C977D1C"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0-10</w:t>
            </w:r>
          </w:p>
        </w:tc>
        <w:tc>
          <w:tcPr>
            <w:tcW w:w="1620" w:type="dxa"/>
          </w:tcPr>
          <w:p w14:paraId="4AA759A9"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25</w:t>
            </w:r>
          </w:p>
        </w:tc>
        <w:tc>
          <w:tcPr>
            <w:tcW w:w="1620" w:type="dxa"/>
          </w:tcPr>
          <w:p w14:paraId="112794F8"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15</w:t>
            </w:r>
          </w:p>
        </w:tc>
      </w:tr>
      <w:tr w:rsidR="00594A90" w:rsidRPr="00BA1C4B" w14:paraId="1FA6F2EF" w14:textId="77777777">
        <w:trPr>
          <w:trHeight w:val="146"/>
        </w:trPr>
        <w:tc>
          <w:tcPr>
            <w:tcW w:w="2854" w:type="dxa"/>
          </w:tcPr>
          <w:p w14:paraId="008782A7" w14:textId="77777777" w:rsidR="00594A90" w:rsidRPr="009E07D7" w:rsidRDefault="00594A90" w:rsidP="006F2CD3">
            <w:pPr>
              <w:pStyle w:val="ListParagraph"/>
              <w:widowControl w:val="0"/>
              <w:numPr>
                <w:ilvl w:val="0"/>
                <w:numId w:val="29"/>
              </w:numPr>
              <w:tabs>
                <w:tab w:val="left" w:pos="720"/>
                <w:tab w:val="right" w:pos="7380"/>
              </w:tabs>
              <w:autoSpaceDE w:val="0"/>
              <w:autoSpaceDN w:val="0"/>
              <w:adjustRightInd w:val="0"/>
              <w:spacing w:line="276" w:lineRule="auto"/>
              <w:jc w:val="both"/>
              <w:rPr>
                <w:rFonts w:asciiTheme="minorHAnsi" w:eastAsiaTheme="minorEastAsia" w:hAnsiTheme="minorHAnsi" w:cstheme="minorBidi"/>
                <w:sz w:val="22"/>
                <w:szCs w:val="22"/>
              </w:rPr>
            </w:pPr>
            <w:proofErr w:type="spellStart"/>
            <w:r w:rsidRPr="50F322E1">
              <w:rPr>
                <w:rFonts w:asciiTheme="minorHAnsi" w:eastAsiaTheme="minorEastAsia" w:hAnsiTheme="minorHAnsi" w:cstheme="minorBidi"/>
                <w:sz w:val="22"/>
                <w:szCs w:val="22"/>
              </w:rPr>
              <w:t>Aangeboden</w:t>
            </w:r>
            <w:proofErr w:type="spellEnd"/>
            <w:r w:rsidRPr="50F322E1">
              <w:rPr>
                <w:rFonts w:asciiTheme="minorHAnsi" w:eastAsiaTheme="minorEastAsia" w:hAnsiTheme="minorHAnsi" w:cstheme="minorBidi"/>
                <w:sz w:val="22"/>
                <w:szCs w:val="22"/>
              </w:rPr>
              <w:t xml:space="preserve"> team</w:t>
            </w:r>
          </w:p>
        </w:tc>
        <w:tc>
          <w:tcPr>
            <w:tcW w:w="1260" w:type="dxa"/>
            <w:vAlign w:val="center"/>
          </w:tcPr>
          <w:p w14:paraId="69ABF976"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0-10</w:t>
            </w:r>
          </w:p>
        </w:tc>
        <w:tc>
          <w:tcPr>
            <w:tcW w:w="1620" w:type="dxa"/>
          </w:tcPr>
          <w:p w14:paraId="058E17F0"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15</w:t>
            </w:r>
          </w:p>
        </w:tc>
        <w:tc>
          <w:tcPr>
            <w:tcW w:w="1620" w:type="dxa"/>
          </w:tcPr>
          <w:p w14:paraId="3738F8A0" w14:textId="77777777" w:rsidR="00594A90" w:rsidRPr="009E07D7"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9E07D7">
              <w:rPr>
                <w:rFonts w:asciiTheme="minorHAnsi" w:eastAsiaTheme="minorEastAsia" w:hAnsiTheme="minorHAnsi" w:cstheme="minorHAnsi"/>
                <w:sz w:val="22"/>
                <w:szCs w:val="22"/>
              </w:rPr>
              <w:t>9</w:t>
            </w:r>
          </w:p>
        </w:tc>
      </w:tr>
      <w:tr w:rsidR="00594A90" w:rsidRPr="00BA1C4B" w14:paraId="26361AF9" w14:textId="77777777">
        <w:trPr>
          <w:trHeight w:val="146"/>
        </w:trPr>
        <w:tc>
          <w:tcPr>
            <w:tcW w:w="2854" w:type="dxa"/>
          </w:tcPr>
          <w:p w14:paraId="62C28860" w14:textId="77777777" w:rsidR="00594A90" w:rsidRPr="009E07D7" w:rsidRDefault="00594A90" w:rsidP="006F2CD3">
            <w:pPr>
              <w:pStyle w:val="ListParagraph"/>
              <w:widowControl w:val="0"/>
              <w:numPr>
                <w:ilvl w:val="0"/>
                <w:numId w:val="29"/>
              </w:numPr>
              <w:tabs>
                <w:tab w:val="left" w:pos="720"/>
                <w:tab w:val="right" w:pos="7380"/>
              </w:tabs>
              <w:autoSpaceDE w:val="0"/>
              <w:autoSpaceDN w:val="0"/>
              <w:adjustRightInd w:val="0"/>
              <w:spacing w:line="276" w:lineRule="auto"/>
              <w:jc w:val="both"/>
              <w:rPr>
                <w:rFonts w:asciiTheme="minorHAnsi" w:eastAsiaTheme="minorEastAsia" w:hAnsiTheme="minorHAnsi" w:cstheme="minorBidi"/>
                <w:sz w:val="22"/>
                <w:szCs w:val="22"/>
              </w:rPr>
            </w:pPr>
            <w:r w:rsidRPr="50F322E1">
              <w:rPr>
                <w:rFonts w:asciiTheme="minorHAnsi" w:eastAsiaTheme="minorEastAsia" w:hAnsiTheme="minorHAnsi" w:cstheme="minorBidi"/>
                <w:sz w:val="22"/>
                <w:szCs w:val="22"/>
              </w:rPr>
              <w:t xml:space="preserve">Casus </w:t>
            </w:r>
            <w:proofErr w:type="spellStart"/>
            <w:r w:rsidRPr="50F322E1">
              <w:rPr>
                <w:rFonts w:asciiTheme="minorHAnsi" w:eastAsiaTheme="minorEastAsia" w:hAnsiTheme="minorHAnsi" w:cstheme="minorBidi"/>
                <w:sz w:val="22"/>
                <w:szCs w:val="22"/>
              </w:rPr>
              <w:t>grote</w:t>
            </w:r>
            <w:proofErr w:type="spellEnd"/>
            <w:r w:rsidRPr="50F322E1">
              <w:rPr>
                <w:rFonts w:asciiTheme="minorHAnsi" w:eastAsiaTheme="minorEastAsia" w:hAnsiTheme="minorHAnsi" w:cstheme="minorBidi"/>
                <w:sz w:val="22"/>
                <w:szCs w:val="22"/>
              </w:rPr>
              <w:t xml:space="preserve"> </w:t>
            </w:r>
            <w:proofErr w:type="spellStart"/>
            <w:r w:rsidRPr="50F322E1">
              <w:rPr>
                <w:rFonts w:asciiTheme="minorHAnsi" w:eastAsiaTheme="minorEastAsia" w:hAnsiTheme="minorHAnsi" w:cstheme="minorBidi"/>
                <w:sz w:val="22"/>
                <w:szCs w:val="22"/>
              </w:rPr>
              <w:t>campagne</w:t>
            </w:r>
            <w:proofErr w:type="spellEnd"/>
          </w:p>
        </w:tc>
        <w:tc>
          <w:tcPr>
            <w:tcW w:w="1260" w:type="dxa"/>
            <w:vAlign w:val="center"/>
          </w:tcPr>
          <w:p w14:paraId="5BF6A4A3"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0-10</w:t>
            </w:r>
          </w:p>
        </w:tc>
        <w:tc>
          <w:tcPr>
            <w:tcW w:w="1620" w:type="dxa"/>
          </w:tcPr>
          <w:p w14:paraId="2016F249"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30</w:t>
            </w:r>
          </w:p>
        </w:tc>
        <w:tc>
          <w:tcPr>
            <w:tcW w:w="1620" w:type="dxa"/>
          </w:tcPr>
          <w:p w14:paraId="2B5991AB"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18</w:t>
            </w:r>
          </w:p>
        </w:tc>
      </w:tr>
      <w:tr w:rsidR="00594A90" w:rsidRPr="00BA1C4B" w14:paraId="3364DDCB" w14:textId="77777777">
        <w:trPr>
          <w:trHeight w:val="146"/>
        </w:trPr>
        <w:tc>
          <w:tcPr>
            <w:tcW w:w="2854" w:type="dxa"/>
          </w:tcPr>
          <w:p w14:paraId="04B591BC" w14:textId="77777777" w:rsidR="00594A90" w:rsidRPr="000C7CEB" w:rsidRDefault="00594A90" w:rsidP="006F2CD3">
            <w:pPr>
              <w:pStyle w:val="ListParagraph"/>
              <w:widowControl w:val="0"/>
              <w:numPr>
                <w:ilvl w:val="0"/>
                <w:numId w:val="29"/>
              </w:num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SROI</w:t>
            </w:r>
          </w:p>
        </w:tc>
        <w:tc>
          <w:tcPr>
            <w:tcW w:w="1260" w:type="dxa"/>
            <w:vAlign w:val="center"/>
          </w:tcPr>
          <w:p w14:paraId="44A49384"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p>
        </w:tc>
        <w:tc>
          <w:tcPr>
            <w:tcW w:w="1620" w:type="dxa"/>
          </w:tcPr>
          <w:p w14:paraId="78BC0DF6"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5</w:t>
            </w:r>
          </w:p>
        </w:tc>
        <w:tc>
          <w:tcPr>
            <w:tcW w:w="1620" w:type="dxa"/>
          </w:tcPr>
          <w:p w14:paraId="61707C7E"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n.v.t.</w:t>
            </w:r>
          </w:p>
        </w:tc>
      </w:tr>
      <w:tr w:rsidR="00594A90" w:rsidRPr="00BA1C4B" w14:paraId="2E0A1B0D" w14:textId="77777777">
        <w:trPr>
          <w:trHeight w:val="279"/>
        </w:trPr>
        <w:tc>
          <w:tcPr>
            <w:tcW w:w="2854" w:type="dxa"/>
          </w:tcPr>
          <w:p w14:paraId="3369444C"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bCs/>
                <w:sz w:val="22"/>
                <w:szCs w:val="22"/>
              </w:rPr>
            </w:pPr>
            <w:r w:rsidRPr="000C7CEB">
              <w:rPr>
                <w:rFonts w:asciiTheme="minorHAnsi" w:eastAsiaTheme="minorEastAsia" w:hAnsiTheme="minorHAnsi" w:cstheme="minorHAnsi"/>
                <w:b/>
                <w:bCs/>
                <w:sz w:val="22"/>
                <w:szCs w:val="22"/>
              </w:rPr>
              <w:t>Totaal</w:t>
            </w:r>
          </w:p>
        </w:tc>
        <w:tc>
          <w:tcPr>
            <w:tcW w:w="1260" w:type="dxa"/>
            <w:vAlign w:val="center"/>
          </w:tcPr>
          <w:p w14:paraId="686DF185"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bCs/>
                <w:sz w:val="22"/>
                <w:szCs w:val="22"/>
              </w:rPr>
            </w:pPr>
          </w:p>
        </w:tc>
        <w:tc>
          <w:tcPr>
            <w:tcW w:w="1620" w:type="dxa"/>
          </w:tcPr>
          <w:p w14:paraId="5CD77A52"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bCs/>
                <w:sz w:val="22"/>
                <w:szCs w:val="22"/>
              </w:rPr>
            </w:pPr>
            <w:r w:rsidRPr="000C7CEB">
              <w:rPr>
                <w:rFonts w:asciiTheme="minorHAnsi" w:eastAsiaTheme="minorEastAsia" w:hAnsiTheme="minorHAnsi" w:cstheme="minorHAnsi"/>
                <w:b/>
                <w:bCs/>
                <w:sz w:val="22"/>
                <w:szCs w:val="22"/>
              </w:rPr>
              <w:t>100</w:t>
            </w:r>
          </w:p>
        </w:tc>
        <w:tc>
          <w:tcPr>
            <w:tcW w:w="1620" w:type="dxa"/>
          </w:tcPr>
          <w:p w14:paraId="517C710F" w14:textId="77777777" w:rsidR="00594A90" w:rsidRPr="000C7CEB" w:rsidRDefault="00594A90">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bCs/>
                <w:sz w:val="22"/>
                <w:szCs w:val="22"/>
              </w:rPr>
            </w:pPr>
          </w:p>
        </w:tc>
      </w:tr>
    </w:tbl>
    <w:p w14:paraId="2D12A9B5" w14:textId="77777777" w:rsidR="00594A90" w:rsidRDefault="00594A90" w:rsidP="00F46D5A">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p>
    <w:p w14:paraId="0DD099C1" w14:textId="77777777" w:rsidR="00594A90" w:rsidRPr="00594A90" w:rsidRDefault="00594A90" w:rsidP="00594A90">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r w:rsidRPr="00594A90">
        <w:rPr>
          <w:rFonts w:asciiTheme="minorHAnsi" w:eastAsiaTheme="minorEastAsia" w:hAnsiTheme="minorHAnsi" w:cstheme="minorHAnsi"/>
          <w:sz w:val="22"/>
          <w:szCs w:val="22"/>
          <w:lang w:eastAsia="en-US"/>
        </w:rPr>
        <w:t xml:space="preserve">Om in aanmerking te komen voor gunning moet Inschrijver tenminste 60% van het totaal maximaal </w:t>
      </w:r>
    </w:p>
    <w:p w14:paraId="16A72E13" w14:textId="77777777" w:rsidR="00594A90" w:rsidRPr="00594A90" w:rsidRDefault="00594A90" w:rsidP="00594A90">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proofErr w:type="gramStart"/>
      <w:r w:rsidRPr="00594A90">
        <w:rPr>
          <w:rFonts w:asciiTheme="minorHAnsi" w:eastAsiaTheme="minorEastAsia" w:hAnsiTheme="minorHAnsi" w:cstheme="minorHAnsi"/>
          <w:sz w:val="22"/>
          <w:szCs w:val="22"/>
          <w:lang w:eastAsia="en-US"/>
        </w:rPr>
        <w:t>aantal</w:t>
      </w:r>
      <w:proofErr w:type="gramEnd"/>
      <w:r w:rsidRPr="00594A90">
        <w:rPr>
          <w:rFonts w:asciiTheme="minorHAnsi" w:eastAsiaTheme="minorEastAsia" w:hAnsiTheme="minorHAnsi" w:cstheme="minorHAnsi"/>
          <w:sz w:val="22"/>
          <w:szCs w:val="22"/>
          <w:lang w:eastAsia="en-US"/>
        </w:rPr>
        <w:t xml:space="preserve"> te behalen aantal punten scoren per kwalitatief </w:t>
      </w:r>
      <w:proofErr w:type="spellStart"/>
      <w:r w:rsidRPr="00594A90">
        <w:rPr>
          <w:rFonts w:asciiTheme="minorHAnsi" w:eastAsiaTheme="minorEastAsia" w:hAnsiTheme="minorHAnsi" w:cstheme="minorHAnsi"/>
          <w:sz w:val="22"/>
          <w:szCs w:val="22"/>
          <w:lang w:eastAsia="en-US"/>
        </w:rPr>
        <w:t>subgunningscriterium</w:t>
      </w:r>
      <w:proofErr w:type="spellEnd"/>
      <w:r w:rsidRPr="00594A90">
        <w:rPr>
          <w:rFonts w:asciiTheme="minorHAnsi" w:eastAsiaTheme="minorEastAsia" w:hAnsiTheme="minorHAnsi" w:cstheme="minorHAnsi"/>
          <w:sz w:val="22"/>
          <w:szCs w:val="22"/>
          <w:lang w:eastAsia="en-US"/>
        </w:rPr>
        <w:t xml:space="preserve"> (met uitzondering van</w:t>
      </w:r>
    </w:p>
    <w:p w14:paraId="269F41C8" w14:textId="77777777" w:rsidR="00594A90" w:rsidRPr="00594A90" w:rsidRDefault="00594A90" w:rsidP="00594A90">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r w:rsidRPr="00594A90">
        <w:rPr>
          <w:rFonts w:asciiTheme="minorHAnsi" w:eastAsiaTheme="minorEastAsia" w:hAnsiTheme="minorHAnsi" w:cstheme="minorHAnsi"/>
          <w:sz w:val="22"/>
          <w:szCs w:val="22"/>
          <w:lang w:eastAsia="en-US"/>
        </w:rPr>
        <w:t xml:space="preserve">SROI). Heeft Inschrijver minder dan 60% gescoord per </w:t>
      </w:r>
      <w:proofErr w:type="spellStart"/>
      <w:r w:rsidRPr="00594A90">
        <w:rPr>
          <w:rFonts w:asciiTheme="minorHAnsi" w:eastAsiaTheme="minorEastAsia" w:hAnsiTheme="minorHAnsi" w:cstheme="minorHAnsi"/>
          <w:sz w:val="22"/>
          <w:szCs w:val="22"/>
          <w:lang w:eastAsia="en-US"/>
        </w:rPr>
        <w:t>subgunningscriterium</w:t>
      </w:r>
      <w:proofErr w:type="spellEnd"/>
      <w:r w:rsidRPr="00594A90">
        <w:rPr>
          <w:rFonts w:asciiTheme="minorHAnsi" w:eastAsiaTheme="minorEastAsia" w:hAnsiTheme="minorHAnsi" w:cstheme="minorHAnsi"/>
          <w:sz w:val="22"/>
          <w:szCs w:val="22"/>
          <w:lang w:eastAsia="en-US"/>
        </w:rPr>
        <w:t>? Dan is de Inschrijving</w:t>
      </w:r>
    </w:p>
    <w:p w14:paraId="596339D3" w14:textId="6495455B" w:rsidR="00DD6FB5" w:rsidRPr="00E62CBD" w:rsidRDefault="00594A90" w:rsidP="00E62CBD">
      <w:pPr>
        <w:tabs>
          <w:tab w:val="left" w:pos="720"/>
          <w:tab w:val="right" w:pos="7380"/>
        </w:tabs>
        <w:autoSpaceDE w:val="0"/>
        <w:autoSpaceDN w:val="0"/>
        <w:adjustRightInd w:val="0"/>
        <w:spacing w:line="276" w:lineRule="auto"/>
        <w:jc w:val="both"/>
        <w:rPr>
          <w:rFonts w:asciiTheme="minorHAnsi" w:eastAsiaTheme="minorEastAsia" w:hAnsiTheme="minorHAnsi" w:cstheme="minorHAnsi"/>
          <w:sz w:val="22"/>
          <w:szCs w:val="22"/>
          <w:lang w:eastAsia="en-US"/>
        </w:rPr>
      </w:pPr>
      <w:proofErr w:type="gramStart"/>
      <w:r w:rsidRPr="00594A90">
        <w:rPr>
          <w:rFonts w:asciiTheme="minorHAnsi" w:eastAsiaTheme="minorEastAsia" w:hAnsiTheme="minorHAnsi" w:cstheme="minorHAnsi"/>
          <w:sz w:val="22"/>
          <w:szCs w:val="22"/>
          <w:lang w:eastAsia="en-US"/>
        </w:rPr>
        <w:t>ongeldig</w:t>
      </w:r>
      <w:proofErr w:type="gramEnd"/>
      <w:r w:rsidRPr="00594A90">
        <w:rPr>
          <w:rFonts w:asciiTheme="minorHAnsi" w:eastAsiaTheme="minorEastAsia" w:hAnsiTheme="minorHAnsi" w:cstheme="minorHAnsi"/>
          <w:sz w:val="22"/>
          <w:szCs w:val="22"/>
          <w:lang w:eastAsia="en-US"/>
        </w:rPr>
        <w:t xml:space="preserve"> en sluiten we de Inschrijver uit van verdere deelname aan de Aanbesteding.</w:t>
      </w:r>
    </w:p>
    <w:p w14:paraId="3D92ECB5" w14:textId="0AA9C30C" w:rsidR="751531E1" w:rsidRPr="00BA1C4B" w:rsidRDefault="00EB06CE" w:rsidP="006F2CD3">
      <w:pPr>
        <w:pStyle w:val="Heading3"/>
        <w:numPr>
          <w:ilvl w:val="0"/>
          <w:numId w:val="30"/>
        </w:numPr>
        <w:spacing w:before="360" w:line="276" w:lineRule="auto"/>
        <w:jc w:val="both"/>
        <w:rPr>
          <w:rFonts w:asciiTheme="minorHAnsi" w:eastAsiaTheme="minorEastAsia" w:hAnsiTheme="minorHAnsi" w:cstheme="minorHAnsi"/>
          <w:i w:val="0"/>
          <w:sz w:val="22"/>
          <w:szCs w:val="22"/>
        </w:rPr>
      </w:pPr>
      <w:bookmarkStart w:id="98" w:name="_Toc232608555"/>
      <w:proofErr w:type="spellStart"/>
      <w:r w:rsidRPr="00BA1C4B">
        <w:rPr>
          <w:rFonts w:asciiTheme="minorHAnsi" w:eastAsiaTheme="minorEastAsia" w:hAnsiTheme="minorHAnsi" w:cstheme="minorHAnsi"/>
          <w:i w:val="0"/>
          <w:sz w:val="22"/>
          <w:szCs w:val="22"/>
        </w:rPr>
        <w:t>Visie</w:t>
      </w:r>
      <w:proofErr w:type="spellEnd"/>
      <w:r w:rsidRPr="00BA1C4B">
        <w:rPr>
          <w:rFonts w:asciiTheme="minorHAnsi" w:eastAsiaTheme="minorEastAsia" w:hAnsiTheme="minorHAnsi" w:cstheme="minorHAnsi"/>
          <w:i w:val="0"/>
          <w:sz w:val="22"/>
          <w:szCs w:val="22"/>
        </w:rPr>
        <w:t xml:space="preserve">, </w:t>
      </w:r>
      <w:proofErr w:type="spellStart"/>
      <w:r w:rsidRPr="00BA1C4B">
        <w:rPr>
          <w:rFonts w:asciiTheme="minorHAnsi" w:eastAsiaTheme="minorEastAsia" w:hAnsiTheme="minorHAnsi" w:cstheme="minorHAnsi"/>
          <w:i w:val="0"/>
          <w:sz w:val="22"/>
          <w:szCs w:val="22"/>
        </w:rPr>
        <w:t>strategie</w:t>
      </w:r>
      <w:proofErr w:type="spellEnd"/>
      <w:r w:rsidRPr="00BA1C4B">
        <w:rPr>
          <w:rFonts w:asciiTheme="minorHAnsi" w:eastAsiaTheme="minorEastAsia" w:hAnsiTheme="minorHAnsi" w:cstheme="minorHAnsi"/>
          <w:i w:val="0"/>
          <w:sz w:val="22"/>
          <w:szCs w:val="22"/>
        </w:rPr>
        <w:t xml:space="preserve"> </w:t>
      </w:r>
      <w:proofErr w:type="spellStart"/>
      <w:r w:rsidRPr="00BA1C4B">
        <w:rPr>
          <w:rFonts w:asciiTheme="minorHAnsi" w:eastAsiaTheme="minorEastAsia" w:hAnsiTheme="minorHAnsi" w:cstheme="minorHAnsi"/>
          <w:i w:val="0"/>
          <w:sz w:val="22"/>
          <w:szCs w:val="22"/>
        </w:rPr>
        <w:t>en</w:t>
      </w:r>
      <w:proofErr w:type="spellEnd"/>
      <w:r w:rsidRPr="00BA1C4B">
        <w:rPr>
          <w:rFonts w:asciiTheme="minorHAnsi" w:eastAsiaTheme="minorEastAsia" w:hAnsiTheme="minorHAnsi" w:cstheme="minorHAnsi"/>
          <w:i w:val="0"/>
          <w:sz w:val="22"/>
          <w:szCs w:val="22"/>
        </w:rPr>
        <w:t xml:space="preserve"> </w:t>
      </w:r>
      <w:proofErr w:type="spellStart"/>
      <w:r w:rsidRPr="00BA1C4B">
        <w:rPr>
          <w:rFonts w:asciiTheme="minorHAnsi" w:eastAsiaTheme="minorEastAsia" w:hAnsiTheme="minorHAnsi" w:cstheme="minorHAnsi"/>
          <w:i w:val="0"/>
          <w:sz w:val="22"/>
          <w:szCs w:val="22"/>
        </w:rPr>
        <w:t>meten</w:t>
      </w:r>
      <w:bookmarkEnd w:id="98"/>
      <w:proofErr w:type="spellEnd"/>
      <w:r w:rsidR="00E66B99" w:rsidRPr="00BA1C4B">
        <w:rPr>
          <w:rFonts w:asciiTheme="minorHAnsi" w:eastAsiaTheme="minorEastAsia" w:hAnsiTheme="minorHAnsi" w:cstheme="minorHAnsi"/>
          <w:i w:val="0"/>
          <w:sz w:val="22"/>
          <w:szCs w:val="22"/>
        </w:rPr>
        <w:t xml:space="preserve"> </w:t>
      </w:r>
    </w:p>
    <w:p w14:paraId="74D32C59" w14:textId="1A3F2346" w:rsidR="00EB06CE" w:rsidRPr="000C7CEB" w:rsidRDefault="00EB06CE" w:rsidP="00F46D5A">
      <w:pPr>
        <w:pStyle w:val="Bodytekst"/>
        <w:spacing w:line="276" w:lineRule="auto"/>
        <w:jc w:val="both"/>
        <w:rPr>
          <w:rFonts w:cstheme="minorHAnsi"/>
          <w:lang w:val="nl-NL"/>
        </w:rPr>
      </w:pPr>
      <w:r w:rsidRPr="000C7CEB">
        <w:rPr>
          <w:rFonts w:cstheme="minorHAnsi"/>
          <w:lang w:val="nl-NL"/>
        </w:rPr>
        <w:t xml:space="preserve">De VU ambieert van ad hoc </w:t>
      </w:r>
      <w:r w:rsidR="1A774273" w:rsidRPr="000C7CEB">
        <w:rPr>
          <w:rFonts w:cstheme="minorHAnsi"/>
          <w:lang w:val="nl-NL"/>
        </w:rPr>
        <w:t>en</w:t>
      </w:r>
      <w:r w:rsidRPr="000C7CEB">
        <w:rPr>
          <w:rFonts w:cstheme="minorHAnsi"/>
          <w:lang w:val="nl-NL"/>
        </w:rPr>
        <w:t xml:space="preserve"> </w:t>
      </w:r>
      <w:r w:rsidR="1A774273" w:rsidRPr="000C7CEB">
        <w:rPr>
          <w:rFonts w:cstheme="minorHAnsi"/>
          <w:lang w:val="nl-NL"/>
        </w:rPr>
        <w:t xml:space="preserve">losse </w:t>
      </w:r>
      <w:r w:rsidRPr="000C7CEB">
        <w:rPr>
          <w:rFonts w:cstheme="minorHAnsi"/>
          <w:lang w:val="nl-NL"/>
        </w:rPr>
        <w:t>campagnevoer</w:t>
      </w:r>
      <w:r w:rsidR="25C3C450" w:rsidRPr="000C7CEB">
        <w:rPr>
          <w:rFonts w:cstheme="minorHAnsi"/>
          <w:lang w:val="nl-NL"/>
        </w:rPr>
        <w:t>ing</w:t>
      </w:r>
      <w:r w:rsidRPr="000C7CEB">
        <w:rPr>
          <w:rFonts w:cstheme="minorHAnsi"/>
          <w:lang w:val="nl-NL"/>
        </w:rPr>
        <w:t xml:space="preserve"> een verschuiving te realiseren naar een meer overkoepelende aanpak</w:t>
      </w:r>
      <w:r w:rsidR="005D32A2">
        <w:rPr>
          <w:rFonts w:cstheme="minorHAnsi"/>
          <w:lang w:val="nl-NL"/>
        </w:rPr>
        <w:t>, met behoud van de kracht van</w:t>
      </w:r>
      <w:r w:rsidR="0014404B">
        <w:rPr>
          <w:rFonts w:cstheme="minorHAnsi"/>
          <w:lang w:val="nl-NL"/>
        </w:rPr>
        <w:t xml:space="preserve"> de campagne binnen de VU</w:t>
      </w:r>
      <w:r w:rsidRPr="000C7CEB">
        <w:rPr>
          <w:rFonts w:cstheme="minorHAnsi"/>
          <w:lang w:val="nl-NL"/>
        </w:rPr>
        <w:t xml:space="preserve">. Hierbij is van belang </w:t>
      </w:r>
      <w:r w:rsidR="3FA9FAC2" w:rsidRPr="000C7CEB">
        <w:rPr>
          <w:rFonts w:cstheme="minorHAnsi"/>
          <w:lang w:val="nl-NL"/>
        </w:rPr>
        <w:t xml:space="preserve">te weten </w:t>
      </w:r>
      <w:r w:rsidRPr="000C7CEB">
        <w:rPr>
          <w:rFonts w:cstheme="minorHAnsi"/>
          <w:lang w:val="nl-NL"/>
        </w:rPr>
        <w:t>dat de huidige decentrale aanpak voortkomt uit de verschillende identiteiten van bijvoorbeeld de verschillende faculteiten</w:t>
      </w:r>
      <w:r w:rsidR="1A1A14F3" w:rsidRPr="000C7CEB">
        <w:rPr>
          <w:rFonts w:cstheme="minorHAnsi"/>
          <w:lang w:val="nl-NL"/>
        </w:rPr>
        <w:t xml:space="preserve"> en diensten.</w:t>
      </w:r>
      <w:r w:rsidRPr="000C7CEB">
        <w:rPr>
          <w:rFonts w:cstheme="minorHAnsi"/>
          <w:lang w:val="nl-NL"/>
        </w:rPr>
        <w:t xml:space="preserve"> Hieraan gekoppe</w:t>
      </w:r>
      <w:r w:rsidR="6C496B36" w:rsidRPr="000C7CEB">
        <w:rPr>
          <w:rFonts w:cstheme="minorHAnsi"/>
          <w:lang w:val="nl-NL"/>
        </w:rPr>
        <w:t>l</w:t>
      </w:r>
      <w:r w:rsidRPr="000C7CEB">
        <w:rPr>
          <w:rFonts w:cstheme="minorHAnsi"/>
          <w:lang w:val="nl-NL"/>
        </w:rPr>
        <w:t xml:space="preserve">d kennen </w:t>
      </w:r>
      <w:r w:rsidR="00F2513F">
        <w:rPr>
          <w:rFonts w:cstheme="minorHAnsi"/>
          <w:lang w:val="nl-NL"/>
        </w:rPr>
        <w:t xml:space="preserve">de faculteiten en diensten </w:t>
      </w:r>
      <w:r w:rsidRPr="000C7CEB">
        <w:rPr>
          <w:rFonts w:cstheme="minorHAnsi"/>
          <w:lang w:val="nl-NL"/>
        </w:rPr>
        <w:t xml:space="preserve">een grote autonomie. </w:t>
      </w:r>
      <w:r w:rsidR="28532D6B" w:rsidRPr="000C7CEB">
        <w:rPr>
          <w:rFonts w:cstheme="minorHAnsi"/>
          <w:lang w:val="nl-NL"/>
        </w:rPr>
        <w:t>D</w:t>
      </w:r>
      <w:r w:rsidRPr="000C7CEB">
        <w:rPr>
          <w:rFonts w:cstheme="minorHAnsi"/>
          <w:lang w:val="nl-NL"/>
        </w:rPr>
        <w:t>it is</w:t>
      </w:r>
      <w:r w:rsidR="2C6ED33F" w:rsidRPr="000C7CEB">
        <w:rPr>
          <w:rFonts w:cstheme="minorHAnsi"/>
          <w:lang w:val="nl-NL"/>
        </w:rPr>
        <w:t xml:space="preserve"> </w:t>
      </w:r>
      <w:proofErr w:type="gramStart"/>
      <w:r w:rsidR="2C6ED33F" w:rsidRPr="000C7CEB">
        <w:rPr>
          <w:rFonts w:cstheme="minorHAnsi"/>
          <w:lang w:val="nl-NL"/>
        </w:rPr>
        <w:t>tevens</w:t>
      </w:r>
      <w:proofErr w:type="gramEnd"/>
      <w:r w:rsidR="2C6ED33F" w:rsidRPr="000C7CEB">
        <w:rPr>
          <w:rFonts w:cstheme="minorHAnsi"/>
          <w:lang w:val="nl-NL"/>
        </w:rPr>
        <w:t xml:space="preserve"> </w:t>
      </w:r>
      <w:r w:rsidRPr="000C7CEB">
        <w:rPr>
          <w:rFonts w:cstheme="minorHAnsi"/>
          <w:lang w:val="nl-NL"/>
        </w:rPr>
        <w:t xml:space="preserve">de kracht van de campagnes binnen de VU. Tegelijkertijd kan een decentrale aanpak leiden tot onnodige </w:t>
      </w:r>
      <w:r w:rsidR="73F85144" w:rsidRPr="000C7CEB">
        <w:rPr>
          <w:rFonts w:cstheme="minorHAnsi"/>
          <w:lang w:val="nl-NL"/>
        </w:rPr>
        <w:t>inefficiëntie</w:t>
      </w:r>
      <w:r w:rsidRPr="000C7CEB">
        <w:rPr>
          <w:rFonts w:cstheme="minorHAnsi"/>
          <w:lang w:val="nl-NL"/>
        </w:rPr>
        <w:t xml:space="preserve"> en kan het formuleren van een meer overkoepel</w:t>
      </w:r>
      <w:r w:rsidR="34828FC9" w:rsidRPr="000C7CEB">
        <w:rPr>
          <w:rFonts w:cstheme="minorHAnsi"/>
          <w:lang w:val="nl-NL"/>
        </w:rPr>
        <w:t>e</w:t>
      </w:r>
      <w:r w:rsidRPr="000C7CEB">
        <w:rPr>
          <w:rFonts w:cstheme="minorHAnsi"/>
          <w:lang w:val="nl-NL"/>
        </w:rPr>
        <w:t xml:space="preserve">nde strategie en het bundelen en/of meer in samenhangen uitvoeren van campagnes leiden tot een krachtiger boodschap en meer </w:t>
      </w:r>
      <w:r w:rsidR="5BB8A4BA" w:rsidRPr="000C7CEB">
        <w:rPr>
          <w:rFonts w:cstheme="minorHAnsi"/>
          <w:lang w:val="nl-NL"/>
        </w:rPr>
        <w:t>efficiëntie</w:t>
      </w:r>
      <w:r w:rsidRPr="000C7CEB">
        <w:rPr>
          <w:rFonts w:cstheme="minorHAnsi"/>
          <w:lang w:val="nl-NL"/>
        </w:rPr>
        <w:t>.</w:t>
      </w:r>
      <w:r w:rsidRPr="000C7CEB">
        <w:rPr>
          <w:rFonts w:cstheme="minorHAnsi"/>
          <w:lang w:val="nl-NL"/>
        </w:rPr>
        <w:br/>
      </w:r>
    </w:p>
    <w:p w14:paraId="153A12CB" w14:textId="11ADA065" w:rsidR="00EB06CE" w:rsidRPr="000C7CEB" w:rsidRDefault="00EB06CE" w:rsidP="00F46D5A">
      <w:pPr>
        <w:pStyle w:val="Bodytekst"/>
        <w:spacing w:line="276" w:lineRule="auto"/>
        <w:jc w:val="both"/>
        <w:rPr>
          <w:rFonts w:cstheme="minorHAnsi"/>
          <w:lang w:val="nl-NL"/>
        </w:rPr>
      </w:pPr>
      <w:r w:rsidRPr="000C7CEB">
        <w:rPr>
          <w:rFonts w:cstheme="minorHAnsi"/>
          <w:lang w:val="nl-NL"/>
        </w:rPr>
        <w:t>Beschrijf in uw uitwerking:</w:t>
      </w:r>
    </w:p>
    <w:p w14:paraId="64094B33" w14:textId="512E764D" w:rsidR="00807765" w:rsidRPr="00FD5F21" w:rsidRDefault="6F103556" w:rsidP="70833644">
      <w:pPr>
        <w:pStyle w:val="ListParagraph"/>
        <w:numPr>
          <w:ilvl w:val="0"/>
          <w:numId w:val="24"/>
        </w:numPr>
        <w:spacing w:line="276" w:lineRule="auto"/>
        <w:jc w:val="both"/>
        <w:rPr>
          <w:rFonts w:asciiTheme="minorHAnsi" w:hAnsiTheme="minorHAnsi" w:cstheme="minorHAnsi"/>
          <w:sz w:val="22"/>
          <w:szCs w:val="22"/>
          <w:lang w:val="nl-NL"/>
        </w:rPr>
      </w:pPr>
      <w:r w:rsidRPr="00FD5F21">
        <w:rPr>
          <w:rFonts w:asciiTheme="minorHAnsi" w:hAnsiTheme="minorHAnsi" w:cstheme="minorHAnsi"/>
          <w:sz w:val="22"/>
          <w:szCs w:val="22"/>
          <w:lang w:val="nl-NL"/>
        </w:rPr>
        <w:t>Uw</w:t>
      </w:r>
      <w:r w:rsidR="00EB06CE" w:rsidRPr="00FD5F21">
        <w:rPr>
          <w:rFonts w:asciiTheme="minorHAnsi" w:hAnsiTheme="minorHAnsi" w:cstheme="minorHAnsi"/>
          <w:sz w:val="22"/>
          <w:szCs w:val="22"/>
          <w:lang w:val="nl-NL"/>
        </w:rPr>
        <w:t xml:space="preserve"> visie op hoe de VU deze verschuiving zou kunnen realiseren</w:t>
      </w:r>
      <w:r w:rsidR="004F4C99" w:rsidRPr="00956A53">
        <w:rPr>
          <w:rFonts w:asciiTheme="minorHAnsi" w:hAnsiTheme="minorHAnsi" w:cstheme="minorHAnsi"/>
          <w:sz w:val="22"/>
          <w:szCs w:val="22"/>
          <w:lang w:val="nl-NL"/>
        </w:rPr>
        <w:t>;</w:t>
      </w:r>
    </w:p>
    <w:p w14:paraId="04C8EFE7" w14:textId="06776C00" w:rsidR="00807765" w:rsidRPr="00FD5F21" w:rsidRDefault="12C3DF98" w:rsidP="70833644">
      <w:pPr>
        <w:pStyle w:val="ListParagraph"/>
        <w:numPr>
          <w:ilvl w:val="0"/>
          <w:numId w:val="24"/>
        </w:numPr>
        <w:spacing w:line="276" w:lineRule="auto"/>
        <w:jc w:val="both"/>
        <w:rPr>
          <w:rFonts w:asciiTheme="minorHAnsi" w:hAnsiTheme="minorHAnsi" w:cstheme="minorHAnsi"/>
          <w:sz w:val="22"/>
          <w:szCs w:val="22"/>
          <w:lang w:val="nl-NL"/>
        </w:rPr>
      </w:pPr>
      <w:r w:rsidRPr="00956A53">
        <w:rPr>
          <w:rFonts w:asciiTheme="minorHAnsi" w:hAnsiTheme="minorHAnsi" w:cstheme="minorHAnsi"/>
          <w:sz w:val="22"/>
          <w:szCs w:val="22"/>
          <w:lang w:val="nl-NL"/>
        </w:rPr>
        <w:t>Welke</w:t>
      </w:r>
      <w:r w:rsidR="00EB06CE" w:rsidRPr="00FD5F21">
        <w:rPr>
          <w:rFonts w:asciiTheme="minorHAnsi" w:hAnsiTheme="minorHAnsi" w:cstheme="minorHAnsi"/>
          <w:sz w:val="22"/>
          <w:szCs w:val="22"/>
          <w:lang w:val="nl-NL"/>
        </w:rPr>
        <w:t xml:space="preserve"> kansen u ziet voor de </w:t>
      </w:r>
      <w:r w:rsidR="0014404B">
        <w:rPr>
          <w:rFonts w:asciiTheme="minorHAnsi" w:hAnsiTheme="minorHAnsi" w:cstheme="minorHAnsi"/>
          <w:sz w:val="22"/>
          <w:szCs w:val="22"/>
          <w:lang w:val="nl-NL"/>
        </w:rPr>
        <w:t>VU</w:t>
      </w:r>
      <w:r w:rsidR="00807765" w:rsidRPr="00FD5F21">
        <w:rPr>
          <w:rFonts w:asciiTheme="minorHAnsi" w:hAnsiTheme="minorHAnsi" w:cstheme="minorHAnsi"/>
          <w:sz w:val="22"/>
          <w:szCs w:val="22"/>
          <w:lang w:val="nl-NL"/>
        </w:rPr>
        <w:t>;</w:t>
      </w:r>
    </w:p>
    <w:p w14:paraId="74D746E5" w14:textId="23291217" w:rsidR="00807765" w:rsidRPr="00FD5F21" w:rsidRDefault="111BD66D" w:rsidP="70833644">
      <w:pPr>
        <w:pStyle w:val="ListParagraph"/>
        <w:numPr>
          <w:ilvl w:val="0"/>
          <w:numId w:val="24"/>
        </w:numPr>
        <w:spacing w:line="276" w:lineRule="auto"/>
        <w:jc w:val="both"/>
        <w:rPr>
          <w:rFonts w:asciiTheme="minorHAnsi" w:hAnsiTheme="minorHAnsi" w:cstheme="minorHAnsi"/>
          <w:sz w:val="22"/>
          <w:szCs w:val="22"/>
          <w:lang w:val="nl-NL"/>
        </w:rPr>
      </w:pPr>
      <w:r w:rsidRPr="00956A53">
        <w:rPr>
          <w:rFonts w:asciiTheme="minorHAnsi" w:hAnsiTheme="minorHAnsi" w:cstheme="minorHAnsi"/>
          <w:sz w:val="22"/>
          <w:szCs w:val="22"/>
          <w:lang w:val="nl-NL"/>
        </w:rPr>
        <w:t>Welke</w:t>
      </w:r>
      <w:r w:rsidR="00EB06CE" w:rsidRPr="00FD5F21">
        <w:rPr>
          <w:rFonts w:asciiTheme="minorHAnsi" w:hAnsiTheme="minorHAnsi" w:cstheme="minorHAnsi"/>
          <w:sz w:val="22"/>
          <w:szCs w:val="22"/>
          <w:lang w:val="nl-NL"/>
        </w:rPr>
        <w:t xml:space="preserve"> risico's u ziet en welke maatregelen</w:t>
      </w:r>
      <w:r w:rsidR="0014404B">
        <w:rPr>
          <w:rFonts w:asciiTheme="minorHAnsi" w:hAnsiTheme="minorHAnsi" w:cstheme="minorHAnsi"/>
          <w:sz w:val="22"/>
          <w:szCs w:val="22"/>
          <w:lang w:val="nl-NL"/>
        </w:rPr>
        <w:t xml:space="preserve"> u neemt om</w:t>
      </w:r>
      <w:r w:rsidR="00EB06CE" w:rsidRPr="00FD5F21">
        <w:rPr>
          <w:rFonts w:asciiTheme="minorHAnsi" w:hAnsiTheme="minorHAnsi" w:cstheme="minorHAnsi"/>
          <w:sz w:val="22"/>
          <w:szCs w:val="22"/>
          <w:lang w:val="nl-NL"/>
        </w:rPr>
        <w:t xml:space="preserve"> die </w:t>
      </w:r>
      <w:r w:rsidR="0F5455B6" w:rsidRPr="00FD5F21">
        <w:rPr>
          <w:rFonts w:asciiTheme="minorHAnsi" w:hAnsiTheme="minorHAnsi" w:cstheme="minorHAnsi"/>
          <w:sz w:val="22"/>
          <w:szCs w:val="22"/>
          <w:lang w:val="nl-NL"/>
        </w:rPr>
        <w:t>risico's</w:t>
      </w:r>
      <w:r w:rsidR="00EB06CE" w:rsidRPr="00FD5F21">
        <w:rPr>
          <w:rFonts w:asciiTheme="minorHAnsi" w:hAnsiTheme="minorHAnsi" w:cstheme="minorHAnsi"/>
          <w:sz w:val="22"/>
          <w:szCs w:val="22"/>
          <w:lang w:val="nl-NL"/>
        </w:rPr>
        <w:t xml:space="preserve"> </w:t>
      </w:r>
      <w:r w:rsidR="0014404B">
        <w:rPr>
          <w:rFonts w:asciiTheme="minorHAnsi" w:hAnsiTheme="minorHAnsi" w:cstheme="minorHAnsi"/>
          <w:sz w:val="22"/>
          <w:szCs w:val="22"/>
          <w:lang w:val="nl-NL"/>
        </w:rPr>
        <w:t>te</w:t>
      </w:r>
      <w:r w:rsidR="00EB06CE" w:rsidRPr="00FD5F21">
        <w:rPr>
          <w:rFonts w:asciiTheme="minorHAnsi" w:hAnsiTheme="minorHAnsi" w:cstheme="minorHAnsi"/>
          <w:sz w:val="22"/>
          <w:szCs w:val="22"/>
          <w:lang w:val="nl-NL"/>
        </w:rPr>
        <w:t xml:space="preserve"> beperken;</w:t>
      </w:r>
    </w:p>
    <w:p w14:paraId="7C8047F4" w14:textId="1EC110F4" w:rsidR="00807765" w:rsidRPr="00FD5F21" w:rsidRDefault="00A603BC" w:rsidP="70833644">
      <w:pPr>
        <w:pStyle w:val="ListParagraph"/>
        <w:numPr>
          <w:ilvl w:val="0"/>
          <w:numId w:val="24"/>
        </w:numPr>
        <w:spacing w:line="276" w:lineRule="auto"/>
        <w:jc w:val="both"/>
        <w:rPr>
          <w:rFonts w:asciiTheme="minorHAnsi" w:hAnsiTheme="minorHAnsi" w:cstheme="minorHAnsi"/>
          <w:sz w:val="22"/>
          <w:szCs w:val="22"/>
          <w:lang w:val="nl-NL"/>
        </w:rPr>
      </w:pPr>
      <w:r w:rsidRPr="00FD5F21">
        <w:rPr>
          <w:rFonts w:asciiTheme="minorHAnsi" w:hAnsiTheme="minorHAnsi" w:cstheme="minorHAnsi"/>
          <w:sz w:val="22"/>
          <w:szCs w:val="22"/>
          <w:lang w:val="nl-NL"/>
        </w:rPr>
        <w:t>H</w:t>
      </w:r>
      <w:r w:rsidR="00EB06CE" w:rsidRPr="00FD5F21">
        <w:rPr>
          <w:rFonts w:asciiTheme="minorHAnsi" w:hAnsiTheme="minorHAnsi" w:cstheme="minorHAnsi"/>
          <w:sz w:val="22"/>
          <w:szCs w:val="22"/>
          <w:lang w:val="nl-NL"/>
        </w:rPr>
        <w:t>oe u de VU concreet zou ondersteunen en wat u hiervoor nodig heeft van de VU;</w:t>
      </w:r>
    </w:p>
    <w:p w14:paraId="09BE4405" w14:textId="143C7B9F" w:rsidR="00EB06CE" w:rsidRPr="00FD5F21" w:rsidRDefault="7BB48B43" w:rsidP="70833644">
      <w:pPr>
        <w:pStyle w:val="ListParagraph"/>
        <w:numPr>
          <w:ilvl w:val="0"/>
          <w:numId w:val="24"/>
        </w:numPr>
        <w:spacing w:line="276" w:lineRule="auto"/>
        <w:jc w:val="both"/>
        <w:rPr>
          <w:rFonts w:asciiTheme="minorHAnsi" w:hAnsiTheme="minorHAnsi" w:cstheme="minorHAnsi"/>
          <w:sz w:val="22"/>
          <w:szCs w:val="22"/>
          <w:lang w:val="nl-NL"/>
        </w:rPr>
      </w:pPr>
      <w:r w:rsidRPr="00956A53">
        <w:rPr>
          <w:rFonts w:asciiTheme="minorHAnsi" w:hAnsiTheme="minorHAnsi" w:cstheme="minorHAnsi"/>
          <w:sz w:val="22"/>
          <w:szCs w:val="22"/>
          <w:lang w:val="nl-NL"/>
        </w:rPr>
        <w:t>Welke</w:t>
      </w:r>
      <w:r w:rsidR="00EB06CE" w:rsidRPr="00FD5F21">
        <w:rPr>
          <w:rFonts w:asciiTheme="minorHAnsi" w:hAnsiTheme="minorHAnsi" w:cstheme="minorHAnsi"/>
          <w:sz w:val="22"/>
          <w:szCs w:val="22"/>
          <w:lang w:val="nl-NL"/>
        </w:rPr>
        <w:t xml:space="preserve"> </w:t>
      </w:r>
      <w:proofErr w:type="spellStart"/>
      <w:r w:rsidR="00EB06CE" w:rsidRPr="00FD5F21">
        <w:rPr>
          <w:rFonts w:asciiTheme="minorHAnsi" w:hAnsiTheme="minorHAnsi" w:cstheme="minorHAnsi"/>
          <w:sz w:val="22"/>
          <w:szCs w:val="22"/>
          <w:lang w:val="nl-NL"/>
        </w:rPr>
        <w:t>KPI's</w:t>
      </w:r>
      <w:proofErr w:type="spellEnd"/>
      <w:r w:rsidR="00EB06CE" w:rsidRPr="00FD5F21">
        <w:rPr>
          <w:rFonts w:asciiTheme="minorHAnsi" w:hAnsiTheme="minorHAnsi" w:cstheme="minorHAnsi"/>
          <w:sz w:val="22"/>
          <w:szCs w:val="22"/>
          <w:lang w:val="nl-NL"/>
        </w:rPr>
        <w:t xml:space="preserve"> inzicht geven in het 'succes' van deze verschuiving en hoe deze gemeten moeten worden.</w:t>
      </w:r>
    </w:p>
    <w:p w14:paraId="634431DB" w14:textId="77777777" w:rsidR="00EB06CE" w:rsidRPr="000C7CEB" w:rsidRDefault="00EB06CE" w:rsidP="00F46D5A">
      <w:pPr>
        <w:pStyle w:val="Bodytekst"/>
        <w:spacing w:line="276" w:lineRule="auto"/>
        <w:jc w:val="both"/>
        <w:rPr>
          <w:rFonts w:cstheme="minorHAnsi"/>
          <w:lang w:val="nl-NL"/>
        </w:rPr>
      </w:pPr>
    </w:p>
    <w:p w14:paraId="4A3987AF" w14:textId="77777777" w:rsidR="00EB06CE" w:rsidRPr="000C7CEB" w:rsidRDefault="3C5686D9" w:rsidP="00F46D5A">
      <w:pPr>
        <w:pStyle w:val="Bodytekst"/>
        <w:spacing w:line="276" w:lineRule="auto"/>
        <w:jc w:val="both"/>
        <w:rPr>
          <w:rFonts w:cstheme="minorHAnsi"/>
          <w:b/>
          <w:bCs/>
          <w:lang w:val="nl-NL"/>
        </w:rPr>
      </w:pPr>
      <w:r w:rsidRPr="000C7CEB">
        <w:rPr>
          <w:rFonts w:cstheme="minorHAnsi"/>
          <w:b/>
          <w:bCs/>
          <w:lang w:val="nl-NL"/>
        </w:rPr>
        <w:t>Het beoordelingsteam beoordeelt uw uitwerking op de volgende aspecten:</w:t>
      </w:r>
    </w:p>
    <w:p w14:paraId="1C171859" w14:textId="7AE958DF" w:rsidR="00EB06CE" w:rsidRPr="000C7CEB" w:rsidRDefault="3C5686D9" w:rsidP="006F2CD3">
      <w:pPr>
        <w:pStyle w:val="Bodytekst"/>
        <w:numPr>
          <w:ilvl w:val="0"/>
          <w:numId w:val="23"/>
        </w:numPr>
        <w:spacing w:line="276" w:lineRule="auto"/>
        <w:jc w:val="both"/>
        <w:rPr>
          <w:rFonts w:cstheme="minorHAnsi"/>
          <w:lang w:val="nl-NL"/>
        </w:rPr>
      </w:pPr>
      <w:r w:rsidRPr="000C7CEB">
        <w:rPr>
          <w:rFonts w:cstheme="minorHAnsi"/>
          <w:lang w:val="nl-NL"/>
        </w:rPr>
        <w:t xml:space="preserve">Hoe meer overtuigend u </w:t>
      </w:r>
      <w:r w:rsidR="00653F5B" w:rsidRPr="000C7CEB">
        <w:rPr>
          <w:rFonts w:cstheme="minorHAnsi"/>
          <w:lang w:val="nl-NL"/>
        </w:rPr>
        <w:t xml:space="preserve">onderbouwt </w:t>
      </w:r>
      <w:r w:rsidRPr="000C7CEB">
        <w:rPr>
          <w:rFonts w:cstheme="minorHAnsi"/>
          <w:lang w:val="nl-NL"/>
        </w:rPr>
        <w:t>dat uw aanbieding passend is voor de VU, hoe beter;</w:t>
      </w:r>
    </w:p>
    <w:p w14:paraId="3D0DC4A8" w14:textId="06C149A8" w:rsidR="00EB06CE" w:rsidRPr="000C7CEB" w:rsidRDefault="3C5686D9" w:rsidP="70833644">
      <w:pPr>
        <w:pStyle w:val="Bodytekst"/>
        <w:numPr>
          <w:ilvl w:val="0"/>
          <w:numId w:val="23"/>
        </w:numPr>
        <w:spacing w:line="276" w:lineRule="auto"/>
        <w:jc w:val="both"/>
        <w:rPr>
          <w:rFonts w:cstheme="minorBidi"/>
          <w:lang w:val="nl-NL"/>
        </w:rPr>
      </w:pPr>
      <w:r w:rsidRPr="70833644">
        <w:rPr>
          <w:rFonts w:cstheme="minorBidi"/>
          <w:lang w:val="nl-NL"/>
        </w:rPr>
        <w:t xml:space="preserve">Hoe effectiever, </w:t>
      </w:r>
      <w:r w:rsidR="6EFEA18B" w:rsidRPr="70833644">
        <w:rPr>
          <w:rFonts w:cstheme="minorBidi"/>
          <w:lang w:val="nl-NL"/>
        </w:rPr>
        <w:t>efficiënter</w:t>
      </w:r>
      <w:r w:rsidR="004F4C99" w:rsidRPr="70833644">
        <w:rPr>
          <w:rFonts w:cstheme="minorBidi"/>
          <w:lang w:val="nl-NL"/>
        </w:rPr>
        <w:t xml:space="preserve">, </w:t>
      </w:r>
      <w:r w:rsidRPr="70833644">
        <w:rPr>
          <w:rFonts w:cstheme="minorBidi"/>
          <w:lang w:val="nl-NL"/>
        </w:rPr>
        <w:t>concreter, realistischer en vollediger, hoe beter.</w:t>
      </w:r>
    </w:p>
    <w:p w14:paraId="1F85E72F" w14:textId="77777777" w:rsidR="00534E41" w:rsidRPr="000C7CEB" w:rsidRDefault="00534E41" w:rsidP="00F46D5A">
      <w:pPr>
        <w:pStyle w:val="Bodytekst"/>
        <w:spacing w:line="276" w:lineRule="auto"/>
        <w:jc w:val="both"/>
        <w:rPr>
          <w:rFonts w:cstheme="minorHAnsi"/>
          <w:lang w:val="nl-NL"/>
        </w:rPr>
      </w:pPr>
    </w:p>
    <w:p w14:paraId="6F02BD8E" w14:textId="77777777" w:rsidR="00534E41" w:rsidRPr="000C7CEB" w:rsidRDefault="00534E41" w:rsidP="00F46D5A">
      <w:pPr>
        <w:pStyle w:val="Bodytekst"/>
        <w:spacing w:line="276" w:lineRule="auto"/>
        <w:jc w:val="both"/>
        <w:rPr>
          <w:rFonts w:cstheme="minorHAnsi"/>
          <w:b/>
          <w:bCs/>
          <w:lang w:val="nl-NL"/>
        </w:rPr>
      </w:pPr>
      <w:r w:rsidRPr="000C7CEB">
        <w:rPr>
          <w:rFonts w:cstheme="minorHAnsi"/>
          <w:b/>
          <w:bCs/>
          <w:lang w:val="nl-NL"/>
        </w:rPr>
        <w:t xml:space="preserve">Beantwoording </w:t>
      </w:r>
    </w:p>
    <w:p w14:paraId="572ED55D" w14:textId="5CC33C73" w:rsidR="00534E41" w:rsidRPr="000C7CEB" w:rsidRDefault="00534E41" w:rsidP="00F46D5A">
      <w:pPr>
        <w:pStyle w:val="Bodytekst"/>
        <w:spacing w:line="276" w:lineRule="auto"/>
        <w:jc w:val="both"/>
        <w:rPr>
          <w:rFonts w:cstheme="minorHAnsi"/>
          <w:lang w:val="nl-NL"/>
        </w:rPr>
      </w:pPr>
      <w:r w:rsidRPr="000C7CEB">
        <w:rPr>
          <w:rFonts w:cstheme="minorHAnsi"/>
          <w:lang w:val="nl-NL"/>
        </w:rPr>
        <w:t xml:space="preserve">Het door Inschrijver op te stellen antwoord is maximaal </w:t>
      </w:r>
      <w:r w:rsidR="00665A7A" w:rsidRPr="000C7CEB">
        <w:rPr>
          <w:rFonts w:cstheme="minorHAnsi"/>
          <w:lang w:val="nl-NL"/>
        </w:rPr>
        <w:t>2</w:t>
      </w:r>
      <w:r w:rsidR="099189F1" w:rsidRPr="000C7CEB">
        <w:rPr>
          <w:rFonts w:cstheme="minorHAnsi"/>
          <w:lang w:val="nl-NL"/>
        </w:rPr>
        <w:t xml:space="preserve"> </w:t>
      </w:r>
      <w:r w:rsidRPr="000C7CEB">
        <w:rPr>
          <w:rFonts w:cstheme="minorHAnsi"/>
          <w:lang w:val="nl-NL"/>
        </w:rPr>
        <w:t>A4 (</w:t>
      </w:r>
      <w:r w:rsidR="007B201F" w:rsidRPr="000C7CEB">
        <w:rPr>
          <w:rFonts w:cstheme="minorHAnsi"/>
          <w:lang w:val="nl-NL"/>
        </w:rPr>
        <w:t>ex</w:t>
      </w:r>
      <w:r w:rsidRPr="000C7CEB">
        <w:rPr>
          <w:rFonts w:cstheme="minorHAnsi"/>
          <w:lang w:val="nl-NL"/>
        </w:rPr>
        <w:t>cl. planning) in lettertype</w:t>
      </w:r>
      <w:r w:rsidR="087543DE" w:rsidRPr="000C7CEB">
        <w:rPr>
          <w:rFonts w:cstheme="minorHAnsi"/>
          <w:lang w:val="nl-NL"/>
        </w:rPr>
        <w:t xml:space="preserve"> </w:t>
      </w:r>
      <w:proofErr w:type="spellStart"/>
      <w:r w:rsidR="087543DE" w:rsidRPr="000C7CEB">
        <w:rPr>
          <w:rFonts w:cstheme="minorHAnsi"/>
          <w:lang w:val="nl-NL"/>
        </w:rPr>
        <w:t>Calibri</w:t>
      </w:r>
      <w:proofErr w:type="spellEnd"/>
      <w:r w:rsidRPr="000C7CEB">
        <w:rPr>
          <w:rFonts w:cstheme="minorHAnsi"/>
          <w:lang w:val="nl-NL"/>
        </w:rPr>
        <w:t xml:space="preserve">, </w:t>
      </w:r>
      <w:r w:rsidR="079783F9" w:rsidRPr="000C7CEB">
        <w:rPr>
          <w:rFonts w:cstheme="minorHAnsi"/>
          <w:lang w:val="nl-NL"/>
        </w:rPr>
        <w:t xml:space="preserve">minimaal </w:t>
      </w:r>
      <w:r w:rsidRPr="000C7CEB">
        <w:rPr>
          <w:rFonts w:cstheme="minorHAnsi"/>
          <w:lang w:val="nl-NL"/>
        </w:rPr>
        <w:t>lettergrootte 10</w:t>
      </w:r>
      <w:r w:rsidR="16861C68" w:rsidRPr="000C7CEB">
        <w:rPr>
          <w:rFonts w:cstheme="minorHAnsi"/>
          <w:lang w:val="nl-NL"/>
        </w:rPr>
        <w:t>.5</w:t>
      </w:r>
      <w:r w:rsidRPr="000C7CEB">
        <w:rPr>
          <w:rFonts w:cstheme="minorHAnsi"/>
          <w:lang w:val="nl-NL"/>
        </w:rPr>
        <w:t>, regelafstand 1 en met een leesbare opmaak. Langere motivaties komen slechts tot de maximaal toegestane lengte voor beoordeling in aanmerking.</w:t>
      </w:r>
    </w:p>
    <w:p w14:paraId="03F299A2" w14:textId="49115CCA" w:rsidR="004A56EB" w:rsidRPr="00BA1C4B" w:rsidRDefault="00EB06CE" w:rsidP="006F2CD3">
      <w:pPr>
        <w:pStyle w:val="Heading3"/>
        <w:numPr>
          <w:ilvl w:val="0"/>
          <w:numId w:val="30"/>
        </w:numPr>
        <w:spacing w:before="360" w:line="276" w:lineRule="auto"/>
        <w:jc w:val="both"/>
        <w:rPr>
          <w:rFonts w:asciiTheme="minorHAnsi" w:eastAsiaTheme="minorEastAsia" w:hAnsiTheme="minorHAnsi" w:cstheme="minorHAnsi"/>
          <w:i w:val="0"/>
          <w:sz w:val="22"/>
          <w:szCs w:val="22"/>
          <w:lang w:val="nl-NL"/>
        </w:rPr>
      </w:pPr>
      <w:bookmarkStart w:id="99" w:name="_Toc232608556"/>
      <w:bookmarkStart w:id="100" w:name="_Toc423628302"/>
      <w:r w:rsidRPr="00BA1C4B">
        <w:rPr>
          <w:rFonts w:asciiTheme="minorHAnsi" w:eastAsiaTheme="minorEastAsia" w:hAnsiTheme="minorHAnsi" w:cstheme="minorHAnsi"/>
          <w:i w:val="0"/>
          <w:sz w:val="22"/>
          <w:szCs w:val="22"/>
          <w:lang w:val="nl-NL"/>
        </w:rPr>
        <w:t xml:space="preserve">Schaalbaarheid en </w:t>
      </w:r>
      <w:r w:rsidR="1005D453" w:rsidRPr="00BA1C4B">
        <w:rPr>
          <w:rFonts w:asciiTheme="minorHAnsi" w:eastAsiaTheme="minorEastAsia" w:hAnsiTheme="minorHAnsi" w:cstheme="minorHAnsi"/>
          <w:i w:val="0"/>
          <w:sz w:val="22"/>
          <w:szCs w:val="22"/>
          <w:lang w:val="nl-NL"/>
        </w:rPr>
        <w:t>efficiëntie</w:t>
      </w:r>
      <w:r w:rsidR="00290205" w:rsidRPr="00BA1C4B">
        <w:rPr>
          <w:rFonts w:asciiTheme="minorHAnsi" w:eastAsiaTheme="minorEastAsia" w:hAnsiTheme="minorHAnsi" w:cstheme="minorHAnsi"/>
          <w:i w:val="0"/>
          <w:sz w:val="22"/>
          <w:szCs w:val="22"/>
          <w:lang w:val="nl-NL"/>
        </w:rPr>
        <w:t xml:space="preserve"> kleine campagnes</w:t>
      </w:r>
      <w:bookmarkEnd w:id="99"/>
    </w:p>
    <w:p w14:paraId="5773487A" w14:textId="2BC18EEF" w:rsidR="00EB06CE" w:rsidRPr="000C7CEB" w:rsidRDefault="00EB06CE" w:rsidP="13741FE3">
      <w:pPr>
        <w:spacing w:line="276" w:lineRule="auto"/>
        <w:jc w:val="both"/>
        <w:rPr>
          <w:rFonts w:asciiTheme="minorHAnsi" w:eastAsiaTheme="minorEastAsia" w:hAnsiTheme="minorHAnsi" w:cstheme="minorBidi"/>
          <w:sz w:val="22"/>
          <w:szCs w:val="22"/>
          <w:lang w:eastAsia="en-US"/>
        </w:rPr>
      </w:pPr>
      <w:r w:rsidRPr="13741FE3">
        <w:rPr>
          <w:rFonts w:asciiTheme="minorHAnsi" w:eastAsiaTheme="minorEastAsia" w:hAnsiTheme="minorHAnsi" w:cstheme="minorBidi"/>
          <w:sz w:val="22"/>
          <w:szCs w:val="22"/>
          <w:lang w:eastAsia="en-US"/>
        </w:rPr>
        <w:t xml:space="preserve">Hoewel de </w:t>
      </w:r>
      <w:r w:rsidR="007D5CB6" w:rsidRPr="13741FE3">
        <w:rPr>
          <w:rFonts w:asciiTheme="minorHAnsi" w:eastAsiaTheme="minorEastAsia" w:hAnsiTheme="minorHAnsi" w:cstheme="minorBidi"/>
          <w:sz w:val="22"/>
          <w:szCs w:val="22"/>
          <w:lang w:eastAsia="en-US"/>
        </w:rPr>
        <w:t>VU</w:t>
      </w:r>
      <w:r w:rsidRPr="13741FE3">
        <w:rPr>
          <w:rFonts w:asciiTheme="minorHAnsi" w:eastAsiaTheme="minorEastAsia" w:hAnsiTheme="minorHAnsi" w:cstheme="minorBidi"/>
          <w:sz w:val="22"/>
          <w:szCs w:val="22"/>
          <w:lang w:eastAsia="en-US"/>
        </w:rPr>
        <w:t xml:space="preserve"> een meer integrale aanpak ambieert,</w:t>
      </w:r>
      <w:r w:rsidR="407812CC" w:rsidRPr="13741FE3">
        <w:rPr>
          <w:rFonts w:asciiTheme="minorHAnsi" w:eastAsiaTheme="minorEastAsia" w:hAnsiTheme="minorHAnsi" w:cstheme="minorBidi"/>
          <w:sz w:val="22"/>
          <w:szCs w:val="22"/>
          <w:lang w:eastAsia="en-US"/>
        </w:rPr>
        <w:t xml:space="preserve"> is dat nu (2026) niet het geval en</w:t>
      </w:r>
      <w:r w:rsidRPr="13741FE3">
        <w:rPr>
          <w:rFonts w:asciiTheme="minorHAnsi" w:eastAsiaTheme="minorEastAsia" w:hAnsiTheme="minorHAnsi" w:cstheme="minorBidi"/>
          <w:sz w:val="22"/>
          <w:szCs w:val="22"/>
          <w:lang w:eastAsia="en-US"/>
        </w:rPr>
        <w:t xml:space="preserve"> zullen er altijd veel kleine ad hoc campagnes blijven bestaan. Voor </w:t>
      </w:r>
      <w:r w:rsidR="7900BAD8" w:rsidRPr="13741FE3">
        <w:rPr>
          <w:rFonts w:asciiTheme="minorHAnsi" w:eastAsiaTheme="minorEastAsia" w:hAnsiTheme="minorHAnsi" w:cstheme="minorBidi"/>
          <w:sz w:val="22"/>
          <w:szCs w:val="22"/>
          <w:lang w:eastAsia="en-US"/>
        </w:rPr>
        <w:t xml:space="preserve">ad-hoc </w:t>
      </w:r>
      <w:r w:rsidRPr="13741FE3">
        <w:rPr>
          <w:rFonts w:asciiTheme="minorHAnsi" w:eastAsiaTheme="minorEastAsia" w:hAnsiTheme="minorHAnsi" w:cstheme="minorBidi"/>
          <w:sz w:val="22"/>
          <w:szCs w:val="22"/>
          <w:lang w:eastAsia="en-US"/>
        </w:rPr>
        <w:t xml:space="preserve">campagnes is doorlooptijd, efficiëntie en flexibiliteit van belang. </w:t>
      </w:r>
      <w:r w:rsidR="0BCD66DC" w:rsidRPr="13741FE3">
        <w:rPr>
          <w:rFonts w:asciiTheme="minorHAnsi" w:eastAsiaTheme="minorEastAsia" w:hAnsiTheme="minorHAnsi" w:cstheme="minorBidi"/>
          <w:sz w:val="22"/>
          <w:szCs w:val="22"/>
          <w:lang w:eastAsia="en-US"/>
        </w:rPr>
        <w:t>Beschrijf:</w:t>
      </w:r>
    </w:p>
    <w:p w14:paraId="7CB05C97" w14:textId="3E29D52E" w:rsidR="00EB06CE" w:rsidRPr="000C7CEB" w:rsidRDefault="00EB06CE" w:rsidP="006F2CD3">
      <w:pPr>
        <w:pStyle w:val="ListParagraph"/>
        <w:numPr>
          <w:ilvl w:val="0"/>
          <w:numId w:val="24"/>
        </w:numPr>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Een procesbeschrijving waaruit blijk</w:t>
      </w:r>
      <w:r w:rsidR="56EDFFD9" w:rsidRPr="000C7CEB">
        <w:rPr>
          <w:rFonts w:asciiTheme="minorHAnsi" w:eastAsiaTheme="minorEastAsia" w:hAnsiTheme="minorHAnsi" w:cstheme="minorHAnsi"/>
          <w:sz w:val="22"/>
          <w:szCs w:val="22"/>
          <w:lang w:val="nl-NL"/>
        </w:rPr>
        <w:t>t</w:t>
      </w:r>
      <w:r w:rsidRPr="000C7CEB">
        <w:rPr>
          <w:rFonts w:asciiTheme="minorHAnsi" w:eastAsiaTheme="minorEastAsia" w:hAnsiTheme="minorHAnsi" w:cstheme="minorHAnsi"/>
          <w:sz w:val="22"/>
          <w:szCs w:val="22"/>
          <w:lang w:val="nl-NL"/>
        </w:rPr>
        <w:t xml:space="preserve"> hoe u zorgt voor een snelle en </w:t>
      </w:r>
      <w:r w:rsidR="1812D731" w:rsidRPr="000C7CEB">
        <w:rPr>
          <w:rFonts w:asciiTheme="minorHAnsi" w:eastAsiaTheme="minorEastAsia" w:hAnsiTheme="minorHAnsi" w:cstheme="minorHAnsi"/>
          <w:sz w:val="22"/>
          <w:szCs w:val="22"/>
          <w:lang w:val="nl-NL"/>
        </w:rPr>
        <w:t>efficiënte</w:t>
      </w:r>
      <w:r w:rsidRPr="000C7CEB">
        <w:rPr>
          <w:rFonts w:asciiTheme="minorHAnsi" w:eastAsiaTheme="minorEastAsia" w:hAnsiTheme="minorHAnsi" w:cstheme="minorHAnsi"/>
          <w:sz w:val="22"/>
          <w:szCs w:val="22"/>
          <w:lang w:val="nl-NL"/>
        </w:rPr>
        <w:t xml:space="preserve"> uitvoering van </w:t>
      </w:r>
      <w:r w:rsidR="0A19E070" w:rsidRPr="000C7CEB">
        <w:rPr>
          <w:rFonts w:asciiTheme="minorHAnsi" w:eastAsiaTheme="minorEastAsia" w:hAnsiTheme="minorHAnsi" w:cstheme="minorHAnsi"/>
          <w:sz w:val="22"/>
          <w:szCs w:val="22"/>
          <w:lang w:val="nl-NL"/>
        </w:rPr>
        <w:t xml:space="preserve">briefing tot livegang </w:t>
      </w:r>
      <w:r w:rsidRPr="000C7CEB">
        <w:rPr>
          <w:rFonts w:asciiTheme="minorHAnsi" w:eastAsiaTheme="minorEastAsia" w:hAnsiTheme="minorHAnsi" w:cstheme="minorHAnsi"/>
          <w:sz w:val="22"/>
          <w:szCs w:val="22"/>
          <w:lang w:val="nl-NL"/>
        </w:rPr>
        <w:t>campagne en welke doorlooptijden u hanteert</w:t>
      </w:r>
      <w:r w:rsidR="003B4EE0" w:rsidRPr="000C7CEB">
        <w:rPr>
          <w:rFonts w:asciiTheme="minorHAnsi" w:eastAsiaTheme="minorEastAsia" w:hAnsiTheme="minorHAnsi" w:cstheme="minorHAnsi"/>
          <w:sz w:val="22"/>
          <w:szCs w:val="22"/>
          <w:lang w:val="nl-NL"/>
        </w:rPr>
        <w:t>. Geef hierbij ook een indicatie van hoeveel uren u verwacht te maken</w:t>
      </w:r>
      <w:r w:rsidR="00621A1B" w:rsidRPr="000C7CEB">
        <w:rPr>
          <w:rFonts w:asciiTheme="minorHAnsi" w:eastAsiaTheme="minorEastAsia" w:hAnsiTheme="minorHAnsi" w:cstheme="minorHAnsi"/>
          <w:sz w:val="22"/>
          <w:szCs w:val="22"/>
          <w:lang w:val="nl-NL"/>
        </w:rPr>
        <w:t xml:space="preserve"> vanaf opdrachtverstrekkin</w:t>
      </w:r>
      <w:r w:rsidR="00160253" w:rsidRPr="000C7CEB">
        <w:rPr>
          <w:rFonts w:asciiTheme="minorHAnsi" w:eastAsiaTheme="minorEastAsia" w:hAnsiTheme="minorHAnsi" w:cstheme="minorHAnsi"/>
          <w:sz w:val="22"/>
          <w:szCs w:val="22"/>
          <w:lang w:val="nl-NL"/>
        </w:rPr>
        <w:t>g</w:t>
      </w:r>
      <w:r w:rsidR="00621A1B" w:rsidRPr="000C7CEB">
        <w:rPr>
          <w:rFonts w:asciiTheme="minorHAnsi" w:eastAsiaTheme="minorEastAsia" w:hAnsiTheme="minorHAnsi" w:cstheme="minorHAnsi"/>
          <w:sz w:val="22"/>
          <w:szCs w:val="22"/>
          <w:lang w:val="nl-NL"/>
        </w:rPr>
        <w:t xml:space="preserve"> tot en met </w:t>
      </w:r>
      <w:r w:rsidR="00160253" w:rsidRPr="000C7CEB">
        <w:rPr>
          <w:rFonts w:asciiTheme="minorHAnsi" w:eastAsiaTheme="minorEastAsia" w:hAnsiTheme="minorHAnsi" w:cstheme="minorHAnsi"/>
          <w:sz w:val="22"/>
          <w:szCs w:val="22"/>
          <w:lang w:val="nl-NL"/>
        </w:rPr>
        <w:t xml:space="preserve">uitvoering en nazorg. Geeft ook aan </w:t>
      </w:r>
      <w:r w:rsidR="00016B7C" w:rsidRPr="000C7CEB">
        <w:rPr>
          <w:rFonts w:asciiTheme="minorHAnsi" w:eastAsiaTheme="minorEastAsia" w:hAnsiTheme="minorHAnsi" w:cstheme="minorHAnsi"/>
          <w:sz w:val="22"/>
          <w:szCs w:val="22"/>
          <w:lang w:val="nl-NL"/>
        </w:rPr>
        <w:t xml:space="preserve">welke impact bijvoorbeeld meerdere kanalen en meerdere </w:t>
      </w:r>
      <w:proofErr w:type="spellStart"/>
      <w:r w:rsidR="00016B7C" w:rsidRPr="000C7CEB">
        <w:rPr>
          <w:rFonts w:asciiTheme="minorHAnsi" w:eastAsiaTheme="minorEastAsia" w:hAnsiTheme="minorHAnsi" w:cstheme="minorHAnsi"/>
          <w:sz w:val="22"/>
          <w:szCs w:val="22"/>
          <w:lang w:val="nl-NL"/>
        </w:rPr>
        <w:t>flight</w:t>
      </w:r>
      <w:r w:rsidR="00160253" w:rsidRPr="000C7CEB">
        <w:rPr>
          <w:rFonts w:asciiTheme="minorHAnsi" w:eastAsiaTheme="minorEastAsia" w:hAnsiTheme="minorHAnsi" w:cstheme="minorHAnsi"/>
          <w:sz w:val="22"/>
          <w:szCs w:val="22"/>
          <w:lang w:val="nl-NL"/>
        </w:rPr>
        <w:t>s</w:t>
      </w:r>
      <w:proofErr w:type="spellEnd"/>
      <w:r w:rsidR="00016B7C" w:rsidRPr="000C7CEB">
        <w:rPr>
          <w:rFonts w:asciiTheme="minorHAnsi" w:eastAsiaTheme="minorEastAsia" w:hAnsiTheme="minorHAnsi" w:cstheme="minorHAnsi"/>
          <w:sz w:val="22"/>
          <w:szCs w:val="22"/>
          <w:lang w:val="nl-NL"/>
        </w:rPr>
        <w:t xml:space="preserve"> hebben </w:t>
      </w:r>
      <w:r w:rsidR="003B4EE0" w:rsidRPr="000C7CEB">
        <w:rPr>
          <w:rFonts w:asciiTheme="minorHAnsi" w:eastAsiaTheme="minorEastAsia" w:hAnsiTheme="minorHAnsi" w:cstheme="minorHAnsi"/>
          <w:sz w:val="22"/>
          <w:szCs w:val="22"/>
          <w:lang w:val="nl-NL"/>
        </w:rPr>
        <w:t xml:space="preserve">en </w:t>
      </w:r>
      <w:r w:rsidR="00D63B32" w:rsidRPr="000C7CEB">
        <w:rPr>
          <w:rFonts w:asciiTheme="minorHAnsi" w:eastAsiaTheme="minorEastAsia" w:hAnsiTheme="minorHAnsi" w:cstheme="minorHAnsi"/>
          <w:sz w:val="22"/>
          <w:szCs w:val="22"/>
          <w:lang w:val="nl-NL"/>
        </w:rPr>
        <w:t>op welke manier u zorgt het aantal uren beperkt te houden.</w:t>
      </w:r>
    </w:p>
    <w:p w14:paraId="14DCF8C1" w14:textId="48F2E656" w:rsidR="00EB06CE" w:rsidRPr="000C7CEB" w:rsidRDefault="00EB06CE" w:rsidP="006F2CD3">
      <w:pPr>
        <w:pStyle w:val="ListParagraph"/>
        <w:numPr>
          <w:ilvl w:val="0"/>
          <w:numId w:val="24"/>
        </w:numPr>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Hoe u snel kunt opschalen tijdens piekmomenten</w:t>
      </w:r>
      <w:r w:rsidR="00D63B32" w:rsidRPr="000C7CEB">
        <w:rPr>
          <w:rFonts w:asciiTheme="minorHAnsi" w:eastAsiaTheme="minorEastAsia" w:hAnsiTheme="minorHAnsi" w:cstheme="minorHAnsi"/>
          <w:sz w:val="22"/>
          <w:szCs w:val="22"/>
          <w:lang w:val="nl-NL"/>
        </w:rPr>
        <w:t>.</w:t>
      </w:r>
    </w:p>
    <w:p w14:paraId="7C3FCD2A" w14:textId="0381A58B" w:rsidR="00EB06CE" w:rsidRPr="000C7CEB" w:rsidRDefault="00EB06CE" w:rsidP="006F2CD3">
      <w:pPr>
        <w:pStyle w:val="ListParagraph"/>
        <w:numPr>
          <w:ilvl w:val="0"/>
          <w:numId w:val="24"/>
        </w:numPr>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Hoe u gebruik maakt van data om de effectiviteit van campagnes te meten.</w:t>
      </w:r>
    </w:p>
    <w:p w14:paraId="36AEC848" w14:textId="77777777" w:rsidR="00EB06CE" w:rsidRPr="00BA1C4B" w:rsidRDefault="00EB06CE" w:rsidP="00F46D5A">
      <w:pPr>
        <w:spacing w:line="276" w:lineRule="auto"/>
        <w:jc w:val="both"/>
        <w:rPr>
          <w:rFonts w:asciiTheme="minorHAnsi" w:hAnsiTheme="minorHAnsi" w:cstheme="minorHAnsi"/>
          <w:color w:val="000000"/>
          <w:sz w:val="22"/>
          <w:szCs w:val="22"/>
        </w:rPr>
      </w:pPr>
    </w:p>
    <w:p w14:paraId="6A464DF1" w14:textId="77777777" w:rsidR="00EB06CE" w:rsidRPr="000C7CEB" w:rsidRDefault="3C5686D9" w:rsidP="00F46D5A">
      <w:pPr>
        <w:pStyle w:val="Bodytekst"/>
        <w:spacing w:line="276" w:lineRule="auto"/>
        <w:jc w:val="both"/>
        <w:rPr>
          <w:rFonts w:cstheme="minorHAnsi"/>
          <w:lang w:val="nl-NL"/>
        </w:rPr>
      </w:pPr>
      <w:r w:rsidRPr="000C7CEB">
        <w:rPr>
          <w:rFonts w:cstheme="minorHAnsi"/>
          <w:b/>
          <w:bCs/>
          <w:lang w:val="nl-NL"/>
        </w:rPr>
        <w:t>Het beoordelingsteam beoordeelt uw uitwerking op de volgende aspecten</w:t>
      </w:r>
      <w:r w:rsidRPr="000C7CEB">
        <w:rPr>
          <w:rFonts w:cstheme="minorHAnsi"/>
          <w:lang w:val="nl-NL"/>
        </w:rPr>
        <w:t>:</w:t>
      </w:r>
    </w:p>
    <w:p w14:paraId="262903F3" w14:textId="77777777" w:rsidR="00EB06CE" w:rsidRPr="000C7CEB" w:rsidRDefault="3C5686D9" w:rsidP="006F2CD3">
      <w:pPr>
        <w:pStyle w:val="Bodytekst"/>
        <w:numPr>
          <w:ilvl w:val="0"/>
          <w:numId w:val="23"/>
        </w:numPr>
        <w:spacing w:line="276" w:lineRule="auto"/>
        <w:jc w:val="both"/>
        <w:rPr>
          <w:rFonts w:cstheme="minorHAnsi"/>
          <w:lang w:val="nl-NL"/>
        </w:rPr>
      </w:pPr>
      <w:r w:rsidRPr="000C7CEB">
        <w:rPr>
          <w:rFonts w:cstheme="minorHAnsi"/>
          <w:lang w:val="nl-NL"/>
        </w:rPr>
        <w:t>Hoe meer overtuigend u bent dat uw aanbieding passend is voor de VU, hoe beter;</w:t>
      </w:r>
    </w:p>
    <w:p w14:paraId="0E893C40" w14:textId="4EBA925F" w:rsidR="00EB06CE" w:rsidRPr="000C7CEB" w:rsidRDefault="3C5686D9" w:rsidP="006F2CD3">
      <w:pPr>
        <w:pStyle w:val="Bodytekst"/>
        <w:numPr>
          <w:ilvl w:val="0"/>
          <w:numId w:val="23"/>
        </w:numPr>
        <w:spacing w:line="276" w:lineRule="auto"/>
        <w:jc w:val="both"/>
        <w:rPr>
          <w:rFonts w:cstheme="minorHAnsi"/>
          <w:lang w:val="nl-NL"/>
        </w:rPr>
      </w:pPr>
      <w:r w:rsidRPr="000C7CEB">
        <w:rPr>
          <w:rFonts w:cstheme="minorHAnsi"/>
          <w:lang w:val="nl-NL"/>
        </w:rPr>
        <w:t xml:space="preserve">Hoe effectiever, </w:t>
      </w:r>
      <w:r w:rsidR="00160253" w:rsidRPr="000C7CEB">
        <w:rPr>
          <w:rFonts w:cstheme="minorHAnsi"/>
          <w:lang w:val="nl-NL"/>
        </w:rPr>
        <w:t xml:space="preserve">efficiënter, </w:t>
      </w:r>
      <w:r w:rsidRPr="000C7CEB">
        <w:rPr>
          <w:rFonts w:cstheme="minorHAnsi"/>
          <w:lang w:val="nl-NL"/>
        </w:rPr>
        <w:t>concreter, hoe realistischer en hoe vollediger, hoe beter.</w:t>
      </w:r>
    </w:p>
    <w:p w14:paraId="56D8CFFC" w14:textId="77777777" w:rsidR="00A01841" w:rsidRPr="000C7CEB" w:rsidRDefault="00A01841" w:rsidP="00F46D5A">
      <w:pPr>
        <w:spacing w:line="276" w:lineRule="auto"/>
        <w:jc w:val="both"/>
        <w:rPr>
          <w:rFonts w:asciiTheme="minorHAnsi" w:eastAsiaTheme="minorEastAsia" w:hAnsiTheme="minorHAnsi" w:cstheme="minorHAnsi"/>
          <w:sz w:val="22"/>
          <w:szCs w:val="22"/>
          <w:lang w:eastAsia="en-US"/>
        </w:rPr>
      </w:pPr>
    </w:p>
    <w:p w14:paraId="56AFCDEA" w14:textId="77777777" w:rsidR="00A01841" w:rsidRPr="000C7CEB" w:rsidRDefault="00A01841" w:rsidP="00F46D5A">
      <w:pPr>
        <w:spacing w:line="276" w:lineRule="auto"/>
        <w:jc w:val="both"/>
        <w:rPr>
          <w:rFonts w:asciiTheme="minorHAnsi" w:eastAsiaTheme="minorEastAsia" w:hAnsiTheme="minorHAnsi" w:cstheme="minorHAnsi"/>
          <w:b/>
          <w:bCs/>
          <w:sz w:val="22"/>
          <w:szCs w:val="22"/>
          <w:lang w:eastAsia="en-US"/>
        </w:rPr>
      </w:pPr>
      <w:r w:rsidRPr="000C7CEB">
        <w:rPr>
          <w:rFonts w:asciiTheme="minorHAnsi" w:eastAsiaTheme="minorEastAsia" w:hAnsiTheme="minorHAnsi" w:cstheme="minorHAnsi"/>
          <w:b/>
          <w:bCs/>
          <w:sz w:val="22"/>
          <w:szCs w:val="22"/>
          <w:lang w:eastAsia="en-US"/>
        </w:rPr>
        <w:t xml:space="preserve">Beantwoording </w:t>
      </w:r>
    </w:p>
    <w:p w14:paraId="5A2044BB" w14:textId="51501003" w:rsidR="008B701F" w:rsidRPr="000C7CEB" w:rsidRDefault="00A01841" w:rsidP="70833644">
      <w:pPr>
        <w:spacing w:line="276" w:lineRule="auto"/>
        <w:jc w:val="both"/>
        <w:rPr>
          <w:rFonts w:asciiTheme="minorHAnsi" w:eastAsiaTheme="minorEastAsia" w:hAnsiTheme="minorHAnsi" w:cstheme="minorBidi"/>
          <w:sz w:val="22"/>
          <w:szCs w:val="22"/>
          <w:lang w:eastAsia="en-US"/>
        </w:rPr>
      </w:pPr>
      <w:r w:rsidRPr="70833644">
        <w:rPr>
          <w:rFonts w:asciiTheme="minorHAnsi" w:eastAsiaTheme="minorEastAsia" w:hAnsiTheme="minorHAnsi" w:cstheme="minorBidi"/>
          <w:sz w:val="22"/>
          <w:szCs w:val="22"/>
          <w:lang w:eastAsia="en-US"/>
        </w:rPr>
        <w:t xml:space="preserve">Het door Inschrijver op te stellen antwoord is maximaal </w:t>
      </w:r>
      <w:r w:rsidR="00F43C9A" w:rsidRPr="70833644">
        <w:rPr>
          <w:rFonts w:asciiTheme="minorHAnsi" w:eastAsiaTheme="minorEastAsia" w:hAnsiTheme="minorHAnsi" w:cstheme="minorBidi"/>
          <w:sz w:val="22"/>
          <w:szCs w:val="22"/>
          <w:lang w:eastAsia="en-US"/>
        </w:rPr>
        <w:t xml:space="preserve">2 </w:t>
      </w:r>
      <w:r w:rsidRPr="70833644">
        <w:rPr>
          <w:rFonts w:asciiTheme="minorHAnsi" w:eastAsiaTheme="minorEastAsia" w:hAnsiTheme="minorHAnsi" w:cstheme="minorBidi"/>
          <w:sz w:val="22"/>
          <w:szCs w:val="22"/>
          <w:lang w:eastAsia="en-US"/>
        </w:rPr>
        <w:t xml:space="preserve">A4 in </w:t>
      </w:r>
      <w:r w:rsidR="1A842F1A" w:rsidRPr="70833644">
        <w:rPr>
          <w:rFonts w:asciiTheme="minorHAnsi" w:eastAsiaTheme="minorEastAsia" w:hAnsiTheme="minorHAnsi" w:cstheme="minorBidi"/>
          <w:sz w:val="22"/>
          <w:szCs w:val="22"/>
          <w:lang w:eastAsia="en-US"/>
        </w:rPr>
        <w:t xml:space="preserve">lettertype </w:t>
      </w:r>
      <w:proofErr w:type="spellStart"/>
      <w:r w:rsidR="1A842F1A" w:rsidRPr="70833644">
        <w:rPr>
          <w:rFonts w:asciiTheme="minorHAnsi" w:eastAsiaTheme="minorEastAsia" w:hAnsiTheme="minorHAnsi" w:cstheme="minorBidi"/>
          <w:sz w:val="22"/>
          <w:szCs w:val="22"/>
          <w:lang w:eastAsia="en-US"/>
        </w:rPr>
        <w:t>Calibri</w:t>
      </w:r>
      <w:proofErr w:type="spellEnd"/>
      <w:r w:rsidR="1A842F1A" w:rsidRPr="70833644">
        <w:rPr>
          <w:rFonts w:asciiTheme="minorHAnsi" w:eastAsiaTheme="minorEastAsia" w:hAnsiTheme="minorHAnsi" w:cstheme="minorBidi"/>
          <w:sz w:val="22"/>
          <w:szCs w:val="22"/>
          <w:lang w:eastAsia="en-US"/>
        </w:rPr>
        <w:t xml:space="preserve">, </w:t>
      </w:r>
      <w:r w:rsidR="70F722DA" w:rsidRPr="70833644">
        <w:rPr>
          <w:rFonts w:asciiTheme="minorHAnsi" w:eastAsiaTheme="minorEastAsia" w:hAnsiTheme="minorHAnsi" w:cstheme="minorBidi"/>
          <w:sz w:val="22"/>
          <w:szCs w:val="22"/>
          <w:lang w:eastAsia="en-US"/>
        </w:rPr>
        <w:t>minimaal</w:t>
      </w:r>
      <w:r w:rsidR="16CF1B29" w:rsidRPr="70833644">
        <w:rPr>
          <w:rFonts w:asciiTheme="minorHAnsi" w:eastAsiaTheme="minorEastAsia" w:hAnsiTheme="minorHAnsi" w:cstheme="minorBidi"/>
          <w:sz w:val="22"/>
          <w:szCs w:val="22"/>
          <w:lang w:eastAsia="en-US"/>
        </w:rPr>
        <w:t xml:space="preserve"> </w:t>
      </w:r>
      <w:r w:rsidRPr="70833644">
        <w:rPr>
          <w:rFonts w:asciiTheme="minorHAnsi" w:eastAsiaTheme="minorEastAsia" w:hAnsiTheme="minorHAnsi" w:cstheme="minorBidi"/>
          <w:sz w:val="22"/>
          <w:szCs w:val="22"/>
          <w:lang w:eastAsia="en-US"/>
        </w:rPr>
        <w:t>lettergrootte 10</w:t>
      </w:r>
      <w:r w:rsidR="33F4E9DA" w:rsidRPr="70833644">
        <w:rPr>
          <w:rFonts w:asciiTheme="minorHAnsi" w:eastAsiaTheme="minorEastAsia" w:hAnsiTheme="minorHAnsi" w:cstheme="minorBidi"/>
          <w:sz w:val="22"/>
          <w:szCs w:val="22"/>
          <w:lang w:eastAsia="en-US"/>
        </w:rPr>
        <w:t>.5</w:t>
      </w:r>
      <w:r w:rsidRPr="70833644">
        <w:rPr>
          <w:rFonts w:asciiTheme="minorHAnsi" w:eastAsiaTheme="minorEastAsia" w:hAnsiTheme="minorHAnsi" w:cstheme="minorBidi"/>
          <w:sz w:val="22"/>
          <w:szCs w:val="22"/>
          <w:lang w:eastAsia="en-US"/>
        </w:rPr>
        <w:t>, regelafstand 1 en met een leesbare opmaak. Langere motivaties komen slechts tot de maximaal toegestane lengte voor beoordeling in aanmerking.</w:t>
      </w:r>
    </w:p>
    <w:p w14:paraId="6BB17C30" w14:textId="1CC046B9" w:rsidR="00CC44A8" w:rsidRPr="00BA1C4B" w:rsidRDefault="00EB06CE" w:rsidP="006F2CD3">
      <w:pPr>
        <w:pStyle w:val="Heading3"/>
        <w:numPr>
          <w:ilvl w:val="0"/>
          <w:numId w:val="30"/>
        </w:numPr>
        <w:spacing w:before="360" w:line="276" w:lineRule="auto"/>
        <w:jc w:val="both"/>
        <w:rPr>
          <w:rFonts w:asciiTheme="minorHAnsi" w:eastAsiaTheme="minorEastAsia" w:hAnsiTheme="minorHAnsi" w:cstheme="minorHAnsi"/>
          <w:i w:val="0"/>
          <w:sz w:val="22"/>
          <w:szCs w:val="22"/>
        </w:rPr>
      </w:pPr>
      <w:bookmarkStart w:id="101" w:name="_Toc232608557"/>
      <w:proofErr w:type="spellStart"/>
      <w:r w:rsidRPr="00BA1C4B">
        <w:rPr>
          <w:rFonts w:asciiTheme="minorHAnsi" w:eastAsiaTheme="minorEastAsia" w:hAnsiTheme="minorHAnsi" w:cstheme="minorHAnsi"/>
          <w:i w:val="0"/>
          <w:sz w:val="22"/>
          <w:szCs w:val="22"/>
        </w:rPr>
        <w:t>Aangeboden</w:t>
      </w:r>
      <w:proofErr w:type="spellEnd"/>
      <w:r w:rsidRPr="00BA1C4B">
        <w:rPr>
          <w:rFonts w:asciiTheme="minorHAnsi" w:eastAsiaTheme="minorEastAsia" w:hAnsiTheme="minorHAnsi" w:cstheme="minorHAnsi"/>
          <w:i w:val="0"/>
          <w:sz w:val="22"/>
          <w:szCs w:val="22"/>
        </w:rPr>
        <w:t xml:space="preserve"> team</w:t>
      </w:r>
      <w:bookmarkEnd w:id="101"/>
    </w:p>
    <w:p w14:paraId="5C754CBF" w14:textId="77777777" w:rsidR="00EB06CE" w:rsidRPr="000C7CEB" w:rsidRDefault="3C5686D9"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eastAsia="en-US"/>
        </w:rPr>
        <w:t xml:space="preserve">Wij vragen u een team aan te bieden om het geheel van de gevraagde dienstverlening op het gebied van mediastrategie, campagnemanagement en media inkoop te verzorgen. </w:t>
      </w:r>
      <w:proofErr w:type="spellStart"/>
      <w:r w:rsidRPr="000C7CEB">
        <w:rPr>
          <w:rFonts w:asciiTheme="minorHAnsi" w:eastAsiaTheme="minorEastAsia" w:hAnsiTheme="minorHAnsi" w:cstheme="minorHAnsi"/>
          <w:sz w:val="22"/>
          <w:szCs w:val="22"/>
          <w:lang w:val="en-US" w:eastAsia="en-US"/>
        </w:rPr>
        <w:t>Beschrijf</w:t>
      </w:r>
      <w:proofErr w:type="spellEnd"/>
      <w:r w:rsidRPr="000C7CEB">
        <w:rPr>
          <w:rFonts w:asciiTheme="minorHAnsi" w:eastAsiaTheme="minorEastAsia" w:hAnsiTheme="minorHAnsi" w:cstheme="minorHAnsi"/>
          <w:sz w:val="22"/>
          <w:szCs w:val="22"/>
          <w:lang w:val="en-US" w:eastAsia="en-US"/>
        </w:rPr>
        <w:t>:</w:t>
      </w:r>
    </w:p>
    <w:p w14:paraId="1B0E19F3" w14:textId="122D9D05" w:rsidR="00EB06CE" w:rsidRPr="000C7CEB" w:rsidRDefault="3C5686D9" w:rsidP="006F2CD3">
      <w:pPr>
        <w:pStyle w:val="ListParagraph"/>
        <w:numPr>
          <w:ilvl w:val="0"/>
          <w:numId w:val="25"/>
        </w:numPr>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 xml:space="preserve">Welke functionarissen </w:t>
      </w:r>
      <w:r w:rsidR="20A3E013" w:rsidRPr="000C7CEB">
        <w:rPr>
          <w:rFonts w:asciiTheme="minorHAnsi" w:eastAsiaTheme="minorEastAsia" w:hAnsiTheme="minorHAnsi" w:cstheme="minorHAnsi"/>
          <w:sz w:val="22"/>
          <w:szCs w:val="22"/>
          <w:lang w:val="nl-NL"/>
        </w:rPr>
        <w:t xml:space="preserve">en rollen </w:t>
      </w:r>
      <w:r w:rsidRPr="000C7CEB">
        <w:rPr>
          <w:rFonts w:asciiTheme="minorHAnsi" w:eastAsiaTheme="minorEastAsia" w:hAnsiTheme="minorHAnsi" w:cstheme="minorHAnsi"/>
          <w:sz w:val="22"/>
          <w:szCs w:val="22"/>
          <w:lang w:val="nl-NL"/>
        </w:rPr>
        <w:t>u aanbiedt</w:t>
      </w:r>
      <w:r w:rsidR="5F9825DE" w:rsidRPr="000C7CEB">
        <w:rPr>
          <w:rFonts w:asciiTheme="minorHAnsi" w:eastAsiaTheme="minorEastAsia" w:hAnsiTheme="minorHAnsi" w:cstheme="minorHAnsi"/>
          <w:sz w:val="22"/>
          <w:szCs w:val="22"/>
          <w:lang w:val="nl-NL"/>
        </w:rPr>
        <w:t xml:space="preserve"> per onderdeel</w:t>
      </w:r>
      <w:r w:rsidR="6C5875CC" w:rsidRPr="000C7CEB">
        <w:rPr>
          <w:rFonts w:asciiTheme="minorHAnsi" w:eastAsiaTheme="minorEastAsia" w:hAnsiTheme="minorHAnsi" w:cstheme="minorHAnsi"/>
          <w:sz w:val="22"/>
          <w:szCs w:val="22"/>
          <w:lang w:val="nl-NL"/>
        </w:rPr>
        <w:t>, variërend in</w:t>
      </w:r>
      <w:r w:rsidR="00A300DF">
        <w:rPr>
          <w:rFonts w:asciiTheme="minorHAnsi" w:eastAsiaTheme="minorEastAsia" w:hAnsiTheme="minorHAnsi" w:cstheme="minorHAnsi"/>
          <w:sz w:val="22"/>
          <w:szCs w:val="22"/>
          <w:lang w:val="nl-NL"/>
        </w:rPr>
        <w:t xml:space="preserve"> </w:t>
      </w:r>
      <w:r w:rsidR="00042B96">
        <w:rPr>
          <w:rFonts w:asciiTheme="minorHAnsi" w:eastAsiaTheme="minorEastAsia" w:hAnsiTheme="minorHAnsi" w:cstheme="minorHAnsi"/>
          <w:sz w:val="22"/>
          <w:szCs w:val="22"/>
          <w:lang w:val="nl-NL"/>
        </w:rPr>
        <w:t>expertise en</w:t>
      </w:r>
      <w:r w:rsidR="6C5875CC" w:rsidRPr="000C7CEB">
        <w:rPr>
          <w:rFonts w:asciiTheme="minorHAnsi" w:eastAsiaTheme="minorEastAsia" w:hAnsiTheme="minorHAnsi" w:cstheme="minorHAnsi"/>
          <w:sz w:val="22"/>
          <w:szCs w:val="22"/>
          <w:lang w:val="nl-NL"/>
        </w:rPr>
        <w:t xml:space="preserve"> senioriteit</w:t>
      </w:r>
      <w:r w:rsidRPr="000C7CEB">
        <w:rPr>
          <w:rFonts w:asciiTheme="minorHAnsi" w:eastAsiaTheme="minorEastAsia" w:hAnsiTheme="minorHAnsi" w:cstheme="minorHAnsi"/>
          <w:sz w:val="22"/>
          <w:szCs w:val="22"/>
          <w:lang w:val="nl-NL"/>
        </w:rPr>
        <w:t>;</w:t>
      </w:r>
    </w:p>
    <w:p w14:paraId="07063B99" w14:textId="7874F201" w:rsidR="00EB06CE" w:rsidRPr="000C7CEB" w:rsidRDefault="3C5686D9" w:rsidP="006F2CD3">
      <w:pPr>
        <w:pStyle w:val="ListParagraph"/>
        <w:numPr>
          <w:ilvl w:val="0"/>
          <w:numId w:val="25"/>
        </w:numPr>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 xml:space="preserve">Waarom </w:t>
      </w:r>
      <w:r w:rsidR="5951658D" w:rsidRPr="000C7CEB">
        <w:rPr>
          <w:rFonts w:asciiTheme="minorHAnsi" w:eastAsiaTheme="minorEastAsia" w:hAnsiTheme="minorHAnsi" w:cstheme="minorHAnsi"/>
          <w:sz w:val="22"/>
          <w:szCs w:val="22"/>
          <w:lang w:val="nl-NL"/>
        </w:rPr>
        <w:t xml:space="preserve">de </w:t>
      </w:r>
      <w:r w:rsidR="003E4CD0" w:rsidRPr="000C7CEB">
        <w:rPr>
          <w:rFonts w:asciiTheme="minorHAnsi" w:eastAsiaTheme="minorEastAsia" w:hAnsiTheme="minorHAnsi" w:cstheme="minorHAnsi"/>
          <w:sz w:val="22"/>
          <w:szCs w:val="22"/>
          <w:lang w:val="nl-NL"/>
        </w:rPr>
        <w:t>aangeboden</w:t>
      </w:r>
      <w:r w:rsidR="5951658D" w:rsidRPr="000C7CEB">
        <w:rPr>
          <w:rFonts w:asciiTheme="minorHAnsi" w:eastAsiaTheme="minorEastAsia" w:hAnsiTheme="minorHAnsi" w:cstheme="minorHAnsi"/>
          <w:sz w:val="22"/>
          <w:szCs w:val="22"/>
          <w:lang w:val="nl-NL"/>
        </w:rPr>
        <w:t xml:space="preserve"> </w:t>
      </w:r>
      <w:r w:rsidR="00042B96">
        <w:rPr>
          <w:rFonts w:asciiTheme="minorHAnsi" w:eastAsiaTheme="minorEastAsia" w:hAnsiTheme="minorHAnsi" w:cstheme="minorHAnsi"/>
          <w:sz w:val="22"/>
          <w:szCs w:val="22"/>
          <w:lang w:val="nl-NL"/>
        </w:rPr>
        <w:t>functionarissen</w:t>
      </w:r>
      <w:r w:rsidRPr="000C7CEB">
        <w:rPr>
          <w:rFonts w:asciiTheme="minorHAnsi" w:eastAsiaTheme="minorEastAsia" w:hAnsiTheme="minorHAnsi" w:cstheme="minorHAnsi"/>
          <w:sz w:val="22"/>
          <w:szCs w:val="22"/>
          <w:lang w:val="nl-NL"/>
        </w:rPr>
        <w:t xml:space="preserve"> geschikt zijn voor deze opdracht, op basis van </w:t>
      </w:r>
      <w:r w:rsidR="0093585F" w:rsidRPr="000C7CEB">
        <w:rPr>
          <w:rFonts w:asciiTheme="minorHAnsi" w:eastAsiaTheme="minorEastAsia" w:hAnsiTheme="minorHAnsi" w:cstheme="minorHAnsi"/>
          <w:sz w:val="22"/>
          <w:szCs w:val="22"/>
          <w:lang w:val="nl-NL"/>
        </w:rPr>
        <w:t xml:space="preserve">hun </w:t>
      </w:r>
      <w:r w:rsidR="00D337F9" w:rsidRPr="000C7CEB">
        <w:rPr>
          <w:rFonts w:asciiTheme="minorHAnsi" w:eastAsiaTheme="minorEastAsia" w:hAnsiTheme="minorHAnsi" w:cstheme="minorHAnsi"/>
          <w:sz w:val="22"/>
          <w:szCs w:val="22"/>
          <w:lang w:val="nl-NL"/>
        </w:rPr>
        <w:t xml:space="preserve">concrete </w:t>
      </w:r>
      <w:r w:rsidRPr="000C7CEB">
        <w:rPr>
          <w:rFonts w:asciiTheme="minorHAnsi" w:eastAsiaTheme="minorEastAsia" w:hAnsiTheme="minorHAnsi" w:cstheme="minorHAnsi"/>
          <w:sz w:val="22"/>
          <w:szCs w:val="22"/>
          <w:lang w:val="nl-NL"/>
        </w:rPr>
        <w:t>kennis, ervaring en competenties;</w:t>
      </w:r>
    </w:p>
    <w:p w14:paraId="15291887" w14:textId="76BC18F8" w:rsidR="00EB06CE" w:rsidRPr="000C7CEB" w:rsidRDefault="3C5686D9" w:rsidP="006F2CD3">
      <w:pPr>
        <w:pStyle w:val="ListParagraph"/>
        <w:numPr>
          <w:ilvl w:val="0"/>
          <w:numId w:val="25"/>
        </w:numPr>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 xml:space="preserve">Hoe u zorgt voor structurele </w:t>
      </w:r>
      <w:r w:rsidR="00061FBF" w:rsidRPr="000C7CEB">
        <w:rPr>
          <w:rFonts w:asciiTheme="minorHAnsi" w:eastAsiaTheme="minorEastAsia" w:hAnsiTheme="minorHAnsi" w:cstheme="minorHAnsi"/>
          <w:sz w:val="22"/>
          <w:szCs w:val="22"/>
          <w:lang w:val="nl-NL"/>
        </w:rPr>
        <w:t>continuïteit</w:t>
      </w:r>
      <w:r w:rsidRPr="000C7CEB">
        <w:rPr>
          <w:rFonts w:asciiTheme="minorHAnsi" w:eastAsiaTheme="minorEastAsia" w:hAnsiTheme="minorHAnsi" w:cstheme="minorHAnsi"/>
          <w:sz w:val="22"/>
          <w:szCs w:val="22"/>
          <w:lang w:val="nl-NL"/>
        </w:rPr>
        <w:t xml:space="preserve"> in capaciteit en kennis.</w:t>
      </w:r>
    </w:p>
    <w:p w14:paraId="41A36BE5" w14:textId="77777777" w:rsidR="00EB06CE" w:rsidRPr="000C7CEB" w:rsidRDefault="00EB06CE" w:rsidP="00F46D5A">
      <w:pPr>
        <w:spacing w:line="276" w:lineRule="auto"/>
        <w:jc w:val="both"/>
        <w:rPr>
          <w:rFonts w:asciiTheme="minorHAnsi" w:eastAsiaTheme="minorEastAsia" w:hAnsiTheme="minorHAnsi" w:cstheme="minorHAnsi"/>
          <w:sz w:val="22"/>
          <w:szCs w:val="22"/>
          <w:lang w:eastAsia="en-US"/>
        </w:rPr>
      </w:pPr>
    </w:p>
    <w:p w14:paraId="2FF73F1C" w14:textId="77777777" w:rsidR="00EB06CE" w:rsidRPr="000C7CEB" w:rsidRDefault="3C5686D9" w:rsidP="00F46D5A">
      <w:p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Het beoordelingsteam beoordeelt uw uitwerking op de volgende aspecten:</w:t>
      </w:r>
    </w:p>
    <w:p w14:paraId="3B3CD636" w14:textId="77777777" w:rsidR="00EB06CE" w:rsidRPr="000C7CEB" w:rsidRDefault="3C5686D9" w:rsidP="006F2CD3">
      <w:pPr>
        <w:numPr>
          <w:ilvl w:val="0"/>
          <w:numId w:val="26"/>
        </w:num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Hoe meer overtuigend u bent dat uw team passend is voor de VU, hoe beter;</w:t>
      </w:r>
    </w:p>
    <w:p w14:paraId="467672B4" w14:textId="1BAF7A89" w:rsidR="00EB06CE" w:rsidRPr="00751987" w:rsidRDefault="3C5686D9" w:rsidP="006F2CD3">
      <w:pPr>
        <w:numPr>
          <w:ilvl w:val="0"/>
          <w:numId w:val="26"/>
        </w:num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 xml:space="preserve">Hoe </w:t>
      </w:r>
      <w:r w:rsidR="00C368AD" w:rsidRPr="000C7CEB">
        <w:rPr>
          <w:rFonts w:asciiTheme="minorHAnsi" w:eastAsiaTheme="minorEastAsia" w:hAnsiTheme="minorHAnsi" w:cstheme="minorHAnsi"/>
          <w:sz w:val="22"/>
          <w:szCs w:val="22"/>
          <w:lang w:eastAsia="en-US"/>
        </w:rPr>
        <w:t xml:space="preserve">effectiever, </w:t>
      </w:r>
      <w:r w:rsidR="00042B96">
        <w:rPr>
          <w:rFonts w:asciiTheme="minorHAnsi" w:eastAsiaTheme="minorEastAsia" w:hAnsiTheme="minorHAnsi" w:cstheme="minorHAnsi"/>
          <w:sz w:val="22"/>
          <w:szCs w:val="22"/>
          <w:lang w:eastAsia="en-US"/>
        </w:rPr>
        <w:t xml:space="preserve">efficiënter, </w:t>
      </w:r>
      <w:r w:rsidR="00C368AD" w:rsidRPr="000C7CEB">
        <w:rPr>
          <w:rFonts w:asciiTheme="minorHAnsi" w:eastAsiaTheme="minorEastAsia" w:hAnsiTheme="minorHAnsi" w:cstheme="minorHAnsi"/>
          <w:sz w:val="22"/>
          <w:szCs w:val="22"/>
          <w:lang w:eastAsia="en-US"/>
        </w:rPr>
        <w:t>concreter</w:t>
      </w:r>
      <w:r w:rsidRPr="000C7CEB">
        <w:rPr>
          <w:rFonts w:asciiTheme="minorHAnsi" w:eastAsiaTheme="minorEastAsia" w:hAnsiTheme="minorHAnsi" w:cstheme="minorHAnsi"/>
          <w:sz w:val="22"/>
          <w:szCs w:val="22"/>
          <w:lang w:eastAsia="en-US"/>
        </w:rPr>
        <w:t>, hoe realistischer en hoe vollediger, hoe beter.</w:t>
      </w:r>
    </w:p>
    <w:p w14:paraId="3370A479" w14:textId="77777777" w:rsidR="00EB06CE" w:rsidRPr="000C7CEB" w:rsidRDefault="00EB06CE" w:rsidP="00F46D5A">
      <w:pPr>
        <w:spacing w:line="276" w:lineRule="auto"/>
        <w:jc w:val="both"/>
        <w:rPr>
          <w:rFonts w:asciiTheme="minorHAnsi" w:eastAsiaTheme="minorEastAsia" w:hAnsiTheme="minorHAnsi" w:cstheme="minorHAnsi"/>
          <w:sz w:val="22"/>
          <w:szCs w:val="22"/>
          <w:lang w:eastAsia="en-US"/>
        </w:rPr>
      </w:pPr>
    </w:p>
    <w:p w14:paraId="6C68B8B6" w14:textId="41FD579E" w:rsidR="00D862E0" w:rsidRPr="000C7CEB" w:rsidRDefault="00D862E0" w:rsidP="00F46D5A">
      <w:pPr>
        <w:spacing w:line="276" w:lineRule="auto"/>
        <w:jc w:val="both"/>
        <w:rPr>
          <w:rFonts w:asciiTheme="minorHAnsi" w:eastAsiaTheme="minorEastAsia" w:hAnsiTheme="minorHAnsi" w:cstheme="minorHAnsi"/>
          <w:b/>
          <w:bCs/>
          <w:sz w:val="22"/>
          <w:szCs w:val="22"/>
          <w:lang w:eastAsia="en-US"/>
        </w:rPr>
      </w:pPr>
      <w:r w:rsidRPr="000C7CEB">
        <w:rPr>
          <w:rFonts w:asciiTheme="minorHAnsi" w:eastAsiaTheme="minorEastAsia" w:hAnsiTheme="minorHAnsi" w:cstheme="minorHAnsi"/>
          <w:b/>
          <w:bCs/>
          <w:sz w:val="22"/>
          <w:szCs w:val="22"/>
          <w:lang w:eastAsia="en-US"/>
        </w:rPr>
        <w:t xml:space="preserve">Beantwoording </w:t>
      </w:r>
    </w:p>
    <w:p w14:paraId="082A4C30" w14:textId="2A3EDEF0" w:rsidR="004B47C9" w:rsidRPr="000C7CEB" w:rsidRDefault="00D862E0" w:rsidP="00F46D5A">
      <w:p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 xml:space="preserve">Het door Inschrijver op te stellen antwoord is maximaal </w:t>
      </w:r>
      <w:r w:rsidR="00883AA7" w:rsidRPr="000C7CEB">
        <w:rPr>
          <w:rFonts w:asciiTheme="minorHAnsi" w:eastAsiaTheme="minorEastAsia" w:hAnsiTheme="minorHAnsi" w:cstheme="minorHAnsi"/>
          <w:sz w:val="22"/>
          <w:szCs w:val="22"/>
          <w:lang w:eastAsia="en-US"/>
        </w:rPr>
        <w:t>2</w:t>
      </w:r>
      <w:r w:rsidR="00D337F9" w:rsidRPr="000C7CEB">
        <w:rPr>
          <w:rFonts w:asciiTheme="minorHAnsi" w:eastAsiaTheme="minorEastAsia" w:hAnsiTheme="minorHAnsi" w:cstheme="minorHAnsi"/>
          <w:sz w:val="22"/>
          <w:szCs w:val="22"/>
          <w:lang w:eastAsia="en-US"/>
        </w:rPr>
        <w:t xml:space="preserve"> </w:t>
      </w:r>
      <w:r w:rsidRPr="000C7CEB">
        <w:rPr>
          <w:rFonts w:asciiTheme="minorHAnsi" w:eastAsiaTheme="minorEastAsia" w:hAnsiTheme="minorHAnsi" w:cstheme="minorHAnsi"/>
          <w:sz w:val="22"/>
          <w:szCs w:val="22"/>
          <w:lang w:eastAsia="en-US"/>
        </w:rPr>
        <w:t xml:space="preserve">A4 in </w:t>
      </w:r>
      <w:r w:rsidR="2023F2A7" w:rsidRPr="000C7CEB">
        <w:rPr>
          <w:rFonts w:asciiTheme="minorHAnsi" w:eastAsiaTheme="minorEastAsia" w:hAnsiTheme="minorHAnsi" w:cstheme="minorHAnsi"/>
          <w:sz w:val="22"/>
          <w:szCs w:val="22"/>
          <w:lang w:eastAsia="en-US"/>
        </w:rPr>
        <w:t xml:space="preserve">lettertype </w:t>
      </w:r>
      <w:proofErr w:type="spellStart"/>
      <w:r w:rsidR="2023F2A7" w:rsidRPr="000C7CEB">
        <w:rPr>
          <w:rFonts w:asciiTheme="minorHAnsi" w:eastAsiaTheme="minorEastAsia" w:hAnsiTheme="minorHAnsi" w:cstheme="minorHAnsi"/>
          <w:sz w:val="22"/>
          <w:szCs w:val="22"/>
          <w:lang w:eastAsia="en-US"/>
        </w:rPr>
        <w:t>Calibri</w:t>
      </w:r>
      <w:proofErr w:type="spellEnd"/>
      <w:r w:rsidRPr="000C7CEB">
        <w:rPr>
          <w:rFonts w:asciiTheme="minorHAnsi" w:eastAsiaTheme="minorEastAsia" w:hAnsiTheme="minorHAnsi" w:cstheme="minorHAnsi"/>
          <w:sz w:val="22"/>
          <w:szCs w:val="22"/>
          <w:lang w:eastAsia="en-US"/>
        </w:rPr>
        <w:t xml:space="preserve">, </w:t>
      </w:r>
      <w:r w:rsidR="300B98DB" w:rsidRPr="000C7CEB">
        <w:rPr>
          <w:rFonts w:asciiTheme="minorHAnsi" w:eastAsiaTheme="minorEastAsia" w:hAnsiTheme="minorHAnsi" w:cstheme="minorHAnsi"/>
          <w:sz w:val="22"/>
          <w:szCs w:val="22"/>
          <w:lang w:eastAsia="en-US"/>
        </w:rPr>
        <w:t>minimaal</w:t>
      </w:r>
      <w:r w:rsidR="191AFC97" w:rsidRPr="000C7CEB">
        <w:rPr>
          <w:rFonts w:asciiTheme="minorHAnsi" w:eastAsiaTheme="minorEastAsia" w:hAnsiTheme="minorHAnsi" w:cstheme="minorHAnsi"/>
          <w:sz w:val="22"/>
          <w:szCs w:val="22"/>
          <w:lang w:eastAsia="en-US"/>
        </w:rPr>
        <w:t xml:space="preserve"> </w:t>
      </w:r>
      <w:r w:rsidRPr="000C7CEB">
        <w:rPr>
          <w:rFonts w:asciiTheme="minorHAnsi" w:eastAsiaTheme="minorEastAsia" w:hAnsiTheme="minorHAnsi" w:cstheme="minorHAnsi"/>
          <w:sz w:val="22"/>
          <w:szCs w:val="22"/>
          <w:lang w:eastAsia="en-US"/>
        </w:rPr>
        <w:t>lettergrootte 10</w:t>
      </w:r>
      <w:r w:rsidR="3D692C42" w:rsidRPr="000C7CEB">
        <w:rPr>
          <w:rFonts w:asciiTheme="minorHAnsi" w:eastAsiaTheme="minorEastAsia" w:hAnsiTheme="minorHAnsi" w:cstheme="minorHAnsi"/>
          <w:sz w:val="22"/>
          <w:szCs w:val="22"/>
          <w:lang w:eastAsia="en-US"/>
        </w:rPr>
        <w:t>.5</w:t>
      </w:r>
      <w:r w:rsidRPr="000C7CEB">
        <w:rPr>
          <w:rFonts w:asciiTheme="minorHAnsi" w:eastAsiaTheme="minorEastAsia" w:hAnsiTheme="minorHAnsi" w:cstheme="minorHAnsi"/>
          <w:sz w:val="22"/>
          <w:szCs w:val="22"/>
          <w:lang w:eastAsia="en-US"/>
        </w:rPr>
        <w:t>, regelafstand 1 en met een leesbare opmaak. Langere motivaties komen slechts tot de maximaal toegestane lengte voor beoordeling in aanmerking.</w:t>
      </w:r>
    </w:p>
    <w:p w14:paraId="6A56C2AD" w14:textId="7AF1D241" w:rsidR="00EB06CE" w:rsidRPr="009E06E9" w:rsidRDefault="00EB06CE" w:rsidP="00000328">
      <w:pPr>
        <w:pStyle w:val="Heading3"/>
        <w:numPr>
          <w:ilvl w:val="0"/>
          <w:numId w:val="30"/>
        </w:numPr>
        <w:spacing w:before="360" w:line="276" w:lineRule="auto"/>
        <w:jc w:val="both"/>
        <w:rPr>
          <w:rFonts w:asciiTheme="minorHAnsi" w:eastAsiaTheme="minorEastAsia" w:hAnsiTheme="minorHAnsi" w:cstheme="minorHAnsi"/>
          <w:i w:val="0"/>
          <w:sz w:val="22"/>
          <w:szCs w:val="22"/>
        </w:rPr>
      </w:pPr>
      <w:bookmarkStart w:id="102" w:name="_Toc232608558"/>
      <w:r w:rsidRPr="004B47C9">
        <w:rPr>
          <w:rFonts w:asciiTheme="minorHAnsi" w:eastAsiaTheme="minorEastAsia" w:hAnsiTheme="minorHAnsi" w:cstheme="minorHAnsi"/>
          <w:i w:val="0"/>
          <w:sz w:val="22"/>
          <w:szCs w:val="22"/>
        </w:rPr>
        <w:t>Casus</w:t>
      </w:r>
      <w:bookmarkEnd w:id="102"/>
      <w:r w:rsidRPr="004B47C9">
        <w:rPr>
          <w:rFonts w:asciiTheme="minorHAnsi" w:eastAsiaTheme="minorEastAsia" w:hAnsiTheme="minorHAnsi" w:cstheme="minorHAnsi"/>
          <w:i w:val="0"/>
          <w:sz w:val="22"/>
          <w:szCs w:val="22"/>
        </w:rPr>
        <w:t xml:space="preserve"> </w:t>
      </w:r>
    </w:p>
    <w:p w14:paraId="705B9921" w14:textId="7D42E7CB" w:rsidR="0076014E" w:rsidRPr="000C7CEB" w:rsidRDefault="00BE648B" w:rsidP="00F46D5A">
      <w:pPr>
        <w:spacing w:line="276" w:lineRule="auto"/>
        <w:jc w:val="both"/>
        <w:rPr>
          <w:rFonts w:asciiTheme="minorHAnsi" w:eastAsiaTheme="minorEastAsia" w:hAnsiTheme="minorHAnsi" w:cstheme="minorHAnsi"/>
          <w:sz w:val="22"/>
          <w:szCs w:val="22"/>
          <w:lang w:eastAsia="en-US"/>
        </w:rPr>
      </w:pPr>
      <w:r w:rsidRPr="00CC2689">
        <w:rPr>
          <w:rFonts w:asciiTheme="minorHAnsi" w:eastAsiaTheme="minorEastAsia" w:hAnsiTheme="minorHAnsi" w:cstheme="minorHAnsi"/>
          <w:sz w:val="22"/>
          <w:szCs w:val="22"/>
          <w:lang w:eastAsia="en-US"/>
        </w:rPr>
        <w:t xml:space="preserve">Zie </w:t>
      </w:r>
      <w:r w:rsidRPr="00BA1C4B">
        <w:rPr>
          <w:rFonts w:asciiTheme="minorHAnsi" w:eastAsiaTheme="minorEastAsia" w:hAnsiTheme="minorHAnsi" w:cstheme="minorHAnsi"/>
          <w:sz w:val="22"/>
          <w:szCs w:val="22"/>
          <w:lang w:eastAsia="en-US"/>
        </w:rPr>
        <w:t xml:space="preserve">bijlage </w:t>
      </w:r>
      <w:r w:rsidR="00CC2689" w:rsidRPr="00BA1C4B">
        <w:rPr>
          <w:rFonts w:asciiTheme="minorHAnsi" w:eastAsiaTheme="minorEastAsia" w:hAnsiTheme="minorHAnsi" w:cstheme="minorHAnsi"/>
          <w:sz w:val="22"/>
          <w:szCs w:val="22"/>
          <w:lang w:eastAsia="en-US"/>
        </w:rPr>
        <w:t>6</w:t>
      </w:r>
      <w:r w:rsidRPr="00CC2689">
        <w:rPr>
          <w:rFonts w:asciiTheme="minorHAnsi" w:eastAsiaTheme="minorEastAsia" w:hAnsiTheme="minorHAnsi" w:cstheme="minorHAnsi"/>
          <w:sz w:val="22"/>
          <w:szCs w:val="22"/>
          <w:lang w:eastAsia="en-US"/>
        </w:rPr>
        <w:t xml:space="preserve"> voor</w:t>
      </w:r>
      <w:r w:rsidRPr="000C7CEB">
        <w:rPr>
          <w:rFonts w:asciiTheme="minorHAnsi" w:eastAsiaTheme="minorEastAsia" w:hAnsiTheme="minorHAnsi" w:cstheme="minorHAnsi"/>
          <w:sz w:val="22"/>
          <w:szCs w:val="22"/>
          <w:lang w:eastAsia="en-US"/>
        </w:rPr>
        <w:t xml:space="preserve"> de casus</w:t>
      </w:r>
      <w:r w:rsidR="00AA75D1" w:rsidRPr="000C7CEB">
        <w:rPr>
          <w:rFonts w:asciiTheme="minorHAnsi" w:eastAsiaTheme="minorEastAsia" w:hAnsiTheme="minorHAnsi" w:cstheme="minorHAnsi"/>
          <w:sz w:val="22"/>
          <w:szCs w:val="22"/>
          <w:lang w:eastAsia="en-US"/>
        </w:rPr>
        <w:t xml:space="preserve">. </w:t>
      </w:r>
      <w:r w:rsidR="00D76BD0" w:rsidRPr="000C7CEB">
        <w:rPr>
          <w:rFonts w:asciiTheme="minorHAnsi" w:eastAsiaTheme="minorEastAsia" w:hAnsiTheme="minorHAnsi" w:cstheme="minorHAnsi"/>
          <w:sz w:val="22"/>
          <w:szCs w:val="22"/>
          <w:lang w:eastAsia="en-US"/>
        </w:rPr>
        <w:t xml:space="preserve">Beschrijf in een </w:t>
      </w:r>
      <w:r w:rsidR="00027E1B" w:rsidRPr="000C7CEB">
        <w:rPr>
          <w:rFonts w:asciiTheme="minorHAnsi" w:eastAsiaTheme="minorEastAsia" w:hAnsiTheme="minorHAnsi" w:cstheme="minorHAnsi"/>
          <w:sz w:val="22"/>
          <w:szCs w:val="22"/>
          <w:lang w:eastAsia="en-US"/>
        </w:rPr>
        <w:t>plan van aanpak</w:t>
      </w:r>
      <w:r w:rsidR="00D76BD0" w:rsidRPr="000C7CEB">
        <w:rPr>
          <w:rFonts w:asciiTheme="minorHAnsi" w:eastAsiaTheme="minorEastAsia" w:hAnsiTheme="minorHAnsi" w:cstheme="minorHAnsi"/>
          <w:sz w:val="22"/>
          <w:szCs w:val="22"/>
          <w:lang w:eastAsia="en-US"/>
        </w:rPr>
        <w:t xml:space="preserve"> uw werkwijze voor deze casus</w:t>
      </w:r>
      <w:r w:rsidR="00027E1B" w:rsidRPr="000C7CEB">
        <w:rPr>
          <w:rFonts w:asciiTheme="minorHAnsi" w:eastAsiaTheme="minorEastAsia" w:hAnsiTheme="minorHAnsi" w:cstheme="minorHAnsi"/>
          <w:sz w:val="22"/>
          <w:szCs w:val="22"/>
          <w:lang w:eastAsia="en-US"/>
        </w:rPr>
        <w:t>.</w:t>
      </w:r>
      <w:r w:rsidR="0096536E" w:rsidRPr="000C7CEB">
        <w:rPr>
          <w:rFonts w:asciiTheme="minorHAnsi" w:eastAsiaTheme="minorEastAsia" w:hAnsiTheme="minorHAnsi" w:cstheme="minorHAnsi"/>
          <w:sz w:val="22"/>
          <w:szCs w:val="22"/>
          <w:lang w:eastAsia="en-US"/>
        </w:rPr>
        <w:t xml:space="preserve"> </w:t>
      </w:r>
      <w:r w:rsidR="00BC52BA" w:rsidRPr="000C7CEB">
        <w:rPr>
          <w:rFonts w:asciiTheme="minorHAnsi" w:eastAsiaTheme="minorEastAsia" w:hAnsiTheme="minorHAnsi" w:cstheme="minorHAnsi"/>
          <w:sz w:val="22"/>
          <w:szCs w:val="22"/>
          <w:lang w:eastAsia="en-US"/>
        </w:rPr>
        <w:t>O</w:t>
      </w:r>
      <w:r w:rsidR="0096536E" w:rsidRPr="000C7CEB">
        <w:rPr>
          <w:rFonts w:asciiTheme="minorHAnsi" w:eastAsiaTheme="minorEastAsia" w:hAnsiTheme="minorHAnsi" w:cstheme="minorHAnsi"/>
          <w:sz w:val="22"/>
          <w:szCs w:val="22"/>
          <w:lang w:eastAsia="en-US"/>
        </w:rPr>
        <w:t>nderbouw hierbij waarom deze aanpak het meest passend is voor de VU en deze specifieke casus. Besteed in uw plan minimaal aandacht aan:</w:t>
      </w:r>
      <w:r w:rsidR="00027E1B" w:rsidRPr="000C7CEB">
        <w:rPr>
          <w:rFonts w:asciiTheme="minorHAnsi" w:eastAsiaTheme="minorEastAsia" w:hAnsiTheme="minorHAnsi" w:cstheme="minorHAnsi"/>
          <w:sz w:val="22"/>
          <w:szCs w:val="22"/>
          <w:lang w:eastAsia="en-US"/>
        </w:rPr>
        <w:t xml:space="preserve"> </w:t>
      </w:r>
    </w:p>
    <w:p w14:paraId="6213AEBD" w14:textId="424F1FAC"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Aanpak en activiteiten: Welke activiteiten onderneemt u (strategie, creatie, media/kanalen, optimalisatie, etc.) en indicatie van benodigde uren per onderdeel.</w:t>
      </w:r>
    </w:p>
    <w:p w14:paraId="282367D2" w14:textId="1C4886B3"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 xml:space="preserve">Benodigdheden vanuit opdrachtgever: Welke input, data, middelen en afstemming u nodig heeft van de Opdrachtgever. </w:t>
      </w:r>
    </w:p>
    <w:p w14:paraId="7152B0FD" w14:textId="7AE52BDD"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 xml:space="preserve">Data en </w:t>
      </w:r>
      <w:proofErr w:type="spellStart"/>
      <w:r w:rsidRPr="009275B9">
        <w:rPr>
          <w:rFonts w:asciiTheme="minorHAnsi" w:eastAsiaTheme="minorEastAsia" w:hAnsiTheme="minorHAnsi" w:cstheme="minorHAnsi"/>
          <w:sz w:val="22"/>
          <w:szCs w:val="22"/>
          <w:lang w:val="nl-NL"/>
        </w:rPr>
        <w:t>tooling</w:t>
      </w:r>
      <w:proofErr w:type="spellEnd"/>
      <w:r w:rsidRPr="009275B9">
        <w:rPr>
          <w:rFonts w:asciiTheme="minorHAnsi" w:eastAsiaTheme="minorEastAsia" w:hAnsiTheme="minorHAnsi" w:cstheme="minorHAnsi"/>
          <w:sz w:val="22"/>
          <w:szCs w:val="22"/>
          <w:lang w:val="nl-NL"/>
        </w:rPr>
        <w:t xml:space="preserve">: Welke databronnen u gebruikt (bijv. </w:t>
      </w:r>
      <w:proofErr w:type="spellStart"/>
      <w:r w:rsidRPr="009275B9">
        <w:rPr>
          <w:rFonts w:asciiTheme="minorHAnsi" w:eastAsiaTheme="minorEastAsia" w:hAnsiTheme="minorHAnsi" w:cstheme="minorHAnsi"/>
          <w:sz w:val="22"/>
          <w:szCs w:val="22"/>
          <w:lang w:val="nl-NL"/>
        </w:rPr>
        <w:t>doelgroepdata</w:t>
      </w:r>
      <w:proofErr w:type="spellEnd"/>
      <w:r w:rsidRPr="009275B9">
        <w:rPr>
          <w:rFonts w:asciiTheme="minorHAnsi" w:eastAsiaTheme="minorEastAsia" w:hAnsiTheme="minorHAnsi" w:cstheme="minorHAnsi"/>
          <w:sz w:val="22"/>
          <w:szCs w:val="22"/>
          <w:lang w:val="nl-NL"/>
        </w:rPr>
        <w:t>, platformdata, first/second/</w:t>
      </w:r>
      <w:proofErr w:type="spellStart"/>
      <w:r w:rsidRPr="009275B9">
        <w:rPr>
          <w:rFonts w:asciiTheme="minorHAnsi" w:eastAsiaTheme="minorEastAsia" w:hAnsiTheme="minorHAnsi" w:cstheme="minorHAnsi"/>
          <w:sz w:val="22"/>
          <w:szCs w:val="22"/>
          <w:lang w:val="nl-NL"/>
        </w:rPr>
        <w:t>third</w:t>
      </w:r>
      <w:proofErr w:type="spellEnd"/>
      <w:r w:rsidRPr="009275B9">
        <w:rPr>
          <w:rFonts w:asciiTheme="minorHAnsi" w:eastAsiaTheme="minorEastAsia" w:hAnsiTheme="minorHAnsi" w:cstheme="minorHAnsi"/>
          <w:sz w:val="22"/>
          <w:szCs w:val="22"/>
          <w:lang w:val="nl-NL"/>
        </w:rPr>
        <w:t xml:space="preserve"> party) en welke tools u inzet voor </w:t>
      </w:r>
      <w:proofErr w:type="spellStart"/>
      <w:r w:rsidRPr="009275B9">
        <w:rPr>
          <w:rFonts w:asciiTheme="minorHAnsi" w:eastAsiaTheme="minorEastAsia" w:hAnsiTheme="minorHAnsi" w:cstheme="minorHAnsi"/>
          <w:sz w:val="22"/>
          <w:szCs w:val="22"/>
          <w:lang w:val="nl-NL"/>
        </w:rPr>
        <w:t>targeting</w:t>
      </w:r>
      <w:proofErr w:type="spellEnd"/>
      <w:r w:rsidRPr="009275B9">
        <w:rPr>
          <w:rFonts w:asciiTheme="minorHAnsi" w:eastAsiaTheme="minorEastAsia" w:hAnsiTheme="minorHAnsi" w:cstheme="minorHAnsi"/>
          <w:sz w:val="22"/>
          <w:szCs w:val="22"/>
          <w:lang w:val="nl-NL"/>
        </w:rPr>
        <w:t>, optimalisatie en meting.</w:t>
      </w:r>
    </w:p>
    <w:p w14:paraId="0C5CC19D" w14:textId="0C54635A"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Planning: Concrete planning met mijlpalen en doorlooptijden per fase (strategie, productie, livegang, optimalisatie).</w:t>
      </w:r>
    </w:p>
    <w:p w14:paraId="5D7C667F" w14:textId="7BAEC5BC"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 xml:space="preserve">Rapportage en samenwerking: Hoe en hoe vaak u rapporteert, welke </w:t>
      </w:r>
      <w:proofErr w:type="spellStart"/>
      <w:r w:rsidRPr="009275B9">
        <w:rPr>
          <w:rFonts w:asciiTheme="minorHAnsi" w:eastAsiaTheme="minorEastAsia" w:hAnsiTheme="minorHAnsi" w:cstheme="minorHAnsi"/>
          <w:sz w:val="22"/>
          <w:szCs w:val="22"/>
          <w:lang w:val="nl-NL"/>
        </w:rPr>
        <w:t>KPI’s</w:t>
      </w:r>
      <w:proofErr w:type="spellEnd"/>
      <w:r w:rsidRPr="009275B9">
        <w:rPr>
          <w:rFonts w:asciiTheme="minorHAnsi" w:eastAsiaTheme="minorEastAsia" w:hAnsiTheme="minorHAnsi" w:cstheme="minorHAnsi"/>
          <w:sz w:val="22"/>
          <w:szCs w:val="22"/>
          <w:lang w:val="nl-NL"/>
        </w:rPr>
        <w:t xml:space="preserve"> u monitort en hoe u bijstuurt en de manier van samenwerken met de opdrachtgever.</w:t>
      </w:r>
    </w:p>
    <w:p w14:paraId="0874F466" w14:textId="1BE6D9F7"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Risico’s en beheersmaatregelen: Belangrijkste risico’s binnen deze campagne (bijv. bereik, timing, budget, creatie) met bijbehorende mitigerende maatregelen</w:t>
      </w:r>
    </w:p>
    <w:p w14:paraId="09D0B3DE" w14:textId="53D4F7D9" w:rsidR="009275B9" w:rsidRPr="009275B9" w:rsidRDefault="009275B9" w:rsidP="001123AD">
      <w:pPr>
        <w:pStyle w:val="ListParagraph"/>
        <w:numPr>
          <w:ilvl w:val="0"/>
          <w:numId w:val="49"/>
        </w:numPr>
        <w:spacing w:line="276" w:lineRule="auto"/>
        <w:jc w:val="both"/>
        <w:rPr>
          <w:rFonts w:asciiTheme="minorHAnsi" w:eastAsiaTheme="minorEastAsia" w:hAnsiTheme="minorHAnsi" w:cstheme="minorHAnsi"/>
          <w:sz w:val="22"/>
          <w:szCs w:val="22"/>
          <w:lang w:val="nl-NL"/>
        </w:rPr>
      </w:pPr>
      <w:r w:rsidRPr="009275B9">
        <w:rPr>
          <w:rFonts w:asciiTheme="minorHAnsi" w:eastAsiaTheme="minorEastAsia" w:hAnsiTheme="minorHAnsi" w:cstheme="minorHAnsi"/>
          <w:sz w:val="22"/>
          <w:szCs w:val="22"/>
          <w:lang w:val="nl-NL"/>
        </w:rPr>
        <w:t>Schaalbaarheid en efficiëntie van content. Advies hoe content bijvoorbeeld efficiënt ingezet kan worden over meerdere kanalen of kan worden door vertaald naar verschillende formats en fases.</w:t>
      </w:r>
    </w:p>
    <w:p w14:paraId="722620D3" w14:textId="77777777" w:rsidR="00992A07" w:rsidRDefault="00992A07" w:rsidP="00992A07">
      <w:pPr>
        <w:spacing w:line="276" w:lineRule="auto"/>
        <w:jc w:val="both"/>
        <w:rPr>
          <w:rFonts w:asciiTheme="minorHAnsi" w:eastAsiaTheme="minorEastAsia" w:hAnsiTheme="minorHAnsi" w:cstheme="minorHAnsi"/>
          <w:sz w:val="22"/>
          <w:szCs w:val="22"/>
        </w:rPr>
      </w:pPr>
    </w:p>
    <w:p w14:paraId="1B83FBD5" w14:textId="77777777" w:rsidR="00992A07" w:rsidRPr="0055623C" w:rsidRDefault="00992A07" w:rsidP="00992A07"/>
    <w:p w14:paraId="62FB5EB5" w14:textId="77777777" w:rsidR="00992A07" w:rsidRPr="00992A07" w:rsidRDefault="00992A07" w:rsidP="00992A07">
      <w:pPr>
        <w:spacing w:line="276" w:lineRule="auto"/>
        <w:jc w:val="both"/>
        <w:rPr>
          <w:rFonts w:asciiTheme="minorHAnsi" w:eastAsiaTheme="minorEastAsia" w:hAnsiTheme="minorHAnsi" w:cstheme="minorHAnsi"/>
          <w:sz w:val="22"/>
          <w:szCs w:val="22"/>
        </w:rPr>
      </w:pPr>
    </w:p>
    <w:p w14:paraId="5DD8E385" w14:textId="77777777" w:rsidR="00EB06CE" w:rsidRPr="000C7CEB" w:rsidRDefault="00EB06CE" w:rsidP="00F46D5A">
      <w:pPr>
        <w:spacing w:line="276" w:lineRule="auto"/>
        <w:jc w:val="both"/>
        <w:rPr>
          <w:rFonts w:asciiTheme="minorHAnsi" w:eastAsiaTheme="minorEastAsia" w:hAnsiTheme="minorHAnsi" w:cstheme="minorHAnsi"/>
          <w:sz w:val="22"/>
          <w:szCs w:val="22"/>
          <w:lang w:eastAsia="en-US"/>
        </w:rPr>
      </w:pPr>
    </w:p>
    <w:p w14:paraId="649D4EE3" w14:textId="77777777" w:rsidR="00EB06CE" w:rsidRPr="000C7CEB" w:rsidRDefault="3C5686D9" w:rsidP="00F46D5A">
      <w:pPr>
        <w:spacing w:line="276" w:lineRule="auto"/>
        <w:jc w:val="both"/>
        <w:rPr>
          <w:rFonts w:asciiTheme="minorHAnsi" w:eastAsiaTheme="minorEastAsia" w:hAnsiTheme="minorHAnsi" w:cstheme="minorHAnsi"/>
          <w:b/>
          <w:bCs/>
          <w:sz w:val="22"/>
          <w:szCs w:val="22"/>
          <w:lang w:eastAsia="en-US"/>
        </w:rPr>
      </w:pPr>
      <w:r w:rsidRPr="000C7CEB">
        <w:rPr>
          <w:rFonts w:asciiTheme="minorHAnsi" w:eastAsiaTheme="minorEastAsia" w:hAnsiTheme="minorHAnsi" w:cstheme="minorHAnsi"/>
          <w:b/>
          <w:bCs/>
          <w:sz w:val="22"/>
          <w:szCs w:val="22"/>
          <w:lang w:eastAsia="en-US"/>
        </w:rPr>
        <w:t>Het beoordelingsteam beoordeelt uw uitwerking op de volgende aspecten:</w:t>
      </w:r>
    </w:p>
    <w:p w14:paraId="01E8580C" w14:textId="5F28D19C" w:rsidR="00EB06CE" w:rsidRPr="000C7CEB" w:rsidRDefault="3C5686D9" w:rsidP="006F2CD3">
      <w:pPr>
        <w:numPr>
          <w:ilvl w:val="0"/>
          <w:numId w:val="27"/>
        </w:num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Hoe meer overtuigend u</w:t>
      </w:r>
      <w:r w:rsidR="00224A6C" w:rsidRPr="000C7CEB">
        <w:rPr>
          <w:rFonts w:asciiTheme="minorHAnsi" w:eastAsiaTheme="minorEastAsia" w:hAnsiTheme="minorHAnsi" w:cstheme="minorHAnsi"/>
          <w:sz w:val="22"/>
          <w:szCs w:val="22"/>
          <w:lang w:eastAsia="en-US"/>
        </w:rPr>
        <w:t xml:space="preserve"> onderbouwt</w:t>
      </w:r>
      <w:r w:rsidRPr="000C7CEB">
        <w:rPr>
          <w:rFonts w:asciiTheme="minorHAnsi" w:eastAsiaTheme="minorEastAsia" w:hAnsiTheme="minorHAnsi" w:cstheme="minorHAnsi"/>
          <w:sz w:val="22"/>
          <w:szCs w:val="22"/>
          <w:lang w:eastAsia="en-US"/>
        </w:rPr>
        <w:t xml:space="preserve"> dat uw aanbieding passend is voor de VU, hoe beter;</w:t>
      </w:r>
    </w:p>
    <w:p w14:paraId="49868852" w14:textId="0E2DF2C3" w:rsidR="00EB06CE" w:rsidRPr="000C7CEB" w:rsidRDefault="3C5686D9" w:rsidP="006F2CD3">
      <w:pPr>
        <w:numPr>
          <w:ilvl w:val="0"/>
          <w:numId w:val="27"/>
        </w:num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 xml:space="preserve">Hoe effectiever, </w:t>
      </w:r>
      <w:r w:rsidR="009E193D" w:rsidRPr="000C7CEB">
        <w:rPr>
          <w:rFonts w:asciiTheme="minorHAnsi" w:eastAsiaTheme="minorEastAsia" w:hAnsiTheme="minorHAnsi" w:cstheme="minorHAnsi"/>
          <w:sz w:val="22"/>
          <w:szCs w:val="22"/>
          <w:lang w:eastAsia="en-US"/>
        </w:rPr>
        <w:t xml:space="preserve">efficiënter, </w:t>
      </w:r>
      <w:r w:rsidRPr="000C7CEB">
        <w:rPr>
          <w:rFonts w:asciiTheme="minorHAnsi" w:eastAsiaTheme="minorEastAsia" w:hAnsiTheme="minorHAnsi" w:cstheme="minorHAnsi"/>
          <w:sz w:val="22"/>
          <w:szCs w:val="22"/>
          <w:lang w:eastAsia="en-US"/>
        </w:rPr>
        <w:t>concreter, hoe realistischer en hoe vollediger, hoe beter;</w:t>
      </w:r>
    </w:p>
    <w:p w14:paraId="492881F7" w14:textId="77777777" w:rsidR="00EB06CE" w:rsidRPr="000C7CEB" w:rsidRDefault="3C5686D9" w:rsidP="006F2CD3">
      <w:pPr>
        <w:numPr>
          <w:ilvl w:val="0"/>
          <w:numId w:val="27"/>
        </w:num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 xml:space="preserve">Hoe </w:t>
      </w:r>
      <w:proofErr w:type="spellStart"/>
      <w:r w:rsidRPr="000C7CEB">
        <w:rPr>
          <w:rFonts w:asciiTheme="minorHAnsi" w:eastAsiaTheme="minorEastAsia" w:hAnsiTheme="minorHAnsi" w:cstheme="minorHAnsi"/>
          <w:sz w:val="22"/>
          <w:szCs w:val="22"/>
          <w:lang w:val="en-US" w:eastAsia="en-US"/>
        </w:rPr>
        <w:t>creatiever</w:t>
      </w:r>
      <w:proofErr w:type="spellEnd"/>
      <w:r w:rsidRPr="000C7CEB">
        <w:rPr>
          <w:rFonts w:asciiTheme="minorHAnsi" w:eastAsiaTheme="minorEastAsia" w:hAnsiTheme="minorHAnsi" w:cstheme="minorHAnsi"/>
          <w:sz w:val="22"/>
          <w:szCs w:val="22"/>
          <w:lang w:val="en-US" w:eastAsia="en-US"/>
        </w:rPr>
        <w:t xml:space="preserve">, hoe </w:t>
      </w:r>
      <w:proofErr w:type="spellStart"/>
      <w:r w:rsidRPr="000C7CEB">
        <w:rPr>
          <w:rFonts w:asciiTheme="minorHAnsi" w:eastAsiaTheme="minorEastAsia" w:hAnsiTheme="minorHAnsi" w:cstheme="minorHAnsi"/>
          <w:sz w:val="22"/>
          <w:szCs w:val="22"/>
          <w:lang w:val="en-US" w:eastAsia="en-US"/>
        </w:rPr>
        <w:t>beter</w:t>
      </w:r>
      <w:proofErr w:type="spellEnd"/>
      <w:r w:rsidRPr="000C7CEB">
        <w:rPr>
          <w:rFonts w:asciiTheme="minorHAnsi" w:eastAsiaTheme="minorEastAsia" w:hAnsiTheme="minorHAnsi" w:cstheme="minorHAnsi"/>
          <w:sz w:val="22"/>
          <w:szCs w:val="22"/>
          <w:lang w:val="en-US" w:eastAsia="en-US"/>
        </w:rPr>
        <w:t>.</w:t>
      </w:r>
    </w:p>
    <w:p w14:paraId="2DBF6045" w14:textId="77777777" w:rsidR="00883AA7" w:rsidRPr="000C7CEB" w:rsidRDefault="00883AA7" w:rsidP="00F46D5A">
      <w:pPr>
        <w:spacing w:line="276" w:lineRule="auto"/>
        <w:jc w:val="both"/>
        <w:rPr>
          <w:rFonts w:asciiTheme="minorHAnsi" w:eastAsiaTheme="minorEastAsia" w:hAnsiTheme="minorHAnsi" w:cstheme="minorHAnsi"/>
          <w:sz w:val="22"/>
          <w:szCs w:val="22"/>
          <w:lang w:val="en-US" w:eastAsia="en-US"/>
        </w:rPr>
      </w:pPr>
    </w:p>
    <w:p w14:paraId="0E38AA91" w14:textId="77777777" w:rsidR="00883AA7" w:rsidRPr="000C7CEB" w:rsidRDefault="00883AA7" w:rsidP="00F46D5A">
      <w:pPr>
        <w:spacing w:line="276" w:lineRule="auto"/>
        <w:jc w:val="both"/>
        <w:rPr>
          <w:rFonts w:asciiTheme="minorHAnsi" w:eastAsiaTheme="minorEastAsia" w:hAnsiTheme="minorHAnsi" w:cstheme="minorHAnsi"/>
          <w:b/>
          <w:bCs/>
          <w:sz w:val="22"/>
          <w:szCs w:val="22"/>
          <w:lang w:eastAsia="en-US"/>
        </w:rPr>
      </w:pPr>
      <w:r w:rsidRPr="000C7CEB">
        <w:rPr>
          <w:rFonts w:asciiTheme="minorHAnsi" w:eastAsiaTheme="minorEastAsia" w:hAnsiTheme="minorHAnsi" w:cstheme="minorHAnsi"/>
          <w:b/>
          <w:bCs/>
          <w:sz w:val="22"/>
          <w:szCs w:val="22"/>
          <w:lang w:eastAsia="en-US"/>
        </w:rPr>
        <w:t xml:space="preserve">Beantwoording </w:t>
      </w:r>
    </w:p>
    <w:p w14:paraId="49C9DF26" w14:textId="41B6BE6A" w:rsidR="00883AA7" w:rsidRPr="000C7CEB" w:rsidRDefault="00883AA7" w:rsidP="00F46D5A">
      <w:p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 xml:space="preserve">Het door Inschrijver op te stellen antwoord is maximaal 4 A4 in lettertype </w:t>
      </w:r>
      <w:proofErr w:type="spellStart"/>
      <w:r w:rsidRPr="000C7CEB">
        <w:rPr>
          <w:rFonts w:asciiTheme="minorHAnsi" w:eastAsiaTheme="minorEastAsia" w:hAnsiTheme="minorHAnsi" w:cstheme="minorHAnsi"/>
          <w:sz w:val="22"/>
          <w:szCs w:val="22"/>
          <w:lang w:eastAsia="en-US"/>
        </w:rPr>
        <w:t>Calibri</w:t>
      </w:r>
      <w:proofErr w:type="spellEnd"/>
      <w:r w:rsidRPr="000C7CEB">
        <w:rPr>
          <w:rFonts w:asciiTheme="minorHAnsi" w:eastAsiaTheme="minorEastAsia" w:hAnsiTheme="minorHAnsi" w:cstheme="minorHAnsi"/>
          <w:sz w:val="22"/>
          <w:szCs w:val="22"/>
          <w:lang w:eastAsia="en-US"/>
        </w:rPr>
        <w:t>, min</w:t>
      </w:r>
      <w:r w:rsidR="009E193D" w:rsidRPr="000C7CEB">
        <w:rPr>
          <w:rFonts w:asciiTheme="minorHAnsi" w:eastAsiaTheme="minorEastAsia" w:hAnsiTheme="minorHAnsi" w:cstheme="minorHAnsi"/>
          <w:sz w:val="22"/>
          <w:szCs w:val="22"/>
          <w:lang w:eastAsia="en-US"/>
        </w:rPr>
        <w:t>i</w:t>
      </w:r>
      <w:r w:rsidRPr="000C7CEB">
        <w:rPr>
          <w:rFonts w:asciiTheme="minorHAnsi" w:eastAsiaTheme="minorEastAsia" w:hAnsiTheme="minorHAnsi" w:cstheme="minorHAnsi"/>
          <w:sz w:val="22"/>
          <w:szCs w:val="22"/>
          <w:lang w:eastAsia="en-US"/>
        </w:rPr>
        <w:t>maal lettergrootte 10.5, regelafstand 1 en met een leesbare opmaak. Langere motivaties komen slechts tot de maximaal toegestane lengte voor beoordeling in aanmerking.</w:t>
      </w:r>
    </w:p>
    <w:p w14:paraId="7BD939E2" w14:textId="77777777" w:rsidR="00743637" w:rsidRPr="000C7CEB" w:rsidRDefault="00743637" w:rsidP="00F46D5A">
      <w:pPr>
        <w:spacing w:line="276" w:lineRule="auto"/>
        <w:jc w:val="both"/>
        <w:rPr>
          <w:rFonts w:asciiTheme="minorHAnsi" w:eastAsiaTheme="minorEastAsia" w:hAnsiTheme="minorHAnsi" w:cstheme="minorHAnsi"/>
          <w:sz w:val="22"/>
          <w:szCs w:val="22"/>
          <w:lang w:eastAsia="en-US"/>
        </w:rPr>
      </w:pPr>
    </w:p>
    <w:p w14:paraId="278B12ED" w14:textId="77777777" w:rsidR="00173D45" w:rsidRPr="00000328" w:rsidRDefault="00173D45" w:rsidP="00B9213D">
      <w:pPr>
        <w:pStyle w:val="Heading3"/>
        <w:numPr>
          <w:ilvl w:val="0"/>
          <w:numId w:val="30"/>
        </w:numPr>
        <w:spacing w:before="360" w:line="276" w:lineRule="auto"/>
        <w:jc w:val="both"/>
        <w:rPr>
          <w:rFonts w:asciiTheme="minorHAnsi" w:eastAsiaTheme="minorEastAsia" w:hAnsiTheme="minorHAnsi" w:cstheme="minorBidi"/>
          <w:i w:val="0"/>
          <w:sz w:val="22"/>
          <w:szCs w:val="22"/>
        </w:rPr>
      </w:pPr>
      <w:bookmarkStart w:id="103" w:name="_Toc232608559"/>
      <w:r w:rsidRPr="544EC30E">
        <w:rPr>
          <w:rFonts w:asciiTheme="minorHAnsi" w:eastAsiaTheme="minorEastAsia" w:hAnsiTheme="minorHAnsi" w:cstheme="minorBidi"/>
          <w:i w:val="0"/>
          <w:sz w:val="22"/>
          <w:szCs w:val="22"/>
        </w:rPr>
        <w:t>Social Return</w:t>
      </w:r>
      <w:bookmarkEnd w:id="103"/>
    </w:p>
    <w:p w14:paraId="547AA5B8" w14:textId="5BE11E02" w:rsidR="00FB2810" w:rsidRPr="000C7CEB" w:rsidRDefault="00F24D8A"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De VU wil mensen met een afstand tot de arbeidsmarkt ondersteunen, zodat iedereen zoveel mogelijk meedoet in de samenleving en uitzicht houdt op werk en inkomen. Wij vinden </w:t>
      </w:r>
      <w:proofErr w:type="spellStart"/>
      <w:r w:rsidRPr="000C7CEB">
        <w:rPr>
          <w:rFonts w:asciiTheme="minorHAnsi" w:eastAsiaTheme="minorEastAsia" w:hAnsiTheme="minorHAnsi" w:cstheme="minorHAnsi"/>
          <w:sz w:val="22"/>
          <w:szCs w:val="22"/>
        </w:rPr>
        <w:t>social</w:t>
      </w:r>
      <w:proofErr w:type="spellEnd"/>
      <w:r w:rsidRPr="000C7CEB">
        <w:rPr>
          <w:rFonts w:asciiTheme="minorHAnsi" w:eastAsiaTheme="minorEastAsia" w:hAnsiTheme="minorHAnsi" w:cstheme="minorHAnsi"/>
          <w:sz w:val="22"/>
          <w:szCs w:val="22"/>
        </w:rPr>
        <w:t xml:space="preserve"> return belangrijk en willen graag impact creëren en tegelijkertijd dat het proportioneel blijft. Om dit te realiseren geven wij u de mogelijkheid een vrije invulling aan </w:t>
      </w:r>
      <w:proofErr w:type="spellStart"/>
      <w:r w:rsidRPr="000C7CEB">
        <w:rPr>
          <w:rFonts w:asciiTheme="minorHAnsi" w:eastAsiaTheme="minorEastAsia" w:hAnsiTheme="minorHAnsi" w:cstheme="minorHAnsi"/>
          <w:sz w:val="22"/>
          <w:szCs w:val="22"/>
        </w:rPr>
        <w:t>social</w:t>
      </w:r>
      <w:proofErr w:type="spellEnd"/>
      <w:r w:rsidRPr="000C7CEB">
        <w:rPr>
          <w:rFonts w:asciiTheme="minorHAnsi" w:eastAsiaTheme="minorEastAsia" w:hAnsiTheme="minorHAnsi" w:cstheme="minorHAnsi"/>
          <w:sz w:val="22"/>
          <w:szCs w:val="22"/>
        </w:rPr>
        <w:t xml:space="preserve"> return te geven (</w:t>
      </w:r>
      <w:proofErr w:type="spellStart"/>
      <w:r w:rsidRPr="000C7CEB">
        <w:rPr>
          <w:rFonts w:asciiTheme="minorHAnsi" w:eastAsiaTheme="minorEastAsia" w:hAnsiTheme="minorHAnsi" w:cstheme="minorHAnsi"/>
          <w:sz w:val="22"/>
          <w:szCs w:val="22"/>
        </w:rPr>
        <w:t>social</w:t>
      </w:r>
      <w:proofErr w:type="spellEnd"/>
      <w:r w:rsidRPr="000C7CEB">
        <w:rPr>
          <w:rFonts w:asciiTheme="minorHAnsi" w:eastAsiaTheme="minorEastAsia" w:hAnsiTheme="minorHAnsi" w:cstheme="minorHAnsi"/>
          <w:sz w:val="22"/>
          <w:szCs w:val="22"/>
        </w:rPr>
        <w:t xml:space="preserve"> return 2.0). Dit mag zowel direct als indirect verband houden met de </w:t>
      </w:r>
      <w:r w:rsidR="004B790B" w:rsidRPr="000C7CEB">
        <w:rPr>
          <w:rFonts w:asciiTheme="minorHAnsi" w:eastAsiaTheme="minorEastAsia" w:hAnsiTheme="minorHAnsi" w:cstheme="minorHAnsi"/>
          <w:sz w:val="22"/>
          <w:szCs w:val="22"/>
        </w:rPr>
        <w:t>o</w:t>
      </w:r>
      <w:r w:rsidRPr="000C7CEB">
        <w:rPr>
          <w:rFonts w:asciiTheme="minorHAnsi" w:eastAsiaTheme="minorEastAsia" w:hAnsiTheme="minorHAnsi" w:cstheme="minorHAnsi"/>
          <w:sz w:val="22"/>
          <w:szCs w:val="22"/>
        </w:rPr>
        <w:t xml:space="preserve">pdracht. </w:t>
      </w:r>
    </w:p>
    <w:p w14:paraId="74BE4B73" w14:textId="77777777" w:rsidR="00FB2810" w:rsidRPr="000C7CEB" w:rsidRDefault="00FB2810" w:rsidP="00F46D5A">
      <w:pPr>
        <w:spacing w:line="276" w:lineRule="auto"/>
        <w:jc w:val="both"/>
        <w:rPr>
          <w:rFonts w:asciiTheme="minorHAnsi" w:eastAsiaTheme="minorEastAsia" w:hAnsiTheme="minorHAnsi" w:cstheme="minorHAnsi"/>
          <w:sz w:val="22"/>
          <w:szCs w:val="22"/>
        </w:rPr>
      </w:pPr>
    </w:p>
    <w:p w14:paraId="34A5F93C" w14:textId="48ED0EEB" w:rsidR="00F44D74" w:rsidRPr="000C7CEB" w:rsidRDefault="00FB2810"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U kunt zelf kiezen of, en in welke mate u invulling wilt geven aan </w:t>
      </w:r>
      <w:proofErr w:type="spellStart"/>
      <w:r w:rsidRPr="000C7CEB">
        <w:rPr>
          <w:rFonts w:asciiTheme="minorHAnsi" w:eastAsiaTheme="minorEastAsia" w:hAnsiTheme="minorHAnsi" w:cstheme="minorHAnsi"/>
          <w:sz w:val="22"/>
          <w:szCs w:val="22"/>
        </w:rPr>
        <w:t>social</w:t>
      </w:r>
      <w:proofErr w:type="spellEnd"/>
      <w:r w:rsidRPr="000C7CEB">
        <w:rPr>
          <w:rFonts w:asciiTheme="minorHAnsi" w:eastAsiaTheme="minorEastAsia" w:hAnsiTheme="minorHAnsi" w:cstheme="minorHAnsi"/>
          <w:sz w:val="22"/>
          <w:szCs w:val="22"/>
        </w:rPr>
        <w:t xml:space="preserve"> return voor deze opdracht. Hoe hoger</w:t>
      </w:r>
      <w:r w:rsidRPr="000C7CEB">
        <w:rPr>
          <w:rFonts w:asciiTheme="minorHAnsi" w:eastAsiaTheme="minorEastAsia" w:hAnsiTheme="minorHAnsi" w:cstheme="minorHAnsi"/>
          <w:sz w:val="22"/>
          <w:szCs w:val="22"/>
          <w:lang w:eastAsia="en-US"/>
        </w:rPr>
        <w:t xml:space="preserve"> het door u aangeboden percentage, hoe meer punten u ontvangt. </w:t>
      </w:r>
      <w:r w:rsidRPr="000C7CEB">
        <w:rPr>
          <w:rFonts w:asciiTheme="minorHAnsi" w:eastAsiaTheme="minorEastAsia" w:hAnsiTheme="minorHAnsi" w:cstheme="minorHAnsi"/>
          <w:sz w:val="22"/>
          <w:szCs w:val="22"/>
        </w:rPr>
        <w:t xml:space="preserve">De voorwaarde is dat u minimaal het door u gekozen % van de gerealiseerde opdrachtwaarde tijdens de looptijd van de </w:t>
      </w:r>
      <w:r w:rsidR="00863B58">
        <w:rPr>
          <w:rFonts w:asciiTheme="minorHAnsi" w:eastAsiaTheme="minorEastAsia" w:hAnsiTheme="minorHAnsi" w:cstheme="minorHAnsi"/>
          <w:sz w:val="22"/>
          <w:szCs w:val="22"/>
        </w:rPr>
        <w:t>o</w:t>
      </w:r>
      <w:r w:rsidRPr="000C7CEB">
        <w:rPr>
          <w:rFonts w:asciiTheme="minorHAnsi" w:eastAsiaTheme="minorEastAsia" w:hAnsiTheme="minorHAnsi" w:cstheme="minorHAnsi"/>
          <w:sz w:val="22"/>
          <w:szCs w:val="22"/>
        </w:rPr>
        <w:t xml:space="preserve">vereenkomst besteedt aan een nieuw </w:t>
      </w:r>
      <w:proofErr w:type="spellStart"/>
      <w:r w:rsidRPr="000C7CEB">
        <w:rPr>
          <w:rFonts w:asciiTheme="minorHAnsi" w:eastAsiaTheme="minorEastAsia" w:hAnsiTheme="minorHAnsi" w:cstheme="minorHAnsi"/>
          <w:sz w:val="22"/>
          <w:szCs w:val="22"/>
        </w:rPr>
        <w:t>social</w:t>
      </w:r>
      <w:proofErr w:type="spellEnd"/>
      <w:r w:rsidRPr="000C7CEB">
        <w:rPr>
          <w:rFonts w:asciiTheme="minorHAnsi" w:eastAsiaTheme="minorEastAsia" w:hAnsiTheme="minorHAnsi" w:cstheme="minorHAnsi"/>
          <w:sz w:val="22"/>
          <w:szCs w:val="22"/>
        </w:rPr>
        <w:t xml:space="preserve"> return initiatief of uitbreiding van een bestaand initiatief. U legt hiervoor na definitieve gunning een plan van aanpak voor aan de VU waarin u uitwerkt hoe u </w:t>
      </w:r>
      <w:proofErr w:type="spellStart"/>
      <w:r w:rsidR="0057676C" w:rsidRPr="000C7CEB">
        <w:rPr>
          <w:rFonts w:asciiTheme="minorHAnsi" w:eastAsiaTheme="minorEastAsia" w:hAnsiTheme="minorHAnsi" w:cstheme="minorHAnsi"/>
          <w:sz w:val="22"/>
          <w:szCs w:val="22"/>
        </w:rPr>
        <w:t>social</w:t>
      </w:r>
      <w:proofErr w:type="spellEnd"/>
      <w:r w:rsidR="0057676C" w:rsidRPr="000C7CEB">
        <w:rPr>
          <w:rFonts w:asciiTheme="minorHAnsi" w:eastAsiaTheme="minorEastAsia" w:hAnsiTheme="minorHAnsi" w:cstheme="minorHAnsi"/>
          <w:sz w:val="22"/>
          <w:szCs w:val="22"/>
        </w:rPr>
        <w:t xml:space="preserve"> return </w:t>
      </w:r>
      <w:r w:rsidR="003F1C04" w:rsidRPr="000C7CEB">
        <w:rPr>
          <w:rFonts w:asciiTheme="minorHAnsi" w:eastAsiaTheme="minorEastAsia" w:hAnsiTheme="minorHAnsi" w:cstheme="minorHAnsi"/>
          <w:sz w:val="22"/>
          <w:szCs w:val="22"/>
        </w:rPr>
        <w:t xml:space="preserve">gaat realiseren en hoe u hierover rapporteert. Zowel het opgegeven percentage als het plan van aanpak worden onderdeel van de </w:t>
      </w:r>
      <w:r w:rsidR="00863B58">
        <w:rPr>
          <w:rFonts w:asciiTheme="minorHAnsi" w:eastAsiaTheme="minorEastAsia" w:hAnsiTheme="minorHAnsi" w:cstheme="minorHAnsi"/>
          <w:sz w:val="22"/>
          <w:szCs w:val="22"/>
        </w:rPr>
        <w:t>o</w:t>
      </w:r>
      <w:r w:rsidR="003F1C04" w:rsidRPr="000C7CEB">
        <w:rPr>
          <w:rFonts w:asciiTheme="minorHAnsi" w:eastAsiaTheme="minorEastAsia" w:hAnsiTheme="minorHAnsi" w:cstheme="minorHAnsi"/>
          <w:sz w:val="22"/>
          <w:szCs w:val="22"/>
        </w:rPr>
        <w:t>vereenkomst.</w:t>
      </w:r>
    </w:p>
    <w:p w14:paraId="698BE072" w14:textId="77777777" w:rsidR="008D15CD" w:rsidRPr="000C7CEB" w:rsidRDefault="008D15CD" w:rsidP="00F46D5A">
      <w:pPr>
        <w:spacing w:line="276" w:lineRule="auto"/>
        <w:jc w:val="both"/>
        <w:rPr>
          <w:rFonts w:asciiTheme="minorHAnsi" w:eastAsiaTheme="minorEastAsia" w:hAnsiTheme="minorHAnsi" w:cstheme="minorHAnsi"/>
          <w:sz w:val="22"/>
          <w:szCs w:val="22"/>
          <w:lang w:eastAsia="en-US"/>
        </w:rPr>
      </w:pPr>
    </w:p>
    <w:p w14:paraId="42D3CF62" w14:textId="244692AC" w:rsidR="008D15CD" w:rsidRPr="000C7CEB" w:rsidRDefault="008D15CD" w:rsidP="00F46D5A">
      <w:p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U stuurt ons binnen vier weken na ingang van de overeenkomst een plan van aanpak voor ‘</w:t>
      </w:r>
      <w:proofErr w:type="spellStart"/>
      <w:r w:rsidRPr="000C7CEB">
        <w:rPr>
          <w:rFonts w:asciiTheme="minorHAnsi" w:eastAsiaTheme="minorEastAsia" w:hAnsiTheme="minorHAnsi" w:cstheme="minorHAnsi"/>
          <w:sz w:val="22"/>
          <w:szCs w:val="22"/>
          <w:lang w:eastAsia="en-US"/>
        </w:rPr>
        <w:t>social</w:t>
      </w:r>
      <w:proofErr w:type="spellEnd"/>
      <w:r w:rsidRPr="000C7CEB">
        <w:rPr>
          <w:rFonts w:asciiTheme="minorHAnsi" w:eastAsiaTheme="minorEastAsia" w:hAnsiTheme="minorHAnsi" w:cstheme="minorHAnsi"/>
          <w:sz w:val="22"/>
          <w:szCs w:val="22"/>
          <w:lang w:eastAsia="en-US"/>
        </w:rPr>
        <w:t xml:space="preserve"> return’ zoals beschreven in het programma van eisen. Wij keuren uw plan goed of vragen om verbeteringen. Na goedkeuring bespreken we de uitvoering periodiek.</w:t>
      </w:r>
    </w:p>
    <w:p w14:paraId="245281C2" w14:textId="77777777" w:rsidR="00F04D4A" w:rsidRPr="000C7CEB" w:rsidRDefault="00F04D4A" w:rsidP="00F46D5A">
      <w:pPr>
        <w:spacing w:line="276" w:lineRule="auto"/>
        <w:jc w:val="both"/>
        <w:rPr>
          <w:rFonts w:asciiTheme="minorHAnsi" w:eastAsiaTheme="minorEastAsia" w:hAnsiTheme="minorHAnsi" w:cstheme="minorHAns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7"/>
        <w:gridCol w:w="3037"/>
      </w:tblGrid>
      <w:tr w:rsidR="00F04D4A" w:rsidRPr="00BA1C4B" w14:paraId="671530D4" w14:textId="77777777" w:rsidTr="00BA1C4B">
        <w:tc>
          <w:tcPr>
            <w:tcW w:w="3037" w:type="dxa"/>
          </w:tcPr>
          <w:p w14:paraId="496AA113" w14:textId="72C08256" w:rsidR="00F04D4A" w:rsidRPr="000C7CEB" w:rsidRDefault="00F04D4A"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Percentage Social return</w:t>
            </w:r>
          </w:p>
        </w:tc>
        <w:tc>
          <w:tcPr>
            <w:tcW w:w="3037" w:type="dxa"/>
          </w:tcPr>
          <w:p w14:paraId="1AB2264E" w14:textId="14A5CB78" w:rsidR="00F04D4A" w:rsidRPr="000C7CEB" w:rsidRDefault="00F04D4A"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 xml:space="preserve">Aantal </w:t>
            </w:r>
            <w:proofErr w:type="spellStart"/>
            <w:r w:rsidRPr="000C7CEB">
              <w:rPr>
                <w:rFonts w:asciiTheme="minorHAnsi" w:eastAsiaTheme="minorEastAsia" w:hAnsiTheme="minorHAnsi" w:cstheme="minorHAnsi"/>
                <w:sz w:val="22"/>
                <w:szCs w:val="22"/>
                <w:lang w:val="en-US" w:eastAsia="en-US"/>
              </w:rPr>
              <w:t>punten</w:t>
            </w:r>
            <w:proofErr w:type="spellEnd"/>
          </w:p>
        </w:tc>
      </w:tr>
      <w:tr w:rsidR="00F04D4A" w:rsidRPr="00BA1C4B" w14:paraId="2F837E57" w14:textId="77777777" w:rsidTr="00BA1C4B">
        <w:tc>
          <w:tcPr>
            <w:tcW w:w="3037" w:type="dxa"/>
          </w:tcPr>
          <w:p w14:paraId="32FF20C3" w14:textId="2BEE1EFD" w:rsidR="00F04D4A" w:rsidRPr="000C7CEB" w:rsidRDefault="00FA1394"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0 %</w:t>
            </w:r>
          </w:p>
        </w:tc>
        <w:tc>
          <w:tcPr>
            <w:tcW w:w="3037" w:type="dxa"/>
          </w:tcPr>
          <w:p w14:paraId="0098BA53" w14:textId="3BFE3D2A" w:rsidR="00F04D4A" w:rsidRPr="000C7CEB" w:rsidRDefault="000E263B"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0</w:t>
            </w:r>
          </w:p>
        </w:tc>
      </w:tr>
      <w:tr w:rsidR="00F04D4A" w:rsidRPr="00BA1C4B" w14:paraId="4B305A04" w14:textId="77777777" w:rsidTr="00BA1C4B">
        <w:tc>
          <w:tcPr>
            <w:tcW w:w="3037" w:type="dxa"/>
          </w:tcPr>
          <w:p w14:paraId="6292A925" w14:textId="6BC11388" w:rsidR="00F04D4A" w:rsidRPr="000C7CEB" w:rsidRDefault="00FA1394"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1 %</w:t>
            </w:r>
          </w:p>
        </w:tc>
        <w:tc>
          <w:tcPr>
            <w:tcW w:w="3037" w:type="dxa"/>
          </w:tcPr>
          <w:p w14:paraId="2F6FCC9B" w14:textId="237D58E3" w:rsidR="00F04D4A" w:rsidRPr="000C7CEB" w:rsidRDefault="000E263B"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1</w:t>
            </w:r>
          </w:p>
        </w:tc>
      </w:tr>
      <w:tr w:rsidR="00F04D4A" w:rsidRPr="00BA1C4B" w14:paraId="01038E12" w14:textId="77777777" w:rsidTr="00BA1C4B">
        <w:tc>
          <w:tcPr>
            <w:tcW w:w="3037" w:type="dxa"/>
          </w:tcPr>
          <w:p w14:paraId="18FA254B" w14:textId="580350C9" w:rsidR="00F04D4A" w:rsidRPr="000C7CEB" w:rsidRDefault="00FA1394"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2 %</w:t>
            </w:r>
          </w:p>
        </w:tc>
        <w:tc>
          <w:tcPr>
            <w:tcW w:w="3037" w:type="dxa"/>
          </w:tcPr>
          <w:p w14:paraId="4F757FEB" w14:textId="1AC7D422" w:rsidR="00F04D4A" w:rsidRPr="000C7CEB" w:rsidRDefault="000E263B"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2</w:t>
            </w:r>
          </w:p>
        </w:tc>
      </w:tr>
      <w:tr w:rsidR="00F04D4A" w:rsidRPr="00BA1C4B" w14:paraId="423086B4" w14:textId="77777777" w:rsidTr="00BA1C4B">
        <w:tc>
          <w:tcPr>
            <w:tcW w:w="3037" w:type="dxa"/>
          </w:tcPr>
          <w:p w14:paraId="006DEDEF" w14:textId="44B37322" w:rsidR="00F04D4A" w:rsidRPr="000C7CEB" w:rsidRDefault="00FA1394"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3 %</w:t>
            </w:r>
          </w:p>
        </w:tc>
        <w:tc>
          <w:tcPr>
            <w:tcW w:w="3037" w:type="dxa"/>
          </w:tcPr>
          <w:p w14:paraId="144D8F71" w14:textId="7F21E3C1" w:rsidR="00F04D4A" w:rsidRPr="000C7CEB" w:rsidRDefault="000E263B"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3</w:t>
            </w:r>
          </w:p>
        </w:tc>
      </w:tr>
      <w:tr w:rsidR="00FA1394" w:rsidRPr="00BA1C4B" w14:paraId="332D3C54" w14:textId="77777777" w:rsidTr="00BA1C4B">
        <w:tc>
          <w:tcPr>
            <w:tcW w:w="3037" w:type="dxa"/>
          </w:tcPr>
          <w:p w14:paraId="58B8D689" w14:textId="7C4C6F5A" w:rsidR="00FA1394" w:rsidRPr="000C7CEB" w:rsidRDefault="00FA1394"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4 %</w:t>
            </w:r>
          </w:p>
        </w:tc>
        <w:tc>
          <w:tcPr>
            <w:tcW w:w="3037" w:type="dxa"/>
          </w:tcPr>
          <w:p w14:paraId="460B1B90" w14:textId="522B6749" w:rsidR="00FA1394" w:rsidRPr="000C7CEB" w:rsidRDefault="000E263B"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4</w:t>
            </w:r>
          </w:p>
        </w:tc>
      </w:tr>
      <w:tr w:rsidR="00FA1394" w:rsidRPr="00BA1C4B" w14:paraId="11BE43E5" w14:textId="77777777" w:rsidTr="00BA1C4B">
        <w:tc>
          <w:tcPr>
            <w:tcW w:w="3037" w:type="dxa"/>
          </w:tcPr>
          <w:p w14:paraId="2C5D2C66" w14:textId="2A026F5D" w:rsidR="00FA1394" w:rsidRPr="000C7CEB" w:rsidRDefault="00FA1394"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5 %</w:t>
            </w:r>
          </w:p>
        </w:tc>
        <w:tc>
          <w:tcPr>
            <w:tcW w:w="3037" w:type="dxa"/>
          </w:tcPr>
          <w:p w14:paraId="0D7D0F3D" w14:textId="6626453E" w:rsidR="00FA1394" w:rsidRPr="000C7CEB" w:rsidRDefault="000E263B" w:rsidP="00F46D5A">
            <w:pPr>
              <w:spacing w:line="276" w:lineRule="auto"/>
              <w:jc w:val="both"/>
              <w:rPr>
                <w:rFonts w:asciiTheme="minorHAnsi" w:eastAsiaTheme="minorEastAsia" w:hAnsiTheme="minorHAnsi" w:cstheme="minorHAnsi"/>
                <w:sz w:val="22"/>
                <w:szCs w:val="22"/>
                <w:lang w:val="en-US" w:eastAsia="en-US"/>
              </w:rPr>
            </w:pPr>
            <w:r w:rsidRPr="000C7CEB">
              <w:rPr>
                <w:rFonts w:asciiTheme="minorHAnsi" w:eastAsiaTheme="minorEastAsia" w:hAnsiTheme="minorHAnsi" w:cstheme="minorHAnsi"/>
                <w:sz w:val="22"/>
                <w:szCs w:val="22"/>
                <w:lang w:val="en-US" w:eastAsia="en-US"/>
              </w:rPr>
              <w:t>5</w:t>
            </w:r>
          </w:p>
        </w:tc>
      </w:tr>
    </w:tbl>
    <w:p w14:paraId="342CE7E9" w14:textId="77777777" w:rsidR="00E62CBD" w:rsidRPr="000C7CEB" w:rsidRDefault="00E62CBD" w:rsidP="00F46D5A">
      <w:pPr>
        <w:spacing w:line="276" w:lineRule="auto"/>
        <w:jc w:val="both"/>
        <w:rPr>
          <w:rFonts w:asciiTheme="minorHAnsi" w:eastAsiaTheme="minorEastAsia" w:hAnsiTheme="minorHAnsi" w:cstheme="minorHAnsi"/>
          <w:sz w:val="22"/>
          <w:szCs w:val="22"/>
          <w:lang w:eastAsia="en-US"/>
        </w:rPr>
      </w:pPr>
    </w:p>
    <w:p w14:paraId="23677C88" w14:textId="690933AA" w:rsidR="00EB06CE" w:rsidRPr="000C7CEB" w:rsidRDefault="00EB06CE" w:rsidP="00F46D5A">
      <w:pPr>
        <w:spacing w:line="276" w:lineRule="auto"/>
        <w:jc w:val="both"/>
        <w:rPr>
          <w:rFonts w:asciiTheme="minorHAnsi" w:eastAsiaTheme="minorEastAsia" w:hAnsiTheme="minorHAnsi" w:cstheme="minorHAnsi"/>
          <w:b/>
          <w:bCs/>
          <w:sz w:val="22"/>
          <w:szCs w:val="22"/>
          <w:lang w:eastAsia="en-US"/>
        </w:rPr>
      </w:pPr>
      <w:r w:rsidRPr="000C7CEB">
        <w:rPr>
          <w:rFonts w:asciiTheme="minorHAnsi" w:eastAsiaTheme="minorEastAsia" w:hAnsiTheme="minorHAnsi" w:cstheme="minorHAnsi"/>
          <w:b/>
          <w:bCs/>
          <w:sz w:val="22"/>
          <w:szCs w:val="22"/>
          <w:lang w:eastAsia="en-US"/>
        </w:rPr>
        <w:t xml:space="preserve">Presentatie </w:t>
      </w:r>
    </w:p>
    <w:p w14:paraId="2F52696A" w14:textId="54E614F1" w:rsidR="00385DFB" w:rsidRPr="000C7CEB" w:rsidRDefault="00FA7D4E" w:rsidP="00F46D5A">
      <w:pPr>
        <w:spacing w:line="276" w:lineRule="auto"/>
        <w:jc w:val="both"/>
        <w:rPr>
          <w:rFonts w:asciiTheme="minorHAnsi" w:eastAsiaTheme="minorEastAsia" w:hAnsiTheme="minorHAnsi" w:cstheme="minorHAnsi"/>
          <w:sz w:val="22"/>
          <w:szCs w:val="22"/>
          <w:lang w:eastAsia="en-US"/>
        </w:rPr>
      </w:pPr>
      <w:r w:rsidRPr="000C7CEB">
        <w:rPr>
          <w:rFonts w:asciiTheme="minorHAnsi" w:eastAsiaTheme="minorEastAsia" w:hAnsiTheme="minorHAnsi" w:cstheme="minorHAnsi"/>
          <w:sz w:val="22"/>
          <w:szCs w:val="22"/>
          <w:lang w:eastAsia="en-US"/>
        </w:rPr>
        <w:t>De VU nodigt de inschrijvers</w:t>
      </w:r>
      <w:r w:rsidR="00863B58">
        <w:rPr>
          <w:rFonts w:asciiTheme="minorHAnsi" w:eastAsiaTheme="minorEastAsia" w:hAnsiTheme="minorHAnsi" w:cstheme="minorHAnsi"/>
          <w:sz w:val="22"/>
          <w:szCs w:val="22"/>
          <w:lang w:eastAsia="en-US"/>
        </w:rPr>
        <w:t>,</w:t>
      </w:r>
      <w:r w:rsidRPr="000C7CEB">
        <w:rPr>
          <w:rFonts w:asciiTheme="minorHAnsi" w:eastAsiaTheme="minorEastAsia" w:hAnsiTheme="minorHAnsi" w:cstheme="minorHAnsi"/>
          <w:sz w:val="22"/>
          <w:szCs w:val="22"/>
          <w:lang w:eastAsia="en-US"/>
        </w:rPr>
        <w:t xml:space="preserve"> die een geldige inschrijving hebben gedaan en kans maken om de opdracht gegund te krijgen</w:t>
      </w:r>
      <w:r w:rsidR="00863B58">
        <w:rPr>
          <w:rFonts w:asciiTheme="minorHAnsi" w:eastAsiaTheme="minorEastAsia" w:hAnsiTheme="minorHAnsi" w:cstheme="minorHAnsi"/>
          <w:sz w:val="22"/>
          <w:szCs w:val="22"/>
          <w:lang w:eastAsia="en-US"/>
        </w:rPr>
        <w:t>,</w:t>
      </w:r>
      <w:r w:rsidRPr="000C7CEB">
        <w:rPr>
          <w:rFonts w:asciiTheme="minorHAnsi" w:eastAsiaTheme="minorEastAsia" w:hAnsiTheme="minorHAnsi" w:cstheme="minorHAnsi"/>
          <w:sz w:val="22"/>
          <w:szCs w:val="22"/>
          <w:lang w:eastAsia="en-US"/>
        </w:rPr>
        <w:t xml:space="preserve"> uit om </w:t>
      </w:r>
      <w:r w:rsidR="00847643">
        <w:rPr>
          <w:rFonts w:asciiTheme="minorHAnsi" w:eastAsiaTheme="minorEastAsia" w:hAnsiTheme="minorHAnsi" w:cstheme="minorHAnsi"/>
          <w:sz w:val="22"/>
          <w:szCs w:val="22"/>
          <w:lang w:eastAsia="en-US"/>
        </w:rPr>
        <w:t xml:space="preserve">de </w:t>
      </w:r>
      <w:r w:rsidR="00847643" w:rsidRPr="00B52DCD">
        <w:rPr>
          <w:rFonts w:asciiTheme="minorHAnsi" w:eastAsiaTheme="minorEastAsia" w:hAnsiTheme="minorHAnsi" w:cstheme="minorHAnsi"/>
          <w:b/>
          <w:bCs/>
          <w:sz w:val="22"/>
          <w:szCs w:val="22"/>
          <w:lang w:eastAsia="en-US"/>
        </w:rPr>
        <w:t xml:space="preserve">kwalitatieve gunningscriteria 1, 3 en </w:t>
      </w:r>
      <w:r w:rsidR="00D80FA5" w:rsidRPr="00B52DCD">
        <w:rPr>
          <w:rFonts w:asciiTheme="minorHAnsi" w:eastAsiaTheme="minorEastAsia" w:hAnsiTheme="minorHAnsi" w:cstheme="minorHAnsi"/>
          <w:b/>
          <w:bCs/>
          <w:sz w:val="22"/>
          <w:szCs w:val="22"/>
          <w:lang w:eastAsia="en-US"/>
        </w:rPr>
        <w:t>4</w:t>
      </w:r>
      <w:r w:rsidR="00D80FA5">
        <w:rPr>
          <w:rFonts w:asciiTheme="minorHAnsi" w:eastAsiaTheme="minorEastAsia" w:hAnsiTheme="minorHAnsi" w:cstheme="minorHAnsi"/>
          <w:sz w:val="22"/>
          <w:szCs w:val="22"/>
          <w:lang w:eastAsia="en-US"/>
        </w:rPr>
        <w:t xml:space="preserve"> (dus </w:t>
      </w:r>
      <w:r w:rsidR="00D80FA5" w:rsidRPr="00D80FA5">
        <w:rPr>
          <w:rFonts w:asciiTheme="minorHAnsi" w:eastAsiaTheme="minorEastAsia" w:hAnsiTheme="minorHAnsi" w:cstheme="minorHAnsi"/>
          <w:sz w:val="22"/>
          <w:szCs w:val="22"/>
          <w:u w:val="single"/>
          <w:lang w:eastAsia="en-US"/>
        </w:rPr>
        <w:t>niet</w:t>
      </w:r>
      <w:r w:rsidR="00D80FA5">
        <w:rPr>
          <w:rFonts w:asciiTheme="minorHAnsi" w:eastAsiaTheme="minorEastAsia" w:hAnsiTheme="minorHAnsi" w:cstheme="minorHAnsi"/>
          <w:sz w:val="22"/>
          <w:szCs w:val="22"/>
          <w:lang w:eastAsia="en-US"/>
        </w:rPr>
        <w:t xml:space="preserve"> 2, 5 en prijs) </w:t>
      </w:r>
      <w:r w:rsidR="00C057E3">
        <w:rPr>
          <w:rFonts w:asciiTheme="minorHAnsi" w:eastAsiaTheme="minorEastAsia" w:hAnsiTheme="minorHAnsi" w:cstheme="minorHAnsi"/>
          <w:sz w:val="22"/>
          <w:szCs w:val="22"/>
          <w:lang w:eastAsia="en-US"/>
        </w:rPr>
        <w:t xml:space="preserve">van </w:t>
      </w:r>
      <w:r w:rsidRPr="000C7CEB">
        <w:rPr>
          <w:rFonts w:asciiTheme="minorHAnsi" w:eastAsiaTheme="minorEastAsia" w:hAnsiTheme="minorHAnsi" w:cstheme="minorHAnsi"/>
          <w:sz w:val="22"/>
          <w:szCs w:val="22"/>
          <w:lang w:eastAsia="en-US"/>
        </w:rPr>
        <w:t>hun inschrijving te presenteren tijdens een (hybride</w:t>
      </w:r>
      <w:r w:rsidR="00B17973">
        <w:rPr>
          <w:rFonts w:asciiTheme="minorHAnsi" w:eastAsiaTheme="minorEastAsia" w:hAnsiTheme="minorHAnsi" w:cstheme="minorHAnsi"/>
          <w:sz w:val="22"/>
          <w:szCs w:val="22"/>
          <w:lang w:eastAsia="en-US"/>
        </w:rPr>
        <w:t>:</w:t>
      </w:r>
      <w:r w:rsidR="00F71055" w:rsidRPr="000C7CEB">
        <w:rPr>
          <w:rFonts w:asciiTheme="minorHAnsi" w:eastAsiaTheme="minorEastAsia" w:hAnsiTheme="minorHAnsi" w:cstheme="minorHAnsi"/>
          <w:sz w:val="22"/>
          <w:szCs w:val="22"/>
          <w:lang w:eastAsia="en-US"/>
        </w:rPr>
        <w:t xml:space="preserve"> online</w:t>
      </w:r>
      <w:r w:rsidR="00B17973">
        <w:rPr>
          <w:rFonts w:asciiTheme="minorHAnsi" w:eastAsiaTheme="minorEastAsia" w:hAnsiTheme="minorHAnsi" w:cstheme="minorHAnsi"/>
          <w:sz w:val="22"/>
          <w:szCs w:val="22"/>
          <w:lang w:eastAsia="en-US"/>
        </w:rPr>
        <w:t xml:space="preserve"> en </w:t>
      </w:r>
      <w:proofErr w:type="gramStart"/>
      <w:r w:rsidR="00B17973">
        <w:rPr>
          <w:rFonts w:asciiTheme="minorHAnsi" w:eastAsiaTheme="minorEastAsia" w:hAnsiTheme="minorHAnsi" w:cstheme="minorHAnsi"/>
          <w:sz w:val="22"/>
          <w:szCs w:val="22"/>
          <w:lang w:eastAsia="en-US"/>
        </w:rPr>
        <w:t>fysiek</w:t>
      </w:r>
      <w:r w:rsidR="00F71055" w:rsidRPr="000C7CEB">
        <w:rPr>
          <w:rFonts w:asciiTheme="minorHAnsi" w:eastAsiaTheme="minorEastAsia" w:hAnsiTheme="minorHAnsi" w:cstheme="minorHAnsi"/>
          <w:sz w:val="22"/>
          <w:szCs w:val="22"/>
          <w:lang w:eastAsia="en-US"/>
        </w:rPr>
        <w:t xml:space="preserve">  op</w:t>
      </w:r>
      <w:proofErr w:type="gramEnd"/>
      <w:r w:rsidR="00F71055" w:rsidRPr="000C7CEB">
        <w:rPr>
          <w:rFonts w:asciiTheme="minorHAnsi" w:eastAsiaTheme="minorEastAsia" w:hAnsiTheme="minorHAnsi" w:cstheme="minorHAnsi"/>
          <w:sz w:val="22"/>
          <w:szCs w:val="22"/>
          <w:lang w:eastAsia="en-US"/>
        </w:rPr>
        <w:t xml:space="preserve"> de VU</w:t>
      </w:r>
      <w:r w:rsidRPr="000C7CEB">
        <w:rPr>
          <w:rFonts w:asciiTheme="minorHAnsi" w:eastAsiaTheme="minorEastAsia" w:hAnsiTheme="minorHAnsi" w:cstheme="minorHAnsi"/>
          <w:sz w:val="22"/>
          <w:szCs w:val="22"/>
          <w:lang w:eastAsia="en-US"/>
        </w:rPr>
        <w:t xml:space="preserve">) toelichtingsgesprek van maximaal 45 minuten. Tijdens </w:t>
      </w:r>
      <w:r w:rsidR="00C057E3">
        <w:rPr>
          <w:rFonts w:asciiTheme="minorHAnsi" w:eastAsiaTheme="minorEastAsia" w:hAnsiTheme="minorHAnsi" w:cstheme="minorHAnsi"/>
          <w:sz w:val="22"/>
          <w:szCs w:val="22"/>
          <w:lang w:eastAsia="en-US"/>
        </w:rPr>
        <w:t>de presentatie</w:t>
      </w:r>
      <w:r w:rsidRPr="000C7CEB">
        <w:rPr>
          <w:rFonts w:asciiTheme="minorHAnsi" w:eastAsiaTheme="minorEastAsia" w:hAnsiTheme="minorHAnsi" w:cstheme="minorHAnsi"/>
          <w:sz w:val="22"/>
          <w:szCs w:val="22"/>
          <w:lang w:eastAsia="en-US"/>
        </w:rPr>
        <w:t xml:space="preserve"> kan het beoordelingsteam vragen stellen en kunt u vragen stellen. </w:t>
      </w:r>
      <w:r w:rsidR="00B52DCD">
        <w:rPr>
          <w:rFonts w:asciiTheme="minorHAnsi" w:eastAsiaTheme="minorEastAsia" w:hAnsiTheme="minorHAnsi" w:cstheme="minorHAnsi"/>
          <w:sz w:val="22"/>
          <w:szCs w:val="22"/>
          <w:lang w:eastAsia="en-US"/>
        </w:rPr>
        <w:t>U kunt geen nieuwe informatie geven tijdens de presentatie of uw schriftelijke beantwoording wijzigen. Een nadere toelichting of verduidelijking is wel mogelijk.</w:t>
      </w:r>
      <w:r w:rsidR="00C057E3">
        <w:rPr>
          <w:rFonts w:asciiTheme="minorHAnsi" w:eastAsiaTheme="minorEastAsia" w:hAnsiTheme="minorHAnsi" w:cstheme="minorHAnsi"/>
          <w:sz w:val="22"/>
          <w:szCs w:val="22"/>
          <w:lang w:eastAsia="en-US"/>
        </w:rPr>
        <w:t xml:space="preserve"> De presentatie </w:t>
      </w:r>
      <w:r w:rsidRPr="000C7CEB">
        <w:rPr>
          <w:rFonts w:asciiTheme="minorHAnsi" w:eastAsiaTheme="minorEastAsia" w:hAnsiTheme="minorHAnsi" w:cstheme="minorHAnsi"/>
          <w:sz w:val="22"/>
          <w:szCs w:val="22"/>
          <w:lang w:eastAsia="en-US"/>
        </w:rPr>
        <w:t xml:space="preserve">en uw schriftelijke beantwoording vormen samen de inschrijving en worden </w:t>
      </w:r>
      <w:r w:rsidR="00B52DCD">
        <w:rPr>
          <w:rFonts w:asciiTheme="minorHAnsi" w:eastAsiaTheme="minorEastAsia" w:hAnsiTheme="minorHAnsi" w:cstheme="minorHAnsi"/>
          <w:sz w:val="22"/>
          <w:szCs w:val="22"/>
          <w:lang w:eastAsia="en-US"/>
        </w:rPr>
        <w:t xml:space="preserve">per kwalitatief gunningscriterium </w:t>
      </w:r>
      <w:r w:rsidR="003C7325">
        <w:rPr>
          <w:rFonts w:asciiTheme="minorHAnsi" w:eastAsiaTheme="minorEastAsia" w:hAnsiTheme="minorHAnsi" w:cstheme="minorHAnsi"/>
          <w:sz w:val="22"/>
          <w:szCs w:val="22"/>
          <w:lang w:eastAsia="en-US"/>
        </w:rPr>
        <w:t xml:space="preserve">(1, 3 en 4) </w:t>
      </w:r>
      <w:r w:rsidRPr="000C7CEB">
        <w:rPr>
          <w:rFonts w:asciiTheme="minorHAnsi" w:eastAsiaTheme="minorEastAsia" w:hAnsiTheme="minorHAnsi" w:cstheme="minorHAnsi"/>
          <w:sz w:val="22"/>
          <w:szCs w:val="22"/>
          <w:lang w:eastAsia="en-US"/>
        </w:rPr>
        <w:t xml:space="preserve">als één geheel beoordeeld. Wij verwachten </w:t>
      </w:r>
      <w:r w:rsidR="00F71055" w:rsidRPr="000C7CEB">
        <w:rPr>
          <w:rFonts w:asciiTheme="minorHAnsi" w:eastAsiaTheme="minorEastAsia" w:hAnsiTheme="minorHAnsi" w:cstheme="minorHAnsi"/>
          <w:sz w:val="22"/>
          <w:szCs w:val="22"/>
          <w:lang w:eastAsia="en-US"/>
        </w:rPr>
        <w:t xml:space="preserve">in principe </w:t>
      </w:r>
      <w:r w:rsidRPr="000C7CEB">
        <w:rPr>
          <w:rFonts w:asciiTheme="minorHAnsi" w:eastAsiaTheme="minorEastAsia" w:hAnsiTheme="minorHAnsi" w:cstheme="minorHAnsi"/>
          <w:sz w:val="22"/>
          <w:szCs w:val="22"/>
          <w:lang w:eastAsia="en-US"/>
        </w:rPr>
        <w:t xml:space="preserve">dat het volledige aangeboden team hierbij aanwezig is. Ten behoeve van de </w:t>
      </w:r>
      <w:r w:rsidR="00B17973">
        <w:rPr>
          <w:rFonts w:asciiTheme="minorHAnsi" w:eastAsiaTheme="minorEastAsia" w:hAnsiTheme="minorHAnsi" w:cstheme="minorHAnsi"/>
          <w:sz w:val="22"/>
          <w:szCs w:val="22"/>
          <w:lang w:eastAsia="en-US"/>
        </w:rPr>
        <w:t>besluitvorming</w:t>
      </w:r>
      <w:r w:rsidRPr="000C7CEB">
        <w:rPr>
          <w:rFonts w:asciiTheme="minorHAnsi" w:eastAsiaTheme="minorEastAsia" w:hAnsiTheme="minorHAnsi" w:cstheme="minorHAnsi"/>
          <w:sz w:val="22"/>
          <w:szCs w:val="22"/>
          <w:lang w:eastAsia="en-US"/>
        </w:rPr>
        <w:t xml:space="preserve"> worden de gesprekken opgenomen</w:t>
      </w:r>
      <w:r w:rsidR="00B17973">
        <w:rPr>
          <w:rFonts w:asciiTheme="minorHAnsi" w:eastAsiaTheme="minorEastAsia" w:hAnsiTheme="minorHAnsi" w:cstheme="minorHAnsi"/>
          <w:sz w:val="22"/>
          <w:szCs w:val="22"/>
          <w:lang w:eastAsia="en-US"/>
        </w:rPr>
        <w:t xml:space="preserve"> en bewaard</w:t>
      </w:r>
      <w:r w:rsidRPr="000C7CEB">
        <w:rPr>
          <w:rFonts w:asciiTheme="minorHAnsi" w:eastAsiaTheme="minorEastAsia" w:hAnsiTheme="minorHAnsi" w:cstheme="minorHAnsi"/>
          <w:sz w:val="22"/>
          <w:szCs w:val="22"/>
          <w:lang w:eastAsia="en-US"/>
        </w:rPr>
        <w:t xml:space="preserve">. Er wordt geen verslag gemaakt. </w:t>
      </w:r>
    </w:p>
    <w:p w14:paraId="077BA53A" w14:textId="1B4D870D" w:rsidR="004653CD" w:rsidRPr="00BA1C4B" w:rsidRDefault="00B30C32" w:rsidP="00F46D5A">
      <w:pPr>
        <w:pStyle w:val="Heading3"/>
        <w:numPr>
          <w:ilvl w:val="2"/>
          <w:numId w:val="0"/>
        </w:numPr>
        <w:spacing w:before="360" w:line="276" w:lineRule="auto"/>
        <w:ind w:left="992" w:hanging="992"/>
        <w:jc w:val="both"/>
        <w:rPr>
          <w:rFonts w:asciiTheme="minorHAnsi" w:eastAsiaTheme="minorEastAsia" w:hAnsiTheme="minorHAnsi" w:cstheme="minorHAnsi"/>
          <w:i w:val="0"/>
          <w:sz w:val="22"/>
          <w:szCs w:val="22"/>
          <w:lang w:val="nl-NL"/>
        </w:rPr>
      </w:pPr>
      <w:bookmarkStart w:id="104" w:name="_Toc232608560"/>
      <w:r>
        <w:rPr>
          <w:rFonts w:asciiTheme="minorHAnsi" w:eastAsiaTheme="minorEastAsia" w:hAnsiTheme="minorHAnsi" w:cstheme="minorHAnsi"/>
          <w:i w:val="0"/>
          <w:sz w:val="22"/>
          <w:szCs w:val="22"/>
          <w:lang w:val="nl-NL"/>
        </w:rPr>
        <w:t>4.2</w:t>
      </w:r>
      <w:r w:rsidR="0F4BA314" w:rsidRPr="00BA1C4B">
        <w:rPr>
          <w:rFonts w:asciiTheme="minorHAnsi" w:eastAsiaTheme="minorEastAsia" w:hAnsiTheme="minorHAnsi" w:cstheme="minorHAnsi"/>
          <w:i w:val="0"/>
          <w:sz w:val="22"/>
          <w:szCs w:val="22"/>
          <w:lang w:val="nl-NL"/>
        </w:rPr>
        <w:t xml:space="preserve"> </w:t>
      </w:r>
      <w:r w:rsidR="004653CD" w:rsidRPr="00BA1C4B">
        <w:rPr>
          <w:rFonts w:asciiTheme="minorHAnsi" w:eastAsiaTheme="minorEastAsia" w:hAnsiTheme="minorHAnsi" w:cstheme="minorHAnsi"/>
          <w:i w:val="0"/>
          <w:sz w:val="22"/>
          <w:szCs w:val="22"/>
          <w:lang w:val="nl-NL"/>
        </w:rPr>
        <w:tab/>
        <w:t>Beoordeling kwaliteit</w:t>
      </w:r>
      <w:bookmarkEnd w:id="100"/>
      <w:bookmarkEnd w:id="104"/>
    </w:p>
    <w:p w14:paraId="43EB506F" w14:textId="1BCAE1D3" w:rsidR="00C53EAC" w:rsidRPr="000C7CEB" w:rsidRDefault="00C53EAC"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De aanbiedingen die voldoen aan de vormvereisten en de gunningseisen worden aan de hand van de hierna beschreven beoordelingssystematiek beoordeeld. De </w:t>
      </w:r>
      <w:r w:rsidR="00E15CB9">
        <w:rPr>
          <w:rFonts w:asciiTheme="minorHAnsi" w:eastAsiaTheme="minorEastAsia" w:hAnsiTheme="minorHAnsi" w:cstheme="minorHAnsi"/>
          <w:sz w:val="22"/>
          <w:szCs w:val="22"/>
        </w:rPr>
        <w:t xml:space="preserve">schriftelijke </w:t>
      </w:r>
      <w:r w:rsidRPr="000C7CEB">
        <w:rPr>
          <w:rFonts w:asciiTheme="minorHAnsi" w:eastAsiaTheme="minorEastAsia" w:hAnsiTheme="minorHAnsi" w:cstheme="minorHAnsi"/>
          <w:sz w:val="22"/>
          <w:szCs w:val="22"/>
        </w:rPr>
        <w:t xml:space="preserve">antwoorden op de wensen worden onafhankelijk van elkaar beoordeeld door de leden van de boordelingscommissie. Op basis van eigen deskundigheid kent elk lid van de commissie per wens een rapportcijfer toe. </w:t>
      </w:r>
      <w:r w:rsidR="00BE33AD">
        <w:rPr>
          <w:rFonts w:asciiTheme="minorHAnsi" w:eastAsiaTheme="minorEastAsia" w:hAnsiTheme="minorHAnsi" w:cstheme="minorHAnsi"/>
          <w:sz w:val="22"/>
          <w:szCs w:val="22"/>
        </w:rPr>
        <w:t xml:space="preserve">De beoordelingscommissie is niet op de hoogte van de prijzen. </w:t>
      </w:r>
      <w:r w:rsidRPr="000C7CEB">
        <w:rPr>
          <w:rFonts w:asciiTheme="minorHAnsi" w:eastAsiaTheme="minorEastAsia" w:hAnsiTheme="minorHAnsi" w:cstheme="minorHAnsi"/>
          <w:sz w:val="22"/>
          <w:szCs w:val="22"/>
        </w:rPr>
        <w:t xml:space="preserve">Vervolgens vindt een plenaire sessie plaats waarbij de individuele rapportcijfers worden besproken en </w:t>
      </w:r>
      <w:r w:rsidR="00E15CB9">
        <w:rPr>
          <w:rFonts w:asciiTheme="minorHAnsi" w:eastAsiaTheme="minorEastAsia" w:hAnsiTheme="minorHAnsi" w:cstheme="minorHAnsi"/>
          <w:sz w:val="22"/>
          <w:szCs w:val="22"/>
        </w:rPr>
        <w:t>een concept</w:t>
      </w:r>
      <w:r w:rsidRPr="000C7CEB">
        <w:rPr>
          <w:rFonts w:asciiTheme="minorHAnsi" w:eastAsiaTheme="minorEastAsia" w:hAnsiTheme="minorHAnsi" w:cstheme="minorHAnsi"/>
          <w:sz w:val="22"/>
          <w:szCs w:val="22"/>
        </w:rPr>
        <w:t xml:space="preserve"> rapportcijfer per wens in consensus wordt vastgesteld</w:t>
      </w:r>
      <w:r w:rsidR="00BE33AD">
        <w:rPr>
          <w:rFonts w:asciiTheme="minorHAnsi" w:eastAsiaTheme="minorEastAsia" w:hAnsiTheme="minorHAnsi" w:cstheme="minorHAnsi"/>
          <w:sz w:val="22"/>
          <w:szCs w:val="22"/>
        </w:rPr>
        <w:t xml:space="preserve"> voor de kwalitatieve gunningscriteria 1, 3 en 4. Voor de andere kwalitatieve gunningscriteria wordt dan het definitieve consensus cijfer al vastgesteld. </w:t>
      </w:r>
      <w:r w:rsidR="006058A6">
        <w:rPr>
          <w:rFonts w:asciiTheme="minorHAnsi" w:eastAsiaTheme="minorEastAsia" w:hAnsiTheme="minorHAnsi" w:cstheme="minorHAnsi"/>
          <w:sz w:val="22"/>
          <w:szCs w:val="22"/>
        </w:rPr>
        <w:t>De</w:t>
      </w:r>
      <w:r w:rsidR="00BE33AD">
        <w:rPr>
          <w:rFonts w:asciiTheme="minorHAnsi" w:eastAsiaTheme="minorEastAsia" w:hAnsiTheme="minorHAnsi" w:cstheme="minorHAnsi"/>
          <w:sz w:val="22"/>
          <w:szCs w:val="22"/>
        </w:rPr>
        <w:t xml:space="preserve"> concept</w:t>
      </w:r>
      <w:r w:rsidR="006058A6">
        <w:rPr>
          <w:rFonts w:asciiTheme="minorHAnsi" w:eastAsiaTheme="minorEastAsia" w:hAnsiTheme="minorHAnsi" w:cstheme="minorHAnsi"/>
          <w:sz w:val="22"/>
          <w:szCs w:val="22"/>
        </w:rPr>
        <w:t xml:space="preserve"> cijfers zijn puur voor intern overleg en worden niet gedeeld. </w:t>
      </w:r>
      <w:r w:rsidR="00E15CB9">
        <w:rPr>
          <w:rFonts w:asciiTheme="minorHAnsi" w:eastAsiaTheme="minorEastAsia" w:hAnsiTheme="minorHAnsi" w:cstheme="minorHAnsi"/>
          <w:sz w:val="22"/>
          <w:szCs w:val="22"/>
        </w:rPr>
        <w:t>Vervolgens</w:t>
      </w:r>
      <w:r w:rsidR="00050AA9">
        <w:rPr>
          <w:rFonts w:asciiTheme="minorHAnsi" w:eastAsiaTheme="minorEastAsia" w:hAnsiTheme="minorHAnsi" w:cstheme="minorHAnsi"/>
          <w:sz w:val="22"/>
          <w:szCs w:val="22"/>
        </w:rPr>
        <w:t xml:space="preserve"> vinden de presentaties plaats. Na de presentaties </w:t>
      </w:r>
      <w:r w:rsidR="006058A6">
        <w:rPr>
          <w:rFonts w:asciiTheme="minorHAnsi" w:eastAsiaTheme="minorEastAsia" w:hAnsiTheme="minorHAnsi" w:cstheme="minorHAnsi"/>
          <w:sz w:val="22"/>
          <w:szCs w:val="22"/>
        </w:rPr>
        <w:t>stelt de beoordelingscommissie op basis</w:t>
      </w:r>
      <w:r w:rsidR="00E15CB9">
        <w:rPr>
          <w:rFonts w:asciiTheme="minorHAnsi" w:eastAsiaTheme="minorEastAsia" w:hAnsiTheme="minorHAnsi" w:cstheme="minorHAnsi"/>
          <w:sz w:val="22"/>
          <w:szCs w:val="22"/>
        </w:rPr>
        <w:t xml:space="preserve"> </w:t>
      </w:r>
      <w:r w:rsidR="006058A6">
        <w:rPr>
          <w:rFonts w:asciiTheme="minorHAnsi" w:eastAsiaTheme="minorEastAsia" w:hAnsiTheme="minorHAnsi" w:cstheme="minorHAnsi"/>
          <w:sz w:val="22"/>
          <w:szCs w:val="22"/>
        </w:rPr>
        <w:t>van de schriftelijke beantwoording en de presentaties de definitieve rapportcijfers vast. Het schriftelijke deel en de presentatie wordt dus per wens als één geheel beoordeeld.</w:t>
      </w:r>
    </w:p>
    <w:p w14:paraId="440DA493" w14:textId="77777777" w:rsidR="002F6029" w:rsidRPr="000C7CEB" w:rsidRDefault="002F6029" w:rsidP="00F46D5A">
      <w:pPr>
        <w:spacing w:line="276" w:lineRule="auto"/>
        <w:jc w:val="both"/>
        <w:rPr>
          <w:rFonts w:asciiTheme="minorHAnsi" w:eastAsiaTheme="minorEastAsia" w:hAnsiTheme="minorHAnsi" w:cstheme="minorHAnsi"/>
          <w:sz w:val="22"/>
          <w:szCs w:val="22"/>
        </w:rPr>
      </w:pPr>
    </w:p>
    <w:p w14:paraId="35798D5D" w14:textId="77777777" w:rsidR="00C53EAC" w:rsidRPr="000C7CEB" w:rsidRDefault="00C53EAC"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Het beoordelingsteam beoordeelt een wens op de aspecten zoals genoemd bij de wens, waarna een rapportcijfer uit de onderstaande tabel wordt toegekend:</w:t>
      </w:r>
    </w:p>
    <w:p w14:paraId="1D9FB629" w14:textId="77777777"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766"/>
      </w:tblGrid>
      <w:tr w:rsidR="002F6029" w:rsidRPr="00BA1C4B" w14:paraId="5043980A" w14:textId="77777777" w:rsidTr="00E62CBD">
        <w:tc>
          <w:tcPr>
            <w:tcW w:w="1345" w:type="dxa"/>
          </w:tcPr>
          <w:p w14:paraId="2117D7B2" w14:textId="549E5BEA"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Cijfer</w:t>
            </w:r>
          </w:p>
        </w:tc>
        <w:tc>
          <w:tcPr>
            <w:tcW w:w="7766" w:type="dxa"/>
          </w:tcPr>
          <w:p w14:paraId="2ABA8315" w14:textId="4633E1C1"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Toelichting</w:t>
            </w:r>
          </w:p>
        </w:tc>
      </w:tr>
      <w:tr w:rsidR="002F6029" w:rsidRPr="00BA1C4B" w14:paraId="1F378034" w14:textId="77777777" w:rsidTr="00E62CBD">
        <w:tc>
          <w:tcPr>
            <w:tcW w:w="1345" w:type="dxa"/>
          </w:tcPr>
          <w:p w14:paraId="4C2CA88D" w14:textId="70681B01"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10</w:t>
            </w:r>
          </w:p>
        </w:tc>
        <w:tc>
          <w:tcPr>
            <w:tcW w:w="7766" w:type="dxa"/>
          </w:tcPr>
          <w:p w14:paraId="684AF8CB" w14:textId="54CBCA39"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r w:rsidRPr="000C7CEB">
              <w:rPr>
                <w:rFonts w:asciiTheme="minorHAnsi" w:eastAsiaTheme="minorEastAsia" w:hAnsiTheme="minorHAnsi" w:cstheme="minorHAnsi"/>
                <w:sz w:val="22"/>
                <w:szCs w:val="22"/>
              </w:rPr>
              <w:t xml:space="preserve">U heeft uitstekend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r w:rsidR="002F6029" w:rsidRPr="00BA1C4B" w14:paraId="51B9FD35" w14:textId="77777777" w:rsidTr="00E62CBD">
        <w:tc>
          <w:tcPr>
            <w:tcW w:w="1345" w:type="dxa"/>
          </w:tcPr>
          <w:p w14:paraId="2F3E196B" w14:textId="64E0F9E9"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9</w:t>
            </w:r>
          </w:p>
        </w:tc>
        <w:tc>
          <w:tcPr>
            <w:tcW w:w="7766" w:type="dxa"/>
          </w:tcPr>
          <w:p w14:paraId="7C61DF21" w14:textId="18227F2B"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r w:rsidRPr="000C7CEB">
              <w:rPr>
                <w:rFonts w:asciiTheme="minorHAnsi" w:eastAsiaTheme="minorEastAsia" w:hAnsiTheme="minorHAnsi" w:cstheme="minorHAnsi"/>
                <w:sz w:val="22"/>
                <w:szCs w:val="22"/>
              </w:rPr>
              <w:t xml:space="preserve">U heeft zeer goed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r w:rsidR="002F6029" w:rsidRPr="00BA1C4B" w14:paraId="7AA5D340" w14:textId="77777777" w:rsidTr="00E62CBD">
        <w:tc>
          <w:tcPr>
            <w:tcW w:w="1345" w:type="dxa"/>
          </w:tcPr>
          <w:p w14:paraId="6733BCA2" w14:textId="25E045EC"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8</w:t>
            </w:r>
          </w:p>
        </w:tc>
        <w:tc>
          <w:tcPr>
            <w:tcW w:w="7766" w:type="dxa"/>
          </w:tcPr>
          <w:p w14:paraId="46D87FA6" w14:textId="1F0B4617"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r w:rsidRPr="000C7CEB">
              <w:rPr>
                <w:rFonts w:asciiTheme="minorHAnsi" w:eastAsiaTheme="minorEastAsia" w:hAnsiTheme="minorHAnsi" w:cstheme="minorHAnsi"/>
                <w:sz w:val="22"/>
                <w:szCs w:val="22"/>
              </w:rPr>
              <w:t xml:space="preserve">U heeft goed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r w:rsidR="002F6029" w:rsidRPr="00BA1C4B" w14:paraId="1E551A8F" w14:textId="77777777" w:rsidTr="00E62CBD">
        <w:tc>
          <w:tcPr>
            <w:tcW w:w="1345" w:type="dxa"/>
          </w:tcPr>
          <w:p w14:paraId="46A6372F" w14:textId="27E74641"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7</w:t>
            </w:r>
          </w:p>
        </w:tc>
        <w:tc>
          <w:tcPr>
            <w:tcW w:w="7766" w:type="dxa"/>
          </w:tcPr>
          <w:p w14:paraId="719FE65B" w14:textId="277123B9"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r w:rsidRPr="000C7CEB">
              <w:rPr>
                <w:rFonts w:asciiTheme="minorHAnsi" w:eastAsiaTheme="minorEastAsia" w:hAnsiTheme="minorHAnsi" w:cstheme="minorHAnsi"/>
                <w:sz w:val="22"/>
                <w:szCs w:val="22"/>
              </w:rPr>
              <w:t xml:space="preserve">U heeft ruim voldoende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r w:rsidR="002F6029" w:rsidRPr="00BA1C4B" w14:paraId="53399C78" w14:textId="77777777" w:rsidTr="00E62CBD">
        <w:tc>
          <w:tcPr>
            <w:tcW w:w="1345" w:type="dxa"/>
          </w:tcPr>
          <w:p w14:paraId="41E8B033" w14:textId="6E7EE515"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6</w:t>
            </w:r>
          </w:p>
        </w:tc>
        <w:tc>
          <w:tcPr>
            <w:tcW w:w="7766" w:type="dxa"/>
          </w:tcPr>
          <w:p w14:paraId="16BC5C9C" w14:textId="24CB40E1"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U heeft voldoende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r w:rsidR="002F6029" w:rsidRPr="00BA1C4B" w14:paraId="1CF12658" w14:textId="77777777" w:rsidTr="00E62CBD">
        <w:tc>
          <w:tcPr>
            <w:tcW w:w="1345" w:type="dxa"/>
          </w:tcPr>
          <w:p w14:paraId="26133934" w14:textId="1D4FC830"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4</w:t>
            </w:r>
          </w:p>
        </w:tc>
        <w:tc>
          <w:tcPr>
            <w:tcW w:w="7766" w:type="dxa"/>
          </w:tcPr>
          <w:p w14:paraId="4A864AD2" w14:textId="507B971F"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r w:rsidRPr="000C7CEB">
              <w:rPr>
                <w:rFonts w:asciiTheme="minorHAnsi" w:eastAsiaTheme="minorEastAsia" w:hAnsiTheme="minorHAnsi" w:cstheme="minorHAnsi"/>
                <w:sz w:val="22"/>
                <w:szCs w:val="22"/>
              </w:rPr>
              <w:t xml:space="preserve">U heeft onvoldoende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r w:rsidR="002F6029" w:rsidRPr="00BA1C4B" w14:paraId="496B73AD" w14:textId="77777777" w:rsidTr="00E62CBD">
        <w:tc>
          <w:tcPr>
            <w:tcW w:w="1345" w:type="dxa"/>
          </w:tcPr>
          <w:p w14:paraId="484D774C" w14:textId="3A418632" w:rsidR="002F6029" w:rsidRPr="000C7CEB" w:rsidRDefault="002F6029" w:rsidP="00F46D5A">
            <w:pPr>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2</w:t>
            </w:r>
          </w:p>
        </w:tc>
        <w:tc>
          <w:tcPr>
            <w:tcW w:w="7766" w:type="dxa"/>
          </w:tcPr>
          <w:p w14:paraId="5EE67034" w14:textId="2EAA9EEC" w:rsidR="002F6029" w:rsidRPr="000C7CEB" w:rsidRDefault="002F6029" w:rsidP="00F46D5A">
            <w:pPr>
              <w:spacing w:line="276" w:lineRule="auto"/>
              <w:jc w:val="both"/>
              <w:rPr>
                <w:rFonts w:asciiTheme="minorHAnsi" w:eastAsiaTheme="minorEastAsia" w:hAnsiTheme="minorHAnsi" w:cstheme="minorHAnsi"/>
                <w:sz w:val="22"/>
                <w:szCs w:val="22"/>
                <w:highlight w:val="yellow"/>
              </w:rPr>
            </w:pPr>
            <w:r w:rsidRPr="000C7CEB">
              <w:rPr>
                <w:rFonts w:asciiTheme="minorHAnsi" w:eastAsiaTheme="minorEastAsia" w:hAnsiTheme="minorHAnsi" w:cstheme="minorHAnsi"/>
                <w:sz w:val="22"/>
                <w:szCs w:val="22"/>
              </w:rPr>
              <w:t xml:space="preserve">U heeft slecht antwoord gegeven op de vragen bij dit </w:t>
            </w:r>
            <w:proofErr w:type="spellStart"/>
            <w:r w:rsidRPr="000C7CEB">
              <w:rPr>
                <w:rFonts w:asciiTheme="minorHAnsi" w:eastAsiaTheme="minorEastAsia" w:hAnsiTheme="minorHAnsi" w:cstheme="minorHAnsi"/>
                <w:sz w:val="22"/>
                <w:szCs w:val="22"/>
              </w:rPr>
              <w:t>subgunningscriterium</w:t>
            </w:r>
            <w:proofErr w:type="spellEnd"/>
            <w:r w:rsidRPr="000C7CEB">
              <w:rPr>
                <w:rFonts w:asciiTheme="minorHAnsi" w:eastAsiaTheme="minorEastAsia" w:hAnsiTheme="minorHAnsi" w:cstheme="minorHAnsi"/>
                <w:sz w:val="22"/>
                <w:szCs w:val="22"/>
              </w:rPr>
              <w:t>.</w:t>
            </w:r>
          </w:p>
        </w:tc>
      </w:tr>
    </w:tbl>
    <w:p w14:paraId="62BB5D12" w14:textId="77777777" w:rsidR="004F031C" w:rsidRDefault="004F031C" w:rsidP="00FC705F">
      <w:pPr>
        <w:pStyle w:val="Heading3"/>
        <w:numPr>
          <w:ilvl w:val="2"/>
          <w:numId w:val="0"/>
        </w:numPr>
        <w:spacing w:before="360" w:line="276" w:lineRule="auto"/>
        <w:jc w:val="both"/>
        <w:rPr>
          <w:rFonts w:asciiTheme="minorHAnsi" w:eastAsiaTheme="minorEastAsia" w:hAnsiTheme="minorHAnsi" w:cstheme="minorHAnsi"/>
          <w:i w:val="0"/>
          <w:sz w:val="22"/>
          <w:szCs w:val="22"/>
          <w:lang w:val="nl-NL"/>
        </w:rPr>
      </w:pPr>
      <w:bookmarkStart w:id="105" w:name="_Toc232608561"/>
    </w:p>
    <w:p w14:paraId="7D78D770" w14:textId="77777777" w:rsidR="004F031C" w:rsidRDefault="004F031C" w:rsidP="00FC705F">
      <w:pPr>
        <w:pStyle w:val="Heading3"/>
        <w:numPr>
          <w:ilvl w:val="2"/>
          <w:numId w:val="0"/>
        </w:numPr>
        <w:spacing w:before="360" w:line="276" w:lineRule="auto"/>
        <w:jc w:val="both"/>
        <w:rPr>
          <w:rFonts w:asciiTheme="minorHAnsi" w:eastAsiaTheme="minorEastAsia" w:hAnsiTheme="minorHAnsi" w:cstheme="minorHAnsi"/>
          <w:i w:val="0"/>
          <w:sz w:val="22"/>
          <w:szCs w:val="22"/>
          <w:lang w:val="nl-NL"/>
        </w:rPr>
      </w:pPr>
    </w:p>
    <w:p w14:paraId="028C07C1" w14:textId="77777777" w:rsidR="004F031C" w:rsidRDefault="004F031C" w:rsidP="00FC705F">
      <w:pPr>
        <w:pStyle w:val="Heading3"/>
        <w:numPr>
          <w:ilvl w:val="2"/>
          <w:numId w:val="0"/>
        </w:numPr>
        <w:spacing w:before="360" w:line="276" w:lineRule="auto"/>
        <w:jc w:val="both"/>
        <w:rPr>
          <w:rFonts w:asciiTheme="minorHAnsi" w:eastAsiaTheme="minorEastAsia" w:hAnsiTheme="minorHAnsi" w:cstheme="minorHAnsi"/>
          <w:i w:val="0"/>
          <w:sz w:val="22"/>
          <w:szCs w:val="22"/>
          <w:lang w:val="nl-NL"/>
        </w:rPr>
      </w:pPr>
    </w:p>
    <w:p w14:paraId="6D9CCF21" w14:textId="20F1FC89" w:rsidR="008B352C" w:rsidRPr="00BA1C4B" w:rsidRDefault="00B30C32" w:rsidP="00FC705F">
      <w:pPr>
        <w:pStyle w:val="Heading3"/>
        <w:numPr>
          <w:ilvl w:val="2"/>
          <w:numId w:val="0"/>
        </w:numPr>
        <w:spacing w:before="360" w:line="276" w:lineRule="auto"/>
        <w:jc w:val="both"/>
        <w:rPr>
          <w:rFonts w:asciiTheme="minorHAnsi" w:eastAsiaTheme="minorEastAsia" w:hAnsiTheme="minorHAnsi" w:cstheme="minorHAnsi"/>
          <w:i w:val="0"/>
          <w:sz w:val="22"/>
          <w:szCs w:val="22"/>
          <w:lang w:val="nl-NL"/>
        </w:rPr>
      </w:pPr>
      <w:r>
        <w:rPr>
          <w:rFonts w:asciiTheme="minorHAnsi" w:eastAsiaTheme="minorEastAsia" w:hAnsiTheme="minorHAnsi" w:cstheme="minorHAnsi"/>
          <w:i w:val="0"/>
          <w:sz w:val="22"/>
          <w:szCs w:val="22"/>
          <w:lang w:val="nl-NL"/>
        </w:rPr>
        <w:t>4.3</w:t>
      </w:r>
      <w:r w:rsidR="43EF852C" w:rsidRPr="00BA1C4B">
        <w:rPr>
          <w:rFonts w:asciiTheme="minorHAnsi" w:eastAsiaTheme="minorEastAsia" w:hAnsiTheme="minorHAnsi" w:cstheme="minorHAnsi"/>
          <w:i w:val="0"/>
          <w:sz w:val="22"/>
          <w:szCs w:val="22"/>
          <w:lang w:val="nl-NL"/>
        </w:rPr>
        <w:t xml:space="preserve"> </w:t>
      </w:r>
      <w:r w:rsidR="008B352C" w:rsidRPr="00BA1C4B">
        <w:rPr>
          <w:rFonts w:asciiTheme="minorHAnsi" w:eastAsiaTheme="minorEastAsia" w:hAnsiTheme="minorHAnsi" w:cstheme="minorHAnsi"/>
          <w:i w:val="0"/>
          <w:sz w:val="22"/>
          <w:szCs w:val="22"/>
          <w:lang w:val="nl-NL"/>
        </w:rPr>
        <w:tab/>
      </w:r>
      <w:r w:rsidR="7CDD3C3E" w:rsidRPr="00BA1C4B">
        <w:rPr>
          <w:rFonts w:asciiTheme="minorHAnsi" w:eastAsiaTheme="minorEastAsia" w:hAnsiTheme="minorHAnsi" w:cstheme="minorHAnsi"/>
          <w:i w:val="0"/>
          <w:sz w:val="22"/>
          <w:szCs w:val="22"/>
          <w:lang w:val="nl-NL"/>
        </w:rPr>
        <w:t>Pr</w:t>
      </w:r>
      <w:r w:rsidR="493B18A6" w:rsidRPr="00BA1C4B">
        <w:rPr>
          <w:rFonts w:asciiTheme="minorHAnsi" w:eastAsiaTheme="minorEastAsia" w:hAnsiTheme="minorHAnsi" w:cstheme="minorHAnsi"/>
          <w:i w:val="0"/>
          <w:sz w:val="22"/>
          <w:szCs w:val="22"/>
          <w:lang w:val="nl-NL"/>
        </w:rPr>
        <w:t>ijs</w:t>
      </w:r>
      <w:bookmarkEnd w:id="105"/>
    </w:p>
    <w:p w14:paraId="33B0B4A5" w14:textId="12900C75" w:rsidR="00ED7C74" w:rsidRPr="000C7CEB"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In bijlage </w:t>
      </w:r>
      <w:r w:rsidR="00570C34" w:rsidRPr="000C7CEB">
        <w:rPr>
          <w:rFonts w:asciiTheme="minorHAnsi" w:eastAsia="Calibri" w:hAnsiTheme="minorHAnsi" w:cstheme="minorHAnsi"/>
          <w:sz w:val="22"/>
          <w:szCs w:val="22"/>
        </w:rPr>
        <w:t>6</w:t>
      </w:r>
      <w:r w:rsidRPr="000C7CEB">
        <w:rPr>
          <w:rFonts w:asciiTheme="minorHAnsi" w:eastAsia="Calibri" w:hAnsiTheme="minorHAnsi" w:cstheme="minorHAnsi"/>
          <w:sz w:val="22"/>
          <w:szCs w:val="22"/>
        </w:rPr>
        <w:t xml:space="preserve"> geeft u uw prijs op.</w:t>
      </w:r>
    </w:p>
    <w:p w14:paraId="58CDEE38" w14:textId="77777777" w:rsidR="00ED7C74" w:rsidRPr="000C7CEB" w:rsidRDefault="00ED7C74" w:rsidP="00F46D5A">
      <w:pPr>
        <w:spacing w:line="276" w:lineRule="auto"/>
        <w:jc w:val="both"/>
        <w:rPr>
          <w:rFonts w:asciiTheme="minorHAnsi" w:eastAsia="Calibri" w:hAnsiTheme="minorHAnsi" w:cstheme="minorHAnsi"/>
          <w:sz w:val="22"/>
          <w:szCs w:val="22"/>
        </w:rPr>
      </w:pPr>
    </w:p>
    <w:p w14:paraId="6F38D141" w14:textId="77777777" w:rsidR="00ED7C74" w:rsidRPr="000C7CEB"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Toelichting prijs</w:t>
      </w:r>
    </w:p>
    <w:p w14:paraId="71C08E91" w14:textId="2DC57A83" w:rsidR="00ED7C74"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Het </w:t>
      </w:r>
      <w:proofErr w:type="spellStart"/>
      <w:r w:rsidRPr="000C7CEB">
        <w:rPr>
          <w:rFonts w:asciiTheme="minorHAnsi" w:eastAsia="Calibri" w:hAnsiTheme="minorHAnsi" w:cstheme="minorHAnsi"/>
          <w:sz w:val="22"/>
          <w:szCs w:val="22"/>
        </w:rPr>
        <w:t>Subgunningscriterium</w:t>
      </w:r>
      <w:proofErr w:type="spellEnd"/>
      <w:r w:rsidRPr="000C7CEB">
        <w:rPr>
          <w:rFonts w:asciiTheme="minorHAnsi" w:eastAsia="Calibri" w:hAnsiTheme="minorHAnsi" w:cstheme="minorHAnsi"/>
          <w:sz w:val="22"/>
          <w:szCs w:val="22"/>
        </w:rPr>
        <w:t xml:space="preserve"> prijs bestaat uit </w:t>
      </w:r>
      <w:r w:rsidR="006E7736">
        <w:rPr>
          <w:rFonts w:asciiTheme="minorHAnsi" w:eastAsia="Calibri" w:hAnsiTheme="minorHAnsi" w:cstheme="minorHAnsi"/>
          <w:sz w:val="22"/>
          <w:szCs w:val="22"/>
        </w:rPr>
        <w:t>drie</w:t>
      </w:r>
      <w:r w:rsidRPr="000C7CEB">
        <w:rPr>
          <w:rFonts w:asciiTheme="minorHAnsi" w:eastAsia="Calibri" w:hAnsiTheme="minorHAnsi" w:cstheme="minorHAnsi"/>
          <w:sz w:val="22"/>
          <w:szCs w:val="22"/>
        </w:rPr>
        <w:t xml:space="preserve"> onderdelen:</w:t>
      </w:r>
    </w:p>
    <w:p w14:paraId="6150B1A7" w14:textId="77777777" w:rsidR="0029609E" w:rsidRPr="000C7CEB" w:rsidRDefault="0029609E" w:rsidP="00F46D5A">
      <w:pPr>
        <w:spacing w:line="276" w:lineRule="auto"/>
        <w:jc w:val="both"/>
        <w:rPr>
          <w:rFonts w:asciiTheme="minorHAnsi" w:eastAsia="Calibri" w:hAnsiTheme="minorHAnsi" w:cstheme="minorHAnsi"/>
          <w:sz w:val="22"/>
          <w:szCs w:val="22"/>
        </w:rPr>
      </w:pPr>
    </w:p>
    <w:p w14:paraId="032A365C" w14:textId="1AAF8634" w:rsidR="00ED7C74" w:rsidRPr="00AC38E4" w:rsidRDefault="000B00C0" w:rsidP="00F46D5A">
      <w:pPr>
        <w:spacing w:line="276" w:lineRule="auto"/>
        <w:jc w:val="both"/>
        <w:rPr>
          <w:rFonts w:asciiTheme="minorHAnsi" w:eastAsia="Calibri" w:hAnsiTheme="minorHAnsi" w:cstheme="minorHAnsi"/>
          <w:i/>
          <w:iCs/>
          <w:sz w:val="22"/>
          <w:szCs w:val="22"/>
        </w:rPr>
      </w:pPr>
      <w:r w:rsidRPr="00AC38E4">
        <w:rPr>
          <w:rFonts w:asciiTheme="minorHAnsi" w:eastAsia="Calibri" w:hAnsiTheme="minorHAnsi" w:cstheme="minorHAnsi"/>
          <w:i/>
          <w:iCs/>
          <w:sz w:val="22"/>
          <w:szCs w:val="22"/>
        </w:rPr>
        <w:t>A. Mediastrategie</w:t>
      </w:r>
    </w:p>
    <w:p w14:paraId="77691E1D" w14:textId="079CD28E" w:rsidR="00B45706" w:rsidRPr="000C7CEB" w:rsidRDefault="00C01406" w:rsidP="00F46D5A">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i) </w:t>
      </w:r>
      <w:r w:rsidR="00E00EFB" w:rsidRPr="000C7CEB">
        <w:rPr>
          <w:rFonts w:asciiTheme="minorHAnsi" w:eastAsia="Calibri" w:hAnsiTheme="minorHAnsi" w:cstheme="minorHAnsi"/>
          <w:sz w:val="22"/>
          <w:szCs w:val="22"/>
        </w:rPr>
        <w:t xml:space="preserve">U dient een </w:t>
      </w:r>
      <w:proofErr w:type="spellStart"/>
      <w:r w:rsidR="00CF469F" w:rsidRPr="000C7CEB">
        <w:rPr>
          <w:rFonts w:asciiTheme="minorHAnsi" w:eastAsia="Calibri" w:hAnsiTheme="minorHAnsi" w:cstheme="minorHAnsi"/>
          <w:sz w:val="22"/>
          <w:szCs w:val="22"/>
        </w:rPr>
        <w:t>fixed</w:t>
      </w:r>
      <w:proofErr w:type="spellEnd"/>
      <w:r w:rsidR="00CF469F" w:rsidRPr="000C7CEB">
        <w:rPr>
          <w:rFonts w:asciiTheme="minorHAnsi" w:eastAsia="Calibri" w:hAnsiTheme="minorHAnsi" w:cstheme="minorHAnsi"/>
          <w:sz w:val="22"/>
          <w:szCs w:val="22"/>
        </w:rPr>
        <w:t xml:space="preserve"> </w:t>
      </w:r>
      <w:r w:rsidR="00E00EFB" w:rsidRPr="000C7CEB">
        <w:rPr>
          <w:rFonts w:asciiTheme="minorHAnsi" w:eastAsia="Calibri" w:hAnsiTheme="minorHAnsi" w:cstheme="minorHAnsi"/>
          <w:sz w:val="22"/>
          <w:szCs w:val="22"/>
        </w:rPr>
        <w:t>prijs in te dienen voor</w:t>
      </w:r>
      <w:r w:rsidR="00B45706" w:rsidRPr="000C7CEB">
        <w:rPr>
          <w:rFonts w:asciiTheme="minorHAnsi" w:eastAsia="Calibri" w:hAnsiTheme="minorHAnsi" w:cstheme="minorHAnsi"/>
          <w:sz w:val="22"/>
          <w:szCs w:val="22"/>
        </w:rPr>
        <w:t xml:space="preserve"> </w:t>
      </w:r>
    </w:p>
    <w:p w14:paraId="1BC75423" w14:textId="4A9C5231" w:rsidR="00B45706" w:rsidRPr="009D7424" w:rsidRDefault="00B45706" w:rsidP="006F2CD3">
      <w:pPr>
        <w:pStyle w:val="ListParagraph"/>
        <w:numPr>
          <w:ilvl w:val="0"/>
          <w:numId w:val="36"/>
        </w:numPr>
        <w:spacing w:line="276" w:lineRule="auto"/>
        <w:jc w:val="both"/>
        <w:rPr>
          <w:rFonts w:asciiTheme="minorHAnsi" w:eastAsia="Calibri" w:hAnsiTheme="minorHAnsi" w:cstheme="minorHAnsi"/>
          <w:sz w:val="22"/>
          <w:szCs w:val="22"/>
          <w:lang w:val="nl-NL"/>
        </w:rPr>
      </w:pPr>
      <w:r w:rsidRPr="009D7424">
        <w:rPr>
          <w:rFonts w:asciiTheme="minorHAnsi" w:eastAsia="Calibri" w:hAnsiTheme="minorHAnsi" w:cstheme="minorHAnsi"/>
          <w:sz w:val="22"/>
          <w:szCs w:val="22"/>
          <w:lang w:val="nl-NL"/>
        </w:rPr>
        <w:t xml:space="preserve">Het opstellen van een mediastrategie </w:t>
      </w:r>
      <w:r w:rsidR="009D7424" w:rsidRPr="009D7424">
        <w:rPr>
          <w:rFonts w:asciiTheme="minorHAnsi" w:eastAsia="Calibri" w:hAnsiTheme="minorHAnsi" w:cstheme="minorHAnsi"/>
          <w:sz w:val="22"/>
          <w:szCs w:val="22"/>
          <w:lang w:val="nl-NL"/>
        </w:rPr>
        <w:t xml:space="preserve">en </w:t>
      </w:r>
      <w:r w:rsidR="009D7424">
        <w:rPr>
          <w:rFonts w:asciiTheme="minorHAnsi" w:eastAsia="Calibri" w:hAnsiTheme="minorHAnsi" w:cstheme="minorHAnsi"/>
          <w:sz w:val="22"/>
          <w:szCs w:val="22"/>
          <w:lang w:val="nl-NL"/>
        </w:rPr>
        <w:t>de daaraan gekoppelde jaarplannen</w:t>
      </w:r>
    </w:p>
    <w:p w14:paraId="28F59F2D" w14:textId="2E633313" w:rsidR="00B45706" w:rsidRPr="009D7424" w:rsidRDefault="00B45706" w:rsidP="006F2CD3">
      <w:pPr>
        <w:pStyle w:val="ListParagraph"/>
        <w:numPr>
          <w:ilvl w:val="0"/>
          <w:numId w:val="36"/>
        </w:numPr>
        <w:spacing w:line="276" w:lineRule="auto"/>
        <w:jc w:val="both"/>
        <w:rPr>
          <w:rFonts w:asciiTheme="minorHAnsi" w:eastAsia="Calibri" w:hAnsiTheme="minorHAnsi" w:cstheme="minorHAnsi"/>
          <w:sz w:val="22"/>
          <w:szCs w:val="22"/>
          <w:lang w:val="nl-NL"/>
        </w:rPr>
      </w:pPr>
      <w:r w:rsidRPr="009D7424">
        <w:rPr>
          <w:rFonts w:asciiTheme="minorHAnsi" w:eastAsia="Calibri" w:hAnsiTheme="minorHAnsi" w:cstheme="minorHAnsi"/>
          <w:sz w:val="22"/>
          <w:szCs w:val="22"/>
          <w:lang w:val="nl-NL"/>
        </w:rPr>
        <w:t>Het actualiseren van een mediastrategie</w:t>
      </w:r>
      <w:r w:rsidR="009D7424" w:rsidRPr="009D7424">
        <w:rPr>
          <w:rFonts w:asciiTheme="minorHAnsi" w:eastAsia="Calibri" w:hAnsiTheme="minorHAnsi" w:cstheme="minorHAnsi"/>
          <w:sz w:val="22"/>
          <w:szCs w:val="22"/>
          <w:lang w:val="nl-NL"/>
        </w:rPr>
        <w:t xml:space="preserve"> en </w:t>
      </w:r>
      <w:r w:rsidR="009D7424">
        <w:rPr>
          <w:rFonts w:asciiTheme="minorHAnsi" w:eastAsia="Calibri" w:hAnsiTheme="minorHAnsi" w:cstheme="minorHAnsi"/>
          <w:sz w:val="22"/>
          <w:szCs w:val="22"/>
          <w:lang w:val="nl-NL"/>
        </w:rPr>
        <w:t>de daaraan gekoppelde jaarplannen</w:t>
      </w:r>
    </w:p>
    <w:p w14:paraId="01BA5185" w14:textId="77777777" w:rsidR="00B45706" w:rsidRPr="000C7CEB" w:rsidRDefault="00B45706" w:rsidP="00F46D5A">
      <w:pPr>
        <w:spacing w:line="276" w:lineRule="auto"/>
        <w:jc w:val="both"/>
        <w:rPr>
          <w:rFonts w:asciiTheme="minorHAnsi" w:eastAsia="Calibri" w:hAnsiTheme="minorHAnsi" w:cstheme="minorHAnsi"/>
          <w:sz w:val="22"/>
          <w:szCs w:val="22"/>
        </w:rPr>
      </w:pPr>
    </w:p>
    <w:p w14:paraId="2AB8CB6C" w14:textId="1E5E234D" w:rsidR="003C4508" w:rsidRDefault="00A36EA9"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Uw </w:t>
      </w:r>
      <w:proofErr w:type="spellStart"/>
      <w:r w:rsidRPr="000C7CEB">
        <w:rPr>
          <w:rFonts w:asciiTheme="minorHAnsi" w:eastAsia="Calibri" w:hAnsiTheme="minorHAnsi" w:cstheme="minorHAnsi"/>
          <w:sz w:val="22"/>
          <w:szCs w:val="22"/>
        </w:rPr>
        <w:t>fixed</w:t>
      </w:r>
      <w:proofErr w:type="spellEnd"/>
      <w:r w:rsidRPr="000C7CEB">
        <w:rPr>
          <w:rFonts w:asciiTheme="minorHAnsi" w:eastAsia="Calibri" w:hAnsiTheme="minorHAnsi" w:cstheme="minorHAnsi"/>
          <w:sz w:val="22"/>
          <w:szCs w:val="22"/>
        </w:rPr>
        <w:t xml:space="preserve"> fee </w:t>
      </w:r>
      <w:r w:rsidR="00B26CEF" w:rsidRPr="000C7CEB">
        <w:rPr>
          <w:rFonts w:asciiTheme="minorHAnsi" w:eastAsia="Calibri" w:hAnsiTheme="minorHAnsi" w:cstheme="minorHAnsi"/>
          <w:sz w:val="22"/>
          <w:szCs w:val="22"/>
        </w:rPr>
        <w:t xml:space="preserve">is gebaseerd op door u opgegeven </w:t>
      </w:r>
      <w:r w:rsidR="007A3AAF" w:rsidRPr="000C7CEB">
        <w:rPr>
          <w:rFonts w:asciiTheme="minorHAnsi" w:eastAsia="Calibri" w:hAnsiTheme="minorHAnsi" w:cstheme="minorHAnsi"/>
          <w:sz w:val="22"/>
          <w:szCs w:val="22"/>
        </w:rPr>
        <w:t xml:space="preserve">gemiddeld gewogen </w:t>
      </w:r>
      <w:r w:rsidR="00B26CEF" w:rsidRPr="000C7CEB">
        <w:rPr>
          <w:rFonts w:asciiTheme="minorHAnsi" w:eastAsia="Calibri" w:hAnsiTheme="minorHAnsi" w:cstheme="minorHAnsi"/>
          <w:sz w:val="22"/>
          <w:szCs w:val="22"/>
        </w:rPr>
        <w:t>uurtarieven</w:t>
      </w:r>
      <w:r w:rsidR="007A3AAF" w:rsidRPr="000C7CEB">
        <w:rPr>
          <w:rFonts w:asciiTheme="minorHAnsi" w:eastAsia="Calibri" w:hAnsiTheme="minorHAnsi" w:cstheme="minorHAnsi"/>
          <w:sz w:val="22"/>
          <w:szCs w:val="22"/>
        </w:rPr>
        <w:t xml:space="preserve"> ge</w:t>
      </w:r>
      <w:r w:rsidR="00D8297D" w:rsidRPr="000C7CEB">
        <w:rPr>
          <w:rFonts w:asciiTheme="minorHAnsi" w:eastAsia="Calibri" w:hAnsiTheme="minorHAnsi" w:cstheme="minorHAnsi"/>
          <w:sz w:val="22"/>
          <w:szCs w:val="22"/>
        </w:rPr>
        <w:t xml:space="preserve">baseerd op </w:t>
      </w:r>
      <w:r w:rsidR="00B26CEF" w:rsidRPr="000C7CEB">
        <w:rPr>
          <w:rFonts w:asciiTheme="minorHAnsi" w:eastAsia="Calibri" w:hAnsiTheme="minorHAnsi" w:cstheme="minorHAnsi"/>
          <w:sz w:val="22"/>
          <w:szCs w:val="22"/>
        </w:rPr>
        <w:t xml:space="preserve">de door u opgegeven </w:t>
      </w:r>
      <w:r w:rsidR="007A3AAF" w:rsidRPr="000C7CEB">
        <w:rPr>
          <w:rFonts w:asciiTheme="minorHAnsi" w:eastAsia="Calibri" w:hAnsiTheme="minorHAnsi" w:cstheme="minorHAnsi"/>
          <w:sz w:val="22"/>
          <w:szCs w:val="22"/>
        </w:rPr>
        <w:t>functionarissen</w:t>
      </w:r>
      <w:r w:rsidR="00B26CEF" w:rsidRPr="000C7CEB">
        <w:rPr>
          <w:rFonts w:asciiTheme="minorHAnsi" w:eastAsia="Calibri" w:hAnsiTheme="minorHAnsi" w:cstheme="minorHAnsi"/>
          <w:sz w:val="22"/>
          <w:szCs w:val="22"/>
        </w:rPr>
        <w:t>, de</w:t>
      </w:r>
      <w:r w:rsidR="007A3AAF" w:rsidRPr="000C7CEB">
        <w:rPr>
          <w:rFonts w:asciiTheme="minorHAnsi" w:eastAsia="Calibri" w:hAnsiTheme="minorHAnsi" w:cstheme="minorHAnsi"/>
          <w:sz w:val="22"/>
          <w:szCs w:val="22"/>
        </w:rPr>
        <w:t xml:space="preserve"> procentuele</w:t>
      </w:r>
      <w:r w:rsidR="00B26CEF" w:rsidRPr="000C7CEB">
        <w:rPr>
          <w:rFonts w:asciiTheme="minorHAnsi" w:eastAsia="Calibri" w:hAnsiTheme="minorHAnsi" w:cstheme="minorHAnsi"/>
          <w:sz w:val="22"/>
          <w:szCs w:val="22"/>
        </w:rPr>
        <w:t xml:space="preserve"> werkverhouding tussen deze functionarissen en het aantal uren</w:t>
      </w:r>
      <w:r w:rsidR="00D8297D" w:rsidRPr="000C7CEB">
        <w:rPr>
          <w:rFonts w:asciiTheme="minorHAnsi" w:eastAsia="Calibri" w:hAnsiTheme="minorHAnsi" w:cstheme="minorHAnsi"/>
          <w:sz w:val="22"/>
          <w:szCs w:val="22"/>
        </w:rPr>
        <w:t>.</w:t>
      </w:r>
      <w:r w:rsidR="005317AC">
        <w:rPr>
          <w:rFonts w:asciiTheme="minorHAnsi" w:eastAsia="Calibri" w:hAnsiTheme="minorHAnsi" w:cstheme="minorHAnsi"/>
          <w:sz w:val="22"/>
          <w:szCs w:val="22"/>
        </w:rPr>
        <w:t xml:space="preserve"> </w:t>
      </w:r>
      <w:r w:rsidR="003C4508">
        <w:rPr>
          <w:rFonts w:asciiTheme="minorHAnsi" w:eastAsia="Calibri" w:hAnsiTheme="minorHAnsi" w:cstheme="minorHAnsi"/>
          <w:sz w:val="22"/>
          <w:szCs w:val="22"/>
        </w:rPr>
        <w:t xml:space="preserve">Het betreft alle werkzaamheden </w:t>
      </w:r>
      <w:r w:rsidR="000B4575">
        <w:rPr>
          <w:rFonts w:asciiTheme="minorHAnsi" w:eastAsia="Calibri" w:hAnsiTheme="minorHAnsi" w:cstheme="minorHAnsi"/>
          <w:sz w:val="22"/>
          <w:szCs w:val="22"/>
        </w:rPr>
        <w:t>om te komen tot de mediastrategie, inclusief het daarbij behorende overleg en rapportage.</w:t>
      </w:r>
    </w:p>
    <w:p w14:paraId="219DA0BA" w14:textId="77777777" w:rsidR="0029609E" w:rsidRPr="000C7CEB" w:rsidRDefault="0029609E" w:rsidP="00F46D5A">
      <w:pPr>
        <w:spacing w:line="276" w:lineRule="auto"/>
        <w:jc w:val="both"/>
        <w:rPr>
          <w:rFonts w:asciiTheme="minorHAnsi" w:eastAsia="Calibri" w:hAnsiTheme="minorHAnsi" w:cstheme="minorHAnsi"/>
          <w:sz w:val="22"/>
          <w:szCs w:val="22"/>
        </w:rPr>
      </w:pPr>
    </w:p>
    <w:p w14:paraId="43B74E79" w14:textId="20CC895C" w:rsidR="00C01B1B" w:rsidRDefault="00C01406" w:rsidP="00F938CD">
      <w:pPr>
        <w:spacing w:line="276" w:lineRule="auto"/>
        <w:jc w:val="both"/>
        <w:rPr>
          <w:rFonts w:asciiTheme="minorHAnsi" w:eastAsia="Calibri" w:hAnsiTheme="minorHAnsi" w:cstheme="minorHAnsi"/>
          <w:sz w:val="22"/>
          <w:szCs w:val="22"/>
        </w:rPr>
      </w:pPr>
      <w:r w:rsidRPr="006111F8">
        <w:rPr>
          <w:rFonts w:asciiTheme="minorHAnsi" w:eastAsia="Calibri" w:hAnsiTheme="minorHAnsi" w:cstheme="minorHAnsi"/>
          <w:sz w:val="22"/>
          <w:szCs w:val="22"/>
        </w:rPr>
        <w:t xml:space="preserve">ii) Dit gemiddeld geworden uurtarief </w:t>
      </w:r>
      <w:r w:rsidR="007E5A97" w:rsidRPr="006111F8">
        <w:rPr>
          <w:rFonts w:asciiTheme="minorHAnsi" w:eastAsia="Calibri" w:hAnsiTheme="minorHAnsi" w:cstheme="minorHAnsi"/>
          <w:sz w:val="22"/>
          <w:szCs w:val="22"/>
        </w:rPr>
        <w:t xml:space="preserve">wordt </w:t>
      </w:r>
      <w:proofErr w:type="gramStart"/>
      <w:r w:rsidR="007E5A97" w:rsidRPr="006111F8">
        <w:rPr>
          <w:rFonts w:asciiTheme="minorHAnsi" w:eastAsia="Calibri" w:hAnsiTheme="minorHAnsi" w:cstheme="minorHAnsi"/>
          <w:sz w:val="22"/>
          <w:szCs w:val="22"/>
        </w:rPr>
        <w:t>tevens</w:t>
      </w:r>
      <w:proofErr w:type="gramEnd"/>
      <w:r w:rsidR="007E5A97" w:rsidRPr="006111F8">
        <w:rPr>
          <w:rFonts w:asciiTheme="minorHAnsi" w:eastAsia="Calibri" w:hAnsiTheme="minorHAnsi" w:cstheme="minorHAnsi"/>
          <w:sz w:val="22"/>
          <w:szCs w:val="22"/>
        </w:rPr>
        <w:t xml:space="preserve"> gehanteerd </w:t>
      </w:r>
      <w:r w:rsidR="005E27D3" w:rsidRPr="006111F8">
        <w:rPr>
          <w:rFonts w:asciiTheme="minorHAnsi" w:eastAsia="Calibri" w:hAnsiTheme="minorHAnsi" w:cstheme="minorHAnsi"/>
          <w:sz w:val="22"/>
          <w:szCs w:val="22"/>
        </w:rPr>
        <w:t>voor facturatie achteraf op basis van de daadwerkelijk gerealiseerde uren voor</w:t>
      </w:r>
      <w:r w:rsidR="007E5A97" w:rsidRPr="006111F8">
        <w:rPr>
          <w:rFonts w:asciiTheme="minorHAnsi" w:eastAsia="Calibri" w:hAnsiTheme="minorHAnsi" w:cstheme="minorHAnsi"/>
          <w:sz w:val="22"/>
          <w:szCs w:val="22"/>
        </w:rPr>
        <w:t xml:space="preserve"> ad hoc advieswerkzaamheden zoals genoemd bij mediastrategie</w:t>
      </w:r>
      <w:r w:rsidR="005E27D3" w:rsidRPr="006111F8">
        <w:rPr>
          <w:rFonts w:asciiTheme="minorHAnsi" w:eastAsia="Calibri" w:hAnsiTheme="minorHAnsi" w:cstheme="minorHAnsi"/>
          <w:sz w:val="22"/>
          <w:szCs w:val="22"/>
        </w:rPr>
        <w:t xml:space="preserve"> punten</w:t>
      </w:r>
      <w:r w:rsidR="00F938CD" w:rsidRPr="006111F8">
        <w:rPr>
          <w:rFonts w:asciiTheme="minorHAnsi" w:eastAsia="Calibri" w:hAnsiTheme="minorHAnsi" w:cstheme="minorHAnsi"/>
          <w:sz w:val="22"/>
          <w:szCs w:val="22"/>
        </w:rPr>
        <w:t xml:space="preserve"> </w:t>
      </w:r>
      <w:r w:rsidR="00D35F0F" w:rsidRPr="006111F8">
        <w:rPr>
          <w:rFonts w:asciiTheme="minorHAnsi" w:eastAsia="Calibri" w:hAnsiTheme="minorHAnsi" w:cstheme="minorHAnsi"/>
          <w:sz w:val="22"/>
          <w:szCs w:val="22"/>
        </w:rPr>
        <w:t xml:space="preserve">c t/m </w:t>
      </w:r>
      <w:r w:rsidR="00F938CD" w:rsidRPr="006111F8">
        <w:rPr>
          <w:rFonts w:asciiTheme="minorHAnsi" w:eastAsia="Calibri" w:hAnsiTheme="minorHAnsi" w:cstheme="minorHAnsi"/>
          <w:sz w:val="22"/>
          <w:szCs w:val="22"/>
        </w:rPr>
        <w:t>e</w:t>
      </w:r>
      <w:r w:rsidR="007E5A97" w:rsidRPr="006111F8">
        <w:rPr>
          <w:rFonts w:asciiTheme="minorHAnsi" w:eastAsia="Calibri" w:hAnsiTheme="minorHAnsi" w:cstheme="minorHAnsi"/>
          <w:sz w:val="22"/>
          <w:szCs w:val="22"/>
        </w:rPr>
        <w:t xml:space="preserve"> (paragraaf 1.1)</w:t>
      </w:r>
      <w:r w:rsidR="001177FF" w:rsidRPr="006111F8">
        <w:rPr>
          <w:rFonts w:asciiTheme="minorHAnsi" w:eastAsia="Calibri" w:hAnsiTheme="minorHAnsi" w:cstheme="minorHAnsi"/>
          <w:sz w:val="22"/>
          <w:szCs w:val="22"/>
        </w:rPr>
        <w:t>.</w:t>
      </w:r>
      <w:r w:rsidR="001177FF">
        <w:rPr>
          <w:rFonts w:asciiTheme="minorHAnsi" w:eastAsia="Calibri" w:hAnsiTheme="minorHAnsi" w:cstheme="minorHAnsi"/>
          <w:sz w:val="22"/>
          <w:szCs w:val="22"/>
        </w:rPr>
        <w:t xml:space="preserve"> </w:t>
      </w:r>
    </w:p>
    <w:p w14:paraId="5F0C404F" w14:textId="77777777" w:rsidR="00C01B1B" w:rsidRDefault="00C01B1B" w:rsidP="00C01B1B">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Het gemiddeld gewogen uurtarief is het tarief waarmee u dient te rekenen gedurende de contractperiode. Alleen in uitzonderlijke gevallen kan opdrachtnemer een gemotiveerd voorstel om af te wijken van de procentuele werkverdeling.</w:t>
      </w:r>
    </w:p>
    <w:p w14:paraId="740BFCAC" w14:textId="77777777" w:rsidR="00C01B1B" w:rsidRDefault="00C01B1B" w:rsidP="00C01B1B">
      <w:pPr>
        <w:spacing w:line="276" w:lineRule="auto"/>
        <w:jc w:val="both"/>
        <w:rPr>
          <w:rFonts w:asciiTheme="minorHAnsi" w:eastAsia="Calibri" w:hAnsiTheme="minorHAnsi" w:cstheme="minorHAnsi"/>
          <w:sz w:val="22"/>
          <w:szCs w:val="22"/>
        </w:rPr>
      </w:pPr>
    </w:p>
    <w:p w14:paraId="3FC0B5D3" w14:textId="6D10EC44" w:rsidR="00C01B1B" w:rsidRPr="000C7CEB" w:rsidRDefault="00C01B1B" w:rsidP="00F938CD">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Om te komen tot een vergelijk wordt gerekend met een fictief aantal uren om tot een fictieve prijs te komen voor dit prijsonderdeel.</w:t>
      </w:r>
    </w:p>
    <w:p w14:paraId="5DDCACDC" w14:textId="77777777" w:rsidR="000B00C0" w:rsidRPr="000C7CEB" w:rsidRDefault="000B00C0" w:rsidP="00F46D5A">
      <w:pPr>
        <w:spacing w:line="276" w:lineRule="auto"/>
        <w:jc w:val="both"/>
        <w:rPr>
          <w:rFonts w:asciiTheme="minorHAnsi" w:eastAsia="Calibri" w:hAnsiTheme="minorHAnsi" w:cstheme="minorHAnsi"/>
          <w:sz w:val="22"/>
          <w:szCs w:val="22"/>
        </w:rPr>
      </w:pPr>
    </w:p>
    <w:p w14:paraId="2E11C5A4" w14:textId="2D797154" w:rsidR="00D64DDE" w:rsidRPr="007A1821" w:rsidRDefault="000B00C0" w:rsidP="00F46D5A">
      <w:pPr>
        <w:spacing w:line="276" w:lineRule="auto"/>
        <w:jc w:val="both"/>
        <w:rPr>
          <w:rFonts w:asciiTheme="minorHAnsi" w:eastAsia="Calibri" w:hAnsiTheme="minorHAnsi" w:cstheme="minorBidi"/>
          <w:i/>
          <w:sz w:val="22"/>
          <w:szCs w:val="22"/>
        </w:rPr>
      </w:pPr>
      <w:r w:rsidRPr="4F0DE7C2">
        <w:rPr>
          <w:rFonts w:asciiTheme="minorHAnsi" w:eastAsia="Calibri" w:hAnsiTheme="minorHAnsi" w:cstheme="minorBidi"/>
          <w:i/>
          <w:iCs/>
          <w:sz w:val="22"/>
          <w:szCs w:val="22"/>
        </w:rPr>
        <w:t>B. Campagne</w:t>
      </w:r>
      <w:r w:rsidR="1D3802D6" w:rsidRPr="4F0DE7C2">
        <w:rPr>
          <w:rFonts w:asciiTheme="minorHAnsi" w:eastAsia="Calibri" w:hAnsiTheme="minorHAnsi" w:cstheme="minorBidi"/>
          <w:i/>
          <w:iCs/>
          <w:sz w:val="22"/>
          <w:szCs w:val="22"/>
        </w:rPr>
        <w:t xml:space="preserve">management </w:t>
      </w:r>
    </w:p>
    <w:p w14:paraId="574AE455" w14:textId="1051D2D4" w:rsidR="005523E6" w:rsidRPr="000C7CEB" w:rsidRDefault="008C4A86"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Voor campagne</w:t>
      </w:r>
      <w:r w:rsidR="00F70484" w:rsidRPr="000C7CEB">
        <w:rPr>
          <w:rFonts w:asciiTheme="minorHAnsi" w:eastAsia="Calibri" w:hAnsiTheme="minorHAnsi" w:cstheme="minorHAnsi"/>
          <w:sz w:val="22"/>
          <w:szCs w:val="22"/>
        </w:rPr>
        <w:t>dienstverlen</w:t>
      </w:r>
      <w:r w:rsidR="00DF0AA7" w:rsidRPr="000C7CEB">
        <w:rPr>
          <w:rFonts w:asciiTheme="minorHAnsi" w:eastAsia="Calibri" w:hAnsiTheme="minorHAnsi" w:cstheme="minorHAnsi"/>
          <w:sz w:val="22"/>
          <w:szCs w:val="22"/>
        </w:rPr>
        <w:t>ing geldt</w:t>
      </w:r>
      <w:r w:rsidRPr="000C7CEB">
        <w:rPr>
          <w:rFonts w:asciiTheme="minorHAnsi" w:eastAsia="Calibri" w:hAnsiTheme="minorHAnsi" w:cstheme="minorHAnsi"/>
          <w:sz w:val="22"/>
          <w:szCs w:val="22"/>
        </w:rPr>
        <w:t xml:space="preserve"> een gewogen gemiddeld uurtarief, gebaseerd op de uurtarieven van de door u opgegeven functionarissen en hun procentuele werkverdeling.</w:t>
      </w:r>
      <w:r w:rsidR="009D7424">
        <w:rPr>
          <w:rFonts w:asciiTheme="minorHAnsi" w:eastAsia="Calibri" w:hAnsiTheme="minorHAnsi" w:cstheme="minorHAnsi"/>
          <w:sz w:val="22"/>
          <w:szCs w:val="22"/>
        </w:rPr>
        <w:t xml:space="preserve"> Het betreft alle werkzaamheden zoals genoemd bij cam</w:t>
      </w:r>
      <w:r w:rsidR="003C4508">
        <w:rPr>
          <w:rFonts w:asciiTheme="minorHAnsi" w:eastAsia="Calibri" w:hAnsiTheme="minorHAnsi" w:cstheme="minorHAnsi"/>
          <w:sz w:val="22"/>
          <w:szCs w:val="22"/>
        </w:rPr>
        <w:t>pagnemanagement</w:t>
      </w:r>
      <w:r w:rsidR="00AC38E4">
        <w:rPr>
          <w:rFonts w:asciiTheme="minorHAnsi" w:eastAsia="Calibri" w:hAnsiTheme="minorHAnsi" w:cstheme="minorHAnsi"/>
          <w:sz w:val="22"/>
          <w:szCs w:val="22"/>
        </w:rPr>
        <w:t xml:space="preserve"> </w:t>
      </w:r>
      <w:r w:rsidR="0061060D">
        <w:rPr>
          <w:rFonts w:asciiTheme="minorHAnsi" w:eastAsia="Calibri" w:hAnsiTheme="minorHAnsi" w:cstheme="minorHAnsi"/>
          <w:sz w:val="22"/>
          <w:szCs w:val="22"/>
        </w:rPr>
        <w:t>(paragraaf 1.1)</w:t>
      </w:r>
      <w:r w:rsidR="003C4508">
        <w:rPr>
          <w:rFonts w:asciiTheme="minorHAnsi" w:eastAsia="Calibri" w:hAnsiTheme="minorHAnsi" w:cstheme="minorHAnsi"/>
          <w:sz w:val="22"/>
          <w:szCs w:val="22"/>
        </w:rPr>
        <w:t>.</w:t>
      </w:r>
    </w:p>
    <w:p w14:paraId="06FE0B19" w14:textId="77777777" w:rsidR="00B26CEF" w:rsidRPr="000C7CEB" w:rsidRDefault="00B26CEF" w:rsidP="00F46D5A">
      <w:pPr>
        <w:spacing w:line="276" w:lineRule="auto"/>
        <w:jc w:val="both"/>
        <w:rPr>
          <w:rFonts w:asciiTheme="minorHAnsi" w:eastAsia="Calibri" w:hAnsiTheme="minorHAnsi" w:cstheme="minorHAnsi"/>
          <w:sz w:val="22"/>
          <w:szCs w:val="22"/>
        </w:rPr>
      </w:pPr>
    </w:p>
    <w:p w14:paraId="7FC1F620" w14:textId="3DA2AF38" w:rsidR="007A3AAF" w:rsidRDefault="00D8297D"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Het gemiddeld gewogen uurtarief is het tarief waarmee </w:t>
      </w:r>
      <w:r w:rsidR="008B7513" w:rsidRPr="000C7CEB">
        <w:rPr>
          <w:rFonts w:asciiTheme="minorHAnsi" w:eastAsia="Calibri" w:hAnsiTheme="minorHAnsi" w:cstheme="minorHAnsi"/>
          <w:sz w:val="22"/>
          <w:szCs w:val="22"/>
        </w:rPr>
        <w:t xml:space="preserve">u dient te rekenen gedurende de contractperiode. </w:t>
      </w:r>
    </w:p>
    <w:p w14:paraId="65004395" w14:textId="77777777" w:rsidR="00513DE0" w:rsidRDefault="00513DE0" w:rsidP="00F46D5A">
      <w:pPr>
        <w:spacing w:line="276" w:lineRule="auto"/>
        <w:jc w:val="both"/>
        <w:rPr>
          <w:rFonts w:asciiTheme="minorHAnsi" w:eastAsia="Calibri" w:hAnsiTheme="minorHAnsi" w:cstheme="minorHAnsi"/>
          <w:sz w:val="22"/>
          <w:szCs w:val="22"/>
        </w:rPr>
      </w:pPr>
    </w:p>
    <w:p w14:paraId="543D6059" w14:textId="47E8A892" w:rsidR="00D64DDE" w:rsidRDefault="00D64DDE" w:rsidP="00F46D5A">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In principe betreft het werkzaamheden voor alle campagnes, klein en groot. De campagnes kennen een grote variatie van omvang en complexiteit, dit valt moeilijk onder te verdelen in categorieën, omdat dit afhangt van vele variabelen, zoals aantal </w:t>
      </w:r>
      <w:proofErr w:type="spellStart"/>
      <w:r>
        <w:rPr>
          <w:rFonts w:asciiTheme="minorHAnsi" w:eastAsia="Calibri" w:hAnsiTheme="minorHAnsi" w:cstheme="minorHAnsi"/>
          <w:sz w:val="22"/>
          <w:szCs w:val="22"/>
        </w:rPr>
        <w:t>flights</w:t>
      </w:r>
      <w:proofErr w:type="spellEnd"/>
      <w:r>
        <w:rPr>
          <w:rFonts w:asciiTheme="minorHAnsi" w:eastAsia="Calibri" w:hAnsiTheme="minorHAnsi" w:cstheme="minorHAnsi"/>
          <w:sz w:val="22"/>
          <w:szCs w:val="22"/>
        </w:rPr>
        <w:t xml:space="preserve">, doorlooptijd, budget, aantal stakeholders, aantal kanalen </w:t>
      </w:r>
      <w:proofErr w:type="spellStart"/>
      <w:r>
        <w:rPr>
          <w:rFonts w:asciiTheme="minorHAnsi" w:eastAsia="Calibri" w:hAnsiTheme="minorHAnsi" w:cstheme="minorHAnsi"/>
          <w:sz w:val="22"/>
          <w:szCs w:val="22"/>
        </w:rPr>
        <w:t>etcetera</w:t>
      </w:r>
      <w:proofErr w:type="spellEnd"/>
      <w:r>
        <w:rPr>
          <w:rFonts w:asciiTheme="minorHAnsi" w:eastAsia="Calibri" w:hAnsiTheme="minorHAnsi" w:cstheme="minorHAnsi"/>
          <w:sz w:val="22"/>
          <w:szCs w:val="22"/>
        </w:rPr>
        <w:t xml:space="preserve">. Desondanks werken wij, ten behoeve van de eenvoud en grip, met een gemiddeld gewogen uurtarief. Dit betekent dat het beroep op de senioriteit van uw medewerkers per campagne kan verschillen. U wordt verwacht op basis van uw ervaring en professionaliteit een gemiddeld gewogen uurtarief te bieden dat passend is voor de variatie. Dit betekent dus in de praktijk dat de inzet soms minder senior kan, en dat soms meer senior inzet nodig is, maar dat de werkverdeling gemiddeld recht doet aan de werkzaamheden.  </w:t>
      </w:r>
    </w:p>
    <w:p w14:paraId="43D90E7D" w14:textId="113AEC7D" w:rsidR="0061060D" w:rsidRDefault="00D64DDE"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Alleen in uitzonderlijke gevallen kan opdrachtnemer een gemotiveerd voorstel om af te wijken van de procentuele werkverdeling.</w:t>
      </w:r>
      <w:r>
        <w:rPr>
          <w:rFonts w:asciiTheme="minorHAnsi" w:eastAsia="Calibri" w:hAnsiTheme="minorHAnsi" w:cstheme="minorHAnsi"/>
          <w:sz w:val="22"/>
          <w:szCs w:val="22"/>
        </w:rPr>
        <w:t xml:space="preserve"> </w:t>
      </w:r>
    </w:p>
    <w:p w14:paraId="26A0AFC5" w14:textId="77777777" w:rsidR="00D64DDE" w:rsidRDefault="00D64DDE" w:rsidP="00F46D5A">
      <w:pPr>
        <w:spacing w:line="276" w:lineRule="auto"/>
        <w:jc w:val="both"/>
        <w:rPr>
          <w:rFonts w:asciiTheme="minorHAnsi" w:eastAsia="Calibri" w:hAnsiTheme="minorHAnsi" w:cstheme="minorHAnsi"/>
          <w:sz w:val="22"/>
          <w:szCs w:val="22"/>
        </w:rPr>
      </w:pPr>
    </w:p>
    <w:p w14:paraId="1713EC18" w14:textId="1F9CF0F4" w:rsidR="00A82D95" w:rsidRPr="000C7CEB" w:rsidRDefault="00A82D95" w:rsidP="00F46D5A">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Om te komen tot een vergelijk wordt gerekend met een fictief aantal uren om tot een fictieve prijs te komen voor dit prijsonderdeel.</w:t>
      </w:r>
    </w:p>
    <w:p w14:paraId="617AFFA1" w14:textId="77777777" w:rsidR="00B91EA2" w:rsidRPr="000C7CEB" w:rsidRDefault="00B91EA2" w:rsidP="00F46D5A">
      <w:pPr>
        <w:spacing w:line="276" w:lineRule="auto"/>
        <w:jc w:val="both"/>
        <w:rPr>
          <w:rFonts w:asciiTheme="minorHAnsi" w:eastAsia="Calibri" w:hAnsiTheme="minorHAnsi" w:cstheme="minorHAnsi"/>
          <w:sz w:val="22"/>
          <w:szCs w:val="22"/>
        </w:rPr>
      </w:pPr>
    </w:p>
    <w:p w14:paraId="18CDCBCA" w14:textId="1D51F89B" w:rsidR="00A412AA" w:rsidRPr="000C7CEB" w:rsidRDefault="00B91EA2"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C. </w:t>
      </w:r>
      <w:proofErr w:type="spellStart"/>
      <w:r w:rsidRPr="000C7CEB">
        <w:rPr>
          <w:rFonts w:asciiTheme="minorHAnsi" w:eastAsia="Calibri" w:hAnsiTheme="minorHAnsi" w:cstheme="minorHAnsi"/>
          <w:sz w:val="22"/>
          <w:szCs w:val="22"/>
        </w:rPr>
        <w:t>Mediainkoop</w:t>
      </w:r>
      <w:proofErr w:type="spellEnd"/>
    </w:p>
    <w:p w14:paraId="6CD4DC33" w14:textId="69F11C56" w:rsidR="005C0034" w:rsidRPr="000C7CEB" w:rsidRDefault="002B3ECB" w:rsidP="00F46D5A">
      <w:pPr>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Voor </w:t>
      </w:r>
      <w:proofErr w:type="spellStart"/>
      <w:r>
        <w:rPr>
          <w:rFonts w:asciiTheme="minorHAnsi" w:eastAsia="Calibri" w:hAnsiTheme="minorHAnsi" w:cstheme="minorHAnsi"/>
          <w:sz w:val="22"/>
          <w:szCs w:val="22"/>
        </w:rPr>
        <w:t>mediainkoop</w:t>
      </w:r>
      <w:proofErr w:type="spellEnd"/>
      <w:r>
        <w:rPr>
          <w:rFonts w:asciiTheme="minorHAnsi" w:eastAsia="Calibri" w:hAnsiTheme="minorHAnsi" w:cstheme="minorHAnsi"/>
          <w:sz w:val="22"/>
          <w:szCs w:val="22"/>
        </w:rPr>
        <w:t xml:space="preserve"> </w:t>
      </w:r>
      <w:r w:rsidRPr="002B3ECB">
        <w:rPr>
          <w:rFonts w:asciiTheme="minorHAnsi" w:eastAsia="Calibri" w:hAnsiTheme="minorHAnsi" w:cstheme="minorHAnsi"/>
          <w:sz w:val="22"/>
          <w:szCs w:val="22"/>
        </w:rPr>
        <w:t xml:space="preserve">brengt </w:t>
      </w:r>
      <w:r>
        <w:rPr>
          <w:rFonts w:asciiTheme="minorHAnsi" w:eastAsia="Calibri" w:hAnsiTheme="minorHAnsi" w:cstheme="minorHAnsi"/>
          <w:sz w:val="22"/>
          <w:szCs w:val="22"/>
        </w:rPr>
        <w:t>o</w:t>
      </w:r>
      <w:r w:rsidRPr="002B3ECB">
        <w:rPr>
          <w:rFonts w:asciiTheme="minorHAnsi" w:eastAsia="Calibri" w:hAnsiTheme="minorHAnsi" w:cstheme="minorHAnsi"/>
          <w:sz w:val="22"/>
          <w:szCs w:val="22"/>
        </w:rPr>
        <w:t xml:space="preserve">pdrachtnemer </w:t>
      </w:r>
      <w:r>
        <w:rPr>
          <w:rFonts w:asciiTheme="minorHAnsi" w:eastAsia="Calibri" w:hAnsiTheme="minorHAnsi" w:cstheme="minorHAnsi"/>
          <w:sz w:val="22"/>
          <w:szCs w:val="22"/>
        </w:rPr>
        <w:t>de kos</w:t>
      </w:r>
      <w:r w:rsidR="00352A75">
        <w:rPr>
          <w:rFonts w:asciiTheme="minorHAnsi" w:eastAsia="Calibri" w:hAnsiTheme="minorHAnsi" w:cstheme="minorHAnsi"/>
          <w:sz w:val="22"/>
          <w:szCs w:val="22"/>
        </w:rPr>
        <w:t>tprijs</w:t>
      </w:r>
      <w:r>
        <w:rPr>
          <w:rFonts w:asciiTheme="minorHAnsi" w:eastAsia="Calibri" w:hAnsiTheme="minorHAnsi" w:cstheme="minorHAnsi"/>
          <w:sz w:val="22"/>
          <w:szCs w:val="22"/>
        </w:rPr>
        <w:t xml:space="preserve"> plus een </w:t>
      </w:r>
      <w:r w:rsidR="001477A5">
        <w:rPr>
          <w:rFonts w:asciiTheme="minorHAnsi" w:eastAsia="Calibri" w:hAnsiTheme="minorHAnsi" w:cstheme="minorHAnsi"/>
          <w:sz w:val="22"/>
          <w:szCs w:val="22"/>
        </w:rPr>
        <w:t xml:space="preserve">fee in rekening </w:t>
      </w:r>
      <w:r w:rsidRPr="002B3ECB">
        <w:rPr>
          <w:rFonts w:asciiTheme="minorHAnsi" w:eastAsia="Calibri" w:hAnsiTheme="minorHAnsi" w:cstheme="minorHAnsi"/>
          <w:sz w:val="22"/>
          <w:szCs w:val="22"/>
        </w:rPr>
        <w:t>voor de door hem verrichte dienstverlening. </w:t>
      </w:r>
      <w:r w:rsidR="001477A5">
        <w:rPr>
          <w:rFonts w:asciiTheme="minorHAnsi" w:eastAsia="Calibri" w:hAnsiTheme="minorHAnsi" w:cstheme="minorHAnsi"/>
          <w:sz w:val="22"/>
          <w:szCs w:val="22"/>
        </w:rPr>
        <w:t xml:space="preserve">De fee betreft een percentage </w:t>
      </w:r>
      <w:r w:rsidR="00AA04B0">
        <w:rPr>
          <w:rFonts w:asciiTheme="minorHAnsi" w:eastAsia="Calibri" w:hAnsiTheme="minorHAnsi" w:cstheme="minorHAnsi"/>
          <w:sz w:val="22"/>
          <w:szCs w:val="22"/>
        </w:rPr>
        <w:t>van</w:t>
      </w:r>
      <w:r w:rsidR="001477A5">
        <w:rPr>
          <w:rFonts w:asciiTheme="minorHAnsi" w:eastAsia="Calibri" w:hAnsiTheme="minorHAnsi" w:cstheme="minorHAnsi"/>
          <w:sz w:val="22"/>
          <w:szCs w:val="22"/>
        </w:rPr>
        <w:t xml:space="preserve"> de </w:t>
      </w:r>
      <w:r w:rsidR="0086555F">
        <w:rPr>
          <w:rFonts w:asciiTheme="minorHAnsi" w:eastAsia="Calibri" w:hAnsiTheme="minorHAnsi" w:cstheme="minorHAnsi"/>
          <w:sz w:val="22"/>
          <w:szCs w:val="22"/>
        </w:rPr>
        <w:t>mediakoste</w:t>
      </w:r>
      <w:r w:rsidR="00352A75">
        <w:rPr>
          <w:rFonts w:asciiTheme="minorHAnsi" w:eastAsia="Calibri" w:hAnsiTheme="minorHAnsi" w:cstheme="minorHAnsi"/>
          <w:sz w:val="22"/>
          <w:szCs w:val="22"/>
        </w:rPr>
        <w:t>n</w:t>
      </w:r>
      <w:r w:rsidR="001477A5">
        <w:rPr>
          <w:rFonts w:asciiTheme="minorHAnsi" w:eastAsia="Calibri" w:hAnsiTheme="minorHAnsi" w:cstheme="minorHAnsi"/>
          <w:sz w:val="22"/>
          <w:szCs w:val="22"/>
        </w:rPr>
        <w:t>kosten</w:t>
      </w:r>
      <w:r w:rsidR="007E1065">
        <w:rPr>
          <w:rFonts w:asciiTheme="minorHAnsi" w:eastAsia="Calibri" w:hAnsiTheme="minorHAnsi" w:cstheme="minorHAnsi"/>
          <w:sz w:val="22"/>
          <w:szCs w:val="22"/>
        </w:rPr>
        <w:t xml:space="preserve"> excl. btw</w:t>
      </w:r>
      <w:r w:rsidR="001477A5">
        <w:rPr>
          <w:rFonts w:asciiTheme="minorHAnsi" w:eastAsia="Calibri" w:hAnsiTheme="minorHAnsi" w:cstheme="minorHAnsi"/>
          <w:sz w:val="22"/>
          <w:szCs w:val="22"/>
        </w:rPr>
        <w:t xml:space="preserve">. </w:t>
      </w:r>
      <w:r w:rsidR="005C0034">
        <w:rPr>
          <w:rFonts w:asciiTheme="minorHAnsi" w:eastAsia="Calibri" w:hAnsiTheme="minorHAnsi" w:cstheme="minorHAnsi"/>
          <w:sz w:val="22"/>
          <w:szCs w:val="22"/>
        </w:rPr>
        <w:t>Om te komen tot een vergelijk wordt gerekend met een fictief mediabudget.</w:t>
      </w:r>
    </w:p>
    <w:p w14:paraId="0C4286E9" w14:textId="77777777" w:rsidR="00ED7C74" w:rsidRPr="000C7CEB" w:rsidRDefault="00ED7C74" w:rsidP="00F46D5A">
      <w:pPr>
        <w:spacing w:line="276" w:lineRule="auto"/>
        <w:jc w:val="both"/>
        <w:rPr>
          <w:rFonts w:asciiTheme="minorHAnsi" w:eastAsia="Calibri" w:hAnsiTheme="minorHAnsi" w:cstheme="minorHAnsi"/>
          <w:sz w:val="22"/>
          <w:szCs w:val="22"/>
        </w:rPr>
      </w:pPr>
    </w:p>
    <w:p w14:paraId="6F3E42FA" w14:textId="77777777" w:rsidR="00ED7C74" w:rsidRPr="000C7CEB"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Uw inschrijving is ongeldig als u geen waarde, een negatieve waarde of een 0 op het prijsopgaveformulier invult of niet voldoet aan de andere voorwaarden voor het offreren van de prijs.</w:t>
      </w:r>
    </w:p>
    <w:p w14:paraId="558A49FD" w14:textId="77777777" w:rsidR="00ED7C74" w:rsidRPr="000C7CEB" w:rsidRDefault="00ED7C74" w:rsidP="00F46D5A">
      <w:pPr>
        <w:spacing w:line="276" w:lineRule="auto"/>
        <w:jc w:val="both"/>
        <w:rPr>
          <w:rFonts w:asciiTheme="minorHAnsi" w:eastAsia="Calibri" w:hAnsiTheme="minorHAnsi" w:cstheme="minorHAnsi"/>
          <w:sz w:val="22"/>
          <w:szCs w:val="22"/>
        </w:rPr>
      </w:pPr>
    </w:p>
    <w:p w14:paraId="35454F1E" w14:textId="77777777" w:rsidR="00ED7C74" w:rsidRPr="000C7CEB"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All-in tarieven </w:t>
      </w:r>
    </w:p>
    <w:p w14:paraId="3EF9146E" w14:textId="3F0B8D82" w:rsidR="00ED7C74" w:rsidRPr="000C7CEB"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 xml:space="preserve">De Opdrachtnemer verklaart dat </w:t>
      </w:r>
      <w:r w:rsidR="00F05DDF" w:rsidRPr="000C7CEB">
        <w:rPr>
          <w:rFonts w:asciiTheme="minorHAnsi" w:eastAsia="Calibri" w:hAnsiTheme="minorHAnsi" w:cstheme="minorHAnsi"/>
          <w:sz w:val="22"/>
          <w:szCs w:val="22"/>
        </w:rPr>
        <w:t>alle ta</w:t>
      </w:r>
      <w:r w:rsidR="005C123F">
        <w:rPr>
          <w:rFonts w:asciiTheme="minorHAnsi" w:eastAsia="Calibri" w:hAnsiTheme="minorHAnsi" w:cstheme="minorHAnsi"/>
          <w:sz w:val="22"/>
          <w:szCs w:val="22"/>
        </w:rPr>
        <w:t>r</w:t>
      </w:r>
      <w:r w:rsidR="00F05DDF" w:rsidRPr="000C7CEB">
        <w:rPr>
          <w:rFonts w:asciiTheme="minorHAnsi" w:eastAsia="Calibri" w:hAnsiTheme="minorHAnsi" w:cstheme="minorHAnsi"/>
          <w:sz w:val="22"/>
          <w:szCs w:val="22"/>
        </w:rPr>
        <w:t>ieven</w:t>
      </w:r>
      <w:r w:rsidRPr="000C7CEB">
        <w:rPr>
          <w:rFonts w:asciiTheme="minorHAnsi" w:eastAsia="Calibri" w:hAnsiTheme="minorHAnsi" w:cstheme="minorHAnsi"/>
          <w:sz w:val="22"/>
          <w:szCs w:val="22"/>
        </w:rPr>
        <w:t xml:space="preserve"> all-in zijn. De volgende kosten zijn hierbij in ieder geval inbegrepen: </w:t>
      </w:r>
      <w:r w:rsidR="005C123F">
        <w:rPr>
          <w:rFonts w:asciiTheme="minorHAnsi" w:eastAsia="Calibri" w:hAnsiTheme="minorHAnsi" w:cstheme="minorHAnsi"/>
          <w:sz w:val="22"/>
          <w:szCs w:val="22"/>
        </w:rPr>
        <w:t xml:space="preserve">implementatie, </w:t>
      </w:r>
      <w:r w:rsidRPr="000C7CEB">
        <w:rPr>
          <w:rFonts w:asciiTheme="minorHAnsi" w:eastAsia="Calibri" w:hAnsiTheme="minorHAnsi" w:cstheme="minorHAnsi"/>
          <w:sz w:val="22"/>
          <w:szCs w:val="22"/>
        </w:rPr>
        <w:t>de salariskosten, werkgeverskosten voor risicodekking (inclusief wettelijk af te dragen premies, verzekeringen en werkgeversbijdragen), de parkeerkosten, de overheadkosten (onder meer huisvesting- en salariskosten van niet productief personeel), de kosten van ondersteunend werk, de opleidingskosten, de wervings- en selectiekosten, vervanging van personeel, de kosten ten behoeve van het gebruik van apparatuur (zowel hardware als software) die worden gemaakt ten gevolge van de opdracht, de winstmarge, reis- en verblijfskosten</w:t>
      </w:r>
      <w:r w:rsidR="003719D5" w:rsidRPr="000C7CEB">
        <w:rPr>
          <w:rFonts w:asciiTheme="minorHAnsi" w:eastAsia="Calibri" w:hAnsiTheme="minorHAnsi" w:cstheme="minorHAnsi"/>
          <w:sz w:val="22"/>
          <w:szCs w:val="22"/>
        </w:rPr>
        <w:t>, overleg en rapportage</w:t>
      </w:r>
      <w:r w:rsidR="007E466D">
        <w:rPr>
          <w:rFonts w:asciiTheme="minorHAnsi" w:eastAsia="Calibri" w:hAnsiTheme="minorHAnsi" w:cstheme="minorHAnsi"/>
          <w:sz w:val="22"/>
          <w:szCs w:val="22"/>
        </w:rPr>
        <w:t>s</w:t>
      </w:r>
      <w:r w:rsidRPr="000C7CEB">
        <w:rPr>
          <w:rFonts w:asciiTheme="minorHAnsi" w:eastAsia="Calibri" w:hAnsiTheme="minorHAnsi" w:cstheme="minorHAnsi"/>
          <w:sz w:val="22"/>
          <w:szCs w:val="22"/>
        </w:rPr>
        <w:t>.</w:t>
      </w:r>
    </w:p>
    <w:p w14:paraId="74919454" w14:textId="77777777" w:rsidR="00ED7C74" w:rsidRPr="000C7CEB" w:rsidRDefault="00ED7C74" w:rsidP="00F46D5A">
      <w:pPr>
        <w:spacing w:line="276" w:lineRule="auto"/>
        <w:jc w:val="both"/>
        <w:rPr>
          <w:rFonts w:asciiTheme="minorHAnsi" w:eastAsia="Calibri" w:hAnsiTheme="minorHAnsi" w:cstheme="minorHAnsi"/>
          <w:sz w:val="22"/>
          <w:szCs w:val="22"/>
        </w:rPr>
      </w:pPr>
    </w:p>
    <w:p w14:paraId="0FF44897" w14:textId="77777777" w:rsidR="00ED7C74" w:rsidRPr="000C7CEB" w:rsidRDefault="00ED7C74" w:rsidP="00F46D5A">
      <w:pPr>
        <w:spacing w:line="276" w:lineRule="auto"/>
        <w:jc w:val="both"/>
        <w:rPr>
          <w:rFonts w:asciiTheme="minorHAnsi" w:eastAsia="Calibri" w:hAnsiTheme="minorHAnsi" w:cstheme="minorHAnsi"/>
          <w:sz w:val="22"/>
          <w:szCs w:val="22"/>
        </w:rPr>
      </w:pPr>
      <w:r w:rsidRPr="000C7CEB">
        <w:rPr>
          <w:rFonts w:asciiTheme="minorHAnsi" w:eastAsia="Calibri" w:hAnsiTheme="minorHAnsi" w:cstheme="minorHAnsi"/>
          <w:sz w:val="22"/>
          <w:szCs w:val="22"/>
        </w:rPr>
        <w:t>Toelichting</w:t>
      </w:r>
    </w:p>
    <w:p w14:paraId="0D84C37E" w14:textId="299175E4" w:rsidR="00ED7C74" w:rsidRPr="000C7CEB" w:rsidRDefault="00ED7C74" w:rsidP="00F46D5A">
      <w:pPr>
        <w:spacing w:line="276" w:lineRule="auto"/>
        <w:jc w:val="both"/>
        <w:rPr>
          <w:rFonts w:asciiTheme="minorHAnsi" w:eastAsia="Calibri" w:hAnsiTheme="minorHAnsi" w:cstheme="minorHAnsi"/>
          <w:sz w:val="22"/>
          <w:szCs w:val="22"/>
          <w:highlight w:val="yellow"/>
        </w:rPr>
      </w:pPr>
      <w:r w:rsidRPr="000C7CEB">
        <w:rPr>
          <w:rFonts w:asciiTheme="minorHAnsi" w:eastAsia="Calibri" w:hAnsiTheme="minorHAnsi" w:cstheme="minorHAnsi"/>
          <w:sz w:val="22"/>
          <w:szCs w:val="22"/>
        </w:rPr>
        <w:t xml:space="preserve">Kosten die niet in de Inschrijving genoemd worden en niet verdisconteerd zijn in de prijsstelling, maar toch noodzakelijk blijken te zijn voor het goed functioneren van de dienstverlening, </w:t>
      </w:r>
      <w:proofErr w:type="gramStart"/>
      <w:r w:rsidRPr="000C7CEB">
        <w:rPr>
          <w:rFonts w:asciiTheme="minorHAnsi" w:eastAsia="Calibri" w:hAnsiTheme="minorHAnsi" w:cstheme="minorHAnsi"/>
          <w:sz w:val="22"/>
          <w:szCs w:val="22"/>
        </w:rPr>
        <w:t>conform</w:t>
      </w:r>
      <w:proofErr w:type="gramEnd"/>
      <w:r w:rsidRPr="000C7CEB">
        <w:rPr>
          <w:rFonts w:asciiTheme="minorHAnsi" w:eastAsia="Calibri" w:hAnsiTheme="minorHAnsi" w:cstheme="minorHAnsi"/>
          <w:sz w:val="22"/>
          <w:szCs w:val="22"/>
        </w:rPr>
        <w:t xml:space="preserve"> de gestelde eisen, zijn voor rekening van de Opdrachtnemer. De prijsstelling is in Euro en exclusief btw.</w:t>
      </w:r>
    </w:p>
    <w:p w14:paraId="5BBD0270" w14:textId="77777777" w:rsidR="00875AE6" w:rsidRPr="000C7CEB" w:rsidRDefault="00875AE6" w:rsidP="00F46D5A">
      <w:pPr>
        <w:spacing w:line="276" w:lineRule="auto"/>
        <w:jc w:val="both"/>
        <w:rPr>
          <w:rFonts w:asciiTheme="minorHAnsi" w:eastAsia="Calibri" w:hAnsiTheme="minorHAnsi" w:cstheme="minorHAnsi"/>
          <w:sz w:val="22"/>
          <w:szCs w:val="22"/>
        </w:rPr>
      </w:pPr>
    </w:p>
    <w:p w14:paraId="4CEBAB5B" w14:textId="0B437222" w:rsidR="00570C34" w:rsidRPr="000C7CEB" w:rsidRDefault="00570C34" w:rsidP="00F46D5A">
      <w:pPr>
        <w:spacing w:line="276" w:lineRule="auto"/>
        <w:jc w:val="both"/>
        <w:rPr>
          <w:rFonts w:asciiTheme="minorHAnsi" w:eastAsia="Calibri" w:hAnsiTheme="minorHAnsi" w:cstheme="minorHAnsi"/>
          <w:i/>
          <w:iCs/>
          <w:sz w:val="22"/>
          <w:szCs w:val="22"/>
        </w:rPr>
      </w:pPr>
      <w:r w:rsidRPr="000C7CEB">
        <w:rPr>
          <w:rFonts w:asciiTheme="minorHAnsi" w:eastAsia="Calibri" w:hAnsiTheme="minorHAnsi" w:cstheme="minorHAnsi"/>
          <w:i/>
          <w:iCs/>
          <w:sz w:val="22"/>
          <w:szCs w:val="22"/>
        </w:rPr>
        <w:t>Abnormaal laag en manipulatieve inschrijvingen</w:t>
      </w:r>
    </w:p>
    <w:p w14:paraId="72AF25CE" w14:textId="2A5A0D4D" w:rsidR="6296453B" w:rsidRPr="000C7CEB" w:rsidRDefault="6296453B" w:rsidP="00F46D5A">
      <w:pPr>
        <w:spacing w:after="200" w:line="276" w:lineRule="auto"/>
        <w:jc w:val="both"/>
        <w:rPr>
          <w:rFonts w:asciiTheme="minorHAnsi" w:hAnsiTheme="minorHAnsi" w:cstheme="minorHAnsi"/>
          <w:sz w:val="22"/>
          <w:szCs w:val="22"/>
        </w:rPr>
      </w:pPr>
      <w:r w:rsidRPr="000C7CEB">
        <w:rPr>
          <w:rFonts w:asciiTheme="minorHAnsi" w:eastAsia="Calibri" w:hAnsiTheme="minorHAnsi" w:cstheme="minorHAnsi"/>
          <w:sz w:val="22"/>
          <w:szCs w:val="22"/>
        </w:rPr>
        <w:t>De V</w:t>
      </w:r>
      <w:r w:rsidR="00FA46CD" w:rsidRPr="000C7CEB">
        <w:rPr>
          <w:rFonts w:asciiTheme="minorHAnsi" w:eastAsia="Calibri" w:hAnsiTheme="minorHAnsi" w:cstheme="minorHAnsi"/>
          <w:sz w:val="22"/>
          <w:szCs w:val="22"/>
        </w:rPr>
        <w:t>U</w:t>
      </w:r>
      <w:r w:rsidRPr="000C7CEB">
        <w:rPr>
          <w:rFonts w:asciiTheme="minorHAnsi" w:eastAsia="Calibri" w:hAnsiTheme="minorHAnsi" w:cstheme="minorHAnsi"/>
          <w:sz w:val="22"/>
          <w:szCs w:val="22"/>
        </w:rPr>
        <w:t xml:space="preserve"> wil niet geconfronteerd worden met een abnormaal lage prijsstelling. </w:t>
      </w:r>
    </w:p>
    <w:p w14:paraId="70F4D8A4" w14:textId="61AF7B3F" w:rsidR="002225E0" w:rsidRPr="000C7CEB" w:rsidRDefault="6296453B" w:rsidP="00F46D5A">
      <w:pPr>
        <w:spacing w:after="200" w:line="276" w:lineRule="auto"/>
        <w:jc w:val="both"/>
        <w:rPr>
          <w:rFonts w:asciiTheme="minorHAnsi" w:eastAsiaTheme="minorEastAsia" w:hAnsiTheme="minorHAnsi" w:cstheme="minorHAnsi"/>
          <w:sz w:val="22"/>
          <w:szCs w:val="22"/>
        </w:rPr>
      </w:pPr>
      <w:r w:rsidRPr="000C7CEB">
        <w:rPr>
          <w:rFonts w:asciiTheme="minorHAnsi" w:eastAsia="Calibri" w:hAnsiTheme="minorHAnsi" w:cstheme="minorHAnsi"/>
          <w:sz w:val="22"/>
          <w:szCs w:val="22"/>
        </w:rPr>
        <w:t>Inschrijver dient uit te gaan van reële marktconforme prijzen/tarieven. De Vrije Universiteit wenst hierbij het volgende aan te geven: Strategische inschrijvingen worden geaccepteerd op basis van redelijkheid en billijkheid (dit ter beoordeling aan de Vrije Universiteit) onder de voorwaarde dat Inschrijver een reëel tarief/prijs aanbiedt. Een realistisch tarief/prijs dient in overeenstemming te zijn met de werkelijkheid’ en in het geval van gunning te worden waargemaakt. Indien de aangeboden lage prijs niet kostendekkend kan zijn</w:t>
      </w:r>
      <w:r w:rsidR="00432D5A">
        <w:rPr>
          <w:rFonts w:asciiTheme="minorHAnsi" w:eastAsia="Calibri" w:hAnsiTheme="minorHAnsi" w:cstheme="minorHAnsi"/>
          <w:sz w:val="22"/>
          <w:szCs w:val="22"/>
        </w:rPr>
        <w:t xml:space="preserve"> </w:t>
      </w:r>
      <w:r w:rsidRPr="000C7CEB">
        <w:rPr>
          <w:rFonts w:asciiTheme="minorHAnsi" w:eastAsia="Calibri" w:hAnsiTheme="minorHAnsi" w:cstheme="minorHAnsi"/>
          <w:sz w:val="22"/>
          <w:szCs w:val="22"/>
        </w:rPr>
        <w:t xml:space="preserve">kan er in de ogen van de Vrije Universiteit gesproken worden van een niet marktconforme prijs en </w:t>
      </w:r>
      <w:r w:rsidR="00E65E89">
        <w:rPr>
          <w:rFonts w:asciiTheme="minorHAnsi" w:eastAsia="Calibri" w:hAnsiTheme="minorHAnsi" w:cstheme="minorHAnsi"/>
          <w:sz w:val="22"/>
          <w:szCs w:val="22"/>
        </w:rPr>
        <w:t>kan</w:t>
      </w:r>
      <w:r w:rsidRPr="000C7CEB">
        <w:rPr>
          <w:rFonts w:asciiTheme="minorHAnsi" w:eastAsia="Calibri" w:hAnsiTheme="minorHAnsi" w:cstheme="minorHAnsi"/>
          <w:sz w:val="22"/>
          <w:szCs w:val="22"/>
        </w:rPr>
        <w:t xml:space="preserve"> de V</w:t>
      </w:r>
      <w:r w:rsidR="00BD39B4" w:rsidRPr="000C7CEB">
        <w:rPr>
          <w:rFonts w:asciiTheme="minorHAnsi" w:eastAsia="Calibri" w:hAnsiTheme="minorHAnsi" w:cstheme="minorHAnsi"/>
          <w:sz w:val="22"/>
          <w:szCs w:val="22"/>
        </w:rPr>
        <w:t>U</w:t>
      </w:r>
      <w:r w:rsidRPr="000C7CEB">
        <w:rPr>
          <w:rFonts w:asciiTheme="minorHAnsi" w:eastAsia="Calibri" w:hAnsiTheme="minorHAnsi" w:cstheme="minorHAnsi"/>
          <w:sz w:val="22"/>
          <w:szCs w:val="22"/>
        </w:rPr>
        <w:t xml:space="preserve"> dit interpreteren als een manipulatieve Inschrijving. De V</w:t>
      </w:r>
      <w:r w:rsidR="00BD39B4" w:rsidRPr="000C7CEB">
        <w:rPr>
          <w:rFonts w:asciiTheme="minorHAnsi" w:eastAsia="Calibri" w:hAnsiTheme="minorHAnsi" w:cstheme="minorHAnsi"/>
          <w:sz w:val="22"/>
          <w:szCs w:val="22"/>
        </w:rPr>
        <w:t>U</w:t>
      </w:r>
      <w:r w:rsidRPr="000C7CEB">
        <w:rPr>
          <w:rFonts w:asciiTheme="minorHAnsi" w:eastAsia="Calibri" w:hAnsiTheme="minorHAnsi" w:cstheme="minorHAnsi"/>
          <w:sz w:val="22"/>
          <w:szCs w:val="22"/>
        </w:rPr>
        <w:t xml:space="preserve"> accepteert geen manipulatieve Inschrijvingen en zal deze dan ook als ‘abnormaal laag’ ongeldig verklaren.</w:t>
      </w:r>
    </w:p>
    <w:p w14:paraId="265A899A" w14:textId="557DD7B6" w:rsidR="00BA1C4B" w:rsidRPr="00FC705F" w:rsidRDefault="009E06E9" w:rsidP="00FC705F">
      <w:pPr>
        <w:pStyle w:val="Heading3"/>
        <w:numPr>
          <w:ilvl w:val="2"/>
          <w:numId w:val="0"/>
        </w:numPr>
        <w:spacing w:before="360" w:line="276" w:lineRule="auto"/>
        <w:ind w:left="992" w:hanging="992"/>
        <w:jc w:val="both"/>
        <w:rPr>
          <w:rFonts w:asciiTheme="minorHAnsi" w:eastAsiaTheme="minorEastAsia" w:hAnsiTheme="minorHAnsi" w:cstheme="minorHAnsi"/>
          <w:i w:val="0"/>
          <w:iCs w:val="0"/>
          <w:lang w:val="nl-NL"/>
        </w:rPr>
      </w:pPr>
      <w:bookmarkStart w:id="106" w:name="_Toc232608562"/>
      <w:bookmarkStart w:id="107" w:name="_Toc423628304"/>
      <w:r w:rsidRPr="00FC705F">
        <w:rPr>
          <w:rFonts w:asciiTheme="minorHAnsi" w:eastAsiaTheme="minorEastAsia" w:hAnsiTheme="minorHAnsi" w:cstheme="minorHAnsi"/>
          <w:i w:val="0"/>
          <w:iCs w:val="0"/>
          <w:lang w:val="nl-NL"/>
        </w:rPr>
        <w:t>4.4</w:t>
      </w:r>
      <w:r w:rsidRPr="00FC705F">
        <w:rPr>
          <w:rFonts w:asciiTheme="minorHAnsi" w:eastAsiaTheme="minorEastAsia" w:hAnsiTheme="minorHAnsi" w:cstheme="minorHAnsi"/>
          <w:i w:val="0"/>
          <w:iCs w:val="0"/>
          <w:lang w:val="nl-NL"/>
        </w:rPr>
        <w:tab/>
      </w:r>
      <w:r w:rsidR="00BA1C4B" w:rsidRPr="00FC705F">
        <w:rPr>
          <w:rFonts w:asciiTheme="minorHAnsi" w:eastAsiaTheme="minorEastAsia" w:hAnsiTheme="minorHAnsi" w:cstheme="minorHAnsi"/>
          <w:i w:val="0"/>
          <w:iCs w:val="0"/>
          <w:lang w:val="nl-NL"/>
        </w:rPr>
        <w:t>Beoordeling Prijs-kwaliteitverhouding</w:t>
      </w:r>
      <w:bookmarkEnd w:id="106"/>
    </w:p>
    <w:p w14:paraId="3FEC3543" w14:textId="77777777" w:rsidR="00F46D5A" w:rsidRDefault="00BA1C4B" w:rsidP="00F46D5A">
      <w:pPr>
        <w:spacing w:line="276" w:lineRule="auto"/>
        <w:jc w:val="both"/>
        <w:rPr>
          <w:rFonts w:asciiTheme="minorHAnsi" w:eastAsia="Calibri" w:hAnsiTheme="minorHAnsi" w:cstheme="minorHAnsi"/>
          <w:sz w:val="22"/>
          <w:szCs w:val="22"/>
        </w:rPr>
      </w:pPr>
      <w:r w:rsidRPr="00BA1C4B">
        <w:rPr>
          <w:rFonts w:asciiTheme="minorHAnsi" w:eastAsia="Calibri" w:hAnsiTheme="minorHAnsi" w:cstheme="minorHAnsi"/>
          <w:sz w:val="22"/>
          <w:szCs w:val="22"/>
        </w:rPr>
        <w:t xml:space="preserve">De formule die wij gebruiken om </w:t>
      </w:r>
      <w:r>
        <w:rPr>
          <w:rFonts w:asciiTheme="minorHAnsi" w:eastAsia="Calibri" w:hAnsiTheme="minorHAnsi" w:cstheme="minorHAnsi"/>
          <w:sz w:val="22"/>
          <w:szCs w:val="22"/>
        </w:rPr>
        <w:t xml:space="preserve">de economisch meest voordelige inschrijving te bepalen </w:t>
      </w:r>
      <w:r w:rsidR="00F46D5A">
        <w:rPr>
          <w:rFonts w:asciiTheme="minorHAnsi" w:eastAsia="Calibri" w:hAnsiTheme="minorHAnsi" w:cstheme="minorHAnsi"/>
          <w:sz w:val="22"/>
          <w:szCs w:val="22"/>
        </w:rPr>
        <w:t xml:space="preserve">is de methode prijs per punt. Deze methode is gebaseerd op de </w:t>
      </w:r>
      <w:r w:rsidR="00F46D5A" w:rsidRPr="00F46D5A">
        <w:rPr>
          <w:rFonts w:asciiTheme="minorHAnsi" w:eastAsia="Calibri" w:hAnsiTheme="minorHAnsi" w:cstheme="minorHAnsi"/>
          <w:sz w:val="22"/>
          <w:szCs w:val="22"/>
        </w:rPr>
        <w:t>volgende formule: </w:t>
      </w:r>
    </w:p>
    <w:p w14:paraId="75B3B450" w14:textId="77777777" w:rsidR="00F46D5A" w:rsidRDefault="00F46D5A" w:rsidP="00F46D5A">
      <w:pPr>
        <w:spacing w:line="276" w:lineRule="auto"/>
        <w:jc w:val="both"/>
        <w:rPr>
          <w:rFonts w:asciiTheme="minorHAnsi" w:eastAsia="Calibri" w:hAnsiTheme="minorHAnsi" w:cstheme="minorHAnsi"/>
          <w:sz w:val="22"/>
          <w:szCs w:val="22"/>
        </w:rPr>
      </w:pPr>
    </w:p>
    <w:p w14:paraId="3AAE33CF" w14:textId="5F83D4CF" w:rsidR="00F46D5A" w:rsidRPr="00F46D5A" w:rsidRDefault="00F46D5A" w:rsidP="00F46D5A">
      <w:pPr>
        <w:spacing w:line="276" w:lineRule="auto"/>
        <w:jc w:val="both"/>
        <w:rPr>
          <w:rFonts w:asciiTheme="minorHAnsi" w:eastAsia="Calibri" w:hAnsiTheme="minorHAnsi" w:cstheme="minorHAnsi"/>
          <w:sz w:val="22"/>
          <w:szCs w:val="22"/>
        </w:rPr>
      </w:pPr>
      <w:r w:rsidRPr="00F46D5A">
        <w:rPr>
          <w:rFonts w:asciiTheme="minorHAnsi" w:eastAsia="Calibri" w:hAnsiTheme="minorHAnsi" w:cstheme="minorHAnsi"/>
          <w:sz w:val="22"/>
          <w:szCs w:val="22"/>
        </w:rPr>
        <w:t>Prijs per punt = Prijs </w:t>
      </w:r>
      <w:r w:rsidRPr="00A61D3E">
        <w:rPr>
          <w:rFonts w:asciiTheme="minorHAnsi" w:eastAsia="Calibri" w:hAnsiTheme="minorHAnsi" w:cstheme="minorHAnsi"/>
          <w:sz w:val="22"/>
          <w:szCs w:val="22"/>
          <w:vertAlign w:val="superscript"/>
        </w:rPr>
        <w:t>0,</w:t>
      </w:r>
      <w:r w:rsidR="00A61D3E" w:rsidRPr="00A61D3E">
        <w:rPr>
          <w:rFonts w:asciiTheme="minorHAnsi" w:eastAsia="Calibri" w:hAnsiTheme="minorHAnsi" w:cstheme="minorHAnsi"/>
          <w:sz w:val="22"/>
          <w:szCs w:val="22"/>
          <w:vertAlign w:val="superscript"/>
        </w:rPr>
        <w:t>5</w:t>
      </w:r>
      <w:r w:rsidRPr="00F46D5A">
        <w:rPr>
          <w:rFonts w:asciiTheme="minorHAnsi" w:eastAsia="Calibri" w:hAnsiTheme="minorHAnsi" w:cstheme="minorHAnsi"/>
          <w:sz w:val="22"/>
          <w:szCs w:val="22"/>
        </w:rPr>
        <w:t xml:space="preserve"> /Kwaliteit</w:t>
      </w:r>
      <w:r w:rsidRPr="00A61D3E">
        <w:rPr>
          <w:rFonts w:asciiTheme="minorHAnsi" w:eastAsia="Calibri" w:hAnsiTheme="minorHAnsi" w:cstheme="minorHAnsi"/>
          <w:sz w:val="22"/>
          <w:szCs w:val="22"/>
          <w:vertAlign w:val="superscript"/>
        </w:rPr>
        <w:t>0,</w:t>
      </w:r>
      <w:r w:rsidR="00A61D3E" w:rsidRPr="00A61D3E">
        <w:rPr>
          <w:rFonts w:asciiTheme="minorHAnsi" w:eastAsia="Calibri" w:hAnsiTheme="minorHAnsi" w:cstheme="minorHAnsi"/>
          <w:sz w:val="22"/>
          <w:szCs w:val="22"/>
          <w:vertAlign w:val="superscript"/>
        </w:rPr>
        <w:t>5</w:t>
      </w:r>
      <w:r w:rsidRPr="00F46D5A">
        <w:rPr>
          <w:rFonts w:asciiTheme="minorHAnsi" w:eastAsia="Calibri" w:hAnsiTheme="minorHAnsi" w:cstheme="minorHAnsi"/>
          <w:sz w:val="22"/>
          <w:szCs w:val="22"/>
        </w:rPr>
        <w:t> </w:t>
      </w:r>
    </w:p>
    <w:p w14:paraId="4806551B" w14:textId="77777777" w:rsidR="00F46D5A" w:rsidRPr="00F46D5A" w:rsidRDefault="00F46D5A" w:rsidP="00F46D5A">
      <w:pPr>
        <w:jc w:val="both"/>
        <w:rPr>
          <w:rFonts w:asciiTheme="minorHAnsi" w:eastAsia="Calibri" w:hAnsiTheme="minorHAnsi" w:cstheme="minorHAnsi"/>
          <w:sz w:val="22"/>
          <w:szCs w:val="22"/>
        </w:rPr>
      </w:pPr>
      <w:r w:rsidRPr="00F46D5A">
        <w:rPr>
          <w:rFonts w:asciiTheme="minorHAnsi" w:eastAsia="Calibri" w:hAnsiTheme="minorHAnsi" w:cstheme="minorHAnsi"/>
          <w:sz w:val="22"/>
          <w:szCs w:val="22"/>
        </w:rPr>
        <w:t> </w:t>
      </w:r>
    </w:p>
    <w:p w14:paraId="1E5AEAA4" w14:textId="158F53A7" w:rsidR="00F46D5A" w:rsidRPr="00F46D5A" w:rsidRDefault="00F46D5A" w:rsidP="00F46D5A">
      <w:pPr>
        <w:jc w:val="both"/>
        <w:rPr>
          <w:rFonts w:asciiTheme="minorHAnsi" w:eastAsia="Calibri" w:hAnsiTheme="minorHAnsi" w:cstheme="minorHAnsi"/>
          <w:sz w:val="22"/>
          <w:szCs w:val="22"/>
        </w:rPr>
      </w:pPr>
      <w:r w:rsidRPr="00F46D5A">
        <w:rPr>
          <w:rFonts w:asciiTheme="minorHAnsi" w:eastAsia="Calibri" w:hAnsiTheme="minorHAnsi" w:cstheme="minorHAnsi"/>
          <w:sz w:val="22"/>
          <w:szCs w:val="22"/>
        </w:rPr>
        <w:t>De inschrijving met de laagste prijs per punt is de Inschrijving met de beste prijs-kwaliteitverhouding. De scores ronden we af (</w:t>
      </w:r>
      <w:proofErr w:type="gramStart"/>
      <w:r w:rsidRPr="00F46D5A">
        <w:rPr>
          <w:rFonts w:asciiTheme="minorHAnsi" w:eastAsia="Calibri" w:hAnsiTheme="minorHAnsi" w:cstheme="minorHAnsi"/>
          <w:sz w:val="22"/>
          <w:szCs w:val="22"/>
        </w:rPr>
        <w:t>indien</w:t>
      </w:r>
      <w:proofErr w:type="gramEnd"/>
      <w:r w:rsidRPr="00F46D5A">
        <w:rPr>
          <w:rFonts w:asciiTheme="minorHAnsi" w:eastAsia="Calibri" w:hAnsiTheme="minorHAnsi" w:cstheme="minorHAnsi"/>
          <w:sz w:val="22"/>
          <w:szCs w:val="22"/>
        </w:rPr>
        <w:t xml:space="preserve"> dit aan de orde is) op twee cijfers achter de komma. </w:t>
      </w:r>
    </w:p>
    <w:p w14:paraId="328B8C15" w14:textId="04B3B9DB" w:rsidR="004B0325" w:rsidRPr="00FC705F" w:rsidRDefault="009E06E9" w:rsidP="00FC705F">
      <w:pPr>
        <w:pStyle w:val="Heading3"/>
        <w:numPr>
          <w:ilvl w:val="2"/>
          <w:numId w:val="0"/>
        </w:numPr>
        <w:spacing w:before="360" w:line="276" w:lineRule="auto"/>
        <w:ind w:left="992" w:hanging="992"/>
        <w:jc w:val="both"/>
        <w:rPr>
          <w:rFonts w:asciiTheme="minorHAnsi" w:eastAsiaTheme="minorEastAsia" w:hAnsiTheme="minorHAnsi" w:cstheme="minorHAnsi"/>
          <w:i w:val="0"/>
          <w:iCs w:val="0"/>
          <w:lang w:val="nl-NL"/>
        </w:rPr>
      </w:pPr>
      <w:bookmarkStart w:id="108" w:name="_Toc232608563"/>
      <w:r w:rsidRPr="00FC705F">
        <w:rPr>
          <w:rFonts w:asciiTheme="minorHAnsi" w:eastAsiaTheme="minorEastAsia" w:hAnsiTheme="minorHAnsi" w:cstheme="minorHAnsi"/>
          <w:i w:val="0"/>
          <w:iCs w:val="0"/>
          <w:lang w:val="nl-NL"/>
        </w:rPr>
        <w:t>4.5</w:t>
      </w:r>
      <w:r w:rsidR="5221685B" w:rsidRPr="00FC705F">
        <w:rPr>
          <w:rFonts w:asciiTheme="minorHAnsi" w:eastAsiaTheme="minorEastAsia" w:hAnsiTheme="minorHAnsi" w:cstheme="minorHAnsi"/>
          <w:i w:val="0"/>
          <w:iCs w:val="0"/>
          <w:lang w:val="nl-NL"/>
        </w:rPr>
        <w:t xml:space="preserve"> </w:t>
      </w:r>
      <w:r w:rsidR="00A575D0" w:rsidRPr="00FC705F">
        <w:rPr>
          <w:rFonts w:asciiTheme="minorHAnsi" w:eastAsiaTheme="minorEastAsia" w:hAnsiTheme="minorHAnsi" w:cstheme="minorHAnsi"/>
          <w:i w:val="0"/>
          <w:iCs w:val="0"/>
          <w:lang w:val="nl-NL"/>
        </w:rPr>
        <w:tab/>
      </w:r>
      <w:r w:rsidR="004B0325" w:rsidRPr="00FC705F">
        <w:rPr>
          <w:rFonts w:asciiTheme="minorHAnsi" w:eastAsiaTheme="minorEastAsia" w:hAnsiTheme="minorHAnsi" w:cstheme="minorHAnsi"/>
          <w:i w:val="0"/>
          <w:iCs w:val="0"/>
          <w:lang w:val="nl-NL"/>
        </w:rPr>
        <w:t>Weging eindresultaat</w:t>
      </w:r>
      <w:bookmarkEnd w:id="107"/>
      <w:bookmarkEnd w:id="108"/>
    </w:p>
    <w:p w14:paraId="4AE3C061" w14:textId="5AEFE322" w:rsidR="004B0325" w:rsidRPr="000C7CEB" w:rsidRDefault="004B0325" w:rsidP="00F46D5A">
      <w:pPr>
        <w:widowControl w:val="0"/>
        <w:autoSpaceDE w:val="0"/>
        <w:autoSpaceDN w:val="0"/>
        <w:adjustRightInd w:val="0"/>
        <w:spacing w:after="240"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Op grond van alle beschikbare informatie komt het beoordelingsteam tot een totaaloordeel en een eerste keuze van de Inschrijver. In eerste instantie is dat de Inschrijver met het hoogste puntentotaal. </w:t>
      </w:r>
      <w:proofErr w:type="gramStart"/>
      <w:r w:rsidRPr="000C7CEB">
        <w:rPr>
          <w:rFonts w:asciiTheme="minorHAnsi" w:eastAsiaTheme="minorEastAsia" w:hAnsiTheme="minorHAnsi" w:cstheme="minorHAnsi"/>
          <w:sz w:val="22"/>
          <w:szCs w:val="22"/>
        </w:rPr>
        <w:t>Indien</w:t>
      </w:r>
      <w:proofErr w:type="gramEnd"/>
      <w:r w:rsidRPr="000C7CEB">
        <w:rPr>
          <w:rFonts w:asciiTheme="minorHAnsi" w:eastAsiaTheme="minorEastAsia" w:hAnsiTheme="minorHAnsi" w:cstheme="minorHAnsi"/>
          <w:sz w:val="22"/>
          <w:szCs w:val="22"/>
        </w:rPr>
        <w:t xml:space="preserve"> meerdere Inschrijvers een gelijke </w:t>
      </w:r>
      <w:r w:rsidR="006117B2" w:rsidRPr="000C7CEB">
        <w:rPr>
          <w:rFonts w:asciiTheme="minorHAnsi" w:eastAsiaTheme="minorEastAsia" w:hAnsiTheme="minorHAnsi" w:cstheme="minorHAnsi"/>
          <w:sz w:val="22"/>
          <w:szCs w:val="22"/>
        </w:rPr>
        <w:t>eind</w:t>
      </w:r>
      <w:r w:rsidRPr="000C7CEB">
        <w:rPr>
          <w:rFonts w:asciiTheme="minorHAnsi" w:eastAsiaTheme="minorEastAsia" w:hAnsiTheme="minorHAnsi" w:cstheme="minorHAnsi"/>
          <w:sz w:val="22"/>
          <w:szCs w:val="22"/>
        </w:rPr>
        <w:t xml:space="preserve">score hebben behaald, </w:t>
      </w:r>
      <w:r w:rsidR="002F6029" w:rsidRPr="000C7CEB">
        <w:rPr>
          <w:rFonts w:asciiTheme="minorHAnsi" w:eastAsiaTheme="minorEastAsia" w:hAnsiTheme="minorHAnsi" w:cstheme="minorHAnsi"/>
          <w:sz w:val="22"/>
          <w:szCs w:val="22"/>
        </w:rPr>
        <w:t xml:space="preserve">wordt de winnende Inschrijver bepaald door degene die de hoogste score heeft behaald op kwaliteit. </w:t>
      </w:r>
      <w:proofErr w:type="gramStart"/>
      <w:r w:rsidR="002F6029" w:rsidRPr="000C7CEB">
        <w:rPr>
          <w:rFonts w:asciiTheme="minorHAnsi" w:eastAsiaTheme="minorEastAsia" w:hAnsiTheme="minorHAnsi" w:cstheme="minorHAnsi"/>
          <w:sz w:val="22"/>
          <w:szCs w:val="22"/>
        </w:rPr>
        <w:t>Indien</w:t>
      </w:r>
      <w:proofErr w:type="gramEnd"/>
      <w:r w:rsidR="002F6029" w:rsidRPr="000C7CEB">
        <w:rPr>
          <w:rFonts w:asciiTheme="minorHAnsi" w:eastAsiaTheme="minorEastAsia" w:hAnsiTheme="minorHAnsi" w:cstheme="minorHAnsi"/>
          <w:sz w:val="22"/>
          <w:szCs w:val="22"/>
        </w:rPr>
        <w:t xml:space="preserve"> meerdere Inschrijvers een gelijke eindscore hebben behaald op kwaliteit, wordt de winnende Inschrijver bepaald door degene die de hoogste score heeft behaald op kwalitatief gunningscriterium </w:t>
      </w:r>
      <w:r w:rsidR="00A33871">
        <w:rPr>
          <w:rFonts w:asciiTheme="minorHAnsi" w:eastAsiaTheme="minorEastAsia" w:hAnsiTheme="minorHAnsi" w:cstheme="minorHAnsi"/>
          <w:sz w:val="22"/>
          <w:szCs w:val="22"/>
        </w:rPr>
        <w:t>c</w:t>
      </w:r>
      <w:r w:rsidR="00ED7FA1">
        <w:rPr>
          <w:rFonts w:asciiTheme="minorHAnsi" w:eastAsiaTheme="minorEastAsia" w:hAnsiTheme="minorHAnsi" w:cstheme="minorHAnsi"/>
          <w:sz w:val="22"/>
          <w:szCs w:val="22"/>
        </w:rPr>
        <w:t>asus.</w:t>
      </w:r>
      <w:r w:rsidR="002F6029" w:rsidRPr="000C7CEB">
        <w:rPr>
          <w:rFonts w:asciiTheme="minorHAnsi" w:eastAsiaTheme="minorEastAsia" w:hAnsiTheme="minorHAnsi" w:cstheme="minorHAnsi"/>
          <w:sz w:val="22"/>
          <w:szCs w:val="22"/>
        </w:rPr>
        <w:t xml:space="preserve"> </w:t>
      </w:r>
      <w:proofErr w:type="gramStart"/>
      <w:r w:rsidR="002F6029" w:rsidRPr="000C7CEB">
        <w:rPr>
          <w:rFonts w:asciiTheme="minorHAnsi" w:eastAsiaTheme="minorEastAsia" w:hAnsiTheme="minorHAnsi" w:cstheme="minorHAnsi"/>
          <w:sz w:val="22"/>
          <w:szCs w:val="22"/>
        </w:rPr>
        <w:t>Indien</w:t>
      </w:r>
      <w:proofErr w:type="gramEnd"/>
      <w:r w:rsidR="002F6029" w:rsidRPr="000C7CEB">
        <w:rPr>
          <w:rFonts w:asciiTheme="minorHAnsi" w:eastAsiaTheme="minorEastAsia" w:hAnsiTheme="minorHAnsi" w:cstheme="minorHAnsi"/>
          <w:sz w:val="22"/>
          <w:szCs w:val="22"/>
        </w:rPr>
        <w:t xml:space="preserve"> meerdere Inschrijvers een gelijke eindscore hebben behaald op kwalitatief gunningscriterium </w:t>
      </w:r>
      <w:r w:rsidR="00957FC6">
        <w:rPr>
          <w:rFonts w:asciiTheme="minorHAnsi" w:eastAsiaTheme="minorEastAsia" w:hAnsiTheme="minorHAnsi" w:cstheme="minorHAnsi"/>
          <w:sz w:val="22"/>
          <w:szCs w:val="22"/>
        </w:rPr>
        <w:t>casus</w:t>
      </w:r>
      <w:r w:rsidR="002F6029">
        <w:rPr>
          <w:rFonts w:asciiTheme="minorHAnsi" w:eastAsiaTheme="minorEastAsia" w:hAnsiTheme="minorHAnsi" w:cstheme="minorHAnsi"/>
          <w:sz w:val="22"/>
          <w:szCs w:val="22"/>
        </w:rPr>
        <w:t>,</w:t>
      </w:r>
      <w:r w:rsidR="002F6029" w:rsidRPr="000C7CEB">
        <w:rPr>
          <w:rFonts w:asciiTheme="minorHAnsi" w:eastAsiaTheme="minorEastAsia" w:hAnsiTheme="minorHAnsi" w:cstheme="minorHAnsi"/>
          <w:sz w:val="22"/>
          <w:szCs w:val="22"/>
        </w:rPr>
        <w:t xml:space="preserve"> wordt de winnende Inschrijver bepaald door degene die de hoogste score heeft behaald op kwalitatief gunningscriterium </w:t>
      </w:r>
      <w:r w:rsidR="00957FC6">
        <w:rPr>
          <w:rFonts w:asciiTheme="minorHAnsi" w:eastAsiaTheme="minorEastAsia" w:hAnsiTheme="minorHAnsi" w:cstheme="minorHAnsi"/>
          <w:sz w:val="22"/>
          <w:szCs w:val="22"/>
        </w:rPr>
        <w:t>schaalbaarheid</w:t>
      </w:r>
      <w:r w:rsidR="002F6029" w:rsidRPr="00ED7FA1">
        <w:rPr>
          <w:rFonts w:asciiTheme="minorHAnsi" w:eastAsiaTheme="minorEastAsia" w:hAnsiTheme="minorHAnsi" w:cstheme="minorHAnsi"/>
          <w:sz w:val="22"/>
          <w:szCs w:val="22"/>
        </w:rPr>
        <w:t>.</w:t>
      </w:r>
      <w:r w:rsidR="002F6029" w:rsidRPr="000C7CEB">
        <w:rPr>
          <w:rFonts w:asciiTheme="minorHAnsi" w:eastAsiaTheme="minorEastAsia" w:hAnsiTheme="minorHAnsi" w:cstheme="minorHAnsi"/>
          <w:sz w:val="22"/>
          <w:szCs w:val="22"/>
        </w:rPr>
        <w:t xml:space="preserve"> </w:t>
      </w:r>
      <w:proofErr w:type="gramStart"/>
      <w:r w:rsidR="002F6029" w:rsidRPr="000C7CEB">
        <w:rPr>
          <w:rFonts w:asciiTheme="minorHAnsi" w:eastAsiaTheme="minorEastAsia" w:hAnsiTheme="minorHAnsi" w:cstheme="minorHAnsi"/>
          <w:sz w:val="22"/>
          <w:szCs w:val="22"/>
        </w:rPr>
        <w:t>Indien</w:t>
      </w:r>
      <w:proofErr w:type="gramEnd"/>
      <w:r w:rsidR="002F6029" w:rsidRPr="000C7CEB">
        <w:rPr>
          <w:rFonts w:asciiTheme="minorHAnsi" w:eastAsiaTheme="minorEastAsia" w:hAnsiTheme="minorHAnsi" w:cstheme="minorHAnsi"/>
          <w:sz w:val="22"/>
          <w:szCs w:val="22"/>
        </w:rPr>
        <w:t xml:space="preserve"> meerdere Inschrijvers een gelijke eindscore hebben behaald op kwalitatief gunningscriterium </w:t>
      </w:r>
      <w:r w:rsidR="00957FC6">
        <w:rPr>
          <w:rFonts w:asciiTheme="minorHAnsi" w:eastAsiaTheme="minorEastAsia" w:hAnsiTheme="minorHAnsi" w:cstheme="minorHAnsi"/>
          <w:sz w:val="22"/>
          <w:szCs w:val="22"/>
        </w:rPr>
        <w:t>schaalbaarheid</w:t>
      </w:r>
      <w:r w:rsidR="002F6029">
        <w:rPr>
          <w:rFonts w:asciiTheme="minorHAnsi" w:eastAsiaTheme="minorEastAsia" w:hAnsiTheme="minorHAnsi" w:cstheme="minorHAnsi"/>
          <w:sz w:val="22"/>
          <w:szCs w:val="22"/>
        </w:rPr>
        <w:t>,</w:t>
      </w:r>
      <w:r w:rsidR="002F6029" w:rsidRPr="000C7CEB">
        <w:rPr>
          <w:rFonts w:asciiTheme="minorHAnsi" w:eastAsiaTheme="minorEastAsia" w:hAnsiTheme="minorHAnsi" w:cstheme="minorHAnsi"/>
          <w:sz w:val="22"/>
          <w:szCs w:val="22"/>
        </w:rPr>
        <w:t xml:space="preserve"> </w:t>
      </w:r>
      <w:r w:rsidRPr="000C7CEB">
        <w:rPr>
          <w:rFonts w:asciiTheme="minorHAnsi" w:eastAsiaTheme="minorEastAsia" w:hAnsiTheme="minorHAnsi" w:cstheme="minorHAnsi"/>
          <w:sz w:val="22"/>
          <w:szCs w:val="22"/>
        </w:rPr>
        <w:t>wordt door loting de winnende Inschrijver bepaald.</w:t>
      </w:r>
    </w:p>
    <w:p w14:paraId="77AAD924" w14:textId="3955697F" w:rsidR="004B0325" w:rsidRPr="00FC705F" w:rsidRDefault="009E06E9" w:rsidP="00FC705F">
      <w:pPr>
        <w:pStyle w:val="Heading3"/>
        <w:numPr>
          <w:ilvl w:val="2"/>
          <w:numId w:val="0"/>
        </w:numPr>
        <w:spacing w:before="360" w:line="276" w:lineRule="auto"/>
        <w:ind w:left="992" w:hanging="992"/>
        <w:jc w:val="both"/>
        <w:rPr>
          <w:rFonts w:asciiTheme="minorHAnsi" w:eastAsiaTheme="minorEastAsia" w:hAnsiTheme="minorHAnsi" w:cstheme="minorHAnsi"/>
          <w:i w:val="0"/>
          <w:iCs w:val="0"/>
          <w:lang w:val="nl-NL"/>
        </w:rPr>
      </w:pPr>
      <w:bookmarkStart w:id="109" w:name="_Toc423628305"/>
      <w:bookmarkStart w:id="110" w:name="_Toc232608564"/>
      <w:proofErr w:type="gramStart"/>
      <w:r w:rsidRPr="00FC705F">
        <w:rPr>
          <w:rFonts w:asciiTheme="minorHAnsi" w:eastAsiaTheme="minorEastAsia" w:hAnsiTheme="minorHAnsi" w:cstheme="minorHAnsi"/>
          <w:i w:val="0"/>
          <w:iCs w:val="0"/>
          <w:lang w:val="nl-NL"/>
        </w:rPr>
        <w:t>4.6</w:t>
      </w:r>
      <w:r w:rsidR="3AB0DFA3" w:rsidRPr="00FC705F">
        <w:rPr>
          <w:rFonts w:asciiTheme="minorHAnsi" w:eastAsiaTheme="minorEastAsia" w:hAnsiTheme="minorHAnsi" w:cstheme="minorHAnsi"/>
          <w:i w:val="0"/>
          <w:iCs w:val="0"/>
          <w:lang w:val="nl-NL"/>
        </w:rPr>
        <w:t xml:space="preserve"> </w:t>
      </w:r>
      <w:r w:rsidR="00985BF2" w:rsidRPr="00FC705F">
        <w:rPr>
          <w:rFonts w:asciiTheme="minorHAnsi" w:eastAsiaTheme="minorEastAsia" w:hAnsiTheme="minorHAnsi" w:cstheme="minorHAnsi"/>
          <w:i w:val="0"/>
          <w:iCs w:val="0"/>
          <w:lang w:val="nl-NL"/>
        </w:rPr>
        <w:t xml:space="preserve"> </w:t>
      </w:r>
      <w:r w:rsidR="00985BF2" w:rsidRPr="00FC705F">
        <w:rPr>
          <w:rFonts w:asciiTheme="minorHAnsi" w:eastAsiaTheme="minorEastAsia" w:hAnsiTheme="minorHAnsi" w:cstheme="minorHAnsi"/>
          <w:i w:val="0"/>
          <w:iCs w:val="0"/>
          <w:lang w:val="nl-NL"/>
        </w:rPr>
        <w:tab/>
      </w:r>
      <w:proofErr w:type="gramEnd"/>
      <w:r w:rsidR="004B0325" w:rsidRPr="00FC705F">
        <w:rPr>
          <w:rFonts w:asciiTheme="minorHAnsi" w:eastAsiaTheme="minorEastAsia" w:hAnsiTheme="minorHAnsi" w:cstheme="minorHAnsi"/>
          <w:i w:val="0"/>
          <w:iCs w:val="0"/>
          <w:lang w:val="nl-NL"/>
        </w:rPr>
        <w:t>Gunningsbeslissing</w:t>
      </w:r>
      <w:bookmarkEnd w:id="109"/>
      <w:bookmarkEnd w:id="110"/>
    </w:p>
    <w:p w14:paraId="796A786F" w14:textId="3D945C01" w:rsidR="004B0325" w:rsidRPr="000C7CEB" w:rsidRDefault="004B0325" w:rsidP="00F46D5A">
      <w:pPr>
        <w:widowControl w:val="0"/>
        <w:autoSpaceDE w:val="0"/>
        <w:autoSpaceDN w:val="0"/>
        <w:adjustRightInd w:val="0"/>
        <w:spacing w:after="240"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De Inschrijver krijg</w:t>
      </w:r>
      <w:r w:rsidR="006143AA" w:rsidRPr="000C7CEB">
        <w:rPr>
          <w:rFonts w:asciiTheme="minorHAnsi" w:eastAsiaTheme="minorEastAsia" w:hAnsiTheme="minorHAnsi" w:cstheme="minorHAnsi"/>
          <w:sz w:val="22"/>
          <w:szCs w:val="22"/>
        </w:rPr>
        <w:t>t</w:t>
      </w:r>
      <w:r w:rsidRPr="000C7CEB">
        <w:rPr>
          <w:rFonts w:asciiTheme="minorHAnsi" w:eastAsiaTheme="minorEastAsia" w:hAnsiTheme="minorHAnsi" w:cstheme="minorHAnsi"/>
          <w:sz w:val="22"/>
          <w:szCs w:val="22"/>
        </w:rPr>
        <w:t xml:space="preserve"> een bericht van de voorgenomen gunning en wordt uitgenodigd voor de verificatie van gegevens. Tot definitieve gunning kan pas worden overgegaan als van de winnende Inschrijver de juistheid van </w:t>
      </w:r>
      <w:r w:rsidR="006117B2" w:rsidRPr="000C7CEB">
        <w:rPr>
          <w:rFonts w:asciiTheme="minorHAnsi" w:eastAsiaTheme="minorEastAsia" w:hAnsiTheme="minorHAnsi" w:cstheme="minorHAnsi"/>
          <w:sz w:val="22"/>
          <w:szCs w:val="22"/>
        </w:rPr>
        <w:t xml:space="preserve">het </w:t>
      </w:r>
      <w:r w:rsidRPr="000C7CEB">
        <w:rPr>
          <w:rFonts w:asciiTheme="minorHAnsi" w:eastAsiaTheme="minorEastAsia" w:hAnsiTheme="minorHAnsi" w:cstheme="minorHAnsi"/>
          <w:sz w:val="22"/>
          <w:szCs w:val="22"/>
        </w:rPr>
        <w:t>“</w:t>
      </w:r>
      <w:r w:rsidR="006117B2" w:rsidRPr="000C7CEB">
        <w:rPr>
          <w:rFonts w:asciiTheme="minorHAnsi" w:eastAsiaTheme="minorEastAsia" w:hAnsiTheme="minorHAnsi" w:cstheme="minorHAnsi"/>
          <w:sz w:val="22"/>
          <w:szCs w:val="22"/>
        </w:rPr>
        <w:t>Uniform Europees Aanbestedingsdocument</w:t>
      </w:r>
      <w:r w:rsidRPr="000C7CEB">
        <w:rPr>
          <w:rFonts w:asciiTheme="minorHAnsi" w:eastAsiaTheme="minorEastAsia" w:hAnsiTheme="minorHAnsi" w:cstheme="minorHAnsi"/>
          <w:sz w:val="22"/>
          <w:szCs w:val="22"/>
        </w:rPr>
        <w:t xml:space="preserve">” door middel van overlegging van bewijsstukken heeft gestaafd binnen de door de VU opgegeven termijn van 5 </w:t>
      </w:r>
      <w:r w:rsidR="000D6FA3" w:rsidRPr="000C7CEB">
        <w:rPr>
          <w:rFonts w:asciiTheme="minorHAnsi" w:eastAsiaTheme="minorEastAsia" w:hAnsiTheme="minorHAnsi" w:cstheme="minorHAnsi"/>
          <w:sz w:val="22"/>
          <w:szCs w:val="22"/>
        </w:rPr>
        <w:t>werkdagen</w:t>
      </w:r>
      <w:r w:rsidRPr="000C7CEB">
        <w:rPr>
          <w:rFonts w:asciiTheme="minorHAnsi" w:eastAsiaTheme="minorEastAsia" w:hAnsiTheme="minorHAnsi" w:cstheme="minorHAnsi"/>
          <w:sz w:val="22"/>
          <w:szCs w:val="22"/>
        </w:rPr>
        <w:t xml:space="preserve"> </w:t>
      </w:r>
      <w:r w:rsidR="006143AA" w:rsidRPr="000C7CEB">
        <w:rPr>
          <w:rFonts w:asciiTheme="minorHAnsi" w:eastAsiaTheme="minorEastAsia" w:hAnsiTheme="minorHAnsi" w:cstheme="minorHAnsi"/>
          <w:sz w:val="22"/>
          <w:szCs w:val="22"/>
        </w:rPr>
        <w:t xml:space="preserve">en de </w:t>
      </w:r>
      <w:proofErr w:type="spellStart"/>
      <w:r w:rsidR="002225E0" w:rsidRPr="000C7CEB">
        <w:rPr>
          <w:rFonts w:asciiTheme="minorHAnsi" w:eastAsiaTheme="minorEastAsia" w:hAnsiTheme="minorHAnsi" w:cstheme="minorHAnsi"/>
          <w:sz w:val="22"/>
          <w:szCs w:val="22"/>
        </w:rPr>
        <w:t>Standstill</w:t>
      </w:r>
      <w:proofErr w:type="spellEnd"/>
      <w:r w:rsidR="006143AA" w:rsidRPr="000C7CEB">
        <w:rPr>
          <w:rFonts w:asciiTheme="minorHAnsi" w:eastAsiaTheme="minorEastAsia" w:hAnsiTheme="minorHAnsi" w:cstheme="minorHAnsi"/>
          <w:sz w:val="22"/>
          <w:szCs w:val="22"/>
        </w:rPr>
        <w:t>-</w:t>
      </w:r>
      <w:r w:rsidRPr="000C7CEB">
        <w:rPr>
          <w:rFonts w:asciiTheme="minorHAnsi" w:eastAsiaTheme="minorEastAsia" w:hAnsiTheme="minorHAnsi" w:cstheme="minorHAnsi"/>
          <w:sz w:val="22"/>
          <w:szCs w:val="22"/>
        </w:rPr>
        <w:t xml:space="preserve">termijn </w:t>
      </w:r>
      <w:r w:rsidR="002225E0" w:rsidRPr="000C7CEB">
        <w:rPr>
          <w:rFonts w:asciiTheme="minorHAnsi" w:eastAsiaTheme="minorEastAsia" w:hAnsiTheme="minorHAnsi" w:cstheme="minorHAnsi"/>
          <w:sz w:val="22"/>
          <w:szCs w:val="22"/>
        </w:rPr>
        <w:t xml:space="preserve">(20 kalenderdagen) </w:t>
      </w:r>
      <w:r w:rsidRPr="000C7CEB">
        <w:rPr>
          <w:rFonts w:asciiTheme="minorHAnsi" w:eastAsiaTheme="minorEastAsia" w:hAnsiTheme="minorHAnsi" w:cstheme="minorHAnsi"/>
          <w:sz w:val="22"/>
          <w:szCs w:val="22"/>
        </w:rPr>
        <w:t>is verlopen zonder dat een procedure is aangespannen.</w:t>
      </w:r>
    </w:p>
    <w:p w14:paraId="6CB45A41" w14:textId="77F11250" w:rsidR="00F0029B" w:rsidRPr="00BA1C4B" w:rsidRDefault="004B0325" w:rsidP="00F46D5A">
      <w:pPr>
        <w:widowControl w:val="0"/>
        <w:autoSpaceDE w:val="0"/>
        <w:autoSpaceDN w:val="0"/>
        <w:adjustRightInd w:val="0"/>
        <w:spacing w:after="240"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De Inschrijvers die niet in aanmerking komen, krijgen hiervan bericht. Voor hen bestaat de mogelijkheid </w:t>
      </w:r>
      <w:r w:rsidR="002225E0" w:rsidRPr="000C7CEB">
        <w:rPr>
          <w:rFonts w:asciiTheme="minorHAnsi" w:eastAsiaTheme="minorEastAsia" w:hAnsiTheme="minorHAnsi" w:cstheme="minorHAnsi"/>
          <w:sz w:val="22"/>
          <w:szCs w:val="22"/>
        </w:rPr>
        <w:t xml:space="preserve">nadere </w:t>
      </w:r>
      <w:r w:rsidRPr="000C7CEB">
        <w:rPr>
          <w:rFonts w:asciiTheme="minorHAnsi" w:eastAsiaTheme="minorEastAsia" w:hAnsiTheme="minorHAnsi" w:cstheme="minorHAnsi"/>
          <w:sz w:val="22"/>
          <w:szCs w:val="22"/>
        </w:rPr>
        <w:t xml:space="preserve">inlichtingen te vragen en bezwaar te maken. De fatale termijn voor het indienen van een bezwaar, </w:t>
      </w:r>
      <w:proofErr w:type="gramStart"/>
      <w:r w:rsidRPr="000C7CEB">
        <w:rPr>
          <w:rFonts w:asciiTheme="minorHAnsi" w:eastAsiaTheme="minorEastAsia" w:hAnsiTheme="minorHAnsi" w:cstheme="minorHAnsi"/>
          <w:sz w:val="22"/>
          <w:szCs w:val="22"/>
        </w:rPr>
        <w:t>middels</w:t>
      </w:r>
      <w:proofErr w:type="gramEnd"/>
      <w:r w:rsidRPr="000C7CEB">
        <w:rPr>
          <w:rFonts w:asciiTheme="minorHAnsi" w:eastAsiaTheme="minorEastAsia" w:hAnsiTheme="minorHAnsi" w:cstheme="minorHAnsi"/>
          <w:sz w:val="22"/>
          <w:szCs w:val="22"/>
        </w:rPr>
        <w:t xml:space="preserve"> een kopie van de dagvaarding, wordt door de VU gesteld op </w:t>
      </w:r>
      <w:r w:rsidR="002225E0" w:rsidRPr="000C7CEB">
        <w:rPr>
          <w:rFonts w:asciiTheme="minorHAnsi" w:eastAsiaTheme="minorEastAsia" w:hAnsiTheme="minorHAnsi" w:cstheme="minorHAnsi"/>
          <w:sz w:val="22"/>
          <w:szCs w:val="22"/>
        </w:rPr>
        <w:t>20</w:t>
      </w:r>
      <w:r w:rsidRPr="000C7CEB">
        <w:rPr>
          <w:rFonts w:asciiTheme="minorHAnsi" w:eastAsiaTheme="minorEastAsia" w:hAnsiTheme="minorHAnsi" w:cstheme="minorHAnsi"/>
          <w:sz w:val="22"/>
          <w:szCs w:val="22"/>
        </w:rPr>
        <w:t xml:space="preserve"> </w:t>
      </w:r>
      <w:r w:rsidR="00F720D8" w:rsidRPr="000C7CEB">
        <w:rPr>
          <w:rFonts w:asciiTheme="minorHAnsi" w:eastAsiaTheme="minorEastAsia" w:hAnsiTheme="minorHAnsi" w:cstheme="minorHAnsi"/>
          <w:sz w:val="22"/>
          <w:szCs w:val="22"/>
        </w:rPr>
        <w:t>kalender</w:t>
      </w:r>
      <w:r w:rsidRPr="000C7CEB">
        <w:rPr>
          <w:rFonts w:asciiTheme="minorHAnsi" w:eastAsiaTheme="minorEastAsia" w:hAnsiTheme="minorHAnsi" w:cstheme="minorHAnsi"/>
          <w:sz w:val="22"/>
          <w:szCs w:val="22"/>
        </w:rPr>
        <w:t xml:space="preserve">dagen na verzending van voornoemd bericht. </w:t>
      </w:r>
      <w:r w:rsidR="00907A22" w:rsidRPr="000C7CEB">
        <w:rPr>
          <w:rFonts w:asciiTheme="minorHAnsi" w:eastAsiaTheme="minorEastAsia" w:hAnsiTheme="minorHAnsi" w:cstheme="minorHAnsi"/>
          <w:sz w:val="22"/>
          <w:szCs w:val="22"/>
        </w:rPr>
        <w:t>Als</w:t>
      </w:r>
      <w:r w:rsidRPr="000C7CEB">
        <w:rPr>
          <w:rFonts w:asciiTheme="minorHAnsi" w:eastAsiaTheme="minorEastAsia" w:hAnsiTheme="minorHAnsi" w:cstheme="minorHAnsi"/>
          <w:sz w:val="22"/>
          <w:szCs w:val="22"/>
        </w:rPr>
        <w:t xml:space="preserve"> niet op de aangegeven wijze tijdig bezwaar is gemaakt</w:t>
      </w:r>
      <w:r w:rsidR="006143AA" w:rsidRPr="000C7CEB">
        <w:rPr>
          <w:rFonts w:asciiTheme="minorHAnsi" w:eastAsiaTheme="minorEastAsia" w:hAnsiTheme="minorHAnsi" w:cstheme="minorHAnsi"/>
          <w:sz w:val="22"/>
          <w:szCs w:val="22"/>
        </w:rPr>
        <w:t>,</w:t>
      </w:r>
      <w:r w:rsidRPr="000C7CEB">
        <w:rPr>
          <w:rFonts w:asciiTheme="minorHAnsi" w:eastAsiaTheme="minorEastAsia" w:hAnsiTheme="minorHAnsi" w:cstheme="minorHAnsi"/>
          <w:sz w:val="22"/>
          <w:szCs w:val="22"/>
        </w:rPr>
        <w:t xml:space="preserve"> dan vervalt elk recht van Inschrijver om nog enig bezwaar te maken. </w:t>
      </w:r>
      <w:r w:rsidR="00F0029B" w:rsidRPr="00BA1C4B">
        <w:rPr>
          <w:rFonts w:asciiTheme="minorHAnsi" w:eastAsiaTheme="minorEastAsia" w:hAnsiTheme="minorHAnsi" w:cstheme="minorHAnsi"/>
          <w:sz w:val="22"/>
          <w:szCs w:val="22"/>
        </w:rPr>
        <w:br w:type="page"/>
      </w:r>
    </w:p>
    <w:p w14:paraId="73B8C42C" w14:textId="77777777" w:rsidR="003875E6" w:rsidRPr="00BA1C4B" w:rsidRDefault="003875E6" w:rsidP="00F46D5A">
      <w:pPr>
        <w:widowControl w:val="0"/>
        <w:tabs>
          <w:tab w:val="left" w:pos="720"/>
          <w:tab w:val="right" w:pos="7380"/>
        </w:tabs>
        <w:autoSpaceDE w:val="0"/>
        <w:autoSpaceDN w:val="0"/>
        <w:adjustRightInd w:val="0"/>
        <w:spacing w:line="276" w:lineRule="auto"/>
        <w:jc w:val="both"/>
        <w:rPr>
          <w:rFonts w:asciiTheme="minorHAnsi" w:eastAsiaTheme="minorEastAsia" w:hAnsiTheme="minorHAnsi" w:cstheme="minorHAnsi"/>
          <w:b/>
          <w:bCs/>
          <w:sz w:val="22"/>
          <w:szCs w:val="22"/>
        </w:rPr>
        <w:sectPr w:rsidR="003875E6" w:rsidRPr="00BA1C4B" w:rsidSect="00B26048">
          <w:headerReference w:type="default" r:id="rId24"/>
          <w:footerReference w:type="even" r:id="rId25"/>
          <w:headerReference w:type="first" r:id="rId26"/>
          <w:footerReference w:type="first" r:id="rId27"/>
          <w:pgSz w:w="12240" w:h="15840" w:code="1"/>
          <w:pgMar w:top="2552" w:right="1134" w:bottom="1418" w:left="1985" w:header="709" w:footer="709" w:gutter="0"/>
          <w:pgNumType w:start="1"/>
          <w:cols w:space="708"/>
          <w:noEndnote/>
          <w:docGrid w:linePitch="326"/>
        </w:sectPr>
      </w:pPr>
    </w:p>
    <w:p w14:paraId="5AE48A43" w14:textId="55D8709F" w:rsidR="006363D4" w:rsidRPr="00FC705F" w:rsidRDefault="009E06E9" w:rsidP="00FC705F">
      <w:pPr>
        <w:pStyle w:val="Heading3"/>
        <w:numPr>
          <w:ilvl w:val="2"/>
          <w:numId w:val="0"/>
        </w:numPr>
        <w:spacing w:before="360" w:line="276" w:lineRule="auto"/>
        <w:ind w:left="992" w:hanging="992"/>
        <w:jc w:val="both"/>
        <w:rPr>
          <w:rFonts w:asciiTheme="minorHAnsi" w:eastAsiaTheme="minorEastAsia" w:hAnsiTheme="minorHAnsi" w:cstheme="minorHAnsi"/>
          <w:i w:val="0"/>
          <w:iCs w:val="0"/>
          <w:lang w:val="nl-NL"/>
        </w:rPr>
      </w:pPr>
      <w:bookmarkStart w:id="113" w:name="_Toc232608565"/>
      <w:r w:rsidRPr="00FC705F">
        <w:rPr>
          <w:rFonts w:asciiTheme="minorHAnsi" w:eastAsiaTheme="minorEastAsia" w:hAnsiTheme="minorHAnsi" w:cstheme="minorHAnsi"/>
          <w:i w:val="0"/>
          <w:iCs w:val="0"/>
          <w:lang w:val="nl-NL"/>
        </w:rPr>
        <w:t xml:space="preserve">5. </w:t>
      </w:r>
      <w:r w:rsidRPr="00FC705F">
        <w:rPr>
          <w:rFonts w:asciiTheme="minorHAnsi" w:eastAsiaTheme="minorEastAsia" w:hAnsiTheme="minorHAnsi" w:cstheme="minorHAnsi"/>
          <w:i w:val="0"/>
          <w:iCs w:val="0"/>
          <w:lang w:val="nl-NL"/>
        </w:rPr>
        <w:tab/>
      </w:r>
      <w:r w:rsidR="00D25CE3" w:rsidRPr="00FC705F">
        <w:rPr>
          <w:rFonts w:asciiTheme="minorHAnsi" w:eastAsiaTheme="minorEastAsia" w:hAnsiTheme="minorHAnsi" w:cstheme="minorHAnsi"/>
          <w:i w:val="0"/>
          <w:iCs w:val="0"/>
          <w:lang w:val="nl-NL"/>
        </w:rPr>
        <w:t>Bijlagen</w:t>
      </w:r>
      <w:bookmarkEnd w:id="113"/>
    </w:p>
    <w:p w14:paraId="54A92820" w14:textId="77777777" w:rsidR="008B4B80"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De volgende bijlagen maken onderdeel uit van deze Offerteaanvraag:</w:t>
      </w:r>
    </w:p>
    <w:p w14:paraId="78753375" w14:textId="77777777" w:rsidR="008B4B80"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p>
    <w:p w14:paraId="73F4D4FA" w14:textId="6F10E646" w:rsidR="008D79FD" w:rsidRPr="000C7CEB" w:rsidRDefault="008D79FD"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p>
    <w:p w14:paraId="25A5890D" w14:textId="03B725F2" w:rsidR="008D79FD"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5B127A" w:rsidRPr="000C7CEB">
        <w:rPr>
          <w:rFonts w:asciiTheme="minorHAnsi" w:eastAsiaTheme="minorEastAsia" w:hAnsiTheme="minorHAnsi" w:cstheme="minorHAnsi"/>
          <w:sz w:val="22"/>
          <w:szCs w:val="22"/>
        </w:rPr>
        <w:t>1</w:t>
      </w:r>
      <w:r w:rsidRPr="000C7CEB">
        <w:rPr>
          <w:rFonts w:asciiTheme="minorHAnsi" w:eastAsiaTheme="minorEastAsia" w:hAnsiTheme="minorHAnsi" w:cstheme="minorHAnsi"/>
          <w:sz w:val="22"/>
          <w:szCs w:val="22"/>
        </w:rPr>
        <w:tab/>
      </w:r>
      <w:r w:rsidR="007517CC" w:rsidRPr="000C7CEB">
        <w:rPr>
          <w:rFonts w:asciiTheme="minorHAnsi" w:eastAsiaTheme="minorEastAsia" w:hAnsiTheme="minorHAnsi" w:cstheme="minorHAnsi"/>
          <w:sz w:val="22"/>
          <w:szCs w:val="22"/>
        </w:rPr>
        <w:t>Programma</w:t>
      </w:r>
      <w:r w:rsidR="008D79FD" w:rsidRPr="000C7CEB">
        <w:rPr>
          <w:rFonts w:asciiTheme="minorHAnsi" w:eastAsiaTheme="minorEastAsia" w:hAnsiTheme="minorHAnsi" w:cstheme="minorHAnsi"/>
          <w:sz w:val="22"/>
          <w:szCs w:val="22"/>
        </w:rPr>
        <w:t xml:space="preserve"> van Eisen</w:t>
      </w:r>
    </w:p>
    <w:p w14:paraId="0BD8E1E3" w14:textId="77777777" w:rsidR="008D79FD"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5B127A" w:rsidRPr="000C7CEB">
        <w:rPr>
          <w:rFonts w:asciiTheme="minorHAnsi" w:eastAsiaTheme="minorEastAsia" w:hAnsiTheme="minorHAnsi" w:cstheme="minorHAnsi"/>
          <w:sz w:val="22"/>
          <w:szCs w:val="22"/>
        </w:rPr>
        <w:t>2</w:t>
      </w:r>
      <w:r w:rsidRPr="000C7CEB">
        <w:rPr>
          <w:rFonts w:asciiTheme="minorHAnsi" w:eastAsiaTheme="minorEastAsia" w:hAnsiTheme="minorHAnsi" w:cstheme="minorHAnsi"/>
          <w:sz w:val="22"/>
          <w:szCs w:val="22"/>
        </w:rPr>
        <w:tab/>
      </w:r>
      <w:r w:rsidR="008D79FD" w:rsidRPr="000C7CEB">
        <w:rPr>
          <w:rFonts w:asciiTheme="minorHAnsi" w:eastAsiaTheme="minorEastAsia" w:hAnsiTheme="minorHAnsi" w:cstheme="minorHAnsi"/>
          <w:sz w:val="22"/>
          <w:szCs w:val="22"/>
        </w:rPr>
        <w:t>Format Referentieopdrachten</w:t>
      </w:r>
    </w:p>
    <w:p w14:paraId="7DF2B750" w14:textId="77777777" w:rsidR="008D79FD"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5B127A" w:rsidRPr="000C7CEB">
        <w:rPr>
          <w:rFonts w:asciiTheme="minorHAnsi" w:eastAsiaTheme="minorEastAsia" w:hAnsiTheme="minorHAnsi" w:cstheme="minorHAnsi"/>
          <w:sz w:val="22"/>
          <w:szCs w:val="22"/>
        </w:rPr>
        <w:t>3</w:t>
      </w:r>
      <w:r w:rsidRPr="000C7CEB">
        <w:rPr>
          <w:rFonts w:asciiTheme="minorHAnsi" w:eastAsiaTheme="minorEastAsia" w:hAnsiTheme="minorHAnsi" w:cstheme="minorHAnsi"/>
          <w:sz w:val="22"/>
          <w:szCs w:val="22"/>
        </w:rPr>
        <w:tab/>
      </w:r>
      <w:r w:rsidR="008D79FD" w:rsidRPr="000C7CEB">
        <w:rPr>
          <w:rFonts w:asciiTheme="minorHAnsi" w:eastAsiaTheme="minorEastAsia" w:hAnsiTheme="minorHAnsi" w:cstheme="minorHAnsi"/>
          <w:sz w:val="22"/>
          <w:szCs w:val="22"/>
        </w:rPr>
        <w:t xml:space="preserve">Concept raamovereenkomst </w:t>
      </w:r>
      <w:proofErr w:type="spellStart"/>
      <w:r w:rsidR="008D79FD" w:rsidRPr="000C7CEB">
        <w:rPr>
          <w:rFonts w:asciiTheme="minorHAnsi" w:eastAsiaTheme="minorEastAsia" w:hAnsiTheme="minorHAnsi" w:cstheme="minorHAnsi"/>
          <w:sz w:val="22"/>
          <w:szCs w:val="22"/>
        </w:rPr>
        <w:t>Arvodi</w:t>
      </w:r>
      <w:proofErr w:type="spellEnd"/>
      <w:r w:rsidR="008D79FD" w:rsidRPr="000C7CEB">
        <w:rPr>
          <w:rFonts w:asciiTheme="minorHAnsi" w:eastAsiaTheme="minorEastAsia" w:hAnsiTheme="minorHAnsi" w:cstheme="minorHAnsi"/>
          <w:sz w:val="22"/>
          <w:szCs w:val="22"/>
        </w:rPr>
        <w:t xml:space="preserve"> 2025 </w:t>
      </w:r>
    </w:p>
    <w:p w14:paraId="267E6059" w14:textId="2FDD157A" w:rsidR="008B4B80"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5B127A" w:rsidRPr="000C7CEB">
        <w:rPr>
          <w:rFonts w:asciiTheme="minorHAnsi" w:eastAsiaTheme="minorEastAsia" w:hAnsiTheme="minorHAnsi" w:cstheme="minorHAnsi"/>
          <w:sz w:val="22"/>
          <w:szCs w:val="22"/>
        </w:rPr>
        <w:t>4</w:t>
      </w:r>
      <w:r w:rsidRPr="000C7CEB">
        <w:rPr>
          <w:rFonts w:asciiTheme="minorHAnsi" w:eastAsiaTheme="minorEastAsia" w:hAnsiTheme="minorHAnsi" w:cstheme="minorHAnsi"/>
          <w:sz w:val="22"/>
          <w:szCs w:val="22"/>
        </w:rPr>
        <w:tab/>
      </w:r>
      <w:r w:rsidR="008D79FD" w:rsidRPr="000C7CEB">
        <w:rPr>
          <w:rFonts w:asciiTheme="minorHAnsi" w:eastAsiaTheme="minorEastAsia" w:hAnsiTheme="minorHAnsi" w:cstheme="minorHAnsi"/>
          <w:sz w:val="22"/>
          <w:szCs w:val="22"/>
        </w:rPr>
        <w:t xml:space="preserve">Algemene </w:t>
      </w:r>
      <w:proofErr w:type="spellStart"/>
      <w:r w:rsidR="008D79FD" w:rsidRPr="000C7CEB">
        <w:rPr>
          <w:rFonts w:asciiTheme="minorHAnsi" w:eastAsiaTheme="minorEastAsia" w:hAnsiTheme="minorHAnsi" w:cstheme="minorHAnsi"/>
          <w:sz w:val="22"/>
          <w:szCs w:val="22"/>
        </w:rPr>
        <w:t>Rijksinkoopvoorwaarden</w:t>
      </w:r>
      <w:proofErr w:type="spellEnd"/>
      <w:r w:rsidR="008D79FD" w:rsidRPr="000C7CEB">
        <w:rPr>
          <w:rFonts w:asciiTheme="minorHAnsi" w:eastAsiaTheme="minorEastAsia" w:hAnsiTheme="minorHAnsi" w:cstheme="minorHAnsi"/>
          <w:sz w:val="22"/>
          <w:szCs w:val="22"/>
        </w:rPr>
        <w:t xml:space="preserve"> voor diensten (ARVODI 2025)</w:t>
      </w:r>
    </w:p>
    <w:p w14:paraId="055AD84A" w14:textId="77777777" w:rsidR="00F46D5A"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5B127A" w:rsidRPr="000C7CEB">
        <w:rPr>
          <w:rFonts w:asciiTheme="minorHAnsi" w:eastAsiaTheme="minorEastAsia" w:hAnsiTheme="minorHAnsi" w:cstheme="minorHAnsi"/>
          <w:sz w:val="22"/>
          <w:szCs w:val="22"/>
        </w:rPr>
        <w:t>5</w:t>
      </w:r>
      <w:r w:rsidRPr="000C7CEB">
        <w:rPr>
          <w:rFonts w:asciiTheme="minorHAnsi" w:eastAsiaTheme="minorEastAsia" w:hAnsiTheme="minorHAnsi" w:cstheme="minorHAnsi"/>
          <w:sz w:val="22"/>
          <w:szCs w:val="22"/>
        </w:rPr>
        <w:tab/>
      </w:r>
      <w:r w:rsidR="00F46D5A">
        <w:rPr>
          <w:rFonts w:asciiTheme="minorHAnsi" w:eastAsiaTheme="minorEastAsia" w:hAnsiTheme="minorHAnsi" w:cstheme="minorHAnsi"/>
          <w:sz w:val="22"/>
          <w:szCs w:val="22"/>
        </w:rPr>
        <w:t>Model verwerkersovereenkomst</w:t>
      </w:r>
    </w:p>
    <w:p w14:paraId="3CF2893B" w14:textId="6FD1AF1B" w:rsidR="00E621D2" w:rsidRDefault="00E621D2"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Pr>
          <w:rFonts w:asciiTheme="minorHAnsi" w:eastAsiaTheme="minorEastAsia" w:hAnsiTheme="minorHAnsi" w:cstheme="minorHAnsi"/>
          <w:sz w:val="22"/>
          <w:szCs w:val="22"/>
        </w:rPr>
        <w:t xml:space="preserve">Bijlage 6 </w:t>
      </w:r>
      <w:r>
        <w:rPr>
          <w:rFonts w:asciiTheme="minorHAnsi" w:eastAsiaTheme="minorEastAsia" w:hAnsiTheme="minorHAnsi" w:cstheme="minorHAnsi"/>
          <w:sz w:val="22"/>
          <w:szCs w:val="22"/>
        </w:rPr>
        <w:tab/>
        <w:t>Casus</w:t>
      </w:r>
    </w:p>
    <w:p w14:paraId="1F3919CC" w14:textId="208BE27B" w:rsidR="008B4B80"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E621D2">
        <w:rPr>
          <w:rFonts w:asciiTheme="minorHAnsi" w:eastAsiaTheme="minorEastAsia" w:hAnsiTheme="minorHAnsi" w:cstheme="minorHAnsi"/>
          <w:sz w:val="22"/>
          <w:szCs w:val="22"/>
        </w:rPr>
        <w:t>7</w:t>
      </w:r>
      <w:r w:rsidRPr="000C7CEB">
        <w:rPr>
          <w:rFonts w:asciiTheme="minorHAnsi" w:eastAsiaTheme="minorEastAsia" w:hAnsiTheme="minorHAnsi" w:cstheme="minorHAnsi"/>
          <w:sz w:val="22"/>
          <w:szCs w:val="22"/>
        </w:rPr>
        <w:tab/>
      </w:r>
      <w:r w:rsidR="008D79FD" w:rsidRPr="000C7CEB">
        <w:rPr>
          <w:rFonts w:asciiTheme="minorHAnsi" w:eastAsiaTheme="minorEastAsia" w:hAnsiTheme="minorHAnsi" w:cstheme="minorHAnsi"/>
          <w:sz w:val="22"/>
          <w:szCs w:val="22"/>
        </w:rPr>
        <w:t xml:space="preserve">Prijzenblad </w:t>
      </w:r>
    </w:p>
    <w:p w14:paraId="1BFDE153" w14:textId="07D48EC9" w:rsidR="00EB2D75" w:rsidRPr="000C7CEB" w:rsidRDefault="00EB2D75"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Bijlage </w:t>
      </w:r>
      <w:r w:rsidR="00E621D2">
        <w:rPr>
          <w:rFonts w:asciiTheme="minorHAnsi" w:eastAsiaTheme="minorEastAsia" w:hAnsiTheme="minorHAnsi" w:cstheme="minorHAnsi"/>
          <w:sz w:val="22"/>
          <w:szCs w:val="22"/>
        </w:rPr>
        <w:t>8</w:t>
      </w:r>
      <w:r w:rsidRPr="000C7CEB">
        <w:rPr>
          <w:rFonts w:asciiTheme="minorHAnsi" w:eastAsiaTheme="minorEastAsia" w:hAnsiTheme="minorHAnsi" w:cstheme="minorHAnsi"/>
          <w:sz w:val="22"/>
          <w:szCs w:val="22"/>
        </w:rPr>
        <w:t xml:space="preserve"> </w:t>
      </w:r>
      <w:r w:rsidRPr="000C7CEB">
        <w:rPr>
          <w:rFonts w:asciiTheme="minorHAnsi" w:eastAsiaTheme="minorEastAsia" w:hAnsiTheme="minorHAnsi" w:cstheme="minorHAnsi"/>
          <w:sz w:val="22"/>
          <w:szCs w:val="22"/>
        </w:rPr>
        <w:tab/>
      </w:r>
      <w:r w:rsidR="008D79FD" w:rsidRPr="000C7CEB">
        <w:rPr>
          <w:rFonts w:asciiTheme="minorHAnsi" w:eastAsiaTheme="minorEastAsia" w:hAnsiTheme="minorHAnsi" w:cstheme="minorHAnsi"/>
          <w:sz w:val="22"/>
          <w:szCs w:val="22"/>
        </w:rPr>
        <w:t xml:space="preserve">Algemene factuureisen VU </w:t>
      </w:r>
    </w:p>
    <w:p w14:paraId="4FBED094" w14:textId="77777777" w:rsidR="008B4B80" w:rsidRPr="000C7CEB" w:rsidRDefault="008B4B80"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p>
    <w:p w14:paraId="2FE195B7" w14:textId="1B921F13" w:rsidR="00EA7BE7" w:rsidRPr="000C7CEB" w:rsidRDefault="00EA7BE7" w:rsidP="00F46D5A">
      <w:pPr>
        <w:widowControl w:val="0"/>
        <w:autoSpaceDE w:val="0"/>
        <w:autoSpaceDN w:val="0"/>
        <w:adjustRightInd w:val="0"/>
        <w:spacing w:line="276" w:lineRule="auto"/>
        <w:jc w:val="both"/>
        <w:rPr>
          <w:rFonts w:asciiTheme="minorHAnsi" w:eastAsiaTheme="minorEastAsia" w:hAnsiTheme="minorHAnsi" w:cstheme="minorHAnsi"/>
          <w:sz w:val="22"/>
          <w:szCs w:val="22"/>
        </w:rPr>
      </w:pPr>
      <w:r w:rsidRPr="000C7CEB">
        <w:rPr>
          <w:rFonts w:asciiTheme="minorHAnsi" w:eastAsiaTheme="minorEastAsia" w:hAnsiTheme="minorHAnsi" w:cstheme="minorHAnsi"/>
          <w:sz w:val="22"/>
          <w:szCs w:val="22"/>
        </w:rPr>
        <w:t xml:space="preserve">De volgende documenten maken onderdeel uit van de verificatie: </w:t>
      </w:r>
    </w:p>
    <w:p w14:paraId="41CA6020" w14:textId="0B2F8DD5" w:rsidR="00EA7BE7" w:rsidRPr="000C7CEB" w:rsidRDefault="00EA7BE7" w:rsidP="006F2CD3">
      <w:pPr>
        <w:pStyle w:val="ListParagraph"/>
        <w:widowControl w:val="0"/>
        <w:numPr>
          <w:ilvl w:val="0"/>
          <w:numId w:val="19"/>
        </w:numPr>
        <w:autoSpaceDE w:val="0"/>
        <w:autoSpaceDN w:val="0"/>
        <w:adjustRightInd w:val="0"/>
        <w:spacing w:line="276" w:lineRule="auto"/>
        <w:jc w:val="both"/>
        <w:rPr>
          <w:rFonts w:asciiTheme="minorHAnsi" w:eastAsiaTheme="minorEastAsia" w:hAnsiTheme="minorHAnsi" w:cstheme="minorHAnsi"/>
          <w:sz w:val="22"/>
          <w:szCs w:val="22"/>
        </w:rPr>
      </w:pPr>
      <w:proofErr w:type="spellStart"/>
      <w:r w:rsidRPr="000C7CEB">
        <w:rPr>
          <w:rFonts w:asciiTheme="minorHAnsi" w:eastAsiaTheme="minorEastAsia" w:hAnsiTheme="minorHAnsi" w:cstheme="minorHAnsi"/>
          <w:sz w:val="22"/>
          <w:szCs w:val="22"/>
        </w:rPr>
        <w:t>Uittreksel</w:t>
      </w:r>
      <w:proofErr w:type="spellEnd"/>
      <w:r w:rsidRPr="000C7CEB">
        <w:rPr>
          <w:rFonts w:asciiTheme="minorHAnsi" w:eastAsiaTheme="minorEastAsia" w:hAnsiTheme="minorHAnsi" w:cstheme="minorHAnsi"/>
          <w:sz w:val="22"/>
          <w:szCs w:val="22"/>
        </w:rPr>
        <w:t xml:space="preserve"> </w:t>
      </w:r>
      <w:proofErr w:type="spellStart"/>
      <w:r w:rsidRPr="000C7CEB">
        <w:rPr>
          <w:rFonts w:asciiTheme="minorHAnsi" w:eastAsiaTheme="minorEastAsia" w:hAnsiTheme="minorHAnsi" w:cstheme="minorHAnsi"/>
          <w:sz w:val="22"/>
          <w:szCs w:val="22"/>
        </w:rPr>
        <w:t>inschrijving</w:t>
      </w:r>
      <w:proofErr w:type="spellEnd"/>
      <w:r w:rsidRPr="000C7CEB">
        <w:rPr>
          <w:rFonts w:asciiTheme="minorHAnsi" w:eastAsiaTheme="minorEastAsia" w:hAnsiTheme="minorHAnsi" w:cstheme="minorHAnsi"/>
          <w:sz w:val="22"/>
          <w:szCs w:val="22"/>
        </w:rPr>
        <w:t xml:space="preserve"> Kamer van </w:t>
      </w:r>
      <w:proofErr w:type="spellStart"/>
      <w:r w:rsidRPr="000C7CEB">
        <w:rPr>
          <w:rFonts w:asciiTheme="minorHAnsi" w:eastAsiaTheme="minorEastAsia" w:hAnsiTheme="minorHAnsi" w:cstheme="minorHAnsi"/>
          <w:sz w:val="22"/>
          <w:szCs w:val="22"/>
        </w:rPr>
        <w:t>Koophandel</w:t>
      </w:r>
      <w:proofErr w:type="spellEnd"/>
      <w:r w:rsidRPr="000C7CEB">
        <w:rPr>
          <w:rFonts w:asciiTheme="minorHAnsi" w:eastAsiaTheme="minorEastAsia" w:hAnsiTheme="minorHAnsi" w:cstheme="minorHAnsi"/>
          <w:sz w:val="22"/>
          <w:szCs w:val="22"/>
        </w:rPr>
        <w:t xml:space="preserve"> </w:t>
      </w:r>
    </w:p>
    <w:p w14:paraId="1A13499E" w14:textId="2FAD0077" w:rsidR="00EA7BE7" w:rsidRPr="000C7CEB" w:rsidRDefault="00EA7BE7" w:rsidP="006F2CD3">
      <w:pPr>
        <w:pStyle w:val="ListParagraph"/>
        <w:widowControl w:val="0"/>
        <w:numPr>
          <w:ilvl w:val="0"/>
          <w:numId w:val="19"/>
        </w:numPr>
        <w:autoSpaceDE w:val="0"/>
        <w:autoSpaceDN w:val="0"/>
        <w:adjustRightInd w:val="0"/>
        <w:spacing w:line="276" w:lineRule="auto"/>
        <w:jc w:val="both"/>
        <w:rPr>
          <w:rFonts w:asciiTheme="minorHAnsi" w:eastAsiaTheme="minorEastAsia" w:hAnsiTheme="minorHAnsi" w:cstheme="minorHAnsi"/>
          <w:sz w:val="22"/>
          <w:szCs w:val="22"/>
        </w:rPr>
      </w:pPr>
      <w:proofErr w:type="spellStart"/>
      <w:r w:rsidRPr="000C7CEB">
        <w:rPr>
          <w:rFonts w:asciiTheme="minorHAnsi" w:eastAsiaTheme="minorEastAsia" w:hAnsiTheme="minorHAnsi" w:cstheme="minorHAnsi"/>
          <w:sz w:val="22"/>
          <w:szCs w:val="22"/>
        </w:rPr>
        <w:t>Gedragsverklaring</w:t>
      </w:r>
      <w:proofErr w:type="spellEnd"/>
      <w:r w:rsidRPr="000C7CEB">
        <w:rPr>
          <w:rFonts w:asciiTheme="minorHAnsi" w:eastAsiaTheme="minorEastAsia" w:hAnsiTheme="minorHAnsi" w:cstheme="minorHAnsi"/>
          <w:sz w:val="22"/>
          <w:szCs w:val="22"/>
        </w:rPr>
        <w:t xml:space="preserve"> </w:t>
      </w:r>
      <w:proofErr w:type="spellStart"/>
      <w:r w:rsidRPr="000C7CEB">
        <w:rPr>
          <w:rFonts w:asciiTheme="minorHAnsi" w:eastAsiaTheme="minorEastAsia" w:hAnsiTheme="minorHAnsi" w:cstheme="minorHAnsi"/>
          <w:sz w:val="22"/>
          <w:szCs w:val="22"/>
        </w:rPr>
        <w:t>aanbesteden</w:t>
      </w:r>
      <w:proofErr w:type="spellEnd"/>
      <w:r w:rsidRPr="000C7CEB">
        <w:rPr>
          <w:rFonts w:asciiTheme="minorHAnsi" w:eastAsiaTheme="minorEastAsia" w:hAnsiTheme="minorHAnsi" w:cstheme="minorHAnsi"/>
          <w:sz w:val="22"/>
          <w:szCs w:val="22"/>
        </w:rPr>
        <w:t xml:space="preserve"> </w:t>
      </w:r>
    </w:p>
    <w:p w14:paraId="70FBF289" w14:textId="7F4A0FFB" w:rsidR="00EA7BE7" w:rsidRPr="000C7CEB" w:rsidRDefault="00EA7BE7" w:rsidP="006F2CD3">
      <w:pPr>
        <w:pStyle w:val="ListParagraph"/>
        <w:widowControl w:val="0"/>
        <w:numPr>
          <w:ilvl w:val="0"/>
          <w:numId w:val="19"/>
        </w:numPr>
        <w:autoSpaceDE w:val="0"/>
        <w:autoSpaceDN w:val="0"/>
        <w:adjustRightInd w:val="0"/>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 xml:space="preserve">Verklaring belastingdienst </w:t>
      </w:r>
      <w:proofErr w:type="gramStart"/>
      <w:r w:rsidRPr="000C7CEB">
        <w:rPr>
          <w:rFonts w:asciiTheme="minorHAnsi" w:eastAsiaTheme="minorEastAsia" w:hAnsiTheme="minorHAnsi" w:cstheme="minorHAnsi"/>
          <w:sz w:val="22"/>
          <w:szCs w:val="22"/>
          <w:lang w:val="nl-NL"/>
        </w:rPr>
        <w:t>aangaande</w:t>
      </w:r>
      <w:proofErr w:type="gramEnd"/>
      <w:r w:rsidRPr="000C7CEB">
        <w:rPr>
          <w:rFonts w:asciiTheme="minorHAnsi" w:eastAsiaTheme="minorEastAsia" w:hAnsiTheme="minorHAnsi" w:cstheme="minorHAnsi"/>
          <w:sz w:val="22"/>
          <w:szCs w:val="22"/>
          <w:lang w:val="nl-NL"/>
        </w:rPr>
        <w:t xml:space="preserve"> Belasting/sociale premies </w:t>
      </w:r>
    </w:p>
    <w:p w14:paraId="0C945E32" w14:textId="25BC7DF2" w:rsidR="00EA7BE7" w:rsidRPr="000C7CEB" w:rsidRDefault="00EA7BE7" w:rsidP="006F2CD3">
      <w:pPr>
        <w:pStyle w:val="ListParagraph"/>
        <w:widowControl w:val="0"/>
        <w:numPr>
          <w:ilvl w:val="0"/>
          <w:numId w:val="19"/>
        </w:numPr>
        <w:autoSpaceDE w:val="0"/>
        <w:autoSpaceDN w:val="0"/>
        <w:adjustRightInd w:val="0"/>
        <w:spacing w:line="276" w:lineRule="auto"/>
        <w:jc w:val="both"/>
        <w:rPr>
          <w:rFonts w:asciiTheme="minorHAnsi" w:eastAsiaTheme="minorEastAsia" w:hAnsiTheme="minorHAnsi" w:cstheme="minorHAnsi"/>
          <w:sz w:val="22"/>
          <w:szCs w:val="22"/>
          <w:lang w:val="nl-NL"/>
        </w:rPr>
      </w:pPr>
      <w:r w:rsidRPr="000C7CEB">
        <w:rPr>
          <w:rFonts w:asciiTheme="minorHAnsi" w:eastAsiaTheme="minorEastAsia" w:hAnsiTheme="minorHAnsi" w:cstheme="minorHAnsi"/>
          <w:sz w:val="22"/>
          <w:szCs w:val="22"/>
          <w:lang w:val="nl-NL"/>
        </w:rPr>
        <w:t xml:space="preserve">Op verzoek bewijsmiddelen waaruit blijkt dat de gegevens met betrekking tot de </w:t>
      </w:r>
      <w:r w:rsidR="00F120DE" w:rsidRPr="000C7CEB">
        <w:rPr>
          <w:rFonts w:asciiTheme="minorHAnsi" w:eastAsiaTheme="minorEastAsia" w:hAnsiTheme="minorHAnsi" w:cstheme="minorHAnsi"/>
          <w:sz w:val="22"/>
          <w:szCs w:val="22"/>
          <w:lang w:val="nl-NL"/>
        </w:rPr>
        <w:t>referen</w:t>
      </w:r>
      <w:r w:rsidR="002F6029" w:rsidRPr="000C7CEB">
        <w:rPr>
          <w:rFonts w:asciiTheme="minorHAnsi" w:eastAsiaTheme="minorEastAsia" w:hAnsiTheme="minorHAnsi" w:cstheme="minorHAnsi"/>
          <w:sz w:val="22"/>
          <w:szCs w:val="22"/>
          <w:lang w:val="nl-NL"/>
        </w:rPr>
        <w:t>t</w:t>
      </w:r>
      <w:r w:rsidR="00F120DE" w:rsidRPr="000C7CEB">
        <w:rPr>
          <w:rFonts w:asciiTheme="minorHAnsi" w:eastAsiaTheme="minorEastAsia" w:hAnsiTheme="minorHAnsi" w:cstheme="minorHAnsi"/>
          <w:sz w:val="22"/>
          <w:szCs w:val="22"/>
          <w:lang w:val="nl-NL"/>
        </w:rPr>
        <w:t>ie eisen.</w:t>
      </w:r>
    </w:p>
    <w:p w14:paraId="77A52294" w14:textId="77777777" w:rsidR="00B33B55" w:rsidRPr="000C7CEB" w:rsidRDefault="00B33B55" w:rsidP="00F46D5A">
      <w:pPr>
        <w:pStyle w:val="Heading3"/>
        <w:numPr>
          <w:ilvl w:val="2"/>
          <w:numId w:val="0"/>
        </w:numPr>
        <w:spacing w:before="0" w:line="276" w:lineRule="auto"/>
        <w:jc w:val="both"/>
        <w:rPr>
          <w:rFonts w:asciiTheme="minorHAnsi" w:eastAsiaTheme="minorEastAsia" w:hAnsiTheme="minorHAnsi" w:cstheme="minorHAnsi"/>
          <w:i w:val="0"/>
          <w:sz w:val="22"/>
          <w:szCs w:val="22"/>
          <w:lang w:val="nl-NL"/>
        </w:rPr>
      </w:pPr>
    </w:p>
    <w:sectPr w:rsidR="00B33B55" w:rsidRPr="000C7CEB" w:rsidSect="003875E6">
      <w:headerReference w:type="first" r:id="rId28"/>
      <w:footerReference w:type="first" r:id="rId29"/>
      <w:pgSz w:w="12240" w:h="15840" w:code="1"/>
      <w:pgMar w:top="2552" w:right="1134" w:bottom="1418" w:left="1985" w:header="709" w:footer="709"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A409B" w14:textId="77777777" w:rsidR="00B531A3" w:rsidRPr="00EC5D2B" w:rsidRDefault="00B531A3">
      <w:r w:rsidRPr="00EC5D2B">
        <w:separator/>
      </w:r>
    </w:p>
  </w:endnote>
  <w:endnote w:type="continuationSeparator" w:id="0">
    <w:p w14:paraId="0EF4459D" w14:textId="77777777" w:rsidR="00B531A3" w:rsidRPr="00EC5D2B" w:rsidRDefault="00B531A3">
      <w:r w:rsidRPr="00EC5D2B">
        <w:continuationSeparator/>
      </w:r>
    </w:p>
  </w:endnote>
  <w:endnote w:type="continuationNotice" w:id="1">
    <w:p w14:paraId="67BA9C99" w14:textId="77777777" w:rsidR="00B531A3" w:rsidRPr="00EC5D2B" w:rsidRDefault="00B531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subsetted="1" w:fontKey="{55B8EDDD-7735-404A-B0AE-D3A605CFE9C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Yu Gothic"/>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embedRegular r:id="rId2" w:fontKey="{04F05D67-7D35-4CCC-B572-3F5A49E7AAD0}"/>
    <w:embedBold r:id="rId3" w:fontKey="{F6622508-7D25-4E15-B492-0087A54AF120}"/>
    <w:embedItalic r:id="rId4" w:fontKey="{63CF2EF2-9987-41F9-A480-C571DD386B8B}"/>
    <w:embedBoldItalic r:id="rId5" w:fontKey="{E8852EA1-424F-47CF-8EBC-147080BE0D77}"/>
  </w:font>
  <w:font w:name="LucidaSansEF">
    <w:altName w:val="Calibri"/>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embedRegular r:id="rId6" w:fontKey="{3A2C340B-EA98-4CF1-B232-2813B6802381}"/>
    <w:embedBold r:id="rId7" w:fontKey="{95343F6B-6022-4A68-89D1-9415F1C9E5D1}"/>
    <w:embedItalic r:id="rId8" w:fontKey="{920A54BA-66C0-4129-8AAA-E9D3E33AD3B6}"/>
    <w:embedBoldItalic r:id="rId9" w:fontKey="{6A8F7B43-DE0F-4D51-91BA-CA410675FF0E}"/>
  </w:font>
  <w:font w:name="Tahoma">
    <w:panose1 w:val="020B0604030504040204"/>
    <w:charset w:val="00"/>
    <w:family w:val="swiss"/>
    <w:pitch w:val="variable"/>
    <w:sig w:usb0="E1002EFF" w:usb1="C000605B" w:usb2="00000029" w:usb3="00000000" w:csb0="000101FF" w:csb1="00000000"/>
  </w:font>
  <w:font w:name="Maiandra GD">
    <w:charset w:val="00"/>
    <w:family w:val="swiss"/>
    <w:pitch w:val="variable"/>
    <w:sig w:usb0="00000003" w:usb1="00000000" w:usb2="00000000" w:usb3="00000000" w:csb0="00000001" w:csb1="00000000"/>
  </w:font>
  <w:font w:name="Garamond">
    <w:charset w:val="00"/>
    <w:family w:val="roman"/>
    <w:pitch w:val="variable"/>
    <w:sig w:usb0="00000287" w:usb1="00000002" w:usb2="00000000" w:usb3="00000000" w:csb0="0000009F" w:csb1="00000000"/>
  </w:font>
  <w:font w:name="Arial Narrow">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tillium Web">
    <w:charset w:val="4D"/>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2"/>
        <w:szCs w:val="22"/>
      </w:rPr>
      <w:id w:val="-1464577034"/>
      <w:docPartObj>
        <w:docPartGallery w:val="Page Numbers (Bottom of Page)"/>
        <w:docPartUnique/>
      </w:docPartObj>
    </w:sdtPr>
    <w:sdtEndPr/>
    <w:sdtContent>
      <w:sdt>
        <w:sdtPr>
          <w:rPr>
            <w:rFonts w:asciiTheme="minorHAnsi" w:hAnsiTheme="minorHAnsi" w:cstheme="minorBidi"/>
            <w:sz w:val="22"/>
            <w:szCs w:val="22"/>
          </w:rPr>
          <w:id w:val="-1769616900"/>
          <w:docPartObj>
            <w:docPartGallery w:val="Page Numbers (Top of Page)"/>
            <w:docPartUnique/>
          </w:docPartObj>
        </w:sdtPr>
        <w:sdtEndPr/>
        <w:sdtContent>
          <w:p w14:paraId="0F81584F" w14:textId="76516126" w:rsidR="00483748" w:rsidRPr="00EC5D2B" w:rsidRDefault="00D23C1B">
            <w:pPr>
              <w:pStyle w:val="Footer"/>
              <w:jc w:val="right"/>
              <w:rPr>
                <w:rFonts w:asciiTheme="minorHAnsi" w:hAnsiTheme="minorHAnsi" w:cstheme="minorHAnsi"/>
                <w:sz w:val="22"/>
                <w:szCs w:val="22"/>
              </w:rPr>
            </w:pPr>
            <w:proofErr w:type="spellStart"/>
            <w:r w:rsidRPr="00EC5D2B">
              <w:rPr>
                <w:rFonts w:asciiTheme="minorHAnsi" w:hAnsiTheme="minorHAnsi" w:cstheme="minorHAnsi"/>
                <w:sz w:val="22"/>
                <w:szCs w:val="22"/>
              </w:rPr>
              <w:t>Pagina</w:t>
            </w:r>
            <w:proofErr w:type="spellEnd"/>
            <w:r w:rsidRPr="00EC5D2B">
              <w:rPr>
                <w:rFonts w:asciiTheme="minorHAnsi" w:hAnsiTheme="minorHAnsi" w:cstheme="minorHAnsi"/>
                <w:sz w:val="22"/>
                <w:szCs w:val="22"/>
              </w:rPr>
              <w:t xml:space="preserve"> </w:t>
            </w:r>
            <w:r w:rsidRPr="00EC5D2B">
              <w:rPr>
                <w:rFonts w:asciiTheme="minorHAnsi" w:hAnsiTheme="minorHAnsi" w:cstheme="minorHAnsi"/>
                <w:sz w:val="22"/>
                <w:szCs w:val="22"/>
              </w:rPr>
              <w:fldChar w:fldCharType="begin"/>
            </w:r>
            <w:r w:rsidRPr="00EC5D2B">
              <w:rPr>
                <w:rFonts w:asciiTheme="minorHAnsi" w:hAnsiTheme="minorHAnsi" w:cstheme="minorHAnsi"/>
                <w:sz w:val="22"/>
                <w:szCs w:val="22"/>
              </w:rPr>
              <w:instrText>PAGE</w:instrText>
            </w:r>
            <w:r w:rsidRPr="00EC5D2B">
              <w:rPr>
                <w:rFonts w:asciiTheme="minorHAnsi" w:hAnsiTheme="minorHAnsi" w:cstheme="minorHAnsi"/>
                <w:sz w:val="22"/>
                <w:szCs w:val="22"/>
              </w:rPr>
              <w:fldChar w:fldCharType="separate"/>
            </w:r>
            <w:r w:rsidRPr="00EC5D2B">
              <w:rPr>
                <w:rFonts w:asciiTheme="minorHAnsi" w:hAnsiTheme="minorHAnsi" w:cstheme="minorHAnsi"/>
                <w:sz w:val="22"/>
                <w:szCs w:val="22"/>
              </w:rPr>
              <w:t>2</w:t>
            </w:r>
            <w:r w:rsidRPr="00EC5D2B">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9DAC" w14:textId="65AE1B36" w:rsidR="00483748" w:rsidRPr="00EC5D2B" w:rsidRDefault="00483748" w:rsidP="009C11A8">
    <w:pPr>
      <w:widowControl w:val="0"/>
      <w:tabs>
        <w:tab w:val="right" w:pos="8789"/>
      </w:tabs>
      <w:autoSpaceDE w:val="0"/>
      <w:autoSpaceDN w:val="0"/>
      <w:adjustRightInd w:val="0"/>
      <w:spacing w:line="300" w:lineRule="exact"/>
      <w:jc w:val="both"/>
      <w:rPr>
        <w:rFonts w:ascii="LucidaSansEF" w:hAnsi="LucidaSansEF" w:cstheme="minorHAnsi"/>
        <w:sz w:val="20"/>
        <w:szCs w:val="20"/>
      </w:rPr>
    </w:pPr>
    <w:r w:rsidRPr="00EC5D2B">
      <w:rPr>
        <w:rFonts w:ascii="LucidaSansEF" w:hAnsi="LucidaSansEF" w:cstheme="minorHAnsi"/>
        <w:color w:val="0000FF"/>
        <w:sz w:val="20"/>
        <w:szCs w:val="20"/>
      </w:rPr>
      <w:t>FCO201904</w:t>
    </w:r>
    <w:r w:rsidRPr="00EC5D2B">
      <w:rPr>
        <w:rFonts w:ascii="LucidaSansEF" w:hAnsi="LucidaSansEF" w:cstheme="minorHAnsi"/>
        <w:sz w:val="20"/>
        <w:szCs w:val="20"/>
      </w:rPr>
      <w:tab/>
      <w:t xml:space="preserve">Pagina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83748" w:rsidRPr="00EC5D2B" w:rsidRDefault="00483748" w:rsidP="005232F0">
    <w:pPr>
      <w:pStyle w:val="Footer"/>
      <w:framePr w:wrap="around" w:vAnchor="text" w:hAnchor="margin" w:xAlign="right" w:y="1"/>
      <w:rPr>
        <w:rStyle w:val="PageNumber"/>
      </w:rPr>
    </w:pPr>
    <w:r w:rsidRPr="00EC5D2B">
      <w:rPr>
        <w:rStyle w:val="PageNumber"/>
      </w:rPr>
      <w:fldChar w:fldCharType="begin"/>
    </w:r>
    <w:r w:rsidRPr="00EC5D2B">
      <w:rPr>
        <w:rStyle w:val="PageNumber"/>
      </w:rPr>
      <w:instrText xml:space="preserve">PAGE  </w:instrText>
    </w:r>
    <w:r w:rsidRPr="00EC5D2B">
      <w:rPr>
        <w:rStyle w:val="PageNumber"/>
      </w:rPr>
      <w:fldChar w:fldCharType="end"/>
    </w:r>
  </w:p>
  <w:p w14:paraId="3DD355C9" w14:textId="77777777" w:rsidR="00483748" w:rsidRPr="00EC5D2B" w:rsidRDefault="00483748" w:rsidP="005232F0">
    <w:pPr>
      <w:pStyle w:val="Footer"/>
      <w:ind w:right="360"/>
    </w:pPr>
  </w:p>
  <w:p w14:paraId="1A81F0B1" w14:textId="77777777" w:rsidR="00483748" w:rsidRPr="00EC5D2B" w:rsidRDefault="0048374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F696" w14:textId="068C1FD7" w:rsidR="00D23C1B" w:rsidRPr="00EC5D2B" w:rsidRDefault="00D23C1B">
    <w:pPr>
      <w:pStyle w:val="Footer"/>
      <w:jc w:val="right"/>
    </w:pPr>
  </w:p>
  <w:p w14:paraId="6626BB19" w14:textId="48AE1E66" w:rsidR="00483748" w:rsidRPr="00EC5D2B" w:rsidRDefault="00483748" w:rsidP="00D23C1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486544"/>
      <w:docPartObj>
        <w:docPartGallery w:val="Page Numbers (Top of Page)"/>
        <w:docPartUnique/>
      </w:docPartObj>
    </w:sdtPr>
    <w:sdtEndPr/>
    <w:sdtContent>
      <w:p w14:paraId="1E23C4ED" w14:textId="25C640CF" w:rsidR="00D23C1B" w:rsidRPr="00EC5D2B" w:rsidRDefault="00D23C1B">
        <w:pPr>
          <w:pStyle w:val="Footer"/>
          <w:jc w:val="right"/>
        </w:pPr>
      </w:p>
      <w:p w14:paraId="06881F3B" w14:textId="77777777" w:rsidR="00483748" w:rsidRPr="00EC5D2B" w:rsidRDefault="00B531A3" w:rsidP="00D23C1B">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19573" w14:textId="77777777" w:rsidR="00B531A3" w:rsidRPr="00EC5D2B" w:rsidRDefault="00B531A3">
      <w:r w:rsidRPr="00EC5D2B">
        <w:separator/>
      </w:r>
    </w:p>
  </w:footnote>
  <w:footnote w:type="continuationSeparator" w:id="0">
    <w:p w14:paraId="241D65CC" w14:textId="77777777" w:rsidR="00B531A3" w:rsidRPr="00EC5D2B" w:rsidRDefault="00B531A3">
      <w:r w:rsidRPr="00EC5D2B">
        <w:continuationSeparator/>
      </w:r>
    </w:p>
  </w:footnote>
  <w:footnote w:type="continuationNotice" w:id="1">
    <w:p w14:paraId="50DB3D5C" w14:textId="77777777" w:rsidR="00B531A3" w:rsidRPr="00EC5D2B" w:rsidRDefault="00B531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rsidRPr="00EC5D2B" w14:paraId="7ED2F9F5" w14:textId="77777777" w:rsidTr="40CC51B3">
      <w:trPr>
        <w:trHeight w:val="300"/>
      </w:trPr>
      <w:tc>
        <w:tcPr>
          <w:tcW w:w="3485" w:type="dxa"/>
        </w:tcPr>
        <w:p w14:paraId="5487C336" w14:textId="012D5657" w:rsidR="40CC51B3" w:rsidRPr="00EC5D2B" w:rsidRDefault="40CC51B3" w:rsidP="40CC51B3">
          <w:pPr>
            <w:pStyle w:val="Header"/>
            <w:ind w:left="-115"/>
          </w:pPr>
        </w:p>
      </w:tc>
      <w:tc>
        <w:tcPr>
          <w:tcW w:w="3485" w:type="dxa"/>
        </w:tcPr>
        <w:p w14:paraId="6CBA3962" w14:textId="7812C593" w:rsidR="40CC51B3" w:rsidRPr="00EC5D2B" w:rsidRDefault="40CC51B3" w:rsidP="40CC51B3">
          <w:pPr>
            <w:pStyle w:val="Header"/>
            <w:jc w:val="center"/>
          </w:pPr>
        </w:p>
      </w:tc>
      <w:tc>
        <w:tcPr>
          <w:tcW w:w="3485" w:type="dxa"/>
        </w:tcPr>
        <w:p w14:paraId="52034575" w14:textId="02566B82" w:rsidR="40CC51B3" w:rsidRPr="00EC5D2B" w:rsidRDefault="40CC51B3" w:rsidP="40CC51B3">
          <w:pPr>
            <w:pStyle w:val="Header"/>
            <w:ind w:right="-115"/>
            <w:jc w:val="right"/>
          </w:pPr>
        </w:p>
      </w:tc>
    </w:tr>
  </w:tbl>
  <w:p w14:paraId="0F7631BA" w14:textId="6FC4FA62" w:rsidR="40CC51B3" w:rsidRPr="00EC5D2B" w:rsidRDefault="40CC51B3" w:rsidP="40CC51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0CC51B3" w:rsidRPr="00EC5D2B" w14:paraId="1DAEFDE4" w14:textId="77777777" w:rsidTr="40CC51B3">
      <w:trPr>
        <w:trHeight w:val="300"/>
      </w:trPr>
      <w:tc>
        <w:tcPr>
          <w:tcW w:w="3485" w:type="dxa"/>
        </w:tcPr>
        <w:p w14:paraId="285D5DE7" w14:textId="026DD570" w:rsidR="40CC51B3" w:rsidRPr="00EC5D2B" w:rsidRDefault="40CC51B3" w:rsidP="40CC51B3">
          <w:pPr>
            <w:pStyle w:val="Header"/>
            <w:ind w:left="-115"/>
          </w:pPr>
        </w:p>
      </w:tc>
      <w:tc>
        <w:tcPr>
          <w:tcW w:w="3485" w:type="dxa"/>
        </w:tcPr>
        <w:p w14:paraId="260435C8" w14:textId="62666308" w:rsidR="40CC51B3" w:rsidRPr="00EC5D2B" w:rsidRDefault="40CC51B3" w:rsidP="40CC51B3">
          <w:pPr>
            <w:pStyle w:val="Header"/>
            <w:jc w:val="center"/>
          </w:pPr>
        </w:p>
      </w:tc>
      <w:tc>
        <w:tcPr>
          <w:tcW w:w="3485" w:type="dxa"/>
        </w:tcPr>
        <w:p w14:paraId="36E4288E" w14:textId="5270DBEE" w:rsidR="40CC51B3" w:rsidRPr="00EC5D2B" w:rsidRDefault="40CC51B3" w:rsidP="40CC51B3">
          <w:pPr>
            <w:pStyle w:val="Header"/>
            <w:ind w:right="-115"/>
            <w:jc w:val="right"/>
          </w:pPr>
        </w:p>
      </w:tc>
    </w:tr>
  </w:tbl>
  <w:p w14:paraId="5DFC228F" w14:textId="2969B079" w:rsidR="40CC51B3" w:rsidRPr="00EC5D2B" w:rsidRDefault="40CC51B3" w:rsidP="40CC51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E2BA" w14:textId="786C9659" w:rsidR="00483748" w:rsidRPr="005B39DD" w:rsidRDefault="00483748" w:rsidP="008703D6">
    <w:pPr>
      <w:pStyle w:val="Header"/>
      <w:rPr>
        <w:rFonts w:asciiTheme="minorHAnsi" w:hAnsiTheme="minorHAnsi" w:cstheme="minorHAnsi"/>
        <w:i/>
        <w:iCs/>
        <w:sz w:val="22"/>
        <w:szCs w:val="22"/>
        <w:lang w:val="nl-NL"/>
      </w:rPr>
    </w:pPr>
    <w:bookmarkStart w:id="111" w:name="_Hlk141257343"/>
    <w:bookmarkStart w:id="112" w:name="_Hlk141257344"/>
    <w:r w:rsidRPr="005B39DD">
      <w:rPr>
        <w:rFonts w:asciiTheme="minorHAnsi" w:hAnsiTheme="minorHAnsi" w:cstheme="minorHAnsi"/>
        <w:i/>
        <w:iCs/>
        <w:sz w:val="22"/>
        <w:szCs w:val="22"/>
        <w:lang w:val="nl-NL"/>
      </w:rPr>
      <w:t>Offerteaanvraag Europese Openbare Aanbesteding ‘</w:t>
    </w:r>
    <w:bookmarkEnd w:id="111"/>
    <w:bookmarkEnd w:id="112"/>
    <w:r w:rsidR="00B24BAA" w:rsidRPr="005B39DD">
      <w:rPr>
        <w:rFonts w:asciiTheme="minorHAnsi" w:hAnsiTheme="minorHAnsi" w:cstheme="minorHAnsi"/>
        <w:i/>
        <w:iCs/>
        <w:sz w:val="22"/>
        <w:szCs w:val="22"/>
        <w:lang w:val="nl-NL"/>
      </w:rPr>
      <w:t>EA Mediastrategie, campagnemanagement en media</w:t>
    </w:r>
    <w:r w:rsidR="008F2449" w:rsidRPr="005B39DD">
      <w:rPr>
        <w:rFonts w:asciiTheme="minorHAnsi" w:hAnsiTheme="minorHAnsi" w:cstheme="minorHAnsi"/>
        <w:i/>
        <w:iCs/>
        <w:sz w:val="22"/>
        <w:szCs w:val="22"/>
        <w:lang w:val="nl-NL"/>
      </w:rPr>
      <w:t xml:space="preserve"> </w:t>
    </w:r>
    <w:r w:rsidR="00B24BAA" w:rsidRPr="005B39DD">
      <w:rPr>
        <w:rFonts w:asciiTheme="minorHAnsi" w:hAnsiTheme="minorHAnsi" w:cstheme="minorHAnsi"/>
        <w:i/>
        <w:iCs/>
        <w:sz w:val="22"/>
        <w:szCs w:val="22"/>
        <w:lang w:val="nl-NL"/>
      </w:rPr>
      <w:t>inkoop</w:t>
    </w:r>
    <w:r w:rsidR="007B3512" w:rsidRPr="005B39DD">
      <w:rPr>
        <w:rFonts w:asciiTheme="minorHAnsi" w:hAnsiTheme="minorHAnsi" w:cstheme="minorHAnsi"/>
        <w:i/>
        <w:iCs/>
        <w:sz w:val="22"/>
        <w:szCs w:val="22"/>
        <w:lang w:val="nl-NL"/>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40"/>
      <w:gridCol w:w="3040"/>
      <w:gridCol w:w="3040"/>
    </w:tblGrid>
    <w:tr w:rsidR="40CC51B3" w:rsidRPr="00EC5D2B" w14:paraId="68F23E59" w14:textId="77777777" w:rsidTr="40CC51B3">
      <w:trPr>
        <w:trHeight w:val="300"/>
      </w:trPr>
      <w:tc>
        <w:tcPr>
          <w:tcW w:w="3040" w:type="dxa"/>
        </w:tcPr>
        <w:p w14:paraId="1E0589F4" w14:textId="77777777" w:rsidR="40CC51B3" w:rsidRPr="00EC5D2B" w:rsidRDefault="40CC51B3" w:rsidP="40CC51B3">
          <w:pPr>
            <w:pStyle w:val="Header"/>
            <w:ind w:left="-115"/>
          </w:pPr>
        </w:p>
      </w:tc>
      <w:tc>
        <w:tcPr>
          <w:tcW w:w="3040" w:type="dxa"/>
        </w:tcPr>
        <w:p w14:paraId="558A05BE" w14:textId="77777777" w:rsidR="40CC51B3" w:rsidRPr="00EC5D2B" w:rsidRDefault="40CC51B3" w:rsidP="40CC51B3">
          <w:pPr>
            <w:pStyle w:val="Header"/>
            <w:jc w:val="center"/>
          </w:pPr>
        </w:p>
      </w:tc>
      <w:tc>
        <w:tcPr>
          <w:tcW w:w="3040" w:type="dxa"/>
        </w:tcPr>
        <w:p w14:paraId="2B0B3B64" w14:textId="77777777" w:rsidR="40CC51B3" w:rsidRPr="00EC5D2B" w:rsidRDefault="40CC51B3" w:rsidP="40CC51B3">
          <w:pPr>
            <w:pStyle w:val="Header"/>
            <w:ind w:right="-115"/>
            <w:jc w:val="right"/>
          </w:pPr>
        </w:p>
      </w:tc>
    </w:tr>
  </w:tbl>
  <w:p w14:paraId="3317846F" w14:textId="77777777" w:rsidR="00125152" w:rsidRPr="00EC5D2B" w:rsidRDefault="00125152" w:rsidP="00125152">
    <w:pPr>
      <w:pStyle w:val="Header"/>
      <w:rPr>
        <w:rFonts w:asciiTheme="minorHAnsi" w:hAnsiTheme="minorHAnsi" w:cstheme="minorBidi"/>
        <w:i/>
        <w:sz w:val="22"/>
        <w:szCs w:val="22"/>
        <w:lang w:val="nl-NL"/>
      </w:rPr>
    </w:pPr>
    <w:r w:rsidRPr="3AA523C7">
      <w:rPr>
        <w:rFonts w:asciiTheme="minorHAnsi" w:hAnsiTheme="minorHAnsi" w:cstheme="minorBidi"/>
        <w:i/>
        <w:sz w:val="22"/>
        <w:szCs w:val="22"/>
        <w:lang w:val="nl-NL"/>
      </w:rPr>
      <w:t>Offerteaanvraag Europese Openbare Aanbesteding ‘</w:t>
    </w:r>
    <w:proofErr w:type="spellStart"/>
    <w:r w:rsidRPr="3AA523C7">
      <w:rPr>
        <w:rFonts w:asciiTheme="minorHAnsi" w:hAnsiTheme="minorHAnsi" w:cstheme="minorBidi"/>
        <w:i/>
        <w:sz w:val="22"/>
        <w:szCs w:val="22"/>
        <w:lang w:val="nl-NL"/>
      </w:rPr>
      <w:t>Preferred</w:t>
    </w:r>
    <w:proofErr w:type="spellEnd"/>
    <w:r w:rsidRPr="3AA523C7">
      <w:rPr>
        <w:rFonts w:asciiTheme="minorHAnsi" w:hAnsiTheme="minorHAnsi" w:cstheme="minorBidi"/>
        <w:i/>
        <w:sz w:val="22"/>
        <w:szCs w:val="22"/>
        <w:lang w:val="nl-NL"/>
      </w:rPr>
      <w:t xml:space="preserve"> </w:t>
    </w:r>
    <w:proofErr w:type="spellStart"/>
    <w:r w:rsidRPr="3AA523C7">
      <w:rPr>
        <w:rFonts w:asciiTheme="minorHAnsi" w:hAnsiTheme="minorHAnsi" w:cstheme="minorBidi"/>
        <w:i/>
        <w:sz w:val="22"/>
        <w:szCs w:val="22"/>
        <w:lang w:val="nl-NL"/>
      </w:rPr>
      <w:t>suppliers</w:t>
    </w:r>
    <w:proofErr w:type="spellEnd"/>
    <w:r w:rsidRPr="3AA523C7">
      <w:rPr>
        <w:rFonts w:asciiTheme="minorHAnsi" w:hAnsiTheme="minorHAnsi" w:cstheme="minorBidi"/>
        <w:i/>
        <w:sz w:val="22"/>
        <w:szCs w:val="22"/>
        <w:lang w:val="nl-NL"/>
      </w:rPr>
      <w:t xml:space="preserve"> Projectmanagement bouw’</w:t>
    </w:r>
  </w:p>
  <w:p w14:paraId="304EC010" w14:textId="77777777" w:rsidR="40CC51B3" w:rsidRPr="00EC5D2B" w:rsidRDefault="40CC51B3" w:rsidP="40CC51B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4805" w14:textId="2F780D9A" w:rsidR="40CC51B3" w:rsidRPr="00127C73" w:rsidRDefault="0016528C" w:rsidP="40CC51B3">
    <w:pPr>
      <w:pStyle w:val="Header"/>
      <w:ind w:left="-115"/>
      <w:rPr>
        <w:lang w:val="nl-NL"/>
      </w:rPr>
    </w:pPr>
    <w:r w:rsidRPr="00127C73">
      <w:rPr>
        <w:rFonts w:asciiTheme="minorHAnsi" w:hAnsiTheme="minorHAnsi" w:cstheme="minorHAnsi"/>
        <w:i/>
        <w:iCs/>
        <w:sz w:val="22"/>
        <w:szCs w:val="22"/>
        <w:lang w:val="nl-NL"/>
      </w:rPr>
      <w:t>Offerteaanvraag Europese Openbare Aanbesteding ‘</w:t>
    </w:r>
    <w:r w:rsidR="00127C73" w:rsidRPr="00127C73">
      <w:rPr>
        <w:rFonts w:asciiTheme="minorHAnsi" w:hAnsiTheme="minorHAnsi" w:cstheme="minorHAnsi"/>
        <w:i/>
        <w:iCs/>
        <w:sz w:val="22"/>
        <w:szCs w:val="22"/>
        <w:lang w:val="nl-NL"/>
      </w:rPr>
      <w:t>Mediastrategie, campagne</w:t>
    </w:r>
    <w:r w:rsidR="00127C73">
      <w:rPr>
        <w:rFonts w:asciiTheme="minorHAnsi" w:hAnsiTheme="minorHAnsi" w:cstheme="minorHAnsi"/>
        <w:i/>
        <w:iCs/>
        <w:sz w:val="22"/>
        <w:szCs w:val="22"/>
        <w:lang w:val="nl-NL"/>
      </w:rPr>
      <w:t xml:space="preserve">dienstverlening en </w:t>
    </w:r>
    <w:proofErr w:type="spellStart"/>
    <w:r w:rsidR="00127C73">
      <w:rPr>
        <w:rFonts w:asciiTheme="minorHAnsi" w:hAnsiTheme="minorHAnsi" w:cstheme="minorHAnsi"/>
        <w:i/>
        <w:iCs/>
        <w:sz w:val="22"/>
        <w:szCs w:val="22"/>
        <w:lang w:val="nl-NL"/>
      </w:rPr>
      <w:t>mediainkoop</w:t>
    </w:r>
    <w:proofErr w:type="spellEnd"/>
    <w:r w:rsidR="0068552E" w:rsidRPr="00127C73">
      <w:rPr>
        <w:rFonts w:asciiTheme="minorHAnsi" w:hAnsiTheme="minorHAnsi" w:cstheme="minorHAnsi"/>
        <w:i/>
        <w:iCs/>
        <w:sz w:val="22"/>
        <w:szCs w:val="22"/>
        <w:lang w:val="nl-NL"/>
      </w:rPr>
      <w:t>’</w:t>
    </w:r>
  </w:p>
  <w:p w14:paraId="420B6E7E" w14:textId="1D527531" w:rsidR="40CC51B3" w:rsidRPr="00127C73" w:rsidRDefault="40CC51B3" w:rsidP="40CC51B3">
    <w:pPr>
      <w:pStyle w:val="Header"/>
      <w:rPr>
        <w:rFonts w:asciiTheme="minorHAnsi" w:hAnsiTheme="minorHAnsi" w:cstheme="minorHAnsi"/>
        <w:i/>
        <w:sz w:val="22"/>
        <w:szCs w:val="22"/>
        <w:lang w:val="nl-NL"/>
      </w:rPr>
    </w:pPr>
  </w:p>
</w:hdr>
</file>

<file path=word/intelligence2.xml><?xml version="1.0" encoding="utf-8"?>
<int2:intelligence xmlns:int2="http://schemas.microsoft.com/office/intelligence/2020/intelligence" xmlns:oel="http://schemas.microsoft.com/office/2019/extlst">
  <int2:observations>
    <int2:textHash int2:hashCode="sKp44ult6OjdBw" int2:id="YmYnYOBq">
      <int2:state int2:value="Rejected" int2:type="spell"/>
    </int2:textHash>
    <int2:textHash int2:hashCode="Nz5cMJ0OhsaVZs" int2:id="a3FozqT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4BF"/>
    <w:multiLevelType w:val="multilevel"/>
    <w:tmpl w:val="2898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33473"/>
    <w:multiLevelType w:val="multilevel"/>
    <w:tmpl w:val="AD9CD95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59B47B"/>
    <w:multiLevelType w:val="hybridMultilevel"/>
    <w:tmpl w:val="FFFFFFFF"/>
    <w:lvl w:ilvl="0" w:tplc="DC10EB62">
      <w:start w:val="1"/>
      <w:numFmt w:val="bullet"/>
      <w:lvlText w:val=""/>
      <w:lvlJc w:val="left"/>
      <w:pPr>
        <w:ind w:left="720" w:hanging="360"/>
      </w:pPr>
      <w:rPr>
        <w:rFonts w:ascii="Symbol" w:hAnsi="Symbol" w:hint="default"/>
      </w:rPr>
    </w:lvl>
    <w:lvl w:ilvl="1" w:tplc="B596CDC0">
      <w:start w:val="1"/>
      <w:numFmt w:val="bullet"/>
      <w:lvlText w:val="o"/>
      <w:lvlJc w:val="left"/>
      <w:pPr>
        <w:ind w:left="1440" w:hanging="360"/>
      </w:pPr>
      <w:rPr>
        <w:rFonts w:ascii="Courier New" w:hAnsi="Courier New" w:hint="default"/>
      </w:rPr>
    </w:lvl>
    <w:lvl w:ilvl="2" w:tplc="F22C278C">
      <w:start w:val="1"/>
      <w:numFmt w:val="bullet"/>
      <w:lvlText w:val=""/>
      <w:lvlJc w:val="left"/>
      <w:pPr>
        <w:ind w:left="2160" w:hanging="360"/>
      </w:pPr>
      <w:rPr>
        <w:rFonts w:ascii="Wingdings" w:hAnsi="Wingdings" w:hint="default"/>
      </w:rPr>
    </w:lvl>
    <w:lvl w:ilvl="3" w:tplc="855A5C8A">
      <w:start w:val="1"/>
      <w:numFmt w:val="bullet"/>
      <w:lvlText w:val=""/>
      <w:lvlJc w:val="left"/>
      <w:pPr>
        <w:ind w:left="2880" w:hanging="360"/>
      </w:pPr>
      <w:rPr>
        <w:rFonts w:ascii="Symbol" w:hAnsi="Symbol" w:hint="default"/>
      </w:rPr>
    </w:lvl>
    <w:lvl w:ilvl="4" w:tplc="A0440210">
      <w:start w:val="1"/>
      <w:numFmt w:val="bullet"/>
      <w:lvlText w:val="o"/>
      <w:lvlJc w:val="left"/>
      <w:pPr>
        <w:ind w:left="3600" w:hanging="360"/>
      </w:pPr>
      <w:rPr>
        <w:rFonts w:ascii="Courier New" w:hAnsi="Courier New" w:hint="default"/>
      </w:rPr>
    </w:lvl>
    <w:lvl w:ilvl="5" w:tplc="68A2A7CE">
      <w:start w:val="1"/>
      <w:numFmt w:val="bullet"/>
      <w:lvlText w:val=""/>
      <w:lvlJc w:val="left"/>
      <w:pPr>
        <w:ind w:left="4320" w:hanging="360"/>
      </w:pPr>
      <w:rPr>
        <w:rFonts w:ascii="Wingdings" w:hAnsi="Wingdings" w:hint="default"/>
      </w:rPr>
    </w:lvl>
    <w:lvl w:ilvl="6" w:tplc="187EF7E8">
      <w:start w:val="1"/>
      <w:numFmt w:val="bullet"/>
      <w:lvlText w:val=""/>
      <w:lvlJc w:val="left"/>
      <w:pPr>
        <w:ind w:left="5040" w:hanging="360"/>
      </w:pPr>
      <w:rPr>
        <w:rFonts w:ascii="Symbol" w:hAnsi="Symbol" w:hint="default"/>
      </w:rPr>
    </w:lvl>
    <w:lvl w:ilvl="7" w:tplc="44B0717A">
      <w:start w:val="1"/>
      <w:numFmt w:val="bullet"/>
      <w:lvlText w:val="o"/>
      <w:lvlJc w:val="left"/>
      <w:pPr>
        <w:ind w:left="5760" w:hanging="360"/>
      </w:pPr>
      <w:rPr>
        <w:rFonts w:ascii="Courier New" w:hAnsi="Courier New" w:hint="default"/>
      </w:rPr>
    </w:lvl>
    <w:lvl w:ilvl="8" w:tplc="DB7E2C26">
      <w:start w:val="1"/>
      <w:numFmt w:val="bullet"/>
      <w:lvlText w:val=""/>
      <w:lvlJc w:val="left"/>
      <w:pPr>
        <w:ind w:left="6480" w:hanging="360"/>
      </w:pPr>
      <w:rPr>
        <w:rFonts w:ascii="Wingdings" w:hAnsi="Wingdings" w:hint="default"/>
      </w:rPr>
    </w:lvl>
  </w:abstractNum>
  <w:abstractNum w:abstractNumId="3" w15:restartNumberingAfterBreak="0">
    <w:nsid w:val="0BB8445C"/>
    <w:multiLevelType w:val="hybridMultilevel"/>
    <w:tmpl w:val="FA04F8BE"/>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1AC1473"/>
    <w:multiLevelType w:val="multilevel"/>
    <w:tmpl w:val="A94C65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i w:val="0"/>
        <w:iCs/>
        <w:color w:val="auto"/>
        <w:sz w:val="22"/>
        <w:szCs w:val="22"/>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7485159"/>
    <w:multiLevelType w:val="multilevel"/>
    <w:tmpl w:val="2898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7"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225F6007"/>
    <w:multiLevelType w:val="hybridMultilevel"/>
    <w:tmpl w:val="6B8A2EF0"/>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779086A"/>
    <w:multiLevelType w:val="multilevel"/>
    <w:tmpl w:val="0B5E6CA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C122AF"/>
    <w:multiLevelType w:val="hybridMultilevel"/>
    <w:tmpl w:val="80B2B0C4"/>
    <w:lvl w:ilvl="0" w:tplc="D6925882">
      <w:start w:val="1"/>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A7686D"/>
    <w:multiLevelType w:val="multilevel"/>
    <w:tmpl w:val="D0E2FC52"/>
    <w:lvl w:ilvl="0">
      <w:start w:val="3"/>
      <w:numFmt w:val="decimal"/>
      <w:pStyle w:val="Heading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3" w15:restartNumberingAfterBreak="0">
    <w:nsid w:val="2F563B55"/>
    <w:multiLevelType w:val="hybridMultilevel"/>
    <w:tmpl w:val="C8085F12"/>
    <w:lvl w:ilvl="0" w:tplc="20000015">
      <w:start w:val="1"/>
      <w:numFmt w:val="upperLetter"/>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02AFF92"/>
    <w:multiLevelType w:val="hybridMultilevel"/>
    <w:tmpl w:val="A578A056"/>
    <w:lvl w:ilvl="0" w:tplc="81B0D522">
      <w:start w:val="1"/>
      <w:numFmt w:val="bullet"/>
      <w:lvlText w:val=""/>
      <w:lvlJc w:val="left"/>
      <w:pPr>
        <w:ind w:left="720" w:hanging="360"/>
      </w:pPr>
      <w:rPr>
        <w:rFonts w:ascii="Symbol" w:hAnsi="Symbol" w:hint="default"/>
      </w:rPr>
    </w:lvl>
    <w:lvl w:ilvl="1" w:tplc="011E460E">
      <w:start w:val="1"/>
      <w:numFmt w:val="bullet"/>
      <w:lvlText w:val="o"/>
      <w:lvlJc w:val="left"/>
      <w:pPr>
        <w:ind w:left="1440" w:hanging="360"/>
      </w:pPr>
      <w:rPr>
        <w:rFonts w:ascii="Courier New" w:hAnsi="Courier New" w:hint="default"/>
      </w:rPr>
    </w:lvl>
    <w:lvl w:ilvl="2" w:tplc="F5C8922C">
      <w:start w:val="1"/>
      <w:numFmt w:val="bullet"/>
      <w:lvlText w:val=""/>
      <w:lvlJc w:val="left"/>
      <w:pPr>
        <w:ind w:left="2160" w:hanging="360"/>
      </w:pPr>
      <w:rPr>
        <w:rFonts w:ascii="Wingdings" w:hAnsi="Wingdings" w:hint="default"/>
      </w:rPr>
    </w:lvl>
    <w:lvl w:ilvl="3" w:tplc="34D2B6E8">
      <w:start w:val="1"/>
      <w:numFmt w:val="bullet"/>
      <w:lvlText w:val=""/>
      <w:lvlJc w:val="left"/>
      <w:pPr>
        <w:ind w:left="2880" w:hanging="360"/>
      </w:pPr>
      <w:rPr>
        <w:rFonts w:ascii="Symbol" w:hAnsi="Symbol" w:hint="default"/>
      </w:rPr>
    </w:lvl>
    <w:lvl w:ilvl="4" w:tplc="89B08BE4">
      <w:start w:val="1"/>
      <w:numFmt w:val="bullet"/>
      <w:lvlText w:val="o"/>
      <w:lvlJc w:val="left"/>
      <w:pPr>
        <w:ind w:left="3600" w:hanging="360"/>
      </w:pPr>
      <w:rPr>
        <w:rFonts w:ascii="Courier New" w:hAnsi="Courier New" w:hint="default"/>
      </w:rPr>
    </w:lvl>
    <w:lvl w:ilvl="5" w:tplc="4B9E7BFE">
      <w:start w:val="1"/>
      <w:numFmt w:val="bullet"/>
      <w:lvlText w:val=""/>
      <w:lvlJc w:val="left"/>
      <w:pPr>
        <w:ind w:left="4320" w:hanging="360"/>
      </w:pPr>
      <w:rPr>
        <w:rFonts w:ascii="Wingdings" w:hAnsi="Wingdings" w:hint="default"/>
      </w:rPr>
    </w:lvl>
    <w:lvl w:ilvl="6" w:tplc="53C04FFE">
      <w:start w:val="1"/>
      <w:numFmt w:val="bullet"/>
      <w:lvlText w:val=""/>
      <w:lvlJc w:val="left"/>
      <w:pPr>
        <w:ind w:left="5040" w:hanging="360"/>
      </w:pPr>
      <w:rPr>
        <w:rFonts w:ascii="Symbol" w:hAnsi="Symbol" w:hint="default"/>
      </w:rPr>
    </w:lvl>
    <w:lvl w:ilvl="7" w:tplc="4BC2DAB4">
      <w:start w:val="1"/>
      <w:numFmt w:val="bullet"/>
      <w:lvlText w:val="o"/>
      <w:lvlJc w:val="left"/>
      <w:pPr>
        <w:ind w:left="5760" w:hanging="360"/>
      </w:pPr>
      <w:rPr>
        <w:rFonts w:ascii="Courier New" w:hAnsi="Courier New" w:hint="default"/>
      </w:rPr>
    </w:lvl>
    <w:lvl w:ilvl="8" w:tplc="CAC21FEC">
      <w:start w:val="1"/>
      <w:numFmt w:val="bullet"/>
      <w:lvlText w:val=""/>
      <w:lvlJc w:val="left"/>
      <w:pPr>
        <w:ind w:left="6480" w:hanging="360"/>
      </w:pPr>
      <w:rPr>
        <w:rFonts w:ascii="Wingdings" w:hAnsi="Wingdings" w:hint="default"/>
      </w:rPr>
    </w:lvl>
  </w:abstractNum>
  <w:abstractNum w:abstractNumId="15" w15:restartNumberingAfterBreak="0">
    <w:nsid w:val="36BA3E22"/>
    <w:multiLevelType w:val="hybridMultilevel"/>
    <w:tmpl w:val="9AE033A6"/>
    <w:lvl w:ilvl="0" w:tplc="04090019">
      <w:start w:val="1"/>
      <w:numFmt w:val="lowerLetter"/>
      <w:lvlText w:val="%1."/>
      <w:lvlJc w:val="left"/>
      <w:pPr>
        <w:ind w:left="720" w:hanging="360"/>
      </w:pPr>
    </w:lvl>
    <w:lvl w:ilvl="1" w:tplc="C04826F2">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DF51536"/>
    <w:multiLevelType w:val="hybridMultilevel"/>
    <w:tmpl w:val="F72C0330"/>
    <w:lvl w:ilvl="0" w:tplc="04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48B63BF7"/>
    <w:multiLevelType w:val="hybridMultilevel"/>
    <w:tmpl w:val="7AF22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20" w15:restartNumberingAfterBreak="0">
    <w:nsid w:val="4D45152B"/>
    <w:multiLevelType w:val="hybridMultilevel"/>
    <w:tmpl w:val="79BA5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EFB3FA5"/>
    <w:multiLevelType w:val="multilevel"/>
    <w:tmpl w:val="2898D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512488"/>
    <w:multiLevelType w:val="hybridMultilevel"/>
    <w:tmpl w:val="EF36AE7C"/>
    <w:lvl w:ilvl="0" w:tplc="402C5D70">
      <w:start w:val="1"/>
      <w:numFmt w:val="bullet"/>
      <w:lvlText w:val=""/>
      <w:lvlJc w:val="left"/>
      <w:pPr>
        <w:ind w:left="720" w:hanging="360"/>
      </w:pPr>
      <w:rPr>
        <w:rFonts w:ascii="Symbol" w:hAnsi="Symbol" w:hint="default"/>
      </w:rPr>
    </w:lvl>
    <w:lvl w:ilvl="1" w:tplc="EC1CA978">
      <w:start w:val="1"/>
      <w:numFmt w:val="bullet"/>
      <w:lvlText w:val="o"/>
      <w:lvlJc w:val="left"/>
      <w:pPr>
        <w:ind w:left="1440" w:hanging="360"/>
      </w:pPr>
      <w:rPr>
        <w:rFonts w:ascii="Courier New" w:hAnsi="Courier New" w:hint="default"/>
      </w:rPr>
    </w:lvl>
    <w:lvl w:ilvl="2" w:tplc="070804A0">
      <w:start w:val="1"/>
      <w:numFmt w:val="bullet"/>
      <w:lvlText w:val=""/>
      <w:lvlJc w:val="left"/>
      <w:pPr>
        <w:ind w:left="2160" w:hanging="360"/>
      </w:pPr>
      <w:rPr>
        <w:rFonts w:ascii="Wingdings" w:hAnsi="Wingdings" w:hint="default"/>
      </w:rPr>
    </w:lvl>
    <w:lvl w:ilvl="3" w:tplc="E9724F8A">
      <w:start w:val="1"/>
      <w:numFmt w:val="bullet"/>
      <w:lvlText w:val=""/>
      <w:lvlJc w:val="left"/>
      <w:pPr>
        <w:ind w:left="2880" w:hanging="360"/>
      </w:pPr>
      <w:rPr>
        <w:rFonts w:ascii="Symbol" w:hAnsi="Symbol" w:hint="default"/>
      </w:rPr>
    </w:lvl>
    <w:lvl w:ilvl="4" w:tplc="C99C082E">
      <w:start w:val="1"/>
      <w:numFmt w:val="bullet"/>
      <w:lvlText w:val="o"/>
      <w:lvlJc w:val="left"/>
      <w:pPr>
        <w:ind w:left="3600" w:hanging="360"/>
      </w:pPr>
      <w:rPr>
        <w:rFonts w:ascii="Courier New" w:hAnsi="Courier New" w:hint="default"/>
      </w:rPr>
    </w:lvl>
    <w:lvl w:ilvl="5" w:tplc="4C2EEAB2">
      <w:start w:val="1"/>
      <w:numFmt w:val="bullet"/>
      <w:lvlText w:val=""/>
      <w:lvlJc w:val="left"/>
      <w:pPr>
        <w:ind w:left="4320" w:hanging="360"/>
      </w:pPr>
      <w:rPr>
        <w:rFonts w:ascii="Wingdings" w:hAnsi="Wingdings" w:hint="default"/>
      </w:rPr>
    </w:lvl>
    <w:lvl w:ilvl="6" w:tplc="4E245390">
      <w:start w:val="1"/>
      <w:numFmt w:val="bullet"/>
      <w:lvlText w:val=""/>
      <w:lvlJc w:val="left"/>
      <w:pPr>
        <w:ind w:left="5040" w:hanging="360"/>
      </w:pPr>
      <w:rPr>
        <w:rFonts w:ascii="Symbol" w:hAnsi="Symbol" w:hint="default"/>
      </w:rPr>
    </w:lvl>
    <w:lvl w:ilvl="7" w:tplc="2534BDD8">
      <w:start w:val="1"/>
      <w:numFmt w:val="bullet"/>
      <w:lvlText w:val="o"/>
      <w:lvlJc w:val="left"/>
      <w:pPr>
        <w:ind w:left="5760" w:hanging="360"/>
      </w:pPr>
      <w:rPr>
        <w:rFonts w:ascii="Courier New" w:hAnsi="Courier New" w:hint="default"/>
      </w:rPr>
    </w:lvl>
    <w:lvl w:ilvl="8" w:tplc="834452B0">
      <w:start w:val="1"/>
      <w:numFmt w:val="bullet"/>
      <w:lvlText w:val=""/>
      <w:lvlJc w:val="left"/>
      <w:pPr>
        <w:ind w:left="6480" w:hanging="360"/>
      </w:pPr>
      <w:rPr>
        <w:rFonts w:ascii="Wingdings" w:hAnsi="Wingdings" w:hint="default"/>
      </w:rPr>
    </w:lvl>
  </w:abstractNum>
  <w:abstractNum w:abstractNumId="23"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3EC1E09"/>
    <w:multiLevelType w:val="singleLevel"/>
    <w:tmpl w:val="735E58AA"/>
    <w:lvl w:ilvl="0">
      <w:start w:val="1"/>
      <w:numFmt w:val="decimal"/>
      <w:pStyle w:val="ListBullet"/>
      <w:lvlText w:val="%1."/>
      <w:lvlJc w:val="left"/>
      <w:pPr>
        <w:tabs>
          <w:tab w:val="num" w:pos="360"/>
        </w:tabs>
        <w:ind w:left="360" w:hanging="360"/>
      </w:pPr>
    </w:lvl>
  </w:abstractNum>
  <w:abstractNum w:abstractNumId="26" w15:restartNumberingAfterBreak="0">
    <w:nsid w:val="64431AED"/>
    <w:multiLevelType w:val="hybridMultilevel"/>
    <w:tmpl w:val="4100EB2E"/>
    <w:lvl w:ilvl="0" w:tplc="FFFFFFFF">
      <w:start w:val="1"/>
      <w:numFmt w:val="upperLetter"/>
      <w:lvlText w:val="%1&#10;1."/>
      <w:lvlJc w:val="left"/>
      <w:pPr>
        <w:ind w:left="360" w:hanging="360"/>
      </w:pPr>
    </w:lvl>
    <w:lvl w:ilvl="1" w:tplc="2B6C1F64">
      <w:start w:val="1"/>
      <w:numFmt w:val="bullet"/>
      <w:lvlText w:val="o"/>
      <w:lvlJc w:val="left"/>
      <w:pPr>
        <w:ind w:left="1364" w:hanging="360"/>
      </w:pPr>
      <w:rPr>
        <w:rFonts w:ascii="LucidaSansEF" w:hAnsi="LucidaSansEF"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7" w15:restartNumberingAfterBreak="0">
    <w:nsid w:val="674F0B3E"/>
    <w:multiLevelType w:val="hybridMultilevel"/>
    <w:tmpl w:val="A1769E9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725BBA"/>
    <w:multiLevelType w:val="hybridMultilevel"/>
    <w:tmpl w:val="590A3B76"/>
    <w:lvl w:ilvl="0" w:tplc="04090017">
      <w:start w:val="1"/>
      <w:numFmt w:val="lowerLetter"/>
      <w:lvlText w:val="%1)"/>
      <w:lvlJc w:val="left"/>
      <w:pPr>
        <w:ind w:left="720" w:hanging="360"/>
      </w:pPr>
    </w:lvl>
    <w:lvl w:ilvl="1" w:tplc="04130019">
      <w:start w:val="1"/>
      <w:numFmt w:val="lowerLetter"/>
      <w:lvlText w:val="%2."/>
      <w:lvlJc w:val="left"/>
      <w:pPr>
        <w:ind w:left="1440" w:hanging="360"/>
      </w:pPr>
    </w:lvl>
    <w:lvl w:ilvl="2" w:tplc="88E086EC">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9F0695"/>
    <w:multiLevelType w:val="multilevel"/>
    <w:tmpl w:val="622A646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CAE1A08"/>
    <w:multiLevelType w:val="hybridMultilevel"/>
    <w:tmpl w:val="A67C8658"/>
    <w:lvl w:ilvl="0" w:tplc="0409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647775"/>
    <w:multiLevelType w:val="hybridMultilevel"/>
    <w:tmpl w:val="2CC258F2"/>
    <w:lvl w:ilvl="0" w:tplc="D6925882">
      <w:start w:val="1"/>
      <w:numFmt w:val="bullet"/>
      <w:lvlText w:val="-"/>
      <w:lvlJc w:val="left"/>
      <w:pPr>
        <w:ind w:left="720" w:hanging="360"/>
      </w:pPr>
      <w:rPr>
        <w:rFonts w:ascii="Aptos" w:eastAsiaTheme="minorEastAsia"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2BAC17"/>
    <w:multiLevelType w:val="hybridMultilevel"/>
    <w:tmpl w:val="FFFFFFFF"/>
    <w:lvl w:ilvl="0" w:tplc="D33666DC">
      <w:start w:val="1"/>
      <w:numFmt w:val="bullet"/>
      <w:lvlText w:val=""/>
      <w:lvlJc w:val="left"/>
      <w:pPr>
        <w:ind w:left="720" w:hanging="360"/>
      </w:pPr>
      <w:rPr>
        <w:rFonts w:ascii="Symbol" w:hAnsi="Symbol" w:hint="default"/>
      </w:rPr>
    </w:lvl>
    <w:lvl w:ilvl="1" w:tplc="7D7208DE">
      <w:start w:val="1"/>
      <w:numFmt w:val="bullet"/>
      <w:lvlText w:val="o"/>
      <w:lvlJc w:val="left"/>
      <w:pPr>
        <w:ind w:left="1440" w:hanging="360"/>
      </w:pPr>
      <w:rPr>
        <w:rFonts w:ascii="Courier New" w:hAnsi="Courier New" w:hint="default"/>
      </w:rPr>
    </w:lvl>
    <w:lvl w:ilvl="2" w:tplc="9132D412">
      <w:start w:val="1"/>
      <w:numFmt w:val="bullet"/>
      <w:lvlText w:val=""/>
      <w:lvlJc w:val="left"/>
      <w:pPr>
        <w:ind w:left="2160" w:hanging="360"/>
      </w:pPr>
      <w:rPr>
        <w:rFonts w:ascii="Wingdings" w:hAnsi="Wingdings" w:hint="default"/>
      </w:rPr>
    </w:lvl>
    <w:lvl w:ilvl="3" w:tplc="420884D2">
      <w:start w:val="1"/>
      <w:numFmt w:val="bullet"/>
      <w:lvlText w:val=""/>
      <w:lvlJc w:val="left"/>
      <w:pPr>
        <w:ind w:left="2880" w:hanging="360"/>
      </w:pPr>
      <w:rPr>
        <w:rFonts w:ascii="Symbol" w:hAnsi="Symbol" w:hint="default"/>
      </w:rPr>
    </w:lvl>
    <w:lvl w:ilvl="4" w:tplc="D04A4DF4">
      <w:start w:val="1"/>
      <w:numFmt w:val="bullet"/>
      <w:lvlText w:val="o"/>
      <w:lvlJc w:val="left"/>
      <w:pPr>
        <w:ind w:left="3600" w:hanging="360"/>
      </w:pPr>
      <w:rPr>
        <w:rFonts w:ascii="Courier New" w:hAnsi="Courier New" w:hint="default"/>
      </w:rPr>
    </w:lvl>
    <w:lvl w:ilvl="5" w:tplc="E41A6E52">
      <w:start w:val="1"/>
      <w:numFmt w:val="bullet"/>
      <w:lvlText w:val=""/>
      <w:lvlJc w:val="left"/>
      <w:pPr>
        <w:ind w:left="4320" w:hanging="360"/>
      </w:pPr>
      <w:rPr>
        <w:rFonts w:ascii="Wingdings" w:hAnsi="Wingdings" w:hint="default"/>
      </w:rPr>
    </w:lvl>
    <w:lvl w:ilvl="6" w:tplc="DDBE48BE">
      <w:start w:val="1"/>
      <w:numFmt w:val="bullet"/>
      <w:lvlText w:val=""/>
      <w:lvlJc w:val="left"/>
      <w:pPr>
        <w:ind w:left="5040" w:hanging="360"/>
      </w:pPr>
      <w:rPr>
        <w:rFonts w:ascii="Symbol" w:hAnsi="Symbol" w:hint="default"/>
      </w:rPr>
    </w:lvl>
    <w:lvl w:ilvl="7" w:tplc="2EDACE78">
      <w:start w:val="1"/>
      <w:numFmt w:val="bullet"/>
      <w:lvlText w:val="o"/>
      <w:lvlJc w:val="left"/>
      <w:pPr>
        <w:ind w:left="5760" w:hanging="360"/>
      </w:pPr>
      <w:rPr>
        <w:rFonts w:ascii="Courier New" w:hAnsi="Courier New" w:hint="default"/>
      </w:rPr>
    </w:lvl>
    <w:lvl w:ilvl="8" w:tplc="87D4495C">
      <w:start w:val="1"/>
      <w:numFmt w:val="bullet"/>
      <w:lvlText w:val=""/>
      <w:lvlJc w:val="left"/>
      <w:pPr>
        <w:ind w:left="6480" w:hanging="360"/>
      </w:pPr>
      <w:rPr>
        <w:rFonts w:ascii="Wingdings" w:hAnsi="Wingdings" w:hint="default"/>
      </w:rPr>
    </w:lvl>
  </w:abstractNum>
  <w:abstractNum w:abstractNumId="33" w15:restartNumberingAfterBreak="0">
    <w:nsid w:val="6F5571D9"/>
    <w:multiLevelType w:val="hybridMultilevel"/>
    <w:tmpl w:val="BBC6473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C35D61"/>
    <w:multiLevelType w:val="hybridMultilevel"/>
    <w:tmpl w:val="FFFFFFFF"/>
    <w:lvl w:ilvl="0" w:tplc="2DE871CC">
      <w:start w:val="1"/>
      <w:numFmt w:val="bullet"/>
      <w:lvlText w:val=""/>
      <w:lvlJc w:val="left"/>
      <w:pPr>
        <w:ind w:left="720" w:hanging="360"/>
      </w:pPr>
      <w:rPr>
        <w:rFonts w:ascii="Symbol" w:hAnsi="Symbol" w:hint="default"/>
      </w:rPr>
    </w:lvl>
    <w:lvl w:ilvl="1" w:tplc="1B982112">
      <w:start w:val="1"/>
      <w:numFmt w:val="bullet"/>
      <w:lvlText w:val="o"/>
      <w:lvlJc w:val="left"/>
      <w:pPr>
        <w:ind w:left="1440" w:hanging="360"/>
      </w:pPr>
      <w:rPr>
        <w:rFonts w:ascii="Courier New" w:hAnsi="Courier New" w:hint="default"/>
      </w:rPr>
    </w:lvl>
    <w:lvl w:ilvl="2" w:tplc="1C7409DE">
      <w:start w:val="1"/>
      <w:numFmt w:val="bullet"/>
      <w:lvlText w:val=""/>
      <w:lvlJc w:val="left"/>
      <w:pPr>
        <w:ind w:left="2160" w:hanging="360"/>
      </w:pPr>
      <w:rPr>
        <w:rFonts w:ascii="Wingdings" w:hAnsi="Wingdings" w:hint="default"/>
      </w:rPr>
    </w:lvl>
    <w:lvl w:ilvl="3" w:tplc="F67A3770">
      <w:start w:val="1"/>
      <w:numFmt w:val="bullet"/>
      <w:lvlText w:val=""/>
      <w:lvlJc w:val="left"/>
      <w:pPr>
        <w:ind w:left="2880" w:hanging="360"/>
      </w:pPr>
      <w:rPr>
        <w:rFonts w:ascii="Symbol" w:hAnsi="Symbol" w:hint="default"/>
      </w:rPr>
    </w:lvl>
    <w:lvl w:ilvl="4" w:tplc="44108750">
      <w:start w:val="1"/>
      <w:numFmt w:val="bullet"/>
      <w:lvlText w:val="o"/>
      <w:lvlJc w:val="left"/>
      <w:pPr>
        <w:ind w:left="3600" w:hanging="360"/>
      </w:pPr>
      <w:rPr>
        <w:rFonts w:ascii="Courier New" w:hAnsi="Courier New" w:hint="default"/>
      </w:rPr>
    </w:lvl>
    <w:lvl w:ilvl="5" w:tplc="7DC4600E">
      <w:start w:val="1"/>
      <w:numFmt w:val="bullet"/>
      <w:lvlText w:val=""/>
      <w:lvlJc w:val="left"/>
      <w:pPr>
        <w:ind w:left="4320" w:hanging="360"/>
      </w:pPr>
      <w:rPr>
        <w:rFonts w:ascii="Wingdings" w:hAnsi="Wingdings" w:hint="default"/>
      </w:rPr>
    </w:lvl>
    <w:lvl w:ilvl="6" w:tplc="95AC92E0">
      <w:start w:val="1"/>
      <w:numFmt w:val="bullet"/>
      <w:lvlText w:val=""/>
      <w:lvlJc w:val="left"/>
      <w:pPr>
        <w:ind w:left="5040" w:hanging="360"/>
      </w:pPr>
      <w:rPr>
        <w:rFonts w:ascii="Symbol" w:hAnsi="Symbol" w:hint="default"/>
      </w:rPr>
    </w:lvl>
    <w:lvl w:ilvl="7" w:tplc="3A6804FC">
      <w:start w:val="1"/>
      <w:numFmt w:val="bullet"/>
      <w:lvlText w:val="o"/>
      <w:lvlJc w:val="left"/>
      <w:pPr>
        <w:ind w:left="5760" w:hanging="360"/>
      </w:pPr>
      <w:rPr>
        <w:rFonts w:ascii="Courier New" w:hAnsi="Courier New" w:hint="default"/>
      </w:rPr>
    </w:lvl>
    <w:lvl w:ilvl="8" w:tplc="9EC0C3CA">
      <w:start w:val="1"/>
      <w:numFmt w:val="bullet"/>
      <w:lvlText w:val=""/>
      <w:lvlJc w:val="left"/>
      <w:pPr>
        <w:ind w:left="6480" w:hanging="360"/>
      </w:pPr>
      <w:rPr>
        <w:rFonts w:ascii="Wingdings" w:hAnsi="Wingdings" w:hint="default"/>
      </w:rPr>
    </w:lvl>
  </w:abstractNum>
  <w:abstractNum w:abstractNumId="35" w15:restartNumberingAfterBreak="0">
    <w:nsid w:val="7092640F"/>
    <w:multiLevelType w:val="hybridMultilevel"/>
    <w:tmpl w:val="FBC8F190"/>
    <w:lvl w:ilvl="0" w:tplc="E4065276">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5264AC"/>
    <w:multiLevelType w:val="hybridMultilevel"/>
    <w:tmpl w:val="E5CAFC88"/>
    <w:lvl w:ilvl="0" w:tplc="04130017">
      <w:start w:val="1"/>
      <w:numFmt w:val="bullet"/>
      <w:pStyle w:val="TOC2"/>
      <w:lvlText w:val=""/>
      <w:lvlJc w:val="left"/>
      <w:pPr>
        <w:tabs>
          <w:tab w:val="num" w:pos="360"/>
        </w:tabs>
        <w:ind w:left="360" w:hanging="360"/>
      </w:pPr>
      <w:rPr>
        <w:rFonts w:ascii="Wingdings" w:hAnsi="Wingdings" w:hint="default"/>
        <w:sz w:val="18"/>
      </w:rPr>
    </w:lvl>
    <w:lvl w:ilvl="1" w:tplc="04130019" w:tentative="1">
      <w:start w:val="1"/>
      <w:numFmt w:val="bullet"/>
      <w:lvlText w:val="o"/>
      <w:lvlJc w:val="left"/>
      <w:pPr>
        <w:tabs>
          <w:tab w:val="num" w:pos="371"/>
        </w:tabs>
        <w:ind w:left="371" w:hanging="360"/>
      </w:pPr>
      <w:rPr>
        <w:rFonts w:ascii="Courier New" w:hAnsi="Courier New" w:cs="Courier New" w:hint="default"/>
      </w:rPr>
    </w:lvl>
    <w:lvl w:ilvl="2" w:tplc="0413001B" w:tentative="1">
      <w:start w:val="1"/>
      <w:numFmt w:val="bullet"/>
      <w:lvlText w:val=""/>
      <w:lvlJc w:val="left"/>
      <w:pPr>
        <w:tabs>
          <w:tab w:val="num" w:pos="1091"/>
        </w:tabs>
        <w:ind w:left="1091" w:hanging="360"/>
      </w:pPr>
      <w:rPr>
        <w:rFonts w:ascii="Wingdings" w:hAnsi="Wingdings" w:hint="default"/>
      </w:rPr>
    </w:lvl>
    <w:lvl w:ilvl="3" w:tplc="0413000F" w:tentative="1">
      <w:start w:val="1"/>
      <w:numFmt w:val="bullet"/>
      <w:lvlText w:val=""/>
      <w:lvlJc w:val="left"/>
      <w:pPr>
        <w:tabs>
          <w:tab w:val="num" w:pos="1811"/>
        </w:tabs>
        <w:ind w:left="1811" w:hanging="360"/>
      </w:pPr>
      <w:rPr>
        <w:rFonts w:ascii="Symbol" w:hAnsi="Symbol" w:hint="default"/>
      </w:rPr>
    </w:lvl>
    <w:lvl w:ilvl="4" w:tplc="04130019" w:tentative="1">
      <w:start w:val="1"/>
      <w:numFmt w:val="bullet"/>
      <w:lvlText w:val="o"/>
      <w:lvlJc w:val="left"/>
      <w:pPr>
        <w:tabs>
          <w:tab w:val="num" w:pos="2531"/>
        </w:tabs>
        <w:ind w:left="2531" w:hanging="360"/>
      </w:pPr>
      <w:rPr>
        <w:rFonts w:ascii="Courier New" w:hAnsi="Courier New" w:cs="Courier New" w:hint="default"/>
      </w:rPr>
    </w:lvl>
    <w:lvl w:ilvl="5" w:tplc="0413001B" w:tentative="1">
      <w:start w:val="1"/>
      <w:numFmt w:val="bullet"/>
      <w:lvlText w:val=""/>
      <w:lvlJc w:val="left"/>
      <w:pPr>
        <w:tabs>
          <w:tab w:val="num" w:pos="3251"/>
        </w:tabs>
        <w:ind w:left="3251" w:hanging="360"/>
      </w:pPr>
      <w:rPr>
        <w:rFonts w:ascii="Wingdings" w:hAnsi="Wingdings" w:hint="default"/>
      </w:rPr>
    </w:lvl>
    <w:lvl w:ilvl="6" w:tplc="0413000F" w:tentative="1">
      <w:start w:val="1"/>
      <w:numFmt w:val="bullet"/>
      <w:lvlText w:val=""/>
      <w:lvlJc w:val="left"/>
      <w:pPr>
        <w:tabs>
          <w:tab w:val="num" w:pos="3971"/>
        </w:tabs>
        <w:ind w:left="3971" w:hanging="360"/>
      </w:pPr>
      <w:rPr>
        <w:rFonts w:ascii="Symbol" w:hAnsi="Symbol" w:hint="default"/>
      </w:rPr>
    </w:lvl>
    <w:lvl w:ilvl="7" w:tplc="04130019" w:tentative="1">
      <w:start w:val="1"/>
      <w:numFmt w:val="bullet"/>
      <w:lvlText w:val="o"/>
      <w:lvlJc w:val="left"/>
      <w:pPr>
        <w:tabs>
          <w:tab w:val="num" w:pos="4691"/>
        </w:tabs>
        <w:ind w:left="4691" w:hanging="360"/>
      </w:pPr>
      <w:rPr>
        <w:rFonts w:ascii="Courier New" w:hAnsi="Courier New" w:cs="Courier New" w:hint="default"/>
      </w:rPr>
    </w:lvl>
    <w:lvl w:ilvl="8" w:tplc="0413001B" w:tentative="1">
      <w:start w:val="1"/>
      <w:numFmt w:val="bullet"/>
      <w:lvlText w:val=""/>
      <w:lvlJc w:val="left"/>
      <w:pPr>
        <w:tabs>
          <w:tab w:val="num" w:pos="5411"/>
        </w:tabs>
        <w:ind w:left="5411" w:hanging="360"/>
      </w:pPr>
      <w:rPr>
        <w:rFonts w:ascii="Wingdings" w:hAnsi="Wingdings" w:hint="default"/>
      </w:rPr>
    </w:lvl>
  </w:abstractNum>
  <w:abstractNum w:abstractNumId="37" w15:restartNumberingAfterBreak="0">
    <w:nsid w:val="7414749F"/>
    <w:multiLevelType w:val="hybridMultilevel"/>
    <w:tmpl w:val="A1769E9C"/>
    <w:lvl w:ilvl="0" w:tplc="0409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9" w15:restartNumberingAfterBreak="0">
    <w:nsid w:val="7EBA72BC"/>
    <w:multiLevelType w:val="multilevel"/>
    <w:tmpl w:val="ADD8D75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12453776">
    <w:abstractNumId w:val="14"/>
  </w:num>
  <w:num w:numId="2" w16cid:durableId="904293284">
    <w:abstractNumId w:val="22"/>
  </w:num>
  <w:num w:numId="3" w16cid:durableId="1379624235">
    <w:abstractNumId w:val="16"/>
  </w:num>
  <w:num w:numId="4" w16cid:durableId="1989355819">
    <w:abstractNumId w:val="25"/>
    <w:lvlOverride w:ilvl="0">
      <w:startOverride w:val="1"/>
    </w:lvlOverride>
  </w:num>
  <w:num w:numId="5" w16cid:durableId="456069077">
    <w:abstractNumId w:val="38"/>
  </w:num>
  <w:num w:numId="6" w16cid:durableId="378211368">
    <w:abstractNumId w:val="6"/>
  </w:num>
  <w:num w:numId="7" w16cid:durableId="238754529">
    <w:abstractNumId w:val="19"/>
  </w:num>
  <w:num w:numId="8" w16cid:durableId="1639799203">
    <w:abstractNumId w:val="4"/>
  </w:num>
  <w:num w:numId="9" w16cid:durableId="2144106631">
    <w:abstractNumId w:val="23"/>
  </w:num>
  <w:num w:numId="10" w16cid:durableId="663628073">
    <w:abstractNumId w:val="12"/>
  </w:num>
  <w:num w:numId="11" w16cid:durableId="1370565630">
    <w:abstractNumId w:val="7"/>
  </w:num>
  <w:num w:numId="12" w16cid:durableId="2106463908">
    <w:abstractNumId w:val="36"/>
  </w:num>
  <w:num w:numId="13" w16cid:durableId="1149709308">
    <w:abstractNumId w:val="10"/>
  </w:num>
  <w:num w:numId="14" w16cid:durableId="781266687">
    <w:abstractNumId w:val="15"/>
  </w:num>
  <w:num w:numId="15" w16cid:durableId="738207994">
    <w:abstractNumId w:val="26"/>
  </w:num>
  <w:num w:numId="16" w16cid:durableId="1681540456">
    <w:abstractNumId w:val="18"/>
  </w:num>
  <w:num w:numId="17" w16cid:durableId="524102721">
    <w:abstractNumId w:val="35"/>
  </w:num>
  <w:num w:numId="18" w16cid:durableId="358552410">
    <w:abstractNumId w:val="24"/>
  </w:num>
  <w:num w:numId="19" w16cid:durableId="1014577136">
    <w:abstractNumId w:val="13"/>
  </w:num>
  <w:num w:numId="20" w16cid:durableId="1292056951">
    <w:abstractNumId w:val="2"/>
  </w:num>
  <w:num w:numId="21" w16cid:durableId="826285335">
    <w:abstractNumId w:val="32"/>
  </w:num>
  <w:num w:numId="22" w16cid:durableId="187180450">
    <w:abstractNumId w:val="34"/>
  </w:num>
  <w:num w:numId="23" w16cid:durableId="2100172216">
    <w:abstractNumId w:val="0"/>
  </w:num>
  <w:num w:numId="24" w16cid:durableId="1074358324">
    <w:abstractNumId w:val="30"/>
  </w:num>
  <w:num w:numId="25" w16cid:durableId="1065300600">
    <w:abstractNumId w:val="37"/>
  </w:num>
  <w:num w:numId="26" w16cid:durableId="85612876">
    <w:abstractNumId w:val="5"/>
  </w:num>
  <w:num w:numId="27" w16cid:durableId="1526674811">
    <w:abstractNumId w:val="21"/>
  </w:num>
  <w:num w:numId="28" w16cid:durableId="1631742348">
    <w:abstractNumId w:val="28"/>
  </w:num>
  <w:num w:numId="29" w16cid:durableId="847645029">
    <w:abstractNumId w:val="39"/>
  </w:num>
  <w:num w:numId="30" w16cid:durableId="1241211051">
    <w:abstractNumId w:val="20"/>
  </w:num>
  <w:num w:numId="31" w16cid:durableId="620234559">
    <w:abstractNumId w:val="8"/>
  </w:num>
  <w:num w:numId="32" w16cid:durableId="1800495593">
    <w:abstractNumId w:val="17"/>
  </w:num>
  <w:num w:numId="33" w16cid:durableId="1152480456">
    <w:abstractNumId w:val="3"/>
  </w:num>
  <w:num w:numId="34" w16cid:durableId="981040273">
    <w:abstractNumId w:val="11"/>
  </w:num>
  <w:num w:numId="35" w16cid:durableId="1859193924">
    <w:abstractNumId w:val="33"/>
  </w:num>
  <w:num w:numId="36" w16cid:durableId="535780574">
    <w:abstractNumId w:val="31"/>
  </w:num>
  <w:num w:numId="37" w16cid:durableId="1029796283">
    <w:abstractNumId w:val="9"/>
  </w:num>
  <w:num w:numId="38" w16cid:durableId="437330829">
    <w:abstractNumId w:val="1"/>
  </w:num>
  <w:num w:numId="39" w16cid:durableId="226500754">
    <w:abstractNumId w:val="29"/>
  </w:num>
  <w:num w:numId="40" w16cid:durableId="1641764190">
    <w:abstractNumId w:val="23"/>
  </w:num>
  <w:num w:numId="41" w16cid:durableId="2066562146">
    <w:abstractNumId w:val="23"/>
  </w:num>
  <w:num w:numId="42" w16cid:durableId="1355113598">
    <w:abstractNumId w:val="23"/>
  </w:num>
  <w:num w:numId="43" w16cid:durableId="801265832">
    <w:abstractNumId w:val="23"/>
  </w:num>
  <w:num w:numId="44" w16cid:durableId="1290166044">
    <w:abstractNumId w:val="23"/>
  </w:num>
  <w:num w:numId="45" w16cid:durableId="1395741210">
    <w:abstractNumId w:val="23"/>
  </w:num>
  <w:num w:numId="46" w16cid:durableId="1022560258">
    <w:abstractNumId w:val="23"/>
  </w:num>
  <w:num w:numId="47" w16cid:durableId="776363872">
    <w:abstractNumId w:val="23"/>
  </w:num>
  <w:num w:numId="48" w16cid:durableId="647243975">
    <w:abstractNumId w:val="23"/>
  </w:num>
  <w:num w:numId="49" w16cid:durableId="1920941986">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0328"/>
    <w:rsid w:val="000004AA"/>
    <w:rsid w:val="0000057F"/>
    <w:rsid w:val="00000D10"/>
    <w:rsid w:val="0000141B"/>
    <w:rsid w:val="00002B65"/>
    <w:rsid w:val="00002E9A"/>
    <w:rsid w:val="000030E8"/>
    <w:rsid w:val="000039E0"/>
    <w:rsid w:val="00003F51"/>
    <w:rsid w:val="00004DBD"/>
    <w:rsid w:val="00004F44"/>
    <w:rsid w:val="00005E1B"/>
    <w:rsid w:val="00006668"/>
    <w:rsid w:val="000068B9"/>
    <w:rsid w:val="00006A88"/>
    <w:rsid w:val="0000731C"/>
    <w:rsid w:val="00007938"/>
    <w:rsid w:val="00007BCF"/>
    <w:rsid w:val="0001075A"/>
    <w:rsid w:val="00010D51"/>
    <w:rsid w:val="00010E87"/>
    <w:rsid w:val="00010FC9"/>
    <w:rsid w:val="00011401"/>
    <w:rsid w:val="000116B1"/>
    <w:rsid w:val="00011902"/>
    <w:rsid w:val="00011ACC"/>
    <w:rsid w:val="00011DDF"/>
    <w:rsid w:val="000121EF"/>
    <w:rsid w:val="000122C6"/>
    <w:rsid w:val="00012A98"/>
    <w:rsid w:val="00012CC9"/>
    <w:rsid w:val="00013A11"/>
    <w:rsid w:val="00013EB3"/>
    <w:rsid w:val="00014086"/>
    <w:rsid w:val="000141D7"/>
    <w:rsid w:val="000147DF"/>
    <w:rsid w:val="000148FE"/>
    <w:rsid w:val="00014D30"/>
    <w:rsid w:val="00015210"/>
    <w:rsid w:val="000158A7"/>
    <w:rsid w:val="00015BD6"/>
    <w:rsid w:val="000164D3"/>
    <w:rsid w:val="00016606"/>
    <w:rsid w:val="000166E3"/>
    <w:rsid w:val="000168DD"/>
    <w:rsid w:val="00016B7C"/>
    <w:rsid w:val="0001783E"/>
    <w:rsid w:val="00020BEB"/>
    <w:rsid w:val="00020DF4"/>
    <w:rsid w:val="000211DF"/>
    <w:rsid w:val="0002145F"/>
    <w:rsid w:val="00021AE7"/>
    <w:rsid w:val="00022625"/>
    <w:rsid w:val="00022733"/>
    <w:rsid w:val="0002294F"/>
    <w:rsid w:val="000233BC"/>
    <w:rsid w:val="00023A2D"/>
    <w:rsid w:val="00024271"/>
    <w:rsid w:val="000249A1"/>
    <w:rsid w:val="0002643D"/>
    <w:rsid w:val="00026575"/>
    <w:rsid w:val="000269D6"/>
    <w:rsid w:val="00027850"/>
    <w:rsid w:val="00027AF6"/>
    <w:rsid w:val="00027E1B"/>
    <w:rsid w:val="00027FA2"/>
    <w:rsid w:val="00031645"/>
    <w:rsid w:val="00031B68"/>
    <w:rsid w:val="00031F90"/>
    <w:rsid w:val="00032327"/>
    <w:rsid w:val="000324B4"/>
    <w:rsid w:val="0003285F"/>
    <w:rsid w:val="00032B3F"/>
    <w:rsid w:val="00032B43"/>
    <w:rsid w:val="000332BE"/>
    <w:rsid w:val="00033AEC"/>
    <w:rsid w:val="00033B67"/>
    <w:rsid w:val="00033C58"/>
    <w:rsid w:val="0003433A"/>
    <w:rsid w:val="0003478B"/>
    <w:rsid w:val="000347FC"/>
    <w:rsid w:val="00034CAA"/>
    <w:rsid w:val="0003506D"/>
    <w:rsid w:val="0003581E"/>
    <w:rsid w:val="00035FEC"/>
    <w:rsid w:val="00036C20"/>
    <w:rsid w:val="0003709B"/>
    <w:rsid w:val="000371D3"/>
    <w:rsid w:val="00037C10"/>
    <w:rsid w:val="00037EF5"/>
    <w:rsid w:val="00040106"/>
    <w:rsid w:val="00040157"/>
    <w:rsid w:val="00040F9F"/>
    <w:rsid w:val="0004131A"/>
    <w:rsid w:val="000422BB"/>
    <w:rsid w:val="0004239D"/>
    <w:rsid w:val="000426CB"/>
    <w:rsid w:val="000427F2"/>
    <w:rsid w:val="00042B96"/>
    <w:rsid w:val="00042E9E"/>
    <w:rsid w:val="000431E6"/>
    <w:rsid w:val="00043725"/>
    <w:rsid w:val="000437BD"/>
    <w:rsid w:val="00043876"/>
    <w:rsid w:val="000439EC"/>
    <w:rsid w:val="00043D81"/>
    <w:rsid w:val="000440C1"/>
    <w:rsid w:val="00044488"/>
    <w:rsid w:val="00044D36"/>
    <w:rsid w:val="00044F11"/>
    <w:rsid w:val="0004581F"/>
    <w:rsid w:val="00045BA9"/>
    <w:rsid w:val="00045D73"/>
    <w:rsid w:val="0004641F"/>
    <w:rsid w:val="00046667"/>
    <w:rsid w:val="0004697E"/>
    <w:rsid w:val="00046DB7"/>
    <w:rsid w:val="0004707E"/>
    <w:rsid w:val="0004787C"/>
    <w:rsid w:val="0005053E"/>
    <w:rsid w:val="00050AA9"/>
    <w:rsid w:val="00050F38"/>
    <w:rsid w:val="0005151C"/>
    <w:rsid w:val="00051954"/>
    <w:rsid w:val="00052458"/>
    <w:rsid w:val="00052B5C"/>
    <w:rsid w:val="00052DFD"/>
    <w:rsid w:val="0005313C"/>
    <w:rsid w:val="00054788"/>
    <w:rsid w:val="00054EF9"/>
    <w:rsid w:val="0005521A"/>
    <w:rsid w:val="00055D41"/>
    <w:rsid w:val="00055E8F"/>
    <w:rsid w:val="00055F70"/>
    <w:rsid w:val="000562F5"/>
    <w:rsid w:val="00056648"/>
    <w:rsid w:val="0005696A"/>
    <w:rsid w:val="00056E6B"/>
    <w:rsid w:val="00057122"/>
    <w:rsid w:val="00057AA1"/>
    <w:rsid w:val="00057AAF"/>
    <w:rsid w:val="00060948"/>
    <w:rsid w:val="00060C16"/>
    <w:rsid w:val="00061193"/>
    <w:rsid w:val="00061364"/>
    <w:rsid w:val="0006176D"/>
    <w:rsid w:val="00061BCB"/>
    <w:rsid w:val="00061FBF"/>
    <w:rsid w:val="00062590"/>
    <w:rsid w:val="000625B6"/>
    <w:rsid w:val="00062B8C"/>
    <w:rsid w:val="000634EE"/>
    <w:rsid w:val="000639AB"/>
    <w:rsid w:val="00063AEB"/>
    <w:rsid w:val="00063DBA"/>
    <w:rsid w:val="00064E70"/>
    <w:rsid w:val="0006533E"/>
    <w:rsid w:val="00065C54"/>
    <w:rsid w:val="00065FDA"/>
    <w:rsid w:val="00066409"/>
    <w:rsid w:val="00066477"/>
    <w:rsid w:val="00066743"/>
    <w:rsid w:val="00067131"/>
    <w:rsid w:val="000679D8"/>
    <w:rsid w:val="00067B23"/>
    <w:rsid w:val="00067D43"/>
    <w:rsid w:val="00070190"/>
    <w:rsid w:val="000703DC"/>
    <w:rsid w:val="00070465"/>
    <w:rsid w:val="0007048A"/>
    <w:rsid w:val="00070A4A"/>
    <w:rsid w:val="000715D1"/>
    <w:rsid w:val="00071CBC"/>
    <w:rsid w:val="00071E43"/>
    <w:rsid w:val="000720B8"/>
    <w:rsid w:val="00072F34"/>
    <w:rsid w:val="00073595"/>
    <w:rsid w:val="00073926"/>
    <w:rsid w:val="00074245"/>
    <w:rsid w:val="00074899"/>
    <w:rsid w:val="00074F58"/>
    <w:rsid w:val="000751DF"/>
    <w:rsid w:val="0007661A"/>
    <w:rsid w:val="00076DBD"/>
    <w:rsid w:val="00076E76"/>
    <w:rsid w:val="0007730C"/>
    <w:rsid w:val="000779B8"/>
    <w:rsid w:val="000800A4"/>
    <w:rsid w:val="00080584"/>
    <w:rsid w:val="00080DB4"/>
    <w:rsid w:val="0008104D"/>
    <w:rsid w:val="00081502"/>
    <w:rsid w:val="000817A4"/>
    <w:rsid w:val="00081989"/>
    <w:rsid w:val="00081BDD"/>
    <w:rsid w:val="00082959"/>
    <w:rsid w:val="00082D1F"/>
    <w:rsid w:val="00083812"/>
    <w:rsid w:val="000838C1"/>
    <w:rsid w:val="00083B42"/>
    <w:rsid w:val="00083E07"/>
    <w:rsid w:val="00083F55"/>
    <w:rsid w:val="000841AC"/>
    <w:rsid w:val="00084A10"/>
    <w:rsid w:val="00084E62"/>
    <w:rsid w:val="00084EC6"/>
    <w:rsid w:val="00084F5A"/>
    <w:rsid w:val="000853D5"/>
    <w:rsid w:val="000855D1"/>
    <w:rsid w:val="00085C13"/>
    <w:rsid w:val="000860A5"/>
    <w:rsid w:val="0008628E"/>
    <w:rsid w:val="00086584"/>
    <w:rsid w:val="00086A30"/>
    <w:rsid w:val="00087E8A"/>
    <w:rsid w:val="00087FEC"/>
    <w:rsid w:val="000901C7"/>
    <w:rsid w:val="00090593"/>
    <w:rsid w:val="00090B11"/>
    <w:rsid w:val="00090DDC"/>
    <w:rsid w:val="00091341"/>
    <w:rsid w:val="00091AE5"/>
    <w:rsid w:val="00091DEC"/>
    <w:rsid w:val="00092530"/>
    <w:rsid w:val="000926B2"/>
    <w:rsid w:val="00093C19"/>
    <w:rsid w:val="000941CA"/>
    <w:rsid w:val="000944B1"/>
    <w:rsid w:val="00094654"/>
    <w:rsid w:val="000946AD"/>
    <w:rsid w:val="00094C07"/>
    <w:rsid w:val="00095055"/>
    <w:rsid w:val="00095546"/>
    <w:rsid w:val="0009647E"/>
    <w:rsid w:val="00096531"/>
    <w:rsid w:val="0009666E"/>
    <w:rsid w:val="00096BC1"/>
    <w:rsid w:val="00096D34"/>
    <w:rsid w:val="0009734B"/>
    <w:rsid w:val="000975A0"/>
    <w:rsid w:val="000976A1"/>
    <w:rsid w:val="00097776"/>
    <w:rsid w:val="00097CCB"/>
    <w:rsid w:val="000A0726"/>
    <w:rsid w:val="000A08ED"/>
    <w:rsid w:val="000A0AC7"/>
    <w:rsid w:val="000A0DB6"/>
    <w:rsid w:val="000A1310"/>
    <w:rsid w:val="000A2205"/>
    <w:rsid w:val="000A279D"/>
    <w:rsid w:val="000A2939"/>
    <w:rsid w:val="000A3961"/>
    <w:rsid w:val="000A3CBB"/>
    <w:rsid w:val="000A3E95"/>
    <w:rsid w:val="000A59D3"/>
    <w:rsid w:val="000A628D"/>
    <w:rsid w:val="000A64D6"/>
    <w:rsid w:val="000A72BE"/>
    <w:rsid w:val="000A78DB"/>
    <w:rsid w:val="000A7CA3"/>
    <w:rsid w:val="000B00C0"/>
    <w:rsid w:val="000B01E4"/>
    <w:rsid w:val="000B0B9D"/>
    <w:rsid w:val="000B140E"/>
    <w:rsid w:val="000B1774"/>
    <w:rsid w:val="000B1C94"/>
    <w:rsid w:val="000B1D60"/>
    <w:rsid w:val="000B2047"/>
    <w:rsid w:val="000B24DA"/>
    <w:rsid w:val="000B2F37"/>
    <w:rsid w:val="000B31F5"/>
    <w:rsid w:val="000B3610"/>
    <w:rsid w:val="000B3897"/>
    <w:rsid w:val="000B38C3"/>
    <w:rsid w:val="000B391A"/>
    <w:rsid w:val="000B3C2C"/>
    <w:rsid w:val="000B4070"/>
    <w:rsid w:val="000B4549"/>
    <w:rsid w:val="000B4575"/>
    <w:rsid w:val="000B4854"/>
    <w:rsid w:val="000B4855"/>
    <w:rsid w:val="000B5701"/>
    <w:rsid w:val="000B5854"/>
    <w:rsid w:val="000B63E8"/>
    <w:rsid w:val="000B693B"/>
    <w:rsid w:val="000B6C43"/>
    <w:rsid w:val="000B73F7"/>
    <w:rsid w:val="000B75E8"/>
    <w:rsid w:val="000B7735"/>
    <w:rsid w:val="000C07CD"/>
    <w:rsid w:val="000C0B96"/>
    <w:rsid w:val="000C1526"/>
    <w:rsid w:val="000C1C69"/>
    <w:rsid w:val="000C2790"/>
    <w:rsid w:val="000C29F1"/>
    <w:rsid w:val="000C2A33"/>
    <w:rsid w:val="000C2D15"/>
    <w:rsid w:val="000C3890"/>
    <w:rsid w:val="000C3BE6"/>
    <w:rsid w:val="000C3FEE"/>
    <w:rsid w:val="000C417C"/>
    <w:rsid w:val="000C4778"/>
    <w:rsid w:val="000C4CB5"/>
    <w:rsid w:val="000C634B"/>
    <w:rsid w:val="000C641F"/>
    <w:rsid w:val="000C6706"/>
    <w:rsid w:val="000C754E"/>
    <w:rsid w:val="000C7B22"/>
    <w:rsid w:val="000C7CEB"/>
    <w:rsid w:val="000D0445"/>
    <w:rsid w:val="000D0601"/>
    <w:rsid w:val="000D121F"/>
    <w:rsid w:val="000D12FF"/>
    <w:rsid w:val="000D1CA5"/>
    <w:rsid w:val="000D1E5C"/>
    <w:rsid w:val="000D2230"/>
    <w:rsid w:val="000D2534"/>
    <w:rsid w:val="000D29B5"/>
    <w:rsid w:val="000D349C"/>
    <w:rsid w:val="000D40AC"/>
    <w:rsid w:val="000D44C4"/>
    <w:rsid w:val="000D473F"/>
    <w:rsid w:val="000D4D9D"/>
    <w:rsid w:val="000D57B1"/>
    <w:rsid w:val="000D5842"/>
    <w:rsid w:val="000D62BD"/>
    <w:rsid w:val="000D6FA3"/>
    <w:rsid w:val="000D6FBE"/>
    <w:rsid w:val="000D7063"/>
    <w:rsid w:val="000D73B4"/>
    <w:rsid w:val="000D784E"/>
    <w:rsid w:val="000E1BCA"/>
    <w:rsid w:val="000E1E45"/>
    <w:rsid w:val="000E1E6D"/>
    <w:rsid w:val="000E263B"/>
    <w:rsid w:val="000E3404"/>
    <w:rsid w:val="000E3A31"/>
    <w:rsid w:val="000E3CE0"/>
    <w:rsid w:val="000E3F07"/>
    <w:rsid w:val="000E48A4"/>
    <w:rsid w:val="000E508F"/>
    <w:rsid w:val="000E50A1"/>
    <w:rsid w:val="000E5178"/>
    <w:rsid w:val="000E5C4A"/>
    <w:rsid w:val="000E5ED9"/>
    <w:rsid w:val="000E67C3"/>
    <w:rsid w:val="000E67E2"/>
    <w:rsid w:val="000E680A"/>
    <w:rsid w:val="000E68AE"/>
    <w:rsid w:val="000E6E7C"/>
    <w:rsid w:val="000E6EAC"/>
    <w:rsid w:val="000E6F0E"/>
    <w:rsid w:val="000E7309"/>
    <w:rsid w:val="000E7904"/>
    <w:rsid w:val="000E79CF"/>
    <w:rsid w:val="000E7EE6"/>
    <w:rsid w:val="000F00A8"/>
    <w:rsid w:val="000F0635"/>
    <w:rsid w:val="000F0C48"/>
    <w:rsid w:val="000F0C53"/>
    <w:rsid w:val="000F21F2"/>
    <w:rsid w:val="000F2B42"/>
    <w:rsid w:val="000F2CDA"/>
    <w:rsid w:val="000F2FBC"/>
    <w:rsid w:val="000F36AF"/>
    <w:rsid w:val="000F3CE7"/>
    <w:rsid w:val="000F4585"/>
    <w:rsid w:val="000F49E7"/>
    <w:rsid w:val="000F5307"/>
    <w:rsid w:val="000F5E21"/>
    <w:rsid w:val="000F6070"/>
    <w:rsid w:val="000F6787"/>
    <w:rsid w:val="000F6A02"/>
    <w:rsid w:val="000F6A48"/>
    <w:rsid w:val="000F71E4"/>
    <w:rsid w:val="000F76A2"/>
    <w:rsid w:val="000F7BD6"/>
    <w:rsid w:val="000F7E8D"/>
    <w:rsid w:val="001001EC"/>
    <w:rsid w:val="001004A1"/>
    <w:rsid w:val="001006BE"/>
    <w:rsid w:val="00100B8A"/>
    <w:rsid w:val="00103590"/>
    <w:rsid w:val="001063CA"/>
    <w:rsid w:val="001070D1"/>
    <w:rsid w:val="0011019A"/>
    <w:rsid w:val="00110D85"/>
    <w:rsid w:val="0011126A"/>
    <w:rsid w:val="0011155F"/>
    <w:rsid w:val="001123AD"/>
    <w:rsid w:val="001123E7"/>
    <w:rsid w:val="00112460"/>
    <w:rsid w:val="001125C9"/>
    <w:rsid w:val="00112C21"/>
    <w:rsid w:val="001138A4"/>
    <w:rsid w:val="00113F1A"/>
    <w:rsid w:val="001148B8"/>
    <w:rsid w:val="00115029"/>
    <w:rsid w:val="001152D2"/>
    <w:rsid w:val="0011658E"/>
    <w:rsid w:val="0011675C"/>
    <w:rsid w:val="0011746C"/>
    <w:rsid w:val="00117514"/>
    <w:rsid w:val="001177FF"/>
    <w:rsid w:val="00117A2B"/>
    <w:rsid w:val="00117ECA"/>
    <w:rsid w:val="00120213"/>
    <w:rsid w:val="001206E0"/>
    <w:rsid w:val="00120C0D"/>
    <w:rsid w:val="00120CE5"/>
    <w:rsid w:val="00121433"/>
    <w:rsid w:val="00121628"/>
    <w:rsid w:val="00121BDF"/>
    <w:rsid w:val="0012209C"/>
    <w:rsid w:val="00122D3A"/>
    <w:rsid w:val="00122D7D"/>
    <w:rsid w:val="00122DD6"/>
    <w:rsid w:val="0012317D"/>
    <w:rsid w:val="001235C6"/>
    <w:rsid w:val="001245C2"/>
    <w:rsid w:val="001247BD"/>
    <w:rsid w:val="00125054"/>
    <w:rsid w:val="00125135"/>
    <w:rsid w:val="00125152"/>
    <w:rsid w:val="00126BD1"/>
    <w:rsid w:val="001272DB"/>
    <w:rsid w:val="001273BF"/>
    <w:rsid w:val="001278AD"/>
    <w:rsid w:val="00127C73"/>
    <w:rsid w:val="001302E1"/>
    <w:rsid w:val="00130461"/>
    <w:rsid w:val="00130D7D"/>
    <w:rsid w:val="00130DF8"/>
    <w:rsid w:val="00132354"/>
    <w:rsid w:val="00132C0F"/>
    <w:rsid w:val="00133983"/>
    <w:rsid w:val="00134253"/>
    <w:rsid w:val="00136808"/>
    <w:rsid w:val="0013693C"/>
    <w:rsid w:val="00136ECA"/>
    <w:rsid w:val="00137180"/>
    <w:rsid w:val="0014002B"/>
    <w:rsid w:val="001409D8"/>
    <w:rsid w:val="00140D07"/>
    <w:rsid w:val="00140D7A"/>
    <w:rsid w:val="0014116F"/>
    <w:rsid w:val="001413DF"/>
    <w:rsid w:val="00141755"/>
    <w:rsid w:val="0014178A"/>
    <w:rsid w:val="00142593"/>
    <w:rsid w:val="00142A57"/>
    <w:rsid w:val="00142ABF"/>
    <w:rsid w:val="001439E6"/>
    <w:rsid w:val="00143C12"/>
    <w:rsid w:val="00143ECB"/>
    <w:rsid w:val="0014404B"/>
    <w:rsid w:val="00144813"/>
    <w:rsid w:val="001455F2"/>
    <w:rsid w:val="00145AE3"/>
    <w:rsid w:val="00145BBE"/>
    <w:rsid w:val="00145F0D"/>
    <w:rsid w:val="00145FB4"/>
    <w:rsid w:val="001477A5"/>
    <w:rsid w:val="00147E3C"/>
    <w:rsid w:val="0015063F"/>
    <w:rsid w:val="00150F7C"/>
    <w:rsid w:val="00151BFC"/>
    <w:rsid w:val="00152287"/>
    <w:rsid w:val="00152724"/>
    <w:rsid w:val="00152EC3"/>
    <w:rsid w:val="001539F1"/>
    <w:rsid w:val="00153D4D"/>
    <w:rsid w:val="00154457"/>
    <w:rsid w:val="00154EA2"/>
    <w:rsid w:val="001550DF"/>
    <w:rsid w:val="00155812"/>
    <w:rsid w:val="00155A08"/>
    <w:rsid w:val="00155AE6"/>
    <w:rsid w:val="00155C6E"/>
    <w:rsid w:val="00155CBA"/>
    <w:rsid w:val="00155E26"/>
    <w:rsid w:val="001560DD"/>
    <w:rsid w:val="00156335"/>
    <w:rsid w:val="00156C84"/>
    <w:rsid w:val="00156DBF"/>
    <w:rsid w:val="0015715B"/>
    <w:rsid w:val="00157582"/>
    <w:rsid w:val="00157997"/>
    <w:rsid w:val="00160253"/>
    <w:rsid w:val="00160302"/>
    <w:rsid w:val="00160A0E"/>
    <w:rsid w:val="00161386"/>
    <w:rsid w:val="00161CAE"/>
    <w:rsid w:val="00162449"/>
    <w:rsid w:val="00162E62"/>
    <w:rsid w:val="00163085"/>
    <w:rsid w:val="0016328D"/>
    <w:rsid w:val="001636C7"/>
    <w:rsid w:val="00163A7C"/>
    <w:rsid w:val="00163ED9"/>
    <w:rsid w:val="00164031"/>
    <w:rsid w:val="00164243"/>
    <w:rsid w:val="00164365"/>
    <w:rsid w:val="00164658"/>
    <w:rsid w:val="001648ED"/>
    <w:rsid w:val="00164A19"/>
    <w:rsid w:val="00164D95"/>
    <w:rsid w:val="00164E47"/>
    <w:rsid w:val="00165045"/>
    <w:rsid w:val="0016528C"/>
    <w:rsid w:val="001652F1"/>
    <w:rsid w:val="0016559B"/>
    <w:rsid w:val="00165F84"/>
    <w:rsid w:val="001661FC"/>
    <w:rsid w:val="001664D3"/>
    <w:rsid w:val="00166BEE"/>
    <w:rsid w:val="00167540"/>
    <w:rsid w:val="00167CC2"/>
    <w:rsid w:val="0017011D"/>
    <w:rsid w:val="00170E3C"/>
    <w:rsid w:val="0017115A"/>
    <w:rsid w:val="0017140D"/>
    <w:rsid w:val="00171D33"/>
    <w:rsid w:val="00171E01"/>
    <w:rsid w:val="00172410"/>
    <w:rsid w:val="001724CC"/>
    <w:rsid w:val="001727D5"/>
    <w:rsid w:val="00172DB5"/>
    <w:rsid w:val="00172F0F"/>
    <w:rsid w:val="001733FA"/>
    <w:rsid w:val="0017365E"/>
    <w:rsid w:val="00173976"/>
    <w:rsid w:val="00173D45"/>
    <w:rsid w:val="0017493A"/>
    <w:rsid w:val="00175675"/>
    <w:rsid w:val="0017581F"/>
    <w:rsid w:val="00175B82"/>
    <w:rsid w:val="00175F06"/>
    <w:rsid w:val="0017649F"/>
    <w:rsid w:val="00176AD8"/>
    <w:rsid w:val="00176BEE"/>
    <w:rsid w:val="00176EBD"/>
    <w:rsid w:val="001802BA"/>
    <w:rsid w:val="00180326"/>
    <w:rsid w:val="00180748"/>
    <w:rsid w:val="00180E25"/>
    <w:rsid w:val="00180F29"/>
    <w:rsid w:val="0018153C"/>
    <w:rsid w:val="00181B8C"/>
    <w:rsid w:val="0018227D"/>
    <w:rsid w:val="00182A7F"/>
    <w:rsid w:val="00182DA7"/>
    <w:rsid w:val="00182E2B"/>
    <w:rsid w:val="001831E1"/>
    <w:rsid w:val="0018360C"/>
    <w:rsid w:val="00183670"/>
    <w:rsid w:val="001837B1"/>
    <w:rsid w:val="00184176"/>
    <w:rsid w:val="00184527"/>
    <w:rsid w:val="001847B7"/>
    <w:rsid w:val="00185352"/>
    <w:rsid w:val="001859F1"/>
    <w:rsid w:val="00185DA2"/>
    <w:rsid w:val="0018619E"/>
    <w:rsid w:val="0018633B"/>
    <w:rsid w:val="00186A6C"/>
    <w:rsid w:val="00186AAD"/>
    <w:rsid w:val="00186CCD"/>
    <w:rsid w:val="001876F3"/>
    <w:rsid w:val="0018795A"/>
    <w:rsid w:val="00187F74"/>
    <w:rsid w:val="001902B0"/>
    <w:rsid w:val="00190529"/>
    <w:rsid w:val="00190D4E"/>
    <w:rsid w:val="001913DB"/>
    <w:rsid w:val="00191856"/>
    <w:rsid w:val="00191D08"/>
    <w:rsid w:val="001920D5"/>
    <w:rsid w:val="001924B3"/>
    <w:rsid w:val="00193858"/>
    <w:rsid w:val="00193919"/>
    <w:rsid w:val="0019447B"/>
    <w:rsid w:val="001949B2"/>
    <w:rsid w:val="00195388"/>
    <w:rsid w:val="00195575"/>
    <w:rsid w:val="0019566E"/>
    <w:rsid w:val="00196081"/>
    <w:rsid w:val="00196099"/>
    <w:rsid w:val="001A0348"/>
    <w:rsid w:val="001A09E4"/>
    <w:rsid w:val="001A0A9E"/>
    <w:rsid w:val="001A1433"/>
    <w:rsid w:val="001A17E5"/>
    <w:rsid w:val="001A1B89"/>
    <w:rsid w:val="001A1CA0"/>
    <w:rsid w:val="001A2308"/>
    <w:rsid w:val="001A30D7"/>
    <w:rsid w:val="001A31C4"/>
    <w:rsid w:val="001A444B"/>
    <w:rsid w:val="001A463B"/>
    <w:rsid w:val="001A5405"/>
    <w:rsid w:val="001A5411"/>
    <w:rsid w:val="001A5D89"/>
    <w:rsid w:val="001A6088"/>
    <w:rsid w:val="001A63AF"/>
    <w:rsid w:val="001A65FF"/>
    <w:rsid w:val="001A6B80"/>
    <w:rsid w:val="001A6B81"/>
    <w:rsid w:val="001A6C09"/>
    <w:rsid w:val="001A6C64"/>
    <w:rsid w:val="001A6DA0"/>
    <w:rsid w:val="001A6F77"/>
    <w:rsid w:val="001A78F6"/>
    <w:rsid w:val="001A7D8F"/>
    <w:rsid w:val="001B04C6"/>
    <w:rsid w:val="001B0555"/>
    <w:rsid w:val="001B0F56"/>
    <w:rsid w:val="001B12A5"/>
    <w:rsid w:val="001B17AE"/>
    <w:rsid w:val="001B1D1C"/>
    <w:rsid w:val="001B28DD"/>
    <w:rsid w:val="001B2D56"/>
    <w:rsid w:val="001B343B"/>
    <w:rsid w:val="001B3569"/>
    <w:rsid w:val="001B3899"/>
    <w:rsid w:val="001B48A4"/>
    <w:rsid w:val="001B48F2"/>
    <w:rsid w:val="001B4A06"/>
    <w:rsid w:val="001B4C99"/>
    <w:rsid w:val="001B5076"/>
    <w:rsid w:val="001B55DE"/>
    <w:rsid w:val="001B63C5"/>
    <w:rsid w:val="001B6491"/>
    <w:rsid w:val="001B66F7"/>
    <w:rsid w:val="001B6850"/>
    <w:rsid w:val="001C031B"/>
    <w:rsid w:val="001C03E0"/>
    <w:rsid w:val="001C07CD"/>
    <w:rsid w:val="001C0800"/>
    <w:rsid w:val="001C0A33"/>
    <w:rsid w:val="001C0EEC"/>
    <w:rsid w:val="001C14BD"/>
    <w:rsid w:val="001C2042"/>
    <w:rsid w:val="001C29F0"/>
    <w:rsid w:val="001C2CCD"/>
    <w:rsid w:val="001C33BA"/>
    <w:rsid w:val="001C3980"/>
    <w:rsid w:val="001C3A8B"/>
    <w:rsid w:val="001C3AF7"/>
    <w:rsid w:val="001C4565"/>
    <w:rsid w:val="001C479A"/>
    <w:rsid w:val="001C54D9"/>
    <w:rsid w:val="001C56B9"/>
    <w:rsid w:val="001C63EC"/>
    <w:rsid w:val="001C6A67"/>
    <w:rsid w:val="001C6F60"/>
    <w:rsid w:val="001C738F"/>
    <w:rsid w:val="001C75DF"/>
    <w:rsid w:val="001C76E6"/>
    <w:rsid w:val="001D02D2"/>
    <w:rsid w:val="001D07DC"/>
    <w:rsid w:val="001D0C2D"/>
    <w:rsid w:val="001D1907"/>
    <w:rsid w:val="001D2768"/>
    <w:rsid w:val="001D2CE2"/>
    <w:rsid w:val="001D2DEF"/>
    <w:rsid w:val="001D31D2"/>
    <w:rsid w:val="001D3766"/>
    <w:rsid w:val="001D3B36"/>
    <w:rsid w:val="001D46ED"/>
    <w:rsid w:val="001D4B5D"/>
    <w:rsid w:val="001D5445"/>
    <w:rsid w:val="001D56FE"/>
    <w:rsid w:val="001D63D9"/>
    <w:rsid w:val="001D6613"/>
    <w:rsid w:val="001D741E"/>
    <w:rsid w:val="001D7DBC"/>
    <w:rsid w:val="001E0163"/>
    <w:rsid w:val="001E093A"/>
    <w:rsid w:val="001E0988"/>
    <w:rsid w:val="001E110E"/>
    <w:rsid w:val="001E1408"/>
    <w:rsid w:val="001E1814"/>
    <w:rsid w:val="001E1825"/>
    <w:rsid w:val="001E2339"/>
    <w:rsid w:val="001E30AE"/>
    <w:rsid w:val="001E338C"/>
    <w:rsid w:val="001E34A0"/>
    <w:rsid w:val="001E3B18"/>
    <w:rsid w:val="001E3EFA"/>
    <w:rsid w:val="001E3F1A"/>
    <w:rsid w:val="001E426D"/>
    <w:rsid w:val="001E4526"/>
    <w:rsid w:val="001E4776"/>
    <w:rsid w:val="001E49F6"/>
    <w:rsid w:val="001E4A99"/>
    <w:rsid w:val="001E4EE0"/>
    <w:rsid w:val="001E5ED2"/>
    <w:rsid w:val="001E5F60"/>
    <w:rsid w:val="001E60A7"/>
    <w:rsid w:val="001E6D7F"/>
    <w:rsid w:val="001E71E3"/>
    <w:rsid w:val="001E7A37"/>
    <w:rsid w:val="001F02BA"/>
    <w:rsid w:val="001F083D"/>
    <w:rsid w:val="001F2B2D"/>
    <w:rsid w:val="001F2B76"/>
    <w:rsid w:val="001F379A"/>
    <w:rsid w:val="001F3F6C"/>
    <w:rsid w:val="001F4451"/>
    <w:rsid w:val="001F45F4"/>
    <w:rsid w:val="001F4DA4"/>
    <w:rsid w:val="001F5628"/>
    <w:rsid w:val="001F5DE3"/>
    <w:rsid w:val="001F6991"/>
    <w:rsid w:val="001F728E"/>
    <w:rsid w:val="00200399"/>
    <w:rsid w:val="002006E8"/>
    <w:rsid w:val="00200A92"/>
    <w:rsid w:val="002010F2"/>
    <w:rsid w:val="002018B6"/>
    <w:rsid w:val="00201A5F"/>
    <w:rsid w:val="00202117"/>
    <w:rsid w:val="002029C7"/>
    <w:rsid w:val="00202B6A"/>
    <w:rsid w:val="002048F0"/>
    <w:rsid w:val="00204BA4"/>
    <w:rsid w:val="00204D28"/>
    <w:rsid w:val="00205D3A"/>
    <w:rsid w:val="00205E36"/>
    <w:rsid w:val="002061A4"/>
    <w:rsid w:val="002066A5"/>
    <w:rsid w:val="00206979"/>
    <w:rsid w:val="002070CE"/>
    <w:rsid w:val="002075EA"/>
    <w:rsid w:val="002076BC"/>
    <w:rsid w:val="00207E34"/>
    <w:rsid w:val="00207FAF"/>
    <w:rsid w:val="0021024E"/>
    <w:rsid w:val="00210F90"/>
    <w:rsid w:val="00211A64"/>
    <w:rsid w:val="002120D2"/>
    <w:rsid w:val="002126EB"/>
    <w:rsid w:val="00212BFA"/>
    <w:rsid w:val="00212FB8"/>
    <w:rsid w:val="002132FE"/>
    <w:rsid w:val="002135A2"/>
    <w:rsid w:val="00214D88"/>
    <w:rsid w:val="00214FB7"/>
    <w:rsid w:val="002151C7"/>
    <w:rsid w:val="002152DC"/>
    <w:rsid w:val="0021558B"/>
    <w:rsid w:val="00216CBB"/>
    <w:rsid w:val="00216E48"/>
    <w:rsid w:val="0021703F"/>
    <w:rsid w:val="00217517"/>
    <w:rsid w:val="00217615"/>
    <w:rsid w:val="00220CB4"/>
    <w:rsid w:val="00220DF4"/>
    <w:rsid w:val="00221416"/>
    <w:rsid w:val="00221867"/>
    <w:rsid w:val="00221C98"/>
    <w:rsid w:val="002225E0"/>
    <w:rsid w:val="00222C11"/>
    <w:rsid w:val="00222CB8"/>
    <w:rsid w:val="00223343"/>
    <w:rsid w:val="00223755"/>
    <w:rsid w:val="0022397B"/>
    <w:rsid w:val="00224012"/>
    <w:rsid w:val="002243E5"/>
    <w:rsid w:val="00224A6C"/>
    <w:rsid w:val="00225479"/>
    <w:rsid w:val="002255A2"/>
    <w:rsid w:val="0022572E"/>
    <w:rsid w:val="00225CDE"/>
    <w:rsid w:val="0022608F"/>
    <w:rsid w:val="002260FC"/>
    <w:rsid w:val="00226B18"/>
    <w:rsid w:val="00227490"/>
    <w:rsid w:val="00227631"/>
    <w:rsid w:val="00227A86"/>
    <w:rsid w:val="00227AA9"/>
    <w:rsid w:val="00227DB8"/>
    <w:rsid w:val="00227F7D"/>
    <w:rsid w:val="002303EE"/>
    <w:rsid w:val="002316E7"/>
    <w:rsid w:val="002316FF"/>
    <w:rsid w:val="00231C8D"/>
    <w:rsid w:val="00231E42"/>
    <w:rsid w:val="0023251D"/>
    <w:rsid w:val="00232935"/>
    <w:rsid w:val="0023307B"/>
    <w:rsid w:val="0023308E"/>
    <w:rsid w:val="0023371F"/>
    <w:rsid w:val="002345A9"/>
    <w:rsid w:val="00234BEA"/>
    <w:rsid w:val="00235FC8"/>
    <w:rsid w:val="00236210"/>
    <w:rsid w:val="002362A3"/>
    <w:rsid w:val="00236D06"/>
    <w:rsid w:val="00237048"/>
    <w:rsid w:val="00237370"/>
    <w:rsid w:val="002376EA"/>
    <w:rsid w:val="00237C65"/>
    <w:rsid w:val="00237D35"/>
    <w:rsid w:val="002402AA"/>
    <w:rsid w:val="00240383"/>
    <w:rsid w:val="00240BCD"/>
    <w:rsid w:val="0024137F"/>
    <w:rsid w:val="0024146E"/>
    <w:rsid w:val="00241A3A"/>
    <w:rsid w:val="00242776"/>
    <w:rsid w:val="00242B35"/>
    <w:rsid w:val="00242E0A"/>
    <w:rsid w:val="00243840"/>
    <w:rsid w:val="00243A1D"/>
    <w:rsid w:val="00243FE8"/>
    <w:rsid w:val="002443A7"/>
    <w:rsid w:val="00245356"/>
    <w:rsid w:val="0024561B"/>
    <w:rsid w:val="00245861"/>
    <w:rsid w:val="00245B99"/>
    <w:rsid w:val="0024607C"/>
    <w:rsid w:val="00246CC8"/>
    <w:rsid w:val="00247281"/>
    <w:rsid w:val="002472FA"/>
    <w:rsid w:val="00247483"/>
    <w:rsid w:val="00247519"/>
    <w:rsid w:val="00247EC4"/>
    <w:rsid w:val="00250274"/>
    <w:rsid w:val="002504F4"/>
    <w:rsid w:val="00250A67"/>
    <w:rsid w:val="00250AD7"/>
    <w:rsid w:val="00250C9C"/>
    <w:rsid w:val="0025117E"/>
    <w:rsid w:val="00252F52"/>
    <w:rsid w:val="00253024"/>
    <w:rsid w:val="0025389B"/>
    <w:rsid w:val="00253A0D"/>
    <w:rsid w:val="00254221"/>
    <w:rsid w:val="00254865"/>
    <w:rsid w:val="00254A78"/>
    <w:rsid w:val="00254BA4"/>
    <w:rsid w:val="00255729"/>
    <w:rsid w:val="002568CC"/>
    <w:rsid w:val="00256B46"/>
    <w:rsid w:val="00257C4C"/>
    <w:rsid w:val="00260045"/>
    <w:rsid w:val="002604D1"/>
    <w:rsid w:val="00260572"/>
    <w:rsid w:val="00260A7B"/>
    <w:rsid w:val="00260B45"/>
    <w:rsid w:val="0026104A"/>
    <w:rsid w:val="002617E9"/>
    <w:rsid w:val="002618E8"/>
    <w:rsid w:val="0026190B"/>
    <w:rsid w:val="00261B76"/>
    <w:rsid w:val="00261CFC"/>
    <w:rsid w:val="00261FA9"/>
    <w:rsid w:val="002622D1"/>
    <w:rsid w:val="00262466"/>
    <w:rsid w:val="00262FDA"/>
    <w:rsid w:val="00263398"/>
    <w:rsid w:val="002634BE"/>
    <w:rsid w:val="00263618"/>
    <w:rsid w:val="00263E23"/>
    <w:rsid w:val="00264F43"/>
    <w:rsid w:val="002658A4"/>
    <w:rsid w:val="00265A97"/>
    <w:rsid w:val="00265D0F"/>
    <w:rsid w:val="00265E7F"/>
    <w:rsid w:val="002705BD"/>
    <w:rsid w:val="00270B61"/>
    <w:rsid w:val="00270BF9"/>
    <w:rsid w:val="00271EA1"/>
    <w:rsid w:val="002721F5"/>
    <w:rsid w:val="00272644"/>
    <w:rsid w:val="00272756"/>
    <w:rsid w:val="00273734"/>
    <w:rsid w:val="00273C8D"/>
    <w:rsid w:val="002745AA"/>
    <w:rsid w:val="0027489C"/>
    <w:rsid w:val="00274DB5"/>
    <w:rsid w:val="002751F6"/>
    <w:rsid w:val="002753D2"/>
    <w:rsid w:val="002768BD"/>
    <w:rsid w:val="0027764F"/>
    <w:rsid w:val="002778B6"/>
    <w:rsid w:val="00280B9B"/>
    <w:rsid w:val="00281BD1"/>
    <w:rsid w:val="00282192"/>
    <w:rsid w:val="00283A85"/>
    <w:rsid w:val="00283D06"/>
    <w:rsid w:val="0028422A"/>
    <w:rsid w:val="002845D4"/>
    <w:rsid w:val="002848F3"/>
    <w:rsid w:val="002849FE"/>
    <w:rsid w:val="00284C33"/>
    <w:rsid w:val="00284E63"/>
    <w:rsid w:val="002856AA"/>
    <w:rsid w:val="0028595D"/>
    <w:rsid w:val="002859A9"/>
    <w:rsid w:val="00285F91"/>
    <w:rsid w:val="002863F1"/>
    <w:rsid w:val="00286795"/>
    <w:rsid w:val="00286D18"/>
    <w:rsid w:val="002879F4"/>
    <w:rsid w:val="00290205"/>
    <w:rsid w:val="00290232"/>
    <w:rsid w:val="0029051E"/>
    <w:rsid w:val="002910BB"/>
    <w:rsid w:val="00291339"/>
    <w:rsid w:val="00291888"/>
    <w:rsid w:val="00291C04"/>
    <w:rsid w:val="00292C13"/>
    <w:rsid w:val="00292CCE"/>
    <w:rsid w:val="0029378D"/>
    <w:rsid w:val="00293A18"/>
    <w:rsid w:val="00293D97"/>
    <w:rsid w:val="00293F44"/>
    <w:rsid w:val="002942B3"/>
    <w:rsid w:val="002944A2"/>
    <w:rsid w:val="00294594"/>
    <w:rsid w:val="0029523C"/>
    <w:rsid w:val="002952B0"/>
    <w:rsid w:val="002958E9"/>
    <w:rsid w:val="0029609E"/>
    <w:rsid w:val="002975E7"/>
    <w:rsid w:val="002977E2"/>
    <w:rsid w:val="0029794F"/>
    <w:rsid w:val="00297B09"/>
    <w:rsid w:val="00297D1C"/>
    <w:rsid w:val="002A011C"/>
    <w:rsid w:val="002A0173"/>
    <w:rsid w:val="002A045A"/>
    <w:rsid w:val="002A072B"/>
    <w:rsid w:val="002A0738"/>
    <w:rsid w:val="002A1036"/>
    <w:rsid w:val="002A1736"/>
    <w:rsid w:val="002A22C9"/>
    <w:rsid w:val="002A24F5"/>
    <w:rsid w:val="002A2F92"/>
    <w:rsid w:val="002A3194"/>
    <w:rsid w:val="002A3956"/>
    <w:rsid w:val="002A3BAD"/>
    <w:rsid w:val="002A3FE7"/>
    <w:rsid w:val="002A433B"/>
    <w:rsid w:val="002A4E79"/>
    <w:rsid w:val="002A5B9A"/>
    <w:rsid w:val="002A5E82"/>
    <w:rsid w:val="002A6047"/>
    <w:rsid w:val="002A60FC"/>
    <w:rsid w:val="002A672B"/>
    <w:rsid w:val="002A6DE0"/>
    <w:rsid w:val="002A6E0B"/>
    <w:rsid w:val="002A7099"/>
    <w:rsid w:val="002A7199"/>
    <w:rsid w:val="002A7620"/>
    <w:rsid w:val="002A774A"/>
    <w:rsid w:val="002A7B2F"/>
    <w:rsid w:val="002B00F1"/>
    <w:rsid w:val="002B0215"/>
    <w:rsid w:val="002B1313"/>
    <w:rsid w:val="002B1D61"/>
    <w:rsid w:val="002B20B9"/>
    <w:rsid w:val="002B29C2"/>
    <w:rsid w:val="002B2AD0"/>
    <w:rsid w:val="002B321E"/>
    <w:rsid w:val="002B35E0"/>
    <w:rsid w:val="002B3ECB"/>
    <w:rsid w:val="002B3F42"/>
    <w:rsid w:val="002B424C"/>
    <w:rsid w:val="002B42A9"/>
    <w:rsid w:val="002B508B"/>
    <w:rsid w:val="002B5134"/>
    <w:rsid w:val="002B5C21"/>
    <w:rsid w:val="002B629E"/>
    <w:rsid w:val="002B6680"/>
    <w:rsid w:val="002B68B3"/>
    <w:rsid w:val="002B69DE"/>
    <w:rsid w:val="002B6DC2"/>
    <w:rsid w:val="002B75D2"/>
    <w:rsid w:val="002B78A7"/>
    <w:rsid w:val="002B7FEB"/>
    <w:rsid w:val="002C02C3"/>
    <w:rsid w:val="002C04BB"/>
    <w:rsid w:val="002C0CBC"/>
    <w:rsid w:val="002C0DDE"/>
    <w:rsid w:val="002C19F9"/>
    <w:rsid w:val="002C1B9E"/>
    <w:rsid w:val="002C1DBD"/>
    <w:rsid w:val="002C22ED"/>
    <w:rsid w:val="002C2356"/>
    <w:rsid w:val="002C23A4"/>
    <w:rsid w:val="002C2C1C"/>
    <w:rsid w:val="002C3191"/>
    <w:rsid w:val="002C368A"/>
    <w:rsid w:val="002C36AE"/>
    <w:rsid w:val="002C378A"/>
    <w:rsid w:val="002C4253"/>
    <w:rsid w:val="002C450B"/>
    <w:rsid w:val="002C4B5C"/>
    <w:rsid w:val="002C4B5E"/>
    <w:rsid w:val="002C4FAE"/>
    <w:rsid w:val="002C4FEE"/>
    <w:rsid w:val="002C574E"/>
    <w:rsid w:val="002C57FF"/>
    <w:rsid w:val="002C7612"/>
    <w:rsid w:val="002C7618"/>
    <w:rsid w:val="002C78BE"/>
    <w:rsid w:val="002C7944"/>
    <w:rsid w:val="002D04A4"/>
    <w:rsid w:val="002D0886"/>
    <w:rsid w:val="002D127D"/>
    <w:rsid w:val="002D14B9"/>
    <w:rsid w:val="002D16ED"/>
    <w:rsid w:val="002D1871"/>
    <w:rsid w:val="002D1BAD"/>
    <w:rsid w:val="002D1C09"/>
    <w:rsid w:val="002D2AA0"/>
    <w:rsid w:val="002D2E7A"/>
    <w:rsid w:val="002D314A"/>
    <w:rsid w:val="002D3F90"/>
    <w:rsid w:val="002D44A7"/>
    <w:rsid w:val="002D4AF3"/>
    <w:rsid w:val="002D4C9E"/>
    <w:rsid w:val="002D505E"/>
    <w:rsid w:val="002D50B9"/>
    <w:rsid w:val="002D59AA"/>
    <w:rsid w:val="002D63E8"/>
    <w:rsid w:val="002D69F4"/>
    <w:rsid w:val="002D7260"/>
    <w:rsid w:val="002D72C5"/>
    <w:rsid w:val="002E0301"/>
    <w:rsid w:val="002E05A6"/>
    <w:rsid w:val="002E10D7"/>
    <w:rsid w:val="002E159C"/>
    <w:rsid w:val="002E1C25"/>
    <w:rsid w:val="002E1CD8"/>
    <w:rsid w:val="002E2634"/>
    <w:rsid w:val="002E2D4E"/>
    <w:rsid w:val="002E3117"/>
    <w:rsid w:val="002E35BE"/>
    <w:rsid w:val="002E3789"/>
    <w:rsid w:val="002E3C29"/>
    <w:rsid w:val="002E3CFC"/>
    <w:rsid w:val="002E3DF4"/>
    <w:rsid w:val="002E3EE3"/>
    <w:rsid w:val="002E4F9C"/>
    <w:rsid w:val="002E5296"/>
    <w:rsid w:val="002E577C"/>
    <w:rsid w:val="002E57D7"/>
    <w:rsid w:val="002E5EAD"/>
    <w:rsid w:val="002E648B"/>
    <w:rsid w:val="002F053D"/>
    <w:rsid w:val="002F0B7F"/>
    <w:rsid w:val="002F1A69"/>
    <w:rsid w:val="002F1BCE"/>
    <w:rsid w:val="002F2DA6"/>
    <w:rsid w:val="002F3A77"/>
    <w:rsid w:val="002F42B5"/>
    <w:rsid w:val="002F5A3D"/>
    <w:rsid w:val="002F5F43"/>
    <w:rsid w:val="002F6029"/>
    <w:rsid w:val="002F6E57"/>
    <w:rsid w:val="002F73EF"/>
    <w:rsid w:val="002F7AEF"/>
    <w:rsid w:val="00301791"/>
    <w:rsid w:val="003019C5"/>
    <w:rsid w:val="0030242A"/>
    <w:rsid w:val="00303076"/>
    <w:rsid w:val="00303CC4"/>
    <w:rsid w:val="003041FB"/>
    <w:rsid w:val="0030478E"/>
    <w:rsid w:val="0030482C"/>
    <w:rsid w:val="00304923"/>
    <w:rsid w:val="00305521"/>
    <w:rsid w:val="003066B6"/>
    <w:rsid w:val="00306879"/>
    <w:rsid w:val="003103FD"/>
    <w:rsid w:val="00311C3E"/>
    <w:rsid w:val="00311C50"/>
    <w:rsid w:val="00311C57"/>
    <w:rsid w:val="00312294"/>
    <w:rsid w:val="00312698"/>
    <w:rsid w:val="00312A28"/>
    <w:rsid w:val="0031312F"/>
    <w:rsid w:val="003145F7"/>
    <w:rsid w:val="003148C4"/>
    <w:rsid w:val="00314B17"/>
    <w:rsid w:val="0031590B"/>
    <w:rsid w:val="00315F0C"/>
    <w:rsid w:val="00316322"/>
    <w:rsid w:val="0031656F"/>
    <w:rsid w:val="00316B66"/>
    <w:rsid w:val="00317246"/>
    <w:rsid w:val="00317307"/>
    <w:rsid w:val="003174CD"/>
    <w:rsid w:val="00317E63"/>
    <w:rsid w:val="00320BA4"/>
    <w:rsid w:val="00321558"/>
    <w:rsid w:val="00321C82"/>
    <w:rsid w:val="00322236"/>
    <w:rsid w:val="00322548"/>
    <w:rsid w:val="003228F5"/>
    <w:rsid w:val="0032343B"/>
    <w:rsid w:val="0032346B"/>
    <w:rsid w:val="00323C2E"/>
    <w:rsid w:val="00323F44"/>
    <w:rsid w:val="00324603"/>
    <w:rsid w:val="003248BA"/>
    <w:rsid w:val="00324917"/>
    <w:rsid w:val="00325548"/>
    <w:rsid w:val="00325EB6"/>
    <w:rsid w:val="00326251"/>
    <w:rsid w:val="003273AF"/>
    <w:rsid w:val="0032788D"/>
    <w:rsid w:val="003278F5"/>
    <w:rsid w:val="003279FE"/>
    <w:rsid w:val="003303D5"/>
    <w:rsid w:val="003309DA"/>
    <w:rsid w:val="00331B5A"/>
    <w:rsid w:val="00332488"/>
    <w:rsid w:val="0033292E"/>
    <w:rsid w:val="00332C96"/>
    <w:rsid w:val="00332DB8"/>
    <w:rsid w:val="00333A25"/>
    <w:rsid w:val="00333D31"/>
    <w:rsid w:val="00333DF2"/>
    <w:rsid w:val="00333E8A"/>
    <w:rsid w:val="00334248"/>
    <w:rsid w:val="003342A7"/>
    <w:rsid w:val="00334938"/>
    <w:rsid w:val="00334D4B"/>
    <w:rsid w:val="003351FB"/>
    <w:rsid w:val="003355A2"/>
    <w:rsid w:val="003366D6"/>
    <w:rsid w:val="00337585"/>
    <w:rsid w:val="00337766"/>
    <w:rsid w:val="003408C9"/>
    <w:rsid w:val="00340A2D"/>
    <w:rsid w:val="00340FB8"/>
    <w:rsid w:val="0034133E"/>
    <w:rsid w:val="00341343"/>
    <w:rsid w:val="00341609"/>
    <w:rsid w:val="00341CBF"/>
    <w:rsid w:val="0034226F"/>
    <w:rsid w:val="00342318"/>
    <w:rsid w:val="00342530"/>
    <w:rsid w:val="00343CA5"/>
    <w:rsid w:val="003452CE"/>
    <w:rsid w:val="0034551A"/>
    <w:rsid w:val="0034578F"/>
    <w:rsid w:val="00345D88"/>
    <w:rsid w:val="00346733"/>
    <w:rsid w:val="003470EA"/>
    <w:rsid w:val="00347230"/>
    <w:rsid w:val="00347895"/>
    <w:rsid w:val="00347F0B"/>
    <w:rsid w:val="0034A1FB"/>
    <w:rsid w:val="00350031"/>
    <w:rsid w:val="00350397"/>
    <w:rsid w:val="003506F5"/>
    <w:rsid w:val="003509D9"/>
    <w:rsid w:val="003509EC"/>
    <w:rsid w:val="00350EBB"/>
    <w:rsid w:val="00351473"/>
    <w:rsid w:val="0035158B"/>
    <w:rsid w:val="00351C48"/>
    <w:rsid w:val="00351F08"/>
    <w:rsid w:val="0035220A"/>
    <w:rsid w:val="00352394"/>
    <w:rsid w:val="003523EB"/>
    <w:rsid w:val="003526C3"/>
    <w:rsid w:val="00352A75"/>
    <w:rsid w:val="00352E6A"/>
    <w:rsid w:val="00352ED2"/>
    <w:rsid w:val="003537D1"/>
    <w:rsid w:val="00353CA9"/>
    <w:rsid w:val="003545DC"/>
    <w:rsid w:val="00354F52"/>
    <w:rsid w:val="0035543A"/>
    <w:rsid w:val="003555A9"/>
    <w:rsid w:val="003558BC"/>
    <w:rsid w:val="00355F2F"/>
    <w:rsid w:val="003562C9"/>
    <w:rsid w:val="00357ABC"/>
    <w:rsid w:val="00357C07"/>
    <w:rsid w:val="00360466"/>
    <w:rsid w:val="003604CE"/>
    <w:rsid w:val="003609EB"/>
    <w:rsid w:val="00360C6E"/>
    <w:rsid w:val="00361F20"/>
    <w:rsid w:val="00361F62"/>
    <w:rsid w:val="00362B30"/>
    <w:rsid w:val="003634B2"/>
    <w:rsid w:val="003638CF"/>
    <w:rsid w:val="0036399F"/>
    <w:rsid w:val="00363BF7"/>
    <w:rsid w:val="0036569D"/>
    <w:rsid w:val="003656AC"/>
    <w:rsid w:val="0036593D"/>
    <w:rsid w:val="003661A4"/>
    <w:rsid w:val="00366308"/>
    <w:rsid w:val="00366A2C"/>
    <w:rsid w:val="00366F33"/>
    <w:rsid w:val="003676C4"/>
    <w:rsid w:val="00367D05"/>
    <w:rsid w:val="00370299"/>
    <w:rsid w:val="00370B3B"/>
    <w:rsid w:val="00370C42"/>
    <w:rsid w:val="0037112F"/>
    <w:rsid w:val="00371709"/>
    <w:rsid w:val="003719D5"/>
    <w:rsid w:val="00371B75"/>
    <w:rsid w:val="00371E14"/>
    <w:rsid w:val="00371F7C"/>
    <w:rsid w:val="00372EB2"/>
    <w:rsid w:val="003733AE"/>
    <w:rsid w:val="00373903"/>
    <w:rsid w:val="00373F57"/>
    <w:rsid w:val="00373F62"/>
    <w:rsid w:val="003743C2"/>
    <w:rsid w:val="0037472C"/>
    <w:rsid w:val="0037614A"/>
    <w:rsid w:val="003763D6"/>
    <w:rsid w:val="00377204"/>
    <w:rsid w:val="00377A04"/>
    <w:rsid w:val="00377D04"/>
    <w:rsid w:val="00381039"/>
    <w:rsid w:val="003816C1"/>
    <w:rsid w:val="00381CA1"/>
    <w:rsid w:val="0038209E"/>
    <w:rsid w:val="003824A1"/>
    <w:rsid w:val="003846ED"/>
    <w:rsid w:val="00384D4A"/>
    <w:rsid w:val="00384F12"/>
    <w:rsid w:val="00384F51"/>
    <w:rsid w:val="00385D0D"/>
    <w:rsid w:val="00385DFB"/>
    <w:rsid w:val="00386016"/>
    <w:rsid w:val="0038649F"/>
    <w:rsid w:val="003864DE"/>
    <w:rsid w:val="00386681"/>
    <w:rsid w:val="003875E6"/>
    <w:rsid w:val="00387B66"/>
    <w:rsid w:val="00387D95"/>
    <w:rsid w:val="0039052C"/>
    <w:rsid w:val="0039076B"/>
    <w:rsid w:val="00390A25"/>
    <w:rsid w:val="00391041"/>
    <w:rsid w:val="00391392"/>
    <w:rsid w:val="00392286"/>
    <w:rsid w:val="00392933"/>
    <w:rsid w:val="00392AAF"/>
    <w:rsid w:val="00392C22"/>
    <w:rsid w:val="00392FE9"/>
    <w:rsid w:val="003932EC"/>
    <w:rsid w:val="00393E1B"/>
    <w:rsid w:val="0039405F"/>
    <w:rsid w:val="00395065"/>
    <w:rsid w:val="00395536"/>
    <w:rsid w:val="00395C08"/>
    <w:rsid w:val="003968FE"/>
    <w:rsid w:val="00396E22"/>
    <w:rsid w:val="0039733A"/>
    <w:rsid w:val="00397421"/>
    <w:rsid w:val="00397496"/>
    <w:rsid w:val="003A041C"/>
    <w:rsid w:val="003A0717"/>
    <w:rsid w:val="003A0735"/>
    <w:rsid w:val="003A0B8B"/>
    <w:rsid w:val="003A1896"/>
    <w:rsid w:val="003A1CA9"/>
    <w:rsid w:val="003A1E8F"/>
    <w:rsid w:val="003A29A0"/>
    <w:rsid w:val="003A2C24"/>
    <w:rsid w:val="003A30D3"/>
    <w:rsid w:val="003A357E"/>
    <w:rsid w:val="003A4006"/>
    <w:rsid w:val="003A4547"/>
    <w:rsid w:val="003A4A9D"/>
    <w:rsid w:val="003A4BDC"/>
    <w:rsid w:val="003A4D17"/>
    <w:rsid w:val="003A4FCD"/>
    <w:rsid w:val="003A50A8"/>
    <w:rsid w:val="003A52FC"/>
    <w:rsid w:val="003A58F8"/>
    <w:rsid w:val="003A64F2"/>
    <w:rsid w:val="003A739D"/>
    <w:rsid w:val="003A7744"/>
    <w:rsid w:val="003A7749"/>
    <w:rsid w:val="003A79B0"/>
    <w:rsid w:val="003A7AA5"/>
    <w:rsid w:val="003A7B9A"/>
    <w:rsid w:val="003B0321"/>
    <w:rsid w:val="003B09E1"/>
    <w:rsid w:val="003B0D73"/>
    <w:rsid w:val="003B0EC1"/>
    <w:rsid w:val="003B103B"/>
    <w:rsid w:val="003B2808"/>
    <w:rsid w:val="003B3491"/>
    <w:rsid w:val="003B4070"/>
    <w:rsid w:val="003B4120"/>
    <w:rsid w:val="003B4502"/>
    <w:rsid w:val="003B467C"/>
    <w:rsid w:val="003B476E"/>
    <w:rsid w:val="003B4D0F"/>
    <w:rsid w:val="003B4EE0"/>
    <w:rsid w:val="003B5023"/>
    <w:rsid w:val="003B5580"/>
    <w:rsid w:val="003B76D0"/>
    <w:rsid w:val="003B7E92"/>
    <w:rsid w:val="003B7EA6"/>
    <w:rsid w:val="003C0149"/>
    <w:rsid w:val="003C04EA"/>
    <w:rsid w:val="003C0550"/>
    <w:rsid w:val="003C0DD2"/>
    <w:rsid w:val="003C0E9E"/>
    <w:rsid w:val="003C13DD"/>
    <w:rsid w:val="003C18E9"/>
    <w:rsid w:val="003C1FB3"/>
    <w:rsid w:val="003C24B0"/>
    <w:rsid w:val="003C2AE5"/>
    <w:rsid w:val="003C2D26"/>
    <w:rsid w:val="003C2E9D"/>
    <w:rsid w:val="003C31D5"/>
    <w:rsid w:val="003C364E"/>
    <w:rsid w:val="003C4508"/>
    <w:rsid w:val="003C47A1"/>
    <w:rsid w:val="003C53F4"/>
    <w:rsid w:val="003C5633"/>
    <w:rsid w:val="003C6318"/>
    <w:rsid w:val="003C632A"/>
    <w:rsid w:val="003C6331"/>
    <w:rsid w:val="003C663C"/>
    <w:rsid w:val="003C6C26"/>
    <w:rsid w:val="003C7325"/>
    <w:rsid w:val="003C7A9E"/>
    <w:rsid w:val="003D0DA3"/>
    <w:rsid w:val="003D181A"/>
    <w:rsid w:val="003D2388"/>
    <w:rsid w:val="003D284F"/>
    <w:rsid w:val="003D2BA9"/>
    <w:rsid w:val="003D2C79"/>
    <w:rsid w:val="003D2E06"/>
    <w:rsid w:val="003D3220"/>
    <w:rsid w:val="003D3993"/>
    <w:rsid w:val="003D40BF"/>
    <w:rsid w:val="003D43CB"/>
    <w:rsid w:val="003D477E"/>
    <w:rsid w:val="003D4A38"/>
    <w:rsid w:val="003D500F"/>
    <w:rsid w:val="003D5A55"/>
    <w:rsid w:val="003D6283"/>
    <w:rsid w:val="003D646A"/>
    <w:rsid w:val="003D66D4"/>
    <w:rsid w:val="003D6F3A"/>
    <w:rsid w:val="003D72DE"/>
    <w:rsid w:val="003D7632"/>
    <w:rsid w:val="003E0860"/>
    <w:rsid w:val="003E0A50"/>
    <w:rsid w:val="003E0F6F"/>
    <w:rsid w:val="003E134B"/>
    <w:rsid w:val="003E1D78"/>
    <w:rsid w:val="003E1D81"/>
    <w:rsid w:val="003E249E"/>
    <w:rsid w:val="003E2772"/>
    <w:rsid w:val="003E2D41"/>
    <w:rsid w:val="003E2E8F"/>
    <w:rsid w:val="003E4203"/>
    <w:rsid w:val="003E4480"/>
    <w:rsid w:val="003E4664"/>
    <w:rsid w:val="003E4CD0"/>
    <w:rsid w:val="003E5338"/>
    <w:rsid w:val="003E54D0"/>
    <w:rsid w:val="003E56A4"/>
    <w:rsid w:val="003E571C"/>
    <w:rsid w:val="003E5E03"/>
    <w:rsid w:val="003E6F5B"/>
    <w:rsid w:val="003E7AEF"/>
    <w:rsid w:val="003E7CF0"/>
    <w:rsid w:val="003F00E6"/>
    <w:rsid w:val="003F02DF"/>
    <w:rsid w:val="003F0606"/>
    <w:rsid w:val="003F1656"/>
    <w:rsid w:val="003F1AAC"/>
    <w:rsid w:val="003F1C04"/>
    <w:rsid w:val="003F1DCC"/>
    <w:rsid w:val="003F1EC2"/>
    <w:rsid w:val="003F2863"/>
    <w:rsid w:val="003F33A2"/>
    <w:rsid w:val="003F3C14"/>
    <w:rsid w:val="003F4359"/>
    <w:rsid w:val="003F444F"/>
    <w:rsid w:val="003F4A82"/>
    <w:rsid w:val="003F4A9A"/>
    <w:rsid w:val="003F4F06"/>
    <w:rsid w:val="003F523D"/>
    <w:rsid w:val="003F5636"/>
    <w:rsid w:val="003F58BE"/>
    <w:rsid w:val="003F5B2A"/>
    <w:rsid w:val="003F5D35"/>
    <w:rsid w:val="003F5E07"/>
    <w:rsid w:val="003F6397"/>
    <w:rsid w:val="003F6DCB"/>
    <w:rsid w:val="003F74F9"/>
    <w:rsid w:val="003F7C96"/>
    <w:rsid w:val="004007EE"/>
    <w:rsid w:val="00400C50"/>
    <w:rsid w:val="00400E35"/>
    <w:rsid w:val="00402200"/>
    <w:rsid w:val="00402274"/>
    <w:rsid w:val="004028C6"/>
    <w:rsid w:val="004028DA"/>
    <w:rsid w:val="00402C02"/>
    <w:rsid w:val="00402E60"/>
    <w:rsid w:val="004032A0"/>
    <w:rsid w:val="00403F98"/>
    <w:rsid w:val="00404172"/>
    <w:rsid w:val="004043A4"/>
    <w:rsid w:val="004044DC"/>
    <w:rsid w:val="00405093"/>
    <w:rsid w:val="00405519"/>
    <w:rsid w:val="00405654"/>
    <w:rsid w:val="00405ADA"/>
    <w:rsid w:val="00406B0C"/>
    <w:rsid w:val="00407661"/>
    <w:rsid w:val="0041001B"/>
    <w:rsid w:val="00410318"/>
    <w:rsid w:val="004104EF"/>
    <w:rsid w:val="0041064E"/>
    <w:rsid w:val="004107EB"/>
    <w:rsid w:val="00410AB1"/>
    <w:rsid w:val="00411038"/>
    <w:rsid w:val="004111A0"/>
    <w:rsid w:val="00411803"/>
    <w:rsid w:val="0041182A"/>
    <w:rsid w:val="00411C01"/>
    <w:rsid w:val="00412C61"/>
    <w:rsid w:val="0041319E"/>
    <w:rsid w:val="00413827"/>
    <w:rsid w:val="0041457F"/>
    <w:rsid w:val="004145A3"/>
    <w:rsid w:val="004148B7"/>
    <w:rsid w:val="004157E1"/>
    <w:rsid w:val="00416E77"/>
    <w:rsid w:val="00417D0D"/>
    <w:rsid w:val="00420A59"/>
    <w:rsid w:val="00421445"/>
    <w:rsid w:val="00421B77"/>
    <w:rsid w:val="0042240C"/>
    <w:rsid w:val="0042253A"/>
    <w:rsid w:val="00422A16"/>
    <w:rsid w:val="004231E0"/>
    <w:rsid w:val="004233C8"/>
    <w:rsid w:val="00423C2E"/>
    <w:rsid w:val="00423DB0"/>
    <w:rsid w:val="00424192"/>
    <w:rsid w:val="00424473"/>
    <w:rsid w:val="0042464E"/>
    <w:rsid w:val="004253BF"/>
    <w:rsid w:val="00425439"/>
    <w:rsid w:val="0042549F"/>
    <w:rsid w:val="00425649"/>
    <w:rsid w:val="0042581D"/>
    <w:rsid w:val="00425BE6"/>
    <w:rsid w:val="00425E72"/>
    <w:rsid w:val="00425F59"/>
    <w:rsid w:val="00425F63"/>
    <w:rsid w:val="004263A9"/>
    <w:rsid w:val="00426D81"/>
    <w:rsid w:val="0042772D"/>
    <w:rsid w:val="004301C8"/>
    <w:rsid w:val="00430572"/>
    <w:rsid w:val="004306F3"/>
    <w:rsid w:val="00430ACC"/>
    <w:rsid w:val="00431091"/>
    <w:rsid w:val="00431456"/>
    <w:rsid w:val="00432728"/>
    <w:rsid w:val="004327EC"/>
    <w:rsid w:val="004328DD"/>
    <w:rsid w:val="004329D5"/>
    <w:rsid w:val="00432C72"/>
    <w:rsid w:val="00432D5A"/>
    <w:rsid w:val="0043322A"/>
    <w:rsid w:val="00433322"/>
    <w:rsid w:val="004340F8"/>
    <w:rsid w:val="004344FC"/>
    <w:rsid w:val="0043455D"/>
    <w:rsid w:val="00434CB8"/>
    <w:rsid w:val="00435028"/>
    <w:rsid w:val="0043509A"/>
    <w:rsid w:val="00436688"/>
    <w:rsid w:val="0043704E"/>
    <w:rsid w:val="00437143"/>
    <w:rsid w:val="00437266"/>
    <w:rsid w:val="004374E9"/>
    <w:rsid w:val="004375AD"/>
    <w:rsid w:val="00437E37"/>
    <w:rsid w:val="00440479"/>
    <w:rsid w:val="00440C12"/>
    <w:rsid w:val="00440C60"/>
    <w:rsid w:val="00440D23"/>
    <w:rsid w:val="00441043"/>
    <w:rsid w:val="004412E4"/>
    <w:rsid w:val="004413EF"/>
    <w:rsid w:val="00441750"/>
    <w:rsid w:val="00441E84"/>
    <w:rsid w:val="00442627"/>
    <w:rsid w:val="004428B5"/>
    <w:rsid w:val="00442A9A"/>
    <w:rsid w:val="00443565"/>
    <w:rsid w:val="00444474"/>
    <w:rsid w:val="00444FFD"/>
    <w:rsid w:val="00446031"/>
    <w:rsid w:val="00446036"/>
    <w:rsid w:val="004465C5"/>
    <w:rsid w:val="0044696F"/>
    <w:rsid w:val="00447281"/>
    <w:rsid w:val="004476F2"/>
    <w:rsid w:val="00447994"/>
    <w:rsid w:val="00447CF6"/>
    <w:rsid w:val="00447D05"/>
    <w:rsid w:val="00447EB7"/>
    <w:rsid w:val="0045068A"/>
    <w:rsid w:val="00450971"/>
    <w:rsid w:val="00450A87"/>
    <w:rsid w:val="0045176D"/>
    <w:rsid w:val="004517B1"/>
    <w:rsid w:val="0045197A"/>
    <w:rsid w:val="00451D0E"/>
    <w:rsid w:val="00452D09"/>
    <w:rsid w:val="004532AB"/>
    <w:rsid w:val="0045363C"/>
    <w:rsid w:val="00453CBF"/>
    <w:rsid w:val="00453D66"/>
    <w:rsid w:val="00454000"/>
    <w:rsid w:val="00455314"/>
    <w:rsid w:val="004556FE"/>
    <w:rsid w:val="0045713E"/>
    <w:rsid w:val="0045738E"/>
    <w:rsid w:val="00460C59"/>
    <w:rsid w:val="00460F0C"/>
    <w:rsid w:val="00461222"/>
    <w:rsid w:val="004617FB"/>
    <w:rsid w:val="00461973"/>
    <w:rsid w:val="004619DE"/>
    <w:rsid w:val="00462811"/>
    <w:rsid w:val="00463143"/>
    <w:rsid w:val="0046326B"/>
    <w:rsid w:val="00463277"/>
    <w:rsid w:val="00463B05"/>
    <w:rsid w:val="00463C56"/>
    <w:rsid w:val="00464046"/>
    <w:rsid w:val="004646DA"/>
    <w:rsid w:val="00464DD5"/>
    <w:rsid w:val="004653CD"/>
    <w:rsid w:val="004659F6"/>
    <w:rsid w:val="00465A74"/>
    <w:rsid w:val="004661F1"/>
    <w:rsid w:val="00466479"/>
    <w:rsid w:val="00466620"/>
    <w:rsid w:val="00466799"/>
    <w:rsid w:val="00466BDC"/>
    <w:rsid w:val="00466D3C"/>
    <w:rsid w:val="00466EA2"/>
    <w:rsid w:val="0047011D"/>
    <w:rsid w:val="00470509"/>
    <w:rsid w:val="00470D44"/>
    <w:rsid w:val="00471FED"/>
    <w:rsid w:val="004732C8"/>
    <w:rsid w:val="004733F4"/>
    <w:rsid w:val="00474698"/>
    <w:rsid w:val="004749FE"/>
    <w:rsid w:val="00474A1E"/>
    <w:rsid w:val="00474CBC"/>
    <w:rsid w:val="00474FB1"/>
    <w:rsid w:val="0047537E"/>
    <w:rsid w:val="004755E3"/>
    <w:rsid w:val="00476563"/>
    <w:rsid w:val="00476F55"/>
    <w:rsid w:val="0047733C"/>
    <w:rsid w:val="004774C7"/>
    <w:rsid w:val="0047764D"/>
    <w:rsid w:val="00477D3B"/>
    <w:rsid w:val="00477FC2"/>
    <w:rsid w:val="004804BC"/>
    <w:rsid w:val="00480641"/>
    <w:rsid w:val="004808CE"/>
    <w:rsid w:val="00480AC2"/>
    <w:rsid w:val="00480FD5"/>
    <w:rsid w:val="00481291"/>
    <w:rsid w:val="00482733"/>
    <w:rsid w:val="004829D7"/>
    <w:rsid w:val="00482E25"/>
    <w:rsid w:val="00482E42"/>
    <w:rsid w:val="00482F41"/>
    <w:rsid w:val="0048317D"/>
    <w:rsid w:val="004831BB"/>
    <w:rsid w:val="00483748"/>
    <w:rsid w:val="00483C1F"/>
    <w:rsid w:val="0048417C"/>
    <w:rsid w:val="004842A4"/>
    <w:rsid w:val="004847F3"/>
    <w:rsid w:val="00484836"/>
    <w:rsid w:val="00484ADD"/>
    <w:rsid w:val="00484BA5"/>
    <w:rsid w:val="00485AA3"/>
    <w:rsid w:val="00485BBB"/>
    <w:rsid w:val="00485D71"/>
    <w:rsid w:val="00486187"/>
    <w:rsid w:val="0048640A"/>
    <w:rsid w:val="004867AD"/>
    <w:rsid w:val="00487FBC"/>
    <w:rsid w:val="00490099"/>
    <w:rsid w:val="004901AF"/>
    <w:rsid w:val="004904F3"/>
    <w:rsid w:val="0049074B"/>
    <w:rsid w:val="004907A3"/>
    <w:rsid w:val="00491658"/>
    <w:rsid w:val="00491D18"/>
    <w:rsid w:val="0049241F"/>
    <w:rsid w:val="004932E5"/>
    <w:rsid w:val="004933F7"/>
    <w:rsid w:val="004934C9"/>
    <w:rsid w:val="00493818"/>
    <w:rsid w:val="0049394A"/>
    <w:rsid w:val="00493CB2"/>
    <w:rsid w:val="00493EBB"/>
    <w:rsid w:val="00494302"/>
    <w:rsid w:val="00494995"/>
    <w:rsid w:val="00494CD2"/>
    <w:rsid w:val="00494F86"/>
    <w:rsid w:val="0049519A"/>
    <w:rsid w:val="00496773"/>
    <w:rsid w:val="00496A68"/>
    <w:rsid w:val="00496B5E"/>
    <w:rsid w:val="004979EB"/>
    <w:rsid w:val="004A0977"/>
    <w:rsid w:val="004A15EB"/>
    <w:rsid w:val="004A1643"/>
    <w:rsid w:val="004A16E8"/>
    <w:rsid w:val="004A1C35"/>
    <w:rsid w:val="004A1E71"/>
    <w:rsid w:val="004A1EF8"/>
    <w:rsid w:val="004A2CB0"/>
    <w:rsid w:val="004A3F54"/>
    <w:rsid w:val="004A4152"/>
    <w:rsid w:val="004A41FF"/>
    <w:rsid w:val="004A4BB7"/>
    <w:rsid w:val="004A52DB"/>
    <w:rsid w:val="004A5653"/>
    <w:rsid w:val="004A56EB"/>
    <w:rsid w:val="004A5B0F"/>
    <w:rsid w:val="004A5BF9"/>
    <w:rsid w:val="004A6283"/>
    <w:rsid w:val="004A6377"/>
    <w:rsid w:val="004A68F1"/>
    <w:rsid w:val="004A68F3"/>
    <w:rsid w:val="004A78A0"/>
    <w:rsid w:val="004A7BEE"/>
    <w:rsid w:val="004B0325"/>
    <w:rsid w:val="004B0C01"/>
    <w:rsid w:val="004B1260"/>
    <w:rsid w:val="004B471B"/>
    <w:rsid w:val="004B47C9"/>
    <w:rsid w:val="004B4EC8"/>
    <w:rsid w:val="004B4F31"/>
    <w:rsid w:val="004B51C7"/>
    <w:rsid w:val="004B6249"/>
    <w:rsid w:val="004B661A"/>
    <w:rsid w:val="004B69C9"/>
    <w:rsid w:val="004B6A3E"/>
    <w:rsid w:val="004B6C68"/>
    <w:rsid w:val="004B6EF7"/>
    <w:rsid w:val="004B752F"/>
    <w:rsid w:val="004B759B"/>
    <w:rsid w:val="004B7803"/>
    <w:rsid w:val="004B7843"/>
    <w:rsid w:val="004B790B"/>
    <w:rsid w:val="004B7E0A"/>
    <w:rsid w:val="004C0262"/>
    <w:rsid w:val="004C0B5C"/>
    <w:rsid w:val="004C0DD7"/>
    <w:rsid w:val="004C1E48"/>
    <w:rsid w:val="004C216F"/>
    <w:rsid w:val="004C217D"/>
    <w:rsid w:val="004C2351"/>
    <w:rsid w:val="004C248B"/>
    <w:rsid w:val="004C2E9F"/>
    <w:rsid w:val="004C2EEB"/>
    <w:rsid w:val="004C3266"/>
    <w:rsid w:val="004C33E8"/>
    <w:rsid w:val="004C3767"/>
    <w:rsid w:val="004C3C98"/>
    <w:rsid w:val="004C43C0"/>
    <w:rsid w:val="004C45E8"/>
    <w:rsid w:val="004C47F0"/>
    <w:rsid w:val="004C48F9"/>
    <w:rsid w:val="004C502C"/>
    <w:rsid w:val="004C5359"/>
    <w:rsid w:val="004C5C8A"/>
    <w:rsid w:val="004C60B4"/>
    <w:rsid w:val="004C61E8"/>
    <w:rsid w:val="004C639F"/>
    <w:rsid w:val="004C713A"/>
    <w:rsid w:val="004C735B"/>
    <w:rsid w:val="004C79E5"/>
    <w:rsid w:val="004D0AB1"/>
    <w:rsid w:val="004D1613"/>
    <w:rsid w:val="004D1BB7"/>
    <w:rsid w:val="004D1EBB"/>
    <w:rsid w:val="004D2624"/>
    <w:rsid w:val="004D28CC"/>
    <w:rsid w:val="004D34C2"/>
    <w:rsid w:val="004D3565"/>
    <w:rsid w:val="004D3CB7"/>
    <w:rsid w:val="004D3EE0"/>
    <w:rsid w:val="004D4249"/>
    <w:rsid w:val="004D45D0"/>
    <w:rsid w:val="004D4B39"/>
    <w:rsid w:val="004D4E73"/>
    <w:rsid w:val="004D522D"/>
    <w:rsid w:val="004D6308"/>
    <w:rsid w:val="004D68DB"/>
    <w:rsid w:val="004D73A1"/>
    <w:rsid w:val="004D7767"/>
    <w:rsid w:val="004E0103"/>
    <w:rsid w:val="004E02DC"/>
    <w:rsid w:val="004E050D"/>
    <w:rsid w:val="004E070C"/>
    <w:rsid w:val="004E092D"/>
    <w:rsid w:val="004E0B17"/>
    <w:rsid w:val="004E1D64"/>
    <w:rsid w:val="004E1DA2"/>
    <w:rsid w:val="004E1E14"/>
    <w:rsid w:val="004E1F7B"/>
    <w:rsid w:val="004E21C4"/>
    <w:rsid w:val="004E21F1"/>
    <w:rsid w:val="004E2DA8"/>
    <w:rsid w:val="004E3B01"/>
    <w:rsid w:val="004E3C03"/>
    <w:rsid w:val="004E4292"/>
    <w:rsid w:val="004E4AC7"/>
    <w:rsid w:val="004E4DB2"/>
    <w:rsid w:val="004E573B"/>
    <w:rsid w:val="004E5890"/>
    <w:rsid w:val="004E5A83"/>
    <w:rsid w:val="004E5C44"/>
    <w:rsid w:val="004E5C59"/>
    <w:rsid w:val="004E61C5"/>
    <w:rsid w:val="004E6436"/>
    <w:rsid w:val="004E6796"/>
    <w:rsid w:val="004E6955"/>
    <w:rsid w:val="004E6B1F"/>
    <w:rsid w:val="004E6C70"/>
    <w:rsid w:val="004E6CC4"/>
    <w:rsid w:val="004E7027"/>
    <w:rsid w:val="004E736E"/>
    <w:rsid w:val="004E74CE"/>
    <w:rsid w:val="004E78D4"/>
    <w:rsid w:val="004E7AEE"/>
    <w:rsid w:val="004F031C"/>
    <w:rsid w:val="004F08BF"/>
    <w:rsid w:val="004F1144"/>
    <w:rsid w:val="004F18CF"/>
    <w:rsid w:val="004F19BD"/>
    <w:rsid w:val="004F2304"/>
    <w:rsid w:val="004F27A4"/>
    <w:rsid w:val="004F2FE0"/>
    <w:rsid w:val="004F315B"/>
    <w:rsid w:val="004F3A30"/>
    <w:rsid w:val="004F3ACE"/>
    <w:rsid w:val="004F4717"/>
    <w:rsid w:val="004F4C99"/>
    <w:rsid w:val="004F4EC3"/>
    <w:rsid w:val="004F4EF3"/>
    <w:rsid w:val="004F5111"/>
    <w:rsid w:val="004F57BF"/>
    <w:rsid w:val="004F7368"/>
    <w:rsid w:val="004F7403"/>
    <w:rsid w:val="004F7AAC"/>
    <w:rsid w:val="004F7F0A"/>
    <w:rsid w:val="0050039F"/>
    <w:rsid w:val="00500A11"/>
    <w:rsid w:val="00500D27"/>
    <w:rsid w:val="00501BAE"/>
    <w:rsid w:val="00501C20"/>
    <w:rsid w:val="00501F6F"/>
    <w:rsid w:val="0050272E"/>
    <w:rsid w:val="00503C37"/>
    <w:rsid w:val="0050498F"/>
    <w:rsid w:val="00504A04"/>
    <w:rsid w:val="00504E3D"/>
    <w:rsid w:val="0050535B"/>
    <w:rsid w:val="0050538B"/>
    <w:rsid w:val="00505A1B"/>
    <w:rsid w:val="00505B0B"/>
    <w:rsid w:val="00505D5F"/>
    <w:rsid w:val="00506008"/>
    <w:rsid w:val="005060B8"/>
    <w:rsid w:val="0050707C"/>
    <w:rsid w:val="0050733E"/>
    <w:rsid w:val="0050747E"/>
    <w:rsid w:val="00510196"/>
    <w:rsid w:val="00510621"/>
    <w:rsid w:val="00510B74"/>
    <w:rsid w:val="00511489"/>
    <w:rsid w:val="00511809"/>
    <w:rsid w:val="005133DE"/>
    <w:rsid w:val="00513B8B"/>
    <w:rsid w:val="00513C09"/>
    <w:rsid w:val="00513DE0"/>
    <w:rsid w:val="00513EDA"/>
    <w:rsid w:val="00514241"/>
    <w:rsid w:val="00514D87"/>
    <w:rsid w:val="00514E8D"/>
    <w:rsid w:val="00515263"/>
    <w:rsid w:val="00515B17"/>
    <w:rsid w:val="0051661E"/>
    <w:rsid w:val="00516C8F"/>
    <w:rsid w:val="0051799B"/>
    <w:rsid w:val="00517B2A"/>
    <w:rsid w:val="005200D3"/>
    <w:rsid w:val="0052086C"/>
    <w:rsid w:val="00520A1D"/>
    <w:rsid w:val="00520AA0"/>
    <w:rsid w:val="00520B30"/>
    <w:rsid w:val="00520BA0"/>
    <w:rsid w:val="005216B4"/>
    <w:rsid w:val="0052199E"/>
    <w:rsid w:val="00521D27"/>
    <w:rsid w:val="00521D35"/>
    <w:rsid w:val="00522291"/>
    <w:rsid w:val="00522D78"/>
    <w:rsid w:val="00523054"/>
    <w:rsid w:val="00523076"/>
    <w:rsid w:val="005230B7"/>
    <w:rsid w:val="005232F0"/>
    <w:rsid w:val="005237AC"/>
    <w:rsid w:val="00523B52"/>
    <w:rsid w:val="00523F09"/>
    <w:rsid w:val="005240C5"/>
    <w:rsid w:val="00524471"/>
    <w:rsid w:val="00524C94"/>
    <w:rsid w:val="00524DF9"/>
    <w:rsid w:val="00525381"/>
    <w:rsid w:val="005258CD"/>
    <w:rsid w:val="005259E2"/>
    <w:rsid w:val="00525AB5"/>
    <w:rsid w:val="00526168"/>
    <w:rsid w:val="00526483"/>
    <w:rsid w:val="0052695F"/>
    <w:rsid w:val="00526996"/>
    <w:rsid w:val="00527C25"/>
    <w:rsid w:val="0053044C"/>
    <w:rsid w:val="00531331"/>
    <w:rsid w:val="005317AC"/>
    <w:rsid w:val="00531DAA"/>
    <w:rsid w:val="00531E5E"/>
    <w:rsid w:val="00532914"/>
    <w:rsid w:val="00532997"/>
    <w:rsid w:val="00532E54"/>
    <w:rsid w:val="005334A0"/>
    <w:rsid w:val="005337BD"/>
    <w:rsid w:val="00533AB6"/>
    <w:rsid w:val="005343EE"/>
    <w:rsid w:val="00534A5C"/>
    <w:rsid w:val="00534E41"/>
    <w:rsid w:val="0053523F"/>
    <w:rsid w:val="005357BF"/>
    <w:rsid w:val="00535D81"/>
    <w:rsid w:val="00535FFF"/>
    <w:rsid w:val="005365CE"/>
    <w:rsid w:val="005367D5"/>
    <w:rsid w:val="00537ED2"/>
    <w:rsid w:val="0054018D"/>
    <w:rsid w:val="005407E0"/>
    <w:rsid w:val="00540BDB"/>
    <w:rsid w:val="00540C5E"/>
    <w:rsid w:val="00540D79"/>
    <w:rsid w:val="00541089"/>
    <w:rsid w:val="005415E5"/>
    <w:rsid w:val="00541A04"/>
    <w:rsid w:val="00542300"/>
    <w:rsid w:val="00542B82"/>
    <w:rsid w:val="00543037"/>
    <w:rsid w:val="0054335E"/>
    <w:rsid w:val="00543D30"/>
    <w:rsid w:val="00544063"/>
    <w:rsid w:val="0054424B"/>
    <w:rsid w:val="0054427D"/>
    <w:rsid w:val="00545087"/>
    <w:rsid w:val="00545234"/>
    <w:rsid w:val="00545271"/>
    <w:rsid w:val="0054548B"/>
    <w:rsid w:val="005464D6"/>
    <w:rsid w:val="0054655D"/>
    <w:rsid w:val="005469A8"/>
    <w:rsid w:val="00546F11"/>
    <w:rsid w:val="00547489"/>
    <w:rsid w:val="0055062A"/>
    <w:rsid w:val="00550C6E"/>
    <w:rsid w:val="00550CA0"/>
    <w:rsid w:val="00551178"/>
    <w:rsid w:val="005517DC"/>
    <w:rsid w:val="005523E6"/>
    <w:rsid w:val="00552B28"/>
    <w:rsid w:val="005536B1"/>
    <w:rsid w:val="005538D8"/>
    <w:rsid w:val="00553AF9"/>
    <w:rsid w:val="00553D38"/>
    <w:rsid w:val="00553D87"/>
    <w:rsid w:val="00553DC1"/>
    <w:rsid w:val="00553E01"/>
    <w:rsid w:val="00554126"/>
    <w:rsid w:val="005542E6"/>
    <w:rsid w:val="00554300"/>
    <w:rsid w:val="0055465B"/>
    <w:rsid w:val="005546F4"/>
    <w:rsid w:val="0055483A"/>
    <w:rsid w:val="00554902"/>
    <w:rsid w:val="00554A9B"/>
    <w:rsid w:val="00554B52"/>
    <w:rsid w:val="00554E13"/>
    <w:rsid w:val="005552F3"/>
    <w:rsid w:val="0055604F"/>
    <w:rsid w:val="0055698B"/>
    <w:rsid w:val="00557159"/>
    <w:rsid w:val="005572AC"/>
    <w:rsid w:val="00557811"/>
    <w:rsid w:val="00557854"/>
    <w:rsid w:val="00557F80"/>
    <w:rsid w:val="00560243"/>
    <w:rsid w:val="00560338"/>
    <w:rsid w:val="00560CFA"/>
    <w:rsid w:val="00560F66"/>
    <w:rsid w:val="005612F4"/>
    <w:rsid w:val="00561EAD"/>
    <w:rsid w:val="005629A7"/>
    <w:rsid w:val="005630B6"/>
    <w:rsid w:val="00564007"/>
    <w:rsid w:val="00564301"/>
    <w:rsid w:val="005643A7"/>
    <w:rsid w:val="005643D3"/>
    <w:rsid w:val="00564E40"/>
    <w:rsid w:val="00565DEA"/>
    <w:rsid w:val="00565FDD"/>
    <w:rsid w:val="005660C5"/>
    <w:rsid w:val="005663F5"/>
    <w:rsid w:val="00566725"/>
    <w:rsid w:val="00566EE0"/>
    <w:rsid w:val="0056700C"/>
    <w:rsid w:val="00567230"/>
    <w:rsid w:val="0056732A"/>
    <w:rsid w:val="005673E9"/>
    <w:rsid w:val="0056760D"/>
    <w:rsid w:val="00567769"/>
    <w:rsid w:val="0057007F"/>
    <w:rsid w:val="0057023F"/>
    <w:rsid w:val="00570BC3"/>
    <w:rsid w:val="00570C13"/>
    <w:rsid w:val="00570C34"/>
    <w:rsid w:val="00571043"/>
    <w:rsid w:val="005715FF"/>
    <w:rsid w:val="005721A4"/>
    <w:rsid w:val="005728EC"/>
    <w:rsid w:val="00572F20"/>
    <w:rsid w:val="00573B7D"/>
    <w:rsid w:val="0057471C"/>
    <w:rsid w:val="0057476F"/>
    <w:rsid w:val="00574A4F"/>
    <w:rsid w:val="005756D6"/>
    <w:rsid w:val="00575C61"/>
    <w:rsid w:val="00575F28"/>
    <w:rsid w:val="00576621"/>
    <w:rsid w:val="0057676C"/>
    <w:rsid w:val="00576E84"/>
    <w:rsid w:val="00576E97"/>
    <w:rsid w:val="0057700C"/>
    <w:rsid w:val="0057721C"/>
    <w:rsid w:val="00577284"/>
    <w:rsid w:val="00577FAD"/>
    <w:rsid w:val="00580A55"/>
    <w:rsid w:val="0058181D"/>
    <w:rsid w:val="0058208C"/>
    <w:rsid w:val="005822F1"/>
    <w:rsid w:val="00582959"/>
    <w:rsid w:val="0058375C"/>
    <w:rsid w:val="00583CD9"/>
    <w:rsid w:val="0058401C"/>
    <w:rsid w:val="00584101"/>
    <w:rsid w:val="00584480"/>
    <w:rsid w:val="0058453A"/>
    <w:rsid w:val="0058469A"/>
    <w:rsid w:val="00584750"/>
    <w:rsid w:val="00584BFC"/>
    <w:rsid w:val="00584D45"/>
    <w:rsid w:val="00585029"/>
    <w:rsid w:val="0058503A"/>
    <w:rsid w:val="005852BB"/>
    <w:rsid w:val="00585CD5"/>
    <w:rsid w:val="00586028"/>
    <w:rsid w:val="00586A14"/>
    <w:rsid w:val="00586C12"/>
    <w:rsid w:val="00587133"/>
    <w:rsid w:val="00587C2E"/>
    <w:rsid w:val="00587D0C"/>
    <w:rsid w:val="00592FAE"/>
    <w:rsid w:val="0059301B"/>
    <w:rsid w:val="0059309B"/>
    <w:rsid w:val="00593404"/>
    <w:rsid w:val="00593428"/>
    <w:rsid w:val="0059364F"/>
    <w:rsid w:val="00593C9C"/>
    <w:rsid w:val="0059466A"/>
    <w:rsid w:val="00594A90"/>
    <w:rsid w:val="00594C1F"/>
    <w:rsid w:val="00595512"/>
    <w:rsid w:val="005955B2"/>
    <w:rsid w:val="005956B7"/>
    <w:rsid w:val="0059580E"/>
    <w:rsid w:val="00595D4B"/>
    <w:rsid w:val="00595D51"/>
    <w:rsid w:val="0059659F"/>
    <w:rsid w:val="005966A8"/>
    <w:rsid w:val="00597041"/>
    <w:rsid w:val="005970D3"/>
    <w:rsid w:val="0059794F"/>
    <w:rsid w:val="00597972"/>
    <w:rsid w:val="00597B9E"/>
    <w:rsid w:val="005A0452"/>
    <w:rsid w:val="005A0BBD"/>
    <w:rsid w:val="005A1A26"/>
    <w:rsid w:val="005A2FB2"/>
    <w:rsid w:val="005A3981"/>
    <w:rsid w:val="005A43AC"/>
    <w:rsid w:val="005A43C6"/>
    <w:rsid w:val="005A4867"/>
    <w:rsid w:val="005A52C8"/>
    <w:rsid w:val="005A5384"/>
    <w:rsid w:val="005A637A"/>
    <w:rsid w:val="005A63A1"/>
    <w:rsid w:val="005A653D"/>
    <w:rsid w:val="005A6878"/>
    <w:rsid w:val="005A6C05"/>
    <w:rsid w:val="005A769C"/>
    <w:rsid w:val="005A7828"/>
    <w:rsid w:val="005A7E11"/>
    <w:rsid w:val="005B07E9"/>
    <w:rsid w:val="005B0840"/>
    <w:rsid w:val="005B0DED"/>
    <w:rsid w:val="005B127A"/>
    <w:rsid w:val="005B142B"/>
    <w:rsid w:val="005B17F2"/>
    <w:rsid w:val="005B3319"/>
    <w:rsid w:val="005B3717"/>
    <w:rsid w:val="005B39DD"/>
    <w:rsid w:val="005B3B58"/>
    <w:rsid w:val="005B4C8B"/>
    <w:rsid w:val="005B4DA4"/>
    <w:rsid w:val="005B6043"/>
    <w:rsid w:val="005B61A2"/>
    <w:rsid w:val="005B6487"/>
    <w:rsid w:val="005B7A7D"/>
    <w:rsid w:val="005C0010"/>
    <w:rsid w:val="005C0034"/>
    <w:rsid w:val="005C03A8"/>
    <w:rsid w:val="005C057A"/>
    <w:rsid w:val="005C0C7E"/>
    <w:rsid w:val="005C0D47"/>
    <w:rsid w:val="005C0E50"/>
    <w:rsid w:val="005C123F"/>
    <w:rsid w:val="005C1A4E"/>
    <w:rsid w:val="005C1E3C"/>
    <w:rsid w:val="005C3C6F"/>
    <w:rsid w:val="005C4038"/>
    <w:rsid w:val="005C40E5"/>
    <w:rsid w:val="005C432D"/>
    <w:rsid w:val="005C451A"/>
    <w:rsid w:val="005C484B"/>
    <w:rsid w:val="005C4A1A"/>
    <w:rsid w:val="005C5063"/>
    <w:rsid w:val="005C51A4"/>
    <w:rsid w:val="005C56CA"/>
    <w:rsid w:val="005C5FED"/>
    <w:rsid w:val="005C6D93"/>
    <w:rsid w:val="005C72C3"/>
    <w:rsid w:val="005D01C4"/>
    <w:rsid w:val="005D0280"/>
    <w:rsid w:val="005D02B6"/>
    <w:rsid w:val="005D0E45"/>
    <w:rsid w:val="005D1270"/>
    <w:rsid w:val="005D1414"/>
    <w:rsid w:val="005D18AA"/>
    <w:rsid w:val="005D1B54"/>
    <w:rsid w:val="005D23FA"/>
    <w:rsid w:val="005D32A2"/>
    <w:rsid w:val="005D33C1"/>
    <w:rsid w:val="005D3830"/>
    <w:rsid w:val="005D4456"/>
    <w:rsid w:val="005D4A09"/>
    <w:rsid w:val="005D4F2C"/>
    <w:rsid w:val="005D5235"/>
    <w:rsid w:val="005D52DB"/>
    <w:rsid w:val="005D56BA"/>
    <w:rsid w:val="005D59C9"/>
    <w:rsid w:val="005D5A10"/>
    <w:rsid w:val="005D5D51"/>
    <w:rsid w:val="005D6365"/>
    <w:rsid w:val="005D654E"/>
    <w:rsid w:val="005D669E"/>
    <w:rsid w:val="005D66D6"/>
    <w:rsid w:val="005D7117"/>
    <w:rsid w:val="005D7169"/>
    <w:rsid w:val="005D7853"/>
    <w:rsid w:val="005D7B86"/>
    <w:rsid w:val="005E0044"/>
    <w:rsid w:val="005E0C69"/>
    <w:rsid w:val="005E1BF9"/>
    <w:rsid w:val="005E24F2"/>
    <w:rsid w:val="005E27D3"/>
    <w:rsid w:val="005E29EC"/>
    <w:rsid w:val="005E3219"/>
    <w:rsid w:val="005E3550"/>
    <w:rsid w:val="005E3B9C"/>
    <w:rsid w:val="005E3D44"/>
    <w:rsid w:val="005E41BF"/>
    <w:rsid w:val="005E43AE"/>
    <w:rsid w:val="005E45A8"/>
    <w:rsid w:val="005E4B55"/>
    <w:rsid w:val="005E4F86"/>
    <w:rsid w:val="005E52CF"/>
    <w:rsid w:val="005E5336"/>
    <w:rsid w:val="005E65F1"/>
    <w:rsid w:val="005E681A"/>
    <w:rsid w:val="005E7209"/>
    <w:rsid w:val="005E7670"/>
    <w:rsid w:val="005E77C2"/>
    <w:rsid w:val="005E7BAD"/>
    <w:rsid w:val="005F00CF"/>
    <w:rsid w:val="005F0F63"/>
    <w:rsid w:val="005F1213"/>
    <w:rsid w:val="005F13B5"/>
    <w:rsid w:val="005F1B14"/>
    <w:rsid w:val="005F1E9B"/>
    <w:rsid w:val="005F2527"/>
    <w:rsid w:val="005F29A6"/>
    <w:rsid w:val="005F2E7C"/>
    <w:rsid w:val="005F2FFB"/>
    <w:rsid w:val="005F35C5"/>
    <w:rsid w:val="005F37F6"/>
    <w:rsid w:val="005F42CB"/>
    <w:rsid w:val="005F49A3"/>
    <w:rsid w:val="005F4EFE"/>
    <w:rsid w:val="005F535D"/>
    <w:rsid w:val="005F5734"/>
    <w:rsid w:val="005F5941"/>
    <w:rsid w:val="005F5C60"/>
    <w:rsid w:val="005F6413"/>
    <w:rsid w:val="005F6BA7"/>
    <w:rsid w:val="005F6BB2"/>
    <w:rsid w:val="005F7ABF"/>
    <w:rsid w:val="005F7BF3"/>
    <w:rsid w:val="00600A31"/>
    <w:rsid w:val="00601B83"/>
    <w:rsid w:val="0060251B"/>
    <w:rsid w:val="0060271A"/>
    <w:rsid w:val="006029C2"/>
    <w:rsid w:val="00602DFD"/>
    <w:rsid w:val="006039C3"/>
    <w:rsid w:val="00603B05"/>
    <w:rsid w:val="00603DBD"/>
    <w:rsid w:val="00604370"/>
    <w:rsid w:val="006043D8"/>
    <w:rsid w:val="00604600"/>
    <w:rsid w:val="00605163"/>
    <w:rsid w:val="006056B4"/>
    <w:rsid w:val="006058A6"/>
    <w:rsid w:val="00605ADF"/>
    <w:rsid w:val="00606A03"/>
    <w:rsid w:val="00606E01"/>
    <w:rsid w:val="006075D2"/>
    <w:rsid w:val="006078F8"/>
    <w:rsid w:val="0061005B"/>
    <w:rsid w:val="0061060D"/>
    <w:rsid w:val="00610E8A"/>
    <w:rsid w:val="006111F8"/>
    <w:rsid w:val="0061169F"/>
    <w:rsid w:val="006117B2"/>
    <w:rsid w:val="00611C15"/>
    <w:rsid w:val="00612DDD"/>
    <w:rsid w:val="006132E2"/>
    <w:rsid w:val="006136E2"/>
    <w:rsid w:val="006143AA"/>
    <w:rsid w:val="00614BD9"/>
    <w:rsid w:val="006151E8"/>
    <w:rsid w:val="00615B50"/>
    <w:rsid w:val="00615C23"/>
    <w:rsid w:val="00615EFC"/>
    <w:rsid w:val="0061621D"/>
    <w:rsid w:val="00616346"/>
    <w:rsid w:val="00616BA3"/>
    <w:rsid w:val="00616C0E"/>
    <w:rsid w:val="00616DBD"/>
    <w:rsid w:val="00616EBB"/>
    <w:rsid w:val="006175E1"/>
    <w:rsid w:val="00620267"/>
    <w:rsid w:val="006204FB"/>
    <w:rsid w:val="006205A8"/>
    <w:rsid w:val="006206C5"/>
    <w:rsid w:val="00620D23"/>
    <w:rsid w:val="00620D45"/>
    <w:rsid w:val="00620FB5"/>
    <w:rsid w:val="0062109F"/>
    <w:rsid w:val="00621A1B"/>
    <w:rsid w:val="00621C36"/>
    <w:rsid w:val="00622695"/>
    <w:rsid w:val="00622B48"/>
    <w:rsid w:val="00622DF3"/>
    <w:rsid w:val="00624450"/>
    <w:rsid w:val="0062505A"/>
    <w:rsid w:val="0062544C"/>
    <w:rsid w:val="00625B26"/>
    <w:rsid w:val="0062661D"/>
    <w:rsid w:val="00626B3C"/>
    <w:rsid w:val="00626FD1"/>
    <w:rsid w:val="006272A5"/>
    <w:rsid w:val="0062752E"/>
    <w:rsid w:val="0062752F"/>
    <w:rsid w:val="006300F7"/>
    <w:rsid w:val="006304C7"/>
    <w:rsid w:val="00630813"/>
    <w:rsid w:val="00630C1E"/>
    <w:rsid w:val="006314C7"/>
    <w:rsid w:val="006317B0"/>
    <w:rsid w:val="00631C4C"/>
    <w:rsid w:val="00632D46"/>
    <w:rsid w:val="00633130"/>
    <w:rsid w:val="0063371F"/>
    <w:rsid w:val="006339B2"/>
    <w:rsid w:val="006339F1"/>
    <w:rsid w:val="00634269"/>
    <w:rsid w:val="00634565"/>
    <w:rsid w:val="006345EE"/>
    <w:rsid w:val="00634A42"/>
    <w:rsid w:val="00634D7E"/>
    <w:rsid w:val="00635204"/>
    <w:rsid w:val="0063536A"/>
    <w:rsid w:val="0063547B"/>
    <w:rsid w:val="00635AD4"/>
    <w:rsid w:val="00635D9F"/>
    <w:rsid w:val="00636160"/>
    <w:rsid w:val="0063637B"/>
    <w:rsid w:val="006363D4"/>
    <w:rsid w:val="0063758B"/>
    <w:rsid w:val="0063781C"/>
    <w:rsid w:val="00640152"/>
    <w:rsid w:val="00640921"/>
    <w:rsid w:val="00640A83"/>
    <w:rsid w:val="00641281"/>
    <w:rsid w:val="00641A97"/>
    <w:rsid w:val="00641B29"/>
    <w:rsid w:val="00641DC0"/>
    <w:rsid w:val="006424F9"/>
    <w:rsid w:val="00642583"/>
    <w:rsid w:val="00642656"/>
    <w:rsid w:val="0064285B"/>
    <w:rsid w:val="006439AF"/>
    <w:rsid w:val="00643A70"/>
    <w:rsid w:val="00643FBB"/>
    <w:rsid w:val="006445DA"/>
    <w:rsid w:val="00644A91"/>
    <w:rsid w:val="00644ACF"/>
    <w:rsid w:val="00645BDB"/>
    <w:rsid w:val="0064665D"/>
    <w:rsid w:val="0064722C"/>
    <w:rsid w:val="00647294"/>
    <w:rsid w:val="0065051E"/>
    <w:rsid w:val="006506B3"/>
    <w:rsid w:val="006509B7"/>
    <w:rsid w:val="00650AFF"/>
    <w:rsid w:val="006510D6"/>
    <w:rsid w:val="006511A7"/>
    <w:rsid w:val="00651DF8"/>
    <w:rsid w:val="00651E8D"/>
    <w:rsid w:val="006525E6"/>
    <w:rsid w:val="00652749"/>
    <w:rsid w:val="006535FD"/>
    <w:rsid w:val="00653F5B"/>
    <w:rsid w:val="00653F66"/>
    <w:rsid w:val="006547F8"/>
    <w:rsid w:val="006548A3"/>
    <w:rsid w:val="00654E7A"/>
    <w:rsid w:val="006553C3"/>
    <w:rsid w:val="0065590E"/>
    <w:rsid w:val="00655B86"/>
    <w:rsid w:val="00656181"/>
    <w:rsid w:val="006563FF"/>
    <w:rsid w:val="00656A45"/>
    <w:rsid w:val="00656CBD"/>
    <w:rsid w:val="00657AFE"/>
    <w:rsid w:val="00660642"/>
    <w:rsid w:val="00661279"/>
    <w:rsid w:val="0066142F"/>
    <w:rsid w:val="006622CB"/>
    <w:rsid w:val="006625B4"/>
    <w:rsid w:val="006625F4"/>
    <w:rsid w:val="00662D2D"/>
    <w:rsid w:val="00663298"/>
    <w:rsid w:val="00663710"/>
    <w:rsid w:val="006638CA"/>
    <w:rsid w:val="00663B7E"/>
    <w:rsid w:val="0066416C"/>
    <w:rsid w:val="00664171"/>
    <w:rsid w:val="006641CE"/>
    <w:rsid w:val="0066486C"/>
    <w:rsid w:val="0066491C"/>
    <w:rsid w:val="0066492E"/>
    <w:rsid w:val="00664AEA"/>
    <w:rsid w:val="00664CC2"/>
    <w:rsid w:val="00665A7A"/>
    <w:rsid w:val="00665ED2"/>
    <w:rsid w:val="00666219"/>
    <w:rsid w:val="006662D5"/>
    <w:rsid w:val="0066630D"/>
    <w:rsid w:val="0066684E"/>
    <w:rsid w:val="0066687B"/>
    <w:rsid w:val="006669BD"/>
    <w:rsid w:val="00667E0C"/>
    <w:rsid w:val="00670A68"/>
    <w:rsid w:val="0067101B"/>
    <w:rsid w:val="006711A0"/>
    <w:rsid w:val="00672170"/>
    <w:rsid w:val="00672F3C"/>
    <w:rsid w:val="00673398"/>
    <w:rsid w:val="0067379D"/>
    <w:rsid w:val="00673E9D"/>
    <w:rsid w:val="006744FF"/>
    <w:rsid w:val="00674910"/>
    <w:rsid w:val="00674B1B"/>
    <w:rsid w:val="00674C2B"/>
    <w:rsid w:val="00675BB3"/>
    <w:rsid w:val="00675D05"/>
    <w:rsid w:val="00676FE9"/>
    <w:rsid w:val="006770F2"/>
    <w:rsid w:val="0067784F"/>
    <w:rsid w:val="00677900"/>
    <w:rsid w:val="0068099B"/>
    <w:rsid w:val="006812F6"/>
    <w:rsid w:val="006818E0"/>
    <w:rsid w:val="00682131"/>
    <w:rsid w:val="006821A9"/>
    <w:rsid w:val="00682AB6"/>
    <w:rsid w:val="00682ACE"/>
    <w:rsid w:val="006832EC"/>
    <w:rsid w:val="0068358B"/>
    <w:rsid w:val="00683A0B"/>
    <w:rsid w:val="00683C7A"/>
    <w:rsid w:val="00683E0A"/>
    <w:rsid w:val="0068486F"/>
    <w:rsid w:val="00684903"/>
    <w:rsid w:val="00685115"/>
    <w:rsid w:val="0068552E"/>
    <w:rsid w:val="0068555E"/>
    <w:rsid w:val="00685626"/>
    <w:rsid w:val="00686091"/>
    <w:rsid w:val="0068629D"/>
    <w:rsid w:val="0068638B"/>
    <w:rsid w:val="00687142"/>
    <w:rsid w:val="006875E0"/>
    <w:rsid w:val="00687636"/>
    <w:rsid w:val="0068789B"/>
    <w:rsid w:val="00687C0E"/>
    <w:rsid w:val="006903A1"/>
    <w:rsid w:val="0069079D"/>
    <w:rsid w:val="006907EF"/>
    <w:rsid w:val="00690D46"/>
    <w:rsid w:val="00690F7F"/>
    <w:rsid w:val="00691940"/>
    <w:rsid w:val="00691EAE"/>
    <w:rsid w:val="006923DE"/>
    <w:rsid w:val="00692E58"/>
    <w:rsid w:val="006932E1"/>
    <w:rsid w:val="006935E3"/>
    <w:rsid w:val="00693CF3"/>
    <w:rsid w:val="00693DD9"/>
    <w:rsid w:val="006946F2"/>
    <w:rsid w:val="00695AAF"/>
    <w:rsid w:val="0069621C"/>
    <w:rsid w:val="006968E2"/>
    <w:rsid w:val="006972CA"/>
    <w:rsid w:val="006977D2"/>
    <w:rsid w:val="00697C5D"/>
    <w:rsid w:val="006A0478"/>
    <w:rsid w:val="006A0BF3"/>
    <w:rsid w:val="006A0D21"/>
    <w:rsid w:val="006A199E"/>
    <w:rsid w:val="006A2527"/>
    <w:rsid w:val="006A2623"/>
    <w:rsid w:val="006A2682"/>
    <w:rsid w:val="006A270D"/>
    <w:rsid w:val="006A271C"/>
    <w:rsid w:val="006A291B"/>
    <w:rsid w:val="006A35A8"/>
    <w:rsid w:val="006A49E8"/>
    <w:rsid w:val="006A4BFC"/>
    <w:rsid w:val="006A52A4"/>
    <w:rsid w:val="006A53D0"/>
    <w:rsid w:val="006A5736"/>
    <w:rsid w:val="006A5B2A"/>
    <w:rsid w:val="006A5C99"/>
    <w:rsid w:val="006A6239"/>
    <w:rsid w:val="006A644B"/>
    <w:rsid w:val="006A7FE3"/>
    <w:rsid w:val="006B1168"/>
    <w:rsid w:val="006B170B"/>
    <w:rsid w:val="006B2B63"/>
    <w:rsid w:val="006B3A22"/>
    <w:rsid w:val="006B3D89"/>
    <w:rsid w:val="006B41F0"/>
    <w:rsid w:val="006B420C"/>
    <w:rsid w:val="006B43CF"/>
    <w:rsid w:val="006B47BE"/>
    <w:rsid w:val="006B4DB0"/>
    <w:rsid w:val="006B4E41"/>
    <w:rsid w:val="006B510C"/>
    <w:rsid w:val="006B5D64"/>
    <w:rsid w:val="006B5FAA"/>
    <w:rsid w:val="006B6268"/>
    <w:rsid w:val="006B67A9"/>
    <w:rsid w:val="006B6CB8"/>
    <w:rsid w:val="006B6D5F"/>
    <w:rsid w:val="006B6E6C"/>
    <w:rsid w:val="006B72FF"/>
    <w:rsid w:val="006B7B8D"/>
    <w:rsid w:val="006C00B3"/>
    <w:rsid w:val="006C10C6"/>
    <w:rsid w:val="006C1242"/>
    <w:rsid w:val="006C1B1D"/>
    <w:rsid w:val="006C1D2D"/>
    <w:rsid w:val="006C1FCD"/>
    <w:rsid w:val="006C2121"/>
    <w:rsid w:val="006C26CC"/>
    <w:rsid w:val="006C2D2D"/>
    <w:rsid w:val="006C2FFD"/>
    <w:rsid w:val="006C3434"/>
    <w:rsid w:val="006C35D3"/>
    <w:rsid w:val="006C368C"/>
    <w:rsid w:val="006C3B61"/>
    <w:rsid w:val="006C40FC"/>
    <w:rsid w:val="006C4549"/>
    <w:rsid w:val="006C5B7E"/>
    <w:rsid w:val="006C6155"/>
    <w:rsid w:val="006C6A3F"/>
    <w:rsid w:val="006C76ED"/>
    <w:rsid w:val="006C7DD0"/>
    <w:rsid w:val="006D01C6"/>
    <w:rsid w:val="006D0C2F"/>
    <w:rsid w:val="006D1229"/>
    <w:rsid w:val="006D15EF"/>
    <w:rsid w:val="006D22E3"/>
    <w:rsid w:val="006D3328"/>
    <w:rsid w:val="006D3C05"/>
    <w:rsid w:val="006D3FC4"/>
    <w:rsid w:val="006D48E8"/>
    <w:rsid w:val="006D49CF"/>
    <w:rsid w:val="006D5139"/>
    <w:rsid w:val="006D6125"/>
    <w:rsid w:val="006D627D"/>
    <w:rsid w:val="006D6558"/>
    <w:rsid w:val="006D6D34"/>
    <w:rsid w:val="006D6F80"/>
    <w:rsid w:val="006D711E"/>
    <w:rsid w:val="006D7BFE"/>
    <w:rsid w:val="006E003E"/>
    <w:rsid w:val="006E0B66"/>
    <w:rsid w:val="006E0C72"/>
    <w:rsid w:val="006E135B"/>
    <w:rsid w:val="006E18A9"/>
    <w:rsid w:val="006E18CE"/>
    <w:rsid w:val="006E22FA"/>
    <w:rsid w:val="006E24F4"/>
    <w:rsid w:val="006E2EFA"/>
    <w:rsid w:val="006E34F5"/>
    <w:rsid w:val="006E3DFB"/>
    <w:rsid w:val="006E52B6"/>
    <w:rsid w:val="006E57E4"/>
    <w:rsid w:val="006E5FF8"/>
    <w:rsid w:val="006E69F5"/>
    <w:rsid w:val="006E730A"/>
    <w:rsid w:val="006E7736"/>
    <w:rsid w:val="006E77E9"/>
    <w:rsid w:val="006F0A33"/>
    <w:rsid w:val="006F0D50"/>
    <w:rsid w:val="006F106C"/>
    <w:rsid w:val="006F1B7F"/>
    <w:rsid w:val="006F1DC3"/>
    <w:rsid w:val="006F2313"/>
    <w:rsid w:val="006F24EB"/>
    <w:rsid w:val="006F28F3"/>
    <w:rsid w:val="006F2CD3"/>
    <w:rsid w:val="006F3776"/>
    <w:rsid w:val="006F42E5"/>
    <w:rsid w:val="006F56DE"/>
    <w:rsid w:val="006F5747"/>
    <w:rsid w:val="006F57F3"/>
    <w:rsid w:val="006F5D23"/>
    <w:rsid w:val="006F645A"/>
    <w:rsid w:val="006F64A9"/>
    <w:rsid w:val="006F695E"/>
    <w:rsid w:val="006F6E13"/>
    <w:rsid w:val="006F720C"/>
    <w:rsid w:val="006F740A"/>
    <w:rsid w:val="006F7564"/>
    <w:rsid w:val="00700D57"/>
    <w:rsid w:val="00702D2F"/>
    <w:rsid w:val="00703B9A"/>
    <w:rsid w:val="00703D69"/>
    <w:rsid w:val="00704339"/>
    <w:rsid w:val="0070434D"/>
    <w:rsid w:val="007048A8"/>
    <w:rsid w:val="00704C9C"/>
    <w:rsid w:val="00704E0C"/>
    <w:rsid w:val="007053EF"/>
    <w:rsid w:val="0070581C"/>
    <w:rsid w:val="00705BAD"/>
    <w:rsid w:val="00705E95"/>
    <w:rsid w:val="00706A6A"/>
    <w:rsid w:val="00706CAA"/>
    <w:rsid w:val="0071006F"/>
    <w:rsid w:val="007102A6"/>
    <w:rsid w:val="0071064E"/>
    <w:rsid w:val="00711D4C"/>
    <w:rsid w:val="00711FCA"/>
    <w:rsid w:val="0071257F"/>
    <w:rsid w:val="00712848"/>
    <w:rsid w:val="00713800"/>
    <w:rsid w:val="00713F09"/>
    <w:rsid w:val="0071416E"/>
    <w:rsid w:val="007142EE"/>
    <w:rsid w:val="00715391"/>
    <w:rsid w:val="0071555A"/>
    <w:rsid w:val="007156EA"/>
    <w:rsid w:val="00715C09"/>
    <w:rsid w:val="00715F0C"/>
    <w:rsid w:val="00716132"/>
    <w:rsid w:val="00716BFD"/>
    <w:rsid w:val="007174FB"/>
    <w:rsid w:val="00721169"/>
    <w:rsid w:val="00721330"/>
    <w:rsid w:val="00721FA1"/>
    <w:rsid w:val="0072242B"/>
    <w:rsid w:val="00722539"/>
    <w:rsid w:val="007227B3"/>
    <w:rsid w:val="00724CB3"/>
    <w:rsid w:val="00724EE0"/>
    <w:rsid w:val="00724F92"/>
    <w:rsid w:val="00725D6A"/>
    <w:rsid w:val="007260B4"/>
    <w:rsid w:val="007275A3"/>
    <w:rsid w:val="00727C21"/>
    <w:rsid w:val="00727DB9"/>
    <w:rsid w:val="007305B5"/>
    <w:rsid w:val="00731A53"/>
    <w:rsid w:val="00731B75"/>
    <w:rsid w:val="007327BA"/>
    <w:rsid w:val="0073373A"/>
    <w:rsid w:val="00733816"/>
    <w:rsid w:val="00733C4A"/>
    <w:rsid w:val="00733DD7"/>
    <w:rsid w:val="0073404D"/>
    <w:rsid w:val="00734348"/>
    <w:rsid w:val="007345E1"/>
    <w:rsid w:val="00735064"/>
    <w:rsid w:val="00735377"/>
    <w:rsid w:val="00735441"/>
    <w:rsid w:val="007355C5"/>
    <w:rsid w:val="00735A49"/>
    <w:rsid w:val="00735C0D"/>
    <w:rsid w:val="00735F6C"/>
    <w:rsid w:val="00736555"/>
    <w:rsid w:val="00736883"/>
    <w:rsid w:val="00736DF0"/>
    <w:rsid w:val="00736EDB"/>
    <w:rsid w:val="0073757F"/>
    <w:rsid w:val="00737754"/>
    <w:rsid w:val="00737D16"/>
    <w:rsid w:val="00737ED9"/>
    <w:rsid w:val="00740387"/>
    <w:rsid w:val="007403D1"/>
    <w:rsid w:val="00740777"/>
    <w:rsid w:val="00741D62"/>
    <w:rsid w:val="0074276F"/>
    <w:rsid w:val="00742F7E"/>
    <w:rsid w:val="00743637"/>
    <w:rsid w:val="00743DE6"/>
    <w:rsid w:val="007461DF"/>
    <w:rsid w:val="007463C7"/>
    <w:rsid w:val="00746B5A"/>
    <w:rsid w:val="00746FD5"/>
    <w:rsid w:val="0074752E"/>
    <w:rsid w:val="00750879"/>
    <w:rsid w:val="00750981"/>
    <w:rsid w:val="00750D1E"/>
    <w:rsid w:val="00751326"/>
    <w:rsid w:val="0075156A"/>
    <w:rsid w:val="00751649"/>
    <w:rsid w:val="00751767"/>
    <w:rsid w:val="007517CC"/>
    <w:rsid w:val="00751987"/>
    <w:rsid w:val="00752B03"/>
    <w:rsid w:val="007530F2"/>
    <w:rsid w:val="00753185"/>
    <w:rsid w:val="0075356F"/>
    <w:rsid w:val="00753A79"/>
    <w:rsid w:val="007552E0"/>
    <w:rsid w:val="00755892"/>
    <w:rsid w:val="007558A4"/>
    <w:rsid w:val="00755FAD"/>
    <w:rsid w:val="00756036"/>
    <w:rsid w:val="00757A4B"/>
    <w:rsid w:val="00757EEF"/>
    <w:rsid w:val="0076014E"/>
    <w:rsid w:val="007603B9"/>
    <w:rsid w:val="007607D8"/>
    <w:rsid w:val="0076080A"/>
    <w:rsid w:val="00760B48"/>
    <w:rsid w:val="00760C85"/>
    <w:rsid w:val="00760D2C"/>
    <w:rsid w:val="007612D5"/>
    <w:rsid w:val="00761335"/>
    <w:rsid w:val="00761E98"/>
    <w:rsid w:val="007622FE"/>
    <w:rsid w:val="00762CDE"/>
    <w:rsid w:val="007637CC"/>
    <w:rsid w:val="007639C5"/>
    <w:rsid w:val="00764849"/>
    <w:rsid w:val="00764F50"/>
    <w:rsid w:val="00764F66"/>
    <w:rsid w:val="0076524B"/>
    <w:rsid w:val="00765BD1"/>
    <w:rsid w:val="00766819"/>
    <w:rsid w:val="00766F58"/>
    <w:rsid w:val="00767E42"/>
    <w:rsid w:val="007701A0"/>
    <w:rsid w:val="00770C45"/>
    <w:rsid w:val="00771580"/>
    <w:rsid w:val="00771C96"/>
    <w:rsid w:val="00771F29"/>
    <w:rsid w:val="007721B9"/>
    <w:rsid w:val="007725EC"/>
    <w:rsid w:val="00772DBD"/>
    <w:rsid w:val="00772E75"/>
    <w:rsid w:val="0077301F"/>
    <w:rsid w:val="00773FDD"/>
    <w:rsid w:val="007743C4"/>
    <w:rsid w:val="0077470D"/>
    <w:rsid w:val="007748A2"/>
    <w:rsid w:val="00774920"/>
    <w:rsid w:val="00774F10"/>
    <w:rsid w:val="00776329"/>
    <w:rsid w:val="00776A3B"/>
    <w:rsid w:val="00776DAA"/>
    <w:rsid w:val="0077736D"/>
    <w:rsid w:val="007773D4"/>
    <w:rsid w:val="0077786C"/>
    <w:rsid w:val="0078015D"/>
    <w:rsid w:val="00780461"/>
    <w:rsid w:val="007805D7"/>
    <w:rsid w:val="00780AAA"/>
    <w:rsid w:val="00780B3C"/>
    <w:rsid w:val="00780EE7"/>
    <w:rsid w:val="007814D5"/>
    <w:rsid w:val="00781958"/>
    <w:rsid w:val="00782424"/>
    <w:rsid w:val="007832B8"/>
    <w:rsid w:val="00783998"/>
    <w:rsid w:val="00784AE2"/>
    <w:rsid w:val="00784BC9"/>
    <w:rsid w:val="007854DA"/>
    <w:rsid w:val="007860B4"/>
    <w:rsid w:val="00786931"/>
    <w:rsid w:val="00786A6D"/>
    <w:rsid w:val="00786E96"/>
    <w:rsid w:val="0078715E"/>
    <w:rsid w:val="00787DC6"/>
    <w:rsid w:val="00791083"/>
    <w:rsid w:val="00791986"/>
    <w:rsid w:val="00791D8B"/>
    <w:rsid w:val="00791DBD"/>
    <w:rsid w:val="00791DF1"/>
    <w:rsid w:val="00791EAC"/>
    <w:rsid w:val="00792460"/>
    <w:rsid w:val="00793080"/>
    <w:rsid w:val="007936A8"/>
    <w:rsid w:val="0079463C"/>
    <w:rsid w:val="00795BD3"/>
    <w:rsid w:val="00795C3C"/>
    <w:rsid w:val="0079623F"/>
    <w:rsid w:val="007964FD"/>
    <w:rsid w:val="00796519"/>
    <w:rsid w:val="00796534"/>
    <w:rsid w:val="007967CB"/>
    <w:rsid w:val="00796997"/>
    <w:rsid w:val="00796EC0"/>
    <w:rsid w:val="007973F2"/>
    <w:rsid w:val="00797765"/>
    <w:rsid w:val="00797B21"/>
    <w:rsid w:val="00797C9B"/>
    <w:rsid w:val="007A0A2D"/>
    <w:rsid w:val="007A0C38"/>
    <w:rsid w:val="007A101F"/>
    <w:rsid w:val="007A1409"/>
    <w:rsid w:val="007A1821"/>
    <w:rsid w:val="007A1889"/>
    <w:rsid w:val="007A1E38"/>
    <w:rsid w:val="007A20B2"/>
    <w:rsid w:val="007A2432"/>
    <w:rsid w:val="007A31DD"/>
    <w:rsid w:val="007A349D"/>
    <w:rsid w:val="007A34C8"/>
    <w:rsid w:val="007A39FD"/>
    <w:rsid w:val="007A3AAF"/>
    <w:rsid w:val="007A3B13"/>
    <w:rsid w:val="007A447D"/>
    <w:rsid w:val="007A4A4C"/>
    <w:rsid w:val="007A4E6B"/>
    <w:rsid w:val="007A5B73"/>
    <w:rsid w:val="007A5F47"/>
    <w:rsid w:val="007A62C0"/>
    <w:rsid w:val="007A64A0"/>
    <w:rsid w:val="007A6846"/>
    <w:rsid w:val="007A71AD"/>
    <w:rsid w:val="007A72DE"/>
    <w:rsid w:val="007A73C5"/>
    <w:rsid w:val="007A749C"/>
    <w:rsid w:val="007A7A28"/>
    <w:rsid w:val="007B005E"/>
    <w:rsid w:val="007B0158"/>
    <w:rsid w:val="007B0735"/>
    <w:rsid w:val="007B1CA8"/>
    <w:rsid w:val="007B1DCC"/>
    <w:rsid w:val="007B1FF8"/>
    <w:rsid w:val="007B201F"/>
    <w:rsid w:val="007B2522"/>
    <w:rsid w:val="007B2ADE"/>
    <w:rsid w:val="007B30E1"/>
    <w:rsid w:val="007B34D5"/>
    <w:rsid w:val="007B3512"/>
    <w:rsid w:val="007B3F2B"/>
    <w:rsid w:val="007B46A8"/>
    <w:rsid w:val="007B5214"/>
    <w:rsid w:val="007B56F6"/>
    <w:rsid w:val="007B60F1"/>
    <w:rsid w:val="007B632E"/>
    <w:rsid w:val="007B67B1"/>
    <w:rsid w:val="007B6FAB"/>
    <w:rsid w:val="007B762C"/>
    <w:rsid w:val="007C041A"/>
    <w:rsid w:val="007C05E7"/>
    <w:rsid w:val="007C0B68"/>
    <w:rsid w:val="007C153F"/>
    <w:rsid w:val="007C1D05"/>
    <w:rsid w:val="007C243A"/>
    <w:rsid w:val="007C24F2"/>
    <w:rsid w:val="007C2F04"/>
    <w:rsid w:val="007C327E"/>
    <w:rsid w:val="007C37CA"/>
    <w:rsid w:val="007C419F"/>
    <w:rsid w:val="007C4673"/>
    <w:rsid w:val="007C491A"/>
    <w:rsid w:val="007C4AA1"/>
    <w:rsid w:val="007C6195"/>
    <w:rsid w:val="007C655A"/>
    <w:rsid w:val="007D0BCD"/>
    <w:rsid w:val="007D1028"/>
    <w:rsid w:val="007D1443"/>
    <w:rsid w:val="007D15FC"/>
    <w:rsid w:val="007D1681"/>
    <w:rsid w:val="007D1702"/>
    <w:rsid w:val="007D29E9"/>
    <w:rsid w:val="007D2B20"/>
    <w:rsid w:val="007D35EF"/>
    <w:rsid w:val="007D36EA"/>
    <w:rsid w:val="007D4935"/>
    <w:rsid w:val="007D4D74"/>
    <w:rsid w:val="007D5AD8"/>
    <w:rsid w:val="007D5B15"/>
    <w:rsid w:val="007D5CB6"/>
    <w:rsid w:val="007D6061"/>
    <w:rsid w:val="007D68E4"/>
    <w:rsid w:val="007D6EA6"/>
    <w:rsid w:val="007D7BFE"/>
    <w:rsid w:val="007D7C4C"/>
    <w:rsid w:val="007E09A9"/>
    <w:rsid w:val="007E1065"/>
    <w:rsid w:val="007E112D"/>
    <w:rsid w:val="007E144A"/>
    <w:rsid w:val="007E173F"/>
    <w:rsid w:val="007E197B"/>
    <w:rsid w:val="007E1A6E"/>
    <w:rsid w:val="007E1C03"/>
    <w:rsid w:val="007E281B"/>
    <w:rsid w:val="007E2DA6"/>
    <w:rsid w:val="007E314E"/>
    <w:rsid w:val="007E3475"/>
    <w:rsid w:val="007E39FA"/>
    <w:rsid w:val="007E3A6D"/>
    <w:rsid w:val="007E3C14"/>
    <w:rsid w:val="007E3C44"/>
    <w:rsid w:val="007E466D"/>
    <w:rsid w:val="007E48C9"/>
    <w:rsid w:val="007E4960"/>
    <w:rsid w:val="007E4983"/>
    <w:rsid w:val="007E4C9B"/>
    <w:rsid w:val="007E4D04"/>
    <w:rsid w:val="007E5062"/>
    <w:rsid w:val="007E5467"/>
    <w:rsid w:val="007E5551"/>
    <w:rsid w:val="007E5A97"/>
    <w:rsid w:val="007E5D52"/>
    <w:rsid w:val="007E65D8"/>
    <w:rsid w:val="007E7513"/>
    <w:rsid w:val="007E761E"/>
    <w:rsid w:val="007F03A7"/>
    <w:rsid w:val="007F1B46"/>
    <w:rsid w:val="007F1D8E"/>
    <w:rsid w:val="007F2CF8"/>
    <w:rsid w:val="007F2F0D"/>
    <w:rsid w:val="007F310B"/>
    <w:rsid w:val="007F3411"/>
    <w:rsid w:val="007F3D6C"/>
    <w:rsid w:val="007F3F9C"/>
    <w:rsid w:val="007F4186"/>
    <w:rsid w:val="007F4312"/>
    <w:rsid w:val="007F471C"/>
    <w:rsid w:val="007F58D7"/>
    <w:rsid w:val="007F6F28"/>
    <w:rsid w:val="007F73FF"/>
    <w:rsid w:val="008003EC"/>
    <w:rsid w:val="00800435"/>
    <w:rsid w:val="008006B4"/>
    <w:rsid w:val="0080093A"/>
    <w:rsid w:val="00800D60"/>
    <w:rsid w:val="00801314"/>
    <w:rsid w:val="008015BD"/>
    <w:rsid w:val="0080313B"/>
    <w:rsid w:val="008036EB"/>
    <w:rsid w:val="008039F2"/>
    <w:rsid w:val="008044BC"/>
    <w:rsid w:val="00804501"/>
    <w:rsid w:val="00804C99"/>
    <w:rsid w:val="00804E38"/>
    <w:rsid w:val="0080519A"/>
    <w:rsid w:val="00805C76"/>
    <w:rsid w:val="00805D43"/>
    <w:rsid w:val="00806BCA"/>
    <w:rsid w:val="00806FA3"/>
    <w:rsid w:val="00807624"/>
    <w:rsid w:val="0080764F"/>
    <w:rsid w:val="00807765"/>
    <w:rsid w:val="008078A1"/>
    <w:rsid w:val="00807924"/>
    <w:rsid w:val="00807BA5"/>
    <w:rsid w:val="00810436"/>
    <w:rsid w:val="00811797"/>
    <w:rsid w:val="00811F05"/>
    <w:rsid w:val="00812323"/>
    <w:rsid w:val="008125D9"/>
    <w:rsid w:val="00813026"/>
    <w:rsid w:val="00813409"/>
    <w:rsid w:val="008137C6"/>
    <w:rsid w:val="00813D1B"/>
    <w:rsid w:val="008141BB"/>
    <w:rsid w:val="0081457B"/>
    <w:rsid w:val="00814D93"/>
    <w:rsid w:val="00815182"/>
    <w:rsid w:val="0081533C"/>
    <w:rsid w:val="0081534D"/>
    <w:rsid w:val="00815360"/>
    <w:rsid w:val="00815400"/>
    <w:rsid w:val="008154DD"/>
    <w:rsid w:val="0081594A"/>
    <w:rsid w:val="00815A7B"/>
    <w:rsid w:val="00816381"/>
    <w:rsid w:val="008163B3"/>
    <w:rsid w:val="00816961"/>
    <w:rsid w:val="00816F1E"/>
    <w:rsid w:val="0081708B"/>
    <w:rsid w:val="0081730D"/>
    <w:rsid w:val="00817491"/>
    <w:rsid w:val="00817619"/>
    <w:rsid w:val="00817808"/>
    <w:rsid w:val="00817F91"/>
    <w:rsid w:val="00820E1E"/>
    <w:rsid w:val="00820F66"/>
    <w:rsid w:val="0082107E"/>
    <w:rsid w:val="008212ED"/>
    <w:rsid w:val="008218AE"/>
    <w:rsid w:val="00821952"/>
    <w:rsid w:val="00822160"/>
    <w:rsid w:val="00822DD2"/>
    <w:rsid w:val="00823827"/>
    <w:rsid w:val="00823C86"/>
    <w:rsid w:val="008241EA"/>
    <w:rsid w:val="00824F0A"/>
    <w:rsid w:val="00825149"/>
    <w:rsid w:val="00825456"/>
    <w:rsid w:val="00825872"/>
    <w:rsid w:val="008265A9"/>
    <w:rsid w:val="0082660A"/>
    <w:rsid w:val="008270C5"/>
    <w:rsid w:val="008272A8"/>
    <w:rsid w:val="008274D9"/>
    <w:rsid w:val="0083015C"/>
    <w:rsid w:val="008301C5"/>
    <w:rsid w:val="00830C1F"/>
    <w:rsid w:val="00830F48"/>
    <w:rsid w:val="008316C0"/>
    <w:rsid w:val="00831B5B"/>
    <w:rsid w:val="00831B86"/>
    <w:rsid w:val="0083209F"/>
    <w:rsid w:val="008328D7"/>
    <w:rsid w:val="00832AB1"/>
    <w:rsid w:val="008330B3"/>
    <w:rsid w:val="00833C6B"/>
    <w:rsid w:val="00833D2E"/>
    <w:rsid w:val="00833F70"/>
    <w:rsid w:val="00834293"/>
    <w:rsid w:val="008347FD"/>
    <w:rsid w:val="00834E60"/>
    <w:rsid w:val="008350E8"/>
    <w:rsid w:val="00835E59"/>
    <w:rsid w:val="008367BB"/>
    <w:rsid w:val="0083690E"/>
    <w:rsid w:val="00836EA8"/>
    <w:rsid w:val="008401B3"/>
    <w:rsid w:val="00841444"/>
    <w:rsid w:val="00841FC8"/>
    <w:rsid w:val="008422C8"/>
    <w:rsid w:val="00842838"/>
    <w:rsid w:val="008429FC"/>
    <w:rsid w:val="00843427"/>
    <w:rsid w:val="00843A98"/>
    <w:rsid w:val="00844D8B"/>
    <w:rsid w:val="008454EF"/>
    <w:rsid w:val="00845DCE"/>
    <w:rsid w:val="00846BA2"/>
    <w:rsid w:val="00846C88"/>
    <w:rsid w:val="00847643"/>
    <w:rsid w:val="00847738"/>
    <w:rsid w:val="00847A81"/>
    <w:rsid w:val="00850C73"/>
    <w:rsid w:val="00851270"/>
    <w:rsid w:val="00851A49"/>
    <w:rsid w:val="00851F1B"/>
    <w:rsid w:val="0085212E"/>
    <w:rsid w:val="008528DE"/>
    <w:rsid w:val="00852A59"/>
    <w:rsid w:val="00853608"/>
    <w:rsid w:val="0085383C"/>
    <w:rsid w:val="008538A7"/>
    <w:rsid w:val="00853E7E"/>
    <w:rsid w:val="0085404A"/>
    <w:rsid w:val="008540BA"/>
    <w:rsid w:val="008547A0"/>
    <w:rsid w:val="008552C7"/>
    <w:rsid w:val="00856158"/>
    <w:rsid w:val="0085624D"/>
    <w:rsid w:val="00856255"/>
    <w:rsid w:val="00856DEC"/>
    <w:rsid w:val="008572D1"/>
    <w:rsid w:val="00857357"/>
    <w:rsid w:val="008575F2"/>
    <w:rsid w:val="00857BD8"/>
    <w:rsid w:val="008602D0"/>
    <w:rsid w:val="0086124A"/>
    <w:rsid w:val="008613D0"/>
    <w:rsid w:val="00861850"/>
    <w:rsid w:val="00861AC4"/>
    <w:rsid w:val="00862286"/>
    <w:rsid w:val="008622C3"/>
    <w:rsid w:val="008623F2"/>
    <w:rsid w:val="00862D82"/>
    <w:rsid w:val="0086385E"/>
    <w:rsid w:val="0086387C"/>
    <w:rsid w:val="00863A5E"/>
    <w:rsid w:val="00863B58"/>
    <w:rsid w:val="0086444A"/>
    <w:rsid w:val="0086451E"/>
    <w:rsid w:val="00864CAC"/>
    <w:rsid w:val="00865014"/>
    <w:rsid w:val="0086543E"/>
    <w:rsid w:val="0086555F"/>
    <w:rsid w:val="0086593E"/>
    <w:rsid w:val="00865B9B"/>
    <w:rsid w:val="00866021"/>
    <w:rsid w:val="00866189"/>
    <w:rsid w:val="0086618B"/>
    <w:rsid w:val="008667C9"/>
    <w:rsid w:val="00866CD3"/>
    <w:rsid w:val="00866E90"/>
    <w:rsid w:val="0086759F"/>
    <w:rsid w:val="0086783D"/>
    <w:rsid w:val="00867B93"/>
    <w:rsid w:val="008703D6"/>
    <w:rsid w:val="00870C33"/>
    <w:rsid w:val="00870C3D"/>
    <w:rsid w:val="00870F3F"/>
    <w:rsid w:val="00871A83"/>
    <w:rsid w:val="00872121"/>
    <w:rsid w:val="008726F4"/>
    <w:rsid w:val="0087272D"/>
    <w:rsid w:val="00872C07"/>
    <w:rsid w:val="00872F76"/>
    <w:rsid w:val="00874667"/>
    <w:rsid w:val="00874AB4"/>
    <w:rsid w:val="00875104"/>
    <w:rsid w:val="00875AE6"/>
    <w:rsid w:val="00875B04"/>
    <w:rsid w:val="008764CA"/>
    <w:rsid w:val="0087739A"/>
    <w:rsid w:val="0087757F"/>
    <w:rsid w:val="00877B53"/>
    <w:rsid w:val="00877DA6"/>
    <w:rsid w:val="00877F0E"/>
    <w:rsid w:val="008806B0"/>
    <w:rsid w:val="00880E06"/>
    <w:rsid w:val="00881C58"/>
    <w:rsid w:val="0088224B"/>
    <w:rsid w:val="0088263B"/>
    <w:rsid w:val="008828D0"/>
    <w:rsid w:val="00882EC3"/>
    <w:rsid w:val="00883AA7"/>
    <w:rsid w:val="00883E63"/>
    <w:rsid w:val="008840BF"/>
    <w:rsid w:val="00884D43"/>
    <w:rsid w:val="00884D5C"/>
    <w:rsid w:val="00886714"/>
    <w:rsid w:val="0088696E"/>
    <w:rsid w:val="00886CCD"/>
    <w:rsid w:val="00887522"/>
    <w:rsid w:val="00887940"/>
    <w:rsid w:val="00887CDF"/>
    <w:rsid w:val="0089021B"/>
    <w:rsid w:val="0089035D"/>
    <w:rsid w:val="00890365"/>
    <w:rsid w:val="0089060C"/>
    <w:rsid w:val="0089085D"/>
    <w:rsid w:val="00890F96"/>
    <w:rsid w:val="00891F16"/>
    <w:rsid w:val="008923FE"/>
    <w:rsid w:val="008927E9"/>
    <w:rsid w:val="00892BE3"/>
    <w:rsid w:val="00893345"/>
    <w:rsid w:val="00893E0A"/>
    <w:rsid w:val="00894C03"/>
    <w:rsid w:val="0089507E"/>
    <w:rsid w:val="0089534D"/>
    <w:rsid w:val="008953D3"/>
    <w:rsid w:val="008959F6"/>
    <w:rsid w:val="00895DEC"/>
    <w:rsid w:val="0089650E"/>
    <w:rsid w:val="008966E8"/>
    <w:rsid w:val="008969F4"/>
    <w:rsid w:val="00897320"/>
    <w:rsid w:val="00897363"/>
    <w:rsid w:val="008975C6"/>
    <w:rsid w:val="00897612"/>
    <w:rsid w:val="008A080B"/>
    <w:rsid w:val="008A0B3A"/>
    <w:rsid w:val="008A12C9"/>
    <w:rsid w:val="008A1EF8"/>
    <w:rsid w:val="008A1FE1"/>
    <w:rsid w:val="008A2092"/>
    <w:rsid w:val="008A28DA"/>
    <w:rsid w:val="008A2B8F"/>
    <w:rsid w:val="008A2CD2"/>
    <w:rsid w:val="008A332E"/>
    <w:rsid w:val="008A347F"/>
    <w:rsid w:val="008A3B8E"/>
    <w:rsid w:val="008A3BFE"/>
    <w:rsid w:val="008A4067"/>
    <w:rsid w:val="008A4285"/>
    <w:rsid w:val="008A487F"/>
    <w:rsid w:val="008A4C51"/>
    <w:rsid w:val="008A4FEE"/>
    <w:rsid w:val="008A52B1"/>
    <w:rsid w:val="008A557D"/>
    <w:rsid w:val="008A55EA"/>
    <w:rsid w:val="008A5762"/>
    <w:rsid w:val="008A5CC2"/>
    <w:rsid w:val="008A5E85"/>
    <w:rsid w:val="008A619C"/>
    <w:rsid w:val="008A7526"/>
    <w:rsid w:val="008A77A6"/>
    <w:rsid w:val="008B0008"/>
    <w:rsid w:val="008B0137"/>
    <w:rsid w:val="008B03DB"/>
    <w:rsid w:val="008B05A9"/>
    <w:rsid w:val="008B0AF5"/>
    <w:rsid w:val="008B0D8E"/>
    <w:rsid w:val="008B11E7"/>
    <w:rsid w:val="008B29ED"/>
    <w:rsid w:val="008B2A62"/>
    <w:rsid w:val="008B2C99"/>
    <w:rsid w:val="008B3415"/>
    <w:rsid w:val="008B352C"/>
    <w:rsid w:val="008B38B2"/>
    <w:rsid w:val="008B3B64"/>
    <w:rsid w:val="008B435E"/>
    <w:rsid w:val="008B4A60"/>
    <w:rsid w:val="008B4B80"/>
    <w:rsid w:val="008B570B"/>
    <w:rsid w:val="008B58B0"/>
    <w:rsid w:val="008B6104"/>
    <w:rsid w:val="008B6454"/>
    <w:rsid w:val="008B64AA"/>
    <w:rsid w:val="008B6B6D"/>
    <w:rsid w:val="008B701F"/>
    <w:rsid w:val="008B7274"/>
    <w:rsid w:val="008B7513"/>
    <w:rsid w:val="008B7741"/>
    <w:rsid w:val="008B799B"/>
    <w:rsid w:val="008C1625"/>
    <w:rsid w:val="008C1DA2"/>
    <w:rsid w:val="008C274F"/>
    <w:rsid w:val="008C2F91"/>
    <w:rsid w:val="008C33B1"/>
    <w:rsid w:val="008C33E5"/>
    <w:rsid w:val="008C36A6"/>
    <w:rsid w:val="008C3CD2"/>
    <w:rsid w:val="008C41A8"/>
    <w:rsid w:val="008C47DE"/>
    <w:rsid w:val="008C4A86"/>
    <w:rsid w:val="008C53FB"/>
    <w:rsid w:val="008C57D3"/>
    <w:rsid w:val="008C593E"/>
    <w:rsid w:val="008C5AD6"/>
    <w:rsid w:val="008C6841"/>
    <w:rsid w:val="008C6B86"/>
    <w:rsid w:val="008C6C94"/>
    <w:rsid w:val="008C707C"/>
    <w:rsid w:val="008C7194"/>
    <w:rsid w:val="008C753D"/>
    <w:rsid w:val="008C7708"/>
    <w:rsid w:val="008C7B56"/>
    <w:rsid w:val="008D0193"/>
    <w:rsid w:val="008D0460"/>
    <w:rsid w:val="008D0755"/>
    <w:rsid w:val="008D0779"/>
    <w:rsid w:val="008D0CEE"/>
    <w:rsid w:val="008D0F41"/>
    <w:rsid w:val="008D15CD"/>
    <w:rsid w:val="008D1746"/>
    <w:rsid w:val="008D179D"/>
    <w:rsid w:val="008D1D3C"/>
    <w:rsid w:val="008D2862"/>
    <w:rsid w:val="008D29C1"/>
    <w:rsid w:val="008D31C4"/>
    <w:rsid w:val="008D32EA"/>
    <w:rsid w:val="008D3526"/>
    <w:rsid w:val="008D367B"/>
    <w:rsid w:val="008D37CC"/>
    <w:rsid w:val="008D4027"/>
    <w:rsid w:val="008D4087"/>
    <w:rsid w:val="008D42EF"/>
    <w:rsid w:val="008D45D3"/>
    <w:rsid w:val="008D4AF3"/>
    <w:rsid w:val="008D589D"/>
    <w:rsid w:val="008D5F90"/>
    <w:rsid w:val="008D6F59"/>
    <w:rsid w:val="008D7160"/>
    <w:rsid w:val="008D71C0"/>
    <w:rsid w:val="008D79FD"/>
    <w:rsid w:val="008D7DA2"/>
    <w:rsid w:val="008E03A8"/>
    <w:rsid w:val="008E04BD"/>
    <w:rsid w:val="008E06C6"/>
    <w:rsid w:val="008E0998"/>
    <w:rsid w:val="008E14C2"/>
    <w:rsid w:val="008E1B0B"/>
    <w:rsid w:val="008E326F"/>
    <w:rsid w:val="008E33A6"/>
    <w:rsid w:val="008E3BFB"/>
    <w:rsid w:val="008E4469"/>
    <w:rsid w:val="008E4660"/>
    <w:rsid w:val="008E54AF"/>
    <w:rsid w:val="008E7134"/>
    <w:rsid w:val="008E78A5"/>
    <w:rsid w:val="008E7F38"/>
    <w:rsid w:val="008F0034"/>
    <w:rsid w:val="008F01B7"/>
    <w:rsid w:val="008F035F"/>
    <w:rsid w:val="008F11D4"/>
    <w:rsid w:val="008F133D"/>
    <w:rsid w:val="008F1401"/>
    <w:rsid w:val="008F152D"/>
    <w:rsid w:val="008F1625"/>
    <w:rsid w:val="008F1B3C"/>
    <w:rsid w:val="008F2449"/>
    <w:rsid w:val="008F2B18"/>
    <w:rsid w:val="008F332B"/>
    <w:rsid w:val="008F3542"/>
    <w:rsid w:val="008F3579"/>
    <w:rsid w:val="008F44F3"/>
    <w:rsid w:val="008F52C6"/>
    <w:rsid w:val="008F58D1"/>
    <w:rsid w:val="008F6CB7"/>
    <w:rsid w:val="008F7A4B"/>
    <w:rsid w:val="008F7C9A"/>
    <w:rsid w:val="008F7D64"/>
    <w:rsid w:val="00901228"/>
    <w:rsid w:val="00902892"/>
    <w:rsid w:val="009029F5"/>
    <w:rsid w:val="009033CB"/>
    <w:rsid w:val="0090531E"/>
    <w:rsid w:val="00906069"/>
    <w:rsid w:val="0090615E"/>
    <w:rsid w:val="00906651"/>
    <w:rsid w:val="009069E6"/>
    <w:rsid w:val="009075F3"/>
    <w:rsid w:val="00907942"/>
    <w:rsid w:val="00907A22"/>
    <w:rsid w:val="009108DA"/>
    <w:rsid w:val="00910F63"/>
    <w:rsid w:val="00911114"/>
    <w:rsid w:val="00911348"/>
    <w:rsid w:val="0091199E"/>
    <w:rsid w:val="00911BDE"/>
    <w:rsid w:val="00911D55"/>
    <w:rsid w:val="009123B2"/>
    <w:rsid w:val="009124E9"/>
    <w:rsid w:val="00912DDC"/>
    <w:rsid w:val="0091356F"/>
    <w:rsid w:val="0091384C"/>
    <w:rsid w:val="00913A20"/>
    <w:rsid w:val="00913C1D"/>
    <w:rsid w:val="00913F1E"/>
    <w:rsid w:val="00914604"/>
    <w:rsid w:val="00915015"/>
    <w:rsid w:val="0091564F"/>
    <w:rsid w:val="00915C6B"/>
    <w:rsid w:val="009165A5"/>
    <w:rsid w:val="00916DEA"/>
    <w:rsid w:val="00917561"/>
    <w:rsid w:val="00917D91"/>
    <w:rsid w:val="0092039A"/>
    <w:rsid w:val="009204FC"/>
    <w:rsid w:val="00920889"/>
    <w:rsid w:val="00920DEA"/>
    <w:rsid w:val="00920DFC"/>
    <w:rsid w:val="00920FBD"/>
    <w:rsid w:val="009210A6"/>
    <w:rsid w:val="00921BC6"/>
    <w:rsid w:val="009220DA"/>
    <w:rsid w:val="009224B3"/>
    <w:rsid w:val="00922FA6"/>
    <w:rsid w:val="00923266"/>
    <w:rsid w:val="009237D0"/>
    <w:rsid w:val="00923EDB"/>
    <w:rsid w:val="009246F9"/>
    <w:rsid w:val="009275B9"/>
    <w:rsid w:val="0092767F"/>
    <w:rsid w:val="009279D4"/>
    <w:rsid w:val="0093000F"/>
    <w:rsid w:val="009304DE"/>
    <w:rsid w:val="00930556"/>
    <w:rsid w:val="00930827"/>
    <w:rsid w:val="00930D54"/>
    <w:rsid w:val="00930EFE"/>
    <w:rsid w:val="00931133"/>
    <w:rsid w:val="009315F3"/>
    <w:rsid w:val="0093248E"/>
    <w:rsid w:val="00933910"/>
    <w:rsid w:val="00933C5C"/>
    <w:rsid w:val="009342AC"/>
    <w:rsid w:val="00934473"/>
    <w:rsid w:val="00934783"/>
    <w:rsid w:val="009348EB"/>
    <w:rsid w:val="00934C07"/>
    <w:rsid w:val="00935010"/>
    <w:rsid w:val="00935055"/>
    <w:rsid w:val="00935471"/>
    <w:rsid w:val="00935535"/>
    <w:rsid w:val="0093585F"/>
    <w:rsid w:val="00935980"/>
    <w:rsid w:val="009362EC"/>
    <w:rsid w:val="0093648A"/>
    <w:rsid w:val="0093682B"/>
    <w:rsid w:val="00936DE5"/>
    <w:rsid w:val="00937E99"/>
    <w:rsid w:val="009422CA"/>
    <w:rsid w:val="0094241D"/>
    <w:rsid w:val="00942687"/>
    <w:rsid w:val="009439DC"/>
    <w:rsid w:val="00943F0A"/>
    <w:rsid w:val="00944216"/>
    <w:rsid w:val="00944BBA"/>
    <w:rsid w:val="00944F41"/>
    <w:rsid w:val="0094503F"/>
    <w:rsid w:val="00945363"/>
    <w:rsid w:val="00945AB0"/>
    <w:rsid w:val="00946060"/>
    <w:rsid w:val="0094642C"/>
    <w:rsid w:val="0094650D"/>
    <w:rsid w:val="00947083"/>
    <w:rsid w:val="009472DE"/>
    <w:rsid w:val="00947F0A"/>
    <w:rsid w:val="009501D4"/>
    <w:rsid w:val="00950B0E"/>
    <w:rsid w:val="00950B94"/>
    <w:rsid w:val="0095106D"/>
    <w:rsid w:val="009512A9"/>
    <w:rsid w:val="00951B39"/>
    <w:rsid w:val="00951EB7"/>
    <w:rsid w:val="00951FF0"/>
    <w:rsid w:val="00952021"/>
    <w:rsid w:val="0095208D"/>
    <w:rsid w:val="00952967"/>
    <w:rsid w:val="00952B2D"/>
    <w:rsid w:val="00953A65"/>
    <w:rsid w:val="00953BCF"/>
    <w:rsid w:val="00953EC6"/>
    <w:rsid w:val="00954138"/>
    <w:rsid w:val="0095414E"/>
    <w:rsid w:val="00955873"/>
    <w:rsid w:val="00955D99"/>
    <w:rsid w:val="009560F5"/>
    <w:rsid w:val="009561D8"/>
    <w:rsid w:val="00956A53"/>
    <w:rsid w:val="0095743F"/>
    <w:rsid w:val="00957FC6"/>
    <w:rsid w:val="009607AF"/>
    <w:rsid w:val="009608AB"/>
    <w:rsid w:val="009612B6"/>
    <w:rsid w:val="00961435"/>
    <w:rsid w:val="0096163B"/>
    <w:rsid w:val="0096262F"/>
    <w:rsid w:val="00962B34"/>
    <w:rsid w:val="00963835"/>
    <w:rsid w:val="00964603"/>
    <w:rsid w:val="00964CC6"/>
    <w:rsid w:val="00964E07"/>
    <w:rsid w:val="00964EB5"/>
    <w:rsid w:val="009650F5"/>
    <w:rsid w:val="0096536E"/>
    <w:rsid w:val="00965952"/>
    <w:rsid w:val="00967392"/>
    <w:rsid w:val="00970474"/>
    <w:rsid w:val="00970C49"/>
    <w:rsid w:val="00970DCB"/>
    <w:rsid w:val="009714D3"/>
    <w:rsid w:val="009719DF"/>
    <w:rsid w:val="00971B41"/>
    <w:rsid w:val="00972492"/>
    <w:rsid w:val="00972678"/>
    <w:rsid w:val="00972A5A"/>
    <w:rsid w:val="00972C11"/>
    <w:rsid w:val="009730A2"/>
    <w:rsid w:val="00973C9D"/>
    <w:rsid w:val="00973EBC"/>
    <w:rsid w:val="00973F6A"/>
    <w:rsid w:val="00973FF4"/>
    <w:rsid w:val="009740BC"/>
    <w:rsid w:val="009744CC"/>
    <w:rsid w:val="00974778"/>
    <w:rsid w:val="00974AC9"/>
    <w:rsid w:val="009751C7"/>
    <w:rsid w:val="00975E4C"/>
    <w:rsid w:val="0097724F"/>
    <w:rsid w:val="00980291"/>
    <w:rsid w:val="009807E1"/>
    <w:rsid w:val="00980BE3"/>
    <w:rsid w:val="00980C60"/>
    <w:rsid w:val="00980C75"/>
    <w:rsid w:val="00981E0C"/>
    <w:rsid w:val="00982990"/>
    <w:rsid w:val="009834A8"/>
    <w:rsid w:val="009837CD"/>
    <w:rsid w:val="0098399E"/>
    <w:rsid w:val="009841E8"/>
    <w:rsid w:val="00984493"/>
    <w:rsid w:val="00984716"/>
    <w:rsid w:val="00984B89"/>
    <w:rsid w:val="00985336"/>
    <w:rsid w:val="0098565E"/>
    <w:rsid w:val="00985BF2"/>
    <w:rsid w:val="00985C3C"/>
    <w:rsid w:val="009863AF"/>
    <w:rsid w:val="00986759"/>
    <w:rsid w:val="00986775"/>
    <w:rsid w:val="00986C45"/>
    <w:rsid w:val="00986ED2"/>
    <w:rsid w:val="00987598"/>
    <w:rsid w:val="0098763E"/>
    <w:rsid w:val="009876EF"/>
    <w:rsid w:val="00987BAF"/>
    <w:rsid w:val="00987BB4"/>
    <w:rsid w:val="009904B5"/>
    <w:rsid w:val="009908AF"/>
    <w:rsid w:val="0099093A"/>
    <w:rsid w:val="00990C5D"/>
    <w:rsid w:val="009916D7"/>
    <w:rsid w:val="00992A07"/>
    <w:rsid w:val="009931C3"/>
    <w:rsid w:val="00994228"/>
    <w:rsid w:val="0099457E"/>
    <w:rsid w:val="00994686"/>
    <w:rsid w:val="00994912"/>
    <w:rsid w:val="0099520B"/>
    <w:rsid w:val="009956D3"/>
    <w:rsid w:val="00995A75"/>
    <w:rsid w:val="00995C7E"/>
    <w:rsid w:val="009979B7"/>
    <w:rsid w:val="00997BA6"/>
    <w:rsid w:val="009A027A"/>
    <w:rsid w:val="009A0B62"/>
    <w:rsid w:val="009A1549"/>
    <w:rsid w:val="009A1AB6"/>
    <w:rsid w:val="009A1D06"/>
    <w:rsid w:val="009A2166"/>
    <w:rsid w:val="009A2323"/>
    <w:rsid w:val="009A2BA0"/>
    <w:rsid w:val="009A344C"/>
    <w:rsid w:val="009A354D"/>
    <w:rsid w:val="009A395C"/>
    <w:rsid w:val="009A3F13"/>
    <w:rsid w:val="009A4053"/>
    <w:rsid w:val="009A454C"/>
    <w:rsid w:val="009A493B"/>
    <w:rsid w:val="009A555D"/>
    <w:rsid w:val="009A55AF"/>
    <w:rsid w:val="009A5909"/>
    <w:rsid w:val="009A59AC"/>
    <w:rsid w:val="009A5F2E"/>
    <w:rsid w:val="009A656B"/>
    <w:rsid w:val="009A6758"/>
    <w:rsid w:val="009A685D"/>
    <w:rsid w:val="009A75DD"/>
    <w:rsid w:val="009A76B1"/>
    <w:rsid w:val="009A79C4"/>
    <w:rsid w:val="009B0071"/>
    <w:rsid w:val="009B0559"/>
    <w:rsid w:val="009B0C68"/>
    <w:rsid w:val="009B0D5C"/>
    <w:rsid w:val="009B0E7F"/>
    <w:rsid w:val="009B11E7"/>
    <w:rsid w:val="009B1727"/>
    <w:rsid w:val="009B1A14"/>
    <w:rsid w:val="009B1C83"/>
    <w:rsid w:val="009B2169"/>
    <w:rsid w:val="009B23E3"/>
    <w:rsid w:val="009B24BF"/>
    <w:rsid w:val="009B2AEA"/>
    <w:rsid w:val="009B2CDE"/>
    <w:rsid w:val="009B2EBB"/>
    <w:rsid w:val="009B2EBC"/>
    <w:rsid w:val="009B3171"/>
    <w:rsid w:val="009B3387"/>
    <w:rsid w:val="009B353F"/>
    <w:rsid w:val="009B37B6"/>
    <w:rsid w:val="009B41F3"/>
    <w:rsid w:val="009B4DE1"/>
    <w:rsid w:val="009B4EBF"/>
    <w:rsid w:val="009B591C"/>
    <w:rsid w:val="009B5A29"/>
    <w:rsid w:val="009B5A3D"/>
    <w:rsid w:val="009B5B75"/>
    <w:rsid w:val="009B603C"/>
    <w:rsid w:val="009B65ED"/>
    <w:rsid w:val="009B6991"/>
    <w:rsid w:val="009B6ADA"/>
    <w:rsid w:val="009B6C1C"/>
    <w:rsid w:val="009B6E51"/>
    <w:rsid w:val="009B71CA"/>
    <w:rsid w:val="009B7AA4"/>
    <w:rsid w:val="009B7DF2"/>
    <w:rsid w:val="009C0262"/>
    <w:rsid w:val="009C0B97"/>
    <w:rsid w:val="009C0CCF"/>
    <w:rsid w:val="009C11A8"/>
    <w:rsid w:val="009C1B09"/>
    <w:rsid w:val="009C1D52"/>
    <w:rsid w:val="009C1FDD"/>
    <w:rsid w:val="009C202D"/>
    <w:rsid w:val="009C2353"/>
    <w:rsid w:val="009C2424"/>
    <w:rsid w:val="009C2FE2"/>
    <w:rsid w:val="009C30D5"/>
    <w:rsid w:val="009C328C"/>
    <w:rsid w:val="009C38C1"/>
    <w:rsid w:val="009C3D8C"/>
    <w:rsid w:val="009C4079"/>
    <w:rsid w:val="009C40E6"/>
    <w:rsid w:val="009C4AA3"/>
    <w:rsid w:val="009C513E"/>
    <w:rsid w:val="009C5409"/>
    <w:rsid w:val="009C5664"/>
    <w:rsid w:val="009C580D"/>
    <w:rsid w:val="009C588A"/>
    <w:rsid w:val="009C79A4"/>
    <w:rsid w:val="009C7F60"/>
    <w:rsid w:val="009D0555"/>
    <w:rsid w:val="009D09D3"/>
    <w:rsid w:val="009D0B6D"/>
    <w:rsid w:val="009D0CEF"/>
    <w:rsid w:val="009D1640"/>
    <w:rsid w:val="009D1914"/>
    <w:rsid w:val="009D1DEA"/>
    <w:rsid w:val="009D1E9A"/>
    <w:rsid w:val="009D2770"/>
    <w:rsid w:val="009D2C3E"/>
    <w:rsid w:val="009D307F"/>
    <w:rsid w:val="009D4216"/>
    <w:rsid w:val="009D467E"/>
    <w:rsid w:val="009D59C1"/>
    <w:rsid w:val="009D59CB"/>
    <w:rsid w:val="009D5FD5"/>
    <w:rsid w:val="009D66CF"/>
    <w:rsid w:val="009D6775"/>
    <w:rsid w:val="009D6D9A"/>
    <w:rsid w:val="009D6DA1"/>
    <w:rsid w:val="009D7424"/>
    <w:rsid w:val="009D744C"/>
    <w:rsid w:val="009D79FB"/>
    <w:rsid w:val="009E0015"/>
    <w:rsid w:val="009E0029"/>
    <w:rsid w:val="009E06E9"/>
    <w:rsid w:val="009E07D7"/>
    <w:rsid w:val="009E1532"/>
    <w:rsid w:val="009E193D"/>
    <w:rsid w:val="009E2326"/>
    <w:rsid w:val="009E25DA"/>
    <w:rsid w:val="009E275E"/>
    <w:rsid w:val="009E3042"/>
    <w:rsid w:val="009E3346"/>
    <w:rsid w:val="009E3ED3"/>
    <w:rsid w:val="009E45D7"/>
    <w:rsid w:val="009E5AA7"/>
    <w:rsid w:val="009E5D6F"/>
    <w:rsid w:val="009E6039"/>
    <w:rsid w:val="009E614D"/>
    <w:rsid w:val="009E651A"/>
    <w:rsid w:val="009E7BA0"/>
    <w:rsid w:val="009E7E2F"/>
    <w:rsid w:val="009F090B"/>
    <w:rsid w:val="009F09B6"/>
    <w:rsid w:val="009F0A1C"/>
    <w:rsid w:val="009F0A77"/>
    <w:rsid w:val="009F0BCC"/>
    <w:rsid w:val="009F142E"/>
    <w:rsid w:val="009F2DC1"/>
    <w:rsid w:val="009F2F42"/>
    <w:rsid w:val="009F344E"/>
    <w:rsid w:val="009F39A7"/>
    <w:rsid w:val="009F3CA6"/>
    <w:rsid w:val="009F44DB"/>
    <w:rsid w:val="009F4F7F"/>
    <w:rsid w:val="009F5526"/>
    <w:rsid w:val="009F6073"/>
    <w:rsid w:val="009F6877"/>
    <w:rsid w:val="009F7017"/>
    <w:rsid w:val="009F743F"/>
    <w:rsid w:val="009F750B"/>
    <w:rsid w:val="009F7C0F"/>
    <w:rsid w:val="00A00122"/>
    <w:rsid w:val="00A00586"/>
    <w:rsid w:val="00A005AD"/>
    <w:rsid w:val="00A00A7F"/>
    <w:rsid w:val="00A00C61"/>
    <w:rsid w:val="00A014D7"/>
    <w:rsid w:val="00A017EB"/>
    <w:rsid w:val="00A01841"/>
    <w:rsid w:val="00A01EF0"/>
    <w:rsid w:val="00A022F5"/>
    <w:rsid w:val="00A0231A"/>
    <w:rsid w:val="00A026E2"/>
    <w:rsid w:val="00A027A6"/>
    <w:rsid w:val="00A02963"/>
    <w:rsid w:val="00A02CA0"/>
    <w:rsid w:val="00A033CB"/>
    <w:rsid w:val="00A033F5"/>
    <w:rsid w:val="00A03766"/>
    <w:rsid w:val="00A03BBF"/>
    <w:rsid w:val="00A04885"/>
    <w:rsid w:val="00A048C3"/>
    <w:rsid w:val="00A04CE6"/>
    <w:rsid w:val="00A050A1"/>
    <w:rsid w:val="00A051AD"/>
    <w:rsid w:val="00A0527B"/>
    <w:rsid w:val="00A05924"/>
    <w:rsid w:val="00A06832"/>
    <w:rsid w:val="00A06914"/>
    <w:rsid w:val="00A06D32"/>
    <w:rsid w:val="00A06F14"/>
    <w:rsid w:val="00A07164"/>
    <w:rsid w:val="00A07187"/>
    <w:rsid w:val="00A07210"/>
    <w:rsid w:val="00A07599"/>
    <w:rsid w:val="00A07659"/>
    <w:rsid w:val="00A07954"/>
    <w:rsid w:val="00A07A24"/>
    <w:rsid w:val="00A07DEE"/>
    <w:rsid w:val="00A1074A"/>
    <w:rsid w:val="00A10DBE"/>
    <w:rsid w:val="00A110BB"/>
    <w:rsid w:val="00A118DD"/>
    <w:rsid w:val="00A11CE7"/>
    <w:rsid w:val="00A11EA8"/>
    <w:rsid w:val="00A120BD"/>
    <w:rsid w:val="00A12770"/>
    <w:rsid w:val="00A13147"/>
    <w:rsid w:val="00A13408"/>
    <w:rsid w:val="00A135CD"/>
    <w:rsid w:val="00A13D55"/>
    <w:rsid w:val="00A148DF"/>
    <w:rsid w:val="00A151A1"/>
    <w:rsid w:val="00A151A3"/>
    <w:rsid w:val="00A15EDE"/>
    <w:rsid w:val="00A16366"/>
    <w:rsid w:val="00A167BB"/>
    <w:rsid w:val="00A168C3"/>
    <w:rsid w:val="00A17125"/>
    <w:rsid w:val="00A17ECF"/>
    <w:rsid w:val="00A20501"/>
    <w:rsid w:val="00A2064A"/>
    <w:rsid w:val="00A20DEE"/>
    <w:rsid w:val="00A20E1A"/>
    <w:rsid w:val="00A21A90"/>
    <w:rsid w:val="00A2214B"/>
    <w:rsid w:val="00A221B1"/>
    <w:rsid w:val="00A22658"/>
    <w:rsid w:val="00A226D0"/>
    <w:rsid w:val="00A23018"/>
    <w:rsid w:val="00A239EC"/>
    <w:rsid w:val="00A23A0F"/>
    <w:rsid w:val="00A23CBB"/>
    <w:rsid w:val="00A249DD"/>
    <w:rsid w:val="00A24D5F"/>
    <w:rsid w:val="00A2561D"/>
    <w:rsid w:val="00A257CA"/>
    <w:rsid w:val="00A2589E"/>
    <w:rsid w:val="00A25C9B"/>
    <w:rsid w:val="00A25FB1"/>
    <w:rsid w:val="00A2601C"/>
    <w:rsid w:val="00A2655B"/>
    <w:rsid w:val="00A26B30"/>
    <w:rsid w:val="00A26BEC"/>
    <w:rsid w:val="00A26C1D"/>
    <w:rsid w:val="00A278A8"/>
    <w:rsid w:val="00A300C8"/>
    <w:rsid w:val="00A300DF"/>
    <w:rsid w:val="00A3039E"/>
    <w:rsid w:val="00A30AA3"/>
    <w:rsid w:val="00A314B1"/>
    <w:rsid w:val="00A31C5E"/>
    <w:rsid w:val="00A31DC1"/>
    <w:rsid w:val="00A322E8"/>
    <w:rsid w:val="00A3240A"/>
    <w:rsid w:val="00A32BCC"/>
    <w:rsid w:val="00A3304A"/>
    <w:rsid w:val="00A33485"/>
    <w:rsid w:val="00A33871"/>
    <w:rsid w:val="00A33893"/>
    <w:rsid w:val="00A3389D"/>
    <w:rsid w:val="00A34391"/>
    <w:rsid w:val="00A348C8"/>
    <w:rsid w:val="00A35191"/>
    <w:rsid w:val="00A353D9"/>
    <w:rsid w:val="00A354B7"/>
    <w:rsid w:val="00A36EA9"/>
    <w:rsid w:val="00A3747D"/>
    <w:rsid w:val="00A374B4"/>
    <w:rsid w:val="00A378CA"/>
    <w:rsid w:val="00A37BE5"/>
    <w:rsid w:val="00A37C35"/>
    <w:rsid w:val="00A401C7"/>
    <w:rsid w:val="00A40D1C"/>
    <w:rsid w:val="00A41058"/>
    <w:rsid w:val="00A412AA"/>
    <w:rsid w:val="00A41731"/>
    <w:rsid w:val="00A42361"/>
    <w:rsid w:val="00A425FD"/>
    <w:rsid w:val="00A42975"/>
    <w:rsid w:val="00A42D8D"/>
    <w:rsid w:val="00A4315C"/>
    <w:rsid w:val="00A43DB1"/>
    <w:rsid w:val="00A43F70"/>
    <w:rsid w:val="00A4462D"/>
    <w:rsid w:val="00A44DC9"/>
    <w:rsid w:val="00A456D3"/>
    <w:rsid w:val="00A46AF5"/>
    <w:rsid w:val="00A46B35"/>
    <w:rsid w:val="00A47EC8"/>
    <w:rsid w:val="00A47F79"/>
    <w:rsid w:val="00A50142"/>
    <w:rsid w:val="00A506AA"/>
    <w:rsid w:val="00A509F1"/>
    <w:rsid w:val="00A50B74"/>
    <w:rsid w:val="00A52094"/>
    <w:rsid w:val="00A52B77"/>
    <w:rsid w:val="00A5383C"/>
    <w:rsid w:val="00A5486B"/>
    <w:rsid w:val="00A549C7"/>
    <w:rsid w:val="00A54CBF"/>
    <w:rsid w:val="00A55C42"/>
    <w:rsid w:val="00A56272"/>
    <w:rsid w:val="00A562FF"/>
    <w:rsid w:val="00A5668C"/>
    <w:rsid w:val="00A574AF"/>
    <w:rsid w:val="00A574E3"/>
    <w:rsid w:val="00A575D0"/>
    <w:rsid w:val="00A5779F"/>
    <w:rsid w:val="00A5780A"/>
    <w:rsid w:val="00A57974"/>
    <w:rsid w:val="00A57A70"/>
    <w:rsid w:val="00A57F5D"/>
    <w:rsid w:val="00A57FAA"/>
    <w:rsid w:val="00A60287"/>
    <w:rsid w:val="00A603BC"/>
    <w:rsid w:val="00A608EA"/>
    <w:rsid w:val="00A60DC6"/>
    <w:rsid w:val="00A617A0"/>
    <w:rsid w:val="00A61800"/>
    <w:rsid w:val="00A61946"/>
    <w:rsid w:val="00A61D3E"/>
    <w:rsid w:val="00A62607"/>
    <w:rsid w:val="00A6379C"/>
    <w:rsid w:val="00A63A3B"/>
    <w:rsid w:val="00A63DD4"/>
    <w:rsid w:val="00A640E7"/>
    <w:rsid w:val="00A648F0"/>
    <w:rsid w:val="00A64C5F"/>
    <w:rsid w:val="00A65899"/>
    <w:rsid w:val="00A65F1B"/>
    <w:rsid w:val="00A66185"/>
    <w:rsid w:val="00A6649C"/>
    <w:rsid w:val="00A66F5C"/>
    <w:rsid w:val="00A67424"/>
    <w:rsid w:val="00A6745B"/>
    <w:rsid w:val="00A674DC"/>
    <w:rsid w:val="00A67676"/>
    <w:rsid w:val="00A67778"/>
    <w:rsid w:val="00A67E8A"/>
    <w:rsid w:val="00A67ED5"/>
    <w:rsid w:val="00A7079F"/>
    <w:rsid w:val="00A70EA4"/>
    <w:rsid w:val="00A70F7E"/>
    <w:rsid w:val="00A713BC"/>
    <w:rsid w:val="00A72302"/>
    <w:rsid w:val="00A7238A"/>
    <w:rsid w:val="00A72FC9"/>
    <w:rsid w:val="00A73B33"/>
    <w:rsid w:val="00A73DCE"/>
    <w:rsid w:val="00A73E29"/>
    <w:rsid w:val="00A7462E"/>
    <w:rsid w:val="00A74829"/>
    <w:rsid w:val="00A74AEC"/>
    <w:rsid w:val="00A74C1C"/>
    <w:rsid w:val="00A75284"/>
    <w:rsid w:val="00A75E9E"/>
    <w:rsid w:val="00A75F7C"/>
    <w:rsid w:val="00A7629F"/>
    <w:rsid w:val="00A7757A"/>
    <w:rsid w:val="00A77B71"/>
    <w:rsid w:val="00A8007C"/>
    <w:rsid w:val="00A80591"/>
    <w:rsid w:val="00A806B1"/>
    <w:rsid w:val="00A80889"/>
    <w:rsid w:val="00A80FB5"/>
    <w:rsid w:val="00A8156F"/>
    <w:rsid w:val="00A81653"/>
    <w:rsid w:val="00A81A52"/>
    <w:rsid w:val="00A81C62"/>
    <w:rsid w:val="00A81F8A"/>
    <w:rsid w:val="00A82D95"/>
    <w:rsid w:val="00A832BD"/>
    <w:rsid w:val="00A83317"/>
    <w:rsid w:val="00A83323"/>
    <w:rsid w:val="00A83778"/>
    <w:rsid w:val="00A83FD8"/>
    <w:rsid w:val="00A84CBB"/>
    <w:rsid w:val="00A84EDC"/>
    <w:rsid w:val="00A85695"/>
    <w:rsid w:val="00A857B3"/>
    <w:rsid w:val="00A85E3E"/>
    <w:rsid w:val="00A86536"/>
    <w:rsid w:val="00A86A1A"/>
    <w:rsid w:val="00A86D53"/>
    <w:rsid w:val="00A86D8E"/>
    <w:rsid w:val="00A8725A"/>
    <w:rsid w:val="00A8751D"/>
    <w:rsid w:val="00A87D3F"/>
    <w:rsid w:val="00A87D43"/>
    <w:rsid w:val="00A900ED"/>
    <w:rsid w:val="00A9020D"/>
    <w:rsid w:val="00A902F4"/>
    <w:rsid w:val="00A907FE"/>
    <w:rsid w:val="00A90807"/>
    <w:rsid w:val="00A914ED"/>
    <w:rsid w:val="00A9150D"/>
    <w:rsid w:val="00A91FD1"/>
    <w:rsid w:val="00A92B80"/>
    <w:rsid w:val="00A93346"/>
    <w:rsid w:val="00A93EEF"/>
    <w:rsid w:val="00A94903"/>
    <w:rsid w:val="00A94A12"/>
    <w:rsid w:val="00A94E72"/>
    <w:rsid w:val="00A9518E"/>
    <w:rsid w:val="00A959A2"/>
    <w:rsid w:val="00A95A2D"/>
    <w:rsid w:val="00A95FAE"/>
    <w:rsid w:val="00A96225"/>
    <w:rsid w:val="00A9696A"/>
    <w:rsid w:val="00A9700E"/>
    <w:rsid w:val="00A972E1"/>
    <w:rsid w:val="00A972E2"/>
    <w:rsid w:val="00A976CD"/>
    <w:rsid w:val="00AA03EE"/>
    <w:rsid w:val="00AA047B"/>
    <w:rsid w:val="00AA04B0"/>
    <w:rsid w:val="00AA07C1"/>
    <w:rsid w:val="00AA08C4"/>
    <w:rsid w:val="00AA09C9"/>
    <w:rsid w:val="00AA0BA3"/>
    <w:rsid w:val="00AA195D"/>
    <w:rsid w:val="00AA2201"/>
    <w:rsid w:val="00AA2617"/>
    <w:rsid w:val="00AA3318"/>
    <w:rsid w:val="00AA3A3D"/>
    <w:rsid w:val="00AA3CD6"/>
    <w:rsid w:val="00AA436F"/>
    <w:rsid w:val="00AA4430"/>
    <w:rsid w:val="00AA44B8"/>
    <w:rsid w:val="00AA44E3"/>
    <w:rsid w:val="00AA47AC"/>
    <w:rsid w:val="00AA4960"/>
    <w:rsid w:val="00AA4A95"/>
    <w:rsid w:val="00AA4EFF"/>
    <w:rsid w:val="00AA52F7"/>
    <w:rsid w:val="00AA56CE"/>
    <w:rsid w:val="00AA58A0"/>
    <w:rsid w:val="00AA66C3"/>
    <w:rsid w:val="00AA68D3"/>
    <w:rsid w:val="00AA6CDC"/>
    <w:rsid w:val="00AA7510"/>
    <w:rsid w:val="00AA75D1"/>
    <w:rsid w:val="00AA76A0"/>
    <w:rsid w:val="00AA76DF"/>
    <w:rsid w:val="00AA77C8"/>
    <w:rsid w:val="00AA7A55"/>
    <w:rsid w:val="00AA7CD0"/>
    <w:rsid w:val="00AB07E6"/>
    <w:rsid w:val="00AB0D6C"/>
    <w:rsid w:val="00AB16F7"/>
    <w:rsid w:val="00AB1983"/>
    <w:rsid w:val="00AB1CCB"/>
    <w:rsid w:val="00AB1F40"/>
    <w:rsid w:val="00AB2254"/>
    <w:rsid w:val="00AB269D"/>
    <w:rsid w:val="00AB2B77"/>
    <w:rsid w:val="00AB361F"/>
    <w:rsid w:val="00AB38BF"/>
    <w:rsid w:val="00AB3ACB"/>
    <w:rsid w:val="00AB3B20"/>
    <w:rsid w:val="00AB3EF1"/>
    <w:rsid w:val="00AB4544"/>
    <w:rsid w:val="00AB53F0"/>
    <w:rsid w:val="00AB5C18"/>
    <w:rsid w:val="00AB6194"/>
    <w:rsid w:val="00AB61B2"/>
    <w:rsid w:val="00AB62B6"/>
    <w:rsid w:val="00AB63C9"/>
    <w:rsid w:val="00AB69A4"/>
    <w:rsid w:val="00AB6D70"/>
    <w:rsid w:val="00AB709D"/>
    <w:rsid w:val="00AB79C1"/>
    <w:rsid w:val="00AC0C44"/>
    <w:rsid w:val="00AC0EC8"/>
    <w:rsid w:val="00AC1065"/>
    <w:rsid w:val="00AC18D7"/>
    <w:rsid w:val="00AC1ED5"/>
    <w:rsid w:val="00AC2831"/>
    <w:rsid w:val="00AC2954"/>
    <w:rsid w:val="00AC3288"/>
    <w:rsid w:val="00AC346C"/>
    <w:rsid w:val="00AC38E4"/>
    <w:rsid w:val="00AC3C6C"/>
    <w:rsid w:val="00AC3EED"/>
    <w:rsid w:val="00AC426A"/>
    <w:rsid w:val="00AC4B6E"/>
    <w:rsid w:val="00AC51CF"/>
    <w:rsid w:val="00AC595B"/>
    <w:rsid w:val="00AC60D8"/>
    <w:rsid w:val="00AC655A"/>
    <w:rsid w:val="00AC6CC5"/>
    <w:rsid w:val="00AC7175"/>
    <w:rsid w:val="00AC7230"/>
    <w:rsid w:val="00AC7759"/>
    <w:rsid w:val="00AC78D6"/>
    <w:rsid w:val="00AC7B21"/>
    <w:rsid w:val="00AC7C71"/>
    <w:rsid w:val="00AD00A6"/>
    <w:rsid w:val="00AD0A8E"/>
    <w:rsid w:val="00AD11FD"/>
    <w:rsid w:val="00AD265F"/>
    <w:rsid w:val="00AD3964"/>
    <w:rsid w:val="00AD4847"/>
    <w:rsid w:val="00AD4C9E"/>
    <w:rsid w:val="00AD517A"/>
    <w:rsid w:val="00AD5C5E"/>
    <w:rsid w:val="00AD6D2D"/>
    <w:rsid w:val="00AD6FAF"/>
    <w:rsid w:val="00AD7461"/>
    <w:rsid w:val="00AD7710"/>
    <w:rsid w:val="00AD7F4F"/>
    <w:rsid w:val="00AD7FC0"/>
    <w:rsid w:val="00AE0008"/>
    <w:rsid w:val="00AE0334"/>
    <w:rsid w:val="00AE0A06"/>
    <w:rsid w:val="00AE0A23"/>
    <w:rsid w:val="00AE1338"/>
    <w:rsid w:val="00AE3932"/>
    <w:rsid w:val="00AE3FB8"/>
    <w:rsid w:val="00AE4DB4"/>
    <w:rsid w:val="00AE4DC5"/>
    <w:rsid w:val="00AE500E"/>
    <w:rsid w:val="00AE5238"/>
    <w:rsid w:val="00AE61AA"/>
    <w:rsid w:val="00AE6311"/>
    <w:rsid w:val="00AE63D4"/>
    <w:rsid w:val="00AE655C"/>
    <w:rsid w:val="00AE6F4A"/>
    <w:rsid w:val="00AE766D"/>
    <w:rsid w:val="00AE774D"/>
    <w:rsid w:val="00AE7BAA"/>
    <w:rsid w:val="00AE7EFE"/>
    <w:rsid w:val="00AF0BB8"/>
    <w:rsid w:val="00AF0BB9"/>
    <w:rsid w:val="00AF0C3A"/>
    <w:rsid w:val="00AF1370"/>
    <w:rsid w:val="00AF1C01"/>
    <w:rsid w:val="00AF1F89"/>
    <w:rsid w:val="00AF255B"/>
    <w:rsid w:val="00AF263F"/>
    <w:rsid w:val="00AF26F5"/>
    <w:rsid w:val="00AF2915"/>
    <w:rsid w:val="00AF2996"/>
    <w:rsid w:val="00AF2D28"/>
    <w:rsid w:val="00AF3104"/>
    <w:rsid w:val="00AF3196"/>
    <w:rsid w:val="00AF34A3"/>
    <w:rsid w:val="00AF34B3"/>
    <w:rsid w:val="00AF3516"/>
    <w:rsid w:val="00AF3BE7"/>
    <w:rsid w:val="00AF4830"/>
    <w:rsid w:val="00AF4A36"/>
    <w:rsid w:val="00AF4C91"/>
    <w:rsid w:val="00AF4CE7"/>
    <w:rsid w:val="00AF55D6"/>
    <w:rsid w:val="00AF5DAF"/>
    <w:rsid w:val="00AF622C"/>
    <w:rsid w:val="00AF6C92"/>
    <w:rsid w:val="00AF78F1"/>
    <w:rsid w:val="00AF7BCA"/>
    <w:rsid w:val="00B0175D"/>
    <w:rsid w:val="00B01901"/>
    <w:rsid w:val="00B026DB"/>
    <w:rsid w:val="00B02C87"/>
    <w:rsid w:val="00B02D24"/>
    <w:rsid w:val="00B03340"/>
    <w:rsid w:val="00B034C5"/>
    <w:rsid w:val="00B036A1"/>
    <w:rsid w:val="00B03873"/>
    <w:rsid w:val="00B03B7A"/>
    <w:rsid w:val="00B03E75"/>
    <w:rsid w:val="00B04065"/>
    <w:rsid w:val="00B046A9"/>
    <w:rsid w:val="00B046AC"/>
    <w:rsid w:val="00B050EB"/>
    <w:rsid w:val="00B056BD"/>
    <w:rsid w:val="00B05EA6"/>
    <w:rsid w:val="00B06635"/>
    <w:rsid w:val="00B06646"/>
    <w:rsid w:val="00B07ACE"/>
    <w:rsid w:val="00B07CE0"/>
    <w:rsid w:val="00B07D12"/>
    <w:rsid w:val="00B07DED"/>
    <w:rsid w:val="00B07EEB"/>
    <w:rsid w:val="00B1038A"/>
    <w:rsid w:val="00B10D87"/>
    <w:rsid w:val="00B11016"/>
    <w:rsid w:val="00B1106A"/>
    <w:rsid w:val="00B11313"/>
    <w:rsid w:val="00B115B9"/>
    <w:rsid w:val="00B119A6"/>
    <w:rsid w:val="00B119F1"/>
    <w:rsid w:val="00B11EBF"/>
    <w:rsid w:val="00B11ECF"/>
    <w:rsid w:val="00B11FD3"/>
    <w:rsid w:val="00B12773"/>
    <w:rsid w:val="00B13111"/>
    <w:rsid w:val="00B13170"/>
    <w:rsid w:val="00B13626"/>
    <w:rsid w:val="00B1384A"/>
    <w:rsid w:val="00B14109"/>
    <w:rsid w:val="00B14B19"/>
    <w:rsid w:val="00B15784"/>
    <w:rsid w:val="00B15A62"/>
    <w:rsid w:val="00B16455"/>
    <w:rsid w:val="00B1715E"/>
    <w:rsid w:val="00B17973"/>
    <w:rsid w:val="00B17DDF"/>
    <w:rsid w:val="00B2086B"/>
    <w:rsid w:val="00B20C6F"/>
    <w:rsid w:val="00B21750"/>
    <w:rsid w:val="00B22248"/>
    <w:rsid w:val="00B2265F"/>
    <w:rsid w:val="00B230A5"/>
    <w:rsid w:val="00B23793"/>
    <w:rsid w:val="00B2396C"/>
    <w:rsid w:val="00B23E3D"/>
    <w:rsid w:val="00B23FC7"/>
    <w:rsid w:val="00B24BAA"/>
    <w:rsid w:val="00B24CD1"/>
    <w:rsid w:val="00B252AC"/>
    <w:rsid w:val="00B25361"/>
    <w:rsid w:val="00B254A0"/>
    <w:rsid w:val="00B25E41"/>
    <w:rsid w:val="00B26048"/>
    <w:rsid w:val="00B26681"/>
    <w:rsid w:val="00B26CEF"/>
    <w:rsid w:val="00B26E24"/>
    <w:rsid w:val="00B27846"/>
    <w:rsid w:val="00B300A2"/>
    <w:rsid w:val="00B30324"/>
    <w:rsid w:val="00B304AB"/>
    <w:rsid w:val="00B30976"/>
    <w:rsid w:val="00B30C32"/>
    <w:rsid w:val="00B30C98"/>
    <w:rsid w:val="00B3198C"/>
    <w:rsid w:val="00B321F0"/>
    <w:rsid w:val="00B32367"/>
    <w:rsid w:val="00B336A4"/>
    <w:rsid w:val="00B33B55"/>
    <w:rsid w:val="00B34F08"/>
    <w:rsid w:val="00B3596B"/>
    <w:rsid w:val="00B35E09"/>
    <w:rsid w:val="00B35F72"/>
    <w:rsid w:val="00B36057"/>
    <w:rsid w:val="00B362D8"/>
    <w:rsid w:val="00B36B78"/>
    <w:rsid w:val="00B36ECF"/>
    <w:rsid w:val="00B36FAB"/>
    <w:rsid w:val="00B373D8"/>
    <w:rsid w:val="00B3778E"/>
    <w:rsid w:val="00B37EF7"/>
    <w:rsid w:val="00B37FD6"/>
    <w:rsid w:val="00B40251"/>
    <w:rsid w:val="00B40870"/>
    <w:rsid w:val="00B40BA8"/>
    <w:rsid w:val="00B40D4B"/>
    <w:rsid w:val="00B40DED"/>
    <w:rsid w:val="00B40E0D"/>
    <w:rsid w:val="00B41699"/>
    <w:rsid w:val="00B4169A"/>
    <w:rsid w:val="00B4190A"/>
    <w:rsid w:val="00B41E0F"/>
    <w:rsid w:val="00B42208"/>
    <w:rsid w:val="00B42331"/>
    <w:rsid w:val="00B42443"/>
    <w:rsid w:val="00B427B7"/>
    <w:rsid w:val="00B4377B"/>
    <w:rsid w:val="00B43963"/>
    <w:rsid w:val="00B443F7"/>
    <w:rsid w:val="00B443FD"/>
    <w:rsid w:val="00B45706"/>
    <w:rsid w:val="00B45C75"/>
    <w:rsid w:val="00B46824"/>
    <w:rsid w:val="00B46CF5"/>
    <w:rsid w:val="00B4715A"/>
    <w:rsid w:val="00B47366"/>
    <w:rsid w:val="00B4797A"/>
    <w:rsid w:val="00B47B75"/>
    <w:rsid w:val="00B47E37"/>
    <w:rsid w:val="00B47F6D"/>
    <w:rsid w:val="00B502F8"/>
    <w:rsid w:val="00B50535"/>
    <w:rsid w:val="00B50B1C"/>
    <w:rsid w:val="00B50C96"/>
    <w:rsid w:val="00B50F29"/>
    <w:rsid w:val="00B515BF"/>
    <w:rsid w:val="00B5192E"/>
    <w:rsid w:val="00B51CF4"/>
    <w:rsid w:val="00B52CCB"/>
    <w:rsid w:val="00B52DCD"/>
    <w:rsid w:val="00B531A3"/>
    <w:rsid w:val="00B532DA"/>
    <w:rsid w:val="00B5351B"/>
    <w:rsid w:val="00B54123"/>
    <w:rsid w:val="00B543BC"/>
    <w:rsid w:val="00B54A97"/>
    <w:rsid w:val="00B55394"/>
    <w:rsid w:val="00B57151"/>
    <w:rsid w:val="00B578B1"/>
    <w:rsid w:val="00B607A3"/>
    <w:rsid w:val="00B60899"/>
    <w:rsid w:val="00B611FB"/>
    <w:rsid w:val="00B6182C"/>
    <w:rsid w:val="00B61B9E"/>
    <w:rsid w:val="00B61C89"/>
    <w:rsid w:val="00B620EB"/>
    <w:rsid w:val="00B6232D"/>
    <w:rsid w:val="00B626FA"/>
    <w:rsid w:val="00B6298B"/>
    <w:rsid w:val="00B62A59"/>
    <w:rsid w:val="00B62D65"/>
    <w:rsid w:val="00B62EC4"/>
    <w:rsid w:val="00B63F85"/>
    <w:rsid w:val="00B6418E"/>
    <w:rsid w:val="00B649BC"/>
    <w:rsid w:val="00B64F3A"/>
    <w:rsid w:val="00B656C6"/>
    <w:rsid w:val="00B65777"/>
    <w:rsid w:val="00B65C0F"/>
    <w:rsid w:val="00B66313"/>
    <w:rsid w:val="00B6672B"/>
    <w:rsid w:val="00B66A12"/>
    <w:rsid w:val="00B66E6A"/>
    <w:rsid w:val="00B6700D"/>
    <w:rsid w:val="00B673B7"/>
    <w:rsid w:val="00B67402"/>
    <w:rsid w:val="00B67467"/>
    <w:rsid w:val="00B6752C"/>
    <w:rsid w:val="00B67590"/>
    <w:rsid w:val="00B707D0"/>
    <w:rsid w:val="00B70856"/>
    <w:rsid w:val="00B714CE"/>
    <w:rsid w:val="00B71571"/>
    <w:rsid w:val="00B722DA"/>
    <w:rsid w:val="00B72789"/>
    <w:rsid w:val="00B72B4E"/>
    <w:rsid w:val="00B733AE"/>
    <w:rsid w:val="00B73643"/>
    <w:rsid w:val="00B742CB"/>
    <w:rsid w:val="00B74EF3"/>
    <w:rsid w:val="00B7500F"/>
    <w:rsid w:val="00B76D4F"/>
    <w:rsid w:val="00B77434"/>
    <w:rsid w:val="00B77557"/>
    <w:rsid w:val="00B7760D"/>
    <w:rsid w:val="00B777BE"/>
    <w:rsid w:val="00B77C0E"/>
    <w:rsid w:val="00B77CB5"/>
    <w:rsid w:val="00B77DDA"/>
    <w:rsid w:val="00B77FFC"/>
    <w:rsid w:val="00B7965E"/>
    <w:rsid w:val="00B800F2"/>
    <w:rsid w:val="00B808F7"/>
    <w:rsid w:val="00B80AF2"/>
    <w:rsid w:val="00B80D52"/>
    <w:rsid w:val="00B816D8"/>
    <w:rsid w:val="00B81A2C"/>
    <w:rsid w:val="00B820D5"/>
    <w:rsid w:val="00B82696"/>
    <w:rsid w:val="00B827C2"/>
    <w:rsid w:val="00B8291A"/>
    <w:rsid w:val="00B8352C"/>
    <w:rsid w:val="00B83631"/>
    <w:rsid w:val="00B83A29"/>
    <w:rsid w:val="00B83B10"/>
    <w:rsid w:val="00B83D3C"/>
    <w:rsid w:val="00B841EF"/>
    <w:rsid w:val="00B843B8"/>
    <w:rsid w:val="00B8470D"/>
    <w:rsid w:val="00B851E6"/>
    <w:rsid w:val="00B852F1"/>
    <w:rsid w:val="00B853E1"/>
    <w:rsid w:val="00B85EDF"/>
    <w:rsid w:val="00B86CCA"/>
    <w:rsid w:val="00B86D33"/>
    <w:rsid w:val="00B86D47"/>
    <w:rsid w:val="00B87719"/>
    <w:rsid w:val="00B87BC3"/>
    <w:rsid w:val="00B90301"/>
    <w:rsid w:val="00B90952"/>
    <w:rsid w:val="00B916D9"/>
    <w:rsid w:val="00B91EA2"/>
    <w:rsid w:val="00B9213D"/>
    <w:rsid w:val="00B9256E"/>
    <w:rsid w:val="00B925B0"/>
    <w:rsid w:val="00B92ABA"/>
    <w:rsid w:val="00B931E6"/>
    <w:rsid w:val="00B935A7"/>
    <w:rsid w:val="00B949BF"/>
    <w:rsid w:val="00B94E5F"/>
    <w:rsid w:val="00B95171"/>
    <w:rsid w:val="00B960D3"/>
    <w:rsid w:val="00B96676"/>
    <w:rsid w:val="00B96A4D"/>
    <w:rsid w:val="00B96C57"/>
    <w:rsid w:val="00B96F3A"/>
    <w:rsid w:val="00B9769B"/>
    <w:rsid w:val="00B97761"/>
    <w:rsid w:val="00B97A4C"/>
    <w:rsid w:val="00BA004A"/>
    <w:rsid w:val="00BA02FE"/>
    <w:rsid w:val="00BA069F"/>
    <w:rsid w:val="00BA12AB"/>
    <w:rsid w:val="00BA1360"/>
    <w:rsid w:val="00BA1B83"/>
    <w:rsid w:val="00BA1C4B"/>
    <w:rsid w:val="00BA2539"/>
    <w:rsid w:val="00BA26F1"/>
    <w:rsid w:val="00BA2FCA"/>
    <w:rsid w:val="00BA3E71"/>
    <w:rsid w:val="00BA3F0B"/>
    <w:rsid w:val="00BA423F"/>
    <w:rsid w:val="00BA47B5"/>
    <w:rsid w:val="00BA4EBF"/>
    <w:rsid w:val="00BA55C3"/>
    <w:rsid w:val="00BA577A"/>
    <w:rsid w:val="00BA6454"/>
    <w:rsid w:val="00BA6965"/>
    <w:rsid w:val="00BA7143"/>
    <w:rsid w:val="00BA735E"/>
    <w:rsid w:val="00BA7846"/>
    <w:rsid w:val="00BA7FE6"/>
    <w:rsid w:val="00BB049B"/>
    <w:rsid w:val="00BB186F"/>
    <w:rsid w:val="00BB1CB9"/>
    <w:rsid w:val="00BB20A8"/>
    <w:rsid w:val="00BB260A"/>
    <w:rsid w:val="00BB2E13"/>
    <w:rsid w:val="00BB2E5F"/>
    <w:rsid w:val="00BB3799"/>
    <w:rsid w:val="00BB391C"/>
    <w:rsid w:val="00BB4022"/>
    <w:rsid w:val="00BB415C"/>
    <w:rsid w:val="00BB4A6B"/>
    <w:rsid w:val="00BB6B43"/>
    <w:rsid w:val="00BB6E69"/>
    <w:rsid w:val="00BB6EEF"/>
    <w:rsid w:val="00BB74C4"/>
    <w:rsid w:val="00BB7A3C"/>
    <w:rsid w:val="00BC041A"/>
    <w:rsid w:val="00BC0E0E"/>
    <w:rsid w:val="00BC13B1"/>
    <w:rsid w:val="00BC1722"/>
    <w:rsid w:val="00BC1C34"/>
    <w:rsid w:val="00BC1D37"/>
    <w:rsid w:val="00BC22C8"/>
    <w:rsid w:val="00BC2A8E"/>
    <w:rsid w:val="00BC33E4"/>
    <w:rsid w:val="00BC394B"/>
    <w:rsid w:val="00BC3CE7"/>
    <w:rsid w:val="00BC4115"/>
    <w:rsid w:val="00BC437B"/>
    <w:rsid w:val="00BC4494"/>
    <w:rsid w:val="00BC45DE"/>
    <w:rsid w:val="00BC4761"/>
    <w:rsid w:val="00BC480B"/>
    <w:rsid w:val="00BC485C"/>
    <w:rsid w:val="00BC4E13"/>
    <w:rsid w:val="00BC52BA"/>
    <w:rsid w:val="00BC55C3"/>
    <w:rsid w:val="00BC5877"/>
    <w:rsid w:val="00BC5B15"/>
    <w:rsid w:val="00BC5C92"/>
    <w:rsid w:val="00BC6841"/>
    <w:rsid w:val="00BC68AD"/>
    <w:rsid w:val="00BC6F2D"/>
    <w:rsid w:val="00BC71BE"/>
    <w:rsid w:val="00BC7892"/>
    <w:rsid w:val="00BC79C1"/>
    <w:rsid w:val="00BC7A97"/>
    <w:rsid w:val="00BC7EAC"/>
    <w:rsid w:val="00BD1045"/>
    <w:rsid w:val="00BD1963"/>
    <w:rsid w:val="00BD245C"/>
    <w:rsid w:val="00BD24C4"/>
    <w:rsid w:val="00BD2CB2"/>
    <w:rsid w:val="00BD3234"/>
    <w:rsid w:val="00BD39B4"/>
    <w:rsid w:val="00BD4DB5"/>
    <w:rsid w:val="00BD58CD"/>
    <w:rsid w:val="00BD5B61"/>
    <w:rsid w:val="00BD5D17"/>
    <w:rsid w:val="00BD66FE"/>
    <w:rsid w:val="00BD698F"/>
    <w:rsid w:val="00BE029B"/>
    <w:rsid w:val="00BE070C"/>
    <w:rsid w:val="00BE1A0A"/>
    <w:rsid w:val="00BE1D11"/>
    <w:rsid w:val="00BE1D30"/>
    <w:rsid w:val="00BE1FC4"/>
    <w:rsid w:val="00BE230B"/>
    <w:rsid w:val="00BE335D"/>
    <w:rsid w:val="00BE33AD"/>
    <w:rsid w:val="00BE360C"/>
    <w:rsid w:val="00BE36AA"/>
    <w:rsid w:val="00BE451B"/>
    <w:rsid w:val="00BE4F33"/>
    <w:rsid w:val="00BE5A48"/>
    <w:rsid w:val="00BE5B2D"/>
    <w:rsid w:val="00BE648B"/>
    <w:rsid w:val="00BE685A"/>
    <w:rsid w:val="00BE7414"/>
    <w:rsid w:val="00BE7463"/>
    <w:rsid w:val="00BE7534"/>
    <w:rsid w:val="00BE7545"/>
    <w:rsid w:val="00BE7BE3"/>
    <w:rsid w:val="00BF0A30"/>
    <w:rsid w:val="00BF0C60"/>
    <w:rsid w:val="00BF19C7"/>
    <w:rsid w:val="00BF343F"/>
    <w:rsid w:val="00BF43AD"/>
    <w:rsid w:val="00BF4990"/>
    <w:rsid w:val="00BF4F98"/>
    <w:rsid w:val="00BF55B8"/>
    <w:rsid w:val="00BF5616"/>
    <w:rsid w:val="00BF5692"/>
    <w:rsid w:val="00BF5C36"/>
    <w:rsid w:val="00BF5CD7"/>
    <w:rsid w:val="00BF6041"/>
    <w:rsid w:val="00BF6391"/>
    <w:rsid w:val="00BF6400"/>
    <w:rsid w:val="00BF6A9A"/>
    <w:rsid w:val="00BF6AF2"/>
    <w:rsid w:val="00BF6C5A"/>
    <w:rsid w:val="00BF74E4"/>
    <w:rsid w:val="00BF7DC9"/>
    <w:rsid w:val="00C00261"/>
    <w:rsid w:val="00C006FB"/>
    <w:rsid w:val="00C00B10"/>
    <w:rsid w:val="00C00F98"/>
    <w:rsid w:val="00C01406"/>
    <w:rsid w:val="00C015D8"/>
    <w:rsid w:val="00C01650"/>
    <w:rsid w:val="00C01AE3"/>
    <w:rsid w:val="00C01B1B"/>
    <w:rsid w:val="00C01F1D"/>
    <w:rsid w:val="00C02344"/>
    <w:rsid w:val="00C02522"/>
    <w:rsid w:val="00C02638"/>
    <w:rsid w:val="00C02AB3"/>
    <w:rsid w:val="00C02F43"/>
    <w:rsid w:val="00C0311D"/>
    <w:rsid w:val="00C03CD1"/>
    <w:rsid w:val="00C04AF2"/>
    <w:rsid w:val="00C05166"/>
    <w:rsid w:val="00C05208"/>
    <w:rsid w:val="00C057E3"/>
    <w:rsid w:val="00C05911"/>
    <w:rsid w:val="00C05FA4"/>
    <w:rsid w:val="00C06096"/>
    <w:rsid w:val="00C0697F"/>
    <w:rsid w:val="00C06BB6"/>
    <w:rsid w:val="00C077D1"/>
    <w:rsid w:val="00C079E3"/>
    <w:rsid w:val="00C10424"/>
    <w:rsid w:val="00C104BC"/>
    <w:rsid w:val="00C10E61"/>
    <w:rsid w:val="00C10F18"/>
    <w:rsid w:val="00C11935"/>
    <w:rsid w:val="00C11ABE"/>
    <w:rsid w:val="00C11AF3"/>
    <w:rsid w:val="00C120E3"/>
    <w:rsid w:val="00C14984"/>
    <w:rsid w:val="00C158F7"/>
    <w:rsid w:val="00C15CCC"/>
    <w:rsid w:val="00C165F4"/>
    <w:rsid w:val="00C205D1"/>
    <w:rsid w:val="00C2118D"/>
    <w:rsid w:val="00C21330"/>
    <w:rsid w:val="00C21C50"/>
    <w:rsid w:val="00C21E49"/>
    <w:rsid w:val="00C21ED9"/>
    <w:rsid w:val="00C2209B"/>
    <w:rsid w:val="00C221EF"/>
    <w:rsid w:val="00C22EF3"/>
    <w:rsid w:val="00C231A5"/>
    <w:rsid w:val="00C23352"/>
    <w:rsid w:val="00C2486E"/>
    <w:rsid w:val="00C2552D"/>
    <w:rsid w:val="00C25AD9"/>
    <w:rsid w:val="00C25DDD"/>
    <w:rsid w:val="00C26706"/>
    <w:rsid w:val="00C26CBC"/>
    <w:rsid w:val="00C27004"/>
    <w:rsid w:val="00C27993"/>
    <w:rsid w:val="00C27BA8"/>
    <w:rsid w:val="00C30A56"/>
    <w:rsid w:val="00C32355"/>
    <w:rsid w:val="00C32411"/>
    <w:rsid w:val="00C3294A"/>
    <w:rsid w:val="00C33ACD"/>
    <w:rsid w:val="00C3437E"/>
    <w:rsid w:val="00C34B2F"/>
    <w:rsid w:val="00C354DF"/>
    <w:rsid w:val="00C35727"/>
    <w:rsid w:val="00C35B41"/>
    <w:rsid w:val="00C368AD"/>
    <w:rsid w:val="00C373A0"/>
    <w:rsid w:val="00C375C6"/>
    <w:rsid w:val="00C40770"/>
    <w:rsid w:val="00C40E1A"/>
    <w:rsid w:val="00C41790"/>
    <w:rsid w:val="00C418E6"/>
    <w:rsid w:val="00C42A48"/>
    <w:rsid w:val="00C432AD"/>
    <w:rsid w:val="00C43658"/>
    <w:rsid w:val="00C43FE3"/>
    <w:rsid w:val="00C45A2E"/>
    <w:rsid w:val="00C45DC3"/>
    <w:rsid w:val="00C45EDC"/>
    <w:rsid w:val="00C465AA"/>
    <w:rsid w:val="00C466BE"/>
    <w:rsid w:val="00C474E1"/>
    <w:rsid w:val="00C504E3"/>
    <w:rsid w:val="00C50B75"/>
    <w:rsid w:val="00C510CE"/>
    <w:rsid w:val="00C51EC1"/>
    <w:rsid w:val="00C5293A"/>
    <w:rsid w:val="00C52A8E"/>
    <w:rsid w:val="00C5382B"/>
    <w:rsid w:val="00C53940"/>
    <w:rsid w:val="00C53ABA"/>
    <w:rsid w:val="00C53EAC"/>
    <w:rsid w:val="00C54104"/>
    <w:rsid w:val="00C55BB3"/>
    <w:rsid w:val="00C55E1E"/>
    <w:rsid w:val="00C574FA"/>
    <w:rsid w:val="00C577DA"/>
    <w:rsid w:val="00C57C05"/>
    <w:rsid w:val="00C6076E"/>
    <w:rsid w:val="00C60969"/>
    <w:rsid w:val="00C6173E"/>
    <w:rsid w:val="00C61C73"/>
    <w:rsid w:val="00C62263"/>
    <w:rsid w:val="00C62BB8"/>
    <w:rsid w:val="00C6333B"/>
    <w:rsid w:val="00C64528"/>
    <w:rsid w:val="00C662DA"/>
    <w:rsid w:val="00C66478"/>
    <w:rsid w:val="00C66A1E"/>
    <w:rsid w:val="00C66DF5"/>
    <w:rsid w:val="00C6799B"/>
    <w:rsid w:val="00C701CC"/>
    <w:rsid w:val="00C707C7"/>
    <w:rsid w:val="00C70958"/>
    <w:rsid w:val="00C70B10"/>
    <w:rsid w:val="00C713BC"/>
    <w:rsid w:val="00C71D7A"/>
    <w:rsid w:val="00C72AC5"/>
    <w:rsid w:val="00C72C6F"/>
    <w:rsid w:val="00C7370F"/>
    <w:rsid w:val="00C74593"/>
    <w:rsid w:val="00C747CF"/>
    <w:rsid w:val="00C74E21"/>
    <w:rsid w:val="00C74F81"/>
    <w:rsid w:val="00C74FCA"/>
    <w:rsid w:val="00C7538C"/>
    <w:rsid w:val="00C753B3"/>
    <w:rsid w:val="00C757C7"/>
    <w:rsid w:val="00C75AFB"/>
    <w:rsid w:val="00C75C71"/>
    <w:rsid w:val="00C760E5"/>
    <w:rsid w:val="00C76EA1"/>
    <w:rsid w:val="00C76FCC"/>
    <w:rsid w:val="00C770B7"/>
    <w:rsid w:val="00C772BA"/>
    <w:rsid w:val="00C77A83"/>
    <w:rsid w:val="00C77BD1"/>
    <w:rsid w:val="00C807D6"/>
    <w:rsid w:val="00C81868"/>
    <w:rsid w:val="00C81EE2"/>
    <w:rsid w:val="00C81F67"/>
    <w:rsid w:val="00C82688"/>
    <w:rsid w:val="00C82A18"/>
    <w:rsid w:val="00C83554"/>
    <w:rsid w:val="00C83882"/>
    <w:rsid w:val="00C83A42"/>
    <w:rsid w:val="00C83AA4"/>
    <w:rsid w:val="00C83FF8"/>
    <w:rsid w:val="00C8405C"/>
    <w:rsid w:val="00C849D0"/>
    <w:rsid w:val="00C85319"/>
    <w:rsid w:val="00C85CD2"/>
    <w:rsid w:val="00C86C54"/>
    <w:rsid w:val="00C872FF"/>
    <w:rsid w:val="00C9047A"/>
    <w:rsid w:val="00C9090E"/>
    <w:rsid w:val="00C90C90"/>
    <w:rsid w:val="00C90E61"/>
    <w:rsid w:val="00C90EF1"/>
    <w:rsid w:val="00C91E31"/>
    <w:rsid w:val="00C924A7"/>
    <w:rsid w:val="00C93587"/>
    <w:rsid w:val="00C939B5"/>
    <w:rsid w:val="00C93D08"/>
    <w:rsid w:val="00C94D72"/>
    <w:rsid w:val="00C9509F"/>
    <w:rsid w:val="00C95842"/>
    <w:rsid w:val="00C97C7E"/>
    <w:rsid w:val="00C97CD3"/>
    <w:rsid w:val="00C9E0C4"/>
    <w:rsid w:val="00CA004B"/>
    <w:rsid w:val="00CA086C"/>
    <w:rsid w:val="00CA09A8"/>
    <w:rsid w:val="00CA0F69"/>
    <w:rsid w:val="00CA10F9"/>
    <w:rsid w:val="00CA14DF"/>
    <w:rsid w:val="00CA1812"/>
    <w:rsid w:val="00CA1B20"/>
    <w:rsid w:val="00CA1B9F"/>
    <w:rsid w:val="00CA27F9"/>
    <w:rsid w:val="00CA2923"/>
    <w:rsid w:val="00CA33DB"/>
    <w:rsid w:val="00CA3B31"/>
    <w:rsid w:val="00CA4235"/>
    <w:rsid w:val="00CA45E0"/>
    <w:rsid w:val="00CA47E6"/>
    <w:rsid w:val="00CA5CBA"/>
    <w:rsid w:val="00CA64C8"/>
    <w:rsid w:val="00CA6732"/>
    <w:rsid w:val="00CA6CA4"/>
    <w:rsid w:val="00CA6F4C"/>
    <w:rsid w:val="00CA77C1"/>
    <w:rsid w:val="00CA79EE"/>
    <w:rsid w:val="00CA7AC9"/>
    <w:rsid w:val="00CB1013"/>
    <w:rsid w:val="00CB111F"/>
    <w:rsid w:val="00CB121D"/>
    <w:rsid w:val="00CB13B5"/>
    <w:rsid w:val="00CB1458"/>
    <w:rsid w:val="00CB1A6B"/>
    <w:rsid w:val="00CB225B"/>
    <w:rsid w:val="00CB26BF"/>
    <w:rsid w:val="00CB2A9C"/>
    <w:rsid w:val="00CB2BB8"/>
    <w:rsid w:val="00CB37B8"/>
    <w:rsid w:val="00CB3807"/>
    <w:rsid w:val="00CB4C9C"/>
    <w:rsid w:val="00CB51CB"/>
    <w:rsid w:val="00CB67E6"/>
    <w:rsid w:val="00CB6A58"/>
    <w:rsid w:val="00CB6B2F"/>
    <w:rsid w:val="00CB6C91"/>
    <w:rsid w:val="00CB739E"/>
    <w:rsid w:val="00CB7618"/>
    <w:rsid w:val="00CC0887"/>
    <w:rsid w:val="00CC0C8B"/>
    <w:rsid w:val="00CC14C5"/>
    <w:rsid w:val="00CC1C59"/>
    <w:rsid w:val="00CC1D19"/>
    <w:rsid w:val="00CC24F3"/>
    <w:rsid w:val="00CC2689"/>
    <w:rsid w:val="00CC2F62"/>
    <w:rsid w:val="00CC33B9"/>
    <w:rsid w:val="00CC442A"/>
    <w:rsid w:val="00CC44A8"/>
    <w:rsid w:val="00CC44C7"/>
    <w:rsid w:val="00CC45A4"/>
    <w:rsid w:val="00CC49B7"/>
    <w:rsid w:val="00CC513C"/>
    <w:rsid w:val="00CC5A33"/>
    <w:rsid w:val="00CC5BE2"/>
    <w:rsid w:val="00CC60F5"/>
    <w:rsid w:val="00CC7429"/>
    <w:rsid w:val="00CC778B"/>
    <w:rsid w:val="00CD06BE"/>
    <w:rsid w:val="00CD0718"/>
    <w:rsid w:val="00CD08EE"/>
    <w:rsid w:val="00CD1E08"/>
    <w:rsid w:val="00CD2CD4"/>
    <w:rsid w:val="00CD2D93"/>
    <w:rsid w:val="00CD3950"/>
    <w:rsid w:val="00CD3F9F"/>
    <w:rsid w:val="00CD41B9"/>
    <w:rsid w:val="00CD51C5"/>
    <w:rsid w:val="00CD56B4"/>
    <w:rsid w:val="00CD5CE1"/>
    <w:rsid w:val="00CD6498"/>
    <w:rsid w:val="00CD6514"/>
    <w:rsid w:val="00CD6C89"/>
    <w:rsid w:val="00CD6D5C"/>
    <w:rsid w:val="00CD6D6C"/>
    <w:rsid w:val="00CD6E8A"/>
    <w:rsid w:val="00CD7A9F"/>
    <w:rsid w:val="00CE034D"/>
    <w:rsid w:val="00CE05D2"/>
    <w:rsid w:val="00CE08F2"/>
    <w:rsid w:val="00CE1031"/>
    <w:rsid w:val="00CE189B"/>
    <w:rsid w:val="00CE1915"/>
    <w:rsid w:val="00CE1F46"/>
    <w:rsid w:val="00CE23D7"/>
    <w:rsid w:val="00CE2B59"/>
    <w:rsid w:val="00CE3174"/>
    <w:rsid w:val="00CE3434"/>
    <w:rsid w:val="00CE35EE"/>
    <w:rsid w:val="00CE3664"/>
    <w:rsid w:val="00CE3B83"/>
    <w:rsid w:val="00CE3C08"/>
    <w:rsid w:val="00CE3E7D"/>
    <w:rsid w:val="00CE42C4"/>
    <w:rsid w:val="00CE456A"/>
    <w:rsid w:val="00CE4A72"/>
    <w:rsid w:val="00CE5D7E"/>
    <w:rsid w:val="00CE6331"/>
    <w:rsid w:val="00CE6F50"/>
    <w:rsid w:val="00CF0253"/>
    <w:rsid w:val="00CF09B4"/>
    <w:rsid w:val="00CF0AE8"/>
    <w:rsid w:val="00CF0F27"/>
    <w:rsid w:val="00CF1366"/>
    <w:rsid w:val="00CF1DC7"/>
    <w:rsid w:val="00CF2A04"/>
    <w:rsid w:val="00CF2B96"/>
    <w:rsid w:val="00CF2C51"/>
    <w:rsid w:val="00CF3B69"/>
    <w:rsid w:val="00CF406D"/>
    <w:rsid w:val="00CF410D"/>
    <w:rsid w:val="00CF440D"/>
    <w:rsid w:val="00CF4632"/>
    <w:rsid w:val="00CF4698"/>
    <w:rsid w:val="00CF469F"/>
    <w:rsid w:val="00CF4770"/>
    <w:rsid w:val="00CF4B28"/>
    <w:rsid w:val="00CF537A"/>
    <w:rsid w:val="00CF5540"/>
    <w:rsid w:val="00CF5954"/>
    <w:rsid w:val="00CF59C2"/>
    <w:rsid w:val="00CF6695"/>
    <w:rsid w:val="00CF675B"/>
    <w:rsid w:val="00CF6A26"/>
    <w:rsid w:val="00CF6B89"/>
    <w:rsid w:val="00CF71D5"/>
    <w:rsid w:val="00CF72F2"/>
    <w:rsid w:val="00CF74F0"/>
    <w:rsid w:val="00CF75A9"/>
    <w:rsid w:val="00CF7E48"/>
    <w:rsid w:val="00D0091D"/>
    <w:rsid w:val="00D00D87"/>
    <w:rsid w:val="00D01062"/>
    <w:rsid w:val="00D01DA8"/>
    <w:rsid w:val="00D01E05"/>
    <w:rsid w:val="00D02279"/>
    <w:rsid w:val="00D022AB"/>
    <w:rsid w:val="00D026BE"/>
    <w:rsid w:val="00D02BDA"/>
    <w:rsid w:val="00D030E3"/>
    <w:rsid w:val="00D03100"/>
    <w:rsid w:val="00D03A50"/>
    <w:rsid w:val="00D03F8E"/>
    <w:rsid w:val="00D04903"/>
    <w:rsid w:val="00D04A38"/>
    <w:rsid w:val="00D051A0"/>
    <w:rsid w:val="00D051CA"/>
    <w:rsid w:val="00D056E3"/>
    <w:rsid w:val="00D059A2"/>
    <w:rsid w:val="00D075AC"/>
    <w:rsid w:val="00D077EA"/>
    <w:rsid w:val="00D07EAE"/>
    <w:rsid w:val="00D106E3"/>
    <w:rsid w:val="00D10DE7"/>
    <w:rsid w:val="00D115D4"/>
    <w:rsid w:val="00D11BBE"/>
    <w:rsid w:val="00D1281D"/>
    <w:rsid w:val="00D12D01"/>
    <w:rsid w:val="00D13085"/>
    <w:rsid w:val="00D130B0"/>
    <w:rsid w:val="00D13243"/>
    <w:rsid w:val="00D13DC8"/>
    <w:rsid w:val="00D14985"/>
    <w:rsid w:val="00D15430"/>
    <w:rsid w:val="00D155FB"/>
    <w:rsid w:val="00D15600"/>
    <w:rsid w:val="00D16870"/>
    <w:rsid w:val="00D169E8"/>
    <w:rsid w:val="00D17A36"/>
    <w:rsid w:val="00D17D83"/>
    <w:rsid w:val="00D204F7"/>
    <w:rsid w:val="00D20E4F"/>
    <w:rsid w:val="00D20FFA"/>
    <w:rsid w:val="00D213DC"/>
    <w:rsid w:val="00D2168C"/>
    <w:rsid w:val="00D22233"/>
    <w:rsid w:val="00D222A5"/>
    <w:rsid w:val="00D22C3B"/>
    <w:rsid w:val="00D22FFF"/>
    <w:rsid w:val="00D23281"/>
    <w:rsid w:val="00D23ADE"/>
    <w:rsid w:val="00D23C1B"/>
    <w:rsid w:val="00D2468D"/>
    <w:rsid w:val="00D24987"/>
    <w:rsid w:val="00D24FAE"/>
    <w:rsid w:val="00D25CE3"/>
    <w:rsid w:val="00D274F3"/>
    <w:rsid w:val="00D277CF"/>
    <w:rsid w:val="00D27D6F"/>
    <w:rsid w:val="00D27EFA"/>
    <w:rsid w:val="00D30991"/>
    <w:rsid w:val="00D3105D"/>
    <w:rsid w:val="00D31342"/>
    <w:rsid w:val="00D31E47"/>
    <w:rsid w:val="00D31F1D"/>
    <w:rsid w:val="00D320B3"/>
    <w:rsid w:val="00D32626"/>
    <w:rsid w:val="00D3297A"/>
    <w:rsid w:val="00D33466"/>
    <w:rsid w:val="00D335AB"/>
    <w:rsid w:val="00D337F9"/>
    <w:rsid w:val="00D342D3"/>
    <w:rsid w:val="00D349A0"/>
    <w:rsid w:val="00D34BA7"/>
    <w:rsid w:val="00D34DF8"/>
    <w:rsid w:val="00D34FED"/>
    <w:rsid w:val="00D35A95"/>
    <w:rsid w:val="00D35B9C"/>
    <w:rsid w:val="00D35F0F"/>
    <w:rsid w:val="00D3611D"/>
    <w:rsid w:val="00D37604"/>
    <w:rsid w:val="00D37B58"/>
    <w:rsid w:val="00D401CA"/>
    <w:rsid w:val="00D405A2"/>
    <w:rsid w:val="00D40C1D"/>
    <w:rsid w:val="00D41537"/>
    <w:rsid w:val="00D416C4"/>
    <w:rsid w:val="00D4283C"/>
    <w:rsid w:val="00D42A2E"/>
    <w:rsid w:val="00D43308"/>
    <w:rsid w:val="00D43342"/>
    <w:rsid w:val="00D43932"/>
    <w:rsid w:val="00D43B2C"/>
    <w:rsid w:val="00D43B73"/>
    <w:rsid w:val="00D44468"/>
    <w:rsid w:val="00D44679"/>
    <w:rsid w:val="00D44DF8"/>
    <w:rsid w:val="00D44E68"/>
    <w:rsid w:val="00D450BE"/>
    <w:rsid w:val="00D45191"/>
    <w:rsid w:val="00D45C49"/>
    <w:rsid w:val="00D45FA4"/>
    <w:rsid w:val="00D471C9"/>
    <w:rsid w:val="00D50031"/>
    <w:rsid w:val="00D5065E"/>
    <w:rsid w:val="00D509B2"/>
    <w:rsid w:val="00D50A7A"/>
    <w:rsid w:val="00D51104"/>
    <w:rsid w:val="00D5150D"/>
    <w:rsid w:val="00D517EB"/>
    <w:rsid w:val="00D51A5A"/>
    <w:rsid w:val="00D52464"/>
    <w:rsid w:val="00D52A17"/>
    <w:rsid w:val="00D52B03"/>
    <w:rsid w:val="00D534EF"/>
    <w:rsid w:val="00D537F1"/>
    <w:rsid w:val="00D546AF"/>
    <w:rsid w:val="00D54844"/>
    <w:rsid w:val="00D55481"/>
    <w:rsid w:val="00D55BD2"/>
    <w:rsid w:val="00D56184"/>
    <w:rsid w:val="00D56962"/>
    <w:rsid w:val="00D5795C"/>
    <w:rsid w:val="00D57E02"/>
    <w:rsid w:val="00D60F05"/>
    <w:rsid w:val="00D61154"/>
    <w:rsid w:val="00D61B47"/>
    <w:rsid w:val="00D62218"/>
    <w:rsid w:val="00D62AB6"/>
    <w:rsid w:val="00D633CC"/>
    <w:rsid w:val="00D633EB"/>
    <w:rsid w:val="00D63986"/>
    <w:rsid w:val="00D63B32"/>
    <w:rsid w:val="00D64616"/>
    <w:rsid w:val="00D64DDE"/>
    <w:rsid w:val="00D64F36"/>
    <w:rsid w:val="00D6540A"/>
    <w:rsid w:val="00D655AA"/>
    <w:rsid w:val="00D6577A"/>
    <w:rsid w:val="00D65838"/>
    <w:rsid w:val="00D658C6"/>
    <w:rsid w:val="00D65BCC"/>
    <w:rsid w:val="00D65D4E"/>
    <w:rsid w:val="00D65FEF"/>
    <w:rsid w:val="00D6611E"/>
    <w:rsid w:val="00D670E6"/>
    <w:rsid w:val="00D67A78"/>
    <w:rsid w:val="00D67BEA"/>
    <w:rsid w:val="00D67BFB"/>
    <w:rsid w:val="00D67ED3"/>
    <w:rsid w:val="00D70CC7"/>
    <w:rsid w:val="00D719E1"/>
    <w:rsid w:val="00D72B5C"/>
    <w:rsid w:val="00D730EC"/>
    <w:rsid w:val="00D752B3"/>
    <w:rsid w:val="00D7647E"/>
    <w:rsid w:val="00D76BD0"/>
    <w:rsid w:val="00D76D8B"/>
    <w:rsid w:val="00D76E88"/>
    <w:rsid w:val="00D77C64"/>
    <w:rsid w:val="00D77D67"/>
    <w:rsid w:val="00D80113"/>
    <w:rsid w:val="00D80356"/>
    <w:rsid w:val="00D80FA5"/>
    <w:rsid w:val="00D810EF"/>
    <w:rsid w:val="00D81749"/>
    <w:rsid w:val="00D81DCB"/>
    <w:rsid w:val="00D82420"/>
    <w:rsid w:val="00D8297D"/>
    <w:rsid w:val="00D8348D"/>
    <w:rsid w:val="00D84045"/>
    <w:rsid w:val="00D84125"/>
    <w:rsid w:val="00D84ADC"/>
    <w:rsid w:val="00D84BEB"/>
    <w:rsid w:val="00D85082"/>
    <w:rsid w:val="00D852E6"/>
    <w:rsid w:val="00D85640"/>
    <w:rsid w:val="00D8580B"/>
    <w:rsid w:val="00D86075"/>
    <w:rsid w:val="00D862E0"/>
    <w:rsid w:val="00D869AE"/>
    <w:rsid w:val="00D878D8"/>
    <w:rsid w:val="00D87C19"/>
    <w:rsid w:val="00D87DB0"/>
    <w:rsid w:val="00D91E33"/>
    <w:rsid w:val="00D9202B"/>
    <w:rsid w:val="00D92299"/>
    <w:rsid w:val="00D92E9A"/>
    <w:rsid w:val="00D92EC8"/>
    <w:rsid w:val="00D93708"/>
    <w:rsid w:val="00D94525"/>
    <w:rsid w:val="00D9491B"/>
    <w:rsid w:val="00D949DD"/>
    <w:rsid w:val="00D94EA5"/>
    <w:rsid w:val="00D950D1"/>
    <w:rsid w:val="00D95B5E"/>
    <w:rsid w:val="00D96D75"/>
    <w:rsid w:val="00DA00A6"/>
    <w:rsid w:val="00DA015E"/>
    <w:rsid w:val="00DA0627"/>
    <w:rsid w:val="00DA0FBF"/>
    <w:rsid w:val="00DA112B"/>
    <w:rsid w:val="00DA1551"/>
    <w:rsid w:val="00DA195D"/>
    <w:rsid w:val="00DA1D04"/>
    <w:rsid w:val="00DA1F85"/>
    <w:rsid w:val="00DA20BF"/>
    <w:rsid w:val="00DA238A"/>
    <w:rsid w:val="00DA25B7"/>
    <w:rsid w:val="00DA2851"/>
    <w:rsid w:val="00DA2B24"/>
    <w:rsid w:val="00DA2B8D"/>
    <w:rsid w:val="00DA3286"/>
    <w:rsid w:val="00DA32F8"/>
    <w:rsid w:val="00DA3DFD"/>
    <w:rsid w:val="00DA3EBF"/>
    <w:rsid w:val="00DA4387"/>
    <w:rsid w:val="00DA4838"/>
    <w:rsid w:val="00DA484F"/>
    <w:rsid w:val="00DA4F6B"/>
    <w:rsid w:val="00DA55DA"/>
    <w:rsid w:val="00DA571D"/>
    <w:rsid w:val="00DA5B69"/>
    <w:rsid w:val="00DA6414"/>
    <w:rsid w:val="00DA701C"/>
    <w:rsid w:val="00DA70CC"/>
    <w:rsid w:val="00DA71AD"/>
    <w:rsid w:val="00DA7684"/>
    <w:rsid w:val="00DB0151"/>
    <w:rsid w:val="00DB0501"/>
    <w:rsid w:val="00DB0622"/>
    <w:rsid w:val="00DB1286"/>
    <w:rsid w:val="00DB19F8"/>
    <w:rsid w:val="00DB2F7A"/>
    <w:rsid w:val="00DB3939"/>
    <w:rsid w:val="00DB4184"/>
    <w:rsid w:val="00DB433A"/>
    <w:rsid w:val="00DB4576"/>
    <w:rsid w:val="00DB4E18"/>
    <w:rsid w:val="00DB5161"/>
    <w:rsid w:val="00DB558C"/>
    <w:rsid w:val="00DB5E77"/>
    <w:rsid w:val="00DB60F0"/>
    <w:rsid w:val="00DB6804"/>
    <w:rsid w:val="00DB68A2"/>
    <w:rsid w:val="00DB6AE4"/>
    <w:rsid w:val="00DB6B91"/>
    <w:rsid w:val="00DB6FA2"/>
    <w:rsid w:val="00DB7724"/>
    <w:rsid w:val="00DB7758"/>
    <w:rsid w:val="00DB7B78"/>
    <w:rsid w:val="00DB7EDB"/>
    <w:rsid w:val="00DC062B"/>
    <w:rsid w:val="00DC0FCE"/>
    <w:rsid w:val="00DC102D"/>
    <w:rsid w:val="00DC156A"/>
    <w:rsid w:val="00DC170A"/>
    <w:rsid w:val="00DC1E48"/>
    <w:rsid w:val="00DC32A6"/>
    <w:rsid w:val="00DC4CC9"/>
    <w:rsid w:val="00DC52CE"/>
    <w:rsid w:val="00DC565D"/>
    <w:rsid w:val="00DC5D1C"/>
    <w:rsid w:val="00DC67FE"/>
    <w:rsid w:val="00DC6E24"/>
    <w:rsid w:val="00DC701A"/>
    <w:rsid w:val="00DC7A6C"/>
    <w:rsid w:val="00DD0771"/>
    <w:rsid w:val="00DD0A6F"/>
    <w:rsid w:val="00DD0D8B"/>
    <w:rsid w:val="00DD0E2F"/>
    <w:rsid w:val="00DD11F2"/>
    <w:rsid w:val="00DD198D"/>
    <w:rsid w:val="00DD2113"/>
    <w:rsid w:val="00DD2ADC"/>
    <w:rsid w:val="00DD2CD9"/>
    <w:rsid w:val="00DD2D20"/>
    <w:rsid w:val="00DD4097"/>
    <w:rsid w:val="00DD4222"/>
    <w:rsid w:val="00DD482F"/>
    <w:rsid w:val="00DD48B2"/>
    <w:rsid w:val="00DD4A09"/>
    <w:rsid w:val="00DD4A27"/>
    <w:rsid w:val="00DD51DE"/>
    <w:rsid w:val="00DD534C"/>
    <w:rsid w:val="00DD587B"/>
    <w:rsid w:val="00DD5884"/>
    <w:rsid w:val="00DD63AB"/>
    <w:rsid w:val="00DD63EE"/>
    <w:rsid w:val="00DD6FB5"/>
    <w:rsid w:val="00DD77EC"/>
    <w:rsid w:val="00DD7DE0"/>
    <w:rsid w:val="00DE065E"/>
    <w:rsid w:val="00DE0AF5"/>
    <w:rsid w:val="00DE0D8D"/>
    <w:rsid w:val="00DE17C5"/>
    <w:rsid w:val="00DE18C2"/>
    <w:rsid w:val="00DE22CB"/>
    <w:rsid w:val="00DE26A4"/>
    <w:rsid w:val="00DE3674"/>
    <w:rsid w:val="00DE47F7"/>
    <w:rsid w:val="00DE4DE0"/>
    <w:rsid w:val="00DE6ABF"/>
    <w:rsid w:val="00DE7B1A"/>
    <w:rsid w:val="00DF08DD"/>
    <w:rsid w:val="00DF0AA7"/>
    <w:rsid w:val="00DF0E56"/>
    <w:rsid w:val="00DF199D"/>
    <w:rsid w:val="00DF19DD"/>
    <w:rsid w:val="00DF1A95"/>
    <w:rsid w:val="00DF1CAC"/>
    <w:rsid w:val="00DF1EB7"/>
    <w:rsid w:val="00DF2330"/>
    <w:rsid w:val="00DF24B2"/>
    <w:rsid w:val="00DF27D7"/>
    <w:rsid w:val="00DF2FFC"/>
    <w:rsid w:val="00DF371F"/>
    <w:rsid w:val="00DF3D78"/>
    <w:rsid w:val="00DF4789"/>
    <w:rsid w:val="00DF5785"/>
    <w:rsid w:val="00DF596F"/>
    <w:rsid w:val="00DF5F7D"/>
    <w:rsid w:val="00DF652E"/>
    <w:rsid w:val="00DF7B0A"/>
    <w:rsid w:val="00E002E1"/>
    <w:rsid w:val="00E0033D"/>
    <w:rsid w:val="00E008EF"/>
    <w:rsid w:val="00E00EFB"/>
    <w:rsid w:val="00E01B17"/>
    <w:rsid w:val="00E02259"/>
    <w:rsid w:val="00E02632"/>
    <w:rsid w:val="00E0276D"/>
    <w:rsid w:val="00E02A58"/>
    <w:rsid w:val="00E02EDE"/>
    <w:rsid w:val="00E03373"/>
    <w:rsid w:val="00E0487A"/>
    <w:rsid w:val="00E048AD"/>
    <w:rsid w:val="00E04BCD"/>
    <w:rsid w:val="00E05C21"/>
    <w:rsid w:val="00E074EA"/>
    <w:rsid w:val="00E07808"/>
    <w:rsid w:val="00E07C38"/>
    <w:rsid w:val="00E07F34"/>
    <w:rsid w:val="00E102BB"/>
    <w:rsid w:val="00E10B4E"/>
    <w:rsid w:val="00E10B63"/>
    <w:rsid w:val="00E10DAD"/>
    <w:rsid w:val="00E11037"/>
    <w:rsid w:val="00E11080"/>
    <w:rsid w:val="00E113A4"/>
    <w:rsid w:val="00E116D7"/>
    <w:rsid w:val="00E1192E"/>
    <w:rsid w:val="00E11A31"/>
    <w:rsid w:val="00E11B3F"/>
    <w:rsid w:val="00E11BA4"/>
    <w:rsid w:val="00E12B7D"/>
    <w:rsid w:val="00E1368D"/>
    <w:rsid w:val="00E1392B"/>
    <w:rsid w:val="00E13BAB"/>
    <w:rsid w:val="00E13D5D"/>
    <w:rsid w:val="00E13DCB"/>
    <w:rsid w:val="00E14764"/>
    <w:rsid w:val="00E14A7B"/>
    <w:rsid w:val="00E14DD6"/>
    <w:rsid w:val="00E1517B"/>
    <w:rsid w:val="00E15A09"/>
    <w:rsid w:val="00E15A81"/>
    <w:rsid w:val="00E15BF4"/>
    <w:rsid w:val="00E15CB9"/>
    <w:rsid w:val="00E15DCD"/>
    <w:rsid w:val="00E1610D"/>
    <w:rsid w:val="00E1695E"/>
    <w:rsid w:val="00E16972"/>
    <w:rsid w:val="00E16A05"/>
    <w:rsid w:val="00E17295"/>
    <w:rsid w:val="00E17A98"/>
    <w:rsid w:val="00E17C49"/>
    <w:rsid w:val="00E17EF7"/>
    <w:rsid w:val="00E20407"/>
    <w:rsid w:val="00E20607"/>
    <w:rsid w:val="00E21477"/>
    <w:rsid w:val="00E2175A"/>
    <w:rsid w:val="00E218D0"/>
    <w:rsid w:val="00E241E8"/>
    <w:rsid w:val="00E25737"/>
    <w:rsid w:val="00E258B2"/>
    <w:rsid w:val="00E25B2D"/>
    <w:rsid w:val="00E25DBA"/>
    <w:rsid w:val="00E26023"/>
    <w:rsid w:val="00E26AA6"/>
    <w:rsid w:val="00E26B49"/>
    <w:rsid w:val="00E26DDC"/>
    <w:rsid w:val="00E27070"/>
    <w:rsid w:val="00E2759F"/>
    <w:rsid w:val="00E27847"/>
    <w:rsid w:val="00E30E2F"/>
    <w:rsid w:val="00E312CE"/>
    <w:rsid w:val="00E31BBE"/>
    <w:rsid w:val="00E31FE3"/>
    <w:rsid w:val="00E32010"/>
    <w:rsid w:val="00E3211B"/>
    <w:rsid w:val="00E322AF"/>
    <w:rsid w:val="00E322F5"/>
    <w:rsid w:val="00E32ADB"/>
    <w:rsid w:val="00E32CCE"/>
    <w:rsid w:val="00E32E61"/>
    <w:rsid w:val="00E33459"/>
    <w:rsid w:val="00E33A1E"/>
    <w:rsid w:val="00E33AA6"/>
    <w:rsid w:val="00E33AE0"/>
    <w:rsid w:val="00E34179"/>
    <w:rsid w:val="00E34D4E"/>
    <w:rsid w:val="00E35385"/>
    <w:rsid w:val="00E35D76"/>
    <w:rsid w:val="00E35FA0"/>
    <w:rsid w:val="00E35FEC"/>
    <w:rsid w:val="00E35FF4"/>
    <w:rsid w:val="00E361C4"/>
    <w:rsid w:val="00E3713C"/>
    <w:rsid w:val="00E37881"/>
    <w:rsid w:val="00E37A5E"/>
    <w:rsid w:val="00E37D56"/>
    <w:rsid w:val="00E40064"/>
    <w:rsid w:val="00E409AA"/>
    <w:rsid w:val="00E40BC2"/>
    <w:rsid w:val="00E425E6"/>
    <w:rsid w:val="00E42E86"/>
    <w:rsid w:val="00E42FDE"/>
    <w:rsid w:val="00E449D1"/>
    <w:rsid w:val="00E44C03"/>
    <w:rsid w:val="00E44C0B"/>
    <w:rsid w:val="00E44E50"/>
    <w:rsid w:val="00E45314"/>
    <w:rsid w:val="00E4551D"/>
    <w:rsid w:val="00E464E9"/>
    <w:rsid w:val="00E46A3A"/>
    <w:rsid w:val="00E46F63"/>
    <w:rsid w:val="00E47716"/>
    <w:rsid w:val="00E47BF9"/>
    <w:rsid w:val="00E514D8"/>
    <w:rsid w:val="00E515F9"/>
    <w:rsid w:val="00E51680"/>
    <w:rsid w:val="00E51C6D"/>
    <w:rsid w:val="00E520CB"/>
    <w:rsid w:val="00E522E5"/>
    <w:rsid w:val="00E522F5"/>
    <w:rsid w:val="00E52AC3"/>
    <w:rsid w:val="00E531A2"/>
    <w:rsid w:val="00E53216"/>
    <w:rsid w:val="00E53D2F"/>
    <w:rsid w:val="00E548C6"/>
    <w:rsid w:val="00E548C7"/>
    <w:rsid w:val="00E56F87"/>
    <w:rsid w:val="00E56FC5"/>
    <w:rsid w:val="00E570BF"/>
    <w:rsid w:val="00E5735B"/>
    <w:rsid w:val="00E57842"/>
    <w:rsid w:val="00E57F59"/>
    <w:rsid w:val="00E57F5E"/>
    <w:rsid w:val="00E6099E"/>
    <w:rsid w:val="00E60F98"/>
    <w:rsid w:val="00E61380"/>
    <w:rsid w:val="00E61722"/>
    <w:rsid w:val="00E619B1"/>
    <w:rsid w:val="00E61B66"/>
    <w:rsid w:val="00E61DF4"/>
    <w:rsid w:val="00E621D2"/>
    <w:rsid w:val="00E62CBD"/>
    <w:rsid w:val="00E62D4C"/>
    <w:rsid w:val="00E6319A"/>
    <w:rsid w:val="00E6324B"/>
    <w:rsid w:val="00E63C41"/>
    <w:rsid w:val="00E63D1E"/>
    <w:rsid w:val="00E64932"/>
    <w:rsid w:val="00E657F8"/>
    <w:rsid w:val="00E659D3"/>
    <w:rsid w:val="00E65E89"/>
    <w:rsid w:val="00E6634E"/>
    <w:rsid w:val="00E66B99"/>
    <w:rsid w:val="00E66DC6"/>
    <w:rsid w:val="00E66F61"/>
    <w:rsid w:val="00E67293"/>
    <w:rsid w:val="00E672A9"/>
    <w:rsid w:val="00E6793D"/>
    <w:rsid w:val="00E70915"/>
    <w:rsid w:val="00E70AB4"/>
    <w:rsid w:val="00E70F1B"/>
    <w:rsid w:val="00E70F59"/>
    <w:rsid w:val="00E716DE"/>
    <w:rsid w:val="00E71E41"/>
    <w:rsid w:val="00E726B1"/>
    <w:rsid w:val="00E72F2E"/>
    <w:rsid w:val="00E73175"/>
    <w:rsid w:val="00E73743"/>
    <w:rsid w:val="00E73756"/>
    <w:rsid w:val="00E73B65"/>
    <w:rsid w:val="00E73FAD"/>
    <w:rsid w:val="00E75359"/>
    <w:rsid w:val="00E7690B"/>
    <w:rsid w:val="00E77D65"/>
    <w:rsid w:val="00E800C3"/>
    <w:rsid w:val="00E811B4"/>
    <w:rsid w:val="00E81670"/>
    <w:rsid w:val="00E816CA"/>
    <w:rsid w:val="00E818AD"/>
    <w:rsid w:val="00E81B62"/>
    <w:rsid w:val="00E82D7C"/>
    <w:rsid w:val="00E83049"/>
    <w:rsid w:val="00E835A1"/>
    <w:rsid w:val="00E84448"/>
    <w:rsid w:val="00E844C9"/>
    <w:rsid w:val="00E84E4A"/>
    <w:rsid w:val="00E84F48"/>
    <w:rsid w:val="00E84F53"/>
    <w:rsid w:val="00E84FE4"/>
    <w:rsid w:val="00E85214"/>
    <w:rsid w:val="00E854AF"/>
    <w:rsid w:val="00E85B36"/>
    <w:rsid w:val="00E8624A"/>
    <w:rsid w:val="00E86721"/>
    <w:rsid w:val="00E874F9"/>
    <w:rsid w:val="00E87C44"/>
    <w:rsid w:val="00E905D5"/>
    <w:rsid w:val="00E906F8"/>
    <w:rsid w:val="00E90E36"/>
    <w:rsid w:val="00E91051"/>
    <w:rsid w:val="00E920EB"/>
    <w:rsid w:val="00E92161"/>
    <w:rsid w:val="00E9229C"/>
    <w:rsid w:val="00E928EE"/>
    <w:rsid w:val="00E92DE1"/>
    <w:rsid w:val="00E938A8"/>
    <w:rsid w:val="00E93B5A"/>
    <w:rsid w:val="00E949F9"/>
    <w:rsid w:val="00E94DA0"/>
    <w:rsid w:val="00E951CA"/>
    <w:rsid w:val="00E96380"/>
    <w:rsid w:val="00E968A3"/>
    <w:rsid w:val="00E96B3B"/>
    <w:rsid w:val="00E96C87"/>
    <w:rsid w:val="00E97362"/>
    <w:rsid w:val="00E979C3"/>
    <w:rsid w:val="00EA0186"/>
    <w:rsid w:val="00EA025B"/>
    <w:rsid w:val="00EA05D0"/>
    <w:rsid w:val="00EA06ED"/>
    <w:rsid w:val="00EA0952"/>
    <w:rsid w:val="00EA0C30"/>
    <w:rsid w:val="00EA12D2"/>
    <w:rsid w:val="00EA19FD"/>
    <w:rsid w:val="00EA1C87"/>
    <w:rsid w:val="00EA1C8F"/>
    <w:rsid w:val="00EA213D"/>
    <w:rsid w:val="00EA23F8"/>
    <w:rsid w:val="00EA2914"/>
    <w:rsid w:val="00EA2A3C"/>
    <w:rsid w:val="00EA2B56"/>
    <w:rsid w:val="00EA3873"/>
    <w:rsid w:val="00EA3AB1"/>
    <w:rsid w:val="00EA40DE"/>
    <w:rsid w:val="00EA4669"/>
    <w:rsid w:val="00EA5225"/>
    <w:rsid w:val="00EA5354"/>
    <w:rsid w:val="00EA54C9"/>
    <w:rsid w:val="00EA5E4E"/>
    <w:rsid w:val="00EA5F1D"/>
    <w:rsid w:val="00EA6082"/>
    <w:rsid w:val="00EA631B"/>
    <w:rsid w:val="00EA68DA"/>
    <w:rsid w:val="00EA6D7F"/>
    <w:rsid w:val="00EA6DE9"/>
    <w:rsid w:val="00EA7165"/>
    <w:rsid w:val="00EA7247"/>
    <w:rsid w:val="00EA7392"/>
    <w:rsid w:val="00EA7609"/>
    <w:rsid w:val="00EA7621"/>
    <w:rsid w:val="00EA79F4"/>
    <w:rsid w:val="00EA7A5E"/>
    <w:rsid w:val="00EA7BE7"/>
    <w:rsid w:val="00EB067A"/>
    <w:rsid w:val="00EB06CE"/>
    <w:rsid w:val="00EB083B"/>
    <w:rsid w:val="00EB1827"/>
    <w:rsid w:val="00EB184C"/>
    <w:rsid w:val="00EB1896"/>
    <w:rsid w:val="00EB2C44"/>
    <w:rsid w:val="00EB2CB9"/>
    <w:rsid w:val="00EB2D75"/>
    <w:rsid w:val="00EB306A"/>
    <w:rsid w:val="00EB375A"/>
    <w:rsid w:val="00EB4172"/>
    <w:rsid w:val="00EB4AC2"/>
    <w:rsid w:val="00EB6978"/>
    <w:rsid w:val="00EB6EEC"/>
    <w:rsid w:val="00EB716A"/>
    <w:rsid w:val="00EB72D5"/>
    <w:rsid w:val="00EB7E64"/>
    <w:rsid w:val="00EB7F5F"/>
    <w:rsid w:val="00EC0EC7"/>
    <w:rsid w:val="00EC11F4"/>
    <w:rsid w:val="00EC15A5"/>
    <w:rsid w:val="00EC16F8"/>
    <w:rsid w:val="00EC18ED"/>
    <w:rsid w:val="00EC1B7F"/>
    <w:rsid w:val="00EC22B2"/>
    <w:rsid w:val="00EC2BBB"/>
    <w:rsid w:val="00EC45FF"/>
    <w:rsid w:val="00EC4991"/>
    <w:rsid w:val="00EC49F4"/>
    <w:rsid w:val="00EC4B3E"/>
    <w:rsid w:val="00EC4E6E"/>
    <w:rsid w:val="00EC5594"/>
    <w:rsid w:val="00EC5D2B"/>
    <w:rsid w:val="00EC7C68"/>
    <w:rsid w:val="00EC7CF2"/>
    <w:rsid w:val="00ED0517"/>
    <w:rsid w:val="00ED19B5"/>
    <w:rsid w:val="00ED1FFE"/>
    <w:rsid w:val="00ED240D"/>
    <w:rsid w:val="00ED28D4"/>
    <w:rsid w:val="00ED2ABD"/>
    <w:rsid w:val="00ED34F8"/>
    <w:rsid w:val="00ED3C9B"/>
    <w:rsid w:val="00ED3F45"/>
    <w:rsid w:val="00ED47EC"/>
    <w:rsid w:val="00ED4933"/>
    <w:rsid w:val="00ED4B15"/>
    <w:rsid w:val="00ED5BBF"/>
    <w:rsid w:val="00ED63B4"/>
    <w:rsid w:val="00ED7C74"/>
    <w:rsid w:val="00ED7FA1"/>
    <w:rsid w:val="00EE02B2"/>
    <w:rsid w:val="00EE05DD"/>
    <w:rsid w:val="00EE070B"/>
    <w:rsid w:val="00EE090C"/>
    <w:rsid w:val="00EE1687"/>
    <w:rsid w:val="00EE1D21"/>
    <w:rsid w:val="00EE1F0F"/>
    <w:rsid w:val="00EE3694"/>
    <w:rsid w:val="00EE3A08"/>
    <w:rsid w:val="00EE47D2"/>
    <w:rsid w:val="00EE4AAF"/>
    <w:rsid w:val="00EE4C85"/>
    <w:rsid w:val="00EE579A"/>
    <w:rsid w:val="00EE5872"/>
    <w:rsid w:val="00EE5BB3"/>
    <w:rsid w:val="00EE5CA4"/>
    <w:rsid w:val="00EE6DDC"/>
    <w:rsid w:val="00EE7765"/>
    <w:rsid w:val="00EE7E44"/>
    <w:rsid w:val="00EF0675"/>
    <w:rsid w:val="00EF12E0"/>
    <w:rsid w:val="00EF1427"/>
    <w:rsid w:val="00EF17D1"/>
    <w:rsid w:val="00EF1CB0"/>
    <w:rsid w:val="00EF21A4"/>
    <w:rsid w:val="00EF2FD7"/>
    <w:rsid w:val="00EF3692"/>
    <w:rsid w:val="00EF3AE3"/>
    <w:rsid w:val="00EF439F"/>
    <w:rsid w:val="00EF461D"/>
    <w:rsid w:val="00EF4A44"/>
    <w:rsid w:val="00EF5481"/>
    <w:rsid w:val="00EF5BC8"/>
    <w:rsid w:val="00EF60FD"/>
    <w:rsid w:val="00EF66A8"/>
    <w:rsid w:val="00EF679D"/>
    <w:rsid w:val="00EF6BD1"/>
    <w:rsid w:val="00F0029B"/>
    <w:rsid w:val="00F0078C"/>
    <w:rsid w:val="00F01726"/>
    <w:rsid w:val="00F0239B"/>
    <w:rsid w:val="00F02FED"/>
    <w:rsid w:val="00F030EB"/>
    <w:rsid w:val="00F0340F"/>
    <w:rsid w:val="00F03AA3"/>
    <w:rsid w:val="00F04659"/>
    <w:rsid w:val="00F04756"/>
    <w:rsid w:val="00F04D4A"/>
    <w:rsid w:val="00F053D7"/>
    <w:rsid w:val="00F0558B"/>
    <w:rsid w:val="00F05AC3"/>
    <w:rsid w:val="00F05DDF"/>
    <w:rsid w:val="00F0686F"/>
    <w:rsid w:val="00F06FFB"/>
    <w:rsid w:val="00F075E6"/>
    <w:rsid w:val="00F07E68"/>
    <w:rsid w:val="00F10A5F"/>
    <w:rsid w:val="00F111A7"/>
    <w:rsid w:val="00F11A73"/>
    <w:rsid w:val="00F120DE"/>
    <w:rsid w:val="00F1274C"/>
    <w:rsid w:val="00F136D1"/>
    <w:rsid w:val="00F1403D"/>
    <w:rsid w:val="00F14165"/>
    <w:rsid w:val="00F14309"/>
    <w:rsid w:val="00F147C5"/>
    <w:rsid w:val="00F14864"/>
    <w:rsid w:val="00F14AB3"/>
    <w:rsid w:val="00F1543D"/>
    <w:rsid w:val="00F15DF9"/>
    <w:rsid w:val="00F1737E"/>
    <w:rsid w:val="00F176D4"/>
    <w:rsid w:val="00F208F0"/>
    <w:rsid w:val="00F20CBC"/>
    <w:rsid w:val="00F21D45"/>
    <w:rsid w:val="00F21D99"/>
    <w:rsid w:val="00F21E57"/>
    <w:rsid w:val="00F225CD"/>
    <w:rsid w:val="00F22D5E"/>
    <w:rsid w:val="00F2313B"/>
    <w:rsid w:val="00F236FF"/>
    <w:rsid w:val="00F23A18"/>
    <w:rsid w:val="00F24D8A"/>
    <w:rsid w:val="00F2513F"/>
    <w:rsid w:val="00F251FA"/>
    <w:rsid w:val="00F2566C"/>
    <w:rsid w:val="00F25E75"/>
    <w:rsid w:val="00F2659F"/>
    <w:rsid w:val="00F272D0"/>
    <w:rsid w:val="00F2751A"/>
    <w:rsid w:val="00F27665"/>
    <w:rsid w:val="00F27DBF"/>
    <w:rsid w:val="00F27E81"/>
    <w:rsid w:val="00F30015"/>
    <w:rsid w:val="00F30389"/>
    <w:rsid w:val="00F3198B"/>
    <w:rsid w:val="00F328B2"/>
    <w:rsid w:val="00F332BE"/>
    <w:rsid w:val="00F3346A"/>
    <w:rsid w:val="00F34298"/>
    <w:rsid w:val="00F345E3"/>
    <w:rsid w:val="00F34698"/>
    <w:rsid w:val="00F349F0"/>
    <w:rsid w:val="00F34B9F"/>
    <w:rsid w:val="00F35175"/>
    <w:rsid w:val="00F35729"/>
    <w:rsid w:val="00F36607"/>
    <w:rsid w:val="00F367BD"/>
    <w:rsid w:val="00F36900"/>
    <w:rsid w:val="00F36BC9"/>
    <w:rsid w:val="00F36BF0"/>
    <w:rsid w:val="00F401E1"/>
    <w:rsid w:val="00F4027C"/>
    <w:rsid w:val="00F4068C"/>
    <w:rsid w:val="00F40A7F"/>
    <w:rsid w:val="00F40FFB"/>
    <w:rsid w:val="00F41683"/>
    <w:rsid w:val="00F42A32"/>
    <w:rsid w:val="00F42E3F"/>
    <w:rsid w:val="00F43C9A"/>
    <w:rsid w:val="00F44D74"/>
    <w:rsid w:val="00F44F48"/>
    <w:rsid w:val="00F459C5"/>
    <w:rsid w:val="00F4622A"/>
    <w:rsid w:val="00F46A0C"/>
    <w:rsid w:val="00F46A6E"/>
    <w:rsid w:val="00F46D5A"/>
    <w:rsid w:val="00F47B8C"/>
    <w:rsid w:val="00F5005B"/>
    <w:rsid w:val="00F500B8"/>
    <w:rsid w:val="00F50226"/>
    <w:rsid w:val="00F5073D"/>
    <w:rsid w:val="00F509D5"/>
    <w:rsid w:val="00F50A9E"/>
    <w:rsid w:val="00F50EDC"/>
    <w:rsid w:val="00F51D61"/>
    <w:rsid w:val="00F5418B"/>
    <w:rsid w:val="00F54CF7"/>
    <w:rsid w:val="00F54F1B"/>
    <w:rsid w:val="00F54FFE"/>
    <w:rsid w:val="00F55A71"/>
    <w:rsid w:val="00F5615D"/>
    <w:rsid w:val="00F56741"/>
    <w:rsid w:val="00F5687C"/>
    <w:rsid w:val="00F56B2F"/>
    <w:rsid w:val="00F56BE9"/>
    <w:rsid w:val="00F572CD"/>
    <w:rsid w:val="00F57813"/>
    <w:rsid w:val="00F579D9"/>
    <w:rsid w:val="00F57FF9"/>
    <w:rsid w:val="00F600ED"/>
    <w:rsid w:val="00F6025D"/>
    <w:rsid w:val="00F60D1E"/>
    <w:rsid w:val="00F6132F"/>
    <w:rsid w:val="00F6259B"/>
    <w:rsid w:val="00F62886"/>
    <w:rsid w:val="00F62ED8"/>
    <w:rsid w:val="00F62F12"/>
    <w:rsid w:val="00F6316F"/>
    <w:rsid w:val="00F65367"/>
    <w:rsid w:val="00F65546"/>
    <w:rsid w:val="00F65E95"/>
    <w:rsid w:val="00F660B5"/>
    <w:rsid w:val="00F66AE7"/>
    <w:rsid w:val="00F670E4"/>
    <w:rsid w:val="00F70230"/>
    <w:rsid w:val="00F70484"/>
    <w:rsid w:val="00F70B3A"/>
    <w:rsid w:val="00F71055"/>
    <w:rsid w:val="00F713A5"/>
    <w:rsid w:val="00F720D8"/>
    <w:rsid w:val="00F724C9"/>
    <w:rsid w:val="00F72A28"/>
    <w:rsid w:val="00F72AB7"/>
    <w:rsid w:val="00F73483"/>
    <w:rsid w:val="00F73547"/>
    <w:rsid w:val="00F737C2"/>
    <w:rsid w:val="00F7386E"/>
    <w:rsid w:val="00F7400F"/>
    <w:rsid w:val="00F74F34"/>
    <w:rsid w:val="00F75057"/>
    <w:rsid w:val="00F757E0"/>
    <w:rsid w:val="00F7581A"/>
    <w:rsid w:val="00F76A34"/>
    <w:rsid w:val="00F76B7F"/>
    <w:rsid w:val="00F76FA2"/>
    <w:rsid w:val="00F802A1"/>
    <w:rsid w:val="00F8040C"/>
    <w:rsid w:val="00F80E90"/>
    <w:rsid w:val="00F82273"/>
    <w:rsid w:val="00F8361C"/>
    <w:rsid w:val="00F837C6"/>
    <w:rsid w:val="00F83FB7"/>
    <w:rsid w:val="00F84C17"/>
    <w:rsid w:val="00F850D3"/>
    <w:rsid w:val="00F85E3C"/>
    <w:rsid w:val="00F86633"/>
    <w:rsid w:val="00F86934"/>
    <w:rsid w:val="00F86BBE"/>
    <w:rsid w:val="00F87B0E"/>
    <w:rsid w:val="00F904B9"/>
    <w:rsid w:val="00F90676"/>
    <w:rsid w:val="00F909F1"/>
    <w:rsid w:val="00F91BF4"/>
    <w:rsid w:val="00F91C20"/>
    <w:rsid w:val="00F91C58"/>
    <w:rsid w:val="00F91DEC"/>
    <w:rsid w:val="00F91FE3"/>
    <w:rsid w:val="00F92136"/>
    <w:rsid w:val="00F929CA"/>
    <w:rsid w:val="00F92D36"/>
    <w:rsid w:val="00F92E2D"/>
    <w:rsid w:val="00F93403"/>
    <w:rsid w:val="00F9376B"/>
    <w:rsid w:val="00F937EE"/>
    <w:rsid w:val="00F938CD"/>
    <w:rsid w:val="00F93F27"/>
    <w:rsid w:val="00F940A3"/>
    <w:rsid w:val="00F9457E"/>
    <w:rsid w:val="00F94B9C"/>
    <w:rsid w:val="00F94BC5"/>
    <w:rsid w:val="00F95789"/>
    <w:rsid w:val="00F95A2C"/>
    <w:rsid w:val="00F9685F"/>
    <w:rsid w:val="00F968BC"/>
    <w:rsid w:val="00F96A60"/>
    <w:rsid w:val="00F96C63"/>
    <w:rsid w:val="00F9736D"/>
    <w:rsid w:val="00F9743C"/>
    <w:rsid w:val="00F97608"/>
    <w:rsid w:val="00F97D00"/>
    <w:rsid w:val="00FA0AF1"/>
    <w:rsid w:val="00FA1394"/>
    <w:rsid w:val="00FA1E78"/>
    <w:rsid w:val="00FA2495"/>
    <w:rsid w:val="00FA2A06"/>
    <w:rsid w:val="00FA2C69"/>
    <w:rsid w:val="00FA2FB8"/>
    <w:rsid w:val="00FA3155"/>
    <w:rsid w:val="00FA3635"/>
    <w:rsid w:val="00FA3D86"/>
    <w:rsid w:val="00FA3F09"/>
    <w:rsid w:val="00FA3F23"/>
    <w:rsid w:val="00FA3F55"/>
    <w:rsid w:val="00FA46CD"/>
    <w:rsid w:val="00FA5401"/>
    <w:rsid w:val="00FA59A0"/>
    <w:rsid w:val="00FA696E"/>
    <w:rsid w:val="00FA6CD5"/>
    <w:rsid w:val="00FA6E49"/>
    <w:rsid w:val="00FA6FCC"/>
    <w:rsid w:val="00FA7841"/>
    <w:rsid w:val="00FA7D4E"/>
    <w:rsid w:val="00FB1183"/>
    <w:rsid w:val="00FB12C7"/>
    <w:rsid w:val="00FB1A58"/>
    <w:rsid w:val="00FB2810"/>
    <w:rsid w:val="00FB29B7"/>
    <w:rsid w:val="00FB2CAD"/>
    <w:rsid w:val="00FB2FF3"/>
    <w:rsid w:val="00FB4447"/>
    <w:rsid w:val="00FB4869"/>
    <w:rsid w:val="00FB54F8"/>
    <w:rsid w:val="00FB5807"/>
    <w:rsid w:val="00FB63AA"/>
    <w:rsid w:val="00FB653F"/>
    <w:rsid w:val="00FB6E73"/>
    <w:rsid w:val="00FB72ED"/>
    <w:rsid w:val="00FB7FC8"/>
    <w:rsid w:val="00FC08F7"/>
    <w:rsid w:val="00FC0AA9"/>
    <w:rsid w:val="00FC1198"/>
    <w:rsid w:val="00FC1229"/>
    <w:rsid w:val="00FC13D8"/>
    <w:rsid w:val="00FC19C8"/>
    <w:rsid w:val="00FC2AC5"/>
    <w:rsid w:val="00FC3AB7"/>
    <w:rsid w:val="00FC46CE"/>
    <w:rsid w:val="00FC47E2"/>
    <w:rsid w:val="00FC49DE"/>
    <w:rsid w:val="00FC4A87"/>
    <w:rsid w:val="00FC5004"/>
    <w:rsid w:val="00FC55D4"/>
    <w:rsid w:val="00FC57C3"/>
    <w:rsid w:val="00FC5C99"/>
    <w:rsid w:val="00FC5F9B"/>
    <w:rsid w:val="00FC61FE"/>
    <w:rsid w:val="00FC6325"/>
    <w:rsid w:val="00FC6422"/>
    <w:rsid w:val="00FC64FF"/>
    <w:rsid w:val="00FC6980"/>
    <w:rsid w:val="00FC6A14"/>
    <w:rsid w:val="00FC6DDC"/>
    <w:rsid w:val="00FC705F"/>
    <w:rsid w:val="00FC71BB"/>
    <w:rsid w:val="00FC78C8"/>
    <w:rsid w:val="00FC791F"/>
    <w:rsid w:val="00FD0BE6"/>
    <w:rsid w:val="00FD0E41"/>
    <w:rsid w:val="00FD111B"/>
    <w:rsid w:val="00FD12D1"/>
    <w:rsid w:val="00FD2BE6"/>
    <w:rsid w:val="00FD3284"/>
    <w:rsid w:val="00FD328A"/>
    <w:rsid w:val="00FD33F0"/>
    <w:rsid w:val="00FD3471"/>
    <w:rsid w:val="00FD34C9"/>
    <w:rsid w:val="00FD35D4"/>
    <w:rsid w:val="00FD3FB5"/>
    <w:rsid w:val="00FD4186"/>
    <w:rsid w:val="00FD41AF"/>
    <w:rsid w:val="00FD4FC5"/>
    <w:rsid w:val="00FD5310"/>
    <w:rsid w:val="00FD5487"/>
    <w:rsid w:val="00FD5F21"/>
    <w:rsid w:val="00FD62CB"/>
    <w:rsid w:val="00FD66BB"/>
    <w:rsid w:val="00FD69EC"/>
    <w:rsid w:val="00FD6CFF"/>
    <w:rsid w:val="00FD6F4C"/>
    <w:rsid w:val="00FD6F4F"/>
    <w:rsid w:val="00FD76D4"/>
    <w:rsid w:val="00FD78ED"/>
    <w:rsid w:val="00FD7D52"/>
    <w:rsid w:val="00FE0037"/>
    <w:rsid w:val="00FE0B1D"/>
    <w:rsid w:val="00FE0C9E"/>
    <w:rsid w:val="00FE1A5B"/>
    <w:rsid w:val="00FE1A61"/>
    <w:rsid w:val="00FE1D60"/>
    <w:rsid w:val="00FE272F"/>
    <w:rsid w:val="00FE2E7A"/>
    <w:rsid w:val="00FE33FB"/>
    <w:rsid w:val="00FE3417"/>
    <w:rsid w:val="00FE40BC"/>
    <w:rsid w:val="00FE48F5"/>
    <w:rsid w:val="00FE4A02"/>
    <w:rsid w:val="00FE4DF0"/>
    <w:rsid w:val="00FE5E88"/>
    <w:rsid w:val="00FE68E5"/>
    <w:rsid w:val="00FE694A"/>
    <w:rsid w:val="00FE72FB"/>
    <w:rsid w:val="00FF0299"/>
    <w:rsid w:val="00FF0495"/>
    <w:rsid w:val="00FF0633"/>
    <w:rsid w:val="00FF0868"/>
    <w:rsid w:val="00FF1405"/>
    <w:rsid w:val="00FF2595"/>
    <w:rsid w:val="00FF2B05"/>
    <w:rsid w:val="00FF2B13"/>
    <w:rsid w:val="00FF2EBB"/>
    <w:rsid w:val="00FF2FB8"/>
    <w:rsid w:val="00FF3108"/>
    <w:rsid w:val="00FF3A00"/>
    <w:rsid w:val="00FF5782"/>
    <w:rsid w:val="00FF59F7"/>
    <w:rsid w:val="00FF5EF8"/>
    <w:rsid w:val="00FF68C9"/>
    <w:rsid w:val="00FF73A8"/>
    <w:rsid w:val="00FF75FB"/>
    <w:rsid w:val="010F7EC4"/>
    <w:rsid w:val="01686F59"/>
    <w:rsid w:val="01BF7D61"/>
    <w:rsid w:val="01D2007B"/>
    <w:rsid w:val="01E65518"/>
    <w:rsid w:val="01EBA780"/>
    <w:rsid w:val="01FC66DD"/>
    <w:rsid w:val="0242C5BD"/>
    <w:rsid w:val="024E6297"/>
    <w:rsid w:val="026115F9"/>
    <w:rsid w:val="0266D83A"/>
    <w:rsid w:val="0280C1CF"/>
    <w:rsid w:val="028678BC"/>
    <w:rsid w:val="02C47D8A"/>
    <w:rsid w:val="02D01320"/>
    <w:rsid w:val="02D0A351"/>
    <w:rsid w:val="03018EB3"/>
    <w:rsid w:val="030FCD96"/>
    <w:rsid w:val="0332F2CF"/>
    <w:rsid w:val="03428EDB"/>
    <w:rsid w:val="035A68DF"/>
    <w:rsid w:val="03617099"/>
    <w:rsid w:val="03881302"/>
    <w:rsid w:val="03FC53E6"/>
    <w:rsid w:val="040225A0"/>
    <w:rsid w:val="040F971B"/>
    <w:rsid w:val="0415E80A"/>
    <w:rsid w:val="041B3760"/>
    <w:rsid w:val="0433E0B7"/>
    <w:rsid w:val="0433FA91"/>
    <w:rsid w:val="044302DF"/>
    <w:rsid w:val="04853893"/>
    <w:rsid w:val="04D0A6CC"/>
    <w:rsid w:val="0530038F"/>
    <w:rsid w:val="0583D01D"/>
    <w:rsid w:val="05A0EE01"/>
    <w:rsid w:val="05CA5B5C"/>
    <w:rsid w:val="0606FC07"/>
    <w:rsid w:val="064F377A"/>
    <w:rsid w:val="06702BB9"/>
    <w:rsid w:val="06869994"/>
    <w:rsid w:val="0689A221"/>
    <w:rsid w:val="06AF969E"/>
    <w:rsid w:val="06CD854F"/>
    <w:rsid w:val="06D294D6"/>
    <w:rsid w:val="06D2B397"/>
    <w:rsid w:val="06E4B688"/>
    <w:rsid w:val="06F179B5"/>
    <w:rsid w:val="07200F93"/>
    <w:rsid w:val="0721112D"/>
    <w:rsid w:val="07773067"/>
    <w:rsid w:val="078AC97C"/>
    <w:rsid w:val="078ADD46"/>
    <w:rsid w:val="079783F9"/>
    <w:rsid w:val="07A4B05D"/>
    <w:rsid w:val="07BFB928"/>
    <w:rsid w:val="07C9D885"/>
    <w:rsid w:val="08002F37"/>
    <w:rsid w:val="0802D44A"/>
    <w:rsid w:val="082986D8"/>
    <w:rsid w:val="08415966"/>
    <w:rsid w:val="0846E3A4"/>
    <w:rsid w:val="085FD46C"/>
    <w:rsid w:val="0860FAD0"/>
    <w:rsid w:val="086A786C"/>
    <w:rsid w:val="0873149A"/>
    <w:rsid w:val="087543DE"/>
    <w:rsid w:val="0888D0C0"/>
    <w:rsid w:val="0897458D"/>
    <w:rsid w:val="089ACBD7"/>
    <w:rsid w:val="08A20504"/>
    <w:rsid w:val="08BAF2B5"/>
    <w:rsid w:val="08CA8927"/>
    <w:rsid w:val="08D6DD0F"/>
    <w:rsid w:val="08E0BBFF"/>
    <w:rsid w:val="08E365D0"/>
    <w:rsid w:val="08EEA057"/>
    <w:rsid w:val="08EF6720"/>
    <w:rsid w:val="0902F842"/>
    <w:rsid w:val="0917C2C2"/>
    <w:rsid w:val="09278F4B"/>
    <w:rsid w:val="092C4EB7"/>
    <w:rsid w:val="0948C79E"/>
    <w:rsid w:val="094E86AB"/>
    <w:rsid w:val="098C3BC0"/>
    <w:rsid w:val="099189F1"/>
    <w:rsid w:val="09A56891"/>
    <w:rsid w:val="09A593A7"/>
    <w:rsid w:val="09FF714B"/>
    <w:rsid w:val="0A19E070"/>
    <w:rsid w:val="0A3436CD"/>
    <w:rsid w:val="0A4F2AF1"/>
    <w:rsid w:val="0A56AFF1"/>
    <w:rsid w:val="0A725C88"/>
    <w:rsid w:val="0ACECFDE"/>
    <w:rsid w:val="0AE4C78E"/>
    <w:rsid w:val="0AEAC34C"/>
    <w:rsid w:val="0AFB92F4"/>
    <w:rsid w:val="0B01D61A"/>
    <w:rsid w:val="0B304181"/>
    <w:rsid w:val="0B7D42E0"/>
    <w:rsid w:val="0BC64A23"/>
    <w:rsid w:val="0BC9C8E0"/>
    <w:rsid w:val="0BCD66DC"/>
    <w:rsid w:val="0BDA2E23"/>
    <w:rsid w:val="0BF5DEC0"/>
    <w:rsid w:val="0C1E3F71"/>
    <w:rsid w:val="0C294D5D"/>
    <w:rsid w:val="0C345DE2"/>
    <w:rsid w:val="0C39F98B"/>
    <w:rsid w:val="0C3BDF44"/>
    <w:rsid w:val="0C6CA3B7"/>
    <w:rsid w:val="0C6DD600"/>
    <w:rsid w:val="0C77C7EE"/>
    <w:rsid w:val="0C828240"/>
    <w:rsid w:val="0C9014D9"/>
    <w:rsid w:val="0C926A13"/>
    <w:rsid w:val="0CB7D4EB"/>
    <w:rsid w:val="0D24148C"/>
    <w:rsid w:val="0DA33919"/>
    <w:rsid w:val="0DBFD590"/>
    <w:rsid w:val="0DC10ACF"/>
    <w:rsid w:val="0DE25BAF"/>
    <w:rsid w:val="0E642816"/>
    <w:rsid w:val="0E758A90"/>
    <w:rsid w:val="0E7E34D8"/>
    <w:rsid w:val="0EEDED91"/>
    <w:rsid w:val="0EEE12B6"/>
    <w:rsid w:val="0EEF7A77"/>
    <w:rsid w:val="0EF44195"/>
    <w:rsid w:val="0EFC1459"/>
    <w:rsid w:val="0F4BA314"/>
    <w:rsid w:val="0F5455B6"/>
    <w:rsid w:val="0F6E3408"/>
    <w:rsid w:val="0FB9561C"/>
    <w:rsid w:val="0FBDDCCC"/>
    <w:rsid w:val="0FBDE9F6"/>
    <w:rsid w:val="0FC75E7D"/>
    <w:rsid w:val="0FEAD940"/>
    <w:rsid w:val="0FEF056D"/>
    <w:rsid w:val="1005D453"/>
    <w:rsid w:val="100C98D4"/>
    <w:rsid w:val="1014A51F"/>
    <w:rsid w:val="103B10E6"/>
    <w:rsid w:val="104CFE9C"/>
    <w:rsid w:val="10562E59"/>
    <w:rsid w:val="10C72233"/>
    <w:rsid w:val="10DDB150"/>
    <w:rsid w:val="10F48409"/>
    <w:rsid w:val="111BD66D"/>
    <w:rsid w:val="11267B7A"/>
    <w:rsid w:val="113EBDB4"/>
    <w:rsid w:val="11432D48"/>
    <w:rsid w:val="1145C045"/>
    <w:rsid w:val="1150094A"/>
    <w:rsid w:val="11520426"/>
    <w:rsid w:val="1164873B"/>
    <w:rsid w:val="1165EC82"/>
    <w:rsid w:val="1167F20A"/>
    <w:rsid w:val="116B1107"/>
    <w:rsid w:val="1192AA8A"/>
    <w:rsid w:val="11B22021"/>
    <w:rsid w:val="11D6E147"/>
    <w:rsid w:val="11EDB02F"/>
    <w:rsid w:val="11FC6B39"/>
    <w:rsid w:val="11FDACF2"/>
    <w:rsid w:val="1204632B"/>
    <w:rsid w:val="12113106"/>
    <w:rsid w:val="121E3AF1"/>
    <w:rsid w:val="1222A6A0"/>
    <w:rsid w:val="12679E05"/>
    <w:rsid w:val="1268938B"/>
    <w:rsid w:val="1279D635"/>
    <w:rsid w:val="128427FC"/>
    <w:rsid w:val="128CD088"/>
    <w:rsid w:val="12935592"/>
    <w:rsid w:val="12A6A21B"/>
    <w:rsid w:val="12BD2898"/>
    <w:rsid w:val="12C3DF98"/>
    <w:rsid w:val="12CA04DC"/>
    <w:rsid w:val="12D4E9B4"/>
    <w:rsid w:val="1314312F"/>
    <w:rsid w:val="132B851B"/>
    <w:rsid w:val="132ED344"/>
    <w:rsid w:val="1346C679"/>
    <w:rsid w:val="13741FE3"/>
    <w:rsid w:val="13A71E61"/>
    <w:rsid w:val="13E19290"/>
    <w:rsid w:val="14077964"/>
    <w:rsid w:val="1417580A"/>
    <w:rsid w:val="145332C7"/>
    <w:rsid w:val="145D831E"/>
    <w:rsid w:val="145FD23E"/>
    <w:rsid w:val="14D7DC11"/>
    <w:rsid w:val="14E31448"/>
    <w:rsid w:val="150185FD"/>
    <w:rsid w:val="15085DFB"/>
    <w:rsid w:val="150E8209"/>
    <w:rsid w:val="15136185"/>
    <w:rsid w:val="154E00FA"/>
    <w:rsid w:val="15546DD3"/>
    <w:rsid w:val="15A67BF5"/>
    <w:rsid w:val="15CCA2A9"/>
    <w:rsid w:val="15EBF488"/>
    <w:rsid w:val="15F57C22"/>
    <w:rsid w:val="1600F89D"/>
    <w:rsid w:val="1645957B"/>
    <w:rsid w:val="1645DFD7"/>
    <w:rsid w:val="1650B876"/>
    <w:rsid w:val="166F0765"/>
    <w:rsid w:val="16861C68"/>
    <w:rsid w:val="169CAE56"/>
    <w:rsid w:val="16A920D5"/>
    <w:rsid w:val="16CF1B29"/>
    <w:rsid w:val="16D6FFB9"/>
    <w:rsid w:val="16DB5EA4"/>
    <w:rsid w:val="17115537"/>
    <w:rsid w:val="17277024"/>
    <w:rsid w:val="1728E41E"/>
    <w:rsid w:val="17359864"/>
    <w:rsid w:val="173FA3B8"/>
    <w:rsid w:val="175D4330"/>
    <w:rsid w:val="17645E19"/>
    <w:rsid w:val="177006D1"/>
    <w:rsid w:val="177B8DF1"/>
    <w:rsid w:val="1780E26F"/>
    <w:rsid w:val="17828A3F"/>
    <w:rsid w:val="17893DF5"/>
    <w:rsid w:val="179F5FE7"/>
    <w:rsid w:val="17B3D952"/>
    <w:rsid w:val="17C65213"/>
    <w:rsid w:val="17F31635"/>
    <w:rsid w:val="1812D731"/>
    <w:rsid w:val="183961BB"/>
    <w:rsid w:val="18458EBA"/>
    <w:rsid w:val="184E1051"/>
    <w:rsid w:val="18634851"/>
    <w:rsid w:val="18827C1D"/>
    <w:rsid w:val="188280A7"/>
    <w:rsid w:val="1897A707"/>
    <w:rsid w:val="189E805D"/>
    <w:rsid w:val="189EDEFF"/>
    <w:rsid w:val="18AD2598"/>
    <w:rsid w:val="18AE9F61"/>
    <w:rsid w:val="18B950F3"/>
    <w:rsid w:val="18E5BFC7"/>
    <w:rsid w:val="18ECA137"/>
    <w:rsid w:val="18F1B7E0"/>
    <w:rsid w:val="18F35B37"/>
    <w:rsid w:val="18F4A69B"/>
    <w:rsid w:val="191342CC"/>
    <w:rsid w:val="191AFC97"/>
    <w:rsid w:val="191B8C00"/>
    <w:rsid w:val="192A6D47"/>
    <w:rsid w:val="194129B2"/>
    <w:rsid w:val="194B9370"/>
    <w:rsid w:val="194E1571"/>
    <w:rsid w:val="1974182B"/>
    <w:rsid w:val="197A598E"/>
    <w:rsid w:val="19809CF1"/>
    <w:rsid w:val="1992EA55"/>
    <w:rsid w:val="19B325D6"/>
    <w:rsid w:val="19DEC580"/>
    <w:rsid w:val="19DFDCD1"/>
    <w:rsid w:val="19FBA258"/>
    <w:rsid w:val="1A1A14F3"/>
    <w:rsid w:val="1A45586E"/>
    <w:rsid w:val="1A4BDAA6"/>
    <w:rsid w:val="1A5E9B01"/>
    <w:rsid w:val="1A774273"/>
    <w:rsid w:val="1A786242"/>
    <w:rsid w:val="1A842F1A"/>
    <w:rsid w:val="1A93275B"/>
    <w:rsid w:val="1A96345F"/>
    <w:rsid w:val="1ABF65AB"/>
    <w:rsid w:val="1AC8304B"/>
    <w:rsid w:val="1AFE6358"/>
    <w:rsid w:val="1AFECC4A"/>
    <w:rsid w:val="1B049ABE"/>
    <w:rsid w:val="1B2314FB"/>
    <w:rsid w:val="1B32E66C"/>
    <w:rsid w:val="1B47FFA0"/>
    <w:rsid w:val="1B4C35C3"/>
    <w:rsid w:val="1B6D34D3"/>
    <w:rsid w:val="1B72E9EA"/>
    <w:rsid w:val="1B8B7929"/>
    <w:rsid w:val="1BCE2AE5"/>
    <w:rsid w:val="1BD4EA59"/>
    <w:rsid w:val="1BD83A2A"/>
    <w:rsid w:val="1BE8A2EA"/>
    <w:rsid w:val="1BFE56A5"/>
    <w:rsid w:val="1C163704"/>
    <w:rsid w:val="1C882EBB"/>
    <w:rsid w:val="1CACA40B"/>
    <w:rsid w:val="1CD1CE9D"/>
    <w:rsid w:val="1CE8CB39"/>
    <w:rsid w:val="1CF01CCD"/>
    <w:rsid w:val="1CF3F13B"/>
    <w:rsid w:val="1CF5F3E2"/>
    <w:rsid w:val="1CF96F30"/>
    <w:rsid w:val="1CFC59E5"/>
    <w:rsid w:val="1CFCAC16"/>
    <w:rsid w:val="1CFDDB64"/>
    <w:rsid w:val="1D254E88"/>
    <w:rsid w:val="1D285759"/>
    <w:rsid w:val="1D3081A5"/>
    <w:rsid w:val="1D30A053"/>
    <w:rsid w:val="1D3802D6"/>
    <w:rsid w:val="1D3FB88B"/>
    <w:rsid w:val="1D48E019"/>
    <w:rsid w:val="1D86C895"/>
    <w:rsid w:val="1D9F362F"/>
    <w:rsid w:val="1DADA0A3"/>
    <w:rsid w:val="1DC6A572"/>
    <w:rsid w:val="1DE5A9D2"/>
    <w:rsid w:val="1DFB6BF1"/>
    <w:rsid w:val="1DFCA867"/>
    <w:rsid w:val="1EA96C52"/>
    <w:rsid w:val="1EC3CC5E"/>
    <w:rsid w:val="1ED5BF79"/>
    <w:rsid w:val="1ED5DC5D"/>
    <w:rsid w:val="1EDA6B47"/>
    <w:rsid w:val="1EDE46CC"/>
    <w:rsid w:val="1F31FB12"/>
    <w:rsid w:val="1F4131A2"/>
    <w:rsid w:val="1F4F50B9"/>
    <w:rsid w:val="1F535F3D"/>
    <w:rsid w:val="1F7C6BCC"/>
    <w:rsid w:val="1F80E726"/>
    <w:rsid w:val="1F864E69"/>
    <w:rsid w:val="1FA717A9"/>
    <w:rsid w:val="1FAD0CFE"/>
    <w:rsid w:val="1FAE9E15"/>
    <w:rsid w:val="1FB35CC2"/>
    <w:rsid w:val="1FCDD392"/>
    <w:rsid w:val="2023F2A7"/>
    <w:rsid w:val="20262D47"/>
    <w:rsid w:val="2042E90D"/>
    <w:rsid w:val="20489A15"/>
    <w:rsid w:val="209647D8"/>
    <w:rsid w:val="20A3E013"/>
    <w:rsid w:val="20FEDC40"/>
    <w:rsid w:val="21221ECA"/>
    <w:rsid w:val="2132E1C3"/>
    <w:rsid w:val="213DE701"/>
    <w:rsid w:val="215563F2"/>
    <w:rsid w:val="2196C749"/>
    <w:rsid w:val="219F90AE"/>
    <w:rsid w:val="21A7641F"/>
    <w:rsid w:val="21AD4A6C"/>
    <w:rsid w:val="21AEC16C"/>
    <w:rsid w:val="21B7B039"/>
    <w:rsid w:val="21D3285E"/>
    <w:rsid w:val="21DBF2B9"/>
    <w:rsid w:val="21EFAB25"/>
    <w:rsid w:val="223479CD"/>
    <w:rsid w:val="223D657C"/>
    <w:rsid w:val="2244D16F"/>
    <w:rsid w:val="2277354F"/>
    <w:rsid w:val="22AB9F84"/>
    <w:rsid w:val="23209318"/>
    <w:rsid w:val="232B2A06"/>
    <w:rsid w:val="2355EF2F"/>
    <w:rsid w:val="23604F70"/>
    <w:rsid w:val="237A89CF"/>
    <w:rsid w:val="238766E4"/>
    <w:rsid w:val="23A81FB1"/>
    <w:rsid w:val="23B4358D"/>
    <w:rsid w:val="23DD8E51"/>
    <w:rsid w:val="241A97E0"/>
    <w:rsid w:val="241B6BAA"/>
    <w:rsid w:val="2424AEA9"/>
    <w:rsid w:val="244439FA"/>
    <w:rsid w:val="24473E85"/>
    <w:rsid w:val="247622CB"/>
    <w:rsid w:val="249F7291"/>
    <w:rsid w:val="24A4AC70"/>
    <w:rsid w:val="24B60FC2"/>
    <w:rsid w:val="24BAF0FD"/>
    <w:rsid w:val="24CA3C35"/>
    <w:rsid w:val="24E51693"/>
    <w:rsid w:val="24FDE6AF"/>
    <w:rsid w:val="2529D839"/>
    <w:rsid w:val="25724B8F"/>
    <w:rsid w:val="2573F1C5"/>
    <w:rsid w:val="25740C39"/>
    <w:rsid w:val="25948760"/>
    <w:rsid w:val="25A0A230"/>
    <w:rsid w:val="25BEA836"/>
    <w:rsid w:val="25C3C450"/>
    <w:rsid w:val="25DDFB1F"/>
    <w:rsid w:val="25E358EA"/>
    <w:rsid w:val="263B59E5"/>
    <w:rsid w:val="265341F7"/>
    <w:rsid w:val="266CED9C"/>
    <w:rsid w:val="2671332E"/>
    <w:rsid w:val="26AD59DE"/>
    <w:rsid w:val="2714EEA1"/>
    <w:rsid w:val="271CD6CA"/>
    <w:rsid w:val="275156CB"/>
    <w:rsid w:val="27566CCB"/>
    <w:rsid w:val="2797C4C1"/>
    <w:rsid w:val="279FC79C"/>
    <w:rsid w:val="27A85DB7"/>
    <w:rsid w:val="27AD9987"/>
    <w:rsid w:val="27C379F6"/>
    <w:rsid w:val="27D32450"/>
    <w:rsid w:val="27F1FB1B"/>
    <w:rsid w:val="28050177"/>
    <w:rsid w:val="2829D75B"/>
    <w:rsid w:val="283A9731"/>
    <w:rsid w:val="283B4C87"/>
    <w:rsid w:val="283FDAF4"/>
    <w:rsid w:val="283FF9E2"/>
    <w:rsid w:val="28532D6B"/>
    <w:rsid w:val="2860E504"/>
    <w:rsid w:val="28633B37"/>
    <w:rsid w:val="2864341B"/>
    <w:rsid w:val="28658C95"/>
    <w:rsid w:val="2892EF31"/>
    <w:rsid w:val="28B252AA"/>
    <w:rsid w:val="28C037DF"/>
    <w:rsid w:val="290E8D96"/>
    <w:rsid w:val="2919B415"/>
    <w:rsid w:val="291F8B68"/>
    <w:rsid w:val="2940859F"/>
    <w:rsid w:val="29613FC7"/>
    <w:rsid w:val="296872B2"/>
    <w:rsid w:val="29A5D0F6"/>
    <w:rsid w:val="29D5C424"/>
    <w:rsid w:val="29FE3287"/>
    <w:rsid w:val="2A039752"/>
    <w:rsid w:val="2A0E30E6"/>
    <w:rsid w:val="2A2BA6C8"/>
    <w:rsid w:val="2A471046"/>
    <w:rsid w:val="2AA0FCC8"/>
    <w:rsid w:val="2AA1B85B"/>
    <w:rsid w:val="2ADC2B52"/>
    <w:rsid w:val="2AE6A6E9"/>
    <w:rsid w:val="2B0AC35F"/>
    <w:rsid w:val="2B170AAF"/>
    <w:rsid w:val="2B4F471C"/>
    <w:rsid w:val="2B95AA49"/>
    <w:rsid w:val="2B99207C"/>
    <w:rsid w:val="2BC09CF0"/>
    <w:rsid w:val="2BC11413"/>
    <w:rsid w:val="2BCE4FDE"/>
    <w:rsid w:val="2BE33668"/>
    <w:rsid w:val="2BE52C85"/>
    <w:rsid w:val="2C04900E"/>
    <w:rsid w:val="2C125961"/>
    <w:rsid w:val="2C1DD18A"/>
    <w:rsid w:val="2C3D40D8"/>
    <w:rsid w:val="2C50C5A2"/>
    <w:rsid w:val="2C642C49"/>
    <w:rsid w:val="2C6ED33F"/>
    <w:rsid w:val="2C8C54E7"/>
    <w:rsid w:val="2C97FF21"/>
    <w:rsid w:val="2CA668DB"/>
    <w:rsid w:val="2CE80DF5"/>
    <w:rsid w:val="2D1A7E89"/>
    <w:rsid w:val="2D31CD94"/>
    <w:rsid w:val="2D406E48"/>
    <w:rsid w:val="2D78EFB6"/>
    <w:rsid w:val="2DBA4A1D"/>
    <w:rsid w:val="2DC754A2"/>
    <w:rsid w:val="2DEECD04"/>
    <w:rsid w:val="2DF66C7E"/>
    <w:rsid w:val="2E07D92B"/>
    <w:rsid w:val="2E210C6B"/>
    <w:rsid w:val="2E331785"/>
    <w:rsid w:val="2E755044"/>
    <w:rsid w:val="2EAD0B63"/>
    <w:rsid w:val="2ECB1BF1"/>
    <w:rsid w:val="2ECB9DE0"/>
    <w:rsid w:val="2ED04AB6"/>
    <w:rsid w:val="2F0145A7"/>
    <w:rsid w:val="2F382DD8"/>
    <w:rsid w:val="2F561A7E"/>
    <w:rsid w:val="2F7F0CD7"/>
    <w:rsid w:val="2F84BF2B"/>
    <w:rsid w:val="2FA74A19"/>
    <w:rsid w:val="2FE5F080"/>
    <w:rsid w:val="2FF4BF06"/>
    <w:rsid w:val="2FF80E16"/>
    <w:rsid w:val="3005D5DC"/>
    <w:rsid w:val="3009B432"/>
    <w:rsid w:val="300B98DB"/>
    <w:rsid w:val="30169C3E"/>
    <w:rsid w:val="30314076"/>
    <w:rsid w:val="303D36FC"/>
    <w:rsid w:val="304B99BD"/>
    <w:rsid w:val="306577E1"/>
    <w:rsid w:val="306D201C"/>
    <w:rsid w:val="3083FC1C"/>
    <w:rsid w:val="309CD4D6"/>
    <w:rsid w:val="30A40D56"/>
    <w:rsid w:val="310874A9"/>
    <w:rsid w:val="311F1A37"/>
    <w:rsid w:val="31433E39"/>
    <w:rsid w:val="31616716"/>
    <w:rsid w:val="31641470"/>
    <w:rsid w:val="31739E13"/>
    <w:rsid w:val="3186730F"/>
    <w:rsid w:val="318BE83B"/>
    <w:rsid w:val="3195D982"/>
    <w:rsid w:val="31FA6C84"/>
    <w:rsid w:val="322C0587"/>
    <w:rsid w:val="323E47EC"/>
    <w:rsid w:val="324777A9"/>
    <w:rsid w:val="325FAEB1"/>
    <w:rsid w:val="326AE8C7"/>
    <w:rsid w:val="327373CA"/>
    <w:rsid w:val="32962094"/>
    <w:rsid w:val="32B731A7"/>
    <w:rsid w:val="32C38BB5"/>
    <w:rsid w:val="32D2A0E1"/>
    <w:rsid w:val="32E4031B"/>
    <w:rsid w:val="32E440BB"/>
    <w:rsid w:val="333BCBA8"/>
    <w:rsid w:val="33BD40C2"/>
    <w:rsid w:val="33F4E9DA"/>
    <w:rsid w:val="33FD8430"/>
    <w:rsid w:val="345BBD31"/>
    <w:rsid w:val="346E2435"/>
    <w:rsid w:val="34828FC9"/>
    <w:rsid w:val="3484708C"/>
    <w:rsid w:val="3491958F"/>
    <w:rsid w:val="34A28552"/>
    <w:rsid w:val="34AAD9EF"/>
    <w:rsid w:val="34B10DBB"/>
    <w:rsid w:val="34B2AEF8"/>
    <w:rsid w:val="34B6A3D6"/>
    <w:rsid w:val="34B926A8"/>
    <w:rsid w:val="34C455A5"/>
    <w:rsid w:val="350457CD"/>
    <w:rsid w:val="3517F914"/>
    <w:rsid w:val="35185A92"/>
    <w:rsid w:val="352E34BD"/>
    <w:rsid w:val="35310BA0"/>
    <w:rsid w:val="35320349"/>
    <w:rsid w:val="353C453A"/>
    <w:rsid w:val="35483909"/>
    <w:rsid w:val="355CCEA4"/>
    <w:rsid w:val="356C113D"/>
    <w:rsid w:val="356D56C5"/>
    <w:rsid w:val="3574EDEC"/>
    <w:rsid w:val="3575C7A1"/>
    <w:rsid w:val="35878340"/>
    <w:rsid w:val="3590404C"/>
    <w:rsid w:val="35931448"/>
    <w:rsid w:val="359D00E6"/>
    <w:rsid w:val="35B93B90"/>
    <w:rsid w:val="35CC248E"/>
    <w:rsid w:val="35CD570B"/>
    <w:rsid w:val="35DB9A96"/>
    <w:rsid w:val="362040ED"/>
    <w:rsid w:val="3643D19B"/>
    <w:rsid w:val="365F259A"/>
    <w:rsid w:val="3661E684"/>
    <w:rsid w:val="36885291"/>
    <w:rsid w:val="36901F45"/>
    <w:rsid w:val="3699DA6B"/>
    <w:rsid w:val="36B568A1"/>
    <w:rsid w:val="3708BFC4"/>
    <w:rsid w:val="370ADFCF"/>
    <w:rsid w:val="3739ECFA"/>
    <w:rsid w:val="3752C440"/>
    <w:rsid w:val="3755DC90"/>
    <w:rsid w:val="37656483"/>
    <w:rsid w:val="37768FAB"/>
    <w:rsid w:val="3793391B"/>
    <w:rsid w:val="37B7BD91"/>
    <w:rsid w:val="37EB1BD6"/>
    <w:rsid w:val="3802BF48"/>
    <w:rsid w:val="3840DE0A"/>
    <w:rsid w:val="3888A83E"/>
    <w:rsid w:val="38980DA5"/>
    <w:rsid w:val="38A97E16"/>
    <w:rsid w:val="38E8BF86"/>
    <w:rsid w:val="38EBEE48"/>
    <w:rsid w:val="38F7515A"/>
    <w:rsid w:val="38F8F915"/>
    <w:rsid w:val="39171F1B"/>
    <w:rsid w:val="3918971D"/>
    <w:rsid w:val="39230D91"/>
    <w:rsid w:val="3924F8FE"/>
    <w:rsid w:val="395D6E11"/>
    <w:rsid w:val="397BEDC6"/>
    <w:rsid w:val="3985ED88"/>
    <w:rsid w:val="399EB889"/>
    <w:rsid w:val="39CAAB0F"/>
    <w:rsid w:val="39D7427D"/>
    <w:rsid w:val="39E132C5"/>
    <w:rsid w:val="3A199975"/>
    <w:rsid w:val="3A326DE7"/>
    <w:rsid w:val="3A5ED824"/>
    <w:rsid w:val="3A636E52"/>
    <w:rsid w:val="3A90908E"/>
    <w:rsid w:val="3AA523C7"/>
    <w:rsid w:val="3AAADAFA"/>
    <w:rsid w:val="3AB0DFA3"/>
    <w:rsid w:val="3AB272F0"/>
    <w:rsid w:val="3ACFEF45"/>
    <w:rsid w:val="3AD39BCF"/>
    <w:rsid w:val="3AE26FE3"/>
    <w:rsid w:val="3AEE71F7"/>
    <w:rsid w:val="3AF0C2DC"/>
    <w:rsid w:val="3B07DD72"/>
    <w:rsid w:val="3B6D4B8E"/>
    <w:rsid w:val="3B79D4EC"/>
    <w:rsid w:val="3B7E00B7"/>
    <w:rsid w:val="3B8B2676"/>
    <w:rsid w:val="3B9E0515"/>
    <w:rsid w:val="3BA5D175"/>
    <w:rsid w:val="3BC69DE8"/>
    <w:rsid w:val="3BD61712"/>
    <w:rsid w:val="3BD92100"/>
    <w:rsid w:val="3BDBE940"/>
    <w:rsid w:val="3C0DFAEE"/>
    <w:rsid w:val="3C35FE4C"/>
    <w:rsid w:val="3C3DC61D"/>
    <w:rsid w:val="3C503D1D"/>
    <w:rsid w:val="3C5686D9"/>
    <w:rsid w:val="3C620995"/>
    <w:rsid w:val="3C63524D"/>
    <w:rsid w:val="3C79D465"/>
    <w:rsid w:val="3C80A0CD"/>
    <w:rsid w:val="3CB8A032"/>
    <w:rsid w:val="3D19FA12"/>
    <w:rsid w:val="3D515400"/>
    <w:rsid w:val="3D65951F"/>
    <w:rsid w:val="3D692C42"/>
    <w:rsid w:val="3D6A05BC"/>
    <w:rsid w:val="3D87FE48"/>
    <w:rsid w:val="3D8DE195"/>
    <w:rsid w:val="3DA6D4E5"/>
    <w:rsid w:val="3DD4EC5C"/>
    <w:rsid w:val="3DF9F763"/>
    <w:rsid w:val="3E0C02A8"/>
    <w:rsid w:val="3E0CCF4C"/>
    <w:rsid w:val="3E0E9550"/>
    <w:rsid w:val="3E1A9E04"/>
    <w:rsid w:val="3E290E73"/>
    <w:rsid w:val="3E316FC9"/>
    <w:rsid w:val="3E36E957"/>
    <w:rsid w:val="3E3C5BD3"/>
    <w:rsid w:val="3E4B7B74"/>
    <w:rsid w:val="3E4DF1B4"/>
    <w:rsid w:val="3E5EC4B2"/>
    <w:rsid w:val="3E819FA9"/>
    <w:rsid w:val="3EA20F3F"/>
    <w:rsid w:val="3ECA984C"/>
    <w:rsid w:val="3EE74600"/>
    <w:rsid w:val="3EF5B042"/>
    <w:rsid w:val="3EFC114A"/>
    <w:rsid w:val="3F1FBCFE"/>
    <w:rsid w:val="3F5D0B95"/>
    <w:rsid w:val="3F71D751"/>
    <w:rsid w:val="3F8E71CA"/>
    <w:rsid w:val="3F904934"/>
    <w:rsid w:val="3FA9FAC2"/>
    <w:rsid w:val="3FAB0BA2"/>
    <w:rsid w:val="3FB3B7F0"/>
    <w:rsid w:val="3FC2E94F"/>
    <w:rsid w:val="3FE3C02A"/>
    <w:rsid w:val="3FF8F9F3"/>
    <w:rsid w:val="40279C50"/>
    <w:rsid w:val="4028502A"/>
    <w:rsid w:val="4057809C"/>
    <w:rsid w:val="407812CC"/>
    <w:rsid w:val="4079DDA9"/>
    <w:rsid w:val="4089F72D"/>
    <w:rsid w:val="408EED40"/>
    <w:rsid w:val="40A1DF13"/>
    <w:rsid w:val="40A56340"/>
    <w:rsid w:val="40CC51B3"/>
    <w:rsid w:val="40F0B7A5"/>
    <w:rsid w:val="40F65D8A"/>
    <w:rsid w:val="41359C8D"/>
    <w:rsid w:val="41770048"/>
    <w:rsid w:val="4188E5D4"/>
    <w:rsid w:val="418BF4B3"/>
    <w:rsid w:val="41917000"/>
    <w:rsid w:val="41B5C6B9"/>
    <w:rsid w:val="41D24DE1"/>
    <w:rsid w:val="41E3564C"/>
    <w:rsid w:val="420073F0"/>
    <w:rsid w:val="421AE29A"/>
    <w:rsid w:val="421AF01A"/>
    <w:rsid w:val="4243BB10"/>
    <w:rsid w:val="4262C784"/>
    <w:rsid w:val="42903AF6"/>
    <w:rsid w:val="42962380"/>
    <w:rsid w:val="429B462C"/>
    <w:rsid w:val="42BA1A73"/>
    <w:rsid w:val="42FA5F91"/>
    <w:rsid w:val="4305FC8E"/>
    <w:rsid w:val="431F7638"/>
    <w:rsid w:val="432113F7"/>
    <w:rsid w:val="433EF346"/>
    <w:rsid w:val="4341DB97"/>
    <w:rsid w:val="43552F1C"/>
    <w:rsid w:val="438BFE2A"/>
    <w:rsid w:val="43A16A7E"/>
    <w:rsid w:val="43EBEC41"/>
    <w:rsid w:val="43EF852C"/>
    <w:rsid w:val="4429CA4F"/>
    <w:rsid w:val="4446D556"/>
    <w:rsid w:val="44530F50"/>
    <w:rsid w:val="445D8213"/>
    <w:rsid w:val="445FF2AF"/>
    <w:rsid w:val="4466F816"/>
    <w:rsid w:val="447ED756"/>
    <w:rsid w:val="44B1464F"/>
    <w:rsid w:val="44B73A5B"/>
    <w:rsid w:val="44B8AA0F"/>
    <w:rsid w:val="44D8AA9A"/>
    <w:rsid w:val="45132AD1"/>
    <w:rsid w:val="4540537D"/>
    <w:rsid w:val="4544ED0F"/>
    <w:rsid w:val="45515AFB"/>
    <w:rsid w:val="458D88E8"/>
    <w:rsid w:val="459D29BB"/>
    <w:rsid w:val="45A95549"/>
    <w:rsid w:val="45B2785B"/>
    <w:rsid w:val="45D88AA3"/>
    <w:rsid w:val="4653906A"/>
    <w:rsid w:val="4657EFB5"/>
    <w:rsid w:val="46747AFB"/>
    <w:rsid w:val="4677109A"/>
    <w:rsid w:val="467ED066"/>
    <w:rsid w:val="46A46A3E"/>
    <w:rsid w:val="46BD19F8"/>
    <w:rsid w:val="46E5B2C8"/>
    <w:rsid w:val="46EF8E60"/>
    <w:rsid w:val="470B9AEF"/>
    <w:rsid w:val="4710E802"/>
    <w:rsid w:val="471B362E"/>
    <w:rsid w:val="472764A9"/>
    <w:rsid w:val="472ACEE3"/>
    <w:rsid w:val="472B90BB"/>
    <w:rsid w:val="47371484"/>
    <w:rsid w:val="47406161"/>
    <w:rsid w:val="47766762"/>
    <w:rsid w:val="4783FF10"/>
    <w:rsid w:val="47A682E7"/>
    <w:rsid w:val="47AC1FC8"/>
    <w:rsid w:val="48193DAD"/>
    <w:rsid w:val="484315AA"/>
    <w:rsid w:val="4851A1AC"/>
    <w:rsid w:val="4862BE22"/>
    <w:rsid w:val="486592DF"/>
    <w:rsid w:val="48950912"/>
    <w:rsid w:val="48A9E07A"/>
    <w:rsid w:val="48C69F44"/>
    <w:rsid w:val="48E832BB"/>
    <w:rsid w:val="491133DD"/>
    <w:rsid w:val="493B18A6"/>
    <w:rsid w:val="4941BE23"/>
    <w:rsid w:val="4989B7E8"/>
    <w:rsid w:val="498CE2ED"/>
    <w:rsid w:val="498DC288"/>
    <w:rsid w:val="49A6B264"/>
    <w:rsid w:val="49A74271"/>
    <w:rsid w:val="49C5A9E6"/>
    <w:rsid w:val="49D8C4C1"/>
    <w:rsid w:val="4A0E8A40"/>
    <w:rsid w:val="4A62A0EC"/>
    <w:rsid w:val="4A709ADE"/>
    <w:rsid w:val="4AD5B653"/>
    <w:rsid w:val="4B16FE22"/>
    <w:rsid w:val="4B186FC5"/>
    <w:rsid w:val="4B43E691"/>
    <w:rsid w:val="4B441FA4"/>
    <w:rsid w:val="4B78AA1E"/>
    <w:rsid w:val="4B85960A"/>
    <w:rsid w:val="4BD7582D"/>
    <w:rsid w:val="4BD80F0E"/>
    <w:rsid w:val="4BFAE98A"/>
    <w:rsid w:val="4BFFC5D6"/>
    <w:rsid w:val="4C45D31D"/>
    <w:rsid w:val="4C5439D2"/>
    <w:rsid w:val="4C5583ED"/>
    <w:rsid w:val="4C61AADD"/>
    <w:rsid w:val="4C6EE8C9"/>
    <w:rsid w:val="4CBC93F7"/>
    <w:rsid w:val="4CC78DE9"/>
    <w:rsid w:val="4CF8CDDF"/>
    <w:rsid w:val="4CFAE45F"/>
    <w:rsid w:val="4D3147AD"/>
    <w:rsid w:val="4D5E3A45"/>
    <w:rsid w:val="4D670129"/>
    <w:rsid w:val="4D795336"/>
    <w:rsid w:val="4DB247D0"/>
    <w:rsid w:val="4DB32278"/>
    <w:rsid w:val="4DC1199C"/>
    <w:rsid w:val="4DC6DD92"/>
    <w:rsid w:val="4DD0CE41"/>
    <w:rsid w:val="4DD2AB5B"/>
    <w:rsid w:val="4DF01DC3"/>
    <w:rsid w:val="4E024506"/>
    <w:rsid w:val="4E1F58A7"/>
    <w:rsid w:val="4E4A401B"/>
    <w:rsid w:val="4E5DE6BD"/>
    <w:rsid w:val="4E85247C"/>
    <w:rsid w:val="4EA929C0"/>
    <w:rsid w:val="4EAB22C5"/>
    <w:rsid w:val="4EEFAD4E"/>
    <w:rsid w:val="4EF3B727"/>
    <w:rsid w:val="4F0DE7C2"/>
    <w:rsid w:val="4F445ACE"/>
    <w:rsid w:val="4F58BC32"/>
    <w:rsid w:val="4F652231"/>
    <w:rsid w:val="4F8665CE"/>
    <w:rsid w:val="4FAE559E"/>
    <w:rsid w:val="4FB22A50"/>
    <w:rsid w:val="4FC12F6C"/>
    <w:rsid w:val="4FC6A9E6"/>
    <w:rsid w:val="4FF0B1C9"/>
    <w:rsid w:val="500046A5"/>
    <w:rsid w:val="500937A1"/>
    <w:rsid w:val="5061E3F2"/>
    <w:rsid w:val="50692ED1"/>
    <w:rsid w:val="50C52BEE"/>
    <w:rsid w:val="50F322E1"/>
    <w:rsid w:val="5131AA04"/>
    <w:rsid w:val="5134B47F"/>
    <w:rsid w:val="513BB2BE"/>
    <w:rsid w:val="5156CB2E"/>
    <w:rsid w:val="51767C6A"/>
    <w:rsid w:val="5176AEF9"/>
    <w:rsid w:val="51A93676"/>
    <w:rsid w:val="51D351CA"/>
    <w:rsid w:val="5221685B"/>
    <w:rsid w:val="52276FBA"/>
    <w:rsid w:val="5256966B"/>
    <w:rsid w:val="5265F219"/>
    <w:rsid w:val="5266B74D"/>
    <w:rsid w:val="52728F02"/>
    <w:rsid w:val="52B03F3B"/>
    <w:rsid w:val="52C37B56"/>
    <w:rsid w:val="53080C76"/>
    <w:rsid w:val="530FBDE5"/>
    <w:rsid w:val="532E6472"/>
    <w:rsid w:val="5330DFE6"/>
    <w:rsid w:val="534264F9"/>
    <w:rsid w:val="534ED700"/>
    <w:rsid w:val="535F9C6D"/>
    <w:rsid w:val="5368FD8C"/>
    <w:rsid w:val="538DB163"/>
    <w:rsid w:val="539714F8"/>
    <w:rsid w:val="539E1DB4"/>
    <w:rsid w:val="53A4E5F1"/>
    <w:rsid w:val="53C182C7"/>
    <w:rsid w:val="53DDE11E"/>
    <w:rsid w:val="53FCCCB0"/>
    <w:rsid w:val="541788CE"/>
    <w:rsid w:val="5424DF17"/>
    <w:rsid w:val="542F2367"/>
    <w:rsid w:val="544C0F9C"/>
    <w:rsid w:val="544EC30E"/>
    <w:rsid w:val="54973D58"/>
    <w:rsid w:val="54B58FB5"/>
    <w:rsid w:val="54BAB273"/>
    <w:rsid w:val="54FC1B48"/>
    <w:rsid w:val="5502CF16"/>
    <w:rsid w:val="55453B4F"/>
    <w:rsid w:val="556D5CD4"/>
    <w:rsid w:val="55830316"/>
    <w:rsid w:val="558479D6"/>
    <w:rsid w:val="558F2718"/>
    <w:rsid w:val="55FAAD03"/>
    <w:rsid w:val="5605EA1E"/>
    <w:rsid w:val="5607C183"/>
    <w:rsid w:val="56353779"/>
    <w:rsid w:val="564B7266"/>
    <w:rsid w:val="5655D9A5"/>
    <w:rsid w:val="5668BB0B"/>
    <w:rsid w:val="568A596A"/>
    <w:rsid w:val="569CBF1F"/>
    <w:rsid w:val="56A3ED73"/>
    <w:rsid w:val="56C1FFD5"/>
    <w:rsid w:val="56CC7F34"/>
    <w:rsid w:val="56CCF5BD"/>
    <w:rsid w:val="56E972C5"/>
    <w:rsid w:val="56EDFFD9"/>
    <w:rsid w:val="56F93D8C"/>
    <w:rsid w:val="570356D1"/>
    <w:rsid w:val="57314517"/>
    <w:rsid w:val="5734A88A"/>
    <w:rsid w:val="5748E033"/>
    <w:rsid w:val="577E13D7"/>
    <w:rsid w:val="57BBBFDD"/>
    <w:rsid w:val="57D0685C"/>
    <w:rsid w:val="57F2CF47"/>
    <w:rsid w:val="57FB49FD"/>
    <w:rsid w:val="5827B829"/>
    <w:rsid w:val="593F92BA"/>
    <w:rsid w:val="5951658D"/>
    <w:rsid w:val="59559ACA"/>
    <w:rsid w:val="596DC704"/>
    <w:rsid w:val="597C484C"/>
    <w:rsid w:val="598900D8"/>
    <w:rsid w:val="5993282C"/>
    <w:rsid w:val="59A26326"/>
    <w:rsid w:val="59BC5D09"/>
    <w:rsid w:val="59DAB941"/>
    <w:rsid w:val="5A06A2F9"/>
    <w:rsid w:val="5A184EDE"/>
    <w:rsid w:val="5A52E5D7"/>
    <w:rsid w:val="5A8EA478"/>
    <w:rsid w:val="5A9D0C28"/>
    <w:rsid w:val="5AE94C74"/>
    <w:rsid w:val="5AED46D0"/>
    <w:rsid w:val="5AEF6338"/>
    <w:rsid w:val="5B2929F4"/>
    <w:rsid w:val="5B601598"/>
    <w:rsid w:val="5B97B08C"/>
    <w:rsid w:val="5BB8A4BA"/>
    <w:rsid w:val="5BC97150"/>
    <w:rsid w:val="5C4C1D73"/>
    <w:rsid w:val="5C6899C1"/>
    <w:rsid w:val="5C70ED84"/>
    <w:rsid w:val="5C727915"/>
    <w:rsid w:val="5C7E7889"/>
    <w:rsid w:val="5C95D0BA"/>
    <w:rsid w:val="5CADBD0E"/>
    <w:rsid w:val="5CB12E37"/>
    <w:rsid w:val="5CBA10EA"/>
    <w:rsid w:val="5CD6EAC1"/>
    <w:rsid w:val="5CEFB888"/>
    <w:rsid w:val="5CF04C7E"/>
    <w:rsid w:val="5CF4D2DA"/>
    <w:rsid w:val="5D051AC0"/>
    <w:rsid w:val="5D386972"/>
    <w:rsid w:val="5D4E26DF"/>
    <w:rsid w:val="5D7CB87B"/>
    <w:rsid w:val="5D810DD8"/>
    <w:rsid w:val="5D999911"/>
    <w:rsid w:val="5DC91A46"/>
    <w:rsid w:val="5DD8EB36"/>
    <w:rsid w:val="5DE914C3"/>
    <w:rsid w:val="5DF1D62C"/>
    <w:rsid w:val="5E0CE721"/>
    <w:rsid w:val="5E14D244"/>
    <w:rsid w:val="5E28FF3E"/>
    <w:rsid w:val="5E403385"/>
    <w:rsid w:val="5E838022"/>
    <w:rsid w:val="5EA23D72"/>
    <w:rsid w:val="5EAD2891"/>
    <w:rsid w:val="5ED077EF"/>
    <w:rsid w:val="5ED4D686"/>
    <w:rsid w:val="5EEA4A80"/>
    <w:rsid w:val="5F1AD30B"/>
    <w:rsid w:val="5F20E2DA"/>
    <w:rsid w:val="5F45383D"/>
    <w:rsid w:val="5F53F218"/>
    <w:rsid w:val="5F6A1696"/>
    <w:rsid w:val="5F753192"/>
    <w:rsid w:val="5F9825DE"/>
    <w:rsid w:val="5FBFAFD4"/>
    <w:rsid w:val="5FCFF760"/>
    <w:rsid w:val="6005F3BF"/>
    <w:rsid w:val="60099E2E"/>
    <w:rsid w:val="604DFE68"/>
    <w:rsid w:val="606441C0"/>
    <w:rsid w:val="6068BC50"/>
    <w:rsid w:val="606FCC03"/>
    <w:rsid w:val="60861C79"/>
    <w:rsid w:val="60A3D1EF"/>
    <w:rsid w:val="60E60A9B"/>
    <w:rsid w:val="60FE5DD5"/>
    <w:rsid w:val="61023DBF"/>
    <w:rsid w:val="613EEFD3"/>
    <w:rsid w:val="61559380"/>
    <w:rsid w:val="617E7DF9"/>
    <w:rsid w:val="61C17778"/>
    <w:rsid w:val="61C9D8F2"/>
    <w:rsid w:val="61CF898A"/>
    <w:rsid w:val="61D02ADC"/>
    <w:rsid w:val="61D5D694"/>
    <w:rsid w:val="61DA1DBE"/>
    <w:rsid w:val="61F30B5A"/>
    <w:rsid w:val="620F050A"/>
    <w:rsid w:val="6296453B"/>
    <w:rsid w:val="6298530C"/>
    <w:rsid w:val="62C9E043"/>
    <w:rsid w:val="6340D7B8"/>
    <w:rsid w:val="634FAD6B"/>
    <w:rsid w:val="6353AD69"/>
    <w:rsid w:val="6356768E"/>
    <w:rsid w:val="63600076"/>
    <w:rsid w:val="63889408"/>
    <w:rsid w:val="63F6FAD3"/>
    <w:rsid w:val="6434A23A"/>
    <w:rsid w:val="647E5016"/>
    <w:rsid w:val="6487C32E"/>
    <w:rsid w:val="648BF7A4"/>
    <w:rsid w:val="64972E19"/>
    <w:rsid w:val="64993344"/>
    <w:rsid w:val="64A29C70"/>
    <w:rsid w:val="64C85D9B"/>
    <w:rsid w:val="64CAF843"/>
    <w:rsid w:val="64D223D9"/>
    <w:rsid w:val="64DD88D5"/>
    <w:rsid w:val="64FF2889"/>
    <w:rsid w:val="6500AB72"/>
    <w:rsid w:val="65195FC6"/>
    <w:rsid w:val="652AB6F6"/>
    <w:rsid w:val="6546F35D"/>
    <w:rsid w:val="65A674D2"/>
    <w:rsid w:val="65B1255A"/>
    <w:rsid w:val="65BB8817"/>
    <w:rsid w:val="65D9D28D"/>
    <w:rsid w:val="65E42F47"/>
    <w:rsid w:val="6646A602"/>
    <w:rsid w:val="6682A533"/>
    <w:rsid w:val="66AAAC4B"/>
    <w:rsid w:val="66FEA211"/>
    <w:rsid w:val="673DCA8C"/>
    <w:rsid w:val="67656BD8"/>
    <w:rsid w:val="676E2EEE"/>
    <w:rsid w:val="67785D42"/>
    <w:rsid w:val="67AA6FAE"/>
    <w:rsid w:val="67CCC465"/>
    <w:rsid w:val="67E4EB8B"/>
    <w:rsid w:val="67EB8B96"/>
    <w:rsid w:val="6814B26E"/>
    <w:rsid w:val="683E54F8"/>
    <w:rsid w:val="6845CBA0"/>
    <w:rsid w:val="684B38E8"/>
    <w:rsid w:val="686B6F95"/>
    <w:rsid w:val="686C0290"/>
    <w:rsid w:val="687652B4"/>
    <w:rsid w:val="68B9482D"/>
    <w:rsid w:val="68BF7CD4"/>
    <w:rsid w:val="68CAD2D7"/>
    <w:rsid w:val="68CD8D73"/>
    <w:rsid w:val="68D75990"/>
    <w:rsid w:val="68F3EB4A"/>
    <w:rsid w:val="68FC71C5"/>
    <w:rsid w:val="6905CE84"/>
    <w:rsid w:val="691DD869"/>
    <w:rsid w:val="69299DFF"/>
    <w:rsid w:val="6932F41B"/>
    <w:rsid w:val="695199F8"/>
    <w:rsid w:val="698065CD"/>
    <w:rsid w:val="6985498B"/>
    <w:rsid w:val="699A7230"/>
    <w:rsid w:val="69ABEC75"/>
    <w:rsid w:val="69D5C494"/>
    <w:rsid w:val="6A0E4DBC"/>
    <w:rsid w:val="6A3CA397"/>
    <w:rsid w:val="6A5204B8"/>
    <w:rsid w:val="6A5D0AAE"/>
    <w:rsid w:val="6A5F883E"/>
    <w:rsid w:val="6A9236E9"/>
    <w:rsid w:val="6A9E1631"/>
    <w:rsid w:val="6AA94508"/>
    <w:rsid w:val="6AB916D6"/>
    <w:rsid w:val="6AC800AC"/>
    <w:rsid w:val="6ADAD97A"/>
    <w:rsid w:val="6AF39DE3"/>
    <w:rsid w:val="6AFA2252"/>
    <w:rsid w:val="6B2D9DB3"/>
    <w:rsid w:val="6B64C2FF"/>
    <w:rsid w:val="6B69E1E5"/>
    <w:rsid w:val="6B7B4057"/>
    <w:rsid w:val="6BA38D29"/>
    <w:rsid w:val="6BAE037D"/>
    <w:rsid w:val="6BB20087"/>
    <w:rsid w:val="6BB93FD2"/>
    <w:rsid w:val="6BFC8DF9"/>
    <w:rsid w:val="6C39BBE0"/>
    <w:rsid w:val="6C496B36"/>
    <w:rsid w:val="6C5875CC"/>
    <w:rsid w:val="6C8517CF"/>
    <w:rsid w:val="6C946B2B"/>
    <w:rsid w:val="6CC3EA60"/>
    <w:rsid w:val="6CC70D8A"/>
    <w:rsid w:val="6CDC069D"/>
    <w:rsid w:val="6CE06B14"/>
    <w:rsid w:val="6CEAB2F3"/>
    <w:rsid w:val="6D159022"/>
    <w:rsid w:val="6D7C960D"/>
    <w:rsid w:val="6D937770"/>
    <w:rsid w:val="6DB1E7BF"/>
    <w:rsid w:val="6DC4A7F2"/>
    <w:rsid w:val="6DD81D96"/>
    <w:rsid w:val="6DF1D620"/>
    <w:rsid w:val="6DF51815"/>
    <w:rsid w:val="6E15B3F4"/>
    <w:rsid w:val="6E2167DA"/>
    <w:rsid w:val="6E23D038"/>
    <w:rsid w:val="6E4FECB5"/>
    <w:rsid w:val="6E693DC9"/>
    <w:rsid w:val="6E6B625F"/>
    <w:rsid w:val="6E767E35"/>
    <w:rsid w:val="6EB0B463"/>
    <w:rsid w:val="6EB5A71F"/>
    <w:rsid w:val="6EBB84D1"/>
    <w:rsid w:val="6EE35F38"/>
    <w:rsid w:val="6EFEA18B"/>
    <w:rsid w:val="6F103556"/>
    <w:rsid w:val="6F2ECE4F"/>
    <w:rsid w:val="6F304AB2"/>
    <w:rsid w:val="6F342EBB"/>
    <w:rsid w:val="6F3C47C7"/>
    <w:rsid w:val="6F3E31A6"/>
    <w:rsid w:val="6F48F069"/>
    <w:rsid w:val="6F499E2F"/>
    <w:rsid w:val="6F647593"/>
    <w:rsid w:val="6F73E7B1"/>
    <w:rsid w:val="6F7A2EF6"/>
    <w:rsid w:val="6F9186E2"/>
    <w:rsid w:val="6F934402"/>
    <w:rsid w:val="6F99E1FF"/>
    <w:rsid w:val="6F9B7596"/>
    <w:rsid w:val="6FB38221"/>
    <w:rsid w:val="6FF2B874"/>
    <w:rsid w:val="70046526"/>
    <w:rsid w:val="7008A675"/>
    <w:rsid w:val="70131A46"/>
    <w:rsid w:val="702227F3"/>
    <w:rsid w:val="7032DE39"/>
    <w:rsid w:val="7054B6B7"/>
    <w:rsid w:val="705F96A2"/>
    <w:rsid w:val="7067680E"/>
    <w:rsid w:val="70784726"/>
    <w:rsid w:val="70833644"/>
    <w:rsid w:val="70C15D00"/>
    <w:rsid w:val="70F722DA"/>
    <w:rsid w:val="7100FA29"/>
    <w:rsid w:val="715142B1"/>
    <w:rsid w:val="715391E8"/>
    <w:rsid w:val="719D4BC0"/>
    <w:rsid w:val="71A69415"/>
    <w:rsid w:val="71A78EE7"/>
    <w:rsid w:val="71C3ADEA"/>
    <w:rsid w:val="71DEBA71"/>
    <w:rsid w:val="7223AB24"/>
    <w:rsid w:val="722C7879"/>
    <w:rsid w:val="7261C259"/>
    <w:rsid w:val="727C4D64"/>
    <w:rsid w:val="72887DF9"/>
    <w:rsid w:val="728A6FED"/>
    <w:rsid w:val="72AA76BF"/>
    <w:rsid w:val="72C0F0BD"/>
    <w:rsid w:val="7320B578"/>
    <w:rsid w:val="7324CC25"/>
    <w:rsid w:val="73409B09"/>
    <w:rsid w:val="7359C6E4"/>
    <w:rsid w:val="7399BE84"/>
    <w:rsid w:val="739BE121"/>
    <w:rsid w:val="73AC2D25"/>
    <w:rsid w:val="73C7F19C"/>
    <w:rsid w:val="73EA8BD2"/>
    <w:rsid w:val="73F842CE"/>
    <w:rsid w:val="73F85144"/>
    <w:rsid w:val="740F6400"/>
    <w:rsid w:val="7440AEE3"/>
    <w:rsid w:val="74542AA1"/>
    <w:rsid w:val="74732915"/>
    <w:rsid w:val="74A249E0"/>
    <w:rsid w:val="74AB237F"/>
    <w:rsid w:val="74B1D4C4"/>
    <w:rsid w:val="74C216BA"/>
    <w:rsid w:val="74F3AEB3"/>
    <w:rsid w:val="750738D6"/>
    <w:rsid w:val="751531E1"/>
    <w:rsid w:val="752C407F"/>
    <w:rsid w:val="7555506F"/>
    <w:rsid w:val="755A7818"/>
    <w:rsid w:val="757BE4AD"/>
    <w:rsid w:val="758CD54C"/>
    <w:rsid w:val="75B5DE1F"/>
    <w:rsid w:val="75C795E4"/>
    <w:rsid w:val="75DE6327"/>
    <w:rsid w:val="75F54110"/>
    <w:rsid w:val="75F8F9E4"/>
    <w:rsid w:val="76035C91"/>
    <w:rsid w:val="760F0FF7"/>
    <w:rsid w:val="761C148C"/>
    <w:rsid w:val="761EDD8E"/>
    <w:rsid w:val="76468D7F"/>
    <w:rsid w:val="76716A4E"/>
    <w:rsid w:val="76A1D71F"/>
    <w:rsid w:val="76E42E38"/>
    <w:rsid w:val="770CE3B6"/>
    <w:rsid w:val="7722C82C"/>
    <w:rsid w:val="774C40A5"/>
    <w:rsid w:val="775F6180"/>
    <w:rsid w:val="777D0E7E"/>
    <w:rsid w:val="777DA833"/>
    <w:rsid w:val="778C35A5"/>
    <w:rsid w:val="77944ACB"/>
    <w:rsid w:val="77A14D5C"/>
    <w:rsid w:val="77B74A24"/>
    <w:rsid w:val="77CACAC3"/>
    <w:rsid w:val="78137F8B"/>
    <w:rsid w:val="782450EA"/>
    <w:rsid w:val="784EF4C2"/>
    <w:rsid w:val="78876176"/>
    <w:rsid w:val="78B5AAE6"/>
    <w:rsid w:val="78EB753B"/>
    <w:rsid w:val="78F06F50"/>
    <w:rsid w:val="7900BAD8"/>
    <w:rsid w:val="790319BA"/>
    <w:rsid w:val="790A935E"/>
    <w:rsid w:val="7922C830"/>
    <w:rsid w:val="793DED49"/>
    <w:rsid w:val="793FCA61"/>
    <w:rsid w:val="794297EE"/>
    <w:rsid w:val="7978C2E3"/>
    <w:rsid w:val="797E4278"/>
    <w:rsid w:val="79913396"/>
    <w:rsid w:val="79ABB837"/>
    <w:rsid w:val="79B9D440"/>
    <w:rsid w:val="79C25E10"/>
    <w:rsid w:val="79E561C2"/>
    <w:rsid w:val="79E8A6F7"/>
    <w:rsid w:val="7A39D796"/>
    <w:rsid w:val="7A5AB4E7"/>
    <w:rsid w:val="7AAF6979"/>
    <w:rsid w:val="7AB7907B"/>
    <w:rsid w:val="7ACE6F63"/>
    <w:rsid w:val="7AD9326D"/>
    <w:rsid w:val="7AFCDA81"/>
    <w:rsid w:val="7B47BC34"/>
    <w:rsid w:val="7B7C65FB"/>
    <w:rsid w:val="7B8267CC"/>
    <w:rsid w:val="7BA0FB9C"/>
    <w:rsid w:val="7BB48B43"/>
    <w:rsid w:val="7BD5A3C8"/>
    <w:rsid w:val="7BE51CC9"/>
    <w:rsid w:val="7BE55BAE"/>
    <w:rsid w:val="7C5A451C"/>
    <w:rsid w:val="7C9BE42C"/>
    <w:rsid w:val="7CA88A68"/>
    <w:rsid w:val="7CB23ABE"/>
    <w:rsid w:val="7CCFBB48"/>
    <w:rsid w:val="7CD1E8CA"/>
    <w:rsid w:val="7CDD3C3E"/>
    <w:rsid w:val="7D09FC7C"/>
    <w:rsid w:val="7D0EEBFC"/>
    <w:rsid w:val="7D1E7AEB"/>
    <w:rsid w:val="7D1FAACE"/>
    <w:rsid w:val="7D366AFA"/>
    <w:rsid w:val="7D575E94"/>
    <w:rsid w:val="7D579731"/>
    <w:rsid w:val="7D6CE034"/>
    <w:rsid w:val="7D9F67A0"/>
    <w:rsid w:val="7DE70338"/>
    <w:rsid w:val="7E5C8022"/>
    <w:rsid w:val="7E621DC9"/>
    <w:rsid w:val="7E77DDC6"/>
    <w:rsid w:val="7E7EE68C"/>
    <w:rsid w:val="7E82C64F"/>
    <w:rsid w:val="7EC1FE4D"/>
    <w:rsid w:val="7EDAE7AE"/>
    <w:rsid w:val="7EF611B9"/>
    <w:rsid w:val="7EF9F429"/>
    <w:rsid w:val="7EFC3676"/>
    <w:rsid w:val="7F42E7E1"/>
    <w:rsid w:val="7F516DF9"/>
    <w:rsid w:val="7FD27AA8"/>
    <w:rsid w:val="7FF9978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83EC45"/>
  <w15:docId w15:val="{66FC65B5-B06A-4F24-ABD1-2B87684E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2466"/>
    <w:rPr>
      <w:sz w:val="24"/>
      <w:szCs w:val="24"/>
      <w:lang w:val="nl-NL" w:eastAsia="nl-NL"/>
    </w:rPr>
  </w:style>
  <w:style w:type="paragraph" w:styleId="Heading1">
    <w:name w:val="heading 1"/>
    <w:link w:val="Heading1Char2"/>
    <w:uiPriority w:val="1"/>
    <w:qFormat/>
    <w:rsid w:val="24B60FC2"/>
    <w:pPr>
      <w:keepNext/>
      <w:spacing w:before="240" w:after="60"/>
      <w:outlineLvl w:val="0"/>
    </w:pPr>
    <w:rPr>
      <w:rFonts w:ascii="LucidaSansEF" w:hAnsi="LucidaSansEF" w:cs="Arial"/>
      <w:b/>
      <w:bCs/>
      <w:sz w:val="22"/>
      <w:szCs w:val="22"/>
    </w:rPr>
  </w:style>
  <w:style w:type="paragraph" w:styleId="Heading2">
    <w:name w:val="heading 2"/>
    <w:link w:val="Heading2Char"/>
    <w:uiPriority w:val="1"/>
    <w:qFormat/>
    <w:rsid w:val="24B60FC2"/>
    <w:pPr>
      <w:keepNext/>
      <w:numPr>
        <w:numId w:val="10"/>
      </w:numPr>
      <w:spacing w:before="240" w:after="60" w:line="280" w:lineRule="atLeast"/>
      <w:outlineLvl w:val="1"/>
    </w:pPr>
    <w:rPr>
      <w:rFonts w:ascii="Arial" w:hAnsi="Arial" w:cs="Arial"/>
      <w:b/>
      <w:bCs/>
    </w:rPr>
  </w:style>
  <w:style w:type="paragraph" w:styleId="Heading3">
    <w:name w:val="heading 3"/>
    <w:link w:val="Heading3Char"/>
    <w:uiPriority w:val="1"/>
    <w:qFormat/>
    <w:rsid w:val="24B60FC2"/>
    <w:pPr>
      <w:keepNext/>
      <w:numPr>
        <w:ilvl w:val="2"/>
        <w:numId w:val="9"/>
      </w:numPr>
      <w:spacing w:before="240" w:after="60" w:line="280" w:lineRule="atLeast"/>
      <w:outlineLvl w:val="2"/>
    </w:pPr>
    <w:rPr>
      <w:rFonts w:ascii="Arial" w:hAnsi="Arial" w:cs="Arial"/>
      <w:b/>
      <w:bCs/>
      <w:i/>
      <w:iCs/>
    </w:rPr>
  </w:style>
  <w:style w:type="paragraph" w:styleId="Heading4">
    <w:name w:val="heading 4"/>
    <w:uiPriority w:val="1"/>
    <w:qFormat/>
    <w:rsid w:val="24B60FC2"/>
    <w:pPr>
      <w:keepNext/>
      <w:numPr>
        <w:ilvl w:val="3"/>
        <w:numId w:val="9"/>
      </w:numPr>
      <w:spacing w:before="240" w:after="60" w:line="280" w:lineRule="atLeast"/>
      <w:outlineLvl w:val="3"/>
    </w:pPr>
    <w:rPr>
      <w:b/>
      <w:bCs/>
      <w:sz w:val="28"/>
      <w:szCs w:val="28"/>
    </w:rPr>
  </w:style>
  <w:style w:type="paragraph" w:styleId="Heading5">
    <w:name w:val="heading 5"/>
    <w:uiPriority w:val="1"/>
    <w:qFormat/>
    <w:rsid w:val="24B60FC2"/>
    <w:pPr>
      <w:spacing w:before="240" w:after="60" w:line="280" w:lineRule="atLeast"/>
      <w:outlineLvl w:val="4"/>
    </w:pPr>
    <w:rPr>
      <w:rFonts w:ascii="Arial" w:hAnsi="Arial"/>
      <w:b/>
      <w:bCs/>
      <w:i/>
      <w:iCs/>
      <w:sz w:val="26"/>
      <w:szCs w:val="26"/>
    </w:rPr>
  </w:style>
  <w:style w:type="paragraph" w:styleId="Heading6">
    <w:name w:val="heading 6"/>
    <w:uiPriority w:val="1"/>
    <w:qFormat/>
    <w:rsid w:val="24B60FC2"/>
    <w:pPr>
      <w:spacing w:before="240" w:after="60" w:line="280" w:lineRule="atLeast"/>
      <w:outlineLvl w:val="5"/>
    </w:pPr>
    <w:rPr>
      <w:b/>
      <w:bCs/>
      <w:sz w:val="22"/>
      <w:szCs w:val="22"/>
    </w:rPr>
  </w:style>
  <w:style w:type="paragraph" w:styleId="Heading7">
    <w:name w:val="heading 7"/>
    <w:uiPriority w:val="1"/>
    <w:qFormat/>
    <w:rsid w:val="24B60FC2"/>
    <w:pPr>
      <w:spacing w:before="240" w:after="60" w:line="280" w:lineRule="atLeast"/>
      <w:outlineLvl w:val="6"/>
    </w:pPr>
  </w:style>
  <w:style w:type="paragraph" w:styleId="Heading8">
    <w:name w:val="heading 8"/>
    <w:uiPriority w:val="1"/>
    <w:qFormat/>
    <w:rsid w:val="24B60FC2"/>
    <w:pPr>
      <w:spacing w:before="240" w:after="60" w:line="280" w:lineRule="atLeast"/>
      <w:outlineLvl w:val="7"/>
    </w:pPr>
    <w:rPr>
      <w:i/>
      <w:iCs/>
    </w:rPr>
  </w:style>
  <w:style w:type="paragraph" w:styleId="Heading9">
    <w:name w:val="heading 9"/>
    <w:uiPriority w:val="1"/>
    <w:qFormat/>
    <w:rsid w:val="24B60FC2"/>
    <w:pPr>
      <w:spacing w:before="240" w:after="60" w:line="280" w:lineRule="atLeas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link w:val="Heading1"/>
    <w:rsid w:val="007E5D52"/>
    <w:rPr>
      <w:rFonts w:ascii="LucidaSansEF" w:hAnsi="LucidaSansEF" w:cs="Arial"/>
      <w:b/>
      <w:bCs/>
      <w:kern w:val="32"/>
      <w:sz w:val="22"/>
      <w:szCs w:val="32"/>
      <w:lang w:val="nl-NL" w:eastAsia="nl-NL"/>
    </w:rPr>
  </w:style>
  <w:style w:type="character" w:customStyle="1" w:styleId="Heading2Char">
    <w:name w:val="Heading 2 Char"/>
    <w:basedOn w:val="DefaultParagraphFont"/>
    <w:link w:val="Heading2"/>
    <w:uiPriority w:val="1"/>
    <w:rsid w:val="00A46B35"/>
    <w:rPr>
      <w:rFonts w:ascii="Arial" w:hAnsi="Arial" w:cs="Arial"/>
      <w:b/>
      <w:bCs/>
    </w:rPr>
  </w:style>
  <w:style w:type="character" w:customStyle="1" w:styleId="Heading3Char">
    <w:name w:val="Heading 3 Char"/>
    <w:link w:val="Heading3"/>
    <w:uiPriority w:val="1"/>
    <w:rsid w:val="003634B2"/>
    <w:rPr>
      <w:rFonts w:ascii="Arial" w:hAnsi="Arial" w:cs="Arial"/>
      <w:b/>
      <w:bCs/>
      <w:i/>
      <w:iCs/>
    </w:rPr>
  </w:style>
  <w:style w:type="paragraph" w:styleId="BalloonText">
    <w:name w:val="Balloon Text"/>
    <w:link w:val="BalloonTextChar"/>
    <w:uiPriority w:val="99"/>
    <w:semiHidden/>
    <w:rsid w:val="24B60FC2"/>
    <w:rPr>
      <w:rFonts w:ascii="Tahoma" w:hAnsi="Tahoma" w:cs="Tahoma"/>
      <w:sz w:val="16"/>
      <w:szCs w:val="16"/>
    </w:rPr>
  </w:style>
  <w:style w:type="character" w:customStyle="1" w:styleId="BalloonTextChar">
    <w:name w:val="Balloon Text Char"/>
    <w:basedOn w:val="DefaultParagraphFont"/>
    <w:link w:val="BalloonText"/>
    <w:uiPriority w:val="99"/>
    <w:semiHidden/>
    <w:rsid w:val="00A46B35"/>
    <w:rPr>
      <w:rFonts w:ascii="Tahoma" w:hAnsi="Tahoma" w:cs="Tahoma"/>
      <w:sz w:val="16"/>
      <w:szCs w:val="16"/>
      <w:lang w:val="nl-NL" w:eastAsia="nl-NL"/>
    </w:rPr>
  </w:style>
  <w:style w:type="paragraph" w:styleId="Header">
    <w:name w:val="header"/>
    <w:link w:val="HeaderChar"/>
    <w:uiPriority w:val="1"/>
    <w:rsid w:val="24B60FC2"/>
    <w:pPr>
      <w:tabs>
        <w:tab w:val="center" w:pos="4536"/>
        <w:tab w:val="right" w:pos="9072"/>
      </w:tabs>
    </w:pPr>
  </w:style>
  <w:style w:type="character" w:customStyle="1" w:styleId="HeaderChar">
    <w:name w:val="Header Char"/>
    <w:basedOn w:val="DefaultParagraphFont"/>
    <w:link w:val="Header"/>
    <w:rsid w:val="00A46B35"/>
    <w:rPr>
      <w:sz w:val="24"/>
      <w:szCs w:val="24"/>
      <w:lang w:val="nl-NL" w:eastAsia="nl-NL"/>
    </w:rPr>
  </w:style>
  <w:style w:type="paragraph" w:styleId="Footer">
    <w:name w:val="footer"/>
    <w:link w:val="FooterChar"/>
    <w:uiPriority w:val="99"/>
    <w:rsid w:val="24B60FC2"/>
    <w:pPr>
      <w:tabs>
        <w:tab w:val="center" w:pos="4536"/>
        <w:tab w:val="right" w:pos="9072"/>
      </w:tabs>
    </w:pPr>
  </w:style>
  <w:style w:type="character" w:customStyle="1" w:styleId="FooterChar">
    <w:name w:val="Footer Char"/>
    <w:basedOn w:val="DefaultParagraphFont"/>
    <w:link w:val="Footer"/>
    <w:uiPriority w:val="99"/>
    <w:rsid w:val="00EE579A"/>
    <w:rPr>
      <w:sz w:val="24"/>
      <w:szCs w:val="24"/>
      <w:lang w:val="nl-NL" w:eastAsia="nl-NL"/>
    </w:rPr>
  </w:style>
  <w:style w:type="table" w:styleId="TableGrid">
    <w:name w:val="Table Grid"/>
    <w:basedOn w:val="TableNormal"/>
    <w:uiPriority w:val="39"/>
    <w:rsid w:val="00345D88"/>
    <w:tblPr/>
  </w:style>
  <w:style w:type="paragraph" w:customStyle="1" w:styleId="BasistekstVU">
    <w:name w:val="Basistekst VU"/>
    <w:uiPriority w:val="1"/>
    <w:rsid w:val="24B60FC2"/>
    <w:pPr>
      <w:spacing w:line="220" w:lineRule="atLeast"/>
    </w:pPr>
    <w:rPr>
      <w:rFonts w:ascii="LucidaSansEF" w:hAnsi="LucidaSansEF" w:cs="Maiandra GD"/>
      <w:b/>
      <w:bCs/>
    </w:rPr>
  </w:style>
  <w:style w:type="paragraph" w:customStyle="1" w:styleId="FaculteitVU">
    <w:name w:val="Faculteit VU"/>
    <w:next w:val="BasistekstVU"/>
    <w:uiPriority w:val="1"/>
    <w:rsid w:val="24B60FC2"/>
    <w:pPr>
      <w:spacing w:line="220" w:lineRule="atLeast"/>
    </w:pPr>
    <w:rPr>
      <w:rFonts w:ascii="LucidaSansEF" w:hAnsi="LucidaSansEF" w:cs="Maiandra GD"/>
      <w:b/>
      <w:bCs/>
      <w:sz w:val="30"/>
      <w:szCs w:val="30"/>
    </w:rPr>
  </w:style>
  <w:style w:type="paragraph" w:customStyle="1" w:styleId="SubkopVU">
    <w:name w:val="Subkop VU"/>
    <w:next w:val="BasistekstVU"/>
    <w:uiPriority w:val="1"/>
    <w:rsid w:val="24B60FC2"/>
    <w:pPr>
      <w:spacing w:line="320" w:lineRule="atLeast"/>
    </w:pPr>
    <w:rPr>
      <w:rFonts w:ascii="LucidaSansEF" w:hAnsi="LucidaSansEF" w:cs="Maiandra GD"/>
      <w:b/>
      <w:bCs/>
      <w:i/>
      <w:iCs/>
      <w:sz w:val="26"/>
      <w:szCs w:val="26"/>
    </w:rPr>
  </w:style>
  <w:style w:type="paragraph" w:customStyle="1" w:styleId="Opmaakprofiel1">
    <w:name w:val="Opmaakprofiel1"/>
    <w:basedOn w:val="Heading2"/>
    <w:rsid w:val="00672F3C"/>
    <w:pPr>
      <w:numPr>
        <w:ilvl w:val="1"/>
        <w:numId w:val="3"/>
      </w:numPr>
    </w:pPr>
    <w:rPr>
      <w:i/>
      <w:sz w:val="24"/>
      <w:szCs w:val="24"/>
    </w:rPr>
  </w:style>
  <w:style w:type="paragraph" w:styleId="BodyTextIndent">
    <w:name w:val="Body Text Indent"/>
    <w:uiPriority w:val="1"/>
    <w:rsid w:val="24B60FC2"/>
    <w:pPr>
      <w:tabs>
        <w:tab w:val="left" w:pos="2800"/>
      </w:tabs>
      <w:spacing w:after="120" w:line="280" w:lineRule="atLeast"/>
      <w:ind w:left="1400"/>
    </w:pPr>
    <w:rPr>
      <w:rFonts w:ascii="Garamond" w:hAnsi="Garamond"/>
    </w:rPr>
  </w:style>
  <w:style w:type="paragraph" w:styleId="ListBullet">
    <w:name w:val="List Bullet"/>
    <w:uiPriority w:val="1"/>
    <w:rsid w:val="24B60FC2"/>
    <w:pPr>
      <w:numPr>
        <w:numId w:val="4"/>
      </w:numPr>
    </w:pPr>
    <w:rPr>
      <w:rFonts w:ascii="Arial Narrow" w:hAnsi="Arial Narrow"/>
      <w:sz w:val="22"/>
      <w:szCs w:val="22"/>
    </w:rPr>
  </w:style>
  <w:style w:type="paragraph" w:customStyle="1" w:styleId="Ballontekst1">
    <w:name w:val="Ballontekst1"/>
    <w:uiPriority w:val="1"/>
    <w:semiHidden/>
    <w:rsid w:val="24B60FC2"/>
    <w:pPr>
      <w:spacing w:line="280" w:lineRule="atLeast"/>
    </w:pPr>
    <w:rPr>
      <w:rFonts w:ascii="Tahoma" w:hAnsi="Tahoma" w:cs="Tahoma"/>
      <w:sz w:val="16"/>
      <w:szCs w:val="16"/>
    </w:rPr>
  </w:style>
  <w:style w:type="paragraph" w:styleId="TOC1">
    <w:name w:val="toc 1"/>
    <w:uiPriority w:val="39"/>
    <w:qFormat/>
    <w:rsid w:val="24B60FC2"/>
    <w:pPr>
      <w:tabs>
        <w:tab w:val="left" w:pos="567"/>
        <w:tab w:val="left" w:pos="8505"/>
        <w:tab w:val="right" w:leader="dot" w:pos="8802"/>
      </w:tabs>
      <w:spacing w:line="280" w:lineRule="atLeast"/>
    </w:pPr>
    <w:rPr>
      <w:rFonts w:ascii="Arial" w:hAnsi="Arial"/>
      <w:b/>
      <w:bCs/>
      <w:noProof/>
    </w:rPr>
  </w:style>
  <w:style w:type="paragraph" w:styleId="TOC3">
    <w:name w:val="toc 3"/>
    <w:uiPriority w:val="39"/>
    <w:qFormat/>
    <w:rsid w:val="24B60FC2"/>
    <w:pPr>
      <w:tabs>
        <w:tab w:val="left" w:pos="1134"/>
        <w:tab w:val="left" w:pos="8505"/>
        <w:tab w:val="right" w:leader="dot" w:pos="8778"/>
        <w:tab w:val="right" w:leader="dot" w:pos="9120"/>
      </w:tabs>
      <w:spacing w:line="280" w:lineRule="atLeast"/>
      <w:ind w:left="567" w:hanging="567"/>
    </w:pPr>
    <w:rPr>
      <w:rFonts w:asciiTheme="minorHAnsi" w:hAnsiTheme="minorHAnsi" w:cstheme="minorBidi"/>
      <w:noProof/>
    </w:rPr>
  </w:style>
  <w:style w:type="paragraph" w:styleId="TOC2">
    <w:name w:val="toc 2"/>
    <w:uiPriority w:val="39"/>
    <w:qFormat/>
    <w:rsid w:val="24B60FC2"/>
    <w:pPr>
      <w:numPr>
        <w:numId w:val="12"/>
      </w:numPr>
      <w:tabs>
        <w:tab w:val="left" w:pos="709"/>
        <w:tab w:val="left" w:pos="800"/>
        <w:tab w:val="left" w:pos="1200"/>
        <w:tab w:val="right" w:leader="dot" w:pos="8802"/>
      </w:tabs>
      <w:spacing w:line="280" w:lineRule="atLeast"/>
    </w:pPr>
    <w:rPr>
      <w:rFonts w:ascii="Arial" w:hAnsi="Arial"/>
    </w:rPr>
  </w:style>
  <w:style w:type="character" w:styleId="Hyperlink">
    <w:name w:val="Hyperlink"/>
    <w:uiPriority w:val="99"/>
    <w:rsid w:val="00672F3C"/>
    <w:rPr>
      <w:color w:val="0000FF"/>
      <w:u w:val="single"/>
    </w:rPr>
  </w:style>
  <w:style w:type="paragraph" w:styleId="BodyText">
    <w:name w:val="Body Text"/>
    <w:uiPriority w:val="1"/>
    <w:rsid w:val="24B60FC2"/>
    <w:pPr>
      <w:spacing w:after="120" w:line="280" w:lineRule="atLeast"/>
    </w:pPr>
    <w:rPr>
      <w:rFonts w:ascii="Arial" w:hAnsi="Arial"/>
    </w:rPr>
  </w:style>
  <w:style w:type="paragraph" w:styleId="FootnoteText">
    <w:name w:val="footnote text"/>
    <w:link w:val="FootnoteTextChar"/>
    <w:uiPriority w:val="1"/>
    <w:semiHidden/>
    <w:rsid w:val="24B60FC2"/>
    <w:pPr>
      <w:spacing w:line="280" w:lineRule="atLeast"/>
    </w:pPr>
    <w:rPr>
      <w:rFonts w:ascii="Arial" w:hAnsi="Arial"/>
    </w:rPr>
  </w:style>
  <w:style w:type="character" w:customStyle="1" w:styleId="FootnoteTextChar">
    <w:name w:val="Footnote Text Char"/>
    <w:link w:val="FootnoteText"/>
    <w:semiHidden/>
    <w:rsid w:val="00D56184"/>
    <w:rPr>
      <w:rFonts w:ascii="Arial" w:hAnsi="Arial"/>
      <w:lang w:val="nl-NL" w:eastAsia="nl-NL" w:bidi="ar-SA"/>
    </w:rPr>
  </w:style>
  <w:style w:type="character" w:styleId="FootnoteReference">
    <w:name w:val="footnote reference"/>
    <w:semiHidden/>
    <w:rsid w:val="00672F3C"/>
    <w:rPr>
      <w:vertAlign w:val="superscript"/>
    </w:rPr>
  </w:style>
  <w:style w:type="paragraph" w:customStyle="1" w:styleId="Opmaakprofiel4">
    <w:name w:val="Opmaakprofiel4"/>
    <w:basedOn w:val="Heading2"/>
    <w:rsid w:val="00672F3C"/>
    <w:pPr>
      <w:numPr>
        <w:ilvl w:val="1"/>
      </w:numPr>
    </w:pPr>
  </w:style>
  <w:style w:type="paragraph" w:customStyle="1" w:styleId="Ingesprongentekst">
    <w:name w:val="Ingesprongen tekst"/>
    <w:uiPriority w:val="1"/>
    <w:rsid w:val="24B60FC2"/>
    <w:pPr>
      <w:tabs>
        <w:tab w:val="left" w:pos="567"/>
        <w:tab w:val="left" w:pos="1418"/>
      </w:tabs>
      <w:spacing w:line="275" w:lineRule="exact"/>
      <w:ind w:left="624"/>
    </w:pPr>
    <w:rPr>
      <w:sz w:val="22"/>
      <w:szCs w:val="22"/>
    </w:rPr>
  </w:style>
  <w:style w:type="paragraph" w:styleId="BodyText3">
    <w:name w:val="Body Text 3"/>
    <w:uiPriority w:val="1"/>
    <w:rsid w:val="24B60FC2"/>
    <w:pPr>
      <w:spacing w:after="120" w:line="280" w:lineRule="atLeast"/>
    </w:pPr>
    <w:rPr>
      <w:rFonts w:ascii="Arial" w:hAnsi="Arial"/>
      <w:sz w:val="16"/>
      <w:szCs w:val="16"/>
    </w:rPr>
  </w:style>
  <w:style w:type="character" w:styleId="Strong">
    <w:name w:val="Strong"/>
    <w:qFormat/>
    <w:rsid w:val="00672F3C"/>
    <w:rPr>
      <w:b/>
      <w:bCs/>
    </w:rPr>
  </w:style>
  <w:style w:type="paragraph" w:styleId="BodyText2">
    <w:name w:val="Body Text 2"/>
    <w:uiPriority w:val="1"/>
    <w:rsid w:val="24B60FC2"/>
    <w:pPr>
      <w:spacing w:after="120" w:line="480" w:lineRule="auto"/>
    </w:pPr>
    <w:rPr>
      <w:rFonts w:ascii="Arial" w:hAnsi="Arial"/>
    </w:rPr>
  </w:style>
  <w:style w:type="paragraph" w:styleId="Title">
    <w:name w:val="Title"/>
    <w:uiPriority w:val="1"/>
    <w:qFormat/>
    <w:rsid w:val="24B60FC2"/>
    <w:pPr>
      <w:spacing w:before="240" w:line="240" w:lineRule="atLeast"/>
      <w:outlineLvl w:val="0"/>
    </w:pPr>
    <w:rPr>
      <w:rFonts w:ascii="Arial" w:hAnsi="Arial"/>
      <w:b/>
      <w:bCs/>
      <w:noProof/>
    </w:rPr>
  </w:style>
  <w:style w:type="paragraph" w:styleId="BodyTextIndent2">
    <w:name w:val="Body Text Indent 2"/>
    <w:uiPriority w:val="1"/>
    <w:rsid w:val="24B60FC2"/>
    <w:pPr>
      <w:spacing w:after="120" w:line="480" w:lineRule="auto"/>
      <w:ind w:left="283"/>
    </w:pPr>
    <w:rPr>
      <w:rFonts w:ascii="Arial" w:hAnsi="Arial"/>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Heading3"/>
    <w:autoRedefine/>
    <w:rsid w:val="00672F3C"/>
    <w:pPr>
      <w:numPr>
        <w:numId w:val="5"/>
      </w:numPr>
    </w:pPr>
    <w:rPr>
      <w:b w:val="0"/>
      <w:i w:val="0"/>
    </w:rPr>
  </w:style>
  <w:style w:type="paragraph" w:styleId="NormalWeb">
    <w:name w:val="Normal (Web)"/>
    <w:uiPriority w:val="99"/>
    <w:rsid w:val="24B60FC2"/>
    <w:pPr>
      <w:spacing w:beforeAutospacing="1" w:afterAutospacing="1"/>
    </w:pPr>
    <w:rPr>
      <w:rFonts w:ascii="Verdana" w:hAnsi="Verdana"/>
      <w:color w:val="000000" w:themeColor="text1"/>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FollowedHyperlink">
    <w:name w:val="FollowedHyperlink"/>
    <w:uiPriority w:val="99"/>
    <w:rsid w:val="00672F3C"/>
    <w:rPr>
      <w:color w:val="800080"/>
      <w:u w:val="single"/>
    </w:rPr>
  </w:style>
  <w:style w:type="character" w:styleId="PageNumber">
    <w:name w:val="page number"/>
    <w:basedOn w:val="DefaultParagraphFont"/>
    <w:rsid w:val="00672F3C"/>
  </w:style>
  <w:style w:type="paragraph" w:customStyle="1" w:styleId="Kop1">
    <w:name w:val="Kop1"/>
    <w:uiPriority w:val="1"/>
    <w:rsid w:val="24B60FC2"/>
    <w:pPr>
      <w:numPr>
        <w:numId w:val="7"/>
      </w:numPr>
      <w:spacing w:line="280" w:lineRule="exact"/>
    </w:pPr>
    <w:rPr>
      <w:rFonts w:ascii="Lucida Sans Unicode" w:hAnsi="Lucida Sans Unicode" w:cs="Lucida Sans Unicode"/>
      <w:b/>
      <w:bCs/>
      <w:sz w:val="22"/>
      <w:szCs w:val="22"/>
    </w:rPr>
  </w:style>
  <w:style w:type="paragraph" w:customStyle="1" w:styleId="Kop2">
    <w:name w:val="Kop2"/>
    <w:uiPriority w:val="1"/>
    <w:rsid w:val="24B60FC2"/>
    <w:pPr>
      <w:spacing w:line="280" w:lineRule="exact"/>
      <w:jc w:val="both"/>
    </w:pPr>
    <w:rPr>
      <w:rFonts w:ascii="Lucida Sans Unicode" w:hAnsi="Lucida Sans Unicode" w:cs="Lucida Sans Unicode"/>
      <w:b/>
      <w:bCs/>
      <w:i/>
      <w:iCs/>
      <w:sz w:val="18"/>
      <w:szCs w:val="18"/>
    </w:rPr>
  </w:style>
  <w:style w:type="paragraph" w:customStyle="1" w:styleId="Opmaakprofiel3">
    <w:name w:val="Opmaakprofiel3"/>
    <w:basedOn w:val="Heading3"/>
    <w:rsid w:val="00672F3C"/>
    <w:pPr>
      <w:numPr>
        <w:numId w:val="6"/>
      </w:numPr>
    </w:pPr>
  </w:style>
  <w:style w:type="paragraph" w:customStyle="1" w:styleId="OpmaakprofielKop112pt">
    <w:name w:val="Opmaakprofiel Kop 1 + 12 pt"/>
    <w:uiPriority w:val="1"/>
    <w:rsid w:val="24B60FC2"/>
    <w:pPr>
      <w:numPr>
        <w:numId w:val="9"/>
      </w:numPr>
      <w:tabs>
        <w:tab w:val="clear" w:pos="360"/>
      </w:tabs>
      <w:spacing w:line="280" w:lineRule="atLeast"/>
      <w:ind w:left="720"/>
    </w:pPr>
    <w:rPr>
      <w:rFonts w:ascii="Arial" w:hAnsi="Arial"/>
    </w:rPr>
  </w:style>
  <w:style w:type="paragraph" w:customStyle="1" w:styleId="Opmaakprofiel11ptEersteregel001cm">
    <w:name w:val="Opmaakprofiel 11 pt Eerste regel:  001 cm"/>
    <w:uiPriority w:val="1"/>
    <w:rsid w:val="24B60FC2"/>
    <w:pPr>
      <w:spacing w:line="280" w:lineRule="atLeast"/>
      <w:ind w:left="567" w:firstLine="6"/>
    </w:pPr>
    <w:rPr>
      <w:rFonts w:ascii="Arial" w:hAnsi="Arial"/>
    </w:rPr>
  </w:style>
  <w:style w:type="paragraph" w:customStyle="1" w:styleId="Opmaakprofiel11ptEersteregel001cmNa6pt">
    <w:name w:val="Opmaakprofiel 11 pt Eerste regel:  001 cm Na:  6 pt"/>
    <w:uiPriority w:val="1"/>
    <w:rsid w:val="24B60FC2"/>
    <w:pPr>
      <w:spacing w:after="120" w:line="280" w:lineRule="atLeast"/>
      <w:ind w:left="567" w:firstLine="6"/>
    </w:pPr>
    <w:rPr>
      <w:rFonts w:ascii="Arial" w:hAnsi="Arial"/>
    </w:rPr>
  </w:style>
  <w:style w:type="paragraph" w:customStyle="1" w:styleId="Opmaakprofiel5">
    <w:name w:val="Opmaakprofiel5"/>
    <w:basedOn w:val="Heading1"/>
    <w:rsid w:val="006363D4"/>
    <w:pPr>
      <w:spacing w:line="280" w:lineRule="atLeast"/>
    </w:pPr>
    <w:rPr>
      <w:rFonts w:cs="Lucida Sans Unicode"/>
      <w:b w:val="0"/>
      <w:sz w:val="20"/>
      <w:szCs w:val="20"/>
    </w:rPr>
  </w:style>
  <w:style w:type="paragraph" w:styleId="TOC4">
    <w:name w:val="toc 4"/>
    <w:uiPriority w:val="1"/>
    <w:semiHidden/>
    <w:rsid w:val="24B60FC2"/>
    <w:pPr>
      <w:ind w:left="720"/>
    </w:pPr>
  </w:style>
  <w:style w:type="paragraph" w:styleId="TOC5">
    <w:name w:val="toc 5"/>
    <w:uiPriority w:val="1"/>
    <w:semiHidden/>
    <w:rsid w:val="24B60FC2"/>
    <w:pPr>
      <w:ind w:left="960"/>
    </w:pPr>
  </w:style>
  <w:style w:type="paragraph" w:styleId="TOC6">
    <w:name w:val="toc 6"/>
    <w:uiPriority w:val="1"/>
    <w:semiHidden/>
    <w:rsid w:val="24B60FC2"/>
    <w:pPr>
      <w:ind w:left="1200"/>
    </w:pPr>
  </w:style>
  <w:style w:type="paragraph" w:styleId="TOC7">
    <w:name w:val="toc 7"/>
    <w:uiPriority w:val="1"/>
    <w:semiHidden/>
    <w:rsid w:val="24B60FC2"/>
    <w:pPr>
      <w:ind w:left="1440"/>
    </w:pPr>
  </w:style>
  <w:style w:type="paragraph" w:styleId="TOC8">
    <w:name w:val="toc 8"/>
    <w:uiPriority w:val="1"/>
    <w:semiHidden/>
    <w:rsid w:val="24B60FC2"/>
    <w:pPr>
      <w:ind w:left="1680"/>
    </w:pPr>
  </w:style>
  <w:style w:type="paragraph" w:styleId="TOC9">
    <w:name w:val="toc 9"/>
    <w:uiPriority w:val="1"/>
    <w:semiHidden/>
    <w:rsid w:val="24B60FC2"/>
    <w:pPr>
      <w:ind w:left="1920"/>
    </w:pPr>
  </w:style>
  <w:style w:type="paragraph" w:styleId="TOCHeading">
    <w:name w:val="TOC Heading"/>
    <w:basedOn w:val="Heading1"/>
    <w:next w:val="Normal"/>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styleId="ListParagraph">
    <w:name w:val="List Paragraph"/>
    <w:link w:val="ListParagraphChar"/>
    <w:uiPriority w:val="34"/>
    <w:qFormat/>
    <w:rsid w:val="24B60FC2"/>
    <w:pPr>
      <w:ind w:left="720"/>
      <w:contextualSpacing/>
    </w:pPr>
  </w:style>
  <w:style w:type="character" w:customStyle="1" w:styleId="ListParagraphChar">
    <w:name w:val="List Paragraph Char"/>
    <w:basedOn w:val="DefaultParagraphFont"/>
    <w:link w:val="ListParagraph"/>
    <w:uiPriority w:val="34"/>
    <w:rsid w:val="00E258B2"/>
    <w:rPr>
      <w:sz w:val="24"/>
      <w:szCs w:val="24"/>
      <w:lang w:val="nl-NL" w:eastAsia="nl-NL"/>
    </w:rPr>
  </w:style>
  <w:style w:type="paragraph" w:customStyle="1" w:styleId="Titelpagina">
    <w:name w:val="Titelpagina"/>
    <w:link w:val="TitelpaginaChar"/>
    <w:uiPriority w:val="1"/>
    <w:qFormat/>
    <w:rsid w:val="24B60FC2"/>
    <w:rPr>
      <w:rFonts w:asciiTheme="minorHAnsi" w:eastAsiaTheme="minorEastAsia" w:hAnsiTheme="minorHAnsi" w:cs="Arial"/>
      <w:caps/>
      <w:color w:val="FFFFFF" w:themeColor="background1"/>
      <w:sz w:val="52"/>
      <w:szCs w:val="52"/>
    </w:rPr>
  </w:style>
  <w:style w:type="character" w:customStyle="1" w:styleId="TitelpaginaChar">
    <w:name w:val="Titelpagina Char"/>
    <w:basedOn w:val="DefaultParagraphFont"/>
    <w:link w:val="Titelpagina"/>
    <w:rsid w:val="009A76B1"/>
    <w:rPr>
      <w:rFonts w:asciiTheme="minorHAnsi" w:eastAsiaTheme="minorHAnsi" w:hAnsiTheme="minorHAnsi" w:cs="Arial"/>
      <w:caps/>
      <w:color w:val="FFFFFF" w:themeColor="background1"/>
      <w:sz w:val="52"/>
      <w:szCs w:val="52"/>
    </w:rPr>
  </w:style>
  <w:style w:type="paragraph" w:customStyle="1" w:styleId="NaamAanbesteding">
    <w:name w:val="Naam Aanbesteding"/>
    <w:link w:val="NaamAanbestedingChar"/>
    <w:uiPriority w:val="1"/>
    <w:qFormat/>
    <w:rsid w:val="24B60FC2"/>
    <w:rPr>
      <w:rFonts w:asciiTheme="minorHAnsi" w:eastAsiaTheme="minorEastAsia" w:hAnsiTheme="minorHAnsi" w:cstheme="minorBidi"/>
      <w:color w:val="FFFFFF" w:themeColor="background1"/>
      <w:sz w:val="52"/>
      <w:szCs w:val="52"/>
    </w:rPr>
  </w:style>
  <w:style w:type="character" w:customStyle="1" w:styleId="NaamAanbestedingChar">
    <w:name w:val="Naam Aanbesteding Char"/>
    <w:basedOn w:val="DefaultParagraphFont"/>
    <w:link w:val="NaamAanbesteding"/>
    <w:rsid w:val="009A76B1"/>
    <w:rPr>
      <w:rFonts w:asciiTheme="minorHAnsi" w:eastAsiaTheme="minorHAnsi" w:hAnsiTheme="minorHAnsi" w:cstheme="minorBidi"/>
      <w:color w:val="FFFFFF" w:themeColor="background1"/>
      <w:sz w:val="52"/>
      <w:szCs w:val="52"/>
    </w:rPr>
  </w:style>
  <w:style w:type="paragraph" w:customStyle="1" w:styleId="Bodytekst">
    <w:name w:val="Bodytekst"/>
    <w:link w:val="BodytekstChar"/>
    <w:uiPriority w:val="1"/>
    <w:qFormat/>
    <w:rsid w:val="24B60FC2"/>
    <w:pPr>
      <w:spacing w:line="300" w:lineRule="exact"/>
    </w:pPr>
    <w:rPr>
      <w:rFonts w:asciiTheme="minorHAnsi" w:eastAsiaTheme="minorEastAsia" w:hAnsiTheme="minorHAnsi" w:cs="Arial"/>
      <w:sz w:val="22"/>
      <w:szCs w:val="22"/>
    </w:rPr>
  </w:style>
  <w:style w:type="character" w:customStyle="1" w:styleId="BodytekstChar">
    <w:name w:val="Bodytekst Char"/>
    <w:basedOn w:val="DefaultParagraphFont"/>
    <w:link w:val="Bodytekst"/>
    <w:rsid w:val="009A76B1"/>
    <w:rPr>
      <w:rFonts w:asciiTheme="minorHAnsi" w:eastAsiaTheme="minorHAnsi" w:hAnsiTheme="minorHAnsi" w:cs="Arial"/>
      <w:sz w:val="22"/>
      <w:szCs w:val="22"/>
      <w:lang w:val="nl-NL"/>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3B76D0"/>
    <w:rPr>
      <w:sz w:val="24"/>
      <w:szCs w:val="24"/>
      <w:lang w:val="nl-NL" w:eastAsia="nl-NL"/>
    </w:rPr>
  </w:style>
  <w:style w:type="character" w:styleId="UnresolvedMention">
    <w:name w:val="Unresolved Mention"/>
    <w:basedOn w:val="DefaultParagraphFont"/>
    <w:uiPriority w:val="99"/>
    <w:unhideWhenUsed/>
    <w:rsid w:val="00EA5354"/>
    <w:rPr>
      <w:color w:val="605E5C"/>
      <w:shd w:val="clear" w:color="auto" w:fill="E1DFDD"/>
    </w:rPr>
  </w:style>
  <w:style w:type="character" w:customStyle="1" w:styleId="apple-converted-space">
    <w:name w:val="apple-converted-space"/>
    <w:basedOn w:val="DefaultParagraphFont"/>
    <w:rsid w:val="00D92E9A"/>
  </w:style>
  <w:style w:type="paragraph" w:customStyle="1" w:styleId="paragraph">
    <w:name w:val="paragraph"/>
    <w:uiPriority w:val="1"/>
    <w:rsid w:val="24B60FC2"/>
    <w:pPr>
      <w:spacing w:beforeAutospacing="1" w:afterAutospacing="1"/>
    </w:pPr>
  </w:style>
  <w:style w:type="character" w:customStyle="1" w:styleId="normaltextrun">
    <w:name w:val="normaltextrun"/>
    <w:basedOn w:val="DefaultParagraphFont"/>
    <w:rsid w:val="00DA3EBF"/>
  </w:style>
  <w:style w:type="character" w:customStyle="1" w:styleId="eop">
    <w:name w:val="eop"/>
    <w:basedOn w:val="DefaultParagraphFont"/>
    <w:rsid w:val="00DA3EBF"/>
  </w:style>
  <w:style w:type="paragraph" w:customStyle="1" w:styleId="Categorie">
    <w:name w:val="Categorie"/>
    <w:link w:val="CategorieChar"/>
    <w:uiPriority w:val="1"/>
    <w:qFormat/>
    <w:rsid w:val="24B60FC2"/>
    <w:pPr>
      <w:widowControl w:val="0"/>
      <w:spacing w:line="276" w:lineRule="auto"/>
      <w:jc w:val="center"/>
    </w:pPr>
    <w:rPr>
      <w:rFonts w:ascii="Verdana" w:hAnsi="Verdana"/>
      <w:b/>
      <w:bCs/>
    </w:rPr>
  </w:style>
  <w:style w:type="character" w:customStyle="1" w:styleId="CategorieChar">
    <w:name w:val="Categorie Char"/>
    <w:basedOn w:val="DefaultParagraphFont"/>
    <w:link w:val="Categorie"/>
    <w:rsid w:val="00A46B35"/>
    <w:rPr>
      <w:rFonts w:ascii="Verdana" w:hAnsi="Verdana"/>
      <w:b/>
      <w:lang w:val="nl-NL" w:eastAsia="nl-NL"/>
    </w:rPr>
  </w:style>
  <w:style w:type="character" w:customStyle="1" w:styleId="tabchar">
    <w:name w:val="tabchar"/>
    <w:basedOn w:val="DefaultParagraphFont"/>
    <w:rsid w:val="00A46B35"/>
  </w:style>
  <w:style w:type="paragraph" w:styleId="NoSpacing">
    <w:name w:val="No Spacing"/>
    <w:link w:val="NoSpacingChar"/>
    <w:uiPriority w:val="1"/>
    <w:qFormat/>
    <w:rsid w:val="00A46B35"/>
    <w:pPr>
      <w:widowControl w:val="0"/>
    </w:pPr>
    <w:rPr>
      <w:rFonts w:ascii="Arial" w:hAnsi="Arial"/>
      <w:sz w:val="22"/>
      <w:lang w:val="nl-NL" w:eastAsia="nl-NL"/>
    </w:rPr>
  </w:style>
  <w:style w:type="character" w:customStyle="1" w:styleId="NoSpacingChar">
    <w:name w:val="No Spacing Char"/>
    <w:basedOn w:val="DefaultParagraphFont"/>
    <w:link w:val="NoSpacing"/>
    <w:uiPriority w:val="1"/>
    <w:rsid w:val="001A6B80"/>
    <w:rPr>
      <w:rFonts w:ascii="Arial" w:hAnsi="Arial"/>
      <w:sz w:val="22"/>
      <w:lang w:val="nl-NL" w:eastAsia="nl-NL"/>
    </w:rPr>
  </w:style>
  <w:style w:type="character" w:customStyle="1" w:styleId="spellingerror">
    <w:name w:val="spellingerror"/>
    <w:basedOn w:val="DefaultParagraphFont"/>
    <w:rsid w:val="00A46B35"/>
  </w:style>
  <w:style w:type="paragraph" w:customStyle="1" w:styleId="Default">
    <w:name w:val="Default"/>
    <w:rsid w:val="00A46B35"/>
    <w:pPr>
      <w:autoSpaceDE w:val="0"/>
      <w:autoSpaceDN w:val="0"/>
      <w:adjustRightInd w:val="0"/>
    </w:pPr>
    <w:rPr>
      <w:rFonts w:ascii="Titillium Web" w:eastAsiaTheme="minorHAnsi" w:hAnsi="Titillium Web" w:cs="Titillium Web"/>
      <w:color w:val="000000"/>
      <w:sz w:val="24"/>
      <w:szCs w:val="24"/>
      <w:lang w:val="nl-NL"/>
    </w:rPr>
  </w:style>
  <w:style w:type="character" w:customStyle="1" w:styleId="cf01">
    <w:name w:val="cf01"/>
    <w:basedOn w:val="DefaultParagraphFont"/>
    <w:rsid w:val="00A46B35"/>
    <w:rPr>
      <w:rFonts w:ascii="Segoe UI" w:hAnsi="Segoe UI" w:cs="Segoe UI" w:hint="default"/>
      <w:sz w:val="18"/>
      <w:szCs w:val="18"/>
    </w:rPr>
  </w:style>
  <w:style w:type="paragraph" w:customStyle="1" w:styleId="Opsomming2">
    <w:name w:val="Opsomming 2"/>
    <w:link w:val="Opsomming2Char"/>
    <w:uiPriority w:val="1"/>
    <w:qFormat/>
    <w:rsid w:val="24B60FC2"/>
    <w:pPr>
      <w:numPr>
        <w:numId w:val="18"/>
      </w:numPr>
      <w:spacing w:line="300" w:lineRule="exact"/>
    </w:pPr>
    <w:rPr>
      <w:rFonts w:asciiTheme="minorHAnsi" w:eastAsiaTheme="minorEastAsia" w:hAnsiTheme="minorHAnsi" w:cs="Arial"/>
      <w:sz w:val="22"/>
      <w:szCs w:val="22"/>
    </w:rPr>
  </w:style>
  <w:style w:type="character" w:customStyle="1" w:styleId="Opsomming2Char">
    <w:name w:val="Opsomming 2 Char"/>
    <w:basedOn w:val="DefaultParagraphFont"/>
    <w:link w:val="Opsomming2"/>
    <w:uiPriority w:val="1"/>
    <w:rsid w:val="00A46B35"/>
    <w:rPr>
      <w:rFonts w:asciiTheme="minorHAnsi" w:eastAsiaTheme="minorEastAsia" w:hAnsiTheme="minorHAnsi" w:cs="Arial"/>
      <w:sz w:val="22"/>
      <w:szCs w:val="22"/>
    </w:rPr>
  </w:style>
  <w:style w:type="paragraph" w:customStyle="1" w:styleId="pf0">
    <w:name w:val="pf0"/>
    <w:uiPriority w:val="1"/>
    <w:rsid w:val="24B60FC2"/>
    <w:pPr>
      <w:spacing w:beforeAutospacing="1" w:afterAutospacing="1"/>
    </w:pPr>
  </w:style>
  <w:style w:type="paragraph" w:customStyle="1" w:styleId="pf1">
    <w:name w:val="pf1"/>
    <w:uiPriority w:val="1"/>
    <w:rsid w:val="24B60FC2"/>
    <w:pPr>
      <w:spacing w:beforeAutospacing="1" w:afterAutospacing="1"/>
    </w:pPr>
  </w:style>
  <w:style w:type="character" w:customStyle="1" w:styleId="cf11">
    <w:name w:val="cf11"/>
    <w:basedOn w:val="DefaultParagraphFont"/>
    <w:rsid w:val="00BF6A9A"/>
    <w:rPr>
      <w:rFonts w:ascii="Segoe UI" w:hAnsi="Segoe UI" w:cs="Segoe UI" w:hint="default"/>
    </w:rPr>
  </w:style>
  <w:style w:type="character" w:customStyle="1" w:styleId="CommentReference1">
    <w:name w:val="Comment Reference1"/>
    <w:uiPriority w:val="99"/>
    <w:semiHidden/>
    <w:rsid w:val="00176BEE"/>
    <w:rPr>
      <w:sz w:val="16"/>
      <w:szCs w:val="16"/>
    </w:rPr>
  </w:style>
  <w:style w:type="paragraph" w:customStyle="1" w:styleId="CommentText1">
    <w:name w:val="Comment Text1"/>
    <w:uiPriority w:val="1"/>
    <w:unhideWhenUsed/>
    <w:rsid w:val="24B60FC2"/>
  </w:style>
  <w:style w:type="paragraph" w:customStyle="1" w:styleId="CommentSubject1">
    <w:name w:val="Comment Subject1"/>
    <w:basedOn w:val="CommentText1"/>
    <w:next w:val="CommentText1"/>
    <w:uiPriority w:val="99"/>
    <w:semiHidden/>
    <w:unhideWhenUsed/>
    <w:rsid w:val="00176BEE"/>
    <w:rPr>
      <w:b/>
      <w:bCs/>
    </w:rPr>
  </w:style>
  <w:style w:type="table" w:styleId="PlainTable1">
    <w:name w:val="Plain Table 1"/>
    <w:basedOn w:val="TableNormal"/>
    <w:rsid w:val="00F04D4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1">
    <w:name w:val="Heading 1 Char1"/>
    <w:uiPriority w:val="1"/>
    <w:rsid w:val="24B60FC2"/>
    <w:rPr>
      <w:rFonts w:ascii="LucidaSansEF" w:hAnsi="LucidaSansEF" w:cs="Arial"/>
      <w:b/>
      <w:bCs/>
      <w:sz w:val="22"/>
      <w:szCs w:val="22"/>
      <w:lang w:val="nl-NL" w:eastAsia="nl-NL"/>
    </w:rPr>
  </w:style>
  <w:style w:type="paragraph" w:customStyle="1" w:styleId="p1">
    <w:name w:val="p1"/>
    <w:uiPriority w:val="1"/>
    <w:rsid w:val="24B60FC2"/>
    <w:rPr>
      <w:rFonts w:asciiTheme="minorHAnsi" w:eastAsiaTheme="minorEastAsia" w:hAnsiTheme="minorHAnsi" w:cstheme="minorBidi"/>
      <w:color w:val="000000" w:themeColor="text1"/>
      <w:sz w:val="14"/>
      <w:szCs w:val="14"/>
      <w:lang w:eastAsia="nl-NL"/>
    </w:rPr>
  </w:style>
  <w:style w:type="character" w:customStyle="1" w:styleId="outlook-search-highlight">
    <w:name w:val="outlook-search-highlight"/>
    <w:basedOn w:val="DefaultParagraphFont"/>
    <w:rsid w:val="00F46D5A"/>
  </w:style>
  <w:style w:type="paragraph" w:customStyle="1" w:styleId="CommentText2">
    <w:name w:val="Comment Text2"/>
    <w:uiPriority w:val="1"/>
    <w:semiHidden/>
    <w:unhideWhenUsed/>
    <w:rsid w:val="00685626"/>
  </w:style>
  <w:style w:type="character" w:customStyle="1" w:styleId="CommentReference2">
    <w:name w:val="Comment Reference2"/>
    <w:basedOn w:val="DefaultParagraphFont"/>
    <w:uiPriority w:val="99"/>
    <w:semiHidden/>
    <w:unhideWhenUsed/>
    <w:rsid w:val="00685626"/>
    <w:rPr>
      <w:sz w:val="16"/>
      <w:szCs w:val="16"/>
    </w:rPr>
  </w:style>
  <w:style w:type="paragraph" w:customStyle="1" w:styleId="CommentSubject2">
    <w:name w:val="Comment Subject2"/>
    <w:basedOn w:val="CommentText2"/>
    <w:next w:val="CommentText2"/>
    <w:uiPriority w:val="99"/>
    <w:semiHidden/>
    <w:unhideWhenUsed/>
    <w:rsid w:val="00685626"/>
    <w:rPr>
      <w:b/>
      <w:bCs/>
    </w:rPr>
  </w:style>
  <w:style w:type="paragraph" w:customStyle="1" w:styleId="CommentText4">
    <w:name w:val="Comment Text4"/>
    <w:basedOn w:val="Normal"/>
    <w:semiHidden/>
    <w:unhideWhenUsed/>
    <w:rsid w:val="00897612"/>
    <w:rPr>
      <w:sz w:val="20"/>
      <w:szCs w:val="20"/>
    </w:rPr>
  </w:style>
  <w:style w:type="character" w:customStyle="1" w:styleId="CommentReference4">
    <w:name w:val="Comment Reference4"/>
    <w:basedOn w:val="DefaultParagraphFont"/>
    <w:uiPriority w:val="99"/>
    <w:semiHidden/>
    <w:unhideWhenUsed/>
    <w:rsid w:val="00897612"/>
    <w:rPr>
      <w:sz w:val="16"/>
      <w:szCs w:val="16"/>
    </w:rPr>
  </w:style>
  <w:style w:type="character" w:customStyle="1" w:styleId="CommentReference3">
    <w:name w:val="Comment Reference3"/>
    <w:basedOn w:val="DefaultParagraphFont"/>
    <w:uiPriority w:val="99"/>
    <w:semiHidden/>
    <w:unhideWhenUsed/>
    <w:rsid w:val="007F03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57353">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815033047">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077241313">
      <w:bodyDiv w:val="1"/>
      <w:marLeft w:val="0"/>
      <w:marRight w:val="0"/>
      <w:marTop w:val="0"/>
      <w:marBottom w:val="0"/>
      <w:divBdr>
        <w:top w:val="none" w:sz="0" w:space="0" w:color="auto"/>
        <w:left w:val="none" w:sz="0" w:space="0" w:color="auto"/>
        <w:bottom w:val="none" w:sz="0" w:space="0" w:color="auto"/>
        <w:right w:val="none" w:sz="0" w:space="0" w:color="auto"/>
      </w:divBdr>
    </w:div>
    <w:div w:id="156421872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00473293">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9058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aatwerkvoormensen.n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ww.tenderned.nl/cms/nl/voor-ondernemingen/uw-tenderned-account/inloggen"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footer" Target="footer3.xm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www.TenderNed.nl"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justis.nl/producten/gva/gva-aanvragen/"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TenderNed.n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aanbesteden@vu.nl" TargetMode="External"/><Relationship Id="rId27" Type="http://schemas.openxmlformats.org/officeDocument/2006/relationships/footer" Target="footer4.xml"/><Relationship Id="rId30"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documenttasks/documenttasks1.xml><?xml version="1.0" encoding="utf-8"?>
<t:Tasks xmlns:t="http://schemas.microsoft.com/office/tasks/2019/documenttasks" xmlns:oel="http://schemas.microsoft.com/office/2019/extlst">
  <t:Task id="{904653F1-30F8-4927-8CD9-63C4F88B0337}">
    <t:Anchor>
      <t:Comment id="931589404"/>
    </t:Anchor>
    <t:History>
      <t:Event id="{E00A8D8F-2C47-418C-8AEB-836DFEC46587}" time="2026-05-26T14:53:07.997Z">
        <t:Attribution userId="S::s.de.boer@vu.nl::1af10f45-a460-4620-a83d-120bf4c8b4a7" userProvider="AD" userName="Boer, S. de (Sijanda)"/>
        <t:Anchor>
          <t:Comment id="433551348"/>
        </t:Anchor>
        <t:Create/>
      </t:Event>
      <t:Event id="{BCDC0F26-F2EB-4EC7-AAC0-6D9551176E55}" time="2026-05-26T14:53:07.997Z">
        <t:Attribution userId="S::s.de.boer@vu.nl::1af10f45-a460-4620-a83d-120bf4c8b4a7" userProvider="AD" userName="Boer, S. de (Sijanda)"/>
        <t:Anchor>
          <t:Comment id="433551348"/>
        </t:Anchor>
        <t:Assign userId="S::b.leeuwenburgh@vu.nl::db518782-8455-4949-bd5c-bc078a6e7182" userProvider="AD" userName="Leeuwenburgh, B. (Bart)"/>
      </t:Event>
      <t:Event id="{702EF58E-BA7D-4DB1-8355-7CB7EC47E88C}" time="2026-05-26T14:53:07.997Z">
        <t:Attribution userId="S::s.de.boer@vu.nl::1af10f45-a460-4620-a83d-120bf4c8b4a7" userProvider="AD" userName="Boer, S. de (Sijanda)"/>
        <t:Anchor>
          <t:Comment id="433551348"/>
        </t:Anchor>
        <t:SetTitle title="@Leeuwenburgh, B. (Bart)"/>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adb20e-fcb9-4ca2-836e-ea836713a079" xsi:nil="true"/>
    <lcf76f155ced4ddcb4097134ff3c332f xmlns="b8de6d27-816b-4f9c-802c-db8cb503e4f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C54AF3726EBED428E3C971330E1B181" ma:contentTypeVersion="15" ma:contentTypeDescription="Create a new document." ma:contentTypeScope="" ma:versionID="21f34ed5a950b21add7d96ab3ea4d1db">
  <xsd:schema xmlns:xsd="http://www.w3.org/2001/XMLSchema" xmlns:xs="http://www.w3.org/2001/XMLSchema" xmlns:p="http://schemas.microsoft.com/office/2006/metadata/properties" xmlns:ns2="b8de6d27-816b-4f9c-802c-db8cb503e4ff" xmlns:ns3="edadb20e-fcb9-4ca2-836e-ea836713a079" targetNamespace="http://schemas.microsoft.com/office/2006/metadata/properties" ma:root="true" ma:fieldsID="5601dfe66c779891c192ee7497a1d6b6" ns2:_="" ns3:_="">
    <xsd:import namespace="b8de6d27-816b-4f9c-802c-db8cb503e4ff"/>
    <xsd:import namespace="edadb20e-fcb9-4ca2-836e-ea836713a0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e6d27-816b-4f9c-802c-db8cb503e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db20e-fcb9-4ca2-836e-ea836713a0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9e427ad3-e4f6-468d-8059-0427dec97e0a}" ma:internalName="TaxCatchAll" ma:showField="CatchAllData" ma:web="edadb20e-fcb9-4ca2-836e-ea836713a0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ED029-2F19-41DB-98F2-303B1250977A}">
  <ds:schemaRefs>
    <ds:schemaRef ds:uri="http://schemas.microsoft.com/office/2006/metadata/properties"/>
    <ds:schemaRef ds:uri="http://schemas.microsoft.com/office/infopath/2007/PartnerControls"/>
    <ds:schemaRef ds:uri="edadb20e-fcb9-4ca2-836e-ea836713a079"/>
    <ds:schemaRef ds:uri="b8de6d27-816b-4f9c-802c-db8cb503e4ff"/>
  </ds:schemaRefs>
</ds:datastoreItem>
</file>

<file path=customXml/itemProps2.xml><?xml version="1.0" encoding="utf-8"?>
<ds:datastoreItem xmlns:ds="http://schemas.openxmlformats.org/officeDocument/2006/customXml" ds:itemID="{FF9932D2-AEC6-F74B-A2D8-99EC316839CB}">
  <ds:schemaRefs>
    <ds:schemaRef ds:uri="http://schemas.openxmlformats.org/officeDocument/2006/bibliography"/>
  </ds:schemaRefs>
</ds:datastoreItem>
</file>

<file path=customXml/itemProps3.xml><?xml version="1.0" encoding="utf-8"?>
<ds:datastoreItem xmlns:ds="http://schemas.openxmlformats.org/officeDocument/2006/customXml" ds:itemID="{985FD4E5-25E7-41C6-A820-C0FC784DB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e6d27-816b-4f9c-802c-db8cb503e4ff"/>
    <ds:schemaRef ds:uri="edadb20e-fcb9-4ca2-836e-ea836713a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829F3-1583-4E4D-95E5-0BD0BD9B5C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9597</Words>
  <Characters>54704</Characters>
  <Application>Microsoft Office Word</Application>
  <DocSecurity>4</DocSecurity>
  <Lines>455</Lines>
  <Paragraphs>128</Paragraphs>
  <ScaleCrop>false</ScaleCrop>
  <Company>Vrije Universiteit Amsterdam</Company>
  <LinksUpToDate>false</LinksUpToDate>
  <CharactersWithSpaces>64173</CharactersWithSpaces>
  <SharedDoc>false</SharedDoc>
  <HLinks>
    <vt:vector size="282" baseType="variant">
      <vt:variant>
        <vt:i4>7995510</vt:i4>
      </vt:variant>
      <vt:variant>
        <vt:i4>264</vt:i4>
      </vt:variant>
      <vt:variant>
        <vt:i4>0</vt:i4>
      </vt:variant>
      <vt:variant>
        <vt:i4>5</vt:i4>
      </vt:variant>
      <vt:variant>
        <vt:lpwstr>https://www.justis.nl/producten/gva/gva-aanvragen/</vt:lpwstr>
      </vt:variant>
      <vt:variant>
        <vt:lpwstr/>
      </vt:variant>
      <vt:variant>
        <vt:i4>4325473</vt:i4>
      </vt:variant>
      <vt:variant>
        <vt:i4>261</vt:i4>
      </vt:variant>
      <vt:variant>
        <vt:i4>0</vt:i4>
      </vt:variant>
      <vt:variant>
        <vt:i4>5</vt:i4>
      </vt:variant>
      <vt:variant>
        <vt:lpwstr>mailto:aanbesteden@vu.nl</vt:lpwstr>
      </vt:variant>
      <vt:variant>
        <vt:lpwstr/>
      </vt:variant>
      <vt:variant>
        <vt:i4>655428</vt:i4>
      </vt:variant>
      <vt:variant>
        <vt:i4>258</vt:i4>
      </vt:variant>
      <vt:variant>
        <vt:i4>0</vt:i4>
      </vt:variant>
      <vt:variant>
        <vt:i4>5</vt:i4>
      </vt:variant>
      <vt:variant>
        <vt:lpwstr>https://www.tenderned.nl/cms/nl/voor-ondernemingen/uw-tenderned-account/inloggen</vt:lpwstr>
      </vt:variant>
      <vt:variant>
        <vt:lpwstr/>
      </vt:variant>
      <vt:variant>
        <vt:i4>2031620</vt:i4>
      </vt:variant>
      <vt:variant>
        <vt:i4>255</vt:i4>
      </vt:variant>
      <vt:variant>
        <vt:i4>0</vt:i4>
      </vt:variant>
      <vt:variant>
        <vt:i4>5</vt:i4>
      </vt:variant>
      <vt:variant>
        <vt:lpwstr>http://www.tenderned.nl/</vt:lpwstr>
      </vt:variant>
      <vt:variant>
        <vt:lpwstr/>
      </vt:variant>
      <vt:variant>
        <vt:i4>2031620</vt:i4>
      </vt:variant>
      <vt:variant>
        <vt:i4>252</vt:i4>
      </vt:variant>
      <vt:variant>
        <vt:i4>0</vt:i4>
      </vt:variant>
      <vt:variant>
        <vt:i4>5</vt:i4>
      </vt:variant>
      <vt:variant>
        <vt:lpwstr>http://www.tenderned.nl/</vt:lpwstr>
      </vt:variant>
      <vt:variant>
        <vt:lpwstr/>
      </vt:variant>
      <vt:variant>
        <vt:i4>2031680</vt:i4>
      </vt:variant>
      <vt:variant>
        <vt:i4>249</vt:i4>
      </vt:variant>
      <vt:variant>
        <vt:i4>0</vt:i4>
      </vt:variant>
      <vt:variant>
        <vt:i4>5</vt:i4>
      </vt:variant>
      <vt:variant>
        <vt:lpwstr>http://www.maatwerkvoormensen.nl/</vt:lpwstr>
      </vt:variant>
      <vt:variant>
        <vt:lpwstr/>
      </vt:variant>
      <vt:variant>
        <vt:i4>1835061</vt:i4>
      </vt:variant>
      <vt:variant>
        <vt:i4>242</vt:i4>
      </vt:variant>
      <vt:variant>
        <vt:i4>0</vt:i4>
      </vt:variant>
      <vt:variant>
        <vt:i4>5</vt:i4>
      </vt:variant>
      <vt:variant>
        <vt:lpwstr/>
      </vt:variant>
      <vt:variant>
        <vt:lpwstr>_Toc232608565</vt:lpwstr>
      </vt:variant>
      <vt:variant>
        <vt:i4>1835061</vt:i4>
      </vt:variant>
      <vt:variant>
        <vt:i4>236</vt:i4>
      </vt:variant>
      <vt:variant>
        <vt:i4>0</vt:i4>
      </vt:variant>
      <vt:variant>
        <vt:i4>5</vt:i4>
      </vt:variant>
      <vt:variant>
        <vt:lpwstr/>
      </vt:variant>
      <vt:variant>
        <vt:lpwstr>_Toc232608564</vt:lpwstr>
      </vt:variant>
      <vt:variant>
        <vt:i4>1835061</vt:i4>
      </vt:variant>
      <vt:variant>
        <vt:i4>230</vt:i4>
      </vt:variant>
      <vt:variant>
        <vt:i4>0</vt:i4>
      </vt:variant>
      <vt:variant>
        <vt:i4>5</vt:i4>
      </vt:variant>
      <vt:variant>
        <vt:lpwstr/>
      </vt:variant>
      <vt:variant>
        <vt:lpwstr>_Toc232608563</vt:lpwstr>
      </vt:variant>
      <vt:variant>
        <vt:i4>1835061</vt:i4>
      </vt:variant>
      <vt:variant>
        <vt:i4>224</vt:i4>
      </vt:variant>
      <vt:variant>
        <vt:i4>0</vt:i4>
      </vt:variant>
      <vt:variant>
        <vt:i4>5</vt:i4>
      </vt:variant>
      <vt:variant>
        <vt:lpwstr/>
      </vt:variant>
      <vt:variant>
        <vt:lpwstr>_Toc232608562</vt:lpwstr>
      </vt:variant>
      <vt:variant>
        <vt:i4>1835061</vt:i4>
      </vt:variant>
      <vt:variant>
        <vt:i4>218</vt:i4>
      </vt:variant>
      <vt:variant>
        <vt:i4>0</vt:i4>
      </vt:variant>
      <vt:variant>
        <vt:i4>5</vt:i4>
      </vt:variant>
      <vt:variant>
        <vt:lpwstr/>
      </vt:variant>
      <vt:variant>
        <vt:lpwstr>_Toc232608561</vt:lpwstr>
      </vt:variant>
      <vt:variant>
        <vt:i4>1835061</vt:i4>
      </vt:variant>
      <vt:variant>
        <vt:i4>212</vt:i4>
      </vt:variant>
      <vt:variant>
        <vt:i4>0</vt:i4>
      </vt:variant>
      <vt:variant>
        <vt:i4>5</vt:i4>
      </vt:variant>
      <vt:variant>
        <vt:lpwstr/>
      </vt:variant>
      <vt:variant>
        <vt:lpwstr>_Toc232608560</vt:lpwstr>
      </vt:variant>
      <vt:variant>
        <vt:i4>2031669</vt:i4>
      </vt:variant>
      <vt:variant>
        <vt:i4>206</vt:i4>
      </vt:variant>
      <vt:variant>
        <vt:i4>0</vt:i4>
      </vt:variant>
      <vt:variant>
        <vt:i4>5</vt:i4>
      </vt:variant>
      <vt:variant>
        <vt:lpwstr/>
      </vt:variant>
      <vt:variant>
        <vt:lpwstr>_Toc232608559</vt:lpwstr>
      </vt:variant>
      <vt:variant>
        <vt:i4>2031669</vt:i4>
      </vt:variant>
      <vt:variant>
        <vt:i4>200</vt:i4>
      </vt:variant>
      <vt:variant>
        <vt:i4>0</vt:i4>
      </vt:variant>
      <vt:variant>
        <vt:i4>5</vt:i4>
      </vt:variant>
      <vt:variant>
        <vt:lpwstr/>
      </vt:variant>
      <vt:variant>
        <vt:lpwstr>_Toc232608558</vt:lpwstr>
      </vt:variant>
      <vt:variant>
        <vt:i4>2031669</vt:i4>
      </vt:variant>
      <vt:variant>
        <vt:i4>194</vt:i4>
      </vt:variant>
      <vt:variant>
        <vt:i4>0</vt:i4>
      </vt:variant>
      <vt:variant>
        <vt:i4>5</vt:i4>
      </vt:variant>
      <vt:variant>
        <vt:lpwstr/>
      </vt:variant>
      <vt:variant>
        <vt:lpwstr>_Toc232608557</vt:lpwstr>
      </vt:variant>
      <vt:variant>
        <vt:i4>2031669</vt:i4>
      </vt:variant>
      <vt:variant>
        <vt:i4>188</vt:i4>
      </vt:variant>
      <vt:variant>
        <vt:i4>0</vt:i4>
      </vt:variant>
      <vt:variant>
        <vt:i4>5</vt:i4>
      </vt:variant>
      <vt:variant>
        <vt:lpwstr/>
      </vt:variant>
      <vt:variant>
        <vt:lpwstr>_Toc232608556</vt:lpwstr>
      </vt:variant>
      <vt:variant>
        <vt:i4>2031669</vt:i4>
      </vt:variant>
      <vt:variant>
        <vt:i4>182</vt:i4>
      </vt:variant>
      <vt:variant>
        <vt:i4>0</vt:i4>
      </vt:variant>
      <vt:variant>
        <vt:i4>5</vt:i4>
      </vt:variant>
      <vt:variant>
        <vt:lpwstr/>
      </vt:variant>
      <vt:variant>
        <vt:lpwstr>_Toc232608555</vt:lpwstr>
      </vt:variant>
      <vt:variant>
        <vt:i4>2031669</vt:i4>
      </vt:variant>
      <vt:variant>
        <vt:i4>176</vt:i4>
      </vt:variant>
      <vt:variant>
        <vt:i4>0</vt:i4>
      </vt:variant>
      <vt:variant>
        <vt:i4>5</vt:i4>
      </vt:variant>
      <vt:variant>
        <vt:lpwstr/>
      </vt:variant>
      <vt:variant>
        <vt:lpwstr>_Toc232608554</vt:lpwstr>
      </vt:variant>
      <vt:variant>
        <vt:i4>2031669</vt:i4>
      </vt:variant>
      <vt:variant>
        <vt:i4>170</vt:i4>
      </vt:variant>
      <vt:variant>
        <vt:i4>0</vt:i4>
      </vt:variant>
      <vt:variant>
        <vt:i4>5</vt:i4>
      </vt:variant>
      <vt:variant>
        <vt:lpwstr/>
      </vt:variant>
      <vt:variant>
        <vt:lpwstr>_Toc232608553</vt:lpwstr>
      </vt:variant>
      <vt:variant>
        <vt:i4>2031669</vt:i4>
      </vt:variant>
      <vt:variant>
        <vt:i4>164</vt:i4>
      </vt:variant>
      <vt:variant>
        <vt:i4>0</vt:i4>
      </vt:variant>
      <vt:variant>
        <vt:i4>5</vt:i4>
      </vt:variant>
      <vt:variant>
        <vt:lpwstr/>
      </vt:variant>
      <vt:variant>
        <vt:lpwstr>_Toc232608552</vt:lpwstr>
      </vt:variant>
      <vt:variant>
        <vt:i4>2031669</vt:i4>
      </vt:variant>
      <vt:variant>
        <vt:i4>158</vt:i4>
      </vt:variant>
      <vt:variant>
        <vt:i4>0</vt:i4>
      </vt:variant>
      <vt:variant>
        <vt:i4>5</vt:i4>
      </vt:variant>
      <vt:variant>
        <vt:lpwstr/>
      </vt:variant>
      <vt:variant>
        <vt:lpwstr>_Toc232608551</vt:lpwstr>
      </vt:variant>
      <vt:variant>
        <vt:i4>2031669</vt:i4>
      </vt:variant>
      <vt:variant>
        <vt:i4>152</vt:i4>
      </vt:variant>
      <vt:variant>
        <vt:i4>0</vt:i4>
      </vt:variant>
      <vt:variant>
        <vt:i4>5</vt:i4>
      </vt:variant>
      <vt:variant>
        <vt:lpwstr/>
      </vt:variant>
      <vt:variant>
        <vt:lpwstr>_Toc232608550</vt:lpwstr>
      </vt:variant>
      <vt:variant>
        <vt:i4>1966133</vt:i4>
      </vt:variant>
      <vt:variant>
        <vt:i4>146</vt:i4>
      </vt:variant>
      <vt:variant>
        <vt:i4>0</vt:i4>
      </vt:variant>
      <vt:variant>
        <vt:i4>5</vt:i4>
      </vt:variant>
      <vt:variant>
        <vt:lpwstr/>
      </vt:variant>
      <vt:variant>
        <vt:lpwstr>_Toc232608549</vt:lpwstr>
      </vt:variant>
      <vt:variant>
        <vt:i4>1966133</vt:i4>
      </vt:variant>
      <vt:variant>
        <vt:i4>140</vt:i4>
      </vt:variant>
      <vt:variant>
        <vt:i4>0</vt:i4>
      </vt:variant>
      <vt:variant>
        <vt:i4>5</vt:i4>
      </vt:variant>
      <vt:variant>
        <vt:lpwstr/>
      </vt:variant>
      <vt:variant>
        <vt:lpwstr>_Toc232608548</vt:lpwstr>
      </vt:variant>
      <vt:variant>
        <vt:i4>1966133</vt:i4>
      </vt:variant>
      <vt:variant>
        <vt:i4>134</vt:i4>
      </vt:variant>
      <vt:variant>
        <vt:i4>0</vt:i4>
      </vt:variant>
      <vt:variant>
        <vt:i4>5</vt:i4>
      </vt:variant>
      <vt:variant>
        <vt:lpwstr/>
      </vt:variant>
      <vt:variant>
        <vt:lpwstr>_Toc232608547</vt:lpwstr>
      </vt:variant>
      <vt:variant>
        <vt:i4>1966133</vt:i4>
      </vt:variant>
      <vt:variant>
        <vt:i4>128</vt:i4>
      </vt:variant>
      <vt:variant>
        <vt:i4>0</vt:i4>
      </vt:variant>
      <vt:variant>
        <vt:i4>5</vt:i4>
      </vt:variant>
      <vt:variant>
        <vt:lpwstr/>
      </vt:variant>
      <vt:variant>
        <vt:lpwstr>_Toc232608546</vt:lpwstr>
      </vt:variant>
      <vt:variant>
        <vt:i4>1966133</vt:i4>
      </vt:variant>
      <vt:variant>
        <vt:i4>122</vt:i4>
      </vt:variant>
      <vt:variant>
        <vt:i4>0</vt:i4>
      </vt:variant>
      <vt:variant>
        <vt:i4>5</vt:i4>
      </vt:variant>
      <vt:variant>
        <vt:lpwstr/>
      </vt:variant>
      <vt:variant>
        <vt:lpwstr>_Toc232608545</vt:lpwstr>
      </vt:variant>
      <vt:variant>
        <vt:i4>1966133</vt:i4>
      </vt:variant>
      <vt:variant>
        <vt:i4>116</vt:i4>
      </vt:variant>
      <vt:variant>
        <vt:i4>0</vt:i4>
      </vt:variant>
      <vt:variant>
        <vt:i4>5</vt:i4>
      </vt:variant>
      <vt:variant>
        <vt:lpwstr/>
      </vt:variant>
      <vt:variant>
        <vt:lpwstr>_Toc232608544</vt:lpwstr>
      </vt:variant>
      <vt:variant>
        <vt:i4>1966133</vt:i4>
      </vt:variant>
      <vt:variant>
        <vt:i4>110</vt:i4>
      </vt:variant>
      <vt:variant>
        <vt:i4>0</vt:i4>
      </vt:variant>
      <vt:variant>
        <vt:i4>5</vt:i4>
      </vt:variant>
      <vt:variant>
        <vt:lpwstr/>
      </vt:variant>
      <vt:variant>
        <vt:lpwstr>_Toc232608543</vt:lpwstr>
      </vt:variant>
      <vt:variant>
        <vt:i4>1966133</vt:i4>
      </vt:variant>
      <vt:variant>
        <vt:i4>104</vt:i4>
      </vt:variant>
      <vt:variant>
        <vt:i4>0</vt:i4>
      </vt:variant>
      <vt:variant>
        <vt:i4>5</vt:i4>
      </vt:variant>
      <vt:variant>
        <vt:lpwstr/>
      </vt:variant>
      <vt:variant>
        <vt:lpwstr>_Toc232608542</vt:lpwstr>
      </vt:variant>
      <vt:variant>
        <vt:i4>1966133</vt:i4>
      </vt:variant>
      <vt:variant>
        <vt:i4>98</vt:i4>
      </vt:variant>
      <vt:variant>
        <vt:i4>0</vt:i4>
      </vt:variant>
      <vt:variant>
        <vt:i4>5</vt:i4>
      </vt:variant>
      <vt:variant>
        <vt:lpwstr/>
      </vt:variant>
      <vt:variant>
        <vt:lpwstr>_Toc232608541</vt:lpwstr>
      </vt:variant>
      <vt:variant>
        <vt:i4>1966133</vt:i4>
      </vt:variant>
      <vt:variant>
        <vt:i4>92</vt:i4>
      </vt:variant>
      <vt:variant>
        <vt:i4>0</vt:i4>
      </vt:variant>
      <vt:variant>
        <vt:i4>5</vt:i4>
      </vt:variant>
      <vt:variant>
        <vt:lpwstr/>
      </vt:variant>
      <vt:variant>
        <vt:lpwstr>_Toc232608540</vt:lpwstr>
      </vt:variant>
      <vt:variant>
        <vt:i4>1638453</vt:i4>
      </vt:variant>
      <vt:variant>
        <vt:i4>86</vt:i4>
      </vt:variant>
      <vt:variant>
        <vt:i4>0</vt:i4>
      </vt:variant>
      <vt:variant>
        <vt:i4>5</vt:i4>
      </vt:variant>
      <vt:variant>
        <vt:lpwstr/>
      </vt:variant>
      <vt:variant>
        <vt:lpwstr>_Toc232608539</vt:lpwstr>
      </vt:variant>
      <vt:variant>
        <vt:i4>1638453</vt:i4>
      </vt:variant>
      <vt:variant>
        <vt:i4>80</vt:i4>
      </vt:variant>
      <vt:variant>
        <vt:i4>0</vt:i4>
      </vt:variant>
      <vt:variant>
        <vt:i4>5</vt:i4>
      </vt:variant>
      <vt:variant>
        <vt:lpwstr/>
      </vt:variant>
      <vt:variant>
        <vt:lpwstr>_Toc232608538</vt:lpwstr>
      </vt:variant>
      <vt:variant>
        <vt:i4>1638453</vt:i4>
      </vt:variant>
      <vt:variant>
        <vt:i4>74</vt:i4>
      </vt:variant>
      <vt:variant>
        <vt:i4>0</vt:i4>
      </vt:variant>
      <vt:variant>
        <vt:i4>5</vt:i4>
      </vt:variant>
      <vt:variant>
        <vt:lpwstr/>
      </vt:variant>
      <vt:variant>
        <vt:lpwstr>_Toc232608537</vt:lpwstr>
      </vt:variant>
      <vt:variant>
        <vt:i4>1638453</vt:i4>
      </vt:variant>
      <vt:variant>
        <vt:i4>68</vt:i4>
      </vt:variant>
      <vt:variant>
        <vt:i4>0</vt:i4>
      </vt:variant>
      <vt:variant>
        <vt:i4>5</vt:i4>
      </vt:variant>
      <vt:variant>
        <vt:lpwstr/>
      </vt:variant>
      <vt:variant>
        <vt:lpwstr>_Toc232608536</vt:lpwstr>
      </vt:variant>
      <vt:variant>
        <vt:i4>1638453</vt:i4>
      </vt:variant>
      <vt:variant>
        <vt:i4>62</vt:i4>
      </vt:variant>
      <vt:variant>
        <vt:i4>0</vt:i4>
      </vt:variant>
      <vt:variant>
        <vt:i4>5</vt:i4>
      </vt:variant>
      <vt:variant>
        <vt:lpwstr/>
      </vt:variant>
      <vt:variant>
        <vt:lpwstr>_Toc232608535</vt:lpwstr>
      </vt:variant>
      <vt:variant>
        <vt:i4>1638453</vt:i4>
      </vt:variant>
      <vt:variant>
        <vt:i4>56</vt:i4>
      </vt:variant>
      <vt:variant>
        <vt:i4>0</vt:i4>
      </vt:variant>
      <vt:variant>
        <vt:i4>5</vt:i4>
      </vt:variant>
      <vt:variant>
        <vt:lpwstr/>
      </vt:variant>
      <vt:variant>
        <vt:lpwstr>_Toc232608534</vt:lpwstr>
      </vt:variant>
      <vt:variant>
        <vt:i4>1638453</vt:i4>
      </vt:variant>
      <vt:variant>
        <vt:i4>50</vt:i4>
      </vt:variant>
      <vt:variant>
        <vt:i4>0</vt:i4>
      </vt:variant>
      <vt:variant>
        <vt:i4>5</vt:i4>
      </vt:variant>
      <vt:variant>
        <vt:lpwstr/>
      </vt:variant>
      <vt:variant>
        <vt:lpwstr>_Toc232608533</vt:lpwstr>
      </vt:variant>
      <vt:variant>
        <vt:i4>1638453</vt:i4>
      </vt:variant>
      <vt:variant>
        <vt:i4>44</vt:i4>
      </vt:variant>
      <vt:variant>
        <vt:i4>0</vt:i4>
      </vt:variant>
      <vt:variant>
        <vt:i4>5</vt:i4>
      </vt:variant>
      <vt:variant>
        <vt:lpwstr/>
      </vt:variant>
      <vt:variant>
        <vt:lpwstr>_Toc232608532</vt:lpwstr>
      </vt:variant>
      <vt:variant>
        <vt:i4>1638453</vt:i4>
      </vt:variant>
      <vt:variant>
        <vt:i4>38</vt:i4>
      </vt:variant>
      <vt:variant>
        <vt:i4>0</vt:i4>
      </vt:variant>
      <vt:variant>
        <vt:i4>5</vt:i4>
      </vt:variant>
      <vt:variant>
        <vt:lpwstr/>
      </vt:variant>
      <vt:variant>
        <vt:lpwstr>_Toc232608531</vt:lpwstr>
      </vt:variant>
      <vt:variant>
        <vt:i4>1638453</vt:i4>
      </vt:variant>
      <vt:variant>
        <vt:i4>32</vt:i4>
      </vt:variant>
      <vt:variant>
        <vt:i4>0</vt:i4>
      </vt:variant>
      <vt:variant>
        <vt:i4>5</vt:i4>
      </vt:variant>
      <vt:variant>
        <vt:lpwstr/>
      </vt:variant>
      <vt:variant>
        <vt:lpwstr>_Toc232608530</vt:lpwstr>
      </vt:variant>
      <vt:variant>
        <vt:i4>1572917</vt:i4>
      </vt:variant>
      <vt:variant>
        <vt:i4>26</vt:i4>
      </vt:variant>
      <vt:variant>
        <vt:i4>0</vt:i4>
      </vt:variant>
      <vt:variant>
        <vt:i4>5</vt:i4>
      </vt:variant>
      <vt:variant>
        <vt:lpwstr/>
      </vt:variant>
      <vt:variant>
        <vt:lpwstr>_Toc232608529</vt:lpwstr>
      </vt:variant>
      <vt:variant>
        <vt:i4>1572917</vt:i4>
      </vt:variant>
      <vt:variant>
        <vt:i4>20</vt:i4>
      </vt:variant>
      <vt:variant>
        <vt:i4>0</vt:i4>
      </vt:variant>
      <vt:variant>
        <vt:i4>5</vt:i4>
      </vt:variant>
      <vt:variant>
        <vt:lpwstr/>
      </vt:variant>
      <vt:variant>
        <vt:lpwstr>_Toc232608528</vt:lpwstr>
      </vt:variant>
      <vt:variant>
        <vt:i4>1572917</vt:i4>
      </vt:variant>
      <vt:variant>
        <vt:i4>14</vt:i4>
      </vt:variant>
      <vt:variant>
        <vt:i4>0</vt:i4>
      </vt:variant>
      <vt:variant>
        <vt:i4>5</vt:i4>
      </vt:variant>
      <vt:variant>
        <vt:lpwstr/>
      </vt:variant>
      <vt:variant>
        <vt:lpwstr>_Toc232608527</vt:lpwstr>
      </vt:variant>
      <vt:variant>
        <vt:i4>1572917</vt:i4>
      </vt:variant>
      <vt:variant>
        <vt:i4>8</vt:i4>
      </vt:variant>
      <vt:variant>
        <vt:i4>0</vt:i4>
      </vt:variant>
      <vt:variant>
        <vt:i4>5</vt:i4>
      </vt:variant>
      <vt:variant>
        <vt:lpwstr/>
      </vt:variant>
      <vt:variant>
        <vt:lpwstr>_Toc232608526</vt:lpwstr>
      </vt:variant>
      <vt:variant>
        <vt:i4>1572917</vt:i4>
      </vt:variant>
      <vt:variant>
        <vt:i4>2</vt:i4>
      </vt:variant>
      <vt:variant>
        <vt:i4>0</vt:i4>
      </vt:variant>
      <vt:variant>
        <vt:i4>5</vt:i4>
      </vt:variant>
      <vt:variant>
        <vt:lpwstr/>
      </vt:variant>
      <vt:variant>
        <vt:lpwstr>_Toc232608525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subject/>
  <dc:creator>Hans van der Veeken</dc:creator>
  <cp:keywords/>
  <cp:lastModifiedBy>Koesen, D.M. (Dieuwertje)</cp:lastModifiedBy>
  <cp:revision>809</cp:revision>
  <cp:lastPrinted>2026-06-20T04:17:00Z</cp:lastPrinted>
  <dcterms:created xsi:type="dcterms:W3CDTF">2026-04-24T18:07:00Z</dcterms:created>
  <dcterms:modified xsi:type="dcterms:W3CDTF">2026-08-11T13:30:00Z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0x0101000C54AF3726EBED428E3C971330E1B181</vt:lpwstr>
  </property>
  <property fmtid="{D5CDD505-2E9C-101B-9397-08002B2CF9AE}" pid="3" name="MediaServiceImageTags">
    <vt:lpwstr/>
  </property>
</Properties>
</file>