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F15C9" w14:textId="77777777" w:rsidR="00ED2B9E" w:rsidRPr="00B233E6" w:rsidRDefault="00ED2B9E" w:rsidP="00082461">
      <w:pPr>
        <w:pStyle w:val="VRtitel"/>
      </w:pPr>
      <w:bookmarkStart w:id="0" w:name="_Toc113635439"/>
      <w:bookmarkStart w:id="1" w:name="_Toc115257970"/>
      <w:bookmarkStart w:id="2" w:name="_Toc393178842"/>
    </w:p>
    <w:bookmarkEnd w:id="0"/>
    <w:bookmarkEnd w:id="1"/>
    <w:p w14:paraId="34EA8FF7" w14:textId="6484A6A5" w:rsidR="007B0089" w:rsidRPr="00B233E6" w:rsidRDefault="00764C96" w:rsidP="00082461">
      <w:pPr>
        <w:pStyle w:val="VRtitel"/>
      </w:pPr>
      <w:r>
        <w:t xml:space="preserve">Bijlage 11: </w:t>
      </w:r>
      <w:r w:rsidR="00982006" w:rsidRPr="00B233E6">
        <w:t>(concept) Raam</w:t>
      </w:r>
      <w:r w:rsidR="005D5411" w:rsidRPr="00B233E6">
        <w:t>o</w:t>
      </w:r>
      <w:r w:rsidR="006F5EC0" w:rsidRPr="00B233E6">
        <w:t>vereenkomst</w:t>
      </w:r>
      <w:r w:rsidRPr="00B233E6">
        <w:t xml:space="preserve"> </w:t>
      </w:r>
      <w:bookmarkEnd w:id="2"/>
      <w:r w:rsidR="00982006" w:rsidRPr="00B233E6">
        <w:t xml:space="preserve">voor </w:t>
      </w:r>
      <w:proofErr w:type="gramStart"/>
      <w:r w:rsidR="00982006" w:rsidRPr="00B233E6">
        <w:t xml:space="preserve">diensten </w:t>
      </w:r>
      <w:r w:rsidRPr="00B233E6">
        <w:t xml:space="preserve"> inzake</w:t>
      </w:r>
      <w:proofErr w:type="gramEnd"/>
      <w:r w:rsidRPr="00B233E6">
        <w:t xml:space="preserve"> </w:t>
      </w:r>
      <w:r w:rsidR="00982006" w:rsidRPr="00B233E6">
        <w:t>het Digitaal Dossier Jeugdgezondheidszorg (DD JGZ)</w:t>
      </w:r>
    </w:p>
    <w:p w14:paraId="25A1D03C" w14:textId="47C9A0DE" w:rsidR="007B0089" w:rsidRPr="00B233E6" w:rsidRDefault="00764C96" w:rsidP="00082461">
      <w:r w:rsidRPr="00B233E6">
        <w:t xml:space="preserve">De </w:t>
      </w:r>
      <w:r w:rsidR="004C3DB8" w:rsidRPr="00B233E6">
        <w:t xml:space="preserve">(Concept) </w:t>
      </w:r>
      <w:r w:rsidR="00982006" w:rsidRPr="00B233E6">
        <w:t>Raamovereenkomst</w:t>
      </w:r>
      <w:r w:rsidRPr="00B233E6">
        <w:t xml:space="preserve"> is tezamen met </w:t>
      </w:r>
      <w:r w:rsidR="004538D0" w:rsidRPr="00B233E6">
        <w:t>het beschrijvend document</w:t>
      </w:r>
      <w:r w:rsidRPr="00B233E6">
        <w:t xml:space="preserve"> gepubliceerd.</w:t>
      </w:r>
    </w:p>
    <w:p w14:paraId="4BBE534B" w14:textId="77777777" w:rsidR="007B0089" w:rsidRPr="00B233E6" w:rsidRDefault="007B0089" w:rsidP="00082461"/>
    <w:p w14:paraId="5F8E3CFF" w14:textId="77777777" w:rsidR="007B0089" w:rsidRPr="00B233E6" w:rsidRDefault="007B0089" w:rsidP="00082461"/>
    <w:p w14:paraId="6EC6F593" w14:textId="77777777" w:rsidR="007B0089" w:rsidRPr="00B233E6" w:rsidRDefault="007B0089" w:rsidP="00082461"/>
    <w:p w14:paraId="20A90C24" w14:textId="77777777" w:rsidR="00F714A9" w:rsidRDefault="00F714A9" w:rsidP="00F714A9">
      <w:pPr>
        <w:spacing w:line="276" w:lineRule="auto"/>
        <w:jc w:val="center"/>
        <w:rPr>
          <w:ins w:id="3" w:author="Marco Wiese" w:date="2026-09-30T12:59:00Z" w16du:dateUtc="2026-09-30T10:59:00Z"/>
          <w:rFonts w:cs="Tahoma"/>
          <w:b/>
          <w:sz w:val="28"/>
          <w:szCs w:val="28"/>
        </w:rPr>
      </w:pPr>
      <w:ins w:id="4" w:author="Marco Wiese" w:date="2026-09-30T12:59:00Z" w16du:dateUtc="2026-09-30T10:59:00Z">
        <w:r w:rsidRPr="004835B0">
          <w:rPr>
            <w:rFonts w:cs="Tahoma"/>
            <w:b/>
            <w:sz w:val="28"/>
            <w:szCs w:val="28"/>
          </w:rPr>
          <w:t>Aanpassing n.a.v. 2</w:t>
        </w:r>
        <w:r w:rsidRPr="004835B0">
          <w:rPr>
            <w:rFonts w:cs="Tahoma"/>
            <w:b/>
            <w:sz w:val="28"/>
            <w:szCs w:val="28"/>
            <w:vertAlign w:val="superscript"/>
          </w:rPr>
          <w:t>e</w:t>
        </w:r>
        <w:r w:rsidRPr="004835B0">
          <w:rPr>
            <w:rFonts w:cs="Tahoma"/>
            <w:b/>
            <w:sz w:val="28"/>
            <w:szCs w:val="28"/>
          </w:rPr>
          <w:t xml:space="preserve"> Nota van Inlichtingen</w:t>
        </w:r>
        <w:r>
          <w:rPr>
            <w:rFonts w:cs="Tahoma"/>
            <w:b/>
            <w:sz w:val="28"/>
            <w:szCs w:val="28"/>
          </w:rPr>
          <w:t xml:space="preserve"> </w:t>
        </w:r>
      </w:ins>
    </w:p>
    <w:p w14:paraId="10438EEF" w14:textId="77777777" w:rsidR="00F714A9" w:rsidRPr="004835B0" w:rsidRDefault="00F714A9" w:rsidP="00F714A9">
      <w:pPr>
        <w:spacing w:line="276" w:lineRule="auto"/>
        <w:jc w:val="center"/>
        <w:rPr>
          <w:ins w:id="5" w:author="Marco Wiese" w:date="2026-09-30T12:59:00Z" w16du:dateUtc="2026-09-30T10:59:00Z"/>
          <w:rFonts w:cs="Tahoma"/>
          <w:b/>
          <w:sz w:val="28"/>
          <w:szCs w:val="28"/>
        </w:rPr>
      </w:pPr>
      <w:ins w:id="6" w:author="Marco Wiese" w:date="2026-09-30T12:59:00Z" w16du:dateUtc="2026-09-30T10:59:00Z">
        <w:r>
          <w:rPr>
            <w:rFonts w:cs="Tahoma"/>
            <w:b/>
            <w:sz w:val="28"/>
            <w:szCs w:val="28"/>
          </w:rPr>
          <w:t>(</w:t>
        </w:r>
        <w:proofErr w:type="gramStart"/>
        <w:r>
          <w:rPr>
            <w:rFonts w:cs="Tahoma"/>
            <w:b/>
            <w:sz w:val="28"/>
            <w:szCs w:val="28"/>
          </w:rPr>
          <w:t>track</w:t>
        </w:r>
        <w:proofErr w:type="gramEnd"/>
        <w:r>
          <w:rPr>
            <w:rFonts w:cs="Tahoma"/>
            <w:b/>
            <w:sz w:val="28"/>
            <w:szCs w:val="28"/>
          </w:rPr>
          <w:t xml:space="preserve"> changes versie)</w:t>
        </w:r>
      </w:ins>
    </w:p>
    <w:p w14:paraId="61C7FAAB" w14:textId="77777777" w:rsidR="00177D99" w:rsidRPr="00B233E6" w:rsidRDefault="00177D99" w:rsidP="00082461">
      <w:pPr>
        <w:rPr>
          <w:rFonts w:eastAsia="Calibri"/>
        </w:rPr>
      </w:pPr>
    </w:p>
    <w:p w14:paraId="4FE84C1C" w14:textId="77777777" w:rsidR="00177D99" w:rsidRPr="00B233E6" w:rsidRDefault="00177D99" w:rsidP="00082461">
      <w:pPr>
        <w:rPr>
          <w:rFonts w:eastAsia="Calibri"/>
        </w:rPr>
      </w:pPr>
    </w:p>
    <w:p w14:paraId="1DBCADC8" w14:textId="77777777" w:rsidR="00177D99" w:rsidRPr="00B233E6" w:rsidRDefault="00177D99" w:rsidP="00082461">
      <w:pPr>
        <w:rPr>
          <w:rFonts w:eastAsia="Calibri"/>
        </w:rPr>
      </w:pPr>
    </w:p>
    <w:p w14:paraId="6A63A2CD" w14:textId="77777777" w:rsidR="00177D99" w:rsidRPr="00B233E6" w:rsidRDefault="00177D99" w:rsidP="00082461">
      <w:pPr>
        <w:rPr>
          <w:rFonts w:eastAsia="Calibri"/>
        </w:rPr>
      </w:pPr>
    </w:p>
    <w:p w14:paraId="0B6987D0" w14:textId="77777777" w:rsidR="00177D99" w:rsidRPr="00B233E6" w:rsidRDefault="00177D99" w:rsidP="00082461">
      <w:pPr>
        <w:rPr>
          <w:rFonts w:eastAsia="Calibri"/>
        </w:rPr>
      </w:pPr>
    </w:p>
    <w:p w14:paraId="6A8BFB45" w14:textId="77777777" w:rsidR="00177D99" w:rsidRPr="00B233E6" w:rsidRDefault="00177D99" w:rsidP="00082461">
      <w:pPr>
        <w:rPr>
          <w:rFonts w:eastAsia="Calibri"/>
        </w:rPr>
      </w:pPr>
    </w:p>
    <w:p w14:paraId="17337590" w14:textId="77777777" w:rsidR="00177D99" w:rsidRPr="00B233E6" w:rsidRDefault="00177D99" w:rsidP="00082461">
      <w:pPr>
        <w:rPr>
          <w:rFonts w:eastAsia="Calibri"/>
        </w:rPr>
      </w:pPr>
    </w:p>
    <w:p w14:paraId="2C31D394" w14:textId="77777777" w:rsidR="00177D99" w:rsidRPr="00B233E6" w:rsidRDefault="00177D99" w:rsidP="00082461">
      <w:pPr>
        <w:rPr>
          <w:rFonts w:eastAsia="Calibri"/>
        </w:rPr>
      </w:pPr>
    </w:p>
    <w:p w14:paraId="0E8EAC6F" w14:textId="77777777" w:rsidR="00177D99" w:rsidRPr="00B233E6" w:rsidRDefault="00177D99" w:rsidP="00082461">
      <w:pPr>
        <w:rPr>
          <w:rFonts w:eastAsia="Calibri"/>
        </w:rPr>
      </w:pPr>
    </w:p>
    <w:p w14:paraId="1279E5BC" w14:textId="77777777" w:rsidR="00177D99" w:rsidRPr="00B233E6" w:rsidRDefault="00177D99" w:rsidP="00082461">
      <w:pPr>
        <w:rPr>
          <w:rFonts w:eastAsia="Calibri"/>
        </w:rPr>
      </w:pPr>
    </w:p>
    <w:p w14:paraId="696F14BE" w14:textId="77777777" w:rsidR="00177D99" w:rsidRPr="00B233E6" w:rsidRDefault="00177D99" w:rsidP="00082461">
      <w:pPr>
        <w:rPr>
          <w:rFonts w:eastAsia="Calibri"/>
        </w:rPr>
      </w:pPr>
    </w:p>
    <w:p w14:paraId="657BA6BF" w14:textId="77777777" w:rsidR="00177D99" w:rsidRPr="00B233E6" w:rsidRDefault="00177D99" w:rsidP="00082461">
      <w:pPr>
        <w:rPr>
          <w:rFonts w:eastAsia="Calibri"/>
        </w:rPr>
      </w:pPr>
    </w:p>
    <w:p w14:paraId="53B8D28A" w14:textId="77777777" w:rsidR="00177D99" w:rsidRPr="00B233E6" w:rsidRDefault="00177D99" w:rsidP="00082461">
      <w:pPr>
        <w:rPr>
          <w:rFonts w:eastAsia="Calibri"/>
        </w:rPr>
      </w:pPr>
    </w:p>
    <w:p w14:paraId="7471DA36" w14:textId="77777777" w:rsidR="00177D99" w:rsidRPr="00B233E6" w:rsidRDefault="00177D99" w:rsidP="00082461">
      <w:pPr>
        <w:rPr>
          <w:rFonts w:eastAsia="Calibri"/>
        </w:rPr>
      </w:pPr>
    </w:p>
    <w:p w14:paraId="4ECD40E7" w14:textId="77777777" w:rsidR="00177D99" w:rsidRPr="00B233E6" w:rsidRDefault="00177D99" w:rsidP="00082461">
      <w:pPr>
        <w:rPr>
          <w:rFonts w:eastAsia="Calibri"/>
        </w:rPr>
      </w:pPr>
    </w:p>
    <w:p w14:paraId="2F7653C5" w14:textId="77777777" w:rsidR="00177D99" w:rsidRPr="00B233E6" w:rsidRDefault="00177D99" w:rsidP="00082461">
      <w:pPr>
        <w:rPr>
          <w:rFonts w:eastAsia="Calibri"/>
        </w:rPr>
      </w:pPr>
    </w:p>
    <w:p w14:paraId="69787492" w14:textId="77777777" w:rsidR="00177D99" w:rsidRPr="00B233E6" w:rsidRDefault="00177D99" w:rsidP="00082461">
      <w:pPr>
        <w:rPr>
          <w:rFonts w:eastAsia="Calibri"/>
        </w:rPr>
      </w:pPr>
    </w:p>
    <w:p w14:paraId="4D1CF43B" w14:textId="77777777" w:rsidR="00177D99" w:rsidRPr="00B233E6" w:rsidRDefault="00177D99" w:rsidP="00082461">
      <w:pPr>
        <w:rPr>
          <w:rFonts w:eastAsia="Calibri"/>
        </w:rPr>
      </w:pPr>
    </w:p>
    <w:p w14:paraId="5145A7EF" w14:textId="77777777" w:rsidR="00177D99" w:rsidRPr="00B233E6" w:rsidRDefault="00177D99" w:rsidP="00082461">
      <w:pPr>
        <w:rPr>
          <w:rFonts w:eastAsia="Calibri"/>
        </w:rPr>
      </w:pPr>
    </w:p>
    <w:p w14:paraId="78484F4B" w14:textId="77777777" w:rsidR="00177D99" w:rsidRPr="00B233E6" w:rsidRDefault="00177D99" w:rsidP="00082461">
      <w:pPr>
        <w:rPr>
          <w:rFonts w:eastAsia="Calibri"/>
        </w:rPr>
      </w:pPr>
    </w:p>
    <w:p w14:paraId="0916D76D" w14:textId="77777777" w:rsidR="004065C8" w:rsidRPr="00B233E6" w:rsidRDefault="004065C8" w:rsidP="00082461">
      <w:pPr>
        <w:rPr>
          <w:rFonts w:eastAsia="Calibri"/>
        </w:rPr>
      </w:pPr>
    </w:p>
    <w:p w14:paraId="5DB220B4" w14:textId="77777777" w:rsidR="009A2585" w:rsidRPr="00B233E6" w:rsidRDefault="009A2585" w:rsidP="00082461"/>
    <w:p w14:paraId="58FE2765" w14:textId="77777777" w:rsidR="0003372A" w:rsidRPr="00B233E6" w:rsidRDefault="0003372A" w:rsidP="00082461"/>
    <w:p w14:paraId="363C6764" w14:textId="77777777" w:rsidR="0003372A" w:rsidRPr="00B233E6" w:rsidRDefault="0003372A" w:rsidP="00082461"/>
    <w:p w14:paraId="0856AC9A" w14:textId="77777777" w:rsidR="000143DB" w:rsidRPr="00B233E6" w:rsidRDefault="000143DB" w:rsidP="00082461"/>
    <w:p w14:paraId="232B1DDB" w14:textId="77777777" w:rsidR="000143DB" w:rsidRPr="00B233E6" w:rsidRDefault="000143DB" w:rsidP="00082461"/>
    <w:p w14:paraId="217A693E" w14:textId="77777777" w:rsidR="00EE7DE3" w:rsidRPr="00B233E6" w:rsidRDefault="00EE7DE3" w:rsidP="00082461"/>
    <w:tbl>
      <w:tblPr>
        <w:tblStyle w:val="Rastertabel4"/>
        <w:tblW w:w="0" w:type="auto"/>
        <w:tblLook w:val="04A0" w:firstRow="1" w:lastRow="0" w:firstColumn="1" w:lastColumn="0" w:noHBand="0" w:noVBand="1"/>
      </w:tblPr>
      <w:tblGrid>
        <w:gridCol w:w="2830"/>
        <w:gridCol w:w="6514"/>
      </w:tblGrid>
      <w:tr w:rsidR="00146DC5" w14:paraId="38B4BE0E" w14:textId="77777777" w:rsidTr="00146D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4" w:type="dxa"/>
            <w:gridSpan w:val="2"/>
            <w:shd w:val="clear" w:color="auto" w:fill="2F5496" w:themeFill="accent5" w:themeFillShade="BF"/>
          </w:tcPr>
          <w:p w14:paraId="652788B7" w14:textId="77777777" w:rsidR="0003372A" w:rsidRPr="00B233E6" w:rsidRDefault="0003372A" w:rsidP="00082461"/>
        </w:tc>
      </w:tr>
      <w:tr w:rsidR="00146DC5" w14:paraId="54147DC8" w14:textId="77777777" w:rsidTr="00146D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8EBF64E" w14:textId="06D02CA8" w:rsidR="0003372A" w:rsidRPr="00B233E6" w:rsidRDefault="00764C96" w:rsidP="00082461">
            <w:r w:rsidRPr="00B233E6">
              <w:t>Kenmerk</w:t>
            </w:r>
          </w:p>
        </w:tc>
        <w:tc>
          <w:tcPr>
            <w:tcW w:w="6514" w:type="dxa"/>
          </w:tcPr>
          <w:p w14:paraId="5F54D24B" w14:textId="77777777" w:rsidR="0003372A" w:rsidRPr="00B233E6" w:rsidRDefault="0003372A" w:rsidP="00082461">
            <w:pPr>
              <w:cnfStyle w:val="000000100000" w:firstRow="0" w:lastRow="0" w:firstColumn="0" w:lastColumn="0" w:oddVBand="0" w:evenVBand="0" w:oddHBand="1" w:evenHBand="0" w:firstRowFirstColumn="0" w:firstRowLastColumn="0" w:lastRowFirstColumn="0" w:lastRowLastColumn="0"/>
            </w:pPr>
          </w:p>
        </w:tc>
      </w:tr>
      <w:tr w:rsidR="00146DC5" w14:paraId="62BA4EB0" w14:textId="77777777" w:rsidTr="00146DC5">
        <w:tc>
          <w:tcPr>
            <w:cnfStyle w:val="001000000000" w:firstRow="0" w:lastRow="0" w:firstColumn="1" w:lastColumn="0" w:oddVBand="0" w:evenVBand="0" w:oddHBand="0" w:evenHBand="0" w:firstRowFirstColumn="0" w:firstRowLastColumn="0" w:lastRowFirstColumn="0" w:lastRowLastColumn="0"/>
            <w:tcW w:w="2830" w:type="dxa"/>
          </w:tcPr>
          <w:p w14:paraId="312A4922" w14:textId="6EFDB6C1" w:rsidR="0003372A" w:rsidRPr="00B233E6" w:rsidRDefault="00764C96" w:rsidP="00082461">
            <w:r w:rsidRPr="00B233E6">
              <w:t>TN</w:t>
            </w:r>
            <w:r w:rsidR="00982006" w:rsidRPr="00B233E6">
              <w:t xml:space="preserve"> </w:t>
            </w:r>
            <w:del w:id="7" w:author="Marco Wiese" w:date="2026-09-30T12:51:00Z" w16du:dateUtc="2026-09-30T10:51:00Z">
              <w:r w:rsidR="00565C73" w:rsidDel="00F714A9">
                <w:delText>593768</w:delText>
              </w:r>
            </w:del>
            <w:ins w:id="8" w:author="Marco Wiese" w:date="2026-09-30T12:51:00Z" w16du:dateUtc="2026-09-30T10:51:00Z">
              <w:r w:rsidR="00F714A9">
                <w:t>59376</w:t>
              </w:r>
              <w:r w:rsidR="00F714A9">
                <w:t>9</w:t>
              </w:r>
            </w:ins>
          </w:p>
        </w:tc>
        <w:tc>
          <w:tcPr>
            <w:tcW w:w="6514" w:type="dxa"/>
          </w:tcPr>
          <w:p w14:paraId="3E447146" w14:textId="77777777" w:rsidR="0003372A" w:rsidRPr="00B233E6" w:rsidRDefault="0003372A" w:rsidP="00082461">
            <w:pPr>
              <w:cnfStyle w:val="000000000000" w:firstRow="0" w:lastRow="0" w:firstColumn="0" w:lastColumn="0" w:oddVBand="0" w:evenVBand="0" w:oddHBand="0" w:evenHBand="0" w:firstRowFirstColumn="0" w:firstRowLastColumn="0" w:lastRowFirstColumn="0" w:lastRowLastColumn="0"/>
            </w:pPr>
          </w:p>
        </w:tc>
      </w:tr>
    </w:tbl>
    <w:p w14:paraId="53B6977A" w14:textId="46573687" w:rsidR="009A2585" w:rsidRPr="00B233E6" w:rsidRDefault="00764C96" w:rsidP="00082461">
      <w:r w:rsidRPr="00B233E6">
        <w:br w:type="page"/>
      </w:r>
    </w:p>
    <w:p w14:paraId="4D1AA9FC" w14:textId="77777777" w:rsidR="00CE1945" w:rsidRPr="00B233E6" w:rsidRDefault="00CE1945" w:rsidP="00082461"/>
    <w:p w14:paraId="51606C0A" w14:textId="77777777" w:rsidR="00CE1945" w:rsidRPr="00B233E6" w:rsidRDefault="00CE1945" w:rsidP="00082461"/>
    <w:p w14:paraId="60FDA396" w14:textId="12F80EE7" w:rsidR="007B0089" w:rsidRPr="00B233E6" w:rsidRDefault="00764C96" w:rsidP="00082461">
      <w:r w:rsidRPr="00B233E6">
        <w:t>De ondergetekenden,</w:t>
      </w:r>
    </w:p>
    <w:p w14:paraId="4F05E335" w14:textId="77777777" w:rsidR="007B0089" w:rsidRPr="00B233E6" w:rsidRDefault="007B0089" w:rsidP="00082461"/>
    <w:p w14:paraId="04DCB29E" w14:textId="1C0709DF" w:rsidR="008E79DC" w:rsidRPr="00B233E6" w:rsidRDefault="00764C96" w:rsidP="00082461">
      <w:pPr>
        <w:rPr>
          <w:lang w:val="nl" w:eastAsia="nl-NL"/>
        </w:rPr>
      </w:pPr>
      <w:r w:rsidRPr="00B233E6">
        <w:rPr>
          <w:lang w:val="nl" w:eastAsia="nl-NL"/>
        </w:rPr>
        <w:t xml:space="preserve">De </w:t>
      </w:r>
      <w:r w:rsidR="008C3699" w:rsidRPr="00B233E6">
        <w:rPr>
          <w:lang w:val="nl" w:eastAsia="nl-NL"/>
        </w:rPr>
        <w:t>GGD Zaanstreek-Waterland</w:t>
      </w:r>
      <w:r w:rsidRPr="00B233E6">
        <w:rPr>
          <w:lang w:val="nl" w:eastAsia="nl-NL"/>
        </w:rPr>
        <w:t xml:space="preserve">, waarvan de zetel is gevestigd aan </w:t>
      </w:r>
      <w:r w:rsidR="008C3699" w:rsidRPr="00B233E6">
        <w:rPr>
          <w:lang w:val="nl" w:eastAsia="nl-NL"/>
        </w:rPr>
        <w:t>Vurehout 2, 1507 EC t</w:t>
      </w:r>
      <w:r w:rsidRPr="00B233E6">
        <w:rPr>
          <w:lang w:val="nl" w:eastAsia="nl-NL"/>
        </w:rPr>
        <w:t xml:space="preserve">e Zaandam, ingeschreven in het handelsregister onder nummer </w:t>
      </w:r>
      <w:r w:rsidR="008C3699" w:rsidRPr="00B233E6">
        <w:rPr>
          <w:lang w:eastAsia="nl-NL"/>
        </w:rPr>
        <w:t>34370893</w:t>
      </w:r>
      <w:r w:rsidRPr="00B233E6">
        <w:rPr>
          <w:lang w:val="nl" w:eastAsia="nl-NL"/>
        </w:rPr>
        <w:t xml:space="preserve">, te dezen vertegenwoordigd door </w:t>
      </w:r>
      <w:r w:rsidR="002E47DE" w:rsidRPr="00B233E6">
        <w:rPr>
          <w:lang w:val="nl" w:eastAsia="nl-NL"/>
        </w:rPr>
        <w:t>de directeur publieke gezondheid</w:t>
      </w:r>
      <w:r w:rsidRPr="00B233E6">
        <w:rPr>
          <w:lang w:val="nl" w:eastAsia="nl-NL"/>
        </w:rPr>
        <w:t xml:space="preserve">, </w:t>
      </w:r>
      <w:bookmarkStart w:id="9" w:name="_Hlk159513209"/>
      <w:r w:rsidRPr="00B233E6">
        <w:rPr>
          <w:lang w:val="nl" w:eastAsia="nl-NL"/>
        </w:rPr>
        <w:t xml:space="preserve">mevr. </w:t>
      </w:r>
      <w:r w:rsidR="008C3699" w:rsidRPr="00B233E6">
        <w:rPr>
          <w:lang w:val="nl" w:eastAsia="nl-NL"/>
        </w:rPr>
        <w:t>M.</w:t>
      </w:r>
      <w:r w:rsidR="002E47DE" w:rsidRPr="00B233E6">
        <w:rPr>
          <w:lang w:val="nl" w:eastAsia="nl-NL"/>
        </w:rPr>
        <w:t>C.E.</w:t>
      </w:r>
      <w:r w:rsidR="008C3699" w:rsidRPr="00B233E6">
        <w:rPr>
          <w:lang w:val="nl" w:eastAsia="nl-NL"/>
        </w:rPr>
        <w:t xml:space="preserve"> Derksen</w:t>
      </w:r>
      <w:r w:rsidRPr="00B233E6">
        <w:rPr>
          <w:lang w:val="nl" w:eastAsia="nl-NL"/>
        </w:rPr>
        <w:t xml:space="preserve">, hierna te noemen: </w:t>
      </w:r>
      <w:r w:rsidR="002E47DE" w:rsidRPr="00B233E6">
        <w:rPr>
          <w:b/>
          <w:bCs/>
          <w:lang w:val="nl" w:eastAsia="nl-NL"/>
        </w:rPr>
        <w:t>Opdrachtgever</w:t>
      </w:r>
      <w:r w:rsidRPr="00B233E6">
        <w:rPr>
          <w:lang w:val="nl" w:eastAsia="nl-NL"/>
        </w:rPr>
        <w:t>,</w:t>
      </w:r>
    </w:p>
    <w:bookmarkEnd w:id="9"/>
    <w:p w14:paraId="216B3EA2" w14:textId="77777777" w:rsidR="007B0089" w:rsidRPr="00B233E6" w:rsidRDefault="007B0089" w:rsidP="00082461"/>
    <w:p w14:paraId="4BF9BC81" w14:textId="77777777" w:rsidR="003E250B" w:rsidRPr="00B233E6" w:rsidRDefault="00764C96" w:rsidP="00082461">
      <w:proofErr w:type="gramStart"/>
      <w:r w:rsidRPr="00B233E6">
        <w:t>en</w:t>
      </w:r>
      <w:proofErr w:type="gramEnd"/>
      <w:r w:rsidRPr="00B233E6">
        <w:t xml:space="preserve"> </w:t>
      </w:r>
    </w:p>
    <w:p w14:paraId="46C17036" w14:textId="77777777" w:rsidR="003E250B" w:rsidRPr="00B233E6" w:rsidRDefault="003E250B" w:rsidP="00082461"/>
    <w:p w14:paraId="636763B2" w14:textId="7131F8F5" w:rsidR="00552E53" w:rsidRPr="00B233E6" w:rsidRDefault="00764C96" w:rsidP="00082461">
      <w:proofErr w:type="spellStart"/>
      <w:proofErr w:type="gramStart"/>
      <w:r w:rsidRPr="00B233E6">
        <w:rPr>
          <w:highlight w:val="yellow"/>
        </w:rPr>
        <w:t>xxxxxxxxxx</w:t>
      </w:r>
      <w:proofErr w:type="spellEnd"/>
      <w:proofErr w:type="gramEnd"/>
      <w:r w:rsidRPr="00B233E6">
        <w:t xml:space="preserve">, </w:t>
      </w:r>
      <w:r w:rsidRPr="00B233E6">
        <w:rPr>
          <w:lang w:val="nl" w:eastAsia="nl-NL"/>
        </w:rPr>
        <w:t xml:space="preserve">waarvan de zetel is gevestigd aan </w:t>
      </w:r>
      <w:r w:rsidRPr="00B233E6">
        <w:rPr>
          <w:highlight w:val="yellow"/>
          <w:lang w:val="nl" w:eastAsia="nl-NL"/>
        </w:rPr>
        <w:t>xxxxxx, xxxxxx te xxxxxxx</w:t>
      </w:r>
      <w:r w:rsidRPr="00B233E6">
        <w:rPr>
          <w:lang w:val="nl" w:eastAsia="nl-NL"/>
        </w:rPr>
        <w:t>, ingeschreven in het handelsregister onder nummer xxxxxxx</w:t>
      </w:r>
      <w:r w:rsidRPr="00B233E6">
        <w:t xml:space="preserve">, en in dezen rechtsgeldig vertegenwoordigd door </w:t>
      </w:r>
      <w:proofErr w:type="spellStart"/>
      <w:r w:rsidRPr="00B233E6">
        <w:rPr>
          <w:highlight w:val="yellow"/>
        </w:rPr>
        <w:t>xxxxxxx</w:t>
      </w:r>
      <w:proofErr w:type="spellEnd"/>
      <w:r w:rsidRPr="00B233E6">
        <w:t xml:space="preserve">, dhr. </w:t>
      </w:r>
      <w:proofErr w:type="spellStart"/>
      <w:r w:rsidRPr="00B233E6">
        <w:rPr>
          <w:highlight w:val="yellow"/>
        </w:rPr>
        <w:t>xxxxxxxxxxx</w:t>
      </w:r>
      <w:proofErr w:type="spellEnd"/>
      <w:r w:rsidRPr="00B233E6">
        <w:t xml:space="preserve"> hierna te noemen: “</w:t>
      </w:r>
      <w:r w:rsidRPr="00B233E6">
        <w:rPr>
          <w:b/>
          <w:bCs/>
        </w:rPr>
        <w:t>Opdrachtnemer</w:t>
      </w:r>
      <w:r w:rsidRPr="00B233E6">
        <w:t>”,</w:t>
      </w:r>
    </w:p>
    <w:p w14:paraId="7D1EDF81" w14:textId="77777777" w:rsidR="003E250B" w:rsidRPr="00B233E6" w:rsidRDefault="003E250B" w:rsidP="00082461"/>
    <w:p w14:paraId="247164BB" w14:textId="77777777" w:rsidR="003E250B" w:rsidRPr="00B233E6" w:rsidRDefault="00764C96" w:rsidP="00082461">
      <w:r w:rsidRPr="00B233E6">
        <w:t>Tezamen te noemen “Partijen”, overwegende dat:</w:t>
      </w:r>
    </w:p>
    <w:p w14:paraId="2D321FFE" w14:textId="77777777" w:rsidR="003E250B" w:rsidRPr="00B233E6" w:rsidRDefault="003E250B" w:rsidP="00082461"/>
    <w:p w14:paraId="770226BE" w14:textId="7801FDE3" w:rsidR="003E250B" w:rsidRPr="00B233E6" w:rsidRDefault="00764C96" w:rsidP="00082461">
      <w:pPr>
        <w:pStyle w:val="Lijstalinea"/>
        <w:numPr>
          <w:ilvl w:val="0"/>
          <w:numId w:val="2"/>
        </w:numPr>
      </w:pPr>
      <w:r w:rsidRPr="00B233E6">
        <w:t xml:space="preserve">Opdrachtgever naar aanleiding van een Europees openbare aanbestedingsprocedure </w:t>
      </w:r>
      <w:proofErr w:type="gramStart"/>
      <w:r w:rsidRPr="00B233E6">
        <w:t>ingevolge</w:t>
      </w:r>
      <w:proofErr w:type="gramEnd"/>
      <w:r w:rsidRPr="00B233E6">
        <w:t xml:space="preserve"> de Aanbestedingswet 2012 overgaat tot het aangaan van een </w:t>
      </w:r>
      <w:r w:rsidR="00982006" w:rsidRPr="00B233E6">
        <w:t>Raamovereenkomst voor diensten</w:t>
      </w:r>
      <w:r w:rsidRPr="00B233E6">
        <w:t xml:space="preserve">, zoals gespecificeerd in het beschrijvend document inclusief bijlagen van Opdrachtgever </w:t>
      </w:r>
      <w:proofErr w:type="gramStart"/>
      <w:r w:rsidR="00982006" w:rsidRPr="00B233E6">
        <w:t>betreffende</w:t>
      </w:r>
      <w:proofErr w:type="gramEnd"/>
      <w:r w:rsidR="00982006" w:rsidRPr="00B233E6">
        <w:t xml:space="preserve"> het Digitaal Dossier JGZ (DD JGZ)</w:t>
      </w:r>
      <w:r w:rsidRPr="00B233E6">
        <w:t>;</w:t>
      </w:r>
    </w:p>
    <w:p w14:paraId="28952E34" w14:textId="10BC1122" w:rsidR="003E250B" w:rsidRPr="00B233E6" w:rsidRDefault="00764C96" w:rsidP="00082461">
      <w:pPr>
        <w:pStyle w:val="Lijstalinea"/>
        <w:numPr>
          <w:ilvl w:val="0"/>
          <w:numId w:val="2"/>
        </w:numPr>
      </w:pPr>
      <w:r w:rsidRPr="00B233E6">
        <w:t xml:space="preserve">Opdrachtgever beoogt met deze </w:t>
      </w:r>
      <w:r w:rsidR="000B5266" w:rsidRPr="00B233E6">
        <w:t>Raamovereenkomst</w:t>
      </w:r>
      <w:r w:rsidRPr="00B233E6">
        <w:t xml:space="preserve"> een duurzaam partnerschap aan te gaan voor het leveren van diensten die betrekking hebben op het digitaal dossier, waaronder beheer, onderhoud, ondersteuning, doorontwikkeling, implementatie en eventuele aanvullende werkzaamheden;</w:t>
      </w:r>
    </w:p>
    <w:p w14:paraId="7E1A3902" w14:textId="77777777" w:rsidR="003E250B" w:rsidRPr="00B233E6" w:rsidRDefault="00764C96" w:rsidP="00082461">
      <w:pPr>
        <w:pStyle w:val="Lijstalinea"/>
        <w:numPr>
          <w:ilvl w:val="0"/>
          <w:numId w:val="2"/>
        </w:numPr>
      </w:pPr>
      <w:r w:rsidRPr="00B233E6">
        <w:t>De inschrijving van Opdrachtnemer als economisch meest voordelige inschrijving – op basis van beste prijs-kwaliteitverhouding is beoordeeld;</w:t>
      </w:r>
    </w:p>
    <w:p w14:paraId="4F0A03CD" w14:textId="2377106F" w:rsidR="003E250B" w:rsidRPr="00B233E6" w:rsidRDefault="00764C96" w:rsidP="00082461">
      <w:pPr>
        <w:pStyle w:val="Lijstalinea"/>
        <w:numPr>
          <w:ilvl w:val="0"/>
          <w:numId w:val="2"/>
        </w:numPr>
      </w:pPr>
      <w:r w:rsidRPr="00B233E6">
        <w:t xml:space="preserve">Partijen hun afspraken </w:t>
      </w:r>
      <w:proofErr w:type="gramStart"/>
      <w:r w:rsidR="00982006" w:rsidRPr="00B233E6">
        <w:t>omtrent</w:t>
      </w:r>
      <w:proofErr w:type="gramEnd"/>
      <w:r w:rsidR="00982006" w:rsidRPr="00B233E6">
        <w:t xml:space="preserve"> deze samenwerking wensen vast te leggen in deze Raamovereenkomst</w:t>
      </w:r>
      <w:r w:rsidRPr="00B233E6">
        <w:t>;</w:t>
      </w:r>
    </w:p>
    <w:p w14:paraId="7327C4C5" w14:textId="426B72A0" w:rsidR="009C2771" w:rsidRPr="00B233E6" w:rsidRDefault="00764C96" w:rsidP="00082461">
      <w:pPr>
        <w:pStyle w:val="Lijstalinea"/>
        <w:numPr>
          <w:ilvl w:val="0"/>
          <w:numId w:val="2"/>
        </w:numPr>
      </w:pPr>
      <w:r w:rsidRPr="00B233E6">
        <w:t xml:space="preserve">Partijen door middel van ondertekening van deze </w:t>
      </w:r>
      <w:r w:rsidR="000B5266" w:rsidRPr="00B233E6">
        <w:t>R</w:t>
      </w:r>
      <w:r w:rsidRPr="00B233E6">
        <w:t>aamovereenkomst de verstrekking van de opdracht bevestigen tot het leveren van de ICT-prestatie;</w:t>
      </w:r>
    </w:p>
    <w:p w14:paraId="4E40B5E6" w14:textId="33809D25" w:rsidR="003E250B" w:rsidRPr="00B233E6" w:rsidRDefault="00764C96" w:rsidP="00082461">
      <w:pPr>
        <w:pStyle w:val="Lijstalinea"/>
        <w:numPr>
          <w:ilvl w:val="0"/>
          <w:numId w:val="2"/>
        </w:numPr>
      </w:pPr>
      <w:r w:rsidRPr="00B233E6">
        <w:t xml:space="preserve">Partijen na ondertekening de in de </w:t>
      </w:r>
      <w:r w:rsidR="00982006" w:rsidRPr="00B233E6">
        <w:t>Raamovereenkomst</w:t>
      </w:r>
      <w:r w:rsidRPr="00B233E6">
        <w:t xml:space="preserve"> vermelde gerelateerde documenten - voor zover deze nog geen invulling hebben gekregen - zo spoedig mogelijk nader zullen uitwerken. </w:t>
      </w:r>
    </w:p>
    <w:p w14:paraId="238F1E02" w14:textId="77777777" w:rsidR="003E250B" w:rsidRPr="00B233E6" w:rsidRDefault="003E250B" w:rsidP="00082461"/>
    <w:p w14:paraId="35757ADB" w14:textId="76F6E591" w:rsidR="00C52C3A" w:rsidRPr="00B233E6" w:rsidRDefault="00764C96" w:rsidP="00082461">
      <w:r w:rsidRPr="00B233E6">
        <w:t>Verklaren te zijn overeengekomen als volgt:</w:t>
      </w:r>
    </w:p>
    <w:p w14:paraId="55E2AB01" w14:textId="77777777" w:rsidR="003E250B" w:rsidRPr="00B233E6" w:rsidRDefault="003E250B" w:rsidP="00082461"/>
    <w:p w14:paraId="73C73C0C" w14:textId="4ABB8778" w:rsidR="003E250B" w:rsidRPr="00B233E6" w:rsidRDefault="00764C96" w:rsidP="00082461">
      <w:pPr>
        <w:pStyle w:val="VRparagraaf"/>
        <w:numPr>
          <w:ilvl w:val="0"/>
          <w:numId w:val="5"/>
        </w:numPr>
      </w:pPr>
      <w:r w:rsidRPr="00B233E6">
        <w:t xml:space="preserve">Onderwerp van de </w:t>
      </w:r>
      <w:r w:rsidR="00982006" w:rsidRPr="00B233E6">
        <w:t>Raamovereenkomst</w:t>
      </w:r>
    </w:p>
    <w:p w14:paraId="45E31D46" w14:textId="39F2990C" w:rsidR="008C5654" w:rsidRPr="00B233E6" w:rsidRDefault="00764C96" w:rsidP="00082461">
      <w:r w:rsidRPr="00B233E6">
        <w:t xml:space="preserve">Deze Raamovereenkomst heeft betrekking op de door Opdrachtgever af te nemen en door Opdrachtnemer te leveren diensten </w:t>
      </w:r>
      <w:r w:rsidR="00BE3F03" w:rsidRPr="00B233E6">
        <w:t xml:space="preserve">(de </w:t>
      </w:r>
      <w:r w:rsidR="0049558F" w:rsidRPr="00B233E6">
        <w:t>Prestatie</w:t>
      </w:r>
      <w:r w:rsidR="00BE3F03" w:rsidRPr="00B233E6">
        <w:t xml:space="preserve">) </w:t>
      </w:r>
      <w:r w:rsidRPr="00B233E6">
        <w:t>met betrekking tot het Digitaal Dossier JGZ, waaronder in elk geval:</w:t>
      </w:r>
    </w:p>
    <w:p w14:paraId="3524EECB" w14:textId="341980C6" w:rsidR="00982006" w:rsidRPr="00B233E6" w:rsidRDefault="00764C96" w:rsidP="00082461">
      <w:pPr>
        <w:pStyle w:val="Lijstalinea"/>
        <w:numPr>
          <w:ilvl w:val="0"/>
          <w:numId w:val="6"/>
        </w:numPr>
        <w:rPr>
          <w:highlight w:val="yellow"/>
        </w:rPr>
      </w:pPr>
      <w:r w:rsidRPr="00B233E6">
        <w:rPr>
          <w:highlight w:val="yellow"/>
        </w:rPr>
        <w:t>XXX</w:t>
      </w:r>
    </w:p>
    <w:p w14:paraId="55756CFC" w14:textId="77777777" w:rsidR="004725D3" w:rsidRPr="00B233E6" w:rsidRDefault="004725D3" w:rsidP="00082461"/>
    <w:p w14:paraId="591512D9" w14:textId="293E3E30" w:rsidR="00982006" w:rsidRDefault="00764C96" w:rsidP="00082461">
      <w:r w:rsidRPr="00B233E6">
        <w:t>De concrete opdrachten worden nader vastgelegd in nadere overeenkomsten (werkopdrachten) die binnen de looptijd van deze Raamovereenkomst worden gesloten.</w:t>
      </w:r>
      <w:r w:rsidR="00E7296E" w:rsidRPr="00B233E6">
        <w:t xml:space="preserve"> </w:t>
      </w:r>
      <w:r w:rsidRPr="00B233E6">
        <w:t>De Raamovereenkomst schept aldus de algemene voorwaarden en kaders waarbinnen specifieke opdrachten kunnen worden verstrekt.</w:t>
      </w:r>
    </w:p>
    <w:p w14:paraId="65EB3566" w14:textId="77777777" w:rsidR="00E3531D" w:rsidRDefault="00E3531D" w:rsidP="00082461"/>
    <w:p w14:paraId="59944A9A" w14:textId="77777777" w:rsidR="00E3531D" w:rsidRDefault="00E3531D" w:rsidP="00082461"/>
    <w:p w14:paraId="54420F00" w14:textId="77777777" w:rsidR="00E3531D" w:rsidRPr="00B233E6" w:rsidRDefault="00E3531D" w:rsidP="00082461"/>
    <w:p w14:paraId="4021208F" w14:textId="77777777" w:rsidR="00982006" w:rsidRPr="00B233E6" w:rsidRDefault="00982006" w:rsidP="00082461"/>
    <w:p w14:paraId="0CB6801F" w14:textId="4FE1D8D1" w:rsidR="008C5654" w:rsidRPr="00B233E6" w:rsidRDefault="00764C96" w:rsidP="00082461">
      <w:pPr>
        <w:pStyle w:val="VRparagraaf"/>
        <w:numPr>
          <w:ilvl w:val="0"/>
          <w:numId w:val="5"/>
        </w:numPr>
      </w:pPr>
      <w:r w:rsidRPr="00B233E6">
        <w:lastRenderedPageBreak/>
        <w:t>Juistheid verstrekte informatie</w:t>
      </w:r>
    </w:p>
    <w:p w14:paraId="5FBD3EF8" w14:textId="0E610929" w:rsidR="00814D62" w:rsidRPr="00EE7DE3" w:rsidRDefault="00814D62" w:rsidP="00814D62">
      <w:pPr>
        <w:autoSpaceDE/>
        <w:autoSpaceDN/>
        <w:spacing w:line="240" w:lineRule="auto"/>
        <w:rPr>
          <w:rFonts w:eastAsiaTheme="minorHAnsi" w:cstheme="minorBidi"/>
          <w:szCs w:val="22"/>
        </w:rPr>
      </w:pPr>
      <w:r w:rsidRPr="00EE7DE3">
        <w:rPr>
          <w:rFonts w:eastAsiaTheme="minorHAnsi" w:cstheme="minorBidi"/>
          <w:szCs w:val="22"/>
        </w:rPr>
        <w:t>Opdrachtgever spant zich in om Opdrachtnemer tijdig te voorzien van juiste, volledige en betrouwbare informatie, waaronder begrepen informatie afkomstig van derden. Opdrachtgever kan de juistheid, volledigheid en betrouwbaarheid daarvan echter niet garanderen.</w:t>
      </w:r>
    </w:p>
    <w:p w14:paraId="44C53C93" w14:textId="77777777" w:rsidR="00814D62" w:rsidRPr="00EE7DE3" w:rsidRDefault="00814D62" w:rsidP="00814D62">
      <w:pPr>
        <w:autoSpaceDE/>
        <w:autoSpaceDN/>
        <w:spacing w:line="240" w:lineRule="auto"/>
        <w:rPr>
          <w:rFonts w:eastAsiaTheme="minorHAnsi" w:cstheme="minorBidi"/>
          <w:szCs w:val="22"/>
        </w:rPr>
      </w:pPr>
    </w:p>
    <w:p w14:paraId="38A0C978" w14:textId="0465340D" w:rsidR="00814D62" w:rsidRPr="00EE7DE3" w:rsidRDefault="00814D62" w:rsidP="00EE7DE3">
      <w:pPr>
        <w:autoSpaceDE/>
        <w:autoSpaceDN/>
        <w:spacing w:line="240" w:lineRule="auto"/>
        <w:rPr>
          <w:rFonts w:eastAsiaTheme="minorHAnsi" w:cstheme="minorBidi"/>
          <w:szCs w:val="22"/>
        </w:rPr>
      </w:pPr>
      <w:r w:rsidRPr="00EE7DE3">
        <w:rPr>
          <w:rFonts w:eastAsiaTheme="minorHAnsi" w:cstheme="minorBidi"/>
          <w:szCs w:val="22"/>
        </w:rPr>
        <w:t>Opdrachtnemer draagt een eigen, zelfstandige verantwoordelijkheid voor het verifiëren en beoordelen van de ontvangen informatie, voor zover dat redelijkerwijs van haar kan worden verlangd in het kader van de uitvoering van de overeenkomst. Indien Opdrachtnemer constateert of redelijkerwijs behoort te constateren dat de verstrekte informatie onjuist, onvolledig of onbetrouwbaar is, zal zij Opdrachtgever daarvan onverwijld in kennis stellen.</w:t>
      </w:r>
    </w:p>
    <w:p w14:paraId="71A987A4" w14:textId="77777777" w:rsidR="001F0152" w:rsidRPr="00B233E6" w:rsidRDefault="001F0152" w:rsidP="00082461"/>
    <w:p w14:paraId="4714F58D" w14:textId="2C3776FC" w:rsidR="003E250B" w:rsidRPr="00B233E6" w:rsidRDefault="00764C96" w:rsidP="00082461">
      <w:pPr>
        <w:pStyle w:val="VRparagraaf"/>
        <w:numPr>
          <w:ilvl w:val="0"/>
          <w:numId w:val="5"/>
        </w:numPr>
      </w:pPr>
      <w:r w:rsidRPr="00B233E6">
        <w:t xml:space="preserve">Doelstelling van deze </w:t>
      </w:r>
      <w:r w:rsidR="000B5266" w:rsidRPr="00B233E6">
        <w:t>Raamo</w:t>
      </w:r>
      <w:r w:rsidRPr="00B233E6">
        <w:t>vereenkomst</w:t>
      </w:r>
    </w:p>
    <w:p w14:paraId="4CC4421F" w14:textId="5882E73A" w:rsidR="00B233E6" w:rsidRDefault="00764C96" w:rsidP="00095B3D">
      <w:pPr>
        <w:pStyle w:val="VRbasistekst"/>
      </w:pPr>
      <w:r w:rsidRPr="00B233E6">
        <w:t>De doelstellingen gedurende de looptijd van deze Raamovereenkomst zijn:</w:t>
      </w:r>
    </w:p>
    <w:p w14:paraId="57FED665" w14:textId="77777777" w:rsidR="00095B3D" w:rsidRPr="00B233E6" w:rsidRDefault="00095B3D" w:rsidP="00095B3D">
      <w:pPr>
        <w:pStyle w:val="VRbasistekst"/>
      </w:pPr>
    </w:p>
    <w:p w14:paraId="0727232F" w14:textId="6BA75E71" w:rsidR="00814D62" w:rsidRPr="00095B3D" w:rsidRDefault="00814D62" w:rsidP="00095B3D">
      <w:pPr>
        <w:pStyle w:val="VRbasistekst"/>
        <w:numPr>
          <w:ilvl w:val="0"/>
          <w:numId w:val="16"/>
        </w:numPr>
      </w:pPr>
      <w:r w:rsidRPr="00095B3D">
        <w:t>Het systeem is modulair, schaalbaar en flexibel ingericht, zodat het kan meebewegen met maatschappelijke ontwikkelingen, veranderende wet- en regelgeving en de doorontwikkeling van de JGZ-praktijk als lerende organisatie;</w:t>
      </w:r>
    </w:p>
    <w:p w14:paraId="037D636C" w14:textId="2752952E" w:rsidR="00814D62" w:rsidRPr="00095B3D" w:rsidRDefault="00814D62" w:rsidP="00095B3D">
      <w:pPr>
        <w:pStyle w:val="VRbasistekst"/>
        <w:numPr>
          <w:ilvl w:val="0"/>
          <w:numId w:val="16"/>
        </w:numPr>
      </w:pPr>
      <w:r w:rsidRPr="00095B3D">
        <w:t>Het systeem waarborgt de beschikbaarheid, continuïteit en kwaliteit van het Digitaal Dossier JGZ (DDJGZ) en ondersteunt JGZ-professionals in hun dagelijkse werkzaamheden met een stabiel, gebruiksvriendelijk en veilig digitaal dossier. Het faciliteert de primaire werkprocessen, draagt bij aan het verminderen van administratieve lasten en biedt overzicht en ondersteuning bij het organiseren van werkzaamheden;</w:t>
      </w:r>
    </w:p>
    <w:p w14:paraId="7C5BD330" w14:textId="69D14792" w:rsidR="00814D62" w:rsidRPr="00095B3D" w:rsidRDefault="00814D62" w:rsidP="00095B3D">
      <w:pPr>
        <w:pStyle w:val="VRbasistekst"/>
        <w:numPr>
          <w:ilvl w:val="0"/>
          <w:numId w:val="16"/>
        </w:numPr>
      </w:pPr>
      <w:r w:rsidRPr="00095B3D">
        <w:t>Het systeem faciliteert veilige, betrouwbare en toekomstbestendige gegevensuitwisseling en interoperabiliteit op basis van open standaarden, ter ondersteuning van integrale samenwerking met partners binnen het medisch en sociaal domein;</w:t>
      </w:r>
    </w:p>
    <w:p w14:paraId="69C1D80A" w14:textId="439CB9E6" w:rsidR="00814D62" w:rsidRPr="00095B3D" w:rsidRDefault="00814D62" w:rsidP="00095B3D">
      <w:pPr>
        <w:pStyle w:val="VRbasistekst"/>
        <w:numPr>
          <w:ilvl w:val="0"/>
          <w:numId w:val="16"/>
        </w:numPr>
      </w:pPr>
      <w:r w:rsidRPr="00095B3D">
        <w:t>Het systeem ondersteunt data</w:t>
      </w:r>
      <w:r w:rsidR="00095B3D">
        <w:t xml:space="preserve"> </w:t>
      </w:r>
      <w:r w:rsidRPr="00095B3D">
        <w:t>g</w:t>
      </w:r>
      <w:r w:rsidR="00095B3D">
        <w:t>e</w:t>
      </w:r>
      <w:r w:rsidRPr="00095B3D">
        <w:t xml:space="preserve">dreven werken door het beschikbaar stellen van tijdige, relevante en betrouwbare informatie voor professionals, management en gemeenten. Dit draagt bij aan betere signalering, onderbouwing van handelen en beleidsvorming. </w:t>
      </w:r>
      <w:proofErr w:type="gramStart"/>
      <w:r w:rsidRPr="00095B3D">
        <w:t>Tevens</w:t>
      </w:r>
      <w:proofErr w:type="gramEnd"/>
      <w:r w:rsidRPr="00095B3D">
        <w:t xml:space="preserve"> faciliteert het systeem het ontsluiten en exporteren van data ten behoeve van (epidemiologisch) onderzoek en de uitvoering van wettelijke taken van de GGD;</w:t>
      </w:r>
    </w:p>
    <w:p w14:paraId="4C89DE5C" w14:textId="762687DA" w:rsidR="00814D62" w:rsidRPr="00095B3D" w:rsidRDefault="00814D62" w:rsidP="00095B3D">
      <w:pPr>
        <w:pStyle w:val="VRbasistekst"/>
        <w:numPr>
          <w:ilvl w:val="0"/>
          <w:numId w:val="16"/>
        </w:numPr>
      </w:pPr>
      <w:r w:rsidRPr="00095B3D">
        <w:t>Het systeem draagt bij aan toegankelijke en inclusieve dienstverlening door cliënten (ouders en jongeren) te voorzien van relevante, begrijpelijke en laagdrempelige informatie en digitale mogelijkheden. Het platform is apparaat- en platformonafhankelijk en houdt rekening met verschillen in digitale vaardigheden;</w:t>
      </w:r>
    </w:p>
    <w:p w14:paraId="60244A62" w14:textId="5ACD3840" w:rsidR="00814D62" w:rsidRPr="00095B3D" w:rsidRDefault="00814D62" w:rsidP="00095B3D">
      <w:pPr>
        <w:pStyle w:val="VRbasistekst"/>
        <w:numPr>
          <w:ilvl w:val="0"/>
          <w:numId w:val="16"/>
        </w:numPr>
      </w:pPr>
      <w:r w:rsidRPr="00095B3D">
        <w:t>Opdrachtgever en leverancier werken samen vanuit een lerende en toekomstgerichte samenwerking, gericht op continue verbetering en innovatie. Daarbij worden continuïteit van dienstverlening, naleving van wet- en regelgeving (waaronder AVG, NEN 7510 en ISO 27001) en een transparante, betrouwbare samenwerking geborgd</w:t>
      </w:r>
    </w:p>
    <w:p w14:paraId="315F831E" w14:textId="77777777" w:rsidR="00E60FFE" w:rsidRPr="00B233E6" w:rsidRDefault="00E60FFE" w:rsidP="00082461"/>
    <w:p w14:paraId="31199E36" w14:textId="6847E0E6" w:rsidR="00E60FFE" w:rsidRPr="00B233E6" w:rsidRDefault="00764C96" w:rsidP="00082461">
      <w:pPr>
        <w:pStyle w:val="VRparagraaf"/>
        <w:numPr>
          <w:ilvl w:val="0"/>
          <w:numId w:val="5"/>
        </w:numPr>
      </w:pPr>
      <w:r w:rsidRPr="00B233E6">
        <w:t xml:space="preserve">De Prestatie </w:t>
      </w:r>
    </w:p>
    <w:p w14:paraId="5DBC9686" w14:textId="30ED9142" w:rsidR="005E53A2" w:rsidRPr="00B233E6" w:rsidRDefault="00764C96" w:rsidP="00082461">
      <w:pPr>
        <w:pStyle w:val="VRbasistekst"/>
      </w:pPr>
      <w:r w:rsidRPr="00B233E6">
        <w:t>De Prestatie valt op hoofdlijnen als volgt samen te vatten:</w:t>
      </w:r>
    </w:p>
    <w:p w14:paraId="176EB9A7" w14:textId="77777777" w:rsidR="005E53A2" w:rsidRPr="00B233E6" w:rsidRDefault="00764C96" w:rsidP="00082461">
      <w:pPr>
        <w:pStyle w:val="VRbasistekst"/>
        <w:numPr>
          <w:ilvl w:val="0"/>
          <w:numId w:val="16"/>
        </w:numPr>
      </w:pPr>
      <w:r w:rsidRPr="00B233E6">
        <w:t>Het verlenen</w:t>
      </w:r>
      <w:r w:rsidR="00E60FFE" w:rsidRPr="00B233E6">
        <w:t xml:space="preserve"> van gebruiksrechten;</w:t>
      </w:r>
    </w:p>
    <w:p w14:paraId="72A0E8CC" w14:textId="77777777" w:rsidR="005E53A2" w:rsidRPr="00B233E6" w:rsidRDefault="00764C96" w:rsidP="00082461">
      <w:pPr>
        <w:pStyle w:val="VRbasistekst"/>
        <w:numPr>
          <w:ilvl w:val="0"/>
          <w:numId w:val="16"/>
        </w:numPr>
      </w:pPr>
      <w:r w:rsidRPr="00B233E6">
        <w:t>Het zorgdragen voor de implementatie van de huidige naar de nieuwe situatie;</w:t>
      </w:r>
    </w:p>
    <w:p w14:paraId="4BA235EE" w14:textId="1CD9DC6C" w:rsidR="005E53A2" w:rsidRPr="00B233E6" w:rsidRDefault="00764C96" w:rsidP="00082461">
      <w:pPr>
        <w:pStyle w:val="VRbasistekst"/>
        <w:numPr>
          <w:ilvl w:val="0"/>
          <w:numId w:val="16"/>
        </w:numPr>
      </w:pPr>
      <w:r w:rsidRPr="00B233E6">
        <w:t>Het migreren en inrichten van de data</w:t>
      </w:r>
      <w:r w:rsidR="00FD2B0F" w:rsidRPr="00B233E6">
        <w:t>;</w:t>
      </w:r>
    </w:p>
    <w:p w14:paraId="1C30B95E" w14:textId="246CC728" w:rsidR="005E53A2" w:rsidRDefault="00764C96" w:rsidP="00082461">
      <w:pPr>
        <w:pStyle w:val="VRbasistekst"/>
        <w:numPr>
          <w:ilvl w:val="0"/>
          <w:numId w:val="16"/>
        </w:numPr>
      </w:pPr>
      <w:r w:rsidRPr="00B233E6">
        <w:t>Het functioneel inrichten van de applicatie zodat er operationeel mee gewerkt kan worden;</w:t>
      </w:r>
    </w:p>
    <w:p w14:paraId="05CDDEB9" w14:textId="6581B138" w:rsidR="00FD2B0F" w:rsidRPr="00B233E6" w:rsidRDefault="00764C96" w:rsidP="00082461">
      <w:pPr>
        <w:pStyle w:val="VRbasistekst"/>
        <w:numPr>
          <w:ilvl w:val="0"/>
          <w:numId w:val="16"/>
        </w:numPr>
      </w:pPr>
      <w:r w:rsidRPr="00B233E6">
        <w:t xml:space="preserve">Het inrichten van </w:t>
      </w:r>
      <w:r w:rsidR="00C52C3A" w:rsidRPr="00B233E6">
        <w:t xml:space="preserve">standaard, complexe </w:t>
      </w:r>
      <w:r w:rsidRPr="00B233E6">
        <w:t>rapportages</w:t>
      </w:r>
      <w:r w:rsidR="00C52C3A" w:rsidRPr="00B233E6">
        <w:t xml:space="preserve"> voor data-analyses</w:t>
      </w:r>
      <w:r w:rsidR="00F44B16" w:rsidRPr="00B233E6">
        <w:t xml:space="preserve"> en slimme formulieren;</w:t>
      </w:r>
    </w:p>
    <w:p w14:paraId="6454D60A" w14:textId="2B5AD6F1" w:rsidR="00FD2B0F" w:rsidRPr="00B233E6" w:rsidRDefault="00764C96" w:rsidP="00082461">
      <w:pPr>
        <w:pStyle w:val="VRbasistekst"/>
        <w:numPr>
          <w:ilvl w:val="0"/>
          <w:numId w:val="16"/>
        </w:numPr>
      </w:pPr>
      <w:r w:rsidRPr="00B233E6">
        <w:t>Het leveren, inrichten en implementeren van koppelingen;</w:t>
      </w:r>
    </w:p>
    <w:p w14:paraId="143D5BEF" w14:textId="48B505F1" w:rsidR="00C52C3A" w:rsidRPr="00B233E6" w:rsidRDefault="00764C96" w:rsidP="00082461">
      <w:pPr>
        <w:pStyle w:val="VRbasistekst"/>
        <w:numPr>
          <w:ilvl w:val="0"/>
          <w:numId w:val="16"/>
        </w:numPr>
      </w:pPr>
      <w:r w:rsidRPr="00B233E6">
        <w:lastRenderedPageBreak/>
        <w:t xml:space="preserve">Het zorgdragen dat privacy, informatieveiligheid en informatiebeheer goed ingeregeld, uitgevoerd en onderhouden blijft worden. </w:t>
      </w:r>
    </w:p>
    <w:p w14:paraId="45AAB46A" w14:textId="2903F164" w:rsidR="005E53A2" w:rsidRPr="00B233E6" w:rsidRDefault="00764C96" w:rsidP="00082461">
      <w:pPr>
        <w:pStyle w:val="VRbasistekst"/>
        <w:numPr>
          <w:ilvl w:val="0"/>
          <w:numId w:val="16"/>
        </w:numPr>
      </w:pPr>
      <w:r w:rsidRPr="00B233E6">
        <w:t>Het zorgdragen voor werkinstructies en handleidingen;</w:t>
      </w:r>
    </w:p>
    <w:p w14:paraId="3CD1291E" w14:textId="5FEB5C81" w:rsidR="005E53A2" w:rsidRPr="00B233E6" w:rsidRDefault="00764C96" w:rsidP="00082461">
      <w:pPr>
        <w:pStyle w:val="VRbasistekst"/>
        <w:numPr>
          <w:ilvl w:val="0"/>
          <w:numId w:val="16"/>
        </w:numPr>
      </w:pPr>
      <w:r w:rsidRPr="00B233E6">
        <w:t>Het zorgdragen voor relevante training(en) en opleidingen;</w:t>
      </w:r>
    </w:p>
    <w:p w14:paraId="10515A04" w14:textId="66F8B123" w:rsidR="005E53A2" w:rsidRPr="00B233E6" w:rsidRDefault="00764C96" w:rsidP="00082461">
      <w:pPr>
        <w:pStyle w:val="VRbasistekst"/>
        <w:numPr>
          <w:ilvl w:val="0"/>
          <w:numId w:val="16"/>
        </w:numPr>
      </w:pPr>
      <w:r w:rsidRPr="00B233E6">
        <w:t xml:space="preserve">Het hosten en (technisch) in beheer </w:t>
      </w:r>
      <w:r w:rsidR="00FD2B0F" w:rsidRPr="00B233E6">
        <w:t xml:space="preserve">en onderhoud </w:t>
      </w:r>
      <w:r w:rsidRPr="00B233E6">
        <w:t>nemen</w:t>
      </w:r>
      <w:r w:rsidR="00FD2B0F" w:rsidRPr="00B233E6">
        <w:t xml:space="preserve"> van de applicatie</w:t>
      </w:r>
      <w:r w:rsidR="00B233E6">
        <w:t xml:space="preserve"> </w:t>
      </w:r>
      <w:proofErr w:type="gramStart"/>
      <w:r w:rsidR="00B233E6">
        <w:t>conform</w:t>
      </w:r>
      <w:proofErr w:type="gramEnd"/>
      <w:r w:rsidR="00B233E6">
        <w:t xml:space="preserve"> SLA</w:t>
      </w:r>
      <w:r w:rsidRPr="00B233E6">
        <w:t>;</w:t>
      </w:r>
    </w:p>
    <w:p w14:paraId="653E1D94" w14:textId="4B5B2982" w:rsidR="005E53A2" w:rsidRPr="00B233E6" w:rsidRDefault="00764C96" w:rsidP="00082461">
      <w:pPr>
        <w:pStyle w:val="VRbasistekst"/>
        <w:numPr>
          <w:ilvl w:val="0"/>
          <w:numId w:val="16"/>
        </w:numPr>
      </w:pPr>
      <w:r w:rsidRPr="00B233E6">
        <w:t>Het zorgdragen van doorontwikkeling;</w:t>
      </w:r>
    </w:p>
    <w:p w14:paraId="168477B3" w14:textId="77777777" w:rsidR="00B233E6" w:rsidRPr="00B233E6" w:rsidRDefault="00B233E6" w:rsidP="00082461">
      <w:pPr>
        <w:pStyle w:val="VRbasistekst"/>
      </w:pPr>
    </w:p>
    <w:p w14:paraId="64E01AF9" w14:textId="77777777" w:rsidR="003E250B" w:rsidRPr="00B233E6" w:rsidRDefault="00764C96" w:rsidP="00082461">
      <w:pPr>
        <w:pStyle w:val="VRparagraaf"/>
        <w:numPr>
          <w:ilvl w:val="0"/>
          <w:numId w:val="5"/>
        </w:numPr>
      </w:pPr>
      <w:r w:rsidRPr="00B233E6">
        <w:t>Algemene Voorwaarden</w:t>
      </w:r>
    </w:p>
    <w:p w14:paraId="7561BF30" w14:textId="77777777" w:rsidR="00E3531D" w:rsidRDefault="00764C96" w:rsidP="00082461">
      <w:pPr>
        <w:pStyle w:val="VRbasistekst"/>
      </w:pPr>
      <w:r w:rsidRPr="00B233E6">
        <w:t xml:space="preserve">Op deze </w:t>
      </w:r>
      <w:r w:rsidR="00982006" w:rsidRPr="00B233E6">
        <w:t>Raamovereenkomst</w:t>
      </w:r>
      <w:r w:rsidRPr="00B233E6">
        <w:t xml:space="preserve"> zijn van toepassing de </w:t>
      </w:r>
      <w:r w:rsidR="00B16D2F" w:rsidRPr="00B233E6">
        <w:t xml:space="preserve">gemeentelijke inkoopvoorwaarden bij IT (GIBIT-2023) </w:t>
      </w:r>
      <w:r w:rsidRPr="00B233E6">
        <w:t xml:space="preserve">voor </w:t>
      </w:r>
      <w:r w:rsidR="00982006" w:rsidRPr="00B233E6">
        <w:t>het verstrekken van opdrachten tot het verrichten van ICT-</w:t>
      </w:r>
      <w:r w:rsidRPr="00B233E6">
        <w:t>diensten</w:t>
      </w:r>
      <w:r w:rsidR="00982006" w:rsidRPr="00B233E6">
        <w:t xml:space="preserve"> </w:t>
      </w:r>
      <w:r w:rsidRPr="00B233E6">
        <w:t>zoals opgenomen in de aanbestedingsstukken. De Opdrachtnemer is met deze voorwaarden bekend en heeft de toepasselijkheid daarvan geaccepteerd. De eventuele algemene voorwaarden van Opdrachtnemer zijn nadrukkelijk niet van toepassing.</w:t>
      </w:r>
      <w:r>
        <w:t xml:space="preserve"> </w:t>
      </w:r>
    </w:p>
    <w:p w14:paraId="468B9D6D" w14:textId="77777777" w:rsidR="00E3531D" w:rsidRDefault="00E3531D" w:rsidP="00082461">
      <w:pPr>
        <w:pStyle w:val="VRbasistekst"/>
      </w:pPr>
    </w:p>
    <w:p w14:paraId="60D3F658" w14:textId="41F09B89" w:rsidR="000143DB" w:rsidRPr="00B233E6" w:rsidRDefault="00764C96" w:rsidP="00082461">
      <w:pPr>
        <w:pStyle w:val="VRbasistekst"/>
      </w:pPr>
      <w:r w:rsidRPr="00B233E6">
        <w:t xml:space="preserve">Vanuit de </w:t>
      </w:r>
      <w:r w:rsidR="00B16D2F" w:rsidRPr="00B233E6">
        <w:t>GIBIT-2023</w:t>
      </w:r>
      <w:r w:rsidR="00D93422" w:rsidRPr="00B233E6">
        <w:t xml:space="preserve"> </w:t>
      </w:r>
      <w:r w:rsidRPr="00B233E6">
        <w:t>zijn de volgende artikelen niet van toepassing gezien de aard van de Opdracht;</w:t>
      </w:r>
    </w:p>
    <w:p w14:paraId="65A5221E" w14:textId="158F62E4" w:rsidR="000143DB" w:rsidRPr="00B233E6" w:rsidRDefault="00764C96" w:rsidP="00082461">
      <w:pPr>
        <w:pStyle w:val="VRbasistekst"/>
        <w:numPr>
          <w:ilvl w:val="0"/>
          <w:numId w:val="6"/>
        </w:numPr>
      </w:pPr>
      <w:r w:rsidRPr="00B233E6">
        <w:t xml:space="preserve">Artikel </w:t>
      </w:r>
      <w:r w:rsidR="00B16D2F" w:rsidRPr="00B233E6">
        <w:t>20</w:t>
      </w:r>
      <w:r w:rsidRPr="00B233E6">
        <w:t>. Intellectuele eigendomsrechten;</w:t>
      </w:r>
    </w:p>
    <w:p w14:paraId="2D4D7042" w14:textId="04FF7F0A" w:rsidR="0098518D" w:rsidRPr="00B233E6" w:rsidRDefault="00764C96" w:rsidP="00082461">
      <w:pPr>
        <w:pStyle w:val="VRbasistekst"/>
        <w:numPr>
          <w:ilvl w:val="0"/>
          <w:numId w:val="6"/>
        </w:numPr>
      </w:pPr>
      <w:r w:rsidRPr="00B233E6">
        <w:t xml:space="preserve">Artikel </w:t>
      </w:r>
      <w:r w:rsidRPr="00B233E6">
        <w:rPr>
          <w:highlight w:val="yellow"/>
        </w:rPr>
        <w:t>XXX</w:t>
      </w:r>
    </w:p>
    <w:p w14:paraId="7BB9A105" w14:textId="77777777" w:rsidR="003E250B" w:rsidRPr="00B233E6" w:rsidRDefault="003E250B" w:rsidP="00082461">
      <w:pPr>
        <w:pStyle w:val="VRparagraaf"/>
      </w:pPr>
    </w:p>
    <w:p w14:paraId="1B633454" w14:textId="77777777" w:rsidR="003E250B" w:rsidRPr="00B233E6" w:rsidRDefault="00764C96" w:rsidP="00082461">
      <w:pPr>
        <w:pStyle w:val="VRparagraaf"/>
        <w:numPr>
          <w:ilvl w:val="0"/>
          <w:numId w:val="5"/>
        </w:numPr>
      </w:pPr>
      <w:r w:rsidRPr="00B233E6">
        <w:t>Gerelateerde documenten</w:t>
      </w:r>
    </w:p>
    <w:p w14:paraId="47DB4991" w14:textId="766E2B70" w:rsidR="003E250B" w:rsidRPr="00B233E6" w:rsidRDefault="00764C96" w:rsidP="00082461">
      <w:r w:rsidRPr="00B233E6">
        <w:t xml:space="preserve">De volgende documenten maken onlosmakelijk deel uit van deze </w:t>
      </w:r>
      <w:r w:rsidR="00982006" w:rsidRPr="00B233E6">
        <w:t>Raamovereenkomst</w:t>
      </w:r>
      <w:r w:rsidRPr="00B233E6">
        <w:t>:</w:t>
      </w:r>
    </w:p>
    <w:p w14:paraId="2E3D2032" w14:textId="77777777" w:rsidR="00E7296E" w:rsidRPr="00B233E6" w:rsidRDefault="00E7296E" w:rsidP="00082461"/>
    <w:p w14:paraId="3C94302A" w14:textId="73CE104F" w:rsidR="00E7296E" w:rsidRPr="00B233E6" w:rsidRDefault="00764C96" w:rsidP="00082461">
      <w:r w:rsidRPr="00B233E6">
        <w:t xml:space="preserve">Bijlage 01.: </w:t>
      </w:r>
      <w:r w:rsidR="00D72DA3">
        <w:t>H</w:t>
      </w:r>
      <w:r w:rsidRPr="00B233E6">
        <w:t>et verificatieverslag;</w:t>
      </w:r>
    </w:p>
    <w:p w14:paraId="5D9A6711" w14:textId="227F7310" w:rsidR="003E250B" w:rsidRPr="00B233E6" w:rsidRDefault="00764C96" w:rsidP="00082461">
      <w:pPr>
        <w:pStyle w:val="VRbasistekst"/>
      </w:pPr>
      <w:r w:rsidRPr="00B233E6">
        <w:t>Bijlage 0</w:t>
      </w:r>
      <w:r w:rsidR="00E7296E" w:rsidRPr="00B233E6">
        <w:t>2</w:t>
      </w:r>
      <w:r w:rsidRPr="00B233E6">
        <w:t xml:space="preserve">.: </w:t>
      </w:r>
      <w:r w:rsidR="00D72DA3">
        <w:t>D</w:t>
      </w:r>
      <w:r w:rsidRPr="00B233E6">
        <w:t>e 2e Nota van Inlichtingen;</w:t>
      </w:r>
    </w:p>
    <w:p w14:paraId="0770DC2F" w14:textId="2A5610A2" w:rsidR="003E250B" w:rsidRPr="00B233E6" w:rsidRDefault="00764C96" w:rsidP="00082461">
      <w:pPr>
        <w:pStyle w:val="VRbasistekst"/>
      </w:pPr>
      <w:r w:rsidRPr="00B233E6">
        <w:t>Bijlage 0</w:t>
      </w:r>
      <w:r w:rsidR="00E7296E" w:rsidRPr="00B233E6">
        <w:t>3</w:t>
      </w:r>
      <w:r w:rsidRPr="00B233E6">
        <w:t xml:space="preserve">.: </w:t>
      </w:r>
      <w:r w:rsidR="00D72DA3">
        <w:t>D</w:t>
      </w:r>
      <w:r w:rsidRPr="00B233E6">
        <w:t>e 1e Nota van Inlichtingen;</w:t>
      </w:r>
    </w:p>
    <w:p w14:paraId="0FBBA4DC" w14:textId="2CB0628F" w:rsidR="003E250B" w:rsidRPr="00B233E6" w:rsidRDefault="00764C96" w:rsidP="00082461">
      <w:pPr>
        <w:pStyle w:val="VRbasistekst"/>
      </w:pPr>
      <w:r w:rsidRPr="00B233E6">
        <w:t>Bijlage 0</w:t>
      </w:r>
      <w:r w:rsidR="00E7296E" w:rsidRPr="00B233E6">
        <w:t>4</w:t>
      </w:r>
      <w:r w:rsidRPr="00B233E6">
        <w:t xml:space="preserve">.: </w:t>
      </w:r>
      <w:r w:rsidR="00D72DA3">
        <w:t>H</w:t>
      </w:r>
      <w:r w:rsidRPr="00B233E6">
        <w:t>et programma van eisen, inclusief bijlagen;</w:t>
      </w:r>
    </w:p>
    <w:p w14:paraId="2CB03EBA" w14:textId="77FD4B33" w:rsidR="003E250B" w:rsidRPr="00B233E6" w:rsidRDefault="00764C96" w:rsidP="00082461">
      <w:pPr>
        <w:pStyle w:val="VRbasistekst"/>
      </w:pPr>
      <w:r w:rsidRPr="00B233E6">
        <w:t>Bijlage 0</w:t>
      </w:r>
      <w:r w:rsidR="00E7296E" w:rsidRPr="00B233E6">
        <w:t>5</w:t>
      </w:r>
      <w:r w:rsidRPr="00B233E6">
        <w:t xml:space="preserve">.: </w:t>
      </w:r>
      <w:r w:rsidR="00D72DA3">
        <w:t>H</w:t>
      </w:r>
      <w:r w:rsidRPr="00B233E6">
        <w:t>et beschrijvend document, inclusief bijlagen;</w:t>
      </w:r>
    </w:p>
    <w:p w14:paraId="00631EE5" w14:textId="6B644603" w:rsidR="003E250B" w:rsidRPr="00B233E6" w:rsidRDefault="00764C96" w:rsidP="00082461">
      <w:pPr>
        <w:pStyle w:val="VRbasistekst"/>
      </w:pPr>
      <w:r w:rsidRPr="00B233E6">
        <w:t>Bijlage 0</w:t>
      </w:r>
      <w:r w:rsidR="00E7296E" w:rsidRPr="00B233E6">
        <w:t>6</w:t>
      </w:r>
      <w:r w:rsidRPr="00B233E6">
        <w:t xml:space="preserve">.: </w:t>
      </w:r>
      <w:r w:rsidR="00B16D2F" w:rsidRPr="00B233E6">
        <w:t>GIBIT</w:t>
      </w:r>
      <w:r w:rsidR="00D93422" w:rsidRPr="00B233E6">
        <w:t>-</w:t>
      </w:r>
      <w:r w:rsidRPr="00B233E6">
        <w:t>20</w:t>
      </w:r>
      <w:r w:rsidR="00D93422" w:rsidRPr="00B233E6">
        <w:t>2</w:t>
      </w:r>
      <w:r w:rsidR="00B16D2F" w:rsidRPr="00B233E6">
        <w:t>3</w:t>
      </w:r>
      <w:r w:rsidRPr="00B233E6">
        <w:t>;</w:t>
      </w:r>
    </w:p>
    <w:p w14:paraId="2D66B7CA" w14:textId="27F31578" w:rsidR="00915D6B" w:rsidRPr="00B233E6" w:rsidRDefault="00764C96" w:rsidP="00082461">
      <w:pPr>
        <w:pStyle w:val="VRbasistekst"/>
      </w:pPr>
      <w:r w:rsidRPr="00B233E6">
        <w:t>Bijlage 0</w:t>
      </w:r>
      <w:r w:rsidR="00E7296E" w:rsidRPr="00B233E6">
        <w:t>7</w:t>
      </w:r>
      <w:r w:rsidRPr="00B233E6">
        <w:t>.: Prijzenblad</w:t>
      </w:r>
      <w:r w:rsidR="0098518D" w:rsidRPr="00B233E6">
        <w:t>;</w:t>
      </w:r>
      <w:r w:rsidRPr="00B233E6">
        <w:t xml:space="preserve"> </w:t>
      </w:r>
    </w:p>
    <w:p w14:paraId="401B2F77" w14:textId="338B6D5E" w:rsidR="002056A9" w:rsidRPr="00B233E6" w:rsidRDefault="00764C96" w:rsidP="00082461">
      <w:pPr>
        <w:pStyle w:val="VRbasistekst"/>
      </w:pPr>
      <w:r w:rsidRPr="00B233E6">
        <w:t>Bijlage 0</w:t>
      </w:r>
      <w:r w:rsidR="00E7296E" w:rsidRPr="00B233E6">
        <w:t>8</w:t>
      </w:r>
      <w:r w:rsidR="008778B1" w:rsidRPr="00B233E6">
        <w:t>.</w:t>
      </w:r>
      <w:r w:rsidRPr="00B233E6">
        <w:t xml:space="preserve">: </w:t>
      </w:r>
      <w:r w:rsidR="00915D6B" w:rsidRPr="00B233E6">
        <w:t>Concept Nadere Overeenkomst</w:t>
      </w:r>
      <w:r w:rsidR="0098518D" w:rsidRPr="00B233E6">
        <w:t>.</w:t>
      </w:r>
    </w:p>
    <w:p w14:paraId="603A9EC7" w14:textId="2157C3AC" w:rsidR="00151594" w:rsidRPr="00B233E6" w:rsidRDefault="00764C96" w:rsidP="00082461">
      <w:pPr>
        <w:pStyle w:val="VRbasistekst"/>
        <w:rPr>
          <w:lang w:val="en-US"/>
        </w:rPr>
      </w:pPr>
      <w:proofErr w:type="spellStart"/>
      <w:r w:rsidRPr="00B233E6">
        <w:rPr>
          <w:lang w:val="en-US"/>
        </w:rPr>
        <w:t>Bijlage</w:t>
      </w:r>
      <w:proofErr w:type="spellEnd"/>
      <w:r w:rsidRPr="00B233E6">
        <w:rPr>
          <w:lang w:val="en-US"/>
        </w:rPr>
        <w:t xml:space="preserve"> 09.: Service Level Agreement (SLA)</w:t>
      </w:r>
    </w:p>
    <w:p w14:paraId="5CB21A01" w14:textId="77777777" w:rsidR="00E7296E" w:rsidRPr="00B233E6" w:rsidRDefault="00E7296E" w:rsidP="00082461">
      <w:pPr>
        <w:pStyle w:val="VRbasistekst"/>
        <w:rPr>
          <w:lang w:val="en-US"/>
        </w:rPr>
      </w:pPr>
    </w:p>
    <w:p w14:paraId="528956C5" w14:textId="77777777" w:rsidR="003E250B" w:rsidRPr="00B233E6" w:rsidRDefault="003E250B" w:rsidP="00082461">
      <w:pPr>
        <w:rPr>
          <w:lang w:val="en-US"/>
        </w:rPr>
      </w:pPr>
    </w:p>
    <w:p w14:paraId="79D2971C" w14:textId="77777777" w:rsidR="003E250B" w:rsidRPr="00B233E6" w:rsidRDefault="00764C96" w:rsidP="00082461">
      <w:pPr>
        <w:pStyle w:val="VRparagraaf"/>
        <w:numPr>
          <w:ilvl w:val="0"/>
          <w:numId w:val="5"/>
        </w:numPr>
      </w:pPr>
      <w:r w:rsidRPr="00B233E6">
        <w:t>Tegenstrijdigheden</w:t>
      </w:r>
    </w:p>
    <w:p w14:paraId="1EFBFB52" w14:textId="5522C173" w:rsidR="003E250B" w:rsidRPr="00B233E6" w:rsidRDefault="00764C96" w:rsidP="00082461">
      <w:r w:rsidRPr="00B233E6">
        <w:t xml:space="preserve">Bij tegenstrijdigheid tussen een bepaling uit deze </w:t>
      </w:r>
      <w:r w:rsidR="00982006" w:rsidRPr="00B233E6">
        <w:t>Raamovereenkomst</w:t>
      </w:r>
      <w:r w:rsidRPr="00B233E6">
        <w:t xml:space="preserve"> en een bepaling uit een bijlage, prevaleert de bepaling uit de </w:t>
      </w:r>
      <w:r w:rsidR="00814D62">
        <w:t xml:space="preserve">Nadere </w:t>
      </w:r>
      <w:r w:rsidR="00814D62" w:rsidRPr="00B233E6">
        <w:t>overeenkomst</w:t>
      </w:r>
      <w:r w:rsidRPr="00B233E6">
        <w:t>, tenzij in de betreffende bijlage uitdrukkelijk en schriftelijk wordt afgeweken van die bepaling en die bijlage door of namens Opdrachtgever is ondertekend.</w:t>
      </w:r>
    </w:p>
    <w:p w14:paraId="43E52CDD" w14:textId="77777777" w:rsidR="003E250B" w:rsidRPr="00B233E6" w:rsidRDefault="003E250B" w:rsidP="00082461"/>
    <w:p w14:paraId="49F6FD57" w14:textId="77777777" w:rsidR="003E250B" w:rsidRPr="00B233E6" w:rsidRDefault="00764C96" w:rsidP="00082461">
      <w:r w:rsidRPr="00B233E6">
        <w:t>Indien sprake is van tegenstrijdigheid tussen bepalingen in verschillende bijlagen, geldt dat de bijlage die in de bijlagenlijst als eerst wordt genoemd, prevaleert boven bijlagen die lager zijn gerangschikt.</w:t>
      </w:r>
    </w:p>
    <w:p w14:paraId="2361D164" w14:textId="57AF437D" w:rsidR="003E250B" w:rsidRDefault="00764C96" w:rsidP="00082461">
      <w:proofErr w:type="gramStart"/>
      <w:r w:rsidRPr="00B233E6">
        <w:t>Indien</w:t>
      </w:r>
      <w:proofErr w:type="gramEnd"/>
      <w:r w:rsidRPr="00B233E6">
        <w:t xml:space="preserve"> echter een lager gerangschikte bijlage hogere of meer specifieke eisen aan de dienstverlening stelt, prevaleren die hogere of meer specifieke eisen, tenzij deze strijdig zijn met een uitdrukkelijk geformuleerde bepaling in een hoger gerangschikte bijlage of in deze </w:t>
      </w:r>
      <w:r w:rsidR="00982006" w:rsidRPr="00B233E6">
        <w:t>Raamovereenkomst</w:t>
      </w:r>
      <w:r w:rsidRPr="00B233E6">
        <w:t>.</w:t>
      </w:r>
    </w:p>
    <w:p w14:paraId="6C4A0551" w14:textId="77777777" w:rsidR="00095B3D" w:rsidRDefault="00095B3D" w:rsidP="00082461"/>
    <w:p w14:paraId="148CBEB8" w14:textId="77777777" w:rsidR="00095B3D" w:rsidRPr="00B233E6" w:rsidRDefault="00095B3D" w:rsidP="00082461"/>
    <w:p w14:paraId="7AAABA8C" w14:textId="77777777" w:rsidR="003E250B" w:rsidRPr="00B233E6" w:rsidRDefault="003E250B" w:rsidP="00082461"/>
    <w:p w14:paraId="02C3892B" w14:textId="77777777" w:rsidR="003E250B" w:rsidRPr="00B233E6" w:rsidRDefault="00764C96" w:rsidP="00082461">
      <w:pPr>
        <w:pStyle w:val="VRparagraaf"/>
        <w:numPr>
          <w:ilvl w:val="0"/>
          <w:numId w:val="5"/>
        </w:numPr>
      </w:pPr>
      <w:r w:rsidRPr="00B233E6">
        <w:lastRenderedPageBreak/>
        <w:t>Aanvulling of wijziging</w:t>
      </w:r>
    </w:p>
    <w:p w14:paraId="2271F749" w14:textId="4CA81A0F" w:rsidR="003E250B" w:rsidRDefault="00764C96" w:rsidP="00082461">
      <w:r w:rsidRPr="00B233E6">
        <w:t xml:space="preserve">Partijen kunnen aanvullingen op of wijzigingen van deze </w:t>
      </w:r>
      <w:r w:rsidR="00982006" w:rsidRPr="00B233E6">
        <w:t>Raamovereenkomst</w:t>
      </w:r>
      <w:r w:rsidRPr="00B233E6">
        <w:t xml:space="preserve"> (daaronder inbegrepen de bijlagen) uitsluitend schriftelijk overeenkomen met inachtneming van het bepaalde in de paragraaf “Herzieningen”. De overeengekomen aanvullingen of wijzigingen worden in het Afsprakenregister bijgehouden en maken vervolgens onlosmakelijk deel uit van de </w:t>
      </w:r>
      <w:r w:rsidR="00982006" w:rsidRPr="00B233E6">
        <w:t>Raamovereenkomst</w:t>
      </w:r>
      <w:r w:rsidRPr="00B233E6">
        <w:t xml:space="preserve">. Het Afsprakenregister gaat </w:t>
      </w:r>
      <w:r w:rsidRPr="00B233E6">
        <w:rPr>
          <w:i/>
        </w:rPr>
        <w:t>boven</w:t>
      </w:r>
      <w:r w:rsidRPr="00B233E6">
        <w:t xml:space="preserve"> het gestelde uit de </w:t>
      </w:r>
      <w:r w:rsidR="00982006" w:rsidRPr="00B233E6">
        <w:t>Raamovereenkomst</w:t>
      </w:r>
      <w:r w:rsidRPr="00B233E6">
        <w:t>.</w:t>
      </w:r>
    </w:p>
    <w:p w14:paraId="6387DA51" w14:textId="77777777" w:rsidR="00E3531D" w:rsidRPr="00B233E6" w:rsidRDefault="00E3531D" w:rsidP="00082461"/>
    <w:p w14:paraId="7129B342" w14:textId="4EF7AD75" w:rsidR="003E250B" w:rsidRPr="00B233E6" w:rsidRDefault="00764C96" w:rsidP="00082461">
      <w:pPr>
        <w:pStyle w:val="VRparagraaf"/>
        <w:numPr>
          <w:ilvl w:val="0"/>
          <w:numId w:val="5"/>
        </w:numPr>
      </w:pPr>
      <w:r w:rsidRPr="00B233E6">
        <w:t xml:space="preserve">Aanvang, duur en beëindiging van de </w:t>
      </w:r>
      <w:r w:rsidR="000B5266" w:rsidRPr="00B233E6">
        <w:t>Raamo</w:t>
      </w:r>
      <w:r w:rsidRPr="00B233E6">
        <w:t>vereenkomst</w:t>
      </w:r>
    </w:p>
    <w:p w14:paraId="7A398B71" w14:textId="1DF7EBA8" w:rsidR="00F44B16" w:rsidRPr="00B233E6" w:rsidRDefault="00764C96" w:rsidP="00082461">
      <w:r w:rsidRPr="00B233E6">
        <w:t xml:space="preserve">Deze Raamovereenkomst treedt in werking op de datum waarop de laatste Partij haar handtekening </w:t>
      </w:r>
      <w:r w:rsidRPr="00D72DA3">
        <w:t>heeft geplaatst, en heeft een looptijd van vier (4) jaar en eindigt van rechtswege op</w:t>
      </w:r>
      <w:r w:rsidRPr="00B233E6">
        <w:t xml:space="preserve"> </w:t>
      </w:r>
      <w:r w:rsidRPr="00B233E6">
        <w:rPr>
          <w:highlight w:val="yellow"/>
        </w:rPr>
        <w:t>[</w:t>
      </w:r>
      <w:proofErr w:type="spellStart"/>
      <w:r w:rsidRPr="00B233E6">
        <w:rPr>
          <w:highlight w:val="yellow"/>
        </w:rPr>
        <w:t>xxxxxx</w:t>
      </w:r>
      <w:proofErr w:type="spellEnd"/>
      <w:r w:rsidRPr="00B233E6">
        <w:rPr>
          <w:highlight w:val="yellow"/>
        </w:rPr>
        <w:t>]</w:t>
      </w:r>
      <w:r w:rsidRPr="00B233E6">
        <w:t xml:space="preserve"> 2030.</w:t>
      </w:r>
    </w:p>
    <w:p w14:paraId="0B258123" w14:textId="77777777" w:rsidR="00385C18" w:rsidRPr="00B233E6" w:rsidRDefault="00385C18" w:rsidP="00082461"/>
    <w:p w14:paraId="198F17CE" w14:textId="1A69F5B7" w:rsidR="003E250B" w:rsidRPr="00B233E6" w:rsidRDefault="00764C96" w:rsidP="00082461">
      <w:r w:rsidRPr="00B233E6">
        <w:t xml:space="preserve">Opdrachtgever heeft de mogelijkheid om deze </w:t>
      </w:r>
      <w:r w:rsidR="00982006" w:rsidRPr="00B233E6">
        <w:t>Raamovereenkomst</w:t>
      </w:r>
      <w:r w:rsidRPr="00B233E6">
        <w:t xml:space="preserve"> tussentijds op te zeggen indien Opdrachtnemer naar het oordeel van Opdrachtgever niet voldoet aan het gestelde in de paragraaf ‘Gerelateerde documenten’ (hieraan blijven voldoen gedurende de looptijd van de </w:t>
      </w:r>
      <w:r w:rsidR="00982006" w:rsidRPr="00B233E6">
        <w:t>Raamovereenkomst</w:t>
      </w:r>
      <w:r w:rsidRPr="00B233E6">
        <w:t xml:space="preserve">). </w:t>
      </w:r>
    </w:p>
    <w:p w14:paraId="2191000C" w14:textId="77777777" w:rsidR="003E250B" w:rsidRPr="00B233E6" w:rsidRDefault="003E250B" w:rsidP="00082461">
      <w:pPr>
        <w:pStyle w:val="VRbasistekst"/>
      </w:pPr>
    </w:p>
    <w:p w14:paraId="52BB8767" w14:textId="23E6E8A5" w:rsidR="003E250B" w:rsidRPr="00B233E6" w:rsidRDefault="00764C96" w:rsidP="00082461">
      <w:pPr>
        <w:pStyle w:val="VRbasistekst"/>
      </w:pPr>
      <w:r w:rsidRPr="00B233E6">
        <w:t xml:space="preserve">Indien Opdrachtgever van deze mogelijkheid gebruik maakt, bericht zij Opdrachtnemer schriftelijk en gemotiveerd van deze beslissing, en neemt bij de beëindiging een opzegtermijn van </w:t>
      </w:r>
      <w:r w:rsidR="00385C18" w:rsidRPr="00B233E6">
        <w:t>zes (6)</w:t>
      </w:r>
      <w:r w:rsidRPr="00B233E6">
        <w:t xml:space="preserve"> maanden in acht zonder schadeplichtig te zijn </w:t>
      </w:r>
      <w:proofErr w:type="gramStart"/>
      <w:r w:rsidRPr="00B233E6">
        <w:t>jegens</w:t>
      </w:r>
      <w:proofErr w:type="gramEnd"/>
      <w:r w:rsidRPr="00B233E6">
        <w:t xml:space="preserve"> Opdrachtnemer.</w:t>
      </w:r>
    </w:p>
    <w:p w14:paraId="7F465959" w14:textId="77777777" w:rsidR="003E250B" w:rsidRPr="00B233E6" w:rsidRDefault="003E250B" w:rsidP="00082461">
      <w:pPr>
        <w:pStyle w:val="VRbasistekst"/>
      </w:pPr>
    </w:p>
    <w:p w14:paraId="48DEB0DB" w14:textId="77777777" w:rsidR="003E250B" w:rsidRPr="00B233E6" w:rsidRDefault="00764C96" w:rsidP="00082461">
      <w:pPr>
        <w:pStyle w:val="VRparagraaf"/>
        <w:numPr>
          <w:ilvl w:val="0"/>
          <w:numId w:val="5"/>
        </w:numPr>
      </w:pPr>
      <w:r w:rsidRPr="00B233E6">
        <w:t>Verlengen</w:t>
      </w:r>
    </w:p>
    <w:p w14:paraId="532E586A" w14:textId="706C9E9C" w:rsidR="00385C18" w:rsidRPr="00B233E6" w:rsidRDefault="00764C96" w:rsidP="00082461">
      <w:r w:rsidRPr="00B233E6">
        <w:t xml:space="preserve">De </w:t>
      </w:r>
      <w:r w:rsidR="005E1A9B" w:rsidRPr="00B233E6">
        <w:t>Opdrachtgever</w:t>
      </w:r>
      <w:r w:rsidRPr="00B233E6">
        <w:t xml:space="preserve"> kan besluiten de Raamovereenkomst </w:t>
      </w:r>
      <w:r w:rsidRPr="00B233E6">
        <w:rPr>
          <w:bCs/>
        </w:rPr>
        <w:t xml:space="preserve">onder dezelfde condities te verlengen met maximaal </w:t>
      </w:r>
      <w:r w:rsidRPr="00B233E6">
        <w:t>twee (2)</w:t>
      </w:r>
      <w:r w:rsidRPr="00B233E6">
        <w:rPr>
          <w:bCs/>
        </w:rPr>
        <w:t xml:space="preserve"> keer twee (2) </w:t>
      </w:r>
      <w:r w:rsidRPr="00B233E6">
        <w:t>jaar</w:t>
      </w:r>
      <w:r w:rsidRPr="00B233E6">
        <w:rPr>
          <w:bCs/>
        </w:rPr>
        <w:t>.</w:t>
      </w:r>
      <w:r w:rsidRPr="00B233E6">
        <w:t xml:space="preserve"> De totale duur van de Raamovereenkomst zal niet meer dan acht (8) jaar bedragen en eindigt aan het einde van de looptijd van rechtswege. </w:t>
      </w:r>
    </w:p>
    <w:p w14:paraId="155E068F" w14:textId="77777777" w:rsidR="00385C18" w:rsidRPr="00B233E6" w:rsidRDefault="00385C18" w:rsidP="00082461">
      <w:pPr>
        <w:pStyle w:val="VRbasistekst"/>
      </w:pPr>
    </w:p>
    <w:p w14:paraId="71620694" w14:textId="73516A0A" w:rsidR="000B5266" w:rsidRPr="00B233E6" w:rsidRDefault="00764C96" w:rsidP="00082461">
      <w:pPr>
        <w:pStyle w:val="VRbasistekst"/>
      </w:pPr>
      <w:r w:rsidRPr="00B233E6">
        <w:t xml:space="preserve">De beslissing tot het al dan niet verlengen van de Raamovereenkomst zal schriftelijk aan de Opdrachtnemer worden medegedeeld, uiterlijk zes (6) maanden voor het aflopen van de Raamovereenkomst. Na afloop van alle verlengingsopties eindigt de overeenkomst van rechtswege zonder dat opzegging is vereist. </w:t>
      </w:r>
    </w:p>
    <w:p w14:paraId="2F117E6C" w14:textId="77777777" w:rsidR="003E250B" w:rsidRPr="00B233E6" w:rsidRDefault="003E250B" w:rsidP="00082461">
      <w:pPr>
        <w:pStyle w:val="VRbasistekst"/>
      </w:pPr>
    </w:p>
    <w:p w14:paraId="40B3C233" w14:textId="37403B16" w:rsidR="00B22ECE" w:rsidRPr="00B233E6" w:rsidRDefault="00764C96" w:rsidP="00082461">
      <w:pPr>
        <w:pStyle w:val="VRbasistekst"/>
      </w:pPr>
      <w:r w:rsidRPr="00B233E6">
        <w:t xml:space="preserve">Eventueel tussen Partijen overeengekomen Aanvullende of Nadere Opdrachten (naast overeengekomen dienstverlening) op basis van deze </w:t>
      </w:r>
      <w:r w:rsidR="00982006" w:rsidRPr="00B233E6">
        <w:t>Raamovereenkomst</w:t>
      </w:r>
      <w:r w:rsidRPr="00B233E6">
        <w:t xml:space="preserve"> dienen volledig te worden uitgevoerd, </w:t>
      </w:r>
    </w:p>
    <w:p w14:paraId="50B37F16" w14:textId="120DB7AB" w:rsidR="00E7296E" w:rsidRPr="00B233E6" w:rsidRDefault="00764C96" w:rsidP="00082461">
      <w:pPr>
        <w:pStyle w:val="VRbasistekst"/>
      </w:pPr>
      <w:proofErr w:type="gramStart"/>
      <w:r w:rsidRPr="00B233E6">
        <w:t>ook</w:t>
      </w:r>
      <w:proofErr w:type="gramEnd"/>
      <w:r w:rsidRPr="00B233E6">
        <w:t xml:space="preserve"> als daarmee de einddatum van deze </w:t>
      </w:r>
      <w:r w:rsidR="00982006" w:rsidRPr="00B233E6">
        <w:t>Raamovereenkomst</w:t>
      </w:r>
      <w:r w:rsidRPr="00B233E6">
        <w:t xml:space="preserve"> wordt overschreden. Voor deze Aanvullende of Nadere Opdrachten blijven de condities van deze </w:t>
      </w:r>
      <w:r w:rsidR="00982006" w:rsidRPr="00B233E6">
        <w:t>Raamovereenkomst</w:t>
      </w:r>
      <w:r w:rsidRPr="00B233E6">
        <w:t xml:space="preserve"> gelden tot de Aanvullende of Nadere Opdracht volledig is uitgevoerd. </w:t>
      </w:r>
      <w:r w:rsidR="0057360E" w:rsidRPr="00B233E6">
        <w:t xml:space="preserve">Verlenging van </w:t>
      </w:r>
      <w:r w:rsidR="0001752C" w:rsidRPr="00B233E6">
        <w:t xml:space="preserve">een Aanvullende of Nadere Opdracht </w:t>
      </w:r>
      <w:r w:rsidR="0057360E" w:rsidRPr="00B233E6">
        <w:t xml:space="preserve">vindt uitsluitend plaats </w:t>
      </w:r>
      <w:proofErr w:type="gramStart"/>
      <w:r w:rsidR="0057360E" w:rsidRPr="00B233E6">
        <w:t>indien</w:t>
      </w:r>
      <w:proofErr w:type="gramEnd"/>
      <w:r w:rsidR="0057360E" w:rsidRPr="00B233E6">
        <w:t xml:space="preserve"> beide partijen daarmee schriftelijk instemmen.</w:t>
      </w:r>
    </w:p>
    <w:p w14:paraId="254F769B" w14:textId="77777777" w:rsidR="00915D6B" w:rsidRPr="00B233E6" w:rsidRDefault="00915D6B" w:rsidP="00082461">
      <w:pPr>
        <w:pStyle w:val="VRbasistekst"/>
      </w:pPr>
    </w:p>
    <w:p w14:paraId="159813BA" w14:textId="78F77303" w:rsidR="00915D6B" w:rsidRPr="00B233E6" w:rsidRDefault="00764C96" w:rsidP="00082461">
      <w:pPr>
        <w:pStyle w:val="VRparagraaf"/>
        <w:numPr>
          <w:ilvl w:val="0"/>
          <w:numId w:val="5"/>
        </w:numPr>
      </w:pPr>
      <w:r w:rsidRPr="00B233E6">
        <w:t>Nadere overeenkomsten</w:t>
      </w:r>
    </w:p>
    <w:p w14:paraId="41551B7D" w14:textId="3D267C41" w:rsidR="00915D6B" w:rsidRPr="00B233E6" w:rsidRDefault="00764C96" w:rsidP="00082461">
      <w:pPr>
        <w:pStyle w:val="VRbasistekst"/>
      </w:pPr>
      <w:r w:rsidRPr="00B233E6">
        <w:t>Op basis van deze Raamovereenkomst kan Opdrachtgever één of meerdere Nadere Overeenkomsten sluiten voor specifieke diensten.</w:t>
      </w:r>
      <w:r w:rsidR="00E7296E" w:rsidRPr="00B233E6">
        <w:t xml:space="preserve"> </w:t>
      </w:r>
      <w:r w:rsidRPr="00B233E6">
        <w:t>Deze Nadere Overeenkomsten worden schriftelijk vastgelegd en bevatten in ieder geval:</w:t>
      </w:r>
    </w:p>
    <w:p w14:paraId="790C5616" w14:textId="1202608B" w:rsidR="00915D6B" w:rsidRPr="00B233E6" w:rsidRDefault="00764C96" w:rsidP="00082461">
      <w:pPr>
        <w:pStyle w:val="VRbasistekst"/>
        <w:numPr>
          <w:ilvl w:val="0"/>
          <w:numId w:val="8"/>
        </w:numPr>
      </w:pPr>
      <w:r>
        <w:t>E</w:t>
      </w:r>
      <w:r w:rsidRPr="00B233E6">
        <w:t>en beschrijving van de te leveren diensten en resultaten;</w:t>
      </w:r>
    </w:p>
    <w:p w14:paraId="694F755D" w14:textId="77D0CE7A" w:rsidR="00915D6B" w:rsidRPr="00B233E6" w:rsidRDefault="00764C96" w:rsidP="00082461">
      <w:pPr>
        <w:pStyle w:val="VRbasistekst"/>
        <w:numPr>
          <w:ilvl w:val="0"/>
          <w:numId w:val="8"/>
        </w:numPr>
      </w:pPr>
      <w:r>
        <w:t>P</w:t>
      </w:r>
      <w:r w:rsidRPr="00B233E6">
        <w:t>lanning, oplevermomenten en rapportageverplichtingen;</w:t>
      </w:r>
    </w:p>
    <w:p w14:paraId="285655DD" w14:textId="048119E9" w:rsidR="00915D6B" w:rsidRPr="00B233E6" w:rsidRDefault="00764C96" w:rsidP="00082461">
      <w:pPr>
        <w:pStyle w:val="VRbasistekst"/>
        <w:numPr>
          <w:ilvl w:val="0"/>
          <w:numId w:val="8"/>
        </w:numPr>
      </w:pPr>
      <w:r>
        <w:t>T</w:t>
      </w:r>
      <w:r w:rsidRPr="00B233E6">
        <w:t>oepasselijke tarieven en prijsafspraken;</w:t>
      </w:r>
    </w:p>
    <w:p w14:paraId="1328DA67" w14:textId="0B366E5D" w:rsidR="00915D6B" w:rsidRPr="00B233E6" w:rsidRDefault="00764C96" w:rsidP="00082461">
      <w:pPr>
        <w:pStyle w:val="VRbasistekst"/>
        <w:numPr>
          <w:ilvl w:val="0"/>
          <w:numId w:val="8"/>
        </w:numPr>
      </w:pPr>
      <w:r>
        <w:t>B</w:t>
      </w:r>
      <w:r w:rsidRPr="00B233E6">
        <w:t>ijzondere bepalingen of afwijkingen, indien overeengekomen.</w:t>
      </w:r>
    </w:p>
    <w:p w14:paraId="06ED6655" w14:textId="77777777" w:rsidR="00A4182E" w:rsidRPr="00B233E6" w:rsidRDefault="00A4182E" w:rsidP="00082461">
      <w:pPr>
        <w:pStyle w:val="VRbasistekst"/>
      </w:pPr>
    </w:p>
    <w:p w14:paraId="41D42138" w14:textId="77777777" w:rsidR="00095B3D" w:rsidRDefault="00095B3D" w:rsidP="00082461">
      <w:pPr>
        <w:pStyle w:val="VRbasistekst"/>
      </w:pPr>
    </w:p>
    <w:p w14:paraId="63C1FAF2" w14:textId="767D5934" w:rsidR="0001752C" w:rsidRDefault="00764C96" w:rsidP="00082461">
      <w:pPr>
        <w:pStyle w:val="VRbasistekst"/>
      </w:pPr>
      <w:r w:rsidRPr="00B233E6">
        <w:lastRenderedPageBreak/>
        <w:t>De bepalingen van deze Raamovereenkomst zijn onverkort van toepassing op alle Nadere Overeenkomsten.</w:t>
      </w:r>
      <w:r w:rsidR="00A4182E" w:rsidRPr="00B233E6">
        <w:t xml:space="preserve"> </w:t>
      </w:r>
      <w:r w:rsidRPr="00B233E6">
        <w:t>Bij strijdigheid prevaleert de Nadere Overeenkomst uitsluitend voor zover daarin uitdrukkelijk schriftelijk is afgeweken van deze Raamovereenkomst.</w:t>
      </w:r>
      <w:r w:rsidR="00A4182E" w:rsidRPr="00B233E6">
        <w:t xml:space="preserve"> </w:t>
      </w:r>
      <w:r w:rsidRPr="00B233E6">
        <w:t>Het sluiten van een Nadere Overeenkomst schept geen exclusief recht voor Opdrachtnemer om alle toekomstige opdrachten te ontvangen.</w:t>
      </w:r>
      <w:r w:rsidR="00E3531D">
        <w:t xml:space="preserve"> </w:t>
      </w:r>
      <w:r w:rsidRPr="00D72DA3">
        <w:t>De looptijd van een Nadere overeenkomst mag maximaal twee (2) jaar een Raamovereenkomst in tijd overschrijden.</w:t>
      </w:r>
      <w:r w:rsidRPr="00B233E6">
        <w:t xml:space="preserve"> </w:t>
      </w:r>
    </w:p>
    <w:p w14:paraId="1FF6D427" w14:textId="77777777" w:rsidR="003E250B" w:rsidRPr="00B233E6" w:rsidRDefault="003E250B" w:rsidP="00082461">
      <w:pPr>
        <w:pStyle w:val="VRbasistekst"/>
      </w:pPr>
    </w:p>
    <w:p w14:paraId="5B359BEE" w14:textId="77777777" w:rsidR="003E250B" w:rsidRPr="00B233E6" w:rsidRDefault="00764C96" w:rsidP="00082461">
      <w:pPr>
        <w:pStyle w:val="VRparagraaf"/>
        <w:numPr>
          <w:ilvl w:val="0"/>
          <w:numId w:val="5"/>
        </w:numPr>
      </w:pPr>
      <w:r w:rsidRPr="00B233E6">
        <w:t>Leveringen, Vergoedingen en Tarieven</w:t>
      </w:r>
    </w:p>
    <w:p w14:paraId="32ABE968" w14:textId="6D904D8A" w:rsidR="003E250B" w:rsidRPr="00B233E6" w:rsidRDefault="00764C96" w:rsidP="00082461">
      <w:r w:rsidRPr="00B233E6">
        <w:t xml:space="preserve">Opdrachtnemer is verplicht om de overeengekomen Diensten aan Opdrachtgever te leveren. Opdrachtgever verplicht zich om aan Opdrachtnemer, </w:t>
      </w:r>
      <w:proofErr w:type="gramStart"/>
      <w:r w:rsidRPr="00B233E6">
        <w:t>conform</w:t>
      </w:r>
      <w:proofErr w:type="gramEnd"/>
      <w:r w:rsidRPr="00B233E6">
        <w:t xml:space="preserve"> de overeengekomen prijzen zoals uiteengezet in het Prijzenblad een vergoeding te betalen voor de in het kader van deze </w:t>
      </w:r>
      <w:r w:rsidR="00982006" w:rsidRPr="00B233E6">
        <w:t>Raamovereenkomst</w:t>
      </w:r>
      <w:r w:rsidRPr="00B233E6">
        <w:t xml:space="preserve"> daadwerkelijk geleverde Diensten. Opdrachtgever behoudt zich het recht voor de betaling op te schorten bij gebrekkige dienstverlening (opschorten verplichtingen). </w:t>
      </w:r>
    </w:p>
    <w:p w14:paraId="0825FC7F" w14:textId="77777777" w:rsidR="003E250B" w:rsidRPr="00B233E6" w:rsidRDefault="003E250B" w:rsidP="00082461"/>
    <w:p w14:paraId="210F4EE5" w14:textId="4B184B45" w:rsidR="00E4000E" w:rsidRPr="00B233E6" w:rsidRDefault="00764C96" w:rsidP="00082461">
      <w:pPr>
        <w:pStyle w:val="VRbasistekst"/>
      </w:pPr>
      <w:r w:rsidRPr="00B233E6">
        <w:t xml:space="preserve">Tenzij uitdrukkelijk anders is overeengekomen, acht Opdrachtgever alle prijzen inclusief alle voorkomende kosten die voortvloeien uit het voldoen aan de eisen zoals genoemd in het programma van eisen de wensen, inclusief alle overige bijkomende kosten </w:t>
      </w:r>
      <w:proofErr w:type="gramStart"/>
      <w:r w:rsidRPr="00B233E6">
        <w:t>alsmede</w:t>
      </w:r>
      <w:proofErr w:type="gramEnd"/>
      <w:r w:rsidRPr="00B233E6">
        <w:t xml:space="preserve"> inclusief alle belastingen </w:t>
      </w:r>
      <w:proofErr w:type="gramStart"/>
      <w:r w:rsidRPr="00B233E6">
        <w:t>behoudens</w:t>
      </w:r>
      <w:proofErr w:type="gramEnd"/>
      <w:r w:rsidRPr="00B233E6">
        <w:t xml:space="preserve"> BTW te zijn.</w:t>
      </w:r>
    </w:p>
    <w:p w14:paraId="2203EFEC" w14:textId="77777777" w:rsidR="003E250B" w:rsidRPr="00B233E6" w:rsidRDefault="003E250B" w:rsidP="00082461"/>
    <w:p w14:paraId="0C17F96B" w14:textId="77777777" w:rsidR="003E250B" w:rsidRPr="00B233E6" w:rsidRDefault="00764C96" w:rsidP="00082461">
      <w:pPr>
        <w:pStyle w:val="VRparagraaf"/>
        <w:numPr>
          <w:ilvl w:val="0"/>
          <w:numId w:val="5"/>
        </w:numPr>
      </w:pPr>
      <w:r w:rsidRPr="00B233E6">
        <w:t>Indexering</w:t>
      </w:r>
    </w:p>
    <w:p w14:paraId="419FDFE4" w14:textId="0330F0B3" w:rsidR="00A44250" w:rsidRPr="00B233E6" w:rsidRDefault="00764C96" w:rsidP="00082461">
      <w:r w:rsidRPr="00B233E6">
        <w:t xml:space="preserve">In aanvulling </w:t>
      </w:r>
      <w:r w:rsidR="00234833" w:rsidRPr="00B233E6">
        <w:t>op</w:t>
      </w:r>
      <w:r w:rsidRPr="00B233E6">
        <w:t xml:space="preserve"> artikel 11.8 (Vergoeding, facturatie en betaling) van de GIBIT-2023 geldt dat:</w:t>
      </w:r>
    </w:p>
    <w:p w14:paraId="477DD6A2" w14:textId="77777777" w:rsidR="00A44250" w:rsidRPr="00B233E6" w:rsidRDefault="00A44250" w:rsidP="00082461">
      <w:pPr>
        <w:rPr>
          <w:rFonts w:eastAsiaTheme="minorHAnsi"/>
        </w:rPr>
      </w:pPr>
    </w:p>
    <w:p w14:paraId="0EC838B1" w14:textId="58ECC4DA" w:rsidR="003E250B" w:rsidRPr="00B233E6" w:rsidDel="00F714A9" w:rsidRDefault="00764C96" w:rsidP="00082461">
      <w:pPr>
        <w:rPr>
          <w:del w:id="10" w:author="Marco Wiese" w:date="2026-09-30T12:54:00Z" w16du:dateUtc="2026-09-30T10:54:00Z"/>
          <w:rFonts w:eastAsiaTheme="minorHAnsi"/>
        </w:rPr>
      </w:pPr>
      <w:del w:id="11" w:author="Marco Wiese" w:date="2026-09-30T12:54:00Z" w16du:dateUtc="2026-09-30T10:54:00Z">
        <w:r w:rsidRPr="00B233E6" w:rsidDel="00F714A9">
          <w:rPr>
            <w:rFonts w:eastAsiaTheme="minorHAnsi"/>
          </w:rPr>
          <w:delText xml:space="preserve">De </w:delText>
        </w:r>
        <w:r w:rsidR="00814D62" w:rsidDel="00F714A9">
          <w:rPr>
            <w:rFonts w:eastAsiaTheme="minorHAnsi"/>
          </w:rPr>
          <w:delText>eenmalige en jaarlijkse</w:delText>
        </w:r>
        <w:r w:rsidR="00095B3D" w:rsidDel="00F714A9">
          <w:rPr>
            <w:rFonts w:eastAsiaTheme="minorHAnsi"/>
          </w:rPr>
          <w:delText xml:space="preserve"> </w:delText>
        </w:r>
        <w:r w:rsidRPr="00B233E6" w:rsidDel="00F714A9">
          <w:rPr>
            <w:rFonts w:eastAsiaTheme="minorHAnsi"/>
          </w:rPr>
          <w:delText xml:space="preserve">tarieven </w:delText>
        </w:r>
        <w:r w:rsidR="00814D62" w:rsidDel="00F714A9">
          <w:rPr>
            <w:rFonts w:eastAsiaTheme="minorHAnsi"/>
          </w:rPr>
          <w:delText xml:space="preserve">zoals opgenomen in het prijzenblad </w:delText>
        </w:r>
      </w:del>
      <w:del w:id="12" w:author="Marco Wiese" w:date="2026-09-30T12:52:00Z" w16du:dateUtc="2026-09-30T10:52:00Z">
        <w:r w:rsidRPr="00B233E6" w:rsidDel="00F714A9">
          <w:rPr>
            <w:rFonts w:eastAsiaTheme="minorHAnsi"/>
          </w:rPr>
          <w:delText xml:space="preserve">zijn </w:delText>
        </w:r>
      </w:del>
      <w:del w:id="13" w:author="Marco Wiese" w:date="2026-09-30T12:54:00Z" w16du:dateUtc="2026-09-30T10:54:00Z">
        <w:r w:rsidRPr="00B233E6" w:rsidDel="00F714A9">
          <w:rPr>
            <w:rFonts w:eastAsiaTheme="minorHAnsi"/>
          </w:rPr>
          <w:delText xml:space="preserve">gedurende de eerste </w:delText>
        </w:r>
        <w:r w:rsidR="00E3531D" w:rsidDel="00F714A9">
          <w:rPr>
            <w:rFonts w:eastAsiaTheme="minorHAnsi"/>
          </w:rPr>
          <w:delText>drie</w:delText>
        </w:r>
        <w:r w:rsidR="00F573CE" w:rsidRPr="00B233E6" w:rsidDel="00F714A9">
          <w:rPr>
            <w:rFonts w:eastAsiaTheme="minorHAnsi"/>
          </w:rPr>
          <w:delText xml:space="preserve"> (</w:delText>
        </w:r>
        <w:r w:rsidR="00E3531D" w:rsidDel="00F714A9">
          <w:rPr>
            <w:rFonts w:eastAsiaTheme="minorHAnsi"/>
          </w:rPr>
          <w:delText>3</w:delText>
        </w:r>
        <w:r w:rsidR="00F573CE" w:rsidRPr="00B233E6" w:rsidDel="00F714A9">
          <w:rPr>
            <w:rFonts w:eastAsiaTheme="minorHAnsi"/>
          </w:rPr>
          <w:delText>) jaar</w:delText>
        </w:r>
        <w:r w:rsidRPr="00B233E6" w:rsidDel="00F714A9">
          <w:rPr>
            <w:rFonts w:eastAsiaTheme="minorHAnsi"/>
          </w:rPr>
          <w:delText xml:space="preserve"> van de </w:delText>
        </w:r>
        <w:r w:rsidR="00982006" w:rsidRPr="00B233E6" w:rsidDel="00F714A9">
          <w:rPr>
            <w:rFonts w:eastAsiaTheme="minorHAnsi"/>
          </w:rPr>
          <w:delText>Raamovereenkomst</w:delText>
        </w:r>
        <w:r w:rsidRPr="00B233E6" w:rsidDel="00F714A9">
          <w:rPr>
            <w:rFonts w:eastAsiaTheme="minorHAnsi"/>
          </w:rPr>
          <w:delText xml:space="preserve"> </w:delText>
        </w:r>
      </w:del>
      <w:del w:id="14" w:author="Marco Wiese" w:date="2026-09-30T12:52:00Z" w16du:dateUtc="2026-09-30T10:52:00Z">
        <w:r w:rsidRPr="00B233E6" w:rsidDel="00F714A9">
          <w:rPr>
            <w:rFonts w:eastAsiaTheme="minorHAnsi"/>
          </w:rPr>
          <w:delText>vast en niet voor herziening vatbaar</w:delText>
        </w:r>
      </w:del>
      <w:del w:id="15" w:author="Marco Wiese" w:date="2026-09-30T12:54:00Z" w16du:dateUtc="2026-09-30T10:54:00Z">
        <w:r w:rsidRPr="00B233E6" w:rsidDel="00F714A9">
          <w:rPr>
            <w:rFonts w:eastAsiaTheme="minorHAnsi"/>
          </w:rPr>
          <w:delText xml:space="preserve">. Na afloop van deze periode kunnen de tarieven jaarlijks worden geïndexeerd per </w:delText>
        </w:r>
        <w:r w:rsidR="00E3531D" w:rsidDel="00F714A9">
          <w:rPr>
            <w:rFonts w:eastAsiaTheme="minorHAnsi"/>
          </w:rPr>
          <w:delText>1</w:delText>
        </w:r>
        <w:r w:rsidR="00E3531D" w:rsidRPr="00E3531D" w:rsidDel="00F714A9">
          <w:rPr>
            <w:rFonts w:eastAsiaTheme="minorHAnsi"/>
          </w:rPr>
          <w:delText xml:space="preserve"> januari 20</w:delText>
        </w:r>
        <w:r w:rsidR="00E3531D" w:rsidDel="00F714A9">
          <w:rPr>
            <w:rFonts w:eastAsiaTheme="minorHAnsi"/>
          </w:rPr>
          <w:delText xml:space="preserve">30 </w:delText>
        </w:r>
        <w:r w:rsidRPr="00B233E6" w:rsidDel="00F714A9">
          <w:rPr>
            <w:rFonts w:eastAsiaTheme="minorHAnsi"/>
          </w:rPr>
          <w:delText xml:space="preserve">mits de </w:delText>
        </w:r>
        <w:r w:rsidR="00982006" w:rsidRPr="00B233E6" w:rsidDel="00F714A9">
          <w:rPr>
            <w:rFonts w:eastAsiaTheme="minorHAnsi"/>
          </w:rPr>
          <w:delText>Raamovereenkomst</w:delText>
        </w:r>
        <w:r w:rsidRPr="00B233E6" w:rsidDel="00F714A9">
          <w:rPr>
            <w:rFonts w:eastAsiaTheme="minorHAnsi"/>
          </w:rPr>
          <w:delText xml:space="preserve"> op dat moment nog voortduurt of is verlengd.</w:delText>
        </w:r>
      </w:del>
    </w:p>
    <w:p w14:paraId="7AA23427" w14:textId="77777777" w:rsidR="00F714A9" w:rsidRDefault="00F714A9" w:rsidP="00082461">
      <w:pPr>
        <w:rPr>
          <w:ins w:id="16" w:author="Marco Wiese" w:date="2026-09-30T12:54:00Z" w16du:dateUtc="2026-09-30T10:54:00Z"/>
        </w:rPr>
      </w:pPr>
    </w:p>
    <w:p w14:paraId="22356E36" w14:textId="2C3E8F9C" w:rsidR="003E250B" w:rsidRPr="00B233E6" w:rsidRDefault="00F714A9" w:rsidP="00082461">
      <w:ins w:id="17" w:author="Marco Wiese" w:date="2026-09-30T12:54:00Z" w16du:dateUtc="2026-09-30T10:54:00Z">
        <w:r w:rsidRPr="00F714A9">
          <w:t xml:space="preserve">De eenmalige en jaarlijkse tarieven zoals opgenomen in het prijzenblad mogen gedurende de eerste drie (3) jaar van de Raamovereenkomst niet met meer dan 3% </w:t>
        </w:r>
        <w:r>
          <w:t xml:space="preserve">per jaar </w:t>
        </w:r>
        <w:r w:rsidRPr="00F714A9">
          <w:t>stijgen. Na afloop van deze periode kunnen de tarieven, mits de Raamovereenkomst op dat moment nog van kracht is of is verlengd, jaarlijks per 1 januari worden geïndexeerd overeenkomstig paragraaf 11.8 van de GIBIT 2023. De eerst mogelijke indexering op basis van deze bepaling vindt plaats per 1 januari 2030.</w:t>
        </w:r>
      </w:ins>
    </w:p>
    <w:p w14:paraId="7098D56E" w14:textId="77777777" w:rsidR="00F714A9" w:rsidRDefault="00F714A9" w:rsidP="00082461">
      <w:pPr>
        <w:rPr>
          <w:ins w:id="18" w:author="Marco Wiese" w:date="2026-09-30T12:54:00Z" w16du:dateUtc="2026-09-30T10:54:00Z"/>
        </w:rPr>
      </w:pPr>
    </w:p>
    <w:p w14:paraId="76D1D985" w14:textId="3517E429" w:rsidR="003E250B" w:rsidRPr="00B233E6" w:rsidRDefault="00764C96" w:rsidP="00082461">
      <w:proofErr w:type="gramStart"/>
      <w:r w:rsidRPr="00B233E6">
        <w:t>Indien</w:t>
      </w:r>
      <w:proofErr w:type="gramEnd"/>
      <w:r w:rsidRPr="00B233E6">
        <w:t xml:space="preserve"> het genoemde prijsindexcijfer door het CBS wordt beëindigd of niet langer wordt gepubliceerd, treden Partijen in overleg </w:t>
      </w:r>
      <w:proofErr w:type="gramStart"/>
      <w:r w:rsidRPr="00B233E6">
        <w:t>teneinde</w:t>
      </w:r>
      <w:proofErr w:type="gramEnd"/>
      <w:r w:rsidRPr="00B233E6">
        <w:t xml:space="preserve"> een zo goed mogelijk vergelijkbare vervangende index overeen te komen. </w:t>
      </w:r>
      <w:r w:rsidR="00385C18" w:rsidRPr="00B233E6">
        <w:t>B</w:t>
      </w:r>
      <w:r w:rsidRPr="00B233E6">
        <w:t>ij gebreke van overeenstemming binnen 30 dagen na aanvang van het overleg, is de laatst bekende waarde van het oorspronkelijke indexcijfer bepalend totdat een vervangende index in onderling overleg is vastgesteld.</w:t>
      </w:r>
    </w:p>
    <w:p w14:paraId="280671DF" w14:textId="77777777" w:rsidR="0098518D" w:rsidRPr="00B233E6" w:rsidRDefault="0098518D" w:rsidP="00082461">
      <w:pPr>
        <w:pStyle w:val="VRbasistekst"/>
      </w:pPr>
    </w:p>
    <w:p w14:paraId="26B29CF5" w14:textId="04FE3A12" w:rsidR="00A4182E" w:rsidRPr="00B233E6" w:rsidRDefault="00764C96" w:rsidP="00082461">
      <w:pPr>
        <w:pStyle w:val="VRbasistekst"/>
      </w:pPr>
      <w:r w:rsidRPr="00B233E6">
        <w:t xml:space="preserve">Opdrachtgever behoudt zich het recht voor om een benchmark uit te voeren. Deze benchmark omvat een prijsaanvraag bij twee (2) concurrenten van Opdrachtnemer, waarbij het gemiddelde van beide prijsaanvragen als benchmark wordt genomen. </w:t>
      </w:r>
      <w:proofErr w:type="gramStart"/>
      <w:r w:rsidRPr="00B233E6">
        <w:t>Indien</w:t>
      </w:r>
      <w:proofErr w:type="gramEnd"/>
      <w:r w:rsidRPr="00B233E6">
        <w:t xml:space="preserve"> blijkt dat de benchmark 10% goedkoper uitvalt dan de prijzen van Opdrachtnemer, wordt in overleg bepaald of een eventuele bijstelling van de (uur)tarieven redelijk is. </w:t>
      </w:r>
    </w:p>
    <w:p w14:paraId="759BD9D3" w14:textId="77777777" w:rsidR="00A4182E" w:rsidRDefault="00A4182E" w:rsidP="00082461">
      <w:pPr>
        <w:pStyle w:val="VRbasistekst"/>
        <w:rPr>
          <w:lang w:eastAsia="nl-NL"/>
        </w:rPr>
      </w:pPr>
    </w:p>
    <w:p w14:paraId="152A8C57" w14:textId="77777777" w:rsidR="00095B3D" w:rsidRDefault="00095B3D" w:rsidP="00082461">
      <w:pPr>
        <w:pStyle w:val="VRbasistekst"/>
        <w:rPr>
          <w:lang w:eastAsia="nl-NL"/>
        </w:rPr>
      </w:pPr>
    </w:p>
    <w:p w14:paraId="426F1E77" w14:textId="77777777" w:rsidR="00095B3D" w:rsidRDefault="00095B3D" w:rsidP="00082461">
      <w:pPr>
        <w:pStyle w:val="VRbasistekst"/>
        <w:rPr>
          <w:lang w:eastAsia="nl-NL"/>
        </w:rPr>
      </w:pPr>
    </w:p>
    <w:p w14:paraId="14AB26B6" w14:textId="77777777" w:rsidR="00095B3D" w:rsidRDefault="00095B3D" w:rsidP="00082461">
      <w:pPr>
        <w:pStyle w:val="VRbasistekst"/>
        <w:rPr>
          <w:lang w:eastAsia="nl-NL"/>
        </w:rPr>
      </w:pPr>
    </w:p>
    <w:p w14:paraId="55F7106F" w14:textId="77777777" w:rsidR="00095B3D" w:rsidRDefault="00095B3D" w:rsidP="00082461">
      <w:pPr>
        <w:pStyle w:val="VRbasistekst"/>
        <w:rPr>
          <w:lang w:eastAsia="nl-NL"/>
        </w:rPr>
      </w:pPr>
    </w:p>
    <w:p w14:paraId="2D557DE7" w14:textId="77777777" w:rsidR="00095B3D" w:rsidRDefault="00095B3D" w:rsidP="00082461">
      <w:pPr>
        <w:pStyle w:val="VRbasistekst"/>
        <w:rPr>
          <w:lang w:eastAsia="nl-NL"/>
        </w:rPr>
      </w:pPr>
    </w:p>
    <w:p w14:paraId="7CD119CC" w14:textId="77777777" w:rsidR="00095B3D" w:rsidRDefault="00095B3D" w:rsidP="00082461">
      <w:pPr>
        <w:pStyle w:val="VRbasistekst"/>
        <w:rPr>
          <w:lang w:eastAsia="nl-NL"/>
        </w:rPr>
      </w:pPr>
    </w:p>
    <w:p w14:paraId="7970EBD7" w14:textId="77777777" w:rsidR="00095B3D" w:rsidRDefault="00095B3D" w:rsidP="00082461">
      <w:pPr>
        <w:pStyle w:val="VRbasistekst"/>
        <w:rPr>
          <w:lang w:eastAsia="nl-NL"/>
        </w:rPr>
      </w:pPr>
    </w:p>
    <w:p w14:paraId="3A851FE6" w14:textId="77777777" w:rsidR="00095B3D" w:rsidRPr="00B233E6" w:rsidRDefault="00095B3D" w:rsidP="00082461">
      <w:pPr>
        <w:pStyle w:val="VRbasistekst"/>
        <w:rPr>
          <w:lang w:eastAsia="nl-NL"/>
        </w:rPr>
      </w:pPr>
    </w:p>
    <w:p w14:paraId="48E355AB" w14:textId="77777777" w:rsidR="003E250B" w:rsidRPr="00B233E6" w:rsidRDefault="00764C96" w:rsidP="00082461">
      <w:pPr>
        <w:pStyle w:val="VRparagraaf"/>
        <w:numPr>
          <w:ilvl w:val="0"/>
          <w:numId w:val="5"/>
        </w:numPr>
      </w:pPr>
      <w:r w:rsidRPr="00B233E6">
        <w:t>Facturering</w:t>
      </w:r>
    </w:p>
    <w:p w14:paraId="545A6BF8" w14:textId="2713418D" w:rsidR="003E250B" w:rsidRPr="00B233E6" w:rsidRDefault="00764C96" w:rsidP="00082461">
      <w:r w:rsidRPr="00B233E6">
        <w:t xml:space="preserve">Facturen dienen digitaal te worden verzonden naar </w:t>
      </w:r>
      <w:r w:rsidR="009F497F" w:rsidRPr="00B233E6">
        <w:rPr>
          <w:color w:val="0070C0"/>
        </w:rPr>
        <w:t>financielezaken@ggdzw.nl</w:t>
      </w:r>
    </w:p>
    <w:p w14:paraId="6C2D0F04" w14:textId="40D2044C" w:rsidR="00A73055" w:rsidRPr="00B233E6" w:rsidRDefault="00764C96" w:rsidP="00082461">
      <w:r w:rsidRPr="00B233E6">
        <w:t>Hierbij wordt het volgende betalingsschema gehanteerd:</w:t>
      </w:r>
    </w:p>
    <w:p w14:paraId="26D1D82A" w14:textId="3F064BCA" w:rsidR="00151594" w:rsidRDefault="00151594" w:rsidP="00082461"/>
    <w:tbl>
      <w:tblPr>
        <w:tblStyle w:val="Rastertabel4"/>
        <w:tblW w:w="0" w:type="auto"/>
        <w:tblLook w:val="04A0" w:firstRow="1" w:lastRow="0" w:firstColumn="1" w:lastColumn="0" w:noHBand="0" w:noVBand="1"/>
      </w:tblPr>
      <w:tblGrid>
        <w:gridCol w:w="2405"/>
        <w:gridCol w:w="6662"/>
      </w:tblGrid>
      <w:tr w:rsidR="00146DC5" w14:paraId="56ABC303" w14:textId="77777777" w:rsidTr="00146D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2F5496" w:themeFill="accent5" w:themeFillShade="BF"/>
          </w:tcPr>
          <w:p w14:paraId="5FD795F9" w14:textId="3CD5B8EA" w:rsidR="00D72DA3" w:rsidRPr="00082461" w:rsidRDefault="00764C96" w:rsidP="00082461">
            <w:r w:rsidRPr="00082461">
              <w:t>Type kosten</w:t>
            </w:r>
          </w:p>
        </w:tc>
        <w:tc>
          <w:tcPr>
            <w:tcW w:w="6662" w:type="dxa"/>
            <w:shd w:val="clear" w:color="auto" w:fill="2F5496" w:themeFill="accent5" w:themeFillShade="BF"/>
          </w:tcPr>
          <w:p w14:paraId="6CA153FC" w14:textId="231BB7AC" w:rsidR="00D72DA3" w:rsidRPr="00082461" w:rsidRDefault="00764C96" w:rsidP="00082461">
            <w:pPr>
              <w:cnfStyle w:val="100000000000" w:firstRow="1" w:lastRow="0" w:firstColumn="0" w:lastColumn="0" w:oddVBand="0" w:evenVBand="0" w:oddHBand="0" w:evenHBand="0" w:firstRowFirstColumn="0" w:firstRowLastColumn="0" w:lastRowFirstColumn="0" w:lastRowLastColumn="0"/>
            </w:pPr>
            <w:r>
              <w:t>Onderdeel</w:t>
            </w:r>
          </w:p>
        </w:tc>
      </w:tr>
      <w:tr w:rsidR="00146DC5" w14:paraId="55E5E352" w14:textId="77777777" w:rsidTr="00146D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auto"/>
          </w:tcPr>
          <w:p w14:paraId="16652B5A" w14:textId="4CDB56C1" w:rsidR="00082461" w:rsidRPr="00082461" w:rsidRDefault="00764C96" w:rsidP="00082461">
            <w:r w:rsidRPr="00082461">
              <w:t xml:space="preserve">Eenmalige Project- en </w:t>
            </w:r>
            <w:r>
              <w:t>I</w:t>
            </w:r>
            <w:r w:rsidRPr="00082461">
              <w:t>mplementatiekosten</w:t>
            </w:r>
          </w:p>
        </w:tc>
        <w:tc>
          <w:tcPr>
            <w:tcW w:w="6662" w:type="dxa"/>
            <w:shd w:val="clear" w:color="auto" w:fill="auto"/>
          </w:tcPr>
          <w:p w14:paraId="423CC654" w14:textId="2B904175" w:rsidR="00082461" w:rsidRPr="00E3531D" w:rsidRDefault="00764C96" w:rsidP="00082461">
            <w:pPr>
              <w:cnfStyle w:val="000000100000" w:firstRow="0" w:lastRow="0" w:firstColumn="0" w:lastColumn="0" w:oddVBand="0" w:evenVBand="0" w:oddHBand="1" w:evenHBand="0" w:firstRowFirstColumn="0" w:firstRowLastColumn="0" w:lastRowFirstColumn="0" w:lastRowLastColumn="0"/>
            </w:pPr>
            <w:r w:rsidRPr="00082461">
              <w:rPr>
                <w:b/>
                <w:bCs/>
              </w:rPr>
              <w:t>Mijlpaal 1:</w:t>
            </w:r>
            <w:r w:rsidRPr="00B233E6">
              <w:rPr>
                <w:b/>
                <w:bCs/>
              </w:rPr>
              <w:t xml:space="preserve"> </w:t>
            </w:r>
            <w:r w:rsidRPr="00B233E6">
              <w:t>Projectstart:</w:t>
            </w:r>
            <w:r w:rsidRPr="00B233E6">
              <w:rPr>
                <w:b/>
                <w:bCs/>
              </w:rPr>
              <w:t xml:space="preserve"> </w:t>
            </w:r>
            <w:r w:rsidRPr="00B233E6">
              <w:t>30% van de totale eenmalige project- en implementatiekosten is verschuldigd na gunning bij de start van het project (</w:t>
            </w:r>
            <w:r w:rsidR="00E3531D" w:rsidRPr="00E3531D">
              <w:t>datum waarop de Raamovereenkomst door beide partijen rechtsgeldig is ondertekend</w:t>
            </w:r>
            <w:r w:rsidR="00E3531D">
              <w:t>).</w:t>
            </w:r>
          </w:p>
        </w:tc>
      </w:tr>
      <w:tr w:rsidR="00146DC5" w14:paraId="02655131" w14:textId="77777777" w:rsidTr="00146DC5">
        <w:tc>
          <w:tcPr>
            <w:cnfStyle w:val="001000000000" w:firstRow="0" w:lastRow="0" w:firstColumn="1" w:lastColumn="0" w:oddVBand="0" w:evenVBand="0" w:oddHBand="0" w:evenHBand="0" w:firstRowFirstColumn="0" w:firstRowLastColumn="0" w:lastRowFirstColumn="0" w:lastRowLastColumn="0"/>
            <w:tcW w:w="2405" w:type="dxa"/>
            <w:vMerge/>
          </w:tcPr>
          <w:p w14:paraId="6F4EAF88" w14:textId="77777777" w:rsidR="00082461" w:rsidRDefault="00082461" w:rsidP="00082461"/>
        </w:tc>
        <w:tc>
          <w:tcPr>
            <w:tcW w:w="6662" w:type="dxa"/>
          </w:tcPr>
          <w:p w14:paraId="3D7885BA" w14:textId="77777777" w:rsidR="00082461" w:rsidRPr="00B233E6" w:rsidRDefault="00764C96" w:rsidP="00082461">
            <w:pPr>
              <w:cnfStyle w:val="000000000000" w:firstRow="0" w:lastRow="0" w:firstColumn="0" w:lastColumn="0" w:oddVBand="0" w:evenVBand="0" w:oddHBand="0" w:evenHBand="0" w:firstRowFirstColumn="0" w:firstRowLastColumn="0" w:lastRowFirstColumn="0" w:lastRowLastColumn="0"/>
            </w:pPr>
            <w:r w:rsidRPr="00082461">
              <w:rPr>
                <w:b/>
                <w:bCs/>
              </w:rPr>
              <w:t>Mijlpaal 2:</w:t>
            </w:r>
            <w:r w:rsidRPr="00B233E6">
              <w:rPr>
                <w:b/>
                <w:bCs/>
              </w:rPr>
              <w:t xml:space="preserve"> </w:t>
            </w:r>
            <w:r w:rsidRPr="00B233E6">
              <w:t>Oplevering en Goedkeuring ICT-Prestatie: 30% van de totale eenmalige project- en implementatiekosten is verschuldigd na de gebruiksklare oplevering van de ICT-Prestatie zoals bedoeld in de GIBIT-2023, artikel 9 (Acceptatie) en waarbij de volgende documenten en activiteiten zijn uitgevoerd:</w:t>
            </w:r>
          </w:p>
          <w:p w14:paraId="730C15D7" w14:textId="77777777" w:rsidR="00082461" w:rsidRPr="00B233E6" w:rsidRDefault="00764C96" w:rsidP="00082461">
            <w:pPr>
              <w:pStyle w:val="Lijstalinea"/>
              <w:numPr>
                <w:ilvl w:val="0"/>
                <w:numId w:val="18"/>
              </w:numPr>
              <w:cnfStyle w:val="000000000000" w:firstRow="0" w:lastRow="0" w:firstColumn="0" w:lastColumn="0" w:oddVBand="0" w:evenVBand="0" w:oddHBand="0" w:evenHBand="0" w:firstRowFirstColumn="0" w:firstRowLastColumn="0" w:lastRowFirstColumn="0" w:lastRowLastColumn="0"/>
            </w:pPr>
            <w:r w:rsidRPr="00B233E6">
              <w:t>Uitvoeren van het implementatieplan;</w:t>
            </w:r>
          </w:p>
          <w:p w14:paraId="31AEC048" w14:textId="77777777" w:rsidR="00082461" w:rsidRPr="00B233E6" w:rsidRDefault="00764C96" w:rsidP="00082461">
            <w:pPr>
              <w:pStyle w:val="Lijstalinea"/>
              <w:numPr>
                <w:ilvl w:val="0"/>
                <w:numId w:val="18"/>
              </w:numPr>
              <w:cnfStyle w:val="000000000000" w:firstRow="0" w:lastRow="0" w:firstColumn="0" w:lastColumn="0" w:oddVBand="0" w:evenVBand="0" w:oddHBand="0" w:evenHBand="0" w:firstRowFirstColumn="0" w:firstRowLastColumn="0" w:lastRowFirstColumn="0" w:lastRowLastColumn="0"/>
            </w:pPr>
            <w:r w:rsidRPr="00B233E6">
              <w:t>Opstellen en ondertekenen van de Verwerkersovereenkomst</w:t>
            </w:r>
            <w:r>
              <w:t>;</w:t>
            </w:r>
          </w:p>
          <w:p w14:paraId="181368A5" w14:textId="77777777" w:rsidR="00082461" w:rsidRPr="00B233E6" w:rsidRDefault="00764C96" w:rsidP="00082461">
            <w:pPr>
              <w:pStyle w:val="Lijstalinea"/>
              <w:numPr>
                <w:ilvl w:val="0"/>
                <w:numId w:val="18"/>
              </w:numPr>
              <w:cnfStyle w:val="000000000000" w:firstRow="0" w:lastRow="0" w:firstColumn="0" w:lastColumn="0" w:oddVBand="0" w:evenVBand="0" w:oddHBand="0" w:evenHBand="0" w:firstRowFirstColumn="0" w:firstRowLastColumn="0" w:lastRowFirstColumn="0" w:lastRowLastColumn="0"/>
            </w:pPr>
            <w:r w:rsidRPr="00B233E6">
              <w:t>Opstellen en ondertekenen van de Service Level Agreement (SLA);</w:t>
            </w:r>
          </w:p>
          <w:p w14:paraId="3BA2374A" w14:textId="77777777" w:rsidR="00082461" w:rsidRPr="00B233E6" w:rsidRDefault="00764C96" w:rsidP="00082461">
            <w:pPr>
              <w:pStyle w:val="Lijstalinea"/>
              <w:numPr>
                <w:ilvl w:val="0"/>
                <w:numId w:val="18"/>
              </w:numPr>
              <w:cnfStyle w:val="000000000000" w:firstRow="0" w:lastRow="0" w:firstColumn="0" w:lastColumn="0" w:oddVBand="0" w:evenVBand="0" w:oddHBand="0" w:evenHBand="0" w:firstRowFirstColumn="0" w:firstRowLastColumn="0" w:lastRowFirstColumn="0" w:lastRowLastColumn="0"/>
            </w:pPr>
            <w:r w:rsidRPr="00B233E6">
              <w:t>Het succesvolle afronden van conversie, migratie, installatie, implementatie en inrichting van de applicatie;</w:t>
            </w:r>
          </w:p>
          <w:p w14:paraId="592FF84F" w14:textId="77777777" w:rsidR="00082461" w:rsidRPr="00B233E6" w:rsidRDefault="00764C96" w:rsidP="00082461">
            <w:pPr>
              <w:pStyle w:val="Lijstalinea"/>
              <w:numPr>
                <w:ilvl w:val="0"/>
                <w:numId w:val="18"/>
              </w:numPr>
              <w:cnfStyle w:val="000000000000" w:firstRow="0" w:lastRow="0" w:firstColumn="0" w:lastColumn="0" w:oddVBand="0" w:evenVBand="0" w:oddHBand="0" w:evenHBand="0" w:firstRowFirstColumn="0" w:firstRowLastColumn="0" w:lastRowFirstColumn="0" w:lastRowLastColumn="0"/>
            </w:pPr>
            <w:r w:rsidRPr="00B233E6">
              <w:t xml:space="preserve">Het inrichten en werkend opleveren van de koppelingen zoals opgenomen in het </w:t>
            </w:r>
            <w:proofErr w:type="spellStart"/>
            <w:r w:rsidRPr="00B233E6">
              <w:t>PvE</w:t>
            </w:r>
            <w:proofErr w:type="spellEnd"/>
            <w:r w:rsidRPr="00B233E6">
              <w:t>;</w:t>
            </w:r>
          </w:p>
          <w:p w14:paraId="2055D428" w14:textId="77777777" w:rsidR="00082461" w:rsidRPr="00B233E6" w:rsidRDefault="00764C96" w:rsidP="00082461">
            <w:pPr>
              <w:pStyle w:val="Lijstalinea"/>
              <w:numPr>
                <w:ilvl w:val="0"/>
                <w:numId w:val="18"/>
              </w:numPr>
              <w:cnfStyle w:val="000000000000" w:firstRow="0" w:lastRow="0" w:firstColumn="0" w:lastColumn="0" w:oddVBand="0" w:evenVBand="0" w:oddHBand="0" w:evenHBand="0" w:firstRowFirstColumn="0" w:firstRowLastColumn="0" w:lastRowFirstColumn="0" w:lastRowLastColumn="0"/>
            </w:pPr>
            <w:r w:rsidRPr="00B233E6">
              <w:t>Het succesvol afronden van het opleiden van medewerkers en beheerders;</w:t>
            </w:r>
          </w:p>
          <w:p w14:paraId="18B4C8FB" w14:textId="77777777" w:rsidR="00082461" w:rsidRDefault="00764C96" w:rsidP="00082461">
            <w:pPr>
              <w:pStyle w:val="Lijstalinea"/>
              <w:numPr>
                <w:ilvl w:val="0"/>
                <w:numId w:val="18"/>
              </w:numPr>
              <w:cnfStyle w:val="000000000000" w:firstRow="0" w:lastRow="0" w:firstColumn="0" w:lastColumn="0" w:oddVBand="0" w:evenVBand="0" w:oddHBand="0" w:evenHBand="0" w:firstRowFirstColumn="0" w:firstRowLastColumn="0" w:lastRowFirstColumn="0" w:lastRowLastColumn="0"/>
            </w:pPr>
            <w:r w:rsidRPr="00D72DA3">
              <w:t>Het succesvol afronden van het inrichten van de standaard rapportages, sjablonen, templates en slimme formulieren</w:t>
            </w:r>
            <w:r>
              <w:t>;</w:t>
            </w:r>
          </w:p>
          <w:p w14:paraId="7A7F2BEE" w14:textId="7B53DF40" w:rsidR="00082461" w:rsidRDefault="00764C96" w:rsidP="00082461">
            <w:pPr>
              <w:pStyle w:val="Lijstalinea"/>
              <w:numPr>
                <w:ilvl w:val="0"/>
                <w:numId w:val="18"/>
              </w:numPr>
              <w:cnfStyle w:val="000000000000" w:firstRow="0" w:lastRow="0" w:firstColumn="0" w:lastColumn="0" w:oddVBand="0" w:evenVBand="0" w:oddHBand="0" w:evenHBand="0" w:firstRowFirstColumn="0" w:firstRowLastColumn="0" w:lastRowFirstColumn="0" w:lastRowLastColumn="0"/>
            </w:pPr>
            <w:r>
              <w:t>Het eventueel (</w:t>
            </w:r>
            <w:r w:rsidRPr="00082461">
              <w:t>door</w:t>
            </w:r>
            <w:r>
              <w:t>)</w:t>
            </w:r>
            <w:r w:rsidRPr="00082461">
              <w:t>ontwikkelingen op eigen verzoek.</w:t>
            </w:r>
          </w:p>
          <w:p w14:paraId="6F50F944" w14:textId="77777777" w:rsidR="00082461" w:rsidRDefault="00082461" w:rsidP="00082461">
            <w:pPr>
              <w:pStyle w:val="Lijstalinea"/>
              <w:cnfStyle w:val="000000000000" w:firstRow="0" w:lastRow="0" w:firstColumn="0" w:lastColumn="0" w:oddVBand="0" w:evenVBand="0" w:oddHBand="0" w:evenHBand="0" w:firstRowFirstColumn="0" w:firstRowLastColumn="0" w:lastRowFirstColumn="0" w:lastRowLastColumn="0"/>
            </w:pPr>
          </w:p>
          <w:p w14:paraId="38B0E014" w14:textId="5C40F941" w:rsidR="00082461" w:rsidRDefault="00764C96" w:rsidP="00082461">
            <w:pPr>
              <w:cnfStyle w:val="000000000000" w:firstRow="0" w:lastRow="0" w:firstColumn="0" w:lastColumn="0" w:oddVBand="0" w:evenVBand="0" w:oddHBand="0" w:evenHBand="0" w:firstRowFirstColumn="0" w:firstRowLastColumn="0" w:lastRowFirstColumn="0" w:lastRowLastColumn="0"/>
            </w:pPr>
            <w:r w:rsidRPr="00D72DA3">
              <w:t xml:space="preserve">Dit is ook het moment dat het aantal actieve dossiers </w:t>
            </w:r>
            <w:del w:id="19" w:author="Marco Wiese" w:date="2026-09-30T12:53:00Z" w16du:dateUtc="2026-09-30T10:53:00Z">
              <w:r w:rsidRPr="00D72DA3" w:rsidDel="00F714A9">
                <w:delText>vooruit</w:delText>
              </w:r>
            </w:del>
            <w:r w:rsidRPr="00D72DA3">
              <w:t xml:space="preserve">betaald </w:t>
            </w:r>
            <w:del w:id="20" w:author="Marco Wiese" w:date="2026-09-30T12:53:00Z" w16du:dateUtc="2026-09-30T10:53:00Z">
              <w:r w:rsidRPr="00D72DA3" w:rsidDel="00F714A9">
                <w:delText>worden.</w:delText>
              </w:r>
              <w:r w:rsidRPr="00B233E6" w:rsidDel="00F714A9">
                <w:delText xml:space="preserve"> </w:delText>
              </w:r>
            </w:del>
            <w:ins w:id="21" w:author="Marco Wiese" w:date="2026-09-30T12:53:00Z" w16du:dateUtc="2026-09-30T10:53:00Z">
              <w:r w:rsidR="00F714A9">
                <w:t xml:space="preserve">Wordt. </w:t>
              </w:r>
            </w:ins>
          </w:p>
        </w:tc>
      </w:tr>
      <w:tr w:rsidR="00146DC5" w14:paraId="70886060" w14:textId="77777777" w:rsidTr="00146D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auto"/>
          </w:tcPr>
          <w:p w14:paraId="03E874FC" w14:textId="77777777" w:rsidR="00082461" w:rsidRDefault="00082461" w:rsidP="00082461"/>
        </w:tc>
        <w:tc>
          <w:tcPr>
            <w:tcW w:w="6662" w:type="dxa"/>
            <w:shd w:val="clear" w:color="auto" w:fill="auto"/>
          </w:tcPr>
          <w:p w14:paraId="07DC9329" w14:textId="52AFC7E1" w:rsidR="00082461" w:rsidRPr="00D72DA3" w:rsidRDefault="00764C96" w:rsidP="00082461">
            <w:pPr>
              <w:cnfStyle w:val="000000100000" w:firstRow="0" w:lastRow="0" w:firstColumn="0" w:lastColumn="0" w:oddVBand="0" w:evenVBand="0" w:oddHBand="1" w:evenHBand="0" w:firstRowFirstColumn="0" w:firstRowLastColumn="0" w:lastRowFirstColumn="0" w:lastRowLastColumn="0"/>
              <w:rPr>
                <w:b/>
                <w:bCs/>
              </w:rPr>
            </w:pPr>
            <w:r w:rsidRPr="00082461">
              <w:rPr>
                <w:b/>
                <w:bCs/>
              </w:rPr>
              <w:t>Mijlpaal 3</w:t>
            </w:r>
            <w:r w:rsidRPr="00B233E6">
              <w:t>:</w:t>
            </w:r>
            <w:r w:rsidRPr="00B233E6">
              <w:rPr>
                <w:b/>
                <w:bCs/>
              </w:rPr>
              <w:t xml:space="preserve"> </w:t>
            </w:r>
            <w:r w:rsidRPr="00B233E6">
              <w:t xml:space="preserve">Livegang en oplossing restpunten: </w:t>
            </w:r>
            <w:del w:id="22" w:author="Marco Wiese" w:date="2026-09-30T12:56:00Z" w16du:dateUtc="2026-09-30T10:56:00Z">
              <w:r w:rsidRPr="00B233E6" w:rsidDel="00F714A9">
                <w:delText>20</w:delText>
              </w:r>
            </w:del>
            <w:ins w:id="23" w:author="Marco Wiese" w:date="2026-09-30T12:56:00Z" w16du:dateUtc="2026-09-30T10:56:00Z">
              <w:r w:rsidR="00F714A9">
                <w:t>30</w:t>
              </w:r>
            </w:ins>
            <w:r w:rsidRPr="00B233E6">
              <w:t>% van de totale eenmalige project- en implementatiekosten is verschuldigd na livegang (productiestart) van de applicatie, op voorwaarde dat alle resterende kleine gebreken (die de productie niet belemmeren) zijn opgelost zoals bedoeld in de GIBIT-2023, artikel 9 (Acceptatie).</w:t>
            </w:r>
          </w:p>
        </w:tc>
      </w:tr>
      <w:tr w:rsidR="00146DC5" w14:paraId="7EF4C895" w14:textId="77777777" w:rsidTr="00146DC5">
        <w:tc>
          <w:tcPr>
            <w:cnfStyle w:val="001000000000" w:firstRow="0" w:lastRow="0" w:firstColumn="1" w:lastColumn="0" w:oddVBand="0" w:evenVBand="0" w:oddHBand="0" w:evenHBand="0" w:firstRowFirstColumn="0" w:firstRowLastColumn="0" w:lastRowFirstColumn="0" w:lastRowLastColumn="0"/>
            <w:tcW w:w="2405" w:type="dxa"/>
            <w:vMerge/>
          </w:tcPr>
          <w:p w14:paraId="49FCF3C9" w14:textId="77777777" w:rsidR="00082461" w:rsidRDefault="00082461" w:rsidP="00082461"/>
        </w:tc>
        <w:tc>
          <w:tcPr>
            <w:tcW w:w="6662" w:type="dxa"/>
          </w:tcPr>
          <w:p w14:paraId="0821422F" w14:textId="7B2509BE" w:rsidR="00082461" w:rsidRPr="00B233E6" w:rsidRDefault="00764C96" w:rsidP="00082461">
            <w:pPr>
              <w:cnfStyle w:val="000000000000" w:firstRow="0" w:lastRow="0" w:firstColumn="0" w:lastColumn="0" w:oddVBand="0" w:evenVBand="0" w:oddHBand="0" w:evenHBand="0" w:firstRowFirstColumn="0" w:firstRowLastColumn="0" w:lastRowFirstColumn="0" w:lastRowLastColumn="0"/>
            </w:pPr>
            <w:r w:rsidRPr="00082461">
              <w:rPr>
                <w:b/>
                <w:bCs/>
              </w:rPr>
              <w:t>Mijlpaal 4:</w:t>
            </w:r>
            <w:r w:rsidRPr="00B233E6">
              <w:rPr>
                <w:b/>
                <w:bCs/>
              </w:rPr>
              <w:t xml:space="preserve"> </w:t>
            </w:r>
            <w:r w:rsidRPr="00B233E6">
              <w:t>Integrale acceptatie en stabiliteit: 10% van de totale eenmalige project- en implementatiekosten is opeisbaar na integrale acceptatie door de Opdrachtgever nadat minimaal drie (3) maanden succesvol met de applicatie is gewerkt binnen de productieomgeving zonder belemmerende verstoringen zoals bedoeld in de GIBIT-2023, artikel 9 (Acceptatie).</w:t>
            </w:r>
          </w:p>
        </w:tc>
      </w:tr>
      <w:tr w:rsidR="00146DC5" w14:paraId="5EA33609" w14:textId="77777777" w:rsidTr="00146D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263B7DE4" w14:textId="77777777" w:rsidR="00D72DA3" w:rsidRPr="00D72DA3" w:rsidRDefault="00764C96" w:rsidP="00082461">
            <w:r w:rsidRPr="00D72DA3">
              <w:lastRenderedPageBreak/>
              <w:t>Periodiek terugkeerden kosten</w:t>
            </w:r>
          </w:p>
          <w:p w14:paraId="08481EF1" w14:textId="77777777" w:rsidR="00D72DA3" w:rsidRDefault="00D72DA3" w:rsidP="00082461"/>
        </w:tc>
        <w:tc>
          <w:tcPr>
            <w:tcW w:w="6662" w:type="dxa"/>
            <w:shd w:val="clear" w:color="auto" w:fill="auto"/>
          </w:tcPr>
          <w:p w14:paraId="489241F1" w14:textId="32C815BD" w:rsidR="00D72DA3" w:rsidRPr="00B233E6" w:rsidRDefault="00764C96" w:rsidP="00082461">
            <w:pPr>
              <w:pStyle w:val="Lijstalinea"/>
              <w:numPr>
                <w:ilvl w:val="0"/>
                <w:numId w:val="20"/>
              </w:numPr>
              <w:cnfStyle w:val="000000100000" w:firstRow="0" w:lastRow="0" w:firstColumn="0" w:lastColumn="0" w:oddVBand="0" w:evenVBand="0" w:oddHBand="1" w:evenHBand="0" w:firstRowFirstColumn="0" w:firstRowLastColumn="0" w:lastRowFirstColumn="0" w:lastRowLastColumn="0"/>
              <w:rPr>
                <w:b/>
                <w:bCs/>
              </w:rPr>
            </w:pPr>
            <w:r w:rsidRPr="00B233E6">
              <w:t>Gebruik SAAS-applicatie</w:t>
            </w:r>
            <w:r>
              <w:t>;</w:t>
            </w:r>
          </w:p>
          <w:p w14:paraId="2DF8A4BA" w14:textId="6F7116C7" w:rsidR="00D72DA3" w:rsidRPr="00B233E6" w:rsidRDefault="00764C96" w:rsidP="00082461">
            <w:pPr>
              <w:pStyle w:val="Lijstalinea"/>
              <w:numPr>
                <w:ilvl w:val="0"/>
                <w:numId w:val="20"/>
              </w:numPr>
              <w:cnfStyle w:val="000000100000" w:firstRow="0" w:lastRow="0" w:firstColumn="0" w:lastColumn="0" w:oddVBand="0" w:evenVBand="0" w:oddHBand="1" w:evenHBand="0" w:firstRowFirstColumn="0" w:firstRowLastColumn="0" w:lastRowFirstColumn="0" w:lastRowLastColumn="0"/>
              <w:rPr>
                <w:b/>
                <w:bCs/>
              </w:rPr>
            </w:pPr>
            <w:r w:rsidRPr="00B233E6">
              <w:t>Onderhoud koppelingen</w:t>
            </w:r>
            <w:r>
              <w:t>;</w:t>
            </w:r>
          </w:p>
          <w:p w14:paraId="36D435CF" w14:textId="6083BF2F" w:rsidR="00D72DA3" w:rsidRPr="00B233E6" w:rsidRDefault="00764C96" w:rsidP="00082461">
            <w:pPr>
              <w:pStyle w:val="Lijstalinea"/>
              <w:numPr>
                <w:ilvl w:val="0"/>
                <w:numId w:val="20"/>
              </w:numPr>
              <w:cnfStyle w:val="000000100000" w:firstRow="0" w:lastRow="0" w:firstColumn="0" w:lastColumn="0" w:oddVBand="0" w:evenVBand="0" w:oddHBand="1" w:evenHBand="0" w:firstRowFirstColumn="0" w:firstRowLastColumn="0" w:lastRowFirstColumn="0" w:lastRowLastColumn="0"/>
              <w:rPr>
                <w:b/>
                <w:bCs/>
              </w:rPr>
            </w:pPr>
            <w:r w:rsidRPr="00B233E6">
              <w:t>SMS kosten</w:t>
            </w:r>
            <w:r>
              <w:t>;</w:t>
            </w:r>
          </w:p>
          <w:p w14:paraId="311AC677" w14:textId="26A1B2C3" w:rsidR="00D72DA3" w:rsidRPr="00D72DA3" w:rsidRDefault="00764C96" w:rsidP="00082461">
            <w:pPr>
              <w:pStyle w:val="Lijstalinea"/>
              <w:numPr>
                <w:ilvl w:val="0"/>
                <w:numId w:val="20"/>
              </w:numPr>
              <w:cnfStyle w:val="000000100000" w:firstRow="0" w:lastRow="0" w:firstColumn="0" w:lastColumn="0" w:oddVBand="0" w:evenVBand="0" w:oddHBand="1" w:evenHBand="0" w:firstRowFirstColumn="0" w:firstRowLastColumn="0" w:lastRowFirstColumn="0" w:lastRowLastColumn="0"/>
              <w:rPr>
                <w:b/>
                <w:bCs/>
              </w:rPr>
            </w:pPr>
            <w:r>
              <w:t xml:space="preserve">Eventueel </w:t>
            </w:r>
            <w:r w:rsidRPr="00B233E6">
              <w:t xml:space="preserve">Rapportage </w:t>
            </w:r>
            <w:proofErr w:type="spellStart"/>
            <w:r w:rsidRPr="00B233E6">
              <w:t>tooling</w:t>
            </w:r>
            <w:proofErr w:type="spellEnd"/>
            <w:r w:rsidR="00082461">
              <w:t>;</w:t>
            </w:r>
            <w:r>
              <w:t xml:space="preserve"> </w:t>
            </w:r>
          </w:p>
          <w:p w14:paraId="51D7CB68" w14:textId="708E4467" w:rsidR="00082461" w:rsidRPr="00082461" w:rsidRDefault="00764C96" w:rsidP="00082461">
            <w:pPr>
              <w:pStyle w:val="Lijstalinea"/>
              <w:numPr>
                <w:ilvl w:val="0"/>
                <w:numId w:val="20"/>
              </w:numPr>
              <w:cnfStyle w:val="000000100000" w:firstRow="0" w:lastRow="0" w:firstColumn="0" w:lastColumn="0" w:oddVBand="0" w:evenVBand="0" w:oddHBand="1" w:evenHBand="0" w:firstRowFirstColumn="0" w:firstRowLastColumn="0" w:lastRowFirstColumn="0" w:lastRowLastColumn="0"/>
            </w:pPr>
            <w:r w:rsidRPr="00082461">
              <w:t>Eventuele beheerkosten n.a.v. doorontwikkelingen op eigen verzoek.</w:t>
            </w:r>
          </w:p>
        </w:tc>
      </w:tr>
      <w:tr w:rsidR="00146DC5" w14:paraId="22D61840" w14:textId="77777777" w:rsidTr="00146DC5">
        <w:tc>
          <w:tcPr>
            <w:cnfStyle w:val="001000000000" w:firstRow="0" w:lastRow="0" w:firstColumn="1" w:lastColumn="0" w:oddVBand="0" w:evenVBand="0" w:oddHBand="0" w:evenHBand="0" w:firstRowFirstColumn="0" w:firstRowLastColumn="0" w:lastRowFirstColumn="0" w:lastRowLastColumn="0"/>
            <w:tcW w:w="2405" w:type="dxa"/>
          </w:tcPr>
          <w:p w14:paraId="7886B5A3" w14:textId="4D6192D7" w:rsidR="00D72DA3" w:rsidRPr="00D72DA3" w:rsidRDefault="00764C96" w:rsidP="00082461">
            <w:r w:rsidRPr="00B233E6">
              <w:t>Aanvullende diensten/producten</w:t>
            </w:r>
          </w:p>
        </w:tc>
        <w:tc>
          <w:tcPr>
            <w:tcW w:w="6662" w:type="dxa"/>
          </w:tcPr>
          <w:p w14:paraId="62F3176A" w14:textId="3D36F96A" w:rsidR="00D72DA3" w:rsidRPr="00B233E6" w:rsidRDefault="00764C96" w:rsidP="00082461">
            <w:pPr>
              <w:cnfStyle w:val="000000000000" w:firstRow="0" w:lastRow="0" w:firstColumn="0" w:lastColumn="0" w:oddVBand="0" w:evenVBand="0" w:oddHBand="0" w:evenHBand="0" w:firstRowFirstColumn="0" w:firstRowLastColumn="0" w:lastRowFirstColumn="0" w:lastRowLastColumn="0"/>
            </w:pPr>
            <w:r w:rsidRPr="00082461">
              <w:t xml:space="preserve">Nog nader te specificeren, met dien verstande dat dit volledig binnen de scope en reikwijdte van deze aanbesteding zal </w:t>
            </w:r>
            <w:r>
              <w:t xml:space="preserve">moeten </w:t>
            </w:r>
            <w:r w:rsidRPr="00082461">
              <w:t>plaatsvinden.</w:t>
            </w:r>
          </w:p>
        </w:tc>
      </w:tr>
    </w:tbl>
    <w:p w14:paraId="355227FF" w14:textId="77777777" w:rsidR="00D72DA3" w:rsidRDefault="00D72DA3" w:rsidP="00082461"/>
    <w:p w14:paraId="75AF67FE" w14:textId="77777777" w:rsidR="00151594" w:rsidRPr="00B233E6" w:rsidRDefault="00151594" w:rsidP="00082461"/>
    <w:p w14:paraId="4BB02682" w14:textId="77777777" w:rsidR="003E250B" w:rsidRPr="00B233E6" w:rsidRDefault="00764C96" w:rsidP="00082461">
      <w:pPr>
        <w:pStyle w:val="VRparagraaf"/>
        <w:numPr>
          <w:ilvl w:val="0"/>
          <w:numId w:val="5"/>
        </w:numPr>
      </w:pPr>
      <w:r w:rsidRPr="00B233E6">
        <w:t>Strategische relatie</w:t>
      </w:r>
    </w:p>
    <w:p w14:paraId="3FC238D5" w14:textId="0609F715" w:rsidR="003E250B" w:rsidRPr="00B233E6" w:rsidRDefault="00764C96" w:rsidP="00082461">
      <w:r w:rsidRPr="00B233E6">
        <w:t xml:space="preserve">Opdrachtnemer zet zich in om Opdrachtgever zoveel mogelijk te voorzien van al die kennis en informatie, waar Opdrachtgever in het kader van (de uitvoering door Opdrachtnemer van) deze </w:t>
      </w:r>
      <w:r w:rsidR="00982006" w:rsidRPr="00B233E6">
        <w:t>Raamovereenkomst</w:t>
      </w:r>
      <w:r w:rsidRPr="00B233E6">
        <w:t xml:space="preserve"> en/of ontwikkelingen van haar organisatie behoefte aan heeft, of zou kunnen (gaan) hebben. </w:t>
      </w:r>
    </w:p>
    <w:p w14:paraId="190B1F3E" w14:textId="77777777" w:rsidR="003E250B" w:rsidRPr="00B233E6" w:rsidRDefault="003E250B" w:rsidP="00082461"/>
    <w:p w14:paraId="3A5600E4" w14:textId="6FB350F1" w:rsidR="003E250B" w:rsidRPr="00B233E6" w:rsidRDefault="00764C96" w:rsidP="00082461">
      <w:r w:rsidRPr="00B233E6">
        <w:t xml:space="preserve">Opdrachtnemer houdt Opdrachtgever daarnaast op de hoogte van organisatorische, financiële en personele ontwikkelingen en/of veranderingen binnen haar organisatie die van belang kunnen zijn voor de goede uitvoering van de </w:t>
      </w:r>
      <w:r w:rsidR="00982006" w:rsidRPr="00B233E6">
        <w:t>Raamovereenkomst</w:t>
      </w:r>
      <w:r w:rsidRPr="00B233E6">
        <w:t>. Partijen streven aldus naar een samenwerking, waarbinnen maximale openheid, “</w:t>
      </w:r>
      <w:proofErr w:type="spellStart"/>
      <w:r w:rsidRPr="00B233E6">
        <w:t>know</w:t>
      </w:r>
      <w:proofErr w:type="spellEnd"/>
      <w:r w:rsidRPr="00B233E6">
        <w:t>-</w:t>
      </w:r>
      <w:proofErr w:type="spellStart"/>
      <w:r w:rsidRPr="00B233E6">
        <w:t>how</w:t>
      </w:r>
      <w:proofErr w:type="spellEnd"/>
      <w:r w:rsidRPr="00B233E6">
        <w:t>”-uitwisseling, kostentransparantie, win-win, maar evenzeer het delen van risico’s gewaarborgd wordt.</w:t>
      </w:r>
    </w:p>
    <w:p w14:paraId="106D032C" w14:textId="77777777" w:rsidR="003E250B" w:rsidRPr="00B233E6" w:rsidRDefault="003E250B" w:rsidP="00082461"/>
    <w:p w14:paraId="411F6861" w14:textId="77777777" w:rsidR="003E250B" w:rsidRPr="00B233E6" w:rsidRDefault="00764C96" w:rsidP="00082461">
      <w:pPr>
        <w:pStyle w:val="VRparagraaf"/>
        <w:numPr>
          <w:ilvl w:val="0"/>
          <w:numId w:val="5"/>
        </w:numPr>
      </w:pPr>
      <w:r w:rsidRPr="00B233E6">
        <w:t>Samenwerking</w:t>
      </w:r>
    </w:p>
    <w:p w14:paraId="6CF43052" w14:textId="0B2F2872" w:rsidR="003E250B" w:rsidRPr="00B233E6" w:rsidRDefault="00764C96" w:rsidP="00082461">
      <w:r w:rsidRPr="00B233E6">
        <w:t xml:space="preserve">Opdrachtnemer verklaart zich door ondertekening van deze </w:t>
      </w:r>
      <w:r w:rsidR="00982006" w:rsidRPr="00B233E6">
        <w:t>Raamovereenkomst</w:t>
      </w:r>
      <w:r w:rsidRPr="00B233E6">
        <w:t xml:space="preserve"> bereid samen te werken nu en in de toekomst met andere leveranciers van Opdrachtgever, </w:t>
      </w:r>
      <w:proofErr w:type="gramStart"/>
      <w:r w:rsidRPr="00B233E6">
        <w:t>teneinde</w:t>
      </w:r>
      <w:proofErr w:type="gramEnd"/>
      <w:r w:rsidRPr="00B233E6">
        <w:t xml:space="preserve"> te komen tot een succesvolle realisatie van de doelstellingen van onderhavige </w:t>
      </w:r>
      <w:r w:rsidR="00982006" w:rsidRPr="00B233E6">
        <w:t>Raamovereenkomst</w:t>
      </w:r>
      <w:r w:rsidRPr="00B233E6">
        <w:t xml:space="preserve">, </w:t>
      </w:r>
      <w:proofErr w:type="gramStart"/>
      <w:r w:rsidRPr="00B233E6">
        <w:t>alsmede</w:t>
      </w:r>
      <w:proofErr w:type="gramEnd"/>
      <w:r w:rsidRPr="00B233E6">
        <w:t xml:space="preserve"> tot een correcte en tijdige uitvoering van hetgeen Partijen zijn overeengekomen.</w:t>
      </w:r>
    </w:p>
    <w:p w14:paraId="1EA52473" w14:textId="77777777" w:rsidR="00F44B16" w:rsidRPr="00B233E6" w:rsidRDefault="00F44B16" w:rsidP="00082461"/>
    <w:p w14:paraId="548517EC" w14:textId="77777777" w:rsidR="003E250B" w:rsidRPr="00B233E6" w:rsidRDefault="00764C96" w:rsidP="00082461">
      <w:pPr>
        <w:pStyle w:val="VRparagraaf"/>
        <w:numPr>
          <w:ilvl w:val="0"/>
          <w:numId w:val="5"/>
        </w:numPr>
      </w:pPr>
      <w:r w:rsidRPr="00B233E6">
        <w:t>Garanties</w:t>
      </w:r>
    </w:p>
    <w:p w14:paraId="10F3A143" w14:textId="5BB00E01" w:rsidR="003E250B" w:rsidRPr="00B233E6" w:rsidRDefault="00764C96" w:rsidP="00082461">
      <w:r w:rsidRPr="00B233E6">
        <w:t xml:space="preserve">Opdrachtnemer garandeert dat hij zich bij de uitvoering van de </w:t>
      </w:r>
      <w:r w:rsidR="00982006" w:rsidRPr="00B233E6">
        <w:t>Raamovereenkomst</w:t>
      </w:r>
      <w:r w:rsidRPr="00B233E6">
        <w:t xml:space="preserve"> zal houden aan de geldende wettelijke regels van Nederlands en Europees recht. De Opdrachtnemer garandeert dat de aan Opdrachtgever geleverde diensten, Opdrachtgever in staat zullen stellen deze regels ook na te leven. In het geval dat Opdrachtnemer een op hem rustende wettelijke verplichting niet is nagekomen en om die reden aan Opdrachtgever een boete is opgelegd, is Opdrachtnemer, onverminderd het recht op schadevergoeding en de overige rechten van Opdrachtgever voortvloeiend uit de </w:t>
      </w:r>
      <w:r w:rsidR="00982006" w:rsidRPr="00B233E6">
        <w:t>Raamovereenkomst</w:t>
      </w:r>
      <w:r w:rsidRPr="00B233E6">
        <w:t>, gehouden de opgelegde boete aan Opdrachtgever te vergoeden.</w:t>
      </w:r>
    </w:p>
    <w:p w14:paraId="6D7E49B9" w14:textId="77777777" w:rsidR="003E250B" w:rsidRPr="00B233E6" w:rsidRDefault="003E250B" w:rsidP="00082461">
      <w:pPr>
        <w:pStyle w:val="VRbasistekst"/>
      </w:pPr>
    </w:p>
    <w:p w14:paraId="2F08584A" w14:textId="033EA9E4" w:rsidR="003E250B" w:rsidRPr="00B233E6" w:rsidRDefault="00764C96" w:rsidP="00082461">
      <w:pPr>
        <w:pStyle w:val="VRbasistekst"/>
      </w:pPr>
      <w:r w:rsidRPr="00B233E6">
        <w:t>Wanneer Opdrachtgever op grond van de Wet Ketenaansprakelijkheid aansprakelijk wordt gesteld, is Opdrachtnemer, bij verwijtbare nalatigheid of opzet in het niet of niet volledig afdragen van belastingen en sociale lasten, gehouden de opgelegde boete of schade aan Opdrachtgever te vergoeden.</w:t>
      </w:r>
    </w:p>
    <w:p w14:paraId="6E2FE1E7" w14:textId="77777777" w:rsidR="003E250B" w:rsidRPr="00B233E6" w:rsidRDefault="003E250B" w:rsidP="00082461">
      <w:pPr>
        <w:pStyle w:val="VRbasistekst"/>
      </w:pPr>
    </w:p>
    <w:p w14:paraId="3DFA3EA6" w14:textId="4AFC0569" w:rsidR="003E250B" w:rsidRPr="00B233E6" w:rsidRDefault="00764C96" w:rsidP="00082461">
      <w:pPr>
        <w:pStyle w:val="VRbasistekst"/>
      </w:pPr>
      <w:r w:rsidRPr="00B233E6">
        <w:t xml:space="preserve">Opdrachtnemer garandeert dat hij de persoonsgegevens die hij in het kader van de uitvoering van deze </w:t>
      </w:r>
      <w:r w:rsidR="00982006" w:rsidRPr="00B233E6">
        <w:t>Raamovereenkomst</w:t>
      </w:r>
      <w:r w:rsidRPr="00B233E6">
        <w:t xml:space="preserve"> en daarmee verband houdende Overeenkomsten verkrijgt, dan wel zal verkrijgen, alleen zal gebruiken ten behoeve van de uitvoering van de Dienstverlening</w:t>
      </w:r>
    </w:p>
    <w:p w14:paraId="68345E08" w14:textId="77777777" w:rsidR="00F573CE" w:rsidRPr="00B233E6" w:rsidRDefault="00F573CE" w:rsidP="00082461"/>
    <w:p w14:paraId="3B4AACA2" w14:textId="3DAE7111" w:rsidR="003E250B" w:rsidRDefault="00764C96" w:rsidP="00082461">
      <w:r w:rsidRPr="00B233E6">
        <w:t xml:space="preserve">Opdrachtnemer garandeert dat het uitvoerende personeel en met name de medewerkers waarmee de rechtstreekse contacten worden onderhouden, de Nederlandse taal in woord en geschrift beheersen en </w:t>
      </w:r>
      <w:r w:rsidRPr="00B233E6">
        <w:lastRenderedPageBreak/>
        <w:t xml:space="preserve">dat alle correspondentie en documentatie (technische productbeschrijvingen uitgezonderd) in de Nederlandse taal zal plaatsvinden dan wel zal worden overgelegd. </w:t>
      </w:r>
    </w:p>
    <w:p w14:paraId="5B9B454B" w14:textId="77777777" w:rsidR="00095B3D" w:rsidRDefault="00095B3D" w:rsidP="00082461"/>
    <w:p w14:paraId="1447B54D" w14:textId="77777777" w:rsidR="00095B3D" w:rsidRPr="00B233E6" w:rsidRDefault="00095B3D" w:rsidP="00082461"/>
    <w:p w14:paraId="0A583621" w14:textId="77777777" w:rsidR="00370B5D" w:rsidRDefault="00370B5D" w:rsidP="00082461"/>
    <w:p w14:paraId="109192F9" w14:textId="77777777" w:rsidR="00EE7DE3" w:rsidRPr="00B233E6" w:rsidRDefault="00EE7DE3" w:rsidP="00082461"/>
    <w:p w14:paraId="45F5FC73" w14:textId="0BD2B3FF" w:rsidR="007B63A3" w:rsidRPr="00B233E6" w:rsidRDefault="00764C96" w:rsidP="00082461">
      <w:pPr>
        <w:pStyle w:val="VRparagraaf"/>
        <w:numPr>
          <w:ilvl w:val="0"/>
          <w:numId w:val="5"/>
        </w:numPr>
      </w:pPr>
      <w:r w:rsidRPr="00B233E6">
        <w:t>Beroepsregels</w:t>
      </w:r>
    </w:p>
    <w:p w14:paraId="68AC1ED7" w14:textId="67F5CEFA" w:rsidR="00370B5D" w:rsidRPr="00B233E6" w:rsidRDefault="00764C96" w:rsidP="00082461">
      <w:r w:rsidRPr="00B233E6">
        <w:t>De Opdracht zal door Opdrachtnemer worden uitgevoerd met inachtneming van de voor de bij de uitvoering van de Opdracht betrokken beroepsbeoefenaren geldende gedrags- en beroepsregels.</w:t>
      </w:r>
      <w:r w:rsidRPr="00B233E6">
        <w:br/>
        <w:t>Opdrachtnemer is nimmer gehouden tot enig handelen of nalaten dat met de hiervoor bedoelde regels strijdig of onverenigbaar is.</w:t>
      </w:r>
    </w:p>
    <w:p w14:paraId="3ACD980C" w14:textId="77777777" w:rsidR="003E250B" w:rsidRPr="00B233E6" w:rsidRDefault="003E250B" w:rsidP="00082461"/>
    <w:p w14:paraId="7C4ECBFD" w14:textId="77777777" w:rsidR="003E250B" w:rsidRPr="00B233E6" w:rsidRDefault="00764C96" w:rsidP="00082461">
      <w:pPr>
        <w:pStyle w:val="VRparagraaf"/>
        <w:numPr>
          <w:ilvl w:val="0"/>
          <w:numId w:val="5"/>
        </w:numPr>
      </w:pPr>
      <w:r w:rsidRPr="00B233E6">
        <w:t>Boetebeding Geheimhouding</w:t>
      </w:r>
    </w:p>
    <w:p w14:paraId="2CB6E7F4" w14:textId="1CB371A0" w:rsidR="00552047" w:rsidRPr="00B233E6" w:rsidRDefault="00764C96" w:rsidP="00082461">
      <w:r w:rsidRPr="00B233E6">
        <w:t>Partijen maken hetgeen hen bij de uitvoering van deze Raamovereenkomst ter kennis komt en waarvan zij het vertrouwelijke karakter kennen of redelijkerwijs kunnen vermoeden, op geen enkele wijze verder bekend, behalve voor zover enig wettelijk voorschrift of rechterlijke uitspraak tot bekendmaking daarvan verplicht.</w:t>
      </w:r>
      <w:r w:rsidR="0098518D" w:rsidRPr="00B233E6">
        <w:t xml:space="preserve"> </w:t>
      </w:r>
      <w:r w:rsidRPr="00B233E6">
        <w:t>Deze verplichting geldt zowel tijdens als na afloop van de Raamovereenkomst.</w:t>
      </w:r>
    </w:p>
    <w:p w14:paraId="2BC9289C" w14:textId="77777777" w:rsidR="0098518D" w:rsidRPr="00B233E6" w:rsidRDefault="0098518D" w:rsidP="00082461"/>
    <w:p w14:paraId="239B166F" w14:textId="17DA4657" w:rsidR="003E250B" w:rsidRDefault="00764C96" w:rsidP="00082461">
      <w:r w:rsidRPr="00B233E6">
        <w:t xml:space="preserve">Bij iedere schending van deze geheimhoudingsverplichting door Opdrachtnemer of diens personeel is Opdrachtnemer aan Opdrachtgever een direct opeisbare boete van € </w:t>
      </w:r>
      <w:r w:rsidR="00326BB3" w:rsidRPr="00B233E6">
        <w:t>5.000, -</w:t>
      </w:r>
      <w:r w:rsidRPr="00B233E6">
        <w:t xml:space="preserve"> per afzonderlijke schending verschuldigd, onverminderd het recht van Opdrachtgever om aanvullende schadevergoeding te vorderen.</w:t>
      </w:r>
    </w:p>
    <w:p w14:paraId="3F8081B6" w14:textId="77777777" w:rsidR="00082461" w:rsidRDefault="00082461" w:rsidP="00082461"/>
    <w:p w14:paraId="7096DE7A" w14:textId="2280D6D6" w:rsidR="007612C6" w:rsidRPr="00B233E6" w:rsidRDefault="007612C6" w:rsidP="007612C6">
      <w:pPr>
        <w:pStyle w:val="VRparagraaf"/>
        <w:numPr>
          <w:ilvl w:val="0"/>
          <w:numId w:val="5"/>
        </w:numPr>
      </w:pPr>
      <w:r>
        <w:t>Sancties bij het niet behalen van de kwaliteitscriteria</w:t>
      </w:r>
    </w:p>
    <w:p w14:paraId="1499D78D" w14:textId="77777777" w:rsidR="007612C6" w:rsidRPr="00095B3D" w:rsidRDefault="007612C6" w:rsidP="007612C6">
      <w:pPr>
        <w:spacing w:line="276" w:lineRule="auto"/>
      </w:pPr>
      <w:r w:rsidRPr="00095B3D">
        <w:t xml:space="preserve">Tijdens de uitvoering van de opdracht wordt getoetst of de opdrachtnemer voldoet aan de kwaliteitscriteria zoals aangeboden in de inschrijving. </w:t>
      </w:r>
      <w:proofErr w:type="gramStart"/>
      <w:r w:rsidRPr="00095B3D">
        <w:t>Indien</w:t>
      </w:r>
      <w:proofErr w:type="gramEnd"/>
      <w:r w:rsidRPr="00095B3D">
        <w:t xml:space="preserve"> blijkt dat de opdrachtnemer niet presteert </w:t>
      </w:r>
      <w:proofErr w:type="gramStart"/>
      <w:r w:rsidRPr="00095B3D">
        <w:t>conform</w:t>
      </w:r>
      <w:proofErr w:type="gramEnd"/>
      <w:r w:rsidRPr="00095B3D">
        <w:t xml:space="preserve"> de beloftes in de kwaliteitscriteria, wordt een tekortkoming geconstateerd. In dat geval krijgt de opdrachtnemer een redelijke termijn voor herstel, passend bij de aard en omvang van de betreffende werkzaamheden.</w:t>
      </w:r>
    </w:p>
    <w:p w14:paraId="6CEF031A" w14:textId="77777777" w:rsidR="007612C6" w:rsidRPr="00095B3D" w:rsidRDefault="007612C6" w:rsidP="007612C6">
      <w:pPr>
        <w:spacing w:line="276" w:lineRule="auto"/>
      </w:pPr>
    </w:p>
    <w:p w14:paraId="2856F635" w14:textId="77777777" w:rsidR="007612C6" w:rsidRPr="00095B3D" w:rsidRDefault="007612C6" w:rsidP="007612C6">
      <w:pPr>
        <w:spacing w:line="276" w:lineRule="auto"/>
      </w:pPr>
      <w:r w:rsidRPr="00095B3D">
        <w:t>Komt de opdrachtnemer na deze hersteltermijn niet tot voldoende verbetering, dan wordt de afwijking beschouwd als blijvend. Een blijvende afwijking heeft aanzienlijke negatieve gevolgen voor de opdrachtgever en kan leiden tot concurrentievervalsing doordat de inschrijving niet waarmaakt wat bij inschrijving is aangeboden. In het geval van een blijvende afwijking wordt een sanctie opgelegd, gekoppeld aan de specifieke deelopdracht(en) waarop de afwijking betrekking heeft:</w:t>
      </w:r>
    </w:p>
    <w:p w14:paraId="2B30092D" w14:textId="77777777" w:rsidR="007612C6" w:rsidRPr="00095B3D" w:rsidRDefault="007612C6" w:rsidP="007612C6">
      <w:pPr>
        <w:pStyle w:val="Lijstalinea"/>
        <w:numPr>
          <w:ilvl w:val="0"/>
          <w:numId w:val="31"/>
        </w:numPr>
        <w:tabs>
          <w:tab w:val="num" w:pos="360"/>
        </w:tabs>
        <w:autoSpaceDE/>
        <w:autoSpaceDN/>
        <w:spacing w:line="276" w:lineRule="auto"/>
      </w:pPr>
      <w:r w:rsidRPr="00095B3D">
        <w:rPr>
          <w:b/>
          <w:bCs/>
        </w:rPr>
        <w:t>Opschorting van betalingen:</w:t>
      </w:r>
      <w:r w:rsidRPr="00095B3D">
        <w:t xml:space="preserve"> De opdrachtgever behoudt zich het recht voor om betalingen op te schorten totdat de geconstateerde tekortkomingen naar tevredenheid zijn verholpen.</w:t>
      </w:r>
    </w:p>
    <w:p w14:paraId="6CDCC67B" w14:textId="77777777" w:rsidR="007612C6" w:rsidRPr="00095B3D" w:rsidRDefault="007612C6" w:rsidP="007612C6">
      <w:pPr>
        <w:pStyle w:val="Lijstalinea"/>
        <w:numPr>
          <w:ilvl w:val="0"/>
          <w:numId w:val="31"/>
        </w:numPr>
        <w:tabs>
          <w:tab w:val="num" w:pos="360"/>
        </w:tabs>
        <w:autoSpaceDE/>
        <w:autoSpaceDN/>
        <w:spacing w:line="276" w:lineRule="auto"/>
      </w:pPr>
      <w:r w:rsidRPr="00095B3D">
        <w:rPr>
          <w:b/>
          <w:bCs/>
        </w:rPr>
        <w:t>Financiële sanctie:</w:t>
      </w:r>
      <w:r w:rsidRPr="00095B3D">
        <w:t xml:space="preserve"> De opdrachtgever legt een boete op van 10% van de waarde van een gemiddelde jaaropdracht bij constatering van blijvende afwijking. Deze boete is bedoeld om de geleden schade te compenseren en als prikkel voor de opdrachtnemer om de vastgestelde kwaliteitsnormen te blijven waarborgen.</w:t>
      </w:r>
    </w:p>
    <w:p w14:paraId="6CB7534B" w14:textId="77777777" w:rsidR="007612C6" w:rsidRPr="00095B3D" w:rsidRDefault="007612C6" w:rsidP="007612C6">
      <w:pPr>
        <w:spacing w:line="276" w:lineRule="auto"/>
      </w:pPr>
      <w:r w:rsidRPr="00095B3D">
        <w:t> </w:t>
      </w:r>
    </w:p>
    <w:p w14:paraId="786B0595" w14:textId="3DF3C692" w:rsidR="007612C6" w:rsidRPr="00095B3D" w:rsidRDefault="007612C6" w:rsidP="007612C6">
      <w:pPr>
        <w:spacing w:line="276" w:lineRule="auto"/>
      </w:pPr>
      <w:r w:rsidRPr="00095B3D">
        <w:t>Het recht deze sanctie op te leggen laat de overige rechten van de opdrachtgever onverlet, waaronder begrepen het recht de overeenkomst te ontbinden en de geleden schade te verhalen.</w:t>
      </w:r>
    </w:p>
    <w:p w14:paraId="4054FF7D" w14:textId="77777777" w:rsidR="0098518D" w:rsidRPr="00B233E6" w:rsidRDefault="0098518D" w:rsidP="00082461"/>
    <w:p w14:paraId="0FB8560D" w14:textId="77777777" w:rsidR="003E250B" w:rsidRPr="00B233E6" w:rsidRDefault="00764C96" w:rsidP="00082461">
      <w:pPr>
        <w:pStyle w:val="VRparagraaf"/>
        <w:numPr>
          <w:ilvl w:val="0"/>
          <w:numId w:val="5"/>
        </w:numPr>
      </w:pPr>
      <w:r w:rsidRPr="00B233E6">
        <w:t>Onderbreking van de Dienstverlening</w:t>
      </w:r>
    </w:p>
    <w:p w14:paraId="2DC9ED44" w14:textId="4DA21DB1" w:rsidR="003E250B" w:rsidRPr="00B233E6" w:rsidRDefault="00764C96" w:rsidP="00082461">
      <w:r w:rsidRPr="00B233E6">
        <w:t xml:space="preserve">Onverminderd enig ander recht tot tussentijdse beëindiging op grond van deze </w:t>
      </w:r>
      <w:r w:rsidR="00982006" w:rsidRPr="00B233E6">
        <w:t>Raamovereenkomst</w:t>
      </w:r>
      <w:r w:rsidRPr="00B233E6">
        <w:t xml:space="preserve"> of de wet, heeft Opdrachtgever het recht deze </w:t>
      </w:r>
      <w:r w:rsidR="00982006" w:rsidRPr="00B233E6">
        <w:t>Raamovereenkomst</w:t>
      </w:r>
      <w:r w:rsidRPr="00B233E6">
        <w:t xml:space="preserve"> met onmiddellijke ingang, zonder enige </w:t>
      </w:r>
      <w:r w:rsidRPr="00B233E6">
        <w:lastRenderedPageBreak/>
        <w:t>schadevergoedingsplicht jegens de Opdrachtnemer, buitengerechtelijk te ontbinden indien sprake is van een onderbreking in de uitvoering van de overeengekomen Diensten van meer dan vijf (5) achtereenvolgende Werkdagen, mits Opdrachtgever de Opdrachtnemer schriftelijk in gebreke heeft gesteld en de Opdrachtnemer nalaat om binnen de daarin gestelde redelijke termijn de dienstverlening te hervatten.</w:t>
      </w:r>
    </w:p>
    <w:p w14:paraId="36A01A8D" w14:textId="77777777" w:rsidR="003E250B" w:rsidRPr="00B233E6" w:rsidRDefault="003E250B" w:rsidP="00082461"/>
    <w:p w14:paraId="37276CB0" w14:textId="5049DA4C" w:rsidR="003E250B" w:rsidRPr="00B233E6" w:rsidRDefault="00764C96" w:rsidP="00082461">
      <w:r w:rsidRPr="00B233E6">
        <w:t xml:space="preserve">Indien de onderbreking van de dienstverlening het gevolg is van overmacht aan de zijde van de Opdrachtnemer als bedoeld in artikel </w:t>
      </w:r>
      <w:r w:rsidR="00B16D2F" w:rsidRPr="00B233E6">
        <w:t>19</w:t>
      </w:r>
      <w:r w:rsidRPr="00B233E6">
        <w:t xml:space="preserve"> van de </w:t>
      </w:r>
      <w:r w:rsidR="00B16D2F" w:rsidRPr="00B233E6">
        <w:t>GIBIT</w:t>
      </w:r>
      <w:r w:rsidR="00D93422" w:rsidRPr="00B233E6">
        <w:t>-</w:t>
      </w:r>
      <w:r w:rsidRPr="00B233E6">
        <w:t>20</w:t>
      </w:r>
      <w:r w:rsidR="00D93422" w:rsidRPr="00B233E6">
        <w:t>2</w:t>
      </w:r>
      <w:r w:rsidR="00B16D2F" w:rsidRPr="00B233E6">
        <w:t>3</w:t>
      </w:r>
      <w:r w:rsidRPr="00B233E6">
        <w:t xml:space="preserve">, heeft Opdrachtgever eveneens het recht de </w:t>
      </w:r>
      <w:r w:rsidR="00982006" w:rsidRPr="00B233E6">
        <w:t>Raamovereenkomst</w:t>
      </w:r>
      <w:r w:rsidRPr="00B233E6">
        <w:t xml:space="preserve"> met onmiddellijke ingang, zonder enige schadevergoedingsplicht, geheel of gedeeltelijk buitengerechtelijk te ontbinden, indien de overmacht situatie langer dan vijf (5) achtereenvolgende Werkdagen voortduurt.</w:t>
      </w:r>
    </w:p>
    <w:p w14:paraId="7E817121" w14:textId="77777777" w:rsidR="003E250B" w:rsidRPr="00B233E6" w:rsidRDefault="003E250B" w:rsidP="00082461"/>
    <w:p w14:paraId="46DDECFC" w14:textId="77777777" w:rsidR="003E250B" w:rsidRPr="00B233E6" w:rsidRDefault="00764C96" w:rsidP="00082461">
      <w:r w:rsidRPr="00B233E6">
        <w:t>Opdrachtgever is geen vergoeding verschuldigd aan Opdrachtnemer over de periode waarin geen of geen volledige dienstverlening is verricht, tenzij de onderbreking aantoonbaar het gevolg is van een toerekenbare tekortkoming aan de zijde van Opdrachtgever.</w:t>
      </w:r>
    </w:p>
    <w:p w14:paraId="4AD94BE6" w14:textId="77777777" w:rsidR="003E250B" w:rsidRPr="00B233E6" w:rsidRDefault="003E250B" w:rsidP="00082461"/>
    <w:p w14:paraId="7646B79C" w14:textId="54015C95" w:rsidR="00D93422" w:rsidRPr="00B233E6" w:rsidRDefault="00764C96" w:rsidP="00082461">
      <w:r w:rsidRPr="00B233E6">
        <w:t>Indien Opdrachtgever, in verband met de onderbreking van de dienstverlening, kosten maakt ter voorkoming of beperking van schade, waaronder begrepen kosten voor het inschakelen van derden voor de uitvoering van (delen van) de Diensten, komen deze kosten voor rekening van de Opdrachtnemer, tenzij:</w:t>
      </w:r>
    </w:p>
    <w:p w14:paraId="27D45E49" w14:textId="35413BD0" w:rsidR="003E250B" w:rsidRPr="00B233E6" w:rsidRDefault="00764C96" w:rsidP="00082461">
      <w:pPr>
        <w:pStyle w:val="Lijstalinea"/>
        <w:numPr>
          <w:ilvl w:val="0"/>
          <w:numId w:val="4"/>
        </w:numPr>
      </w:pPr>
      <w:proofErr w:type="gramStart"/>
      <w:r w:rsidRPr="00B233E6">
        <w:t>sprake</w:t>
      </w:r>
      <w:proofErr w:type="gramEnd"/>
      <w:r w:rsidRPr="00B233E6">
        <w:t xml:space="preserve"> is van overmacht aan de zijde van Opdrachtnemer zoals bedoeld in artikel </w:t>
      </w:r>
      <w:r w:rsidR="00B16D2F" w:rsidRPr="00B233E6">
        <w:t xml:space="preserve">19 </w:t>
      </w:r>
      <w:r w:rsidRPr="00B233E6">
        <w:t xml:space="preserve">van de </w:t>
      </w:r>
      <w:r w:rsidR="00B16D2F" w:rsidRPr="00B233E6">
        <w:t>GIBIT</w:t>
      </w:r>
      <w:r w:rsidR="00D93422" w:rsidRPr="00B233E6">
        <w:t>-</w:t>
      </w:r>
      <w:r w:rsidRPr="00B233E6">
        <w:t>20</w:t>
      </w:r>
      <w:r w:rsidR="00D93422" w:rsidRPr="00B233E6">
        <w:t>2</w:t>
      </w:r>
      <w:r w:rsidR="00B16D2F" w:rsidRPr="00B233E6">
        <w:t>3</w:t>
      </w:r>
      <w:r w:rsidRPr="00B233E6">
        <w:t>, of;</w:t>
      </w:r>
    </w:p>
    <w:p w14:paraId="1931EE0A" w14:textId="77777777" w:rsidR="003E250B" w:rsidRPr="00B233E6" w:rsidRDefault="00764C96" w:rsidP="00082461">
      <w:pPr>
        <w:pStyle w:val="Lijstalinea"/>
        <w:numPr>
          <w:ilvl w:val="0"/>
          <w:numId w:val="4"/>
        </w:numPr>
      </w:pPr>
      <w:proofErr w:type="gramStart"/>
      <w:r w:rsidRPr="00B233E6">
        <w:t>de</w:t>
      </w:r>
      <w:proofErr w:type="gramEnd"/>
      <w:r w:rsidRPr="00B233E6">
        <w:t xml:space="preserve"> onderbreking het gevolg is van een aan Opdrachtgever toerekenbare omstandigheid.</w:t>
      </w:r>
    </w:p>
    <w:p w14:paraId="2B85AF1B" w14:textId="77777777" w:rsidR="003E250B" w:rsidRPr="00B233E6" w:rsidRDefault="003E250B" w:rsidP="00082461"/>
    <w:p w14:paraId="407E61C3" w14:textId="77777777" w:rsidR="0098518D" w:rsidRPr="00B233E6" w:rsidRDefault="0098518D" w:rsidP="00082461"/>
    <w:p w14:paraId="39122868" w14:textId="2034CA12" w:rsidR="006C2636" w:rsidRPr="00B233E6" w:rsidRDefault="00764C96" w:rsidP="00082461">
      <w:pPr>
        <w:pStyle w:val="VRparagraaf"/>
        <w:numPr>
          <w:ilvl w:val="0"/>
          <w:numId w:val="5"/>
        </w:numPr>
      </w:pPr>
      <w:r w:rsidRPr="00B233E6">
        <w:t>Wijziging van eigenaar of zeggenschap bij de Opdrachtnemer</w:t>
      </w:r>
    </w:p>
    <w:p w14:paraId="5883086A" w14:textId="77777777" w:rsidR="00764C96" w:rsidRPr="00095B3D" w:rsidRDefault="00764C96" w:rsidP="00095B3D">
      <w:pPr>
        <w:spacing w:line="276" w:lineRule="auto"/>
      </w:pPr>
      <w:r w:rsidRPr="00095B3D">
        <w:t>In aanvulling op artikel 24.11, onderdeel v, van de GIBIT 2023 geldt dat onder de daarin bedoelde omstandigheden mede wordt verstaan:</w:t>
      </w:r>
    </w:p>
    <w:p w14:paraId="3B1A81C0" w14:textId="77777777" w:rsidR="00764C96" w:rsidRPr="00095B3D" w:rsidRDefault="00764C96" w:rsidP="00095B3D">
      <w:pPr>
        <w:spacing w:line="276" w:lineRule="auto"/>
      </w:pPr>
    </w:p>
    <w:p w14:paraId="272AEDC8" w14:textId="3FC583DD" w:rsidR="00764C96" w:rsidRPr="00095B3D" w:rsidRDefault="00764C96" w:rsidP="00095B3D">
      <w:pPr>
        <w:spacing w:line="276" w:lineRule="auto"/>
      </w:pPr>
      <w:r w:rsidRPr="00095B3D">
        <w:t xml:space="preserve">Een verkoop, overname, fusie of andere overgang van de uiteindelijke zeggenschap over Opdrachtnemer. </w:t>
      </w:r>
      <w:proofErr w:type="gramStart"/>
      <w:r w:rsidRPr="00095B3D">
        <w:t>Indien</w:t>
      </w:r>
      <w:proofErr w:type="gramEnd"/>
      <w:r w:rsidRPr="00095B3D">
        <w:t xml:space="preserve"> de nieuwe eigenaar of houdstermaatschappij gevestigd is in een rechtsgebied dat Opdrachtgever onwenselijk acht, bijvoorbeeld vanwege risico’s voor nationale veiligheid, gegevensbescherming, continuïteit van dienstverlening, publieke integriteit of maatschappelijke waarden, heeft Opdrachtgever het recht de Raamovereenkomst en eventuele Nadere overeenkomsten met onmiddellijke ingang te ontbinden.</w:t>
      </w:r>
    </w:p>
    <w:p w14:paraId="5FE09A3E" w14:textId="77777777" w:rsidR="006C2636" w:rsidRPr="00B233E6" w:rsidRDefault="006C2636" w:rsidP="00082461"/>
    <w:p w14:paraId="429B5E7F" w14:textId="77777777" w:rsidR="003E250B" w:rsidRPr="00B233E6" w:rsidRDefault="00764C96" w:rsidP="00082461">
      <w:pPr>
        <w:pStyle w:val="VRparagraaf"/>
        <w:numPr>
          <w:ilvl w:val="0"/>
          <w:numId w:val="5"/>
        </w:numPr>
      </w:pPr>
      <w:r w:rsidRPr="00B233E6">
        <w:t>Audits</w:t>
      </w:r>
    </w:p>
    <w:p w14:paraId="64438533" w14:textId="6F66C805" w:rsidR="00B10C20" w:rsidRPr="00B233E6" w:rsidRDefault="00764C96" w:rsidP="00082461">
      <w:r w:rsidRPr="00B233E6">
        <w:t xml:space="preserve">In aanvulling op artikel </w:t>
      </w:r>
      <w:r w:rsidR="00B16D2F" w:rsidRPr="00B233E6">
        <w:t>25</w:t>
      </w:r>
      <w:r w:rsidRPr="00B233E6">
        <w:t xml:space="preserve"> </w:t>
      </w:r>
      <w:r w:rsidR="008F3BAB" w:rsidRPr="00B233E6">
        <w:t>(</w:t>
      </w:r>
      <w:r w:rsidR="00B16D2F" w:rsidRPr="00B233E6">
        <w:t>Controlerecht en medewerking audits bij Opdrachtgever</w:t>
      </w:r>
      <w:r w:rsidR="008F3BAB" w:rsidRPr="00B233E6">
        <w:t xml:space="preserve">) </w:t>
      </w:r>
      <w:r w:rsidRPr="00B233E6">
        <w:t xml:space="preserve">van </w:t>
      </w:r>
      <w:r w:rsidR="00B16D2F" w:rsidRPr="00B233E6">
        <w:t xml:space="preserve">GIBIT-2023 </w:t>
      </w:r>
      <w:r w:rsidRPr="00B233E6">
        <w:t>geldt dat:</w:t>
      </w:r>
    </w:p>
    <w:p w14:paraId="1DC92A9D" w14:textId="77777777" w:rsidR="008D1288" w:rsidRPr="00B233E6" w:rsidRDefault="008D1288" w:rsidP="00082461"/>
    <w:p w14:paraId="5D85171C" w14:textId="51E01D19" w:rsidR="003E250B" w:rsidRPr="00B233E6" w:rsidRDefault="00764C96" w:rsidP="00082461">
      <w:r w:rsidRPr="00B233E6">
        <w:t xml:space="preserve">Opdrachtgever heeft het recht om in overleg met Opdrachtnemer specifieke audits uit te (laten) voeren bij Opdrachtnemer. De audit kan betrekking hebben op, maar is niet beperkt tot: een bepaald onderdeel van de dienstverlening, of de naleving van wettelijke verplichtingen door Opdrachtnemer ter zake waarvan Opdrachtgever, bij niet naleving door Opdrachtnemer, het risico loopt door derden te worden beboet of anderszins aansprakelijk te worden gesteld. </w:t>
      </w:r>
    </w:p>
    <w:p w14:paraId="55D4795E" w14:textId="77777777" w:rsidR="003E250B" w:rsidRPr="00B233E6" w:rsidRDefault="003E250B" w:rsidP="00082461"/>
    <w:p w14:paraId="6C5747B4" w14:textId="77777777" w:rsidR="00095B3D" w:rsidRDefault="00764C96" w:rsidP="00082461">
      <w:r w:rsidRPr="00B233E6">
        <w:t xml:space="preserve">Opdrachtnemer verleent hiertoe alle noodzakelijke medewerking, waaronder begrepen het verlenen van toegang tot bedrijfslocaties van Opdrachtnemer en het actief en direct verstrekken van verzochte </w:t>
      </w:r>
      <w:r w:rsidRPr="00B233E6">
        <w:lastRenderedPageBreak/>
        <w:t xml:space="preserve">informatie. Deze medewerking verleent Opdrachtnemer ook voor de uitvoering van audits ten behoeve van de jaarverslaglegging van Opdrachtgever. </w:t>
      </w:r>
    </w:p>
    <w:p w14:paraId="5D4C5286" w14:textId="77777777" w:rsidR="00095B3D" w:rsidRDefault="00095B3D" w:rsidP="00082461"/>
    <w:p w14:paraId="22518770" w14:textId="77777777" w:rsidR="00095B3D" w:rsidRDefault="00095B3D" w:rsidP="00082461"/>
    <w:p w14:paraId="323DD827" w14:textId="77777777" w:rsidR="00095B3D" w:rsidRDefault="00095B3D" w:rsidP="00082461"/>
    <w:p w14:paraId="799DE828" w14:textId="77777777" w:rsidR="00095B3D" w:rsidRDefault="00095B3D" w:rsidP="00082461"/>
    <w:p w14:paraId="38449247" w14:textId="099A2584" w:rsidR="002C0D8E" w:rsidRPr="00B233E6" w:rsidRDefault="001F7415" w:rsidP="00082461">
      <w:r w:rsidRPr="00B233E6">
        <w:t xml:space="preserve">Audits worden slechts uitgevoerd </w:t>
      </w:r>
      <w:proofErr w:type="gramStart"/>
      <w:r w:rsidRPr="00B233E6">
        <w:t>indien</w:t>
      </w:r>
      <w:proofErr w:type="gramEnd"/>
      <w:r w:rsidRPr="00B233E6">
        <w:t xml:space="preserve"> daartoe gegronde redenen bestaan. Voorafgaand overleg tussen Partijen over de aard, omvang en uitvoering van de audit is vereist. De verdeling van de aan de audit verbonden kosten maakt deel uit van dit overleg, waarbij als uitgangspunt geldt dat de kosten voor rekening van Opdrachtnemer zijn indien uit de audit blijkt dat sprake is van een substantiële tekortkoming aan diens zijde; in andere gevallen komen de kosten voor rekening van Opdrachtgever.</w:t>
      </w:r>
    </w:p>
    <w:p w14:paraId="1882BA41" w14:textId="77777777" w:rsidR="002C0D8E" w:rsidRPr="00B233E6" w:rsidRDefault="002C0D8E" w:rsidP="00082461"/>
    <w:p w14:paraId="274F5857" w14:textId="77777777" w:rsidR="003E250B" w:rsidRPr="00B233E6" w:rsidRDefault="00764C96" w:rsidP="00082461">
      <w:pPr>
        <w:pStyle w:val="VRparagraaf"/>
        <w:numPr>
          <w:ilvl w:val="0"/>
          <w:numId w:val="5"/>
        </w:numPr>
      </w:pPr>
      <w:r w:rsidRPr="00B233E6">
        <w:t>Exit-bepaling</w:t>
      </w:r>
    </w:p>
    <w:p w14:paraId="6DB18352" w14:textId="7038C964" w:rsidR="008D1288" w:rsidRPr="00B233E6" w:rsidRDefault="00764C96" w:rsidP="00082461">
      <w:r w:rsidRPr="00B233E6">
        <w:t xml:space="preserve">In aanvulling op artikel </w:t>
      </w:r>
      <w:r w:rsidR="00B16D2F" w:rsidRPr="00B233E6">
        <w:t>26</w:t>
      </w:r>
      <w:r w:rsidRPr="00B233E6">
        <w:t xml:space="preserve"> </w:t>
      </w:r>
      <w:r w:rsidR="008F3BAB" w:rsidRPr="00B233E6">
        <w:t>(</w:t>
      </w:r>
      <w:r w:rsidR="00B16D2F" w:rsidRPr="00B233E6">
        <w:t xml:space="preserve">Exit-plan, overstap, beperkte voortzetting, overdracht en verlengd gebruik) </w:t>
      </w:r>
      <w:r w:rsidRPr="00B233E6">
        <w:t xml:space="preserve">van </w:t>
      </w:r>
      <w:r w:rsidR="00B16D2F" w:rsidRPr="00B233E6">
        <w:t xml:space="preserve">GIBIT-2023 </w:t>
      </w:r>
      <w:r w:rsidRPr="00B233E6">
        <w:t>geldt dat:</w:t>
      </w:r>
    </w:p>
    <w:p w14:paraId="3FCD0F25" w14:textId="77777777" w:rsidR="00FB14BD" w:rsidRPr="00B233E6" w:rsidRDefault="00FB14BD" w:rsidP="00082461"/>
    <w:p w14:paraId="1B4B73F2" w14:textId="77777777" w:rsidR="00FB14BD" w:rsidRPr="00B233E6" w:rsidRDefault="00764C96" w:rsidP="00082461">
      <w:r w:rsidRPr="00B233E6">
        <w:t>Bij beëindiging van deze Raamovereenkomst (of onderliggende Nadere Overeenkomst), op welke wijze dan ook, verleent Opdrachtnemer volledige medewerking aan de overdracht van de dienstverlening aan Opdrachtgever dan wel aan een door Opdrachtgever aan te wijzen derde partij, zodat overdracht op de kortst mogelijke termijn mogelijk is, doch uiterlijk binnen dertig (30) dagen na beëindiging van de Raamovereenkomst.</w:t>
      </w:r>
    </w:p>
    <w:p w14:paraId="7D8EFC61" w14:textId="77777777" w:rsidR="00FB14BD" w:rsidRPr="00B233E6" w:rsidRDefault="00FB14BD" w:rsidP="00082461"/>
    <w:p w14:paraId="6FC87481" w14:textId="77777777" w:rsidR="00FB14BD" w:rsidRPr="00B233E6" w:rsidRDefault="00764C96" w:rsidP="00082461">
      <w:pPr>
        <w:pStyle w:val="Lijstalinea"/>
        <w:numPr>
          <w:ilvl w:val="0"/>
          <w:numId w:val="27"/>
        </w:numPr>
      </w:pPr>
      <w:r w:rsidRPr="00B233E6">
        <w:t>Partijen stellen op het eerste verzoek van Opdrachtgever, doch uiterlijk binnen twee (2) kalendermaanden, gezamenlijk een Exit Plan op. Hierin wordt vastgelegd op welke wijze bij het einde van de Raamovereenkomst een ordentelijke, volledige en ongestoorde overdracht aan een andere dienstverlener plaatsvindt, dan wel hoe Opdrachtgever zelf zonder belemmeringen een soortgelijke Prestatie kan uitvoeren.</w:t>
      </w:r>
    </w:p>
    <w:p w14:paraId="1025B658" w14:textId="77777777" w:rsidR="00FB14BD" w:rsidRPr="00B233E6" w:rsidRDefault="00FB14BD" w:rsidP="00082461">
      <w:pPr>
        <w:pStyle w:val="Lijstalinea"/>
      </w:pPr>
    </w:p>
    <w:p w14:paraId="1E7C2817" w14:textId="77777777" w:rsidR="00FB14BD" w:rsidRPr="00B233E6" w:rsidRDefault="00764C96" w:rsidP="00082461">
      <w:pPr>
        <w:pStyle w:val="Lijstalinea"/>
        <w:numPr>
          <w:ilvl w:val="0"/>
          <w:numId w:val="27"/>
        </w:numPr>
      </w:pPr>
      <w:r w:rsidRPr="00B233E6">
        <w:t>Het Exit Plan bewerkstelligt de volledige migratie en/of overstap van de Prestatie naar een door Opdrachtgever gekozen opvolgende partij, dan wel uitvoering van een soortgelijke Prestatie door Opdrachtgever zelf. Partijen dragen ieder hun eigen kosten voor het opstellen en bijhouden van het Exit Plan.</w:t>
      </w:r>
    </w:p>
    <w:p w14:paraId="1C1AC2BD" w14:textId="77777777" w:rsidR="00FB14BD" w:rsidRPr="00B233E6" w:rsidRDefault="00FB14BD" w:rsidP="00082461">
      <w:pPr>
        <w:pStyle w:val="Lijstalinea"/>
      </w:pPr>
    </w:p>
    <w:p w14:paraId="66558432" w14:textId="0BC7C77A" w:rsidR="00FB14BD" w:rsidRPr="00B233E6" w:rsidRDefault="00764C96" w:rsidP="00082461">
      <w:pPr>
        <w:pStyle w:val="Lijstalinea"/>
        <w:numPr>
          <w:ilvl w:val="0"/>
          <w:numId w:val="27"/>
        </w:numPr>
      </w:pPr>
      <w:r w:rsidRPr="00B233E6">
        <w:t>Het Exit Plan omvat in ieder geval de volgende onderdelen:</w:t>
      </w:r>
    </w:p>
    <w:p w14:paraId="0DEBCEA2" w14:textId="77777777" w:rsidR="00FB14BD" w:rsidRPr="00B233E6" w:rsidRDefault="00764C96" w:rsidP="00082461">
      <w:pPr>
        <w:pStyle w:val="Lijstalinea"/>
        <w:numPr>
          <w:ilvl w:val="0"/>
          <w:numId w:val="28"/>
        </w:numPr>
      </w:pPr>
      <w:proofErr w:type="gramStart"/>
      <w:r w:rsidRPr="00B233E6">
        <w:t>het</w:t>
      </w:r>
      <w:proofErr w:type="gramEnd"/>
      <w:r w:rsidRPr="00B233E6">
        <w:t xml:space="preserve"> aanleveren van alle in de Prestatie opgeslagen gegevens </w:t>
      </w:r>
      <w:proofErr w:type="gramStart"/>
      <w:r w:rsidRPr="00B233E6">
        <w:t>conform</w:t>
      </w:r>
      <w:proofErr w:type="gramEnd"/>
      <w:r w:rsidRPr="00B233E6">
        <w:t xml:space="preserve"> de norm voor </w:t>
      </w:r>
      <w:proofErr w:type="spellStart"/>
      <w:r w:rsidRPr="00B233E6">
        <w:t>dataportabiliteit</w:t>
      </w:r>
      <w:proofErr w:type="spellEnd"/>
      <w:r w:rsidRPr="00B233E6">
        <w:t xml:space="preserve"> behorend bij de geldende ICT</w:t>
      </w:r>
      <w:r w:rsidRPr="00B233E6">
        <w:noBreakHyphen/>
        <w:t>kwaliteitsnormen, in een bewerkbaar en gangbaar formaat (zoals .</w:t>
      </w:r>
      <w:proofErr w:type="spellStart"/>
      <w:r w:rsidRPr="00B233E6">
        <w:t>xlsx</w:t>
      </w:r>
      <w:proofErr w:type="spellEnd"/>
      <w:r w:rsidRPr="00B233E6">
        <w:t xml:space="preserve"> of .</w:t>
      </w:r>
      <w:proofErr w:type="spellStart"/>
      <w:r w:rsidRPr="00B233E6">
        <w:t>csv</w:t>
      </w:r>
      <w:proofErr w:type="spellEnd"/>
      <w:r w:rsidRPr="00B233E6">
        <w:t>);</w:t>
      </w:r>
    </w:p>
    <w:p w14:paraId="5C5A8752" w14:textId="77777777" w:rsidR="00FB14BD" w:rsidRPr="00B233E6" w:rsidRDefault="00764C96" w:rsidP="00082461">
      <w:pPr>
        <w:pStyle w:val="Lijstalinea"/>
        <w:numPr>
          <w:ilvl w:val="0"/>
          <w:numId w:val="28"/>
        </w:numPr>
      </w:pPr>
      <w:proofErr w:type="gramStart"/>
      <w:r w:rsidRPr="00B233E6">
        <w:t>het</w:t>
      </w:r>
      <w:proofErr w:type="gramEnd"/>
      <w:r w:rsidRPr="00B233E6">
        <w:t xml:space="preserve"> aanleveren aan Opdrachtgever van alle specifieke instellingen en inrichting van de Prestatie (waaronder bedrijfsregels, macro’s, configuraties en overige systeemparameters);</w:t>
      </w:r>
    </w:p>
    <w:p w14:paraId="150AE4B1" w14:textId="77777777" w:rsidR="00FB14BD" w:rsidRDefault="00764C96" w:rsidP="00082461">
      <w:pPr>
        <w:pStyle w:val="Lijstalinea"/>
        <w:numPr>
          <w:ilvl w:val="0"/>
          <w:numId w:val="28"/>
        </w:numPr>
      </w:pPr>
      <w:proofErr w:type="gramStart"/>
      <w:r w:rsidRPr="00B233E6">
        <w:t>het</w:t>
      </w:r>
      <w:proofErr w:type="gramEnd"/>
      <w:r w:rsidRPr="00B233E6">
        <w:t xml:space="preserve"> verstrekken van een volledige en begrijpelijke documentatie van het relationele databasemodel van de Prestatie, inclusief beschrijving van tabellen, kolommen, sleutels, relaties, </w:t>
      </w:r>
      <w:proofErr w:type="spellStart"/>
      <w:r w:rsidRPr="00B233E6">
        <w:t>referentiële</w:t>
      </w:r>
      <w:proofErr w:type="spellEnd"/>
      <w:r w:rsidRPr="00B233E6">
        <w:t xml:space="preserve"> afhankelijkheden en een </w:t>
      </w:r>
      <w:proofErr w:type="spellStart"/>
      <w:r w:rsidRPr="00B233E6">
        <w:t>datadictionary</w:t>
      </w:r>
      <w:proofErr w:type="spellEnd"/>
      <w:r w:rsidRPr="00B233E6">
        <w:t>, zodat Opdrachtgever de onderlinge samenhang en structuur van de gegevens kan begrijpen en technisch kan hergebruiken;</w:t>
      </w:r>
    </w:p>
    <w:p w14:paraId="07AB6A37" w14:textId="77777777" w:rsidR="00082461" w:rsidRPr="00B233E6" w:rsidRDefault="00082461" w:rsidP="00082461"/>
    <w:p w14:paraId="55259373" w14:textId="77777777" w:rsidR="00FB14BD" w:rsidRPr="00B233E6" w:rsidRDefault="00764C96" w:rsidP="00082461">
      <w:pPr>
        <w:pStyle w:val="Lijstalinea"/>
        <w:numPr>
          <w:ilvl w:val="0"/>
          <w:numId w:val="28"/>
        </w:numPr>
      </w:pPr>
      <w:proofErr w:type="gramStart"/>
      <w:r w:rsidRPr="00B233E6">
        <w:t>het</w:t>
      </w:r>
      <w:proofErr w:type="gramEnd"/>
      <w:r w:rsidRPr="00B233E6">
        <w:t xml:space="preserve"> verlenen van toelichting, mondeling en/of schriftelijk, op het databasemodel en de logica van de gegevensopslag indien Opdrachtgever hierom verzoekt;</w:t>
      </w:r>
    </w:p>
    <w:p w14:paraId="319C6A13" w14:textId="77777777" w:rsidR="00FB14BD" w:rsidRPr="00B233E6" w:rsidRDefault="00764C96" w:rsidP="00082461">
      <w:pPr>
        <w:pStyle w:val="Lijstalinea"/>
        <w:numPr>
          <w:ilvl w:val="0"/>
          <w:numId w:val="28"/>
        </w:numPr>
      </w:pPr>
      <w:proofErr w:type="gramStart"/>
      <w:r w:rsidRPr="00B233E6">
        <w:lastRenderedPageBreak/>
        <w:t>het</w:t>
      </w:r>
      <w:proofErr w:type="gramEnd"/>
      <w:r w:rsidRPr="00B233E6">
        <w:t xml:space="preserve"> vernietigen van alle gegevens waarvoor Opdrachtgever verantwoordelijk is, in alle relevante omgevingen, waaronder productie-, test-, acceptatie- en ontwikkelomgevingen, evenals alle daarop betrekking hebbende back</w:t>
      </w:r>
      <w:r w:rsidRPr="00B233E6">
        <w:noBreakHyphen/>
        <w:t>ups, zulks tegen afgifte van een schriftelijk bewijs van vernietiging;</w:t>
      </w:r>
    </w:p>
    <w:p w14:paraId="60CA6E1A" w14:textId="77777777" w:rsidR="00FB14BD" w:rsidRPr="00B233E6" w:rsidRDefault="00764C96" w:rsidP="00082461">
      <w:pPr>
        <w:pStyle w:val="Lijstalinea"/>
        <w:numPr>
          <w:ilvl w:val="0"/>
          <w:numId w:val="28"/>
        </w:numPr>
      </w:pPr>
      <w:proofErr w:type="gramStart"/>
      <w:r w:rsidRPr="00B233E6">
        <w:t>de</w:t>
      </w:r>
      <w:proofErr w:type="gramEnd"/>
      <w:r w:rsidRPr="00B233E6">
        <w:t xml:space="preserve"> taken die Opdrachtnemer uitvoert ten behoeve van de voortzetting van de Prestatie gedurende een afgesproken overdrachtsperiode, </w:t>
      </w:r>
      <w:proofErr w:type="gramStart"/>
      <w:r w:rsidRPr="00B233E6">
        <w:t>alsmede</w:t>
      </w:r>
      <w:proofErr w:type="gramEnd"/>
      <w:r w:rsidRPr="00B233E6">
        <w:t xml:space="preserve"> de overdracht van alle benodigde kennis en documentatie;</w:t>
      </w:r>
    </w:p>
    <w:p w14:paraId="6FC4ED96" w14:textId="77777777" w:rsidR="00FB14BD" w:rsidRPr="00B233E6" w:rsidRDefault="00764C96" w:rsidP="00082461">
      <w:pPr>
        <w:pStyle w:val="Lijstalinea"/>
        <w:numPr>
          <w:ilvl w:val="0"/>
          <w:numId w:val="28"/>
        </w:numPr>
      </w:pPr>
      <w:proofErr w:type="gramStart"/>
      <w:r w:rsidRPr="00B233E6">
        <w:t>de</w:t>
      </w:r>
      <w:proofErr w:type="gramEnd"/>
      <w:r w:rsidRPr="00B233E6">
        <w:t xml:space="preserve"> samenwerking tussen Opdrachtnemer enerzijds en Opdrachtgever of een door Opdrachtgever aangewezen derde anderzijds;</w:t>
      </w:r>
    </w:p>
    <w:p w14:paraId="08CF098F" w14:textId="610EEFA8" w:rsidR="00FB14BD" w:rsidRPr="00B233E6" w:rsidRDefault="00764C96" w:rsidP="00082461">
      <w:pPr>
        <w:pStyle w:val="Lijstalinea"/>
        <w:numPr>
          <w:ilvl w:val="0"/>
          <w:numId w:val="28"/>
        </w:numPr>
      </w:pPr>
      <w:proofErr w:type="gramStart"/>
      <w:r w:rsidRPr="00B233E6">
        <w:t>de</w:t>
      </w:r>
      <w:proofErr w:type="gramEnd"/>
      <w:r w:rsidRPr="00B233E6">
        <w:t xml:space="preserve"> wijze waarop de kosten van de </w:t>
      </w:r>
      <w:r w:rsidR="00082461" w:rsidRPr="00B233E6">
        <w:t>exit procedure</w:t>
      </w:r>
      <w:r w:rsidRPr="00B233E6">
        <w:t xml:space="preserve"> worden verdeeld.</w:t>
      </w:r>
    </w:p>
    <w:p w14:paraId="3233EB9F" w14:textId="77777777" w:rsidR="00FB14BD" w:rsidRPr="00B233E6" w:rsidRDefault="00FB14BD" w:rsidP="00082461"/>
    <w:p w14:paraId="5023F366" w14:textId="77777777" w:rsidR="00FB14BD" w:rsidRPr="00B233E6" w:rsidRDefault="00764C96" w:rsidP="00082461">
      <w:pPr>
        <w:pStyle w:val="Lijstalinea"/>
        <w:numPr>
          <w:ilvl w:val="0"/>
          <w:numId w:val="27"/>
        </w:numPr>
      </w:pPr>
      <w:r w:rsidRPr="00B233E6">
        <w:t>Tijdig voordat de Raamovereenkomst afloopt, dan wel bij opzegging of ontbinding (geheel of gedeeltelijk), voeren Partijen het Exit Plan uit. Op verzoek van Opdrachtgever worden alle gegevens onverwijld aan Opdrachtgever aangeleverd in een bewerkbaar formaat, zonder dat Opdrachtnemer enige kopie – in welke vorm dan ook – behoudt.</w:t>
      </w:r>
    </w:p>
    <w:p w14:paraId="6872A110" w14:textId="77777777" w:rsidR="00FB14BD" w:rsidRPr="00B233E6" w:rsidRDefault="00FB14BD" w:rsidP="00082461">
      <w:pPr>
        <w:pStyle w:val="Lijstalinea"/>
      </w:pPr>
    </w:p>
    <w:p w14:paraId="673FFAB9" w14:textId="77777777" w:rsidR="00FB14BD" w:rsidRPr="00B233E6" w:rsidRDefault="00764C96" w:rsidP="00082461">
      <w:pPr>
        <w:pStyle w:val="Lijstalinea"/>
        <w:numPr>
          <w:ilvl w:val="0"/>
          <w:numId w:val="27"/>
        </w:numPr>
      </w:pPr>
      <w:r w:rsidRPr="00B233E6">
        <w:t>Opdrachtgever kan gedurende de looptijd van de Raamovereenkomst te allen tijde overstappen naar een nieuwe Prestatie van Opdrachtnemer. De eenmalige kosten die hiermee gemoeid zijn, komen voor rekening van Opdrachtgever; de kosten voor gebruik, beheer en onderhoud van de Prestatie blijven ongewijzigd.</w:t>
      </w:r>
    </w:p>
    <w:p w14:paraId="1C827C93" w14:textId="77777777" w:rsidR="00FB14BD" w:rsidRPr="00B233E6" w:rsidRDefault="00FB14BD" w:rsidP="00082461">
      <w:pPr>
        <w:pStyle w:val="Lijstalinea"/>
      </w:pPr>
    </w:p>
    <w:p w14:paraId="1D36D046" w14:textId="77777777" w:rsidR="00FB14BD" w:rsidRPr="00B233E6" w:rsidRDefault="00764C96" w:rsidP="00082461">
      <w:pPr>
        <w:pStyle w:val="Lijstalinea"/>
        <w:numPr>
          <w:ilvl w:val="0"/>
          <w:numId w:val="27"/>
        </w:numPr>
      </w:pPr>
      <w:r w:rsidRPr="00B233E6">
        <w:t>Tot aan de einddatum van de Prestatie blijft Opdrachtnemer volledig verantwoordelijk voor een volledige, tijdige en juiste uitvoering van de Prestatie. De Raamovereenkomst eindigt pas zodra het Exit Plan volledig is uitgevoerd, tenzij Opdrachtgever anders besluit. De Raamovereenkomst wordt uitsluitend verlengd voor de duur die strikt noodzakelijk is voor uitvoering van het Exit Plan. Het is Opdrachtnemer onder geen beding toegestaan de uitvoering van het Exit Plan te vertragen of te belemmeren.</w:t>
      </w:r>
    </w:p>
    <w:p w14:paraId="5AE0BDE8" w14:textId="77777777" w:rsidR="00FB14BD" w:rsidRPr="00B233E6" w:rsidRDefault="00FB14BD" w:rsidP="00082461">
      <w:pPr>
        <w:pStyle w:val="Lijstalinea"/>
      </w:pPr>
    </w:p>
    <w:p w14:paraId="09C01A06" w14:textId="77777777" w:rsidR="00FB14BD" w:rsidRPr="00B233E6" w:rsidRDefault="00764C96" w:rsidP="00082461">
      <w:pPr>
        <w:pStyle w:val="Lijstalinea"/>
        <w:numPr>
          <w:ilvl w:val="0"/>
          <w:numId w:val="27"/>
        </w:numPr>
      </w:pPr>
      <w:r w:rsidRPr="00B233E6">
        <w:t>Het Exit Plan moet te allen tijde actueel en direct uitvoerbaar zijn. Indien Opdrachtgever vaststelt dat het Exit Plan niet voldoet en Opdrachtnemer dit niet binnen tien (10) werkdagen herstelt, is Opdrachtgever gerechtigd een derde in te schakelen om het Exit Plan in overeenstemming te brengen met de eisen van dit artikel. De hieraan verbonden kosten komen voor rekening van Opdrachtnemer.</w:t>
      </w:r>
    </w:p>
    <w:p w14:paraId="29B31E04" w14:textId="77777777" w:rsidR="00FB14BD" w:rsidRPr="00B233E6" w:rsidRDefault="00FB14BD" w:rsidP="00082461">
      <w:pPr>
        <w:pStyle w:val="Lijstalinea"/>
      </w:pPr>
    </w:p>
    <w:p w14:paraId="39CC0E55" w14:textId="05EB0B1C" w:rsidR="00D54B32" w:rsidRDefault="00764C96" w:rsidP="00082461">
      <w:pPr>
        <w:pStyle w:val="Lijstalinea"/>
        <w:numPr>
          <w:ilvl w:val="0"/>
          <w:numId w:val="27"/>
        </w:numPr>
      </w:pPr>
      <w:r w:rsidRPr="00B233E6">
        <w:t>Opdrachtnemer zorgt ervoor dat iedere onderliggende overeenkomst die tijdens de looptijd wordt gesloten ten behoeve van de Prestatie, voor zover redelijkerwijs mogelijk overdraagbaar is aan Opdrachtgever. Opdrachtnemer verleent volledige medewerking aan overdracht van deze overeenkomsten en alle overige relevante informatie wanneer het Exit Plan wordt uitgevoerd.</w:t>
      </w:r>
    </w:p>
    <w:p w14:paraId="36F79B07" w14:textId="77777777" w:rsidR="00D54B32" w:rsidRPr="00B233E6" w:rsidRDefault="00D54B32" w:rsidP="00082461"/>
    <w:p w14:paraId="56295DFB" w14:textId="01A0FF7F" w:rsidR="009E15C9" w:rsidRPr="00B233E6" w:rsidRDefault="00764C96" w:rsidP="00082461">
      <w:pPr>
        <w:pStyle w:val="VRparagraaf"/>
        <w:numPr>
          <w:ilvl w:val="0"/>
          <w:numId w:val="5"/>
        </w:numPr>
      </w:pPr>
      <w:r w:rsidRPr="00B233E6">
        <w:t>Overleg</w:t>
      </w:r>
      <w:r w:rsidR="00327DDF" w:rsidRPr="00B233E6">
        <w:t>structuren en</w:t>
      </w:r>
      <w:r w:rsidRPr="00B233E6">
        <w:t xml:space="preserve"> </w:t>
      </w:r>
      <w:r w:rsidR="00327DDF" w:rsidRPr="00B233E6">
        <w:t>c</w:t>
      </w:r>
      <w:r w:rsidRPr="00B233E6">
        <w:t xml:space="preserve">ontactpersonen </w:t>
      </w:r>
    </w:p>
    <w:p w14:paraId="1E24D4CF" w14:textId="77777777" w:rsidR="00327DDF" w:rsidRPr="00B233E6" w:rsidRDefault="00764C96" w:rsidP="00082461">
      <w:pPr>
        <w:rPr>
          <w:lang w:eastAsia="nl-NL"/>
        </w:rPr>
      </w:pPr>
      <w:r w:rsidRPr="00B233E6">
        <w:rPr>
          <w:lang w:eastAsia="nl-NL"/>
        </w:rPr>
        <w:t>Zaken met betrekking tot overlegstructuren en de daarbij behorende contactpersonen worden opgenomen in de Service Level Agreement (SLA) of, indien gewenst, vastgelegd in een afzonderlijke communicatiematrix die als bijlage aan de SLA wordt toegevoegd.</w:t>
      </w:r>
    </w:p>
    <w:p w14:paraId="6B2267C6" w14:textId="77777777" w:rsidR="00E3531D" w:rsidRDefault="00E3531D" w:rsidP="00082461">
      <w:pPr>
        <w:rPr>
          <w:lang w:eastAsia="nl-NL"/>
        </w:rPr>
      </w:pPr>
    </w:p>
    <w:p w14:paraId="073D7262" w14:textId="02CF70AE" w:rsidR="00327DDF" w:rsidRPr="00B233E6" w:rsidRDefault="00764C96" w:rsidP="00082461">
      <w:pPr>
        <w:rPr>
          <w:lang w:eastAsia="nl-NL"/>
        </w:rPr>
      </w:pPr>
      <w:r w:rsidRPr="00B233E6">
        <w:rPr>
          <w:lang w:eastAsia="nl-NL"/>
        </w:rPr>
        <w:t xml:space="preserve">In deze documentatie wordt een overzicht opgenomen van de primaire contactpersonen die door beide Partijen zijn aangewezen, inclusief hun verantwoordelijkheden en bevoegdheden. Deze contactpersonen zijn uitsluitend bevoegd om operationele, tactische en strategische afspraken te maken, maar zijn niet gemachtigd om wijzigingen in deze Raamovereenkomst door te voeren. Het doorvoeren van wijzigingen </w:t>
      </w:r>
      <w:r w:rsidRPr="00B233E6">
        <w:rPr>
          <w:lang w:eastAsia="nl-NL"/>
        </w:rPr>
        <w:lastRenderedPageBreak/>
        <w:t>is voorbehouden aan de daartoe gemandateerde vertegenwoordigers van zowel Opdrachtgever als Opdrachtnemer.</w:t>
      </w:r>
    </w:p>
    <w:p w14:paraId="60C864CA" w14:textId="77777777" w:rsidR="00E3531D" w:rsidRDefault="00E3531D" w:rsidP="00082461">
      <w:pPr>
        <w:rPr>
          <w:lang w:eastAsia="nl-NL"/>
        </w:rPr>
      </w:pPr>
    </w:p>
    <w:p w14:paraId="4FA1B124" w14:textId="21F4095A" w:rsidR="00C52C3A" w:rsidRPr="00B233E6" w:rsidRDefault="00764C96" w:rsidP="00082461">
      <w:pPr>
        <w:rPr>
          <w:lang w:eastAsia="nl-NL"/>
        </w:rPr>
      </w:pPr>
      <w:r w:rsidRPr="00B233E6">
        <w:rPr>
          <w:lang w:eastAsia="nl-NL"/>
        </w:rPr>
        <w:t>Alle mededelingen, aanwijzingen en instructies tussen Opdrachtgever en Opdrachtnemer verlopen via de aangewezen contactpersonen. Partijen stellen elkaar rechtstreeks en schriftelijk op de hoogte van iedere wijziging in de aangewezen contactpersonen.</w:t>
      </w:r>
    </w:p>
    <w:p w14:paraId="1D7CC753" w14:textId="77777777" w:rsidR="00C52C3A" w:rsidRPr="00B233E6" w:rsidRDefault="00C52C3A" w:rsidP="00082461">
      <w:pPr>
        <w:rPr>
          <w:lang w:eastAsia="nl-NL"/>
        </w:rPr>
      </w:pPr>
    </w:p>
    <w:p w14:paraId="0B823052" w14:textId="77777777" w:rsidR="003E250B" w:rsidRPr="00B233E6" w:rsidRDefault="00764C96" w:rsidP="00082461">
      <w:pPr>
        <w:pStyle w:val="VRparagraaf"/>
        <w:numPr>
          <w:ilvl w:val="0"/>
          <w:numId w:val="5"/>
        </w:numPr>
      </w:pPr>
      <w:r w:rsidRPr="00B233E6">
        <w:t>Herzieningen</w:t>
      </w:r>
    </w:p>
    <w:p w14:paraId="3074F76B" w14:textId="4828A9C4" w:rsidR="00764C96" w:rsidRPr="00764C96" w:rsidRDefault="00764C96" w:rsidP="00764C96">
      <w:r w:rsidRPr="00B233E6">
        <w:t xml:space="preserve">Deze </w:t>
      </w:r>
      <w:r w:rsidR="00982006" w:rsidRPr="00B233E6">
        <w:t>Raamovereenkomst</w:t>
      </w:r>
      <w:r w:rsidRPr="00B233E6">
        <w:t xml:space="preserve"> volgt de herzieningen zoals bepaald in het programma van eisen of het beschrijvend document van de aanbesteding en kan alleen worden herzien of aangevuld door een zowel door Opdrachtgever als de Opdrachtnemer ondertekend geschrift. In geval van afwijkingen van deze </w:t>
      </w:r>
      <w:r w:rsidR="00982006" w:rsidRPr="00B233E6">
        <w:t>Raamovereenkomst</w:t>
      </w:r>
      <w:r w:rsidRPr="00B233E6">
        <w:t xml:space="preserve"> of van de algemene voorwaarden, dient dit geregistreerd te worden in het Afsprakenregister en op directieniveau te worden ondertekend, dan wel door de - eventueel - daartoe geautoriseerde personen, zoals vastgelegd onder het artikel “Overleg, Contactpersonen en Managementinformatie”, </w:t>
      </w:r>
      <w:proofErr w:type="gramStart"/>
      <w:r w:rsidRPr="00B233E6">
        <w:t>teneinde</w:t>
      </w:r>
      <w:proofErr w:type="gramEnd"/>
      <w:r w:rsidRPr="00B233E6">
        <w:t xml:space="preserve"> deze afwijkingen geldigheid te verlenen. </w:t>
      </w:r>
      <w:r>
        <w:t>E</w:t>
      </w:r>
      <w:r w:rsidRPr="00764C96">
        <w:t>enzijdige wijzigingen van de Raamovereenkomst door Opdrachtnemer zijn niet rechtsgeldig, tenzij Opdrachtgever hiermee uitdrukkelijk en schriftelijk heeft ingestemd. Deze wijzigingen laten de geldigheid van de Raamovereenkomst voor het overige onverlet.</w:t>
      </w:r>
    </w:p>
    <w:p w14:paraId="17FF10E6" w14:textId="77777777" w:rsidR="0049558F" w:rsidRPr="00B233E6" w:rsidRDefault="0049558F" w:rsidP="00764C96"/>
    <w:p w14:paraId="15996F63" w14:textId="77777777" w:rsidR="003E250B" w:rsidRPr="00B233E6" w:rsidRDefault="00764C96" w:rsidP="00082461">
      <w:pPr>
        <w:pStyle w:val="VRparagraaf"/>
        <w:numPr>
          <w:ilvl w:val="0"/>
          <w:numId w:val="5"/>
        </w:numPr>
      </w:pPr>
      <w:bookmarkStart w:id="24" w:name="_Hlk214297335"/>
      <w:r w:rsidRPr="00B233E6">
        <w:t xml:space="preserve">Herzieningsclausule </w:t>
      </w:r>
    </w:p>
    <w:p w14:paraId="3A52D89F" w14:textId="7528BD68" w:rsidR="003E250B" w:rsidRPr="00B233E6" w:rsidRDefault="00764C96" w:rsidP="00082461">
      <w:pPr>
        <w:pStyle w:val="VRbasistekst"/>
      </w:pPr>
      <w:proofErr w:type="gramStart"/>
      <w:r w:rsidRPr="00B233E6">
        <w:t>Conform</w:t>
      </w:r>
      <w:proofErr w:type="gramEnd"/>
      <w:r w:rsidRPr="00B233E6">
        <w:t xml:space="preserve"> Artikel 2.163</w:t>
      </w:r>
      <w:r w:rsidR="003D29CB">
        <w:t>a t/m 2.163g</w:t>
      </w:r>
      <w:r w:rsidRPr="00B233E6">
        <w:t xml:space="preserve"> van de </w:t>
      </w:r>
      <w:proofErr w:type="spellStart"/>
      <w:r w:rsidRPr="00B233E6">
        <w:t>Aw</w:t>
      </w:r>
      <w:proofErr w:type="spellEnd"/>
      <w:r w:rsidRPr="00B233E6">
        <w:t xml:space="preserve"> 2012 is een wijziging van onderhavige Opdracht toegestaan ongeacht de geldelijke waarde daarvan voor de volgende aanvullingen van Diensten: </w:t>
      </w:r>
    </w:p>
    <w:p w14:paraId="174D1352" w14:textId="77777777" w:rsidR="003E250B" w:rsidRPr="00B233E6" w:rsidRDefault="003E250B" w:rsidP="00082461">
      <w:pPr>
        <w:pStyle w:val="VRbasistekst"/>
      </w:pPr>
    </w:p>
    <w:p w14:paraId="02EAF62D" w14:textId="7DBB5EAE" w:rsidR="003E250B" w:rsidRPr="00B233E6" w:rsidRDefault="00764C96" w:rsidP="00082461">
      <w:pPr>
        <w:pStyle w:val="VRbasistekst"/>
      </w:pPr>
      <w:r w:rsidRPr="00B233E6">
        <w:t xml:space="preserve">Gedurende de </w:t>
      </w:r>
      <w:r w:rsidR="00982006" w:rsidRPr="00B233E6">
        <w:t>Raamovereenkomst</w:t>
      </w:r>
      <w:r w:rsidRPr="00B233E6">
        <w:t xml:space="preserve"> van </w:t>
      </w:r>
      <w:r w:rsidR="00552047" w:rsidRPr="00B233E6">
        <w:t>het DD JGZ</w:t>
      </w:r>
      <w:r w:rsidRPr="00B233E6">
        <w:t xml:space="preserve"> kunnen er zich onvoorziene wijzigingen in de behoefte van Opdrachtgever voordoen. Er kan bijvoorbeeld een noodzaak ontstaan om: </w:t>
      </w:r>
    </w:p>
    <w:p w14:paraId="2E100E81" w14:textId="77777777" w:rsidR="002C1BF2" w:rsidRPr="00B233E6" w:rsidRDefault="002C1BF2" w:rsidP="00082461">
      <w:pPr>
        <w:pStyle w:val="VRbasistekst"/>
      </w:pPr>
    </w:p>
    <w:p w14:paraId="4F63C862" w14:textId="6F769FCD" w:rsidR="003E250B" w:rsidRPr="00B233E6" w:rsidRDefault="00764C96" w:rsidP="00082461">
      <w:pPr>
        <w:pStyle w:val="VRbasistekst"/>
        <w:numPr>
          <w:ilvl w:val="0"/>
          <w:numId w:val="3"/>
        </w:numPr>
      </w:pPr>
      <w:r w:rsidRPr="00B233E6">
        <w:t xml:space="preserve">Gedurende de looptijd aanvullende gewijzigde diensten die noodzakelijk zijn voor de goede uitvoering van de </w:t>
      </w:r>
      <w:r w:rsidR="000B5266" w:rsidRPr="00B233E6">
        <w:t>Raam</w:t>
      </w:r>
      <w:r w:rsidRPr="00B233E6">
        <w:t xml:space="preserve">overeenkomst; </w:t>
      </w:r>
    </w:p>
    <w:p w14:paraId="420B33BA" w14:textId="39ADC467" w:rsidR="003E250B" w:rsidRPr="00B233E6" w:rsidRDefault="00764C96" w:rsidP="00082461">
      <w:pPr>
        <w:pStyle w:val="VRbasistekst"/>
        <w:numPr>
          <w:ilvl w:val="0"/>
          <w:numId w:val="3"/>
        </w:numPr>
      </w:pPr>
      <w:r w:rsidRPr="00B233E6">
        <w:t xml:space="preserve">Aanpassingen als gevolg van wettelijke of beleidsmatige wijzigingen; </w:t>
      </w:r>
    </w:p>
    <w:p w14:paraId="6C5E91A2" w14:textId="7DA233B2" w:rsidR="00FA63C0" w:rsidRPr="00B233E6" w:rsidRDefault="00764C96" w:rsidP="00082461">
      <w:pPr>
        <w:pStyle w:val="VRbasistekst"/>
        <w:numPr>
          <w:ilvl w:val="0"/>
          <w:numId w:val="3"/>
        </w:numPr>
      </w:pPr>
      <w:r w:rsidRPr="00B233E6">
        <w:t>Verbreding of inperking van de dienstverlening als gevolg van wijzigingen in taken of verantwoordelijkheden van de GGD Zaanstreek-Waterland, voortvloeiend uit wetswijzigingen, beleidswijzigingen of bestuurlijke herindelingen</w:t>
      </w:r>
      <w:r w:rsidR="006B1BB9" w:rsidRPr="00B233E6">
        <w:t xml:space="preserve">. </w:t>
      </w:r>
    </w:p>
    <w:p w14:paraId="1132B291" w14:textId="6E324A5F" w:rsidR="00F13359" w:rsidRPr="00B233E6" w:rsidRDefault="00764C96" w:rsidP="00082461">
      <w:pPr>
        <w:pStyle w:val="VRbasistekst"/>
        <w:numPr>
          <w:ilvl w:val="0"/>
          <w:numId w:val="3"/>
        </w:numPr>
      </w:pPr>
      <w:r w:rsidRPr="00B233E6">
        <w:t xml:space="preserve">Uitbreidingen of doorontwikkelingen van het DD JGZ die binnen de reikwijdte en aard van deze </w:t>
      </w:r>
      <w:r w:rsidR="000B5266" w:rsidRPr="00B233E6">
        <w:t>Raamovereenkomst</w:t>
      </w:r>
      <w:r w:rsidRPr="00B233E6">
        <w:t xml:space="preserve"> vallen.</w:t>
      </w:r>
      <w:r w:rsidR="003E250B" w:rsidRPr="00B233E6">
        <w:t xml:space="preserve"> </w:t>
      </w:r>
      <w:bookmarkEnd w:id="24"/>
    </w:p>
    <w:p w14:paraId="6F764991" w14:textId="77777777" w:rsidR="006C2636" w:rsidRPr="00B233E6" w:rsidRDefault="006C2636" w:rsidP="00082461">
      <w:pPr>
        <w:pStyle w:val="VRbasistekst"/>
        <w:rPr>
          <w:lang w:eastAsia="nl-NL"/>
        </w:rPr>
      </w:pPr>
    </w:p>
    <w:p w14:paraId="137FA39C" w14:textId="5F094EAB" w:rsidR="003E250B" w:rsidRPr="00B233E6" w:rsidRDefault="00764C96" w:rsidP="00082461">
      <w:pPr>
        <w:pStyle w:val="VRbasistekst"/>
        <w:rPr>
          <w:rFonts w:eastAsia="Times New Roman"/>
          <w:lang w:eastAsia="nl-NL"/>
        </w:rPr>
      </w:pPr>
      <w:r w:rsidRPr="00B233E6">
        <w:rPr>
          <w:color w:val="000000"/>
          <w:lang w:eastAsia="nl-NL"/>
        </w:rPr>
        <w:t xml:space="preserve">Hierbij doelt Opdrachtgever op onvoorziene ontwikkelingen, die </w:t>
      </w:r>
      <w:r w:rsidRPr="00B233E6">
        <w:rPr>
          <w:lang w:eastAsia="nl-NL"/>
        </w:rPr>
        <w:t xml:space="preserve">ontstaan uit wijzigingen ten opzichte van de huidige dienstverlening, zoals beschreven in de aanbestedingsstukken. Zodoende acht Opdrachtgever de onvoorziene, doch noodzakelijke aanvullingen op gevraagde dienstverlening, inbegrepen in de scope van deze herzieningsclausule. </w:t>
      </w:r>
      <w:r w:rsidRPr="00B233E6">
        <w:rPr>
          <w:rFonts w:eastAsia="Times New Roman"/>
          <w:lang w:eastAsia="nl-NL"/>
        </w:rPr>
        <w:t>De voorwaarden en de algemene aard van deze opdracht wijzigen niet.</w:t>
      </w:r>
    </w:p>
    <w:p w14:paraId="234E9F06" w14:textId="77777777" w:rsidR="00E4000E" w:rsidRPr="00B233E6" w:rsidRDefault="00E4000E" w:rsidP="00082461">
      <w:pPr>
        <w:pStyle w:val="VRbasistekst"/>
        <w:rPr>
          <w:lang w:eastAsia="nl-NL"/>
        </w:rPr>
      </w:pPr>
    </w:p>
    <w:p w14:paraId="47D70A6C" w14:textId="77777777" w:rsidR="00E3531D" w:rsidRDefault="00E3531D" w:rsidP="00082461">
      <w:pPr>
        <w:pStyle w:val="VRbasistekst"/>
      </w:pPr>
    </w:p>
    <w:p w14:paraId="0C860433" w14:textId="77777777" w:rsidR="00565C73" w:rsidRDefault="00565C73" w:rsidP="00082461">
      <w:pPr>
        <w:pStyle w:val="VRbasistekst"/>
      </w:pPr>
    </w:p>
    <w:p w14:paraId="3A0FA421" w14:textId="77777777" w:rsidR="00565C73" w:rsidRDefault="00565C73" w:rsidP="00082461">
      <w:pPr>
        <w:pStyle w:val="VRbasistekst"/>
      </w:pPr>
    </w:p>
    <w:p w14:paraId="11D68890" w14:textId="77777777" w:rsidR="00565C73" w:rsidRDefault="00565C73" w:rsidP="00082461">
      <w:pPr>
        <w:pStyle w:val="VRbasistekst"/>
      </w:pPr>
    </w:p>
    <w:p w14:paraId="6AF8B36C" w14:textId="77777777" w:rsidR="00565C73" w:rsidRDefault="00565C73" w:rsidP="00082461">
      <w:pPr>
        <w:pStyle w:val="VRbasistekst"/>
      </w:pPr>
    </w:p>
    <w:p w14:paraId="6B772DF9" w14:textId="77777777" w:rsidR="00565C73" w:rsidRDefault="00565C73" w:rsidP="00082461">
      <w:pPr>
        <w:pStyle w:val="VRbasistekst"/>
      </w:pPr>
    </w:p>
    <w:p w14:paraId="620A81BB" w14:textId="77777777" w:rsidR="00565C73" w:rsidRDefault="00565C73" w:rsidP="00082461">
      <w:pPr>
        <w:pStyle w:val="VRbasistekst"/>
      </w:pPr>
    </w:p>
    <w:p w14:paraId="08513ECC" w14:textId="77777777" w:rsidR="00565C73" w:rsidRDefault="00565C73" w:rsidP="00082461">
      <w:pPr>
        <w:pStyle w:val="VRbasistekst"/>
      </w:pPr>
    </w:p>
    <w:p w14:paraId="2D244E96" w14:textId="77777777" w:rsidR="00565C73" w:rsidRDefault="00565C73" w:rsidP="00082461">
      <w:pPr>
        <w:pStyle w:val="VRbasistekst"/>
      </w:pPr>
    </w:p>
    <w:p w14:paraId="222BA258" w14:textId="77777777" w:rsidR="00565C73" w:rsidRDefault="00565C73" w:rsidP="00082461">
      <w:pPr>
        <w:pStyle w:val="VRbasistekst"/>
      </w:pPr>
    </w:p>
    <w:p w14:paraId="36105932" w14:textId="77777777" w:rsidR="00565C73" w:rsidRPr="00B233E6" w:rsidRDefault="00565C73" w:rsidP="00082461">
      <w:pPr>
        <w:pStyle w:val="VRbasistekst"/>
      </w:pPr>
    </w:p>
    <w:p w14:paraId="78916F89" w14:textId="77777777" w:rsidR="003E250B" w:rsidRPr="00B233E6" w:rsidRDefault="00764C96" w:rsidP="00082461">
      <w:pPr>
        <w:pStyle w:val="VRparagraaf"/>
        <w:numPr>
          <w:ilvl w:val="0"/>
          <w:numId w:val="5"/>
        </w:numPr>
      </w:pPr>
      <w:r w:rsidRPr="00B233E6">
        <w:t>Toepasselijk recht en bevoegde rechter</w:t>
      </w:r>
    </w:p>
    <w:p w14:paraId="7E70D4C0" w14:textId="43C60C4A" w:rsidR="003E250B" w:rsidRPr="00B233E6" w:rsidRDefault="00764C96" w:rsidP="00082461">
      <w:r w:rsidRPr="00B233E6">
        <w:t xml:space="preserve">Op deze </w:t>
      </w:r>
      <w:r w:rsidR="00982006" w:rsidRPr="00B233E6">
        <w:t>Raamovereenkomst</w:t>
      </w:r>
      <w:r w:rsidRPr="00B233E6">
        <w:t xml:space="preserve"> is uitsluitend Nederlands recht van toepassing. Geschillen worden bij uitsluiting voorgelegd aan de bevoegde rechter in het arrondissement Den Haag.</w:t>
      </w:r>
    </w:p>
    <w:p w14:paraId="499EBEDD" w14:textId="77777777" w:rsidR="003E250B" w:rsidRPr="00B233E6" w:rsidRDefault="003E250B" w:rsidP="00082461"/>
    <w:p w14:paraId="788D9CA6" w14:textId="77777777" w:rsidR="00095B3D" w:rsidRDefault="00095B3D" w:rsidP="00082461"/>
    <w:p w14:paraId="2D2AF83C" w14:textId="77777777" w:rsidR="00095B3D" w:rsidRDefault="00095B3D" w:rsidP="00082461"/>
    <w:p w14:paraId="560EF9C1" w14:textId="77777777" w:rsidR="00095B3D" w:rsidRDefault="00095B3D" w:rsidP="00082461"/>
    <w:p w14:paraId="6A0CFA86" w14:textId="57E3B7CC" w:rsidR="003E250B" w:rsidRPr="00B233E6" w:rsidRDefault="00764C96" w:rsidP="00082461">
      <w:r w:rsidRPr="00B233E6">
        <w:t>Aldus overeengekomen en ondertekend in tweevoud door:</w:t>
      </w:r>
    </w:p>
    <w:p w14:paraId="088763BD" w14:textId="77777777" w:rsidR="007B0089" w:rsidRPr="00B233E6" w:rsidRDefault="007B0089" w:rsidP="0008246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6"/>
        <w:gridCol w:w="4392"/>
      </w:tblGrid>
      <w:tr w:rsidR="00146DC5" w14:paraId="07337068" w14:textId="77777777" w:rsidTr="00061C9D">
        <w:tc>
          <w:tcPr>
            <w:tcW w:w="4536" w:type="dxa"/>
          </w:tcPr>
          <w:p w14:paraId="6CFAC7F3" w14:textId="77777777" w:rsidR="0015087F" w:rsidRPr="00B233E6" w:rsidRDefault="00764C96" w:rsidP="00082461">
            <w:pPr>
              <w:rPr>
                <w:lang w:val="nl"/>
              </w:rPr>
            </w:pPr>
            <w:r w:rsidRPr="00B233E6">
              <w:rPr>
                <w:lang w:val="nl"/>
              </w:rPr>
              <w:t>Namens:</w:t>
            </w:r>
          </w:p>
          <w:p w14:paraId="287987C7" w14:textId="27018B0A" w:rsidR="00061C9D" w:rsidRPr="00B233E6" w:rsidRDefault="00764C96" w:rsidP="00082461">
            <w:pPr>
              <w:rPr>
                <w:lang w:val="nl"/>
              </w:rPr>
            </w:pPr>
            <w:r w:rsidRPr="00B233E6">
              <w:rPr>
                <w:lang w:val="nl"/>
              </w:rPr>
              <w:t>GGD Zaanstreek- Waterland</w:t>
            </w:r>
          </w:p>
        </w:tc>
        <w:tc>
          <w:tcPr>
            <w:tcW w:w="426" w:type="dxa"/>
          </w:tcPr>
          <w:p w14:paraId="77D5C946" w14:textId="77777777" w:rsidR="00061C9D" w:rsidRPr="00B233E6" w:rsidRDefault="00061C9D" w:rsidP="00082461">
            <w:pPr>
              <w:rPr>
                <w:lang w:val="nl"/>
              </w:rPr>
            </w:pPr>
          </w:p>
        </w:tc>
        <w:tc>
          <w:tcPr>
            <w:tcW w:w="4392" w:type="dxa"/>
          </w:tcPr>
          <w:p w14:paraId="07397969" w14:textId="77777777" w:rsidR="0015087F" w:rsidRPr="00B233E6" w:rsidRDefault="00764C96" w:rsidP="00082461">
            <w:pPr>
              <w:rPr>
                <w:lang w:val="nl"/>
              </w:rPr>
            </w:pPr>
            <w:r w:rsidRPr="00B233E6">
              <w:rPr>
                <w:lang w:val="nl"/>
              </w:rPr>
              <w:t>Namens:</w:t>
            </w:r>
          </w:p>
          <w:p w14:paraId="595AB089" w14:textId="0F254F68" w:rsidR="00061C9D" w:rsidRPr="00B233E6" w:rsidRDefault="00764C96" w:rsidP="00082461">
            <w:pPr>
              <w:rPr>
                <w:lang w:val="nl"/>
              </w:rPr>
            </w:pPr>
            <w:proofErr w:type="gramStart"/>
            <w:r w:rsidRPr="00B233E6">
              <w:rPr>
                <w:highlight w:val="yellow"/>
                <w:lang w:val="nl"/>
              </w:rPr>
              <w:t>xxxxxxxxxxxx</w:t>
            </w:r>
            <w:proofErr w:type="gramEnd"/>
          </w:p>
        </w:tc>
      </w:tr>
      <w:tr w:rsidR="00146DC5" w14:paraId="710876FB" w14:textId="77777777" w:rsidTr="00061C9D">
        <w:tc>
          <w:tcPr>
            <w:tcW w:w="4536" w:type="dxa"/>
          </w:tcPr>
          <w:p w14:paraId="5B6C0A30" w14:textId="7119AD48" w:rsidR="00061C9D" w:rsidRPr="00B233E6" w:rsidRDefault="00764C96" w:rsidP="00082461">
            <w:pPr>
              <w:rPr>
                <w:lang w:val="nl"/>
              </w:rPr>
            </w:pPr>
            <w:r w:rsidRPr="00B233E6">
              <w:rPr>
                <w:lang w:val="nl"/>
              </w:rPr>
              <w:t>Naam</w:t>
            </w:r>
            <w:r w:rsidR="00CF21C1" w:rsidRPr="00B233E6">
              <w:rPr>
                <w:lang w:val="nl"/>
              </w:rPr>
              <w:t xml:space="preserve">: </w:t>
            </w:r>
            <w:r w:rsidR="008C3699" w:rsidRPr="00B233E6">
              <w:rPr>
                <w:lang w:val="nl"/>
              </w:rPr>
              <w:t>M.</w:t>
            </w:r>
            <w:r w:rsidR="006F2CFA" w:rsidRPr="00B233E6">
              <w:rPr>
                <w:lang w:val="nl"/>
              </w:rPr>
              <w:t>C.E.</w:t>
            </w:r>
            <w:r w:rsidR="008C3699" w:rsidRPr="00B233E6">
              <w:rPr>
                <w:lang w:val="nl"/>
              </w:rPr>
              <w:t xml:space="preserve"> Derksen</w:t>
            </w:r>
          </w:p>
        </w:tc>
        <w:tc>
          <w:tcPr>
            <w:tcW w:w="426" w:type="dxa"/>
          </w:tcPr>
          <w:p w14:paraId="52C8EF2E" w14:textId="77777777" w:rsidR="00061C9D" w:rsidRPr="00B233E6" w:rsidRDefault="00061C9D" w:rsidP="00082461">
            <w:pPr>
              <w:rPr>
                <w:lang w:val="nl"/>
              </w:rPr>
            </w:pPr>
          </w:p>
        </w:tc>
        <w:tc>
          <w:tcPr>
            <w:tcW w:w="4392" w:type="dxa"/>
          </w:tcPr>
          <w:p w14:paraId="5ACFCD6B" w14:textId="6B850465" w:rsidR="00061C9D" w:rsidRPr="00B233E6" w:rsidRDefault="00764C96" w:rsidP="00082461">
            <w:pPr>
              <w:rPr>
                <w:lang w:val="nl"/>
              </w:rPr>
            </w:pPr>
            <w:r w:rsidRPr="00B233E6">
              <w:rPr>
                <w:lang w:val="nl"/>
              </w:rPr>
              <w:t>Naam:</w:t>
            </w:r>
            <w:r w:rsidR="000A7B65" w:rsidRPr="00B233E6">
              <w:rPr>
                <w:lang w:val="nl"/>
              </w:rPr>
              <w:t xml:space="preserve"> </w:t>
            </w:r>
            <w:r w:rsidR="004A7619" w:rsidRPr="00B233E6">
              <w:rPr>
                <w:highlight w:val="yellow"/>
                <w:lang w:val="nl"/>
              </w:rPr>
              <w:t>xxxxxxxxx</w:t>
            </w:r>
          </w:p>
        </w:tc>
      </w:tr>
      <w:tr w:rsidR="00146DC5" w14:paraId="6286FFC7" w14:textId="77777777" w:rsidTr="00061C9D">
        <w:tc>
          <w:tcPr>
            <w:tcW w:w="4536" w:type="dxa"/>
          </w:tcPr>
          <w:p w14:paraId="6CC977B6" w14:textId="7A853230" w:rsidR="00061C9D" w:rsidRPr="00B233E6" w:rsidRDefault="00764C96" w:rsidP="00082461">
            <w:pPr>
              <w:rPr>
                <w:lang w:val="nl"/>
              </w:rPr>
            </w:pPr>
            <w:r w:rsidRPr="00B233E6">
              <w:rPr>
                <w:lang w:val="nl"/>
              </w:rPr>
              <w:t xml:space="preserve">Functie: </w:t>
            </w:r>
            <w:r w:rsidR="00C47B9D" w:rsidRPr="00B233E6">
              <w:rPr>
                <w:lang w:val="nl"/>
              </w:rPr>
              <w:t>d</w:t>
            </w:r>
            <w:r w:rsidR="00560B22" w:rsidRPr="00B233E6">
              <w:rPr>
                <w:lang w:val="nl"/>
              </w:rPr>
              <w:t xml:space="preserve">irecteur </w:t>
            </w:r>
            <w:r w:rsidR="006F2CFA" w:rsidRPr="00B233E6">
              <w:rPr>
                <w:lang w:val="nl"/>
              </w:rPr>
              <w:t>publieke gezondheid</w:t>
            </w:r>
          </w:p>
        </w:tc>
        <w:tc>
          <w:tcPr>
            <w:tcW w:w="426" w:type="dxa"/>
          </w:tcPr>
          <w:p w14:paraId="0B50A206" w14:textId="77777777" w:rsidR="00061C9D" w:rsidRPr="00B233E6" w:rsidRDefault="00061C9D" w:rsidP="00082461">
            <w:pPr>
              <w:rPr>
                <w:lang w:val="nl"/>
              </w:rPr>
            </w:pPr>
          </w:p>
        </w:tc>
        <w:tc>
          <w:tcPr>
            <w:tcW w:w="4392" w:type="dxa"/>
          </w:tcPr>
          <w:p w14:paraId="08027D21" w14:textId="74258E68" w:rsidR="00061C9D" w:rsidRPr="00B233E6" w:rsidRDefault="00764C96" w:rsidP="00082461">
            <w:pPr>
              <w:rPr>
                <w:lang w:val="nl"/>
              </w:rPr>
            </w:pPr>
            <w:r w:rsidRPr="00B233E6">
              <w:rPr>
                <w:lang w:val="nl"/>
              </w:rPr>
              <w:t>Functie:</w:t>
            </w:r>
            <w:r w:rsidR="000A7B65" w:rsidRPr="00B233E6">
              <w:rPr>
                <w:lang w:val="nl"/>
              </w:rPr>
              <w:t xml:space="preserve"> </w:t>
            </w:r>
            <w:r w:rsidR="004A7619" w:rsidRPr="00B233E6">
              <w:rPr>
                <w:highlight w:val="yellow"/>
                <w:lang w:val="nl"/>
              </w:rPr>
              <w:t>xxxxxxxxxxx</w:t>
            </w:r>
          </w:p>
        </w:tc>
      </w:tr>
      <w:tr w:rsidR="00146DC5" w14:paraId="3FC51442" w14:textId="77777777" w:rsidTr="00061C9D">
        <w:tc>
          <w:tcPr>
            <w:tcW w:w="4536" w:type="dxa"/>
          </w:tcPr>
          <w:p w14:paraId="700F563F" w14:textId="77777777" w:rsidR="00061C9D" w:rsidRPr="00B233E6" w:rsidRDefault="00061C9D" w:rsidP="00082461">
            <w:pPr>
              <w:rPr>
                <w:lang w:val="nl"/>
              </w:rPr>
            </w:pPr>
          </w:p>
        </w:tc>
        <w:tc>
          <w:tcPr>
            <w:tcW w:w="426" w:type="dxa"/>
          </w:tcPr>
          <w:p w14:paraId="3CB5A5B2" w14:textId="77777777" w:rsidR="00061C9D" w:rsidRPr="00B233E6" w:rsidRDefault="00061C9D" w:rsidP="00082461">
            <w:pPr>
              <w:rPr>
                <w:lang w:val="nl"/>
              </w:rPr>
            </w:pPr>
          </w:p>
        </w:tc>
        <w:tc>
          <w:tcPr>
            <w:tcW w:w="4392" w:type="dxa"/>
          </w:tcPr>
          <w:p w14:paraId="176CB0BE" w14:textId="2F647A54" w:rsidR="00061C9D" w:rsidRPr="00B233E6" w:rsidRDefault="00061C9D" w:rsidP="00082461">
            <w:pPr>
              <w:rPr>
                <w:lang w:val="nl"/>
              </w:rPr>
            </w:pPr>
          </w:p>
        </w:tc>
      </w:tr>
      <w:tr w:rsidR="00146DC5" w14:paraId="260053CC" w14:textId="77777777" w:rsidTr="00061C9D">
        <w:tc>
          <w:tcPr>
            <w:tcW w:w="4536" w:type="dxa"/>
            <w:tcBorders>
              <w:bottom w:val="dotted" w:sz="4" w:space="0" w:color="auto"/>
            </w:tcBorders>
          </w:tcPr>
          <w:p w14:paraId="147EA7F8" w14:textId="77777777" w:rsidR="00061C9D" w:rsidRPr="00B233E6" w:rsidRDefault="00764C96" w:rsidP="00082461">
            <w:pPr>
              <w:rPr>
                <w:lang w:val="nl"/>
              </w:rPr>
            </w:pPr>
            <w:r w:rsidRPr="00B233E6">
              <w:rPr>
                <w:lang w:val="nl"/>
              </w:rPr>
              <w:t>Handtekening:</w:t>
            </w:r>
          </w:p>
          <w:p w14:paraId="59FE94EE" w14:textId="77777777" w:rsidR="00061C9D" w:rsidRPr="00B233E6" w:rsidRDefault="00061C9D" w:rsidP="00082461">
            <w:pPr>
              <w:rPr>
                <w:lang w:val="nl"/>
              </w:rPr>
            </w:pPr>
          </w:p>
          <w:p w14:paraId="06A6FA67" w14:textId="5CFA286E" w:rsidR="00061C9D" w:rsidRPr="00B233E6" w:rsidRDefault="00061C9D" w:rsidP="00082461">
            <w:pPr>
              <w:rPr>
                <w:lang w:val="nl"/>
              </w:rPr>
            </w:pPr>
          </w:p>
        </w:tc>
        <w:tc>
          <w:tcPr>
            <w:tcW w:w="426" w:type="dxa"/>
          </w:tcPr>
          <w:p w14:paraId="35B71E1C" w14:textId="77777777" w:rsidR="00061C9D" w:rsidRPr="00B233E6" w:rsidRDefault="00061C9D" w:rsidP="00082461">
            <w:pPr>
              <w:rPr>
                <w:lang w:val="nl"/>
              </w:rPr>
            </w:pPr>
          </w:p>
        </w:tc>
        <w:tc>
          <w:tcPr>
            <w:tcW w:w="4392" w:type="dxa"/>
            <w:tcBorders>
              <w:bottom w:val="dotted" w:sz="4" w:space="0" w:color="auto"/>
            </w:tcBorders>
          </w:tcPr>
          <w:p w14:paraId="4EE0ED66" w14:textId="1FA27033" w:rsidR="00061C9D" w:rsidRPr="00B233E6" w:rsidRDefault="00764C96" w:rsidP="00082461">
            <w:pPr>
              <w:rPr>
                <w:lang w:val="nl"/>
              </w:rPr>
            </w:pPr>
            <w:r w:rsidRPr="00B233E6">
              <w:rPr>
                <w:lang w:val="nl"/>
              </w:rPr>
              <w:t>Handtekening:</w:t>
            </w:r>
          </w:p>
        </w:tc>
      </w:tr>
      <w:tr w:rsidR="00146DC5" w14:paraId="78D03FC1" w14:textId="77777777" w:rsidTr="00061C9D">
        <w:tc>
          <w:tcPr>
            <w:tcW w:w="4536" w:type="dxa"/>
            <w:tcBorders>
              <w:top w:val="dotted" w:sz="4" w:space="0" w:color="auto"/>
            </w:tcBorders>
          </w:tcPr>
          <w:p w14:paraId="42F15ADA" w14:textId="77777777" w:rsidR="004A7619" w:rsidRPr="00B233E6" w:rsidRDefault="004A7619" w:rsidP="00082461">
            <w:pPr>
              <w:rPr>
                <w:lang w:val="nl"/>
              </w:rPr>
            </w:pPr>
          </w:p>
          <w:p w14:paraId="759B889B" w14:textId="4AFC0FA7" w:rsidR="00061C9D" w:rsidRPr="00B233E6" w:rsidRDefault="00764C96" w:rsidP="00082461">
            <w:pPr>
              <w:rPr>
                <w:lang w:val="nl"/>
              </w:rPr>
            </w:pPr>
            <w:r w:rsidRPr="00B233E6">
              <w:rPr>
                <w:lang w:val="nl"/>
              </w:rPr>
              <w:t>Datum:</w:t>
            </w:r>
          </w:p>
        </w:tc>
        <w:tc>
          <w:tcPr>
            <w:tcW w:w="426" w:type="dxa"/>
          </w:tcPr>
          <w:p w14:paraId="34559868" w14:textId="77777777" w:rsidR="00061C9D" w:rsidRPr="00B233E6" w:rsidRDefault="00061C9D" w:rsidP="00082461">
            <w:pPr>
              <w:rPr>
                <w:lang w:val="nl"/>
              </w:rPr>
            </w:pPr>
          </w:p>
        </w:tc>
        <w:tc>
          <w:tcPr>
            <w:tcW w:w="4392" w:type="dxa"/>
            <w:tcBorders>
              <w:top w:val="dotted" w:sz="4" w:space="0" w:color="auto"/>
            </w:tcBorders>
          </w:tcPr>
          <w:p w14:paraId="751A1893" w14:textId="77777777" w:rsidR="004A6E81" w:rsidRPr="00B233E6" w:rsidRDefault="004A6E81" w:rsidP="00082461">
            <w:pPr>
              <w:rPr>
                <w:lang w:val="nl"/>
              </w:rPr>
            </w:pPr>
          </w:p>
          <w:p w14:paraId="6AD497CB" w14:textId="7EEA144F" w:rsidR="00061C9D" w:rsidRPr="00B233E6" w:rsidRDefault="00764C96" w:rsidP="00082461">
            <w:pPr>
              <w:rPr>
                <w:lang w:val="nl"/>
              </w:rPr>
            </w:pPr>
            <w:r w:rsidRPr="00B233E6">
              <w:rPr>
                <w:lang w:val="nl"/>
              </w:rPr>
              <w:t>Datum:</w:t>
            </w:r>
          </w:p>
        </w:tc>
      </w:tr>
    </w:tbl>
    <w:p w14:paraId="05DD4C7A" w14:textId="77777777" w:rsidR="00061C9D" w:rsidRPr="00B233E6" w:rsidRDefault="00061C9D" w:rsidP="00082461">
      <w:pPr>
        <w:rPr>
          <w:lang w:val="nl"/>
        </w:rPr>
      </w:pPr>
    </w:p>
    <w:sectPr w:rsidR="00061C9D" w:rsidRPr="00B233E6" w:rsidSect="008C3699">
      <w:headerReference w:type="default" r:id="rId11"/>
      <w:footerReference w:type="default" r:id="rId12"/>
      <w:pgSz w:w="11906" w:h="16838" w:code="9"/>
      <w:pgMar w:top="1134" w:right="1134" w:bottom="851" w:left="1418"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88B84" w14:textId="77777777" w:rsidR="00D372FD" w:rsidRDefault="00D372FD">
      <w:pPr>
        <w:spacing w:line="240" w:lineRule="auto"/>
      </w:pPr>
      <w:r>
        <w:separator/>
      </w:r>
    </w:p>
  </w:endnote>
  <w:endnote w:type="continuationSeparator" w:id="0">
    <w:p w14:paraId="403D79ED" w14:textId="77777777" w:rsidR="00D372FD" w:rsidRDefault="00D372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A2F14" w14:textId="506DE88A" w:rsidR="00DC27A4" w:rsidRPr="00982006" w:rsidRDefault="00764C96" w:rsidP="00082461">
    <w:pPr>
      <w:pStyle w:val="Voettekst"/>
    </w:pPr>
    <w:r w:rsidRPr="00982006">
      <w:t xml:space="preserve">EA </w:t>
    </w:r>
    <w:r w:rsidR="00982006" w:rsidRPr="00982006">
      <w:t>DD JG</w:t>
    </w:r>
    <w:r w:rsidR="00982006">
      <w:t>Z</w:t>
    </w:r>
    <w:r w:rsidR="00B53E4D" w:rsidRPr="00982006">
      <w:tab/>
    </w:r>
    <w:proofErr w:type="spellStart"/>
    <w:r w:rsidR="00C34E8B" w:rsidRPr="00982006">
      <w:t>Tenderned</w:t>
    </w:r>
    <w:proofErr w:type="spellEnd"/>
    <w:r w:rsidR="00C34E8B" w:rsidRPr="00982006">
      <w:t xml:space="preserve"> nummer</w:t>
    </w:r>
    <w:r w:rsidR="00A80DAB" w:rsidRPr="00982006">
      <w:t>:</w:t>
    </w:r>
    <w:r w:rsidR="007A1191" w:rsidRPr="00982006">
      <w:t xml:space="preserve"> TN</w:t>
    </w:r>
    <w:r w:rsidR="008A5FB4">
      <w:t xml:space="preserve"> </w:t>
    </w:r>
    <w:del w:id="25" w:author="Marco Wiese" w:date="2026-09-30T12:51:00Z" w16du:dateUtc="2026-09-30T10:51:00Z">
      <w:r w:rsidR="00565C73" w:rsidDel="00F714A9">
        <w:delText>593768</w:delText>
      </w:r>
    </w:del>
    <w:ins w:id="26" w:author="Marco Wiese" w:date="2026-09-30T12:51:00Z" w16du:dateUtc="2026-09-30T10:51:00Z">
      <w:r w:rsidR="00F714A9">
        <w:t>59376</w:t>
      </w:r>
      <w:r w:rsidR="00F714A9">
        <w:t>9</w:t>
      </w:r>
    </w:ins>
    <w:r w:rsidR="00B53E4D" w:rsidRPr="00982006">
      <w:tab/>
    </w:r>
    <w:sdt>
      <w:sdtPr>
        <w:id w:val="1973399107"/>
        <w:docPartObj>
          <w:docPartGallery w:val="Page Numbers (Bottom of Page)"/>
          <w:docPartUnique/>
        </w:docPartObj>
      </w:sdtPr>
      <w:sdtEndPr/>
      <w:sdtContent>
        <w:sdt>
          <w:sdtPr>
            <w:id w:val="-1386105234"/>
            <w:docPartObj>
              <w:docPartGallery w:val="Page Numbers (Top of Page)"/>
              <w:docPartUnique/>
            </w:docPartObj>
          </w:sdtPr>
          <w:sdtEndPr/>
          <w:sdtContent>
            <w:r w:rsidR="00B53E4D" w:rsidRPr="00982006">
              <w:t xml:space="preserve">Pagina </w:t>
            </w:r>
            <w:r w:rsidR="00B53E4D" w:rsidRPr="00ED2B9E">
              <w:rPr>
                <w:bCs/>
              </w:rPr>
              <w:fldChar w:fldCharType="begin"/>
            </w:r>
            <w:r w:rsidR="00B53E4D" w:rsidRPr="00982006">
              <w:rPr>
                <w:bCs/>
              </w:rPr>
              <w:instrText>PAGE</w:instrText>
            </w:r>
            <w:r w:rsidR="00B53E4D" w:rsidRPr="00ED2B9E">
              <w:rPr>
                <w:bCs/>
              </w:rPr>
              <w:fldChar w:fldCharType="separate"/>
            </w:r>
            <w:r w:rsidR="00011804" w:rsidRPr="00982006">
              <w:rPr>
                <w:bCs/>
                <w:noProof/>
              </w:rPr>
              <w:t>5</w:t>
            </w:r>
            <w:r w:rsidR="00B53E4D" w:rsidRPr="00ED2B9E">
              <w:rPr>
                <w:bCs/>
              </w:rPr>
              <w:fldChar w:fldCharType="end"/>
            </w:r>
            <w:r w:rsidR="00B53E4D" w:rsidRPr="00982006">
              <w:t xml:space="preserve"> van </w:t>
            </w:r>
            <w:r w:rsidR="00B53E4D" w:rsidRPr="00ED2B9E">
              <w:rPr>
                <w:bCs/>
              </w:rPr>
              <w:fldChar w:fldCharType="begin"/>
            </w:r>
            <w:r w:rsidR="00B53E4D" w:rsidRPr="00982006">
              <w:rPr>
                <w:bCs/>
              </w:rPr>
              <w:instrText>NUMPAGES</w:instrText>
            </w:r>
            <w:r w:rsidR="00B53E4D" w:rsidRPr="00ED2B9E">
              <w:rPr>
                <w:bCs/>
              </w:rPr>
              <w:fldChar w:fldCharType="separate"/>
            </w:r>
            <w:r w:rsidR="00011804" w:rsidRPr="00982006">
              <w:rPr>
                <w:bCs/>
                <w:noProof/>
              </w:rPr>
              <w:t>10</w:t>
            </w:r>
            <w:r w:rsidR="00B53E4D" w:rsidRPr="00ED2B9E">
              <w:rPr>
                <w:bCs/>
              </w:rPr>
              <w:fldChar w:fldCharType="end"/>
            </w:r>
          </w:sdtContent>
        </w:sdt>
      </w:sdtContent>
    </w:sdt>
  </w:p>
  <w:p w14:paraId="676638DB" w14:textId="77777777" w:rsidR="005050EC" w:rsidRDefault="005050EC" w:rsidP="00082461"/>
  <w:p w14:paraId="13A3ACBB" w14:textId="77777777" w:rsidR="005050EC" w:rsidRDefault="005050EC" w:rsidP="00082461"/>
  <w:p w14:paraId="33E29AE6" w14:textId="77777777" w:rsidR="005050EC" w:rsidRDefault="005050EC" w:rsidP="000824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E03BD" w14:textId="77777777" w:rsidR="00D372FD" w:rsidRDefault="00D372FD">
      <w:pPr>
        <w:spacing w:line="240" w:lineRule="auto"/>
      </w:pPr>
      <w:r>
        <w:separator/>
      </w:r>
    </w:p>
  </w:footnote>
  <w:footnote w:type="continuationSeparator" w:id="0">
    <w:p w14:paraId="76472CA3" w14:textId="77777777" w:rsidR="00D372FD" w:rsidRDefault="00D372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F02D" w14:textId="57CC74C7" w:rsidR="007B0089" w:rsidRDefault="00764C96" w:rsidP="00082461">
    <w:pPr>
      <w:pStyle w:val="Koptekst"/>
    </w:pPr>
    <w:r>
      <w:rPr>
        <w:noProof/>
      </w:rPr>
      <w:drawing>
        <wp:anchor distT="0" distB="0" distL="114300" distR="114300" simplePos="0" relativeHeight="251658240" behindDoc="0" locked="0" layoutInCell="1" allowOverlap="1" wp14:anchorId="36F74414" wp14:editId="46FB9280">
          <wp:simplePos x="0" y="0"/>
          <wp:positionH relativeFrom="column">
            <wp:posOffset>3991610</wp:posOffset>
          </wp:positionH>
          <wp:positionV relativeFrom="paragraph">
            <wp:posOffset>-137160</wp:posOffset>
          </wp:positionV>
          <wp:extent cx="1691640" cy="755650"/>
          <wp:effectExtent l="0" t="0" r="3810" b="6350"/>
          <wp:wrapSquare wrapText="bothSides"/>
          <wp:docPr id="1722163461" name="Afbeelding 1722163461"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63461" name="Afbeelding 1130447598" descr="Afbeelding met schermopname, Graphics,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1640" cy="755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9BBA02" w14:textId="77777777" w:rsidR="005050EC" w:rsidRDefault="005050EC" w:rsidP="00082461"/>
  <w:p w14:paraId="78ED30E4" w14:textId="77777777" w:rsidR="005050EC" w:rsidRDefault="005050EC" w:rsidP="00082461"/>
  <w:p w14:paraId="7087C9DE" w14:textId="77777777" w:rsidR="005050EC" w:rsidRDefault="005050EC" w:rsidP="000824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7073"/>
    <w:multiLevelType w:val="hybridMultilevel"/>
    <w:tmpl w:val="5D2CFEA2"/>
    <w:lvl w:ilvl="0" w:tplc="FA48577C">
      <w:start w:val="1"/>
      <w:numFmt w:val="lowerLetter"/>
      <w:lvlText w:val="%1."/>
      <w:lvlJc w:val="left"/>
      <w:pPr>
        <w:ind w:left="720" w:hanging="360"/>
      </w:pPr>
    </w:lvl>
    <w:lvl w:ilvl="1" w:tplc="A92C8FB2" w:tentative="1">
      <w:start w:val="1"/>
      <w:numFmt w:val="lowerLetter"/>
      <w:lvlText w:val="%2."/>
      <w:lvlJc w:val="left"/>
      <w:pPr>
        <w:ind w:left="1440" w:hanging="360"/>
      </w:pPr>
    </w:lvl>
    <w:lvl w:ilvl="2" w:tplc="3306FEAE" w:tentative="1">
      <w:start w:val="1"/>
      <w:numFmt w:val="lowerRoman"/>
      <w:lvlText w:val="%3."/>
      <w:lvlJc w:val="right"/>
      <w:pPr>
        <w:ind w:left="2160" w:hanging="180"/>
      </w:pPr>
    </w:lvl>
    <w:lvl w:ilvl="3" w:tplc="E3BEA62E" w:tentative="1">
      <w:start w:val="1"/>
      <w:numFmt w:val="decimal"/>
      <w:lvlText w:val="%4."/>
      <w:lvlJc w:val="left"/>
      <w:pPr>
        <w:ind w:left="2880" w:hanging="360"/>
      </w:pPr>
    </w:lvl>
    <w:lvl w:ilvl="4" w:tplc="D44ABCDA" w:tentative="1">
      <w:start w:val="1"/>
      <w:numFmt w:val="lowerLetter"/>
      <w:lvlText w:val="%5."/>
      <w:lvlJc w:val="left"/>
      <w:pPr>
        <w:ind w:left="3600" w:hanging="360"/>
      </w:pPr>
    </w:lvl>
    <w:lvl w:ilvl="5" w:tplc="86F4BA10" w:tentative="1">
      <w:start w:val="1"/>
      <w:numFmt w:val="lowerRoman"/>
      <w:lvlText w:val="%6."/>
      <w:lvlJc w:val="right"/>
      <w:pPr>
        <w:ind w:left="4320" w:hanging="180"/>
      </w:pPr>
    </w:lvl>
    <w:lvl w:ilvl="6" w:tplc="69D6D6F8" w:tentative="1">
      <w:start w:val="1"/>
      <w:numFmt w:val="decimal"/>
      <w:lvlText w:val="%7."/>
      <w:lvlJc w:val="left"/>
      <w:pPr>
        <w:ind w:left="5040" w:hanging="360"/>
      </w:pPr>
    </w:lvl>
    <w:lvl w:ilvl="7" w:tplc="5EBE1784" w:tentative="1">
      <w:start w:val="1"/>
      <w:numFmt w:val="lowerLetter"/>
      <w:lvlText w:val="%8."/>
      <w:lvlJc w:val="left"/>
      <w:pPr>
        <w:ind w:left="5760" w:hanging="360"/>
      </w:pPr>
    </w:lvl>
    <w:lvl w:ilvl="8" w:tplc="8E782026" w:tentative="1">
      <w:start w:val="1"/>
      <w:numFmt w:val="lowerRoman"/>
      <w:lvlText w:val="%9."/>
      <w:lvlJc w:val="right"/>
      <w:pPr>
        <w:ind w:left="6480" w:hanging="180"/>
      </w:pPr>
    </w:lvl>
  </w:abstractNum>
  <w:abstractNum w:abstractNumId="1" w15:restartNumberingAfterBreak="0">
    <w:nsid w:val="14B234AE"/>
    <w:multiLevelType w:val="hybridMultilevel"/>
    <w:tmpl w:val="E1C02634"/>
    <w:lvl w:ilvl="0" w:tplc="2B9AF954">
      <w:start w:val="1"/>
      <w:numFmt w:val="decimal"/>
      <w:lvlText w:val="%1."/>
      <w:lvlJc w:val="left"/>
      <w:pPr>
        <w:ind w:left="360" w:hanging="360"/>
      </w:pPr>
      <w:rPr>
        <w:rFonts w:hint="default"/>
      </w:rPr>
    </w:lvl>
    <w:lvl w:ilvl="1" w:tplc="A188861E" w:tentative="1">
      <w:start w:val="1"/>
      <w:numFmt w:val="lowerLetter"/>
      <w:lvlText w:val="%2."/>
      <w:lvlJc w:val="left"/>
      <w:pPr>
        <w:ind w:left="1080" w:hanging="360"/>
      </w:pPr>
    </w:lvl>
    <w:lvl w:ilvl="2" w:tplc="93F6A78A" w:tentative="1">
      <w:start w:val="1"/>
      <w:numFmt w:val="lowerRoman"/>
      <w:lvlText w:val="%3."/>
      <w:lvlJc w:val="right"/>
      <w:pPr>
        <w:ind w:left="1800" w:hanging="180"/>
      </w:pPr>
    </w:lvl>
    <w:lvl w:ilvl="3" w:tplc="D5244AAE" w:tentative="1">
      <w:start w:val="1"/>
      <w:numFmt w:val="decimal"/>
      <w:lvlText w:val="%4."/>
      <w:lvlJc w:val="left"/>
      <w:pPr>
        <w:ind w:left="2520" w:hanging="360"/>
      </w:pPr>
    </w:lvl>
    <w:lvl w:ilvl="4" w:tplc="52E224EA" w:tentative="1">
      <w:start w:val="1"/>
      <w:numFmt w:val="lowerLetter"/>
      <w:lvlText w:val="%5."/>
      <w:lvlJc w:val="left"/>
      <w:pPr>
        <w:ind w:left="3240" w:hanging="360"/>
      </w:pPr>
    </w:lvl>
    <w:lvl w:ilvl="5" w:tplc="8000E03E" w:tentative="1">
      <w:start w:val="1"/>
      <w:numFmt w:val="lowerRoman"/>
      <w:lvlText w:val="%6."/>
      <w:lvlJc w:val="right"/>
      <w:pPr>
        <w:ind w:left="3960" w:hanging="180"/>
      </w:pPr>
    </w:lvl>
    <w:lvl w:ilvl="6" w:tplc="24E6EC7A" w:tentative="1">
      <w:start w:val="1"/>
      <w:numFmt w:val="decimal"/>
      <w:lvlText w:val="%7."/>
      <w:lvlJc w:val="left"/>
      <w:pPr>
        <w:ind w:left="4680" w:hanging="360"/>
      </w:pPr>
    </w:lvl>
    <w:lvl w:ilvl="7" w:tplc="9E4EA762" w:tentative="1">
      <w:start w:val="1"/>
      <w:numFmt w:val="lowerLetter"/>
      <w:lvlText w:val="%8."/>
      <w:lvlJc w:val="left"/>
      <w:pPr>
        <w:ind w:left="5400" w:hanging="360"/>
      </w:pPr>
    </w:lvl>
    <w:lvl w:ilvl="8" w:tplc="F7AE7638" w:tentative="1">
      <w:start w:val="1"/>
      <w:numFmt w:val="lowerRoman"/>
      <w:lvlText w:val="%9."/>
      <w:lvlJc w:val="right"/>
      <w:pPr>
        <w:ind w:left="6120" w:hanging="180"/>
      </w:pPr>
    </w:lvl>
  </w:abstractNum>
  <w:abstractNum w:abstractNumId="2" w15:restartNumberingAfterBreak="0">
    <w:nsid w:val="1EE73C83"/>
    <w:multiLevelType w:val="multilevel"/>
    <w:tmpl w:val="5DEC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A27D8"/>
    <w:multiLevelType w:val="multilevel"/>
    <w:tmpl w:val="C40C81B0"/>
    <w:styleLink w:val="Juridisch"/>
    <w:lvl w:ilvl="0">
      <w:start w:val="1"/>
      <w:numFmt w:val="decimal"/>
      <w:lvlText w:val="%1"/>
      <w:lvlJc w:val="left"/>
      <w:pPr>
        <w:tabs>
          <w:tab w:val="num" w:pos="737"/>
        </w:tabs>
        <w:ind w:left="737" w:hanging="737"/>
      </w:pPr>
      <w:rPr>
        <w:rFonts w:ascii="Arial" w:hAnsi="Arial" w:hint="default"/>
        <w:b/>
        <w:i w:val="0"/>
        <w:color w:val="auto"/>
        <w:sz w:val="32"/>
        <w:szCs w:val="22"/>
      </w:rPr>
    </w:lvl>
    <w:lvl w:ilvl="1">
      <w:start w:val="1"/>
      <w:numFmt w:val="decimal"/>
      <w:lvlText w:val="%1.%2"/>
      <w:lvlJc w:val="left"/>
      <w:pPr>
        <w:tabs>
          <w:tab w:val="num" w:pos="737"/>
        </w:tabs>
        <w:ind w:left="737" w:hanging="737"/>
      </w:pPr>
      <w:rPr>
        <w:rFonts w:ascii="Arial" w:hAnsi="Arial" w:hint="default"/>
        <w:b/>
        <w:i w:val="0"/>
        <w:sz w:val="20"/>
        <w:szCs w:val="20"/>
      </w:rPr>
    </w:lvl>
    <w:lvl w:ilvl="2">
      <w:start w:val="1"/>
      <w:numFmt w:val="decimal"/>
      <w:lvlText w:val="%1.%2.%3"/>
      <w:lvlJc w:val="left"/>
      <w:pPr>
        <w:tabs>
          <w:tab w:val="num" w:pos="0"/>
        </w:tabs>
        <w:ind w:left="737" w:hanging="737"/>
      </w:pPr>
      <w:rPr>
        <w:rFonts w:ascii="Arial" w:hAnsi="Arial" w:hint="default"/>
        <w:b/>
        <w:i w:val="0"/>
        <w:sz w:val="18"/>
      </w:rPr>
    </w:lvl>
    <w:lvl w:ilvl="3">
      <w:start w:val="1"/>
      <w:numFmt w:val="decimal"/>
      <w:lvlText w:val="%1.%2.%3.%4"/>
      <w:lvlJc w:val="left"/>
      <w:pPr>
        <w:tabs>
          <w:tab w:val="num" w:pos="737"/>
        </w:tabs>
        <w:ind w:left="737" w:hanging="737"/>
      </w:pPr>
      <w:rPr>
        <w:rFonts w:ascii="Arial" w:hAnsi="Arial" w:hint="default"/>
        <w:b/>
        <w:i w:val="0"/>
        <w:sz w:val="18"/>
      </w:rPr>
    </w:lvl>
    <w:lvl w:ilvl="4">
      <w:start w:val="1"/>
      <w:numFmt w:val="decimal"/>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4" w15:restartNumberingAfterBreak="0">
    <w:nsid w:val="290F5227"/>
    <w:multiLevelType w:val="hybridMultilevel"/>
    <w:tmpl w:val="5B6A5D76"/>
    <w:lvl w:ilvl="0" w:tplc="A45E2B4E">
      <w:start w:val="1"/>
      <w:numFmt w:val="decimal"/>
      <w:pStyle w:val="VRhoofdstuk"/>
      <w:lvlText w:val="%1."/>
      <w:lvlJc w:val="left"/>
      <w:pPr>
        <w:ind w:left="720" w:hanging="360"/>
      </w:pPr>
    </w:lvl>
    <w:lvl w:ilvl="1" w:tplc="9DC64F04" w:tentative="1">
      <w:start w:val="1"/>
      <w:numFmt w:val="lowerLetter"/>
      <w:lvlText w:val="%2."/>
      <w:lvlJc w:val="left"/>
      <w:pPr>
        <w:ind w:left="1440" w:hanging="360"/>
      </w:pPr>
    </w:lvl>
    <w:lvl w:ilvl="2" w:tplc="C6B0F0BE" w:tentative="1">
      <w:start w:val="1"/>
      <w:numFmt w:val="lowerRoman"/>
      <w:lvlText w:val="%3."/>
      <w:lvlJc w:val="right"/>
      <w:pPr>
        <w:ind w:left="2160" w:hanging="180"/>
      </w:pPr>
    </w:lvl>
    <w:lvl w:ilvl="3" w:tplc="532405A0" w:tentative="1">
      <w:start w:val="1"/>
      <w:numFmt w:val="decimal"/>
      <w:lvlText w:val="%4."/>
      <w:lvlJc w:val="left"/>
      <w:pPr>
        <w:ind w:left="2880" w:hanging="360"/>
      </w:pPr>
    </w:lvl>
    <w:lvl w:ilvl="4" w:tplc="2C9A9BEC" w:tentative="1">
      <w:start w:val="1"/>
      <w:numFmt w:val="lowerLetter"/>
      <w:lvlText w:val="%5."/>
      <w:lvlJc w:val="left"/>
      <w:pPr>
        <w:ind w:left="3600" w:hanging="360"/>
      </w:pPr>
    </w:lvl>
    <w:lvl w:ilvl="5" w:tplc="5C0C9B60" w:tentative="1">
      <w:start w:val="1"/>
      <w:numFmt w:val="lowerRoman"/>
      <w:lvlText w:val="%6."/>
      <w:lvlJc w:val="right"/>
      <w:pPr>
        <w:ind w:left="4320" w:hanging="180"/>
      </w:pPr>
    </w:lvl>
    <w:lvl w:ilvl="6" w:tplc="24346C22" w:tentative="1">
      <w:start w:val="1"/>
      <w:numFmt w:val="decimal"/>
      <w:lvlText w:val="%7."/>
      <w:lvlJc w:val="left"/>
      <w:pPr>
        <w:ind w:left="5040" w:hanging="360"/>
      </w:pPr>
    </w:lvl>
    <w:lvl w:ilvl="7" w:tplc="C082BF94" w:tentative="1">
      <w:start w:val="1"/>
      <w:numFmt w:val="lowerLetter"/>
      <w:lvlText w:val="%8."/>
      <w:lvlJc w:val="left"/>
      <w:pPr>
        <w:ind w:left="5760" w:hanging="360"/>
      </w:pPr>
    </w:lvl>
    <w:lvl w:ilvl="8" w:tplc="223A9698" w:tentative="1">
      <w:start w:val="1"/>
      <w:numFmt w:val="lowerRoman"/>
      <w:lvlText w:val="%9."/>
      <w:lvlJc w:val="right"/>
      <w:pPr>
        <w:ind w:left="6480" w:hanging="180"/>
      </w:pPr>
    </w:lvl>
  </w:abstractNum>
  <w:abstractNum w:abstractNumId="5" w15:restartNumberingAfterBreak="0">
    <w:nsid w:val="32B15F48"/>
    <w:multiLevelType w:val="multilevel"/>
    <w:tmpl w:val="2988C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44BC4"/>
    <w:multiLevelType w:val="hybridMultilevel"/>
    <w:tmpl w:val="E44CEF68"/>
    <w:lvl w:ilvl="0" w:tplc="05EEFE38">
      <w:start w:val="1"/>
      <w:numFmt w:val="upperRoman"/>
      <w:lvlText w:val="%1."/>
      <w:lvlJc w:val="right"/>
      <w:pPr>
        <w:ind w:left="1440" w:hanging="360"/>
      </w:pPr>
    </w:lvl>
    <w:lvl w:ilvl="1" w:tplc="512C904E" w:tentative="1">
      <w:start w:val="1"/>
      <w:numFmt w:val="lowerLetter"/>
      <w:lvlText w:val="%2."/>
      <w:lvlJc w:val="left"/>
      <w:pPr>
        <w:ind w:left="2160" w:hanging="360"/>
      </w:pPr>
    </w:lvl>
    <w:lvl w:ilvl="2" w:tplc="AB627D8A" w:tentative="1">
      <w:start w:val="1"/>
      <w:numFmt w:val="lowerRoman"/>
      <w:lvlText w:val="%3."/>
      <w:lvlJc w:val="right"/>
      <w:pPr>
        <w:ind w:left="2880" w:hanging="180"/>
      </w:pPr>
    </w:lvl>
    <w:lvl w:ilvl="3" w:tplc="8E1C32BC" w:tentative="1">
      <w:start w:val="1"/>
      <w:numFmt w:val="decimal"/>
      <w:lvlText w:val="%4."/>
      <w:lvlJc w:val="left"/>
      <w:pPr>
        <w:ind w:left="3600" w:hanging="360"/>
      </w:pPr>
    </w:lvl>
    <w:lvl w:ilvl="4" w:tplc="D0DE6BB8" w:tentative="1">
      <w:start w:val="1"/>
      <w:numFmt w:val="lowerLetter"/>
      <w:lvlText w:val="%5."/>
      <w:lvlJc w:val="left"/>
      <w:pPr>
        <w:ind w:left="4320" w:hanging="360"/>
      </w:pPr>
    </w:lvl>
    <w:lvl w:ilvl="5" w:tplc="DC60EECC" w:tentative="1">
      <w:start w:val="1"/>
      <w:numFmt w:val="lowerRoman"/>
      <w:lvlText w:val="%6."/>
      <w:lvlJc w:val="right"/>
      <w:pPr>
        <w:ind w:left="5040" w:hanging="180"/>
      </w:pPr>
    </w:lvl>
    <w:lvl w:ilvl="6" w:tplc="C0D6469A" w:tentative="1">
      <w:start w:val="1"/>
      <w:numFmt w:val="decimal"/>
      <w:lvlText w:val="%7."/>
      <w:lvlJc w:val="left"/>
      <w:pPr>
        <w:ind w:left="5760" w:hanging="360"/>
      </w:pPr>
    </w:lvl>
    <w:lvl w:ilvl="7" w:tplc="F628E2D0" w:tentative="1">
      <w:start w:val="1"/>
      <w:numFmt w:val="lowerLetter"/>
      <w:lvlText w:val="%8."/>
      <w:lvlJc w:val="left"/>
      <w:pPr>
        <w:ind w:left="6480" w:hanging="360"/>
      </w:pPr>
    </w:lvl>
    <w:lvl w:ilvl="8" w:tplc="F05EF6D2" w:tentative="1">
      <w:start w:val="1"/>
      <w:numFmt w:val="lowerRoman"/>
      <w:lvlText w:val="%9."/>
      <w:lvlJc w:val="right"/>
      <w:pPr>
        <w:ind w:left="7200" w:hanging="180"/>
      </w:pPr>
    </w:lvl>
  </w:abstractNum>
  <w:abstractNum w:abstractNumId="7" w15:restartNumberingAfterBreak="0">
    <w:nsid w:val="371D1C12"/>
    <w:multiLevelType w:val="multilevel"/>
    <w:tmpl w:val="4CC8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E64A96"/>
    <w:multiLevelType w:val="hybridMultilevel"/>
    <w:tmpl w:val="4FF6FEC4"/>
    <w:lvl w:ilvl="0" w:tplc="99480B26">
      <w:start w:val="1"/>
      <w:numFmt w:val="bullet"/>
      <w:lvlText w:val=""/>
      <w:lvlJc w:val="left"/>
      <w:pPr>
        <w:ind w:left="360" w:hanging="360"/>
      </w:pPr>
      <w:rPr>
        <w:rFonts w:ascii="Symbol" w:hAnsi="Symbol" w:hint="default"/>
      </w:rPr>
    </w:lvl>
    <w:lvl w:ilvl="1" w:tplc="F5D0F320" w:tentative="1">
      <w:start w:val="1"/>
      <w:numFmt w:val="bullet"/>
      <w:lvlText w:val="o"/>
      <w:lvlJc w:val="left"/>
      <w:pPr>
        <w:ind w:left="1080" w:hanging="360"/>
      </w:pPr>
      <w:rPr>
        <w:rFonts w:ascii="Courier New" w:hAnsi="Courier New" w:cs="Courier New" w:hint="default"/>
      </w:rPr>
    </w:lvl>
    <w:lvl w:ilvl="2" w:tplc="A2063782" w:tentative="1">
      <w:start w:val="1"/>
      <w:numFmt w:val="bullet"/>
      <w:lvlText w:val=""/>
      <w:lvlJc w:val="left"/>
      <w:pPr>
        <w:ind w:left="1800" w:hanging="360"/>
      </w:pPr>
      <w:rPr>
        <w:rFonts w:ascii="Wingdings" w:hAnsi="Wingdings" w:hint="default"/>
      </w:rPr>
    </w:lvl>
    <w:lvl w:ilvl="3" w:tplc="D42AEF5C" w:tentative="1">
      <w:start w:val="1"/>
      <w:numFmt w:val="bullet"/>
      <w:lvlText w:val=""/>
      <w:lvlJc w:val="left"/>
      <w:pPr>
        <w:ind w:left="2520" w:hanging="360"/>
      </w:pPr>
      <w:rPr>
        <w:rFonts w:ascii="Symbol" w:hAnsi="Symbol" w:hint="default"/>
      </w:rPr>
    </w:lvl>
    <w:lvl w:ilvl="4" w:tplc="1F7C273E" w:tentative="1">
      <w:start w:val="1"/>
      <w:numFmt w:val="bullet"/>
      <w:lvlText w:val="o"/>
      <w:lvlJc w:val="left"/>
      <w:pPr>
        <w:ind w:left="3240" w:hanging="360"/>
      </w:pPr>
      <w:rPr>
        <w:rFonts w:ascii="Courier New" w:hAnsi="Courier New" w:cs="Courier New" w:hint="default"/>
      </w:rPr>
    </w:lvl>
    <w:lvl w:ilvl="5" w:tplc="DCFC3A74" w:tentative="1">
      <w:start w:val="1"/>
      <w:numFmt w:val="bullet"/>
      <w:lvlText w:val=""/>
      <w:lvlJc w:val="left"/>
      <w:pPr>
        <w:ind w:left="3960" w:hanging="360"/>
      </w:pPr>
      <w:rPr>
        <w:rFonts w:ascii="Wingdings" w:hAnsi="Wingdings" w:hint="default"/>
      </w:rPr>
    </w:lvl>
    <w:lvl w:ilvl="6" w:tplc="F6500224" w:tentative="1">
      <w:start w:val="1"/>
      <w:numFmt w:val="bullet"/>
      <w:lvlText w:val=""/>
      <w:lvlJc w:val="left"/>
      <w:pPr>
        <w:ind w:left="4680" w:hanging="360"/>
      </w:pPr>
      <w:rPr>
        <w:rFonts w:ascii="Symbol" w:hAnsi="Symbol" w:hint="default"/>
      </w:rPr>
    </w:lvl>
    <w:lvl w:ilvl="7" w:tplc="92EE35C6" w:tentative="1">
      <w:start w:val="1"/>
      <w:numFmt w:val="bullet"/>
      <w:lvlText w:val="o"/>
      <w:lvlJc w:val="left"/>
      <w:pPr>
        <w:ind w:left="5400" w:hanging="360"/>
      </w:pPr>
      <w:rPr>
        <w:rFonts w:ascii="Courier New" w:hAnsi="Courier New" w:cs="Courier New" w:hint="default"/>
      </w:rPr>
    </w:lvl>
    <w:lvl w:ilvl="8" w:tplc="7B8E5D5A" w:tentative="1">
      <w:start w:val="1"/>
      <w:numFmt w:val="bullet"/>
      <w:lvlText w:val=""/>
      <w:lvlJc w:val="left"/>
      <w:pPr>
        <w:ind w:left="6120" w:hanging="360"/>
      </w:pPr>
      <w:rPr>
        <w:rFonts w:ascii="Wingdings" w:hAnsi="Wingdings" w:hint="default"/>
      </w:rPr>
    </w:lvl>
  </w:abstractNum>
  <w:abstractNum w:abstractNumId="9" w15:restartNumberingAfterBreak="0">
    <w:nsid w:val="460313A7"/>
    <w:multiLevelType w:val="hybridMultilevel"/>
    <w:tmpl w:val="4544B5A4"/>
    <w:lvl w:ilvl="0" w:tplc="C6402096">
      <w:start w:val="1"/>
      <w:numFmt w:val="bullet"/>
      <w:lvlText w:val=""/>
      <w:lvlJc w:val="left"/>
      <w:pPr>
        <w:ind w:left="720" w:hanging="360"/>
      </w:pPr>
      <w:rPr>
        <w:rFonts w:ascii="Symbol" w:hAnsi="Symbol" w:hint="default"/>
      </w:rPr>
    </w:lvl>
    <w:lvl w:ilvl="1" w:tplc="949EEB68" w:tentative="1">
      <w:start w:val="1"/>
      <w:numFmt w:val="bullet"/>
      <w:lvlText w:val="o"/>
      <w:lvlJc w:val="left"/>
      <w:pPr>
        <w:ind w:left="1440" w:hanging="360"/>
      </w:pPr>
      <w:rPr>
        <w:rFonts w:ascii="Courier New" w:hAnsi="Courier New" w:cs="Courier New" w:hint="default"/>
      </w:rPr>
    </w:lvl>
    <w:lvl w:ilvl="2" w:tplc="AEC09534" w:tentative="1">
      <w:start w:val="1"/>
      <w:numFmt w:val="bullet"/>
      <w:lvlText w:val=""/>
      <w:lvlJc w:val="left"/>
      <w:pPr>
        <w:ind w:left="2160" w:hanging="360"/>
      </w:pPr>
      <w:rPr>
        <w:rFonts w:ascii="Wingdings" w:hAnsi="Wingdings" w:hint="default"/>
      </w:rPr>
    </w:lvl>
    <w:lvl w:ilvl="3" w:tplc="69380E52" w:tentative="1">
      <w:start w:val="1"/>
      <w:numFmt w:val="bullet"/>
      <w:lvlText w:val=""/>
      <w:lvlJc w:val="left"/>
      <w:pPr>
        <w:ind w:left="2880" w:hanging="360"/>
      </w:pPr>
      <w:rPr>
        <w:rFonts w:ascii="Symbol" w:hAnsi="Symbol" w:hint="default"/>
      </w:rPr>
    </w:lvl>
    <w:lvl w:ilvl="4" w:tplc="9AD0A84E" w:tentative="1">
      <w:start w:val="1"/>
      <w:numFmt w:val="bullet"/>
      <w:lvlText w:val="o"/>
      <w:lvlJc w:val="left"/>
      <w:pPr>
        <w:ind w:left="3600" w:hanging="360"/>
      </w:pPr>
      <w:rPr>
        <w:rFonts w:ascii="Courier New" w:hAnsi="Courier New" w:cs="Courier New" w:hint="default"/>
      </w:rPr>
    </w:lvl>
    <w:lvl w:ilvl="5" w:tplc="4B0215FE" w:tentative="1">
      <w:start w:val="1"/>
      <w:numFmt w:val="bullet"/>
      <w:lvlText w:val=""/>
      <w:lvlJc w:val="left"/>
      <w:pPr>
        <w:ind w:left="4320" w:hanging="360"/>
      </w:pPr>
      <w:rPr>
        <w:rFonts w:ascii="Wingdings" w:hAnsi="Wingdings" w:hint="default"/>
      </w:rPr>
    </w:lvl>
    <w:lvl w:ilvl="6" w:tplc="36164234" w:tentative="1">
      <w:start w:val="1"/>
      <w:numFmt w:val="bullet"/>
      <w:lvlText w:val=""/>
      <w:lvlJc w:val="left"/>
      <w:pPr>
        <w:ind w:left="5040" w:hanging="360"/>
      </w:pPr>
      <w:rPr>
        <w:rFonts w:ascii="Symbol" w:hAnsi="Symbol" w:hint="default"/>
      </w:rPr>
    </w:lvl>
    <w:lvl w:ilvl="7" w:tplc="39B8CB22" w:tentative="1">
      <w:start w:val="1"/>
      <w:numFmt w:val="bullet"/>
      <w:lvlText w:val="o"/>
      <w:lvlJc w:val="left"/>
      <w:pPr>
        <w:ind w:left="5760" w:hanging="360"/>
      </w:pPr>
      <w:rPr>
        <w:rFonts w:ascii="Courier New" w:hAnsi="Courier New" w:cs="Courier New" w:hint="default"/>
      </w:rPr>
    </w:lvl>
    <w:lvl w:ilvl="8" w:tplc="59048A86" w:tentative="1">
      <w:start w:val="1"/>
      <w:numFmt w:val="bullet"/>
      <w:lvlText w:val=""/>
      <w:lvlJc w:val="left"/>
      <w:pPr>
        <w:ind w:left="6480" w:hanging="360"/>
      </w:pPr>
      <w:rPr>
        <w:rFonts w:ascii="Wingdings" w:hAnsi="Wingdings" w:hint="default"/>
      </w:rPr>
    </w:lvl>
  </w:abstractNum>
  <w:abstractNum w:abstractNumId="10" w15:restartNumberingAfterBreak="0">
    <w:nsid w:val="476D5B95"/>
    <w:multiLevelType w:val="hybridMultilevel"/>
    <w:tmpl w:val="472EFC48"/>
    <w:lvl w:ilvl="0" w:tplc="5ED0D8A2">
      <w:start w:val="1"/>
      <w:numFmt w:val="upperRoman"/>
      <w:lvlText w:val="%1."/>
      <w:lvlJc w:val="right"/>
      <w:pPr>
        <w:ind w:left="2897" w:hanging="360"/>
      </w:pPr>
    </w:lvl>
    <w:lvl w:ilvl="1" w:tplc="7FFEAE00">
      <w:start w:val="1"/>
      <w:numFmt w:val="lowerLetter"/>
      <w:lvlText w:val="%2."/>
      <w:lvlJc w:val="left"/>
      <w:pPr>
        <w:ind w:left="3617" w:hanging="360"/>
      </w:pPr>
    </w:lvl>
    <w:lvl w:ilvl="2" w:tplc="CE58AFE6" w:tentative="1">
      <w:start w:val="1"/>
      <w:numFmt w:val="lowerRoman"/>
      <w:lvlText w:val="%3."/>
      <w:lvlJc w:val="right"/>
      <w:pPr>
        <w:ind w:left="4337" w:hanging="180"/>
      </w:pPr>
    </w:lvl>
    <w:lvl w:ilvl="3" w:tplc="B30A2AAE" w:tentative="1">
      <w:start w:val="1"/>
      <w:numFmt w:val="decimal"/>
      <w:lvlText w:val="%4."/>
      <w:lvlJc w:val="left"/>
      <w:pPr>
        <w:ind w:left="5057" w:hanging="360"/>
      </w:pPr>
    </w:lvl>
    <w:lvl w:ilvl="4" w:tplc="AF24AAD2" w:tentative="1">
      <w:start w:val="1"/>
      <w:numFmt w:val="lowerLetter"/>
      <w:lvlText w:val="%5."/>
      <w:lvlJc w:val="left"/>
      <w:pPr>
        <w:ind w:left="5777" w:hanging="360"/>
      </w:pPr>
    </w:lvl>
    <w:lvl w:ilvl="5" w:tplc="AB6A97F2" w:tentative="1">
      <w:start w:val="1"/>
      <w:numFmt w:val="lowerRoman"/>
      <w:lvlText w:val="%6."/>
      <w:lvlJc w:val="right"/>
      <w:pPr>
        <w:ind w:left="6497" w:hanging="180"/>
      </w:pPr>
    </w:lvl>
    <w:lvl w:ilvl="6" w:tplc="88E09E8E" w:tentative="1">
      <w:start w:val="1"/>
      <w:numFmt w:val="decimal"/>
      <w:lvlText w:val="%7."/>
      <w:lvlJc w:val="left"/>
      <w:pPr>
        <w:ind w:left="7217" w:hanging="360"/>
      </w:pPr>
    </w:lvl>
    <w:lvl w:ilvl="7" w:tplc="23864C9C" w:tentative="1">
      <w:start w:val="1"/>
      <w:numFmt w:val="lowerLetter"/>
      <w:lvlText w:val="%8."/>
      <w:lvlJc w:val="left"/>
      <w:pPr>
        <w:ind w:left="7937" w:hanging="360"/>
      </w:pPr>
    </w:lvl>
    <w:lvl w:ilvl="8" w:tplc="550C30D8" w:tentative="1">
      <w:start w:val="1"/>
      <w:numFmt w:val="lowerRoman"/>
      <w:lvlText w:val="%9."/>
      <w:lvlJc w:val="right"/>
      <w:pPr>
        <w:ind w:left="8657" w:hanging="180"/>
      </w:pPr>
    </w:lvl>
  </w:abstractNum>
  <w:abstractNum w:abstractNumId="11" w15:restartNumberingAfterBreak="0">
    <w:nsid w:val="48C1570E"/>
    <w:multiLevelType w:val="hybridMultilevel"/>
    <w:tmpl w:val="5F98B12E"/>
    <w:lvl w:ilvl="0" w:tplc="6AF22168">
      <w:start w:val="1"/>
      <w:numFmt w:val="lowerRoman"/>
      <w:lvlText w:val="%1."/>
      <w:lvlJc w:val="right"/>
      <w:pPr>
        <w:ind w:left="720" w:hanging="360"/>
      </w:pPr>
    </w:lvl>
    <w:lvl w:ilvl="1" w:tplc="12BAC332" w:tentative="1">
      <w:start w:val="1"/>
      <w:numFmt w:val="lowerLetter"/>
      <w:lvlText w:val="%2."/>
      <w:lvlJc w:val="left"/>
      <w:pPr>
        <w:ind w:left="1440" w:hanging="360"/>
      </w:pPr>
    </w:lvl>
    <w:lvl w:ilvl="2" w:tplc="D498869C">
      <w:start w:val="1"/>
      <w:numFmt w:val="lowerRoman"/>
      <w:lvlText w:val="%3."/>
      <w:lvlJc w:val="right"/>
      <w:pPr>
        <w:ind w:left="2340" w:hanging="360"/>
      </w:pPr>
    </w:lvl>
    <w:lvl w:ilvl="3" w:tplc="B1E2DA32" w:tentative="1">
      <w:start w:val="1"/>
      <w:numFmt w:val="decimal"/>
      <w:lvlText w:val="%4."/>
      <w:lvlJc w:val="left"/>
      <w:pPr>
        <w:ind w:left="2880" w:hanging="360"/>
      </w:pPr>
    </w:lvl>
    <w:lvl w:ilvl="4" w:tplc="50EE44DC" w:tentative="1">
      <w:start w:val="1"/>
      <w:numFmt w:val="lowerLetter"/>
      <w:lvlText w:val="%5."/>
      <w:lvlJc w:val="left"/>
      <w:pPr>
        <w:ind w:left="3600" w:hanging="360"/>
      </w:pPr>
    </w:lvl>
    <w:lvl w:ilvl="5" w:tplc="3E4A235E" w:tentative="1">
      <w:start w:val="1"/>
      <w:numFmt w:val="lowerRoman"/>
      <w:lvlText w:val="%6."/>
      <w:lvlJc w:val="right"/>
      <w:pPr>
        <w:ind w:left="4320" w:hanging="180"/>
      </w:pPr>
    </w:lvl>
    <w:lvl w:ilvl="6" w:tplc="23D88DD6" w:tentative="1">
      <w:start w:val="1"/>
      <w:numFmt w:val="decimal"/>
      <w:lvlText w:val="%7."/>
      <w:lvlJc w:val="left"/>
      <w:pPr>
        <w:ind w:left="5040" w:hanging="360"/>
      </w:pPr>
    </w:lvl>
    <w:lvl w:ilvl="7" w:tplc="B24C98B6" w:tentative="1">
      <w:start w:val="1"/>
      <w:numFmt w:val="lowerLetter"/>
      <w:lvlText w:val="%8."/>
      <w:lvlJc w:val="left"/>
      <w:pPr>
        <w:ind w:left="5760" w:hanging="360"/>
      </w:pPr>
    </w:lvl>
    <w:lvl w:ilvl="8" w:tplc="160E8D14" w:tentative="1">
      <w:start w:val="1"/>
      <w:numFmt w:val="lowerRoman"/>
      <w:lvlText w:val="%9."/>
      <w:lvlJc w:val="right"/>
      <w:pPr>
        <w:ind w:left="6480" w:hanging="180"/>
      </w:pPr>
    </w:lvl>
  </w:abstractNum>
  <w:abstractNum w:abstractNumId="12" w15:restartNumberingAfterBreak="0">
    <w:nsid w:val="4D406524"/>
    <w:multiLevelType w:val="hybridMultilevel"/>
    <w:tmpl w:val="6C7E9F5C"/>
    <w:lvl w:ilvl="0" w:tplc="4A40024C">
      <w:start w:val="1"/>
      <w:numFmt w:val="bullet"/>
      <w:lvlText w:val=""/>
      <w:lvlJc w:val="left"/>
      <w:pPr>
        <w:ind w:left="720" w:hanging="360"/>
      </w:pPr>
      <w:rPr>
        <w:rFonts w:ascii="Symbol" w:hAnsi="Symbol" w:hint="default"/>
      </w:rPr>
    </w:lvl>
    <w:lvl w:ilvl="1" w:tplc="851ACB3E" w:tentative="1">
      <w:start w:val="1"/>
      <w:numFmt w:val="bullet"/>
      <w:lvlText w:val="o"/>
      <w:lvlJc w:val="left"/>
      <w:pPr>
        <w:ind w:left="1440" w:hanging="360"/>
      </w:pPr>
      <w:rPr>
        <w:rFonts w:ascii="Courier New" w:hAnsi="Courier New" w:cs="Courier New" w:hint="default"/>
      </w:rPr>
    </w:lvl>
    <w:lvl w:ilvl="2" w:tplc="B1F0FA8A" w:tentative="1">
      <w:start w:val="1"/>
      <w:numFmt w:val="bullet"/>
      <w:lvlText w:val=""/>
      <w:lvlJc w:val="left"/>
      <w:pPr>
        <w:ind w:left="2160" w:hanging="360"/>
      </w:pPr>
      <w:rPr>
        <w:rFonts w:ascii="Wingdings" w:hAnsi="Wingdings" w:hint="default"/>
      </w:rPr>
    </w:lvl>
    <w:lvl w:ilvl="3" w:tplc="1CFA1B16" w:tentative="1">
      <w:start w:val="1"/>
      <w:numFmt w:val="bullet"/>
      <w:lvlText w:val=""/>
      <w:lvlJc w:val="left"/>
      <w:pPr>
        <w:ind w:left="2880" w:hanging="360"/>
      </w:pPr>
      <w:rPr>
        <w:rFonts w:ascii="Symbol" w:hAnsi="Symbol" w:hint="default"/>
      </w:rPr>
    </w:lvl>
    <w:lvl w:ilvl="4" w:tplc="85B031DC" w:tentative="1">
      <w:start w:val="1"/>
      <w:numFmt w:val="bullet"/>
      <w:lvlText w:val="o"/>
      <w:lvlJc w:val="left"/>
      <w:pPr>
        <w:ind w:left="3600" w:hanging="360"/>
      </w:pPr>
      <w:rPr>
        <w:rFonts w:ascii="Courier New" w:hAnsi="Courier New" w:cs="Courier New" w:hint="default"/>
      </w:rPr>
    </w:lvl>
    <w:lvl w:ilvl="5" w:tplc="5392658E" w:tentative="1">
      <w:start w:val="1"/>
      <w:numFmt w:val="bullet"/>
      <w:lvlText w:val=""/>
      <w:lvlJc w:val="left"/>
      <w:pPr>
        <w:ind w:left="4320" w:hanging="360"/>
      </w:pPr>
      <w:rPr>
        <w:rFonts w:ascii="Wingdings" w:hAnsi="Wingdings" w:hint="default"/>
      </w:rPr>
    </w:lvl>
    <w:lvl w:ilvl="6" w:tplc="621A1A08" w:tentative="1">
      <w:start w:val="1"/>
      <w:numFmt w:val="bullet"/>
      <w:lvlText w:val=""/>
      <w:lvlJc w:val="left"/>
      <w:pPr>
        <w:ind w:left="5040" w:hanging="360"/>
      </w:pPr>
      <w:rPr>
        <w:rFonts w:ascii="Symbol" w:hAnsi="Symbol" w:hint="default"/>
      </w:rPr>
    </w:lvl>
    <w:lvl w:ilvl="7" w:tplc="10E0DC76" w:tentative="1">
      <w:start w:val="1"/>
      <w:numFmt w:val="bullet"/>
      <w:lvlText w:val="o"/>
      <w:lvlJc w:val="left"/>
      <w:pPr>
        <w:ind w:left="5760" w:hanging="360"/>
      </w:pPr>
      <w:rPr>
        <w:rFonts w:ascii="Courier New" w:hAnsi="Courier New" w:cs="Courier New" w:hint="default"/>
      </w:rPr>
    </w:lvl>
    <w:lvl w:ilvl="8" w:tplc="2CE4AA20" w:tentative="1">
      <w:start w:val="1"/>
      <w:numFmt w:val="bullet"/>
      <w:lvlText w:val=""/>
      <w:lvlJc w:val="left"/>
      <w:pPr>
        <w:ind w:left="6480" w:hanging="360"/>
      </w:pPr>
      <w:rPr>
        <w:rFonts w:ascii="Wingdings" w:hAnsi="Wingdings" w:hint="default"/>
      </w:rPr>
    </w:lvl>
  </w:abstractNum>
  <w:abstractNum w:abstractNumId="13" w15:restartNumberingAfterBreak="0">
    <w:nsid w:val="50691433"/>
    <w:multiLevelType w:val="hybridMultilevel"/>
    <w:tmpl w:val="B8DEC3CC"/>
    <w:lvl w:ilvl="0" w:tplc="B3A695C0">
      <w:start w:val="1"/>
      <w:numFmt w:val="upperLetter"/>
      <w:lvlText w:val="%1."/>
      <w:lvlJc w:val="left"/>
      <w:pPr>
        <w:ind w:left="720" w:hanging="360"/>
      </w:pPr>
    </w:lvl>
    <w:lvl w:ilvl="1" w:tplc="66146878">
      <w:start w:val="1"/>
      <w:numFmt w:val="lowerLetter"/>
      <w:lvlText w:val="%2."/>
      <w:lvlJc w:val="left"/>
      <w:pPr>
        <w:ind w:left="1440" w:hanging="360"/>
      </w:pPr>
    </w:lvl>
    <w:lvl w:ilvl="2" w:tplc="650615E8" w:tentative="1">
      <w:start w:val="1"/>
      <w:numFmt w:val="lowerRoman"/>
      <w:lvlText w:val="%3."/>
      <w:lvlJc w:val="right"/>
      <w:pPr>
        <w:ind w:left="2160" w:hanging="180"/>
      </w:pPr>
    </w:lvl>
    <w:lvl w:ilvl="3" w:tplc="B8900A48" w:tentative="1">
      <w:start w:val="1"/>
      <w:numFmt w:val="decimal"/>
      <w:lvlText w:val="%4."/>
      <w:lvlJc w:val="left"/>
      <w:pPr>
        <w:ind w:left="2880" w:hanging="360"/>
      </w:pPr>
    </w:lvl>
    <w:lvl w:ilvl="4" w:tplc="CD1EA436" w:tentative="1">
      <w:start w:val="1"/>
      <w:numFmt w:val="lowerLetter"/>
      <w:lvlText w:val="%5."/>
      <w:lvlJc w:val="left"/>
      <w:pPr>
        <w:ind w:left="3600" w:hanging="360"/>
      </w:pPr>
    </w:lvl>
    <w:lvl w:ilvl="5" w:tplc="1CA8DBFC" w:tentative="1">
      <w:start w:val="1"/>
      <w:numFmt w:val="lowerRoman"/>
      <w:lvlText w:val="%6."/>
      <w:lvlJc w:val="right"/>
      <w:pPr>
        <w:ind w:left="4320" w:hanging="180"/>
      </w:pPr>
    </w:lvl>
    <w:lvl w:ilvl="6" w:tplc="F03CBD66" w:tentative="1">
      <w:start w:val="1"/>
      <w:numFmt w:val="decimal"/>
      <w:lvlText w:val="%7."/>
      <w:lvlJc w:val="left"/>
      <w:pPr>
        <w:ind w:left="5040" w:hanging="360"/>
      </w:pPr>
    </w:lvl>
    <w:lvl w:ilvl="7" w:tplc="61EE8224" w:tentative="1">
      <w:start w:val="1"/>
      <w:numFmt w:val="lowerLetter"/>
      <w:lvlText w:val="%8."/>
      <w:lvlJc w:val="left"/>
      <w:pPr>
        <w:ind w:left="5760" w:hanging="360"/>
      </w:pPr>
    </w:lvl>
    <w:lvl w:ilvl="8" w:tplc="2AB6D912" w:tentative="1">
      <w:start w:val="1"/>
      <w:numFmt w:val="lowerRoman"/>
      <w:lvlText w:val="%9."/>
      <w:lvlJc w:val="right"/>
      <w:pPr>
        <w:ind w:left="6480" w:hanging="180"/>
      </w:pPr>
    </w:lvl>
  </w:abstractNum>
  <w:abstractNum w:abstractNumId="14" w15:restartNumberingAfterBreak="0">
    <w:nsid w:val="524A1F25"/>
    <w:multiLevelType w:val="hybridMultilevel"/>
    <w:tmpl w:val="06DC7E78"/>
    <w:lvl w:ilvl="0" w:tplc="476A32D0">
      <w:start w:val="1"/>
      <w:numFmt w:val="upperRoman"/>
      <w:lvlText w:val="%1."/>
      <w:lvlJc w:val="right"/>
      <w:pPr>
        <w:ind w:left="1440" w:hanging="360"/>
      </w:pPr>
    </w:lvl>
    <w:lvl w:ilvl="1" w:tplc="D7240E5C" w:tentative="1">
      <w:start w:val="1"/>
      <w:numFmt w:val="lowerLetter"/>
      <w:lvlText w:val="%2."/>
      <w:lvlJc w:val="left"/>
      <w:pPr>
        <w:ind w:left="2160" w:hanging="360"/>
      </w:pPr>
    </w:lvl>
    <w:lvl w:ilvl="2" w:tplc="2BA6FCDC" w:tentative="1">
      <w:start w:val="1"/>
      <w:numFmt w:val="lowerRoman"/>
      <w:lvlText w:val="%3."/>
      <w:lvlJc w:val="right"/>
      <w:pPr>
        <w:ind w:left="2880" w:hanging="180"/>
      </w:pPr>
    </w:lvl>
    <w:lvl w:ilvl="3" w:tplc="526EBDBE" w:tentative="1">
      <w:start w:val="1"/>
      <w:numFmt w:val="decimal"/>
      <w:lvlText w:val="%4."/>
      <w:lvlJc w:val="left"/>
      <w:pPr>
        <w:ind w:left="3600" w:hanging="360"/>
      </w:pPr>
    </w:lvl>
    <w:lvl w:ilvl="4" w:tplc="B1CC80D6" w:tentative="1">
      <w:start w:val="1"/>
      <w:numFmt w:val="lowerLetter"/>
      <w:lvlText w:val="%5."/>
      <w:lvlJc w:val="left"/>
      <w:pPr>
        <w:ind w:left="4320" w:hanging="360"/>
      </w:pPr>
    </w:lvl>
    <w:lvl w:ilvl="5" w:tplc="1BA8520A" w:tentative="1">
      <w:start w:val="1"/>
      <w:numFmt w:val="lowerRoman"/>
      <w:lvlText w:val="%6."/>
      <w:lvlJc w:val="right"/>
      <w:pPr>
        <w:ind w:left="5040" w:hanging="180"/>
      </w:pPr>
    </w:lvl>
    <w:lvl w:ilvl="6" w:tplc="CFB043BC" w:tentative="1">
      <w:start w:val="1"/>
      <w:numFmt w:val="decimal"/>
      <w:lvlText w:val="%7."/>
      <w:lvlJc w:val="left"/>
      <w:pPr>
        <w:ind w:left="5760" w:hanging="360"/>
      </w:pPr>
    </w:lvl>
    <w:lvl w:ilvl="7" w:tplc="D7709AB6" w:tentative="1">
      <w:start w:val="1"/>
      <w:numFmt w:val="lowerLetter"/>
      <w:lvlText w:val="%8."/>
      <w:lvlJc w:val="left"/>
      <w:pPr>
        <w:ind w:left="6480" w:hanging="360"/>
      </w:pPr>
    </w:lvl>
    <w:lvl w:ilvl="8" w:tplc="D884CA38" w:tentative="1">
      <w:start w:val="1"/>
      <w:numFmt w:val="lowerRoman"/>
      <w:lvlText w:val="%9."/>
      <w:lvlJc w:val="right"/>
      <w:pPr>
        <w:ind w:left="7200" w:hanging="180"/>
      </w:pPr>
    </w:lvl>
  </w:abstractNum>
  <w:abstractNum w:abstractNumId="15" w15:restartNumberingAfterBreak="0">
    <w:nsid w:val="53DC6FEA"/>
    <w:multiLevelType w:val="hybridMultilevel"/>
    <w:tmpl w:val="614AA7C8"/>
    <w:lvl w:ilvl="0" w:tplc="DB18C400">
      <w:start w:val="1"/>
      <w:numFmt w:val="lowerLetter"/>
      <w:lvlText w:val="%1)"/>
      <w:lvlJc w:val="left"/>
      <w:pPr>
        <w:ind w:left="2073" w:hanging="360"/>
      </w:pPr>
    </w:lvl>
    <w:lvl w:ilvl="1" w:tplc="C3A04518" w:tentative="1">
      <w:start w:val="1"/>
      <w:numFmt w:val="lowerLetter"/>
      <w:lvlText w:val="%2."/>
      <w:lvlJc w:val="left"/>
      <w:pPr>
        <w:ind w:left="2793" w:hanging="360"/>
      </w:pPr>
    </w:lvl>
    <w:lvl w:ilvl="2" w:tplc="2FAAD8B4" w:tentative="1">
      <w:start w:val="1"/>
      <w:numFmt w:val="lowerRoman"/>
      <w:lvlText w:val="%3."/>
      <w:lvlJc w:val="right"/>
      <w:pPr>
        <w:ind w:left="3513" w:hanging="180"/>
      </w:pPr>
    </w:lvl>
    <w:lvl w:ilvl="3" w:tplc="03807E4C" w:tentative="1">
      <w:start w:val="1"/>
      <w:numFmt w:val="decimal"/>
      <w:lvlText w:val="%4."/>
      <w:lvlJc w:val="left"/>
      <w:pPr>
        <w:ind w:left="4233" w:hanging="360"/>
      </w:pPr>
    </w:lvl>
    <w:lvl w:ilvl="4" w:tplc="ACDAC964" w:tentative="1">
      <w:start w:val="1"/>
      <w:numFmt w:val="lowerLetter"/>
      <w:lvlText w:val="%5."/>
      <w:lvlJc w:val="left"/>
      <w:pPr>
        <w:ind w:left="4953" w:hanging="360"/>
      </w:pPr>
    </w:lvl>
    <w:lvl w:ilvl="5" w:tplc="A43CFB38" w:tentative="1">
      <w:start w:val="1"/>
      <w:numFmt w:val="lowerRoman"/>
      <w:lvlText w:val="%6."/>
      <w:lvlJc w:val="right"/>
      <w:pPr>
        <w:ind w:left="5673" w:hanging="180"/>
      </w:pPr>
    </w:lvl>
    <w:lvl w:ilvl="6" w:tplc="17D0029A" w:tentative="1">
      <w:start w:val="1"/>
      <w:numFmt w:val="decimal"/>
      <w:lvlText w:val="%7."/>
      <w:lvlJc w:val="left"/>
      <w:pPr>
        <w:ind w:left="6393" w:hanging="360"/>
      </w:pPr>
    </w:lvl>
    <w:lvl w:ilvl="7" w:tplc="43C8C496" w:tentative="1">
      <w:start w:val="1"/>
      <w:numFmt w:val="lowerLetter"/>
      <w:lvlText w:val="%8."/>
      <w:lvlJc w:val="left"/>
      <w:pPr>
        <w:ind w:left="7113" w:hanging="360"/>
      </w:pPr>
    </w:lvl>
    <w:lvl w:ilvl="8" w:tplc="29FE8300" w:tentative="1">
      <w:start w:val="1"/>
      <w:numFmt w:val="lowerRoman"/>
      <w:lvlText w:val="%9."/>
      <w:lvlJc w:val="right"/>
      <w:pPr>
        <w:ind w:left="7833" w:hanging="180"/>
      </w:pPr>
    </w:lvl>
  </w:abstractNum>
  <w:abstractNum w:abstractNumId="16" w15:restartNumberingAfterBreak="0">
    <w:nsid w:val="56AD04D7"/>
    <w:multiLevelType w:val="hybridMultilevel"/>
    <w:tmpl w:val="BC92C1DA"/>
    <w:lvl w:ilvl="0" w:tplc="27400FE4">
      <w:start w:val="1"/>
      <w:numFmt w:val="upperLetter"/>
      <w:lvlText w:val="%1."/>
      <w:lvlJc w:val="left"/>
      <w:pPr>
        <w:ind w:left="720" w:hanging="360"/>
      </w:pPr>
    </w:lvl>
    <w:lvl w:ilvl="1" w:tplc="186A025A" w:tentative="1">
      <w:start w:val="1"/>
      <w:numFmt w:val="lowerLetter"/>
      <w:lvlText w:val="%2."/>
      <w:lvlJc w:val="left"/>
      <w:pPr>
        <w:ind w:left="1440" w:hanging="360"/>
      </w:pPr>
    </w:lvl>
    <w:lvl w:ilvl="2" w:tplc="702A747A" w:tentative="1">
      <w:start w:val="1"/>
      <w:numFmt w:val="lowerRoman"/>
      <w:lvlText w:val="%3."/>
      <w:lvlJc w:val="right"/>
      <w:pPr>
        <w:ind w:left="2160" w:hanging="180"/>
      </w:pPr>
    </w:lvl>
    <w:lvl w:ilvl="3" w:tplc="CE74C5CC" w:tentative="1">
      <w:start w:val="1"/>
      <w:numFmt w:val="decimal"/>
      <w:lvlText w:val="%4."/>
      <w:lvlJc w:val="left"/>
      <w:pPr>
        <w:ind w:left="2880" w:hanging="360"/>
      </w:pPr>
    </w:lvl>
    <w:lvl w:ilvl="4" w:tplc="A0D4864E" w:tentative="1">
      <w:start w:val="1"/>
      <w:numFmt w:val="lowerLetter"/>
      <w:lvlText w:val="%5."/>
      <w:lvlJc w:val="left"/>
      <w:pPr>
        <w:ind w:left="3600" w:hanging="360"/>
      </w:pPr>
    </w:lvl>
    <w:lvl w:ilvl="5" w:tplc="CE2AA6A4" w:tentative="1">
      <w:start w:val="1"/>
      <w:numFmt w:val="lowerRoman"/>
      <w:lvlText w:val="%6."/>
      <w:lvlJc w:val="right"/>
      <w:pPr>
        <w:ind w:left="4320" w:hanging="180"/>
      </w:pPr>
    </w:lvl>
    <w:lvl w:ilvl="6" w:tplc="608E933A" w:tentative="1">
      <w:start w:val="1"/>
      <w:numFmt w:val="decimal"/>
      <w:lvlText w:val="%7."/>
      <w:lvlJc w:val="left"/>
      <w:pPr>
        <w:ind w:left="5040" w:hanging="360"/>
      </w:pPr>
    </w:lvl>
    <w:lvl w:ilvl="7" w:tplc="C6ECF6DE" w:tentative="1">
      <w:start w:val="1"/>
      <w:numFmt w:val="lowerLetter"/>
      <w:lvlText w:val="%8."/>
      <w:lvlJc w:val="left"/>
      <w:pPr>
        <w:ind w:left="5760" w:hanging="360"/>
      </w:pPr>
    </w:lvl>
    <w:lvl w:ilvl="8" w:tplc="25327A4A" w:tentative="1">
      <w:start w:val="1"/>
      <w:numFmt w:val="lowerRoman"/>
      <w:lvlText w:val="%9."/>
      <w:lvlJc w:val="right"/>
      <w:pPr>
        <w:ind w:left="6480" w:hanging="180"/>
      </w:pPr>
    </w:lvl>
  </w:abstractNum>
  <w:abstractNum w:abstractNumId="17" w15:restartNumberingAfterBreak="0">
    <w:nsid w:val="58D65DDA"/>
    <w:multiLevelType w:val="hybridMultilevel"/>
    <w:tmpl w:val="B6D48CD6"/>
    <w:lvl w:ilvl="0" w:tplc="157443A8">
      <w:numFmt w:val="bullet"/>
      <w:lvlText w:val="-"/>
      <w:lvlJc w:val="left"/>
      <w:pPr>
        <w:ind w:left="720" w:hanging="360"/>
      </w:pPr>
      <w:rPr>
        <w:rFonts w:ascii="Aptos" w:eastAsia="Aptos" w:hAnsi="Aptos" w:cs="Times New Roman" w:hint="default"/>
      </w:rPr>
    </w:lvl>
    <w:lvl w:ilvl="1" w:tplc="175688A0">
      <w:start w:val="1"/>
      <w:numFmt w:val="bullet"/>
      <w:lvlText w:val="o"/>
      <w:lvlJc w:val="left"/>
      <w:pPr>
        <w:ind w:left="1440" w:hanging="360"/>
      </w:pPr>
      <w:rPr>
        <w:rFonts w:ascii="Courier New" w:hAnsi="Courier New" w:cs="Courier New" w:hint="default"/>
      </w:rPr>
    </w:lvl>
    <w:lvl w:ilvl="2" w:tplc="F104B732">
      <w:start w:val="1"/>
      <w:numFmt w:val="bullet"/>
      <w:lvlText w:val=""/>
      <w:lvlJc w:val="left"/>
      <w:pPr>
        <w:ind w:left="2160" w:hanging="360"/>
      </w:pPr>
      <w:rPr>
        <w:rFonts w:ascii="Wingdings" w:hAnsi="Wingdings" w:hint="default"/>
      </w:rPr>
    </w:lvl>
    <w:lvl w:ilvl="3" w:tplc="A3429E42">
      <w:start w:val="1"/>
      <w:numFmt w:val="bullet"/>
      <w:lvlText w:val=""/>
      <w:lvlJc w:val="left"/>
      <w:pPr>
        <w:ind w:left="2880" w:hanging="360"/>
      </w:pPr>
      <w:rPr>
        <w:rFonts w:ascii="Symbol" w:hAnsi="Symbol" w:hint="default"/>
      </w:rPr>
    </w:lvl>
    <w:lvl w:ilvl="4" w:tplc="F50083CE">
      <w:start w:val="1"/>
      <w:numFmt w:val="bullet"/>
      <w:lvlText w:val="o"/>
      <w:lvlJc w:val="left"/>
      <w:pPr>
        <w:ind w:left="3600" w:hanging="360"/>
      </w:pPr>
      <w:rPr>
        <w:rFonts w:ascii="Courier New" w:hAnsi="Courier New" w:cs="Courier New" w:hint="default"/>
      </w:rPr>
    </w:lvl>
    <w:lvl w:ilvl="5" w:tplc="F0520664">
      <w:start w:val="1"/>
      <w:numFmt w:val="bullet"/>
      <w:lvlText w:val=""/>
      <w:lvlJc w:val="left"/>
      <w:pPr>
        <w:ind w:left="4320" w:hanging="360"/>
      </w:pPr>
      <w:rPr>
        <w:rFonts w:ascii="Wingdings" w:hAnsi="Wingdings" w:hint="default"/>
      </w:rPr>
    </w:lvl>
    <w:lvl w:ilvl="6" w:tplc="62BAF9D2">
      <w:start w:val="1"/>
      <w:numFmt w:val="bullet"/>
      <w:lvlText w:val=""/>
      <w:lvlJc w:val="left"/>
      <w:pPr>
        <w:ind w:left="5040" w:hanging="360"/>
      </w:pPr>
      <w:rPr>
        <w:rFonts w:ascii="Symbol" w:hAnsi="Symbol" w:hint="default"/>
      </w:rPr>
    </w:lvl>
    <w:lvl w:ilvl="7" w:tplc="70469770">
      <w:start w:val="1"/>
      <w:numFmt w:val="bullet"/>
      <w:lvlText w:val="o"/>
      <w:lvlJc w:val="left"/>
      <w:pPr>
        <w:ind w:left="5760" w:hanging="360"/>
      </w:pPr>
      <w:rPr>
        <w:rFonts w:ascii="Courier New" w:hAnsi="Courier New" w:cs="Courier New" w:hint="default"/>
      </w:rPr>
    </w:lvl>
    <w:lvl w:ilvl="8" w:tplc="172EACF6">
      <w:start w:val="1"/>
      <w:numFmt w:val="bullet"/>
      <w:lvlText w:val=""/>
      <w:lvlJc w:val="left"/>
      <w:pPr>
        <w:ind w:left="6480" w:hanging="360"/>
      </w:pPr>
      <w:rPr>
        <w:rFonts w:ascii="Wingdings" w:hAnsi="Wingdings" w:hint="default"/>
      </w:rPr>
    </w:lvl>
  </w:abstractNum>
  <w:abstractNum w:abstractNumId="18" w15:restartNumberingAfterBreak="0">
    <w:nsid w:val="5DF12660"/>
    <w:multiLevelType w:val="hybridMultilevel"/>
    <w:tmpl w:val="32FC648E"/>
    <w:lvl w:ilvl="0" w:tplc="BC9C2954">
      <w:start w:val="1"/>
      <w:numFmt w:val="bullet"/>
      <w:lvlText w:val=""/>
      <w:lvlJc w:val="left"/>
      <w:pPr>
        <w:ind w:left="720" w:hanging="360"/>
      </w:pPr>
      <w:rPr>
        <w:rFonts w:ascii="Symbol" w:hAnsi="Symbol" w:hint="default"/>
      </w:rPr>
    </w:lvl>
    <w:lvl w:ilvl="1" w:tplc="F2DEBCAC" w:tentative="1">
      <w:start w:val="1"/>
      <w:numFmt w:val="bullet"/>
      <w:lvlText w:val="o"/>
      <w:lvlJc w:val="left"/>
      <w:pPr>
        <w:ind w:left="1440" w:hanging="360"/>
      </w:pPr>
      <w:rPr>
        <w:rFonts w:ascii="Courier New" w:hAnsi="Courier New" w:cs="Courier New" w:hint="default"/>
      </w:rPr>
    </w:lvl>
    <w:lvl w:ilvl="2" w:tplc="A8403DAA" w:tentative="1">
      <w:start w:val="1"/>
      <w:numFmt w:val="bullet"/>
      <w:lvlText w:val=""/>
      <w:lvlJc w:val="left"/>
      <w:pPr>
        <w:ind w:left="2160" w:hanging="360"/>
      </w:pPr>
      <w:rPr>
        <w:rFonts w:ascii="Wingdings" w:hAnsi="Wingdings" w:hint="default"/>
      </w:rPr>
    </w:lvl>
    <w:lvl w:ilvl="3" w:tplc="35321594" w:tentative="1">
      <w:start w:val="1"/>
      <w:numFmt w:val="bullet"/>
      <w:lvlText w:val=""/>
      <w:lvlJc w:val="left"/>
      <w:pPr>
        <w:ind w:left="2880" w:hanging="360"/>
      </w:pPr>
      <w:rPr>
        <w:rFonts w:ascii="Symbol" w:hAnsi="Symbol" w:hint="default"/>
      </w:rPr>
    </w:lvl>
    <w:lvl w:ilvl="4" w:tplc="45DEB6A0" w:tentative="1">
      <w:start w:val="1"/>
      <w:numFmt w:val="bullet"/>
      <w:lvlText w:val="o"/>
      <w:lvlJc w:val="left"/>
      <w:pPr>
        <w:ind w:left="3600" w:hanging="360"/>
      </w:pPr>
      <w:rPr>
        <w:rFonts w:ascii="Courier New" w:hAnsi="Courier New" w:cs="Courier New" w:hint="default"/>
      </w:rPr>
    </w:lvl>
    <w:lvl w:ilvl="5" w:tplc="CA4A1D0C" w:tentative="1">
      <w:start w:val="1"/>
      <w:numFmt w:val="bullet"/>
      <w:lvlText w:val=""/>
      <w:lvlJc w:val="left"/>
      <w:pPr>
        <w:ind w:left="4320" w:hanging="360"/>
      </w:pPr>
      <w:rPr>
        <w:rFonts w:ascii="Wingdings" w:hAnsi="Wingdings" w:hint="default"/>
      </w:rPr>
    </w:lvl>
    <w:lvl w:ilvl="6" w:tplc="A4E09C3A" w:tentative="1">
      <w:start w:val="1"/>
      <w:numFmt w:val="bullet"/>
      <w:lvlText w:val=""/>
      <w:lvlJc w:val="left"/>
      <w:pPr>
        <w:ind w:left="5040" w:hanging="360"/>
      </w:pPr>
      <w:rPr>
        <w:rFonts w:ascii="Symbol" w:hAnsi="Symbol" w:hint="default"/>
      </w:rPr>
    </w:lvl>
    <w:lvl w:ilvl="7" w:tplc="F28EF13A" w:tentative="1">
      <w:start w:val="1"/>
      <w:numFmt w:val="bullet"/>
      <w:lvlText w:val="o"/>
      <w:lvlJc w:val="left"/>
      <w:pPr>
        <w:ind w:left="5760" w:hanging="360"/>
      </w:pPr>
      <w:rPr>
        <w:rFonts w:ascii="Courier New" w:hAnsi="Courier New" w:cs="Courier New" w:hint="default"/>
      </w:rPr>
    </w:lvl>
    <w:lvl w:ilvl="8" w:tplc="DB1EA5D0" w:tentative="1">
      <w:start w:val="1"/>
      <w:numFmt w:val="bullet"/>
      <w:lvlText w:val=""/>
      <w:lvlJc w:val="left"/>
      <w:pPr>
        <w:ind w:left="6480" w:hanging="360"/>
      </w:pPr>
      <w:rPr>
        <w:rFonts w:ascii="Wingdings" w:hAnsi="Wingdings" w:hint="default"/>
      </w:rPr>
    </w:lvl>
  </w:abstractNum>
  <w:abstractNum w:abstractNumId="19" w15:restartNumberingAfterBreak="0">
    <w:nsid w:val="63382A2B"/>
    <w:multiLevelType w:val="hybridMultilevel"/>
    <w:tmpl w:val="337EAF6E"/>
    <w:lvl w:ilvl="0" w:tplc="86561AB2">
      <w:start w:val="1"/>
      <w:numFmt w:val="upperRoman"/>
      <w:lvlText w:val="%1."/>
      <w:lvlJc w:val="right"/>
      <w:pPr>
        <w:ind w:left="720" w:hanging="360"/>
      </w:pPr>
    </w:lvl>
    <w:lvl w:ilvl="1" w:tplc="6A6C15E0">
      <w:start w:val="1"/>
      <w:numFmt w:val="lowerLetter"/>
      <w:lvlText w:val="%2."/>
      <w:lvlJc w:val="left"/>
      <w:pPr>
        <w:ind w:left="1440" w:hanging="360"/>
      </w:pPr>
    </w:lvl>
    <w:lvl w:ilvl="2" w:tplc="83DACE0C" w:tentative="1">
      <w:start w:val="1"/>
      <w:numFmt w:val="lowerRoman"/>
      <w:lvlText w:val="%3."/>
      <w:lvlJc w:val="right"/>
      <w:pPr>
        <w:ind w:left="2160" w:hanging="180"/>
      </w:pPr>
    </w:lvl>
    <w:lvl w:ilvl="3" w:tplc="6242E322" w:tentative="1">
      <w:start w:val="1"/>
      <w:numFmt w:val="decimal"/>
      <w:lvlText w:val="%4."/>
      <w:lvlJc w:val="left"/>
      <w:pPr>
        <w:ind w:left="2880" w:hanging="360"/>
      </w:pPr>
    </w:lvl>
    <w:lvl w:ilvl="4" w:tplc="216EC228" w:tentative="1">
      <w:start w:val="1"/>
      <w:numFmt w:val="lowerLetter"/>
      <w:lvlText w:val="%5."/>
      <w:lvlJc w:val="left"/>
      <w:pPr>
        <w:ind w:left="3600" w:hanging="360"/>
      </w:pPr>
    </w:lvl>
    <w:lvl w:ilvl="5" w:tplc="24D43ECA" w:tentative="1">
      <w:start w:val="1"/>
      <w:numFmt w:val="lowerRoman"/>
      <w:lvlText w:val="%6."/>
      <w:lvlJc w:val="right"/>
      <w:pPr>
        <w:ind w:left="4320" w:hanging="180"/>
      </w:pPr>
    </w:lvl>
    <w:lvl w:ilvl="6" w:tplc="2E28044C" w:tentative="1">
      <w:start w:val="1"/>
      <w:numFmt w:val="decimal"/>
      <w:lvlText w:val="%7."/>
      <w:lvlJc w:val="left"/>
      <w:pPr>
        <w:ind w:left="5040" w:hanging="360"/>
      </w:pPr>
    </w:lvl>
    <w:lvl w:ilvl="7" w:tplc="1AB29BCE" w:tentative="1">
      <w:start w:val="1"/>
      <w:numFmt w:val="lowerLetter"/>
      <w:lvlText w:val="%8."/>
      <w:lvlJc w:val="left"/>
      <w:pPr>
        <w:ind w:left="5760" w:hanging="360"/>
      </w:pPr>
    </w:lvl>
    <w:lvl w:ilvl="8" w:tplc="D9BA76DE" w:tentative="1">
      <w:start w:val="1"/>
      <w:numFmt w:val="lowerRoman"/>
      <w:lvlText w:val="%9."/>
      <w:lvlJc w:val="right"/>
      <w:pPr>
        <w:ind w:left="6480" w:hanging="180"/>
      </w:pPr>
    </w:lvl>
  </w:abstractNum>
  <w:abstractNum w:abstractNumId="20" w15:restartNumberingAfterBreak="0">
    <w:nsid w:val="6398151C"/>
    <w:multiLevelType w:val="hybridMultilevel"/>
    <w:tmpl w:val="10A6ECBC"/>
    <w:lvl w:ilvl="0" w:tplc="292000A2">
      <w:start w:val="1"/>
      <w:numFmt w:val="upperRoman"/>
      <w:lvlText w:val="%1."/>
      <w:lvlJc w:val="right"/>
      <w:pPr>
        <w:ind w:left="720" w:hanging="360"/>
      </w:pPr>
    </w:lvl>
    <w:lvl w:ilvl="1" w:tplc="AC48D44C">
      <w:start w:val="1"/>
      <w:numFmt w:val="lowerLetter"/>
      <w:lvlText w:val="%2."/>
      <w:lvlJc w:val="left"/>
      <w:pPr>
        <w:ind w:left="1440" w:hanging="360"/>
      </w:pPr>
    </w:lvl>
    <w:lvl w:ilvl="2" w:tplc="F80EBF0E" w:tentative="1">
      <w:start w:val="1"/>
      <w:numFmt w:val="lowerRoman"/>
      <w:lvlText w:val="%3."/>
      <w:lvlJc w:val="right"/>
      <w:pPr>
        <w:ind w:left="2160" w:hanging="180"/>
      </w:pPr>
    </w:lvl>
    <w:lvl w:ilvl="3" w:tplc="2D0814E4" w:tentative="1">
      <w:start w:val="1"/>
      <w:numFmt w:val="decimal"/>
      <w:lvlText w:val="%4."/>
      <w:lvlJc w:val="left"/>
      <w:pPr>
        <w:ind w:left="2880" w:hanging="360"/>
      </w:pPr>
    </w:lvl>
    <w:lvl w:ilvl="4" w:tplc="B41E5748" w:tentative="1">
      <w:start w:val="1"/>
      <w:numFmt w:val="lowerLetter"/>
      <w:lvlText w:val="%5."/>
      <w:lvlJc w:val="left"/>
      <w:pPr>
        <w:ind w:left="3600" w:hanging="360"/>
      </w:pPr>
    </w:lvl>
    <w:lvl w:ilvl="5" w:tplc="CB58869A" w:tentative="1">
      <w:start w:val="1"/>
      <w:numFmt w:val="lowerRoman"/>
      <w:lvlText w:val="%6."/>
      <w:lvlJc w:val="right"/>
      <w:pPr>
        <w:ind w:left="4320" w:hanging="180"/>
      </w:pPr>
    </w:lvl>
    <w:lvl w:ilvl="6" w:tplc="64CC664E" w:tentative="1">
      <w:start w:val="1"/>
      <w:numFmt w:val="decimal"/>
      <w:lvlText w:val="%7."/>
      <w:lvlJc w:val="left"/>
      <w:pPr>
        <w:ind w:left="5040" w:hanging="360"/>
      </w:pPr>
    </w:lvl>
    <w:lvl w:ilvl="7" w:tplc="5B541B92" w:tentative="1">
      <w:start w:val="1"/>
      <w:numFmt w:val="lowerLetter"/>
      <w:lvlText w:val="%8."/>
      <w:lvlJc w:val="left"/>
      <w:pPr>
        <w:ind w:left="5760" w:hanging="360"/>
      </w:pPr>
    </w:lvl>
    <w:lvl w:ilvl="8" w:tplc="24BA6984" w:tentative="1">
      <w:start w:val="1"/>
      <w:numFmt w:val="lowerRoman"/>
      <w:lvlText w:val="%9."/>
      <w:lvlJc w:val="right"/>
      <w:pPr>
        <w:ind w:left="6480" w:hanging="180"/>
      </w:pPr>
    </w:lvl>
  </w:abstractNum>
  <w:abstractNum w:abstractNumId="21" w15:restartNumberingAfterBreak="0">
    <w:nsid w:val="67167730"/>
    <w:multiLevelType w:val="hybridMultilevel"/>
    <w:tmpl w:val="86644EAC"/>
    <w:lvl w:ilvl="0" w:tplc="D520C340">
      <w:start w:val="1"/>
      <w:numFmt w:val="bullet"/>
      <w:lvlText w:val=""/>
      <w:lvlJc w:val="left"/>
      <w:pPr>
        <w:ind w:left="360" w:hanging="360"/>
      </w:pPr>
      <w:rPr>
        <w:rFonts w:ascii="Symbol" w:hAnsi="Symbol" w:hint="default"/>
      </w:rPr>
    </w:lvl>
    <w:lvl w:ilvl="1" w:tplc="02F83226" w:tentative="1">
      <w:start w:val="1"/>
      <w:numFmt w:val="bullet"/>
      <w:lvlText w:val="o"/>
      <w:lvlJc w:val="left"/>
      <w:pPr>
        <w:ind w:left="1080" w:hanging="360"/>
      </w:pPr>
      <w:rPr>
        <w:rFonts w:ascii="Courier New" w:hAnsi="Courier New" w:cs="Courier New" w:hint="default"/>
      </w:rPr>
    </w:lvl>
    <w:lvl w:ilvl="2" w:tplc="45484F0C" w:tentative="1">
      <w:start w:val="1"/>
      <w:numFmt w:val="bullet"/>
      <w:lvlText w:val=""/>
      <w:lvlJc w:val="left"/>
      <w:pPr>
        <w:ind w:left="1800" w:hanging="360"/>
      </w:pPr>
      <w:rPr>
        <w:rFonts w:ascii="Wingdings" w:hAnsi="Wingdings" w:hint="default"/>
      </w:rPr>
    </w:lvl>
    <w:lvl w:ilvl="3" w:tplc="01FEBAE8" w:tentative="1">
      <w:start w:val="1"/>
      <w:numFmt w:val="bullet"/>
      <w:lvlText w:val=""/>
      <w:lvlJc w:val="left"/>
      <w:pPr>
        <w:ind w:left="2520" w:hanging="360"/>
      </w:pPr>
      <w:rPr>
        <w:rFonts w:ascii="Symbol" w:hAnsi="Symbol" w:hint="default"/>
      </w:rPr>
    </w:lvl>
    <w:lvl w:ilvl="4" w:tplc="D306076E" w:tentative="1">
      <w:start w:val="1"/>
      <w:numFmt w:val="bullet"/>
      <w:lvlText w:val="o"/>
      <w:lvlJc w:val="left"/>
      <w:pPr>
        <w:ind w:left="3240" w:hanging="360"/>
      </w:pPr>
      <w:rPr>
        <w:rFonts w:ascii="Courier New" w:hAnsi="Courier New" w:cs="Courier New" w:hint="default"/>
      </w:rPr>
    </w:lvl>
    <w:lvl w:ilvl="5" w:tplc="6C0ECA5C" w:tentative="1">
      <w:start w:val="1"/>
      <w:numFmt w:val="bullet"/>
      <w:lvlText w:val=""/>
      <w:lvlJc w:val="left"/>
      <w:pPr>
        <w:ind w:left="3960" w:hanging="360"/>
      </w:pPr>
      <w:rPr>
        <w:rFonts w:ascii="Wingdings" w:hAnsi="Wingdings" w:hint="default"/>
      </w:rPr>
    </w:lvl>
    <w:lvl w:ilvl="6" w:tplc="DAB86388" w:tentative="1">
      <w:start w:val="1"/>
      <w:numFmt w:val="bullet"/>
      <w:lvlText w:val=""/>
      <w:lvlJc w:val="left"/>
      <w:pPr>
        <w:ind w:left="4680" w:hanging="360"/>
      </w:pPr>
      <w:rPr>
        <w:rFonts w:ascii="Symbol" w:hAnsi="Symbol" w:hint="default"/>
      </w:rPr>
    </w:lvl>
    <w:lvl w:ilvl="7" w:tplc="D324CBE4" w:tentative="1">
      <w:start w:val="1"/>
      <w:numFmt w:val="bullet"/>
      <w:lvlText w:val="o"/>
      <w:lvlJc w:val="left"/>
      <w:pPr>
        <w:ind w:left="5400" w:hanging="360"/>
      </w:pPr>
      <w:rPr>
        <w:rFonts w:ascii="Courier New" w:hAnsi="Courier New" w:cs="Courier New" w:hint="default"/>
      </w:rPr>
    </w:lvl>
    <w:lvl w:ilvl="8" w:tplc="77DA4D70" w:tentative="1">
      <w:start w:val="1"/>
      <w:numFmt w:val="bullet"/>
      <w:lvlText w:val=""/>
      <w:lvlJc w:val="left"/>
      <w:pPr>
        <w:ind w:left="6120" w:hanging="360"/>
      </w:pPr>
      <w:rPr>
        <w:rFonts w:ascii="Wingdings" w:hAnsi="Wingdings" w:hint="default"/>
      </w:rPr>
    </w:lvl>
  </w:abstractNum>
  <w:abstractNum w:abstractNumId="22" w15:restartNumberingAfterBreak="0">
    <w:nsid w:val="690B1740"/>
    <w:multiLevelType w:val="hybridMultilevel"/>
    <w:tmpl w:val="504843BA"/>
    <w:lvl w:ilvl="0" w:tplc="6D6C5328">
      <w:start w:val="1"/>
      <w:numFmt w:val="upperLetter"/>
      <w:lvlText w:val="%1."/>
      <w:lvlJc w:val="left"/>
      <w:pPr>
        <w:ind w:left="720" w:hanging="360"/>
      </w:pPr>
    </w:lvl>
    <w:lvl w:ilvl="1" w:tplc="AF12B39E" w:tentative="1">
      <w:start w:val="1"/>
      <w:numFmt w:val="lowerLetter"/>
      <w:lvlText w:val="%2."/>
      <w:lvlJc w:val="left"/>
      <w:pPr>
        <w:ind w:left="1440" w:hanging="360"/>
      </w:pPr>
    </w:lvl>
    <w:lvl w:ilvl="2" w:tplc="3530F92E" w:tentative="1">
      <w:start w:val="1"/>
      <w:numFmt w:val="lowerRoman"/>
      <w:lvlText w:val="%3."/>
      <w:lvlJc w:val="right"/>
      <w:pPr>
        <w:ind w:left="2160" w:hanging="180"/>
      </w:pPr>
    </w:lvl>
    <w:lvl w:ilvl="3" w:tplc="F2460134" w:tentative="1">
      <w:start w:val="1"/>
      <w:numFmt w:val="decimal"/>
      <w:lvlText w:val="%4."/>
      <w:lvlJc w:val="left"/>
      <w:pPr>
        <w:ind w:left="2880" w:hanging="360"/>
      </w:pPr>
    </w:lvl>
    <w:lvl w:ilvl="4" w:tplc="7CD44DC8" w:tentative="1">
      <w:start w:val="1"/>
      <w:numFmt w:val="lowerLetter"/>
      <w:lvlText w:val="%5."/>
      <w:lvlJc w:val="left"/>
      <w:pPr>
        <w:ind w:left="3600" w:hanging="360"/>
      </w:pPr>
    </w:lvl>
    <w:lvl w:ilvl="5" w:tplc="892856C2" w:tentative="1">
      <w:start w:val="1"/>
      <w:numFmt w:val="lowerRoman"/>
      <w:lvlText w:val="%6."/>
      <w:lvlJc w:val="right"/>
      <w:pPr>
        <w:ind w:left="4320" w:hanging="180"/>
      </w:pPr>
    </w:lvl>
    <w:lvl w:ilvl="6" w:tplc="CC546976" w:tentative="1">
      <w:start w:val="1"/>
      <w:numFmt w:val="decimal"/>
      <w:lvlText w:val="%7."/>
      <w:lvlJc w:val="left"/>
      <w:pPr>
        <w:ind w:left="5040" w:hanging="360"/>
      </w:pPr>
    </w:lvl>
    <w:lvl w:ilvl="7" w:tplc="6270D2EE" w:tentative="1">
      <w:start w:val="1"/>
      <w:numFmt w:val="lowerLetter"/>
      <w:lvlText w:val="%8."/>
      <w:lvlJc w:val="left"/>
      <w:pPr>
        <w:ind w:left="5760" w:hanging="360"/>
      </w:pPr>
    </w:lvl>
    <w:lvl w:ilvl="8" w:tplc="77F69C4C" w:tentative="1">
      <w:start w:val="1"/>
      <w:numFmt w:val="lowerRoman"/>
      <w:lvlText w:val="%9."/>
      <w:lvlJc w:val="right"/>
      <w:pPr>
        <w:ind w:left="6480" w:hanging="180"/>
      </w:pPr>
    </w:lvl>
  </w:abstractNum>
  <w:abstractNum w:abstractNumId="23" w15:restartNumberingAfterBreak="0">
    <w:nsid w:val="6AF917AE"/>
    <w:multiLevelType w:val="hybridMultilevel"/>
    <w:tmpl w:val="F926A8A2"/>
    <w:lvl w:ilvl="0" w:tplc="894A58B8">
      <w:start w:val="1"/>
      <w:numFmt w:val="decimal"/>
      <w:lvlText w:val="%1."/>
      <w:lvlJc w:val="left"/>
      <w:pPr>
        <w:ind w:left="1353" w:hanging="360"/>
      </w:pPr>
    </w:lvl>
    <w:lvl w:ilvl="1" w:tplc="F0E2AD84">
      <w:start w:val="1"/>
      <w:numFmt w:val="lowerLetter"/>
      <w:lvlText w:val="%2."/>
      <w:lvlJc w:val="left"/>
      <w:pPr>
        <w:ind w:left="2177" w:hanging="360"/>
      </w:pPr>
    </w:lvl>
    <w:lvl w:ilvl="2" w:tplc="3028ECE2" w:tentative="1">
      <w:start w:val="1"/>
      <w:numFmt w:val="lowerRoman"/>
      <w:lvlText w:val="%3."/>
      <w:lvlJc w:val="right"/>
      <w:pPr>
        <w:ind w:left="2897" w:hanging="180"/>
      </w:pPr>
    </w:lvl>
    <w:lvl w:ilvl="3" w:tplc="30F0B4D8" w:tentative="1">
      <w:start w:val="1"/>
      <w:numFmt w:val="decimal"/>
      <w:lvlText w:val="%4."/>
      <w:lvlJc w:val="left"/>
      <w:pPr>
        <w:ind w:left="3617" w:hanging="360"/>
      </w:pPr>
    </w:lvl>
    <w:lvl w:ilvl="4" w:tplc="36A6F4E0" w:tentative="1">
      <w:start w:val="1"/>
      <w:numFmt w:val="lowerLetter"/>
      <w:lvlText w:val="%5."/>
      <w:lvlJc w:val="left"/>
      <w:pPr>
        <w:ind w:left="4337" w:hanging="360"/>
      </w:pPr>
    </w:lvl>
    <w:lvl w:ilvl="5" w:tplc="E0C0C072" w:tentative="1">
      <w:start w:val="1"/>
      <w:numFmt w:val="lowerRoman"/>
      <w:lvlText w:val="%6."/>
      <w:lvlJc w:val="right"/>
      <w:pPr>
        <w:ind w:left="5057" w:hanging="180"/>
      </w:pPr>
    </w:lvl>
    <w:lvl w:ilvl="6" w:tplc="6FF43B58" w:tentative="1">
      <w:start w:val="1"/>
      <w:numFmt w:val="decimal"/>
      <w:lvlText w:val="%7."/>
      <w:lvlJc w:val="left"/>
      <w:pPr>
        <w:ind w:left="5777" w:hanging="360"/>
      </w:pPr>
    </w:lvl>
    <w:lvl w:ilvl="7" w:tplc="1ECE26EA" w:tentative="1">
      <w:start w:val="1"/>
      <w:numFmt w:val="lowerLetter"/>
      <w:lvlText w:val="%8."/>
      <w:lvlJc w:val="left"/>
      <w:pPr>
        <w:ind w:left="6497" w:hanging="360"/>
      </w:pPr>
    </w:lvl>
    <w:lvl w:ilvl="8" w:tplc="5C6E7E66" w:tentative="1">
      <w:start w:val="1"/>
      <w:numFmt w:val="lowerRoman"/>
      <w:lvlText w:val="%9."/>
      <w:lvlJc w:val="right"/>
      <w:pPr>
        <w:ind w:left="7217" w:hanging="180"/>
      </w:pPr>
    </w:lvl>
  </w:abstractNum>
  <w:abstractNum w:abstractNumId="24" w15:restartNumberingAfterBreak="0">
    <w:nsid w:val="6E4D521F"/>
    <w:multiLevelType w:val="hybridMultilevel"/>
    <w:tmpl w:val="8B8028AC"/>
    <w:lvl w:ilvl="0" w:tplc="DEA627E0">
      <w:start w:val="1"/>
      <w:numFmt w:val="lowerLetter"/>
      <w:lvlText w:val="%1)"/>
      <w:lvlJc w:val="left"/>
      <w:pPr>
        <w:ind w:left="720" w:hanging="360"/>
      </w:pPr>
    </w:lvl>
    <w:lvl w:ilvl="1" w:tplc="0FC8F14E" w:tentative="1">
      <w:start w:val="1"/>
      <w:numFmt w:val="lowerLetter"/>
      <w:lvlText w:val="%2."/>
      <w:lvlJc w:val="left"/>
      <w:pPr>
        <w:ind w:left="1440" w:hanging="360"/>
      </w:pPr>
    </w:lvl>
    <w:lvl w:ilvl="2" w:tplc="EF52BBBC" w:tentative="1">
      <w:start w:val="1"/>
      <w:numFmt w:val="lowerRoman"/>
      <w:lvlText w:val="%3."/>
      <w:lvlJc w:val="right"/>
      <w:pPr>
        <w:ind w:left="2160" w:hanging="180"/>
      </w:pPr>
    </w:lvl>
    <w:lvl w:ilvl="3" w:tplc="9632A224" w:tentative="1">
      <w:start w:val="1"/>
      <w:numFmt w:val="decimal"/>
      <w:lvlText w:val="%4."/>
      <w:lvlJc w:val="left"/>
      <w:pPr>
        <w:ind w:left="2880" w:hanging="360"/>
      </w:pPr>
    </w:lvl>
    <w:lvl w:ilvl="4" w:tplc="AD484A3E" w:tentative="1">
      <w:start w:val="1"/>
      <w:numFmt w:val="lowerLetter"/>
      <w:lvlText w:val="%5."/>
      <w:lvlJc w:val="left"/>
      <w:pPr>
        <w:ind w:left="3600" w:hanging="360"/>
      </w:pPr>
    </w:lvl>
    <w:lvl w:ilvl="5" w:tplc="BE961C3A" w:tentative="1">
      <w:start w:val="1"/>
      <w:numFmt w:val="lowerRoman"/>
      <w:lvlText w:val="%6."/>
      <w:lvlJc w:val="right"/>
      <w:pPr>
        <w:ind w:left="4320" w:hanging="180"/>
      </w:pPr>
    </w:lvl>
    <w:lvl w:ilvl="6" w:tplc="571E754E" w:tentative="1">
      <w:start w:val="1"/>
      <w:numFmt w:val="decimal"/>
      <w:lvlText w:val="%7."/>
      <w:lvlJc w:val="left"/>
      <w:pPr>
        <w:ind w:left="5040" w:hanging="360"/>
      </w:pPr>
    </w:lvl>
    <w:lvl w:ilvl="7" w:tplc="A4388DCA" w:tentative="1">
      <w:start w:val="1"/>
      <w:numFmt w:val="lowerLetter"/>
      <w:lvlText w:val="%8."/>
      <w:lvlJc w:val="left"/>
      <w:pPr>
        <w:ind w:left="5760" w:hanging="360"/>
      </w:pPr>
    </w:lvl>
    <w:lvl w:ilvl="8" w:tplc="FF3C3784" w:tentative="1">
      <w:start w:val="1"/>
      <w:numFmt w:val="lowerRoman"/>
      <w:lvlText w:val="%9."/>
      <w:lvlJc w:val="right"/>
      <w:pPr>
        <w:ind w:left="6480" w:hanging="180"/>
      </w:pPr>
    </w:lvl>
  </w:abstractNum>
  <w:abstractNum w:abstractNumId="25" w15:restartNumberingAfterBreak="0">
    <w:nsid w:val="716208B7"/>
    <w:multiLevelType w:val="hybridMultilevel"/>
    <w:tmpl w:val="03CE5502"/>
    <w:lvl w:ilvl="0" w:tplc="84762924">
      <w:start w:val="1"/>
      <w:numFmt w:val="bullet"/>
      <w:lvlText w:val=""/>
      <w:lvlJc w:val="left"/>
      <w:pPr>
        <w:ind w:left="720" w:hanging="360"/>
      </w:pPr>
      <w:rPr>
        <w:rFonts w:ascii="Symbol" w:hAnsi="Symbol" w:hint="default"/>
      </w:rPr>
    </w:lvl>
    <w:lvl w:ilvl="1" w:tplc="B336C21A" w:tentative="1">
      <w:start w:val="1"/>
      <w:numFmt w:val="bullet"/>
      <w:lvlText w:val="o"/>
      <w:lvlJc w:val="left"/>
      <w:pPr>
        <w:ind w:left="1440" w:hanging="360"/>
      </w:pPr>
      <w:rPr>
        <w:rFonts w:ascii="Courier New" w:hAnsi="Courier New" w:cs="Courier New" w:hint="default"/>
      </w:rPr>
    </w:lvl>
    <w:lvl w:ilvl="2" w:tplc="F1A876CA" w:tentative="1">
      <w:start w:val="1"/>
      <w:numFmt w:val="bullet"/>
      <w:lvlText w:val=""/>
      <w:lvlJc w:val="left"/>
      <w:pPr>
        <w:ind w:left="2160" w:hanging="360"/>
      </w:pPr>
      <w:rPr>
        <w:rFonts w:ascii="Wingdings" w:hAnsi="Wingdings" w:hint="default"/>
      </w:rPr>
    </w:lvl>
    <w:lvl w:ilvl="3" w:tplc="ADC85B22" w:tentative="1">
      <w:start w:val="1"/>
      <w:numFmt w:val="bullet"/>
      <w:lvlText w:val=""/>
      <w:lvlJc w:val="left"/>
      <w:pPr>
        <w:ind w:left="2880" w:hanging="360"/>
      </w:pPr>
      <w:rPr>
        <w:rFonts w:ascii="Symbol" w:hAnsi="Symbol" w:hint="default"/>
      </w:rPr>
    </w:lvl>
    <w:lvl w:ilvl="4" w:tplc="96D25C5C" w:tentative="1">
      <w:start w:val="1"/>
      <w:numFmt w:val="bullet"/>
      <w:lvlText w:val="o"/>
      <w:lvlJc w:val="left"/>
      <w:pPr>
        <w:ind w:left="3600" w:hanging="360"/>
      </w:pPr>
      <w:rPr>
        <w:rFonts w:ascii="Courier New" w:hAnsi="Courier New" w:cs="Courier New" w:hint="default"/>
      </w:rPr>
    </w:lvl>
    <w:lvl w:ilvl="5" w:tplc="A8E6286A" w:tentative="1">
      <w:start w:val="1"/>
      <w:numFmt w:val="bullet"/>
      <w:lvlText w:val=""/>
      <w:lvlJc w:val="left"/>
      <w:pPr>
        <w:ind w:left="4320" w:hanging="360"/>
      </w:pPr>
      <w:rPr>
        <w:rFonts w:ascii="Wingdings" w:hAnsi="Wingdings" w:hint="default"/>
      </w:rPr>
    </w:lvl>
    <w:lvl w:ilvl="6" w:tplc="CF904CEC" w:tentative="1">
      <w:start w:val="1"/>
      <w:numFmt w:val="bullet"/>
      <w:lvlText w:val=""/>
      <w:lvlJc w:val="left"/>
      <w:pPr>
        <w:ind w:left="5040" w:hanging="360"/>
      </w:pPr>
      <w:rPr>
        <w:rFonts w:ascii="Symbol" w:hAnsi="Symbol" w:hint="default"/>
      </w:rPr>
    </w:lvl>
    <w:lvl w:ilvl="7" w:tplc="4A1A45DC" w:tentative="1">
      <w:start w:val="1"/>
      <w:numFmt w:val="bullet"/>
      <w:lvlText w:val="o"/>
      <w:lvlJc w:val="left"/>
      <w:pPr>
        <w:ind w:left="5760" w:hanging="360"/>
      </w:pPr>
      <w:rPr>
        <w:rFonts w:ascii="Courier New" w:hAnsi="Courier New" w:cs="Courier New" w:hint="default"/>
      </w:rPr>
    </w:lvl>
    <w:lvl w:ilvl="8" w:tplc="73F27960" w:tentative="1">
      <w:start w:val="1"/>
      <w:numFmt w:val="bullet"/>
      <w:lvlText w:val=""/>
      <w:lvlJc w:val="left"/>
      <w:pPr>
        <w:ind w:left="6480" w:hanging="360"/>
      </w:pPr>
      <w:rPr>
        <w:rFonts w:ascii="Wingdings" w:hAnsi="Wingdings" w:hint="default"/>
      </w:rPr>
    </w:lvl>
  </w:abstractNum>
  <w:abstractNum w:abstractNumId="26" w15:restartNumberingAfterBreak="0">
    <w:nsid w:val="74B63DD8"/>
    <w:multiLevelType w:val="hybridMultilevel"/>
    <w:tmpl w:val="614AA7C8"/>
    <w:lvl w:ilvl="0" w:tplc="C8BEB5A2">
      <w:start w:val="1"/>
      <w:numFmt w:val="lowerLetter"/>
      <w:lvlText w:val="%1)"/>
      <w:lvlJc w:val="left"/>
      <w:pPr>
        <w:ind w:left="2073" w:hanging="360"/>
      </w:pPr>
    </w:lvl>
    <w:lvl w:ilvl="1" w:tplc="ABCADFA6" w:tentative="1">
      <w:start w:val="1"/>
      <w:numFmt w:val="lowerLetter"/>
      <w:lvlText w:val="%2."/>
      <w:lvlJc w:val="left"/>
      <w:pPr>
        <w:ind w:left="2793" w:hanging="360"/>
      </w:pPr>
    </w:lvl>
    <w:lvl w:ilvl="2" w:tplc="8F74B8F2" w:tentative="1">
      <w:start w:val="1"/>
      <w:numFmt w:val="lowerRoman"/>
      <w:lvlText w:val="%3."/>
      <w:lvlJc w:val="right"/>
      <w:pPr>
        <w:ind w:left="3513" w:hanging="180"/>
      </w:pPr>
    </w:lvl>
    <w:lvl w:ilvl="3" w:tplc="8F10C212" w:tentative="1">
      <w:start w:val="1"/>
      <w:numFmt w:val="decimal"/>
      <w:lvlText w:val="%4."/>
      <w:lvlJc w:val="left"/>
      <w:pPr>
        <w:ind w:left="4233" w:hanging="360"/>
      </w:pPr>
    </w:lvl>
    <w:lvl w:ilvl="4" w:tplc="E1F4DE60" w:tentative="1">
      <w:start w:val="1"/>
      <w:numFmt w:val="lowerLetter"/>
      <w:lvlText w:val="%5."/>
      <w:lvlJc w:val="left"/>
      <w:pPr>
        <w:ind w:left="4953" w:hanging="360"/>
      </w:pPr>
    </w:lvl>
    <w:lvl w:ilvl="5" w:tplc="BBF677D4" w:tentative="1">
      <w:start w:val="1"/>
      <w:numFmt w:val="lowerRoman"/>
      <w:lvlText w:val="%6."/>
      <w:lvlJc w:val="right"/>
      <w:pPr>
        <w:ind w:left="5673" w:hanging="180"/>
      </w:pPr>
    </w:lvl>
    <w:lvl w:ilvl="6" w:tplc="82D480B8" w:tentative="1">
      <w:start w:val="1"/>
      <w:numFmt w:val="decimal"/>
      <w:lvlText w:val="%7."/>
      <w:lvlJc w:val="left"/>
      <w:pPr>
        <w:ind w:left="6393" w:hanging="360"/>
      </w:pPr>
    </w:lvl>
    <w:lvl w:ilvl="7" w:tplc="94D2CE64" w:tentative="1">
      <w:start w:val="1"/>
      <w:numFmt w:val="lowerLetter"/>
      <w:lvlText w:val="%8."/>
      <w:lvlJc w:val="left"/>
      <w:pPr>
        <w:ind w:left="7113" w:hanging="360"/>
      </w:pPr>
    </w:lvl>
    <w:lvl w:ilvl="8" w:tplc="591C083A" w:tentative="1">
      <w:start w:val="1"/>
      <w:numFmt w:val="lowerRoman"/>
      <w:lvlText w:val="%9."/>
      <w:lvlJc w:val="right"/>
      <w:pPr>
        <w:ind w:left="7833" w:hanging="180"/>
      </w:pPr>
    </w:lvl>
  </w:abstractNum>
  <w:abstractNum w:abstractNumId="27" w15:restartNumberingAfterBreak="0">
    <w:nsid w:val="76B42185"/>
    <w:multiLevelType w:val="hybridMultilevel"/>
    <w:tmpl w:val="337EAF6E"/>
    <w:lvl w:ilvl="0" w:tplc="A34AD88A">
      <w:start w:val="1"/>
      <w:numFmt w:val="upperRoman"/>
      <w:lvlText w:val="%1."/>
      <w:lvlJc w:val="right"/>
      <w:pPr>
        <w:ind w:left="720" w:hanging="360"/>
      </w:pPr>
    </w:lvl>
    <w:lvl w:ilvl="1" w:tplc="BF0A6AA6">
      <w:start w:val="1"/>
      <w:numFmt w:val="lowerLetter"/>
      <w:lvlText w:val="%2."/>
      <w:lvlJc w:val="left"/>
      <w:pPr>
        <w:ind w:left="1440" w:hanging="360"/>
      </w:pPr>
    </w:lvl>
    <w:lvl w:ilvl="2" w:tplc="008EC742" w:tentative="1">
      <w:start w:val="1"/>
      <w:numFmt w:val="lowerRoman"/>
      <w:lvlText w:val="%3."/>
      <w:lvlJc w:val="right"/>
      <w:pPr>
        <w:ind w:left="2160" w:hanging="180"/>
      </w:pPr>
    </w:lvl>
    <w:lvl w:ilvl="3" w:tplc="B8A2CABA" w:tentative="1">
      <w:start w:val="1"/>
      <w:numFmt w:val="decimal"/>
      <w:lvlText w:val="%4."/>
      <w:lvlJc w:val="left"/>
      <w:pPr>
        <w:ind w:left="2880" w:hanging="360"/>
      </w:pPr>
    </w:lvl>
    <w:lvl w:ilvl="4" w:tplc="F44E0B4C" w:tentative="1">
      <w:start w:val="1"/>
      <w:numFmt w:val="lowerLetter"/>
      <w:lvlText w:val="%5."/>
      <w:lvlJc w:val="left"/>
      <w:pPr>
        <w:ind w:left="3600" w:hanging="360"/>
      </w:pPr>
    </w:lvl>
    <w:lvl w:ilvl="5" w:tplc="D4FC7F54" w:tentative="1">
      <w:start w:val="1"/>
      <w:numFmt w:val="lowerRoman"/>
      <w:lvlText w:val="%6."/>
      <w:lvlJc w:val="right"/>
      <w:pPr>
        <w:ind w:left="4320" w:hanging="180"/>
      </w:pPr>
    </w:lvl>
    <w:lvl w:ilvl="6" w:tplc="47341680" w:tentative="1">
      <w:start w:val="1"/>
      <w:numFmt w:val="decimal"/>
      <w:lvlText w:val="%7."/>
      <w:lvlJc w:val="left"/>
      <w:pPr>
        <w:ind w:left="5040" w:hanging="360"/>
      </w:pPr>
    </w:lvl>
    <w:lvl w:ilvl="7" w:tplc="B366C796" w:tentative="1">
      <w:start w:val="1"/>
      <w:numFmt w:val="lowerLetter"/>
      <w:lvlText w:val="%8."/>
      <w:lvlJc w:val="left"/>
      <w:pPr>
        <w:ind w:left="5760" w:hanging="360"/>
      </w:pPr>
    </w:lvl>
    <w:lvl w:ilvl="8" w:tplc="4070637C" w:tentative="1">
      <w:start w:val="1"/>
      <w:numFmt w:val="lowerRoman"/>
      <w:lvlText w:val="%9."/>
      <w:lvlJc w:val="right"/>
      <w:pPr>
        <w:ind w:left="6480" w:hanging="180"/>
      </w:pPr>
    </w:lvl>
  </w:abstractNum>
  <w:abstractNum w:abstractNumId="28" w15:restartNumberingAfterBreak="0">
    <w:nsid w:val="7E4A29B8"/>
    <w:multiLevelType w:val="hybridMultilevel"/>
    <w:tmpl w:val="83F27F14"/>
    <w:lvl w:ilvl="0" w:tplc="72940DEC">
      <w:start w:val="1"/>
      <w:numFmt w:val="bullet"/>
      <w:lvlText w:val=""/>
      <w:lvlJc w:val="left"/>
      <w:pPr>
        <w:ind w:left="777" w:hanging="360"/>
      </w:pPr>
      <w:rPr>
        <w:rFonts w:ascii="Symbol" w:hAnsi="Symbol" w:hint="default"/>
      </w:rPr>
    </w:lvl>
    <w:lvl w:ilvl="1" w:tplc="82100DE8" w:tentative="1">
      <w:start w:val="1"/>
      <w:numFmt w:val="bullet"/>
      <w:lvlText w:val="o"/>
      <w:lvlJc w:val="left"/>
      <w:pPr>
        <w:ind w:left="1497" w:hanging="360"/>
      </w:pPr>
      <w:rPr>
        <w:rFonts w:ascii="Courier New" w:hAnsi="Courier New" w:cs="Courier New" w:hint="default"/>
      </w:rPr>
    </w:lvl>
    <w:lvl w:ilvl="2" w:tplc="DB70DAC0" w:tentative="1">
      <w:start w:val="1"/>
      <w:numFmt w:val="bullet"/>
      <w:lvlText w:val=""/>
      <w:lvlJc w:val="left"/>
      <w:pPr>
        <w:ind w:left="2217" w:hanging="360"/>
      </w:pPr>
      <w:rPr>
        <w:rFonts w:ascii="Wingdings" w:hAnsi="Wingdings" w:hint="default"/>
      </w:rPr>
    </w:lvl>
    <w:lvl w:ilvl="3" w:tplc="BA20DAE4" w:tentative="1">
      <w:start w:val="1"/>
      <w:numFmt w:val="bullet"/>
      <w:lvlText w:val=""/>
      <w:lvlJc w:val="left"/>
      <w:pPr>
        <w:ind w:left="2937" w:hanging="360"/>
      </w:pPr>
      <w:rPr>
        <w:rFonts w:ascii="Symbol" w:hAnsi="Symbol" w:hint="default"/>
      </w:rPr>
    </w:lvl>
    <w:lvl w:ilvl="4" w:tplc="0742B0F0" w:tentative="1">
      <w:start w:val="1"/>
      <w:numFmt w:val="bullet"/>
      <w:lvlText w:val="o"/>
      <w:lvlJc w:val="left"/>
      <w:pPr>
        <w:ind w:left="3657" w:hanging="360"/>
      </w:pPr>
      <w:rPr>
        <w:rFonts w:ascii="Courier New" w:hAnsi="Courier New" w:cs="Courier New" w:hint="default"/>
      </w:rPr>
    </w:lvl>
    <w:lvl w:ilvl="5" w:tplc="7592C38E" w:tentative="1">
      <w:start w:val="1"/>
      <w:numFmt w:val="bullet"/>
      <w:lvlText w:val=""/>
      <w:lvlJc w:val="left"/>
      <w:pPr>
        <w:ind w:left="4377" w:hanging="360"/>
      </w:pPr>
      <w:rPr>
        <w:rFonts w:ascii="Wingdings" w:hAnsi="Wingdings" w:hint="default"/>
      </w:rPr>
    </w:lvl>
    <w:lvl w:ilvl="6" w:tplc="C8D65AC8" w:tentative="1">
      <w:start w:val="1"/>
      <w:numFmt w:val="bullet"/>
      <w:lvlText w:val=""/>
      <w:lvlJc w:val="left"/>
      <w:pPr>
        <w:ind w:left="5097" w:hanging="360"/>
      </w:pPr>
      <w:rPr>
        <w:rFonts w:ascii="Symbol" w:hAnsi="Symbol" w:hint="default"/>
      </w:rPr>
    </w:lvl>
    <w:lvl w:ilvl="7" w:tplc="3D926E40" w:tentative="1">
      <w:start w:val="1"/>
      <w:numFmt w:val="bullet"/>
      <w:lvlText w:val="o"/>
      <w:lvlJc w:val="left"/>
      <w:pPr>
        <w:ind w:left="5817" w:hanging="360"/>
      </w:pPr>
      <w:rPr>
        <w:rFonts w:ascii="Courier New" w:hAnsi="Courier New" w:cs="Courier New" w:hint="default"/>
      </w:rPr>
    </w:lvl>
    <w:lvl w:ilvl="8" w:tplc="06926D84" w:tentative="1">
      <w:start w:val="1"/>
      <w:numFmt w:val="bullet"/>
      <w:lvlText w:val=""/>
      <w:lvlJc w:val="left"/>
      <w:pPr>
        <w:ind w:left="6537" w:hanging="360"/>
      </w:pPr>
      <w:rPr>
        <w:rFonts w:ascii="Wingdings" w:hAnsi="Wingdings" w:hint="default"/>
      </w:rPr>
    </w:lvl>
  </w:abstractNum>
  <w:abstractNum w:abstractNumId="29" w15:restartNumberingAfterBreak="0">
    <w:nsid w:val="7F733036"/>
    <w:multiLevelType w:val="hybridMultilevel"/>
    <w:tmpl w:val="ABDC9020"/>
    <w:lvl w:ilvl="0" w:tplc="0B482CCA">
      <w:start w:val="1"/>
      <w:numFmt w:val="bullet"/>
      <w:lvlText w:val=""/>
      <w:lvlJc w:val="left"/>
      <w:pPr>
        <w:ind w:left="720" w:hanging="360"/>
      </w:pPr>
      <w:rPr>
        <w:rFonts w:ascii="Symbol" w:hAnsi="Symbol" w:hint="default"/>
      </w:rPr>
    </w:lvl>
    <w:lvl w:ilvl="1" w:tplc="85B038F0" w:tentative="1">
      <w:start w:val="1"/>
      <w:numFmt w:val="bullet"/>
      <w:lvlText w:val="o"/>
      <w:lvlJc w:val="left"/>
      <w:pPr>
        <w:ind w:left="1440" w:hanging="360"/>
      </w:pPr>
      <w:rPr>
        <w:rFonts w:ascii="Courier New" w:hAnsi="Courier New" w:cs="Courier New" w:hint="default"/>
      </w:rPr>
    </w:lvl>
    <w:lvl w:ilvl="2" w:tplc="CB2CDE28" w:tentative="1">
      <w:start w:val="1"/>
      <w:numFmt w:val="bullet"/>
      <w:lvlText w:val=""/>
      <w:lvlJc w:val="left"/>
      <w:pPr>
        <w:ind w:left="2160" w:hanging="360"/>
      </w:pPr>
      <w:rPr>
        <w:rFonts w:ascii="Wingdings" w:hAnsi="Wingdings" w:hint="default"/>
      </w:rPr>
    </w:lvl>
    <w:lvl w:ilvl="3" w:tplc="4E8CBEB8" w:tentative="1">
      <w:start w:val="1"/>
      <w:numFmt w:val="bullet"/>
      <w:lvlText w:val=""/>
      <w:lvlJc w:val="left"/>
      <w:pPr>
        <w:ind w:left="2880" w:hanging="360"/>
      </w:pPr>
      <w:rPr>
        <w:rFonts w:ascii="Symbol" w:hAnsi="Symbol" w:hint="default"/>
      </w:rPr>
    </w:lvl>
    <w:lvl w:ilvl="4" w:tplc="30163EBC" w:tentative="1">
      <w:start w:val="1"/>
      <w:numFmt w:val="bullet"/>
      <w:lvlText w:val="o"/>
      <w:lvlJc w:val="left"/>
      <w:pPr>
        <w:ind w:left="3600" w:hanging="360"/>
      </w:pPr>
      <w:rPr>
        <w:rFonts w:ascii="Courier New" w:hAnsi="Courier New" w:cs="Courier New" w:hint="default"/>
      </w:rPr>
    </w:lvl>
    <w:lvl w:ilvl="5" w:tplc="0DD627B4" w:tentative="1">
      <w:start w:val="1"/>
      <w:numFmt w:val="bullet"/>
      <w:lvlText w:val=""/>
      <w:lvlJc w:val="left"/>
      <w:pPr>
        <w:ind w:left="4320" w:hanging="360"/>
      </w:pPr>
      <w:rPr>
        <w:rFonts w:ascii="Wingdings" w:hAnsi="Wingdings" w:hint="default"/>
      </w:rPr>
    </w:lvl>
    <w:lvl w:ilvl="6" w:tplc="B24213B2" w:tentative="1">
      <w:start w:val="1"/>
      <w:numFmt w:val="bullet"/>
      <w:lvlText w:val=""/>
      <w:lvlJc w:val="left"/>
      <w:pPr>
        <w:ind w:left="5040" w:hanging="360"/>
      </w:pPr>
      <w:rPr>
        <w:rFonts w:ascii="Symbol" w:hAnsi="Symbol" w:hint="default"/>
      </w:rPr>
    </w:lvl>
    <w:lvl w:ilvl="7" w:tplc="D29E7DB2" w:tentative="1">
      <w:start w:val="1"/>
      <w:numFmt w:val="bullet"/>
      <w:lvlText w:val="o"/>
      <w:lvlJc w:val="left"/>
      <w:pPr>
        <w:ind w:left="5760" w:hanging="360"/>
      </w:pPr>
      <w:rPr>
        <w:rFonts w:ascii="Courier New" w:hAnsi="Courier New" w:cs="Courier New" w:hint="default"/>
      </w:rPr>
    </w:lvl>
    <w:lvl w:ilvl="8" w:tplc="A288D6B2" w:tentative="1">
      <w:start w:val="1"/>
      <w:numFmt w:val="bullet"/>
      <w:lvlText w:val=""/>
      <w:lvlJc w:val="left"/>
      <w:pPr>
        <w:ind w:left="6480" w:hanging="360"/>
      </w:pPr>
      <w:rPr>
        <w:rFonts w:ascii="Wingdings" w:hAnsi="Wingdings" w:hint="default"/>
      </w:rPr>
    </w:lvl>
  </w:abstractNum>
  <w:abstractNum w:abstractNumId="30" w15:restartNumberingAfterBreak="0">
    <w:nsid w:val="7F7C7F85"/>
    <w:multiLevelType w:val="hybridMultilevel"/>
    <w:tmpl w:val="AAFCF8EE"/>
    <w:lvl w:ilvl="0" w:tplc="7EA648D6">
      <w:start w:val="1"/>
      <w:numFmt w:val="bullet"/>
      <w:lvlText w:val=""/>
      <w:lvlJc w:val="left"/>
      <w:pPr>
        <w:ind w:left="360" w:hanging="360"/>
      </w:pPr>
      <w:rPr>
        <w:rFonts w:ascii="Symbol" w:hAnsi="Symbol" w:hint="default"/>
      </w:rPr>
    </w:lvl>
    <w:lvl w:ilvl="1" w:tplc="CA7A6584" w:tentative="1">
      <w:start w:val="1"/>
      <w:numFmt w:val="bullet"/>
      <w:lvlText w:val="o"/>
      <w:lvlJc w:val="left"/>
      <w:pPr>
        <w:ind w:left="1080" w:hanging="360"/>
      </w:pPr>
      <w:rPr>
        <w:rFonts w:ascii="Courier New" w:hAnsi="Courier New" w:cs="Courier New" w:hint="default"/>
      </w:rPr>
    </w:lvl>
    <w:lvl w:ilvl="2" w:tplc="0CD0DFFC" w:tentative="1">
      <w:start w:val="1"/>
      <w:numFmt w:val="bullet"/>
      <w:lvlText w:val=""/>
      <w:lvlJc w:val="left"/>
      <w:pPr>
        <w:ind w:left="1800" w:hanging="360"/>
      </w:pPr>
      <w:rPr>
        <w:rFonts w:ascii="Wingdings" w:hAnsi="Wingdings" w:hint="default"/>
      </w:rPr>
    </w:lvl>
    <w:lvl w:ilvl="3" w:tplc="866C5D74" w:tentative="1">
      <w:start w:val="1"/>
      <w:numFmt w:val="bullet"/>
      <w:lvlText w:val=""/>
      <w:lvlJc w:val="left"/>
      <w:pPr>
        <w:ind w:left="2520" w:hanging="360"/>
      </w:pPr>
      <w:rPr>
        <w:rFonts w:ascii="Symbol" w:hAnsi="Symbol" w:hint="default"/>
      </w:rPr>
    </w:lvl>
    <w:lvl w:ilvl="4" w:tplc="7F66E87C" w:tentative="1">
      <w:start w:val="1"/>
      <w:numFmt w:val="bullet"/>
      <w:lvlText w:val="o"/>
      <w:lvlJc w:val="left"/>
      <w:pPr>
        <w:ind w:left="3240" w:hanging="360"/>
      </w:pPr>
      <w:rPr>
        <w:rFonts w:ascii="Courier New" w:hAnsi="Courier New" w:cs="Courier New" w:hint="default"/>
      </w:rPr>
    </w:lvl>
    <w:lvl w:ilvl="5" w:tplc="9E4A187A" w:tentative="1">
      <w:start w:val="1"/>
      <w:numFmt w:val="bullet"/>
      <w:lvlText w:val=""/>
      <w:lvlJc w:val="left"/>
      <w:pPr>
        <w:ind w:left="3960" w:hanging="360"/>
      </w:pPr>
      <w:rPr>
        <w:rFonts w:ascii="Wingdings" w:hAnsi="Wingdings" w:hint="default"/>
      </w:rPr>
    </w:lvl>
    <w:lvl w:ilvl="6" w:tplc="47EC9D46" w:tentative="1">
      <w:start w:val="1"/>
      <w:numFmt w:val="bullet"/>
      <w:lvlText w:val=""/>
      <w:lvlJc w:val="left"/>
      <w:pPr>
        <w:ind w:left="4680" w:hanging="360"/>
      </w:pPr>
      <w:rPr>
        <w:rFonts w:ascii="Symbol" w:hAnsi="Symbol" w:hint="default"/>
      </w:rPr>
    </w:lvl>
    <w:lvl w:ilvl="7" w:tplc="3790E736" w:tentative="1">
      <w:start w:val="1"/>
      <w:numFmt w:val="bullet"/>
      <w:lvlText w:val="o"/>
      <w:lvlJc w:val="left"/>
      <w:pPr>
        <w:ind w:left="5400" w:hanging="360"/>
      </w:pPr>
      <w:rPr>
        <w:rFonts w:ascii="Courier New" w:hAnsi="Courier New" w:cs="Courier New" w:hint="default"/>
      </w:rPr>
    </w:lvl>
    <w:lvl w:ilvl="8" w:tplc="98DCC950" w:tentative="1">
      <w:start w:val="1"/>
      <w:numFmt w:val="bullet"/>
      <w:lvlText w:val=""/>
      <w:lvlJc w:val="left"/>
      <w:pPr>
        <w:ind w:left="6120" w:hanging="360"/>
      </w:pPr>
      <w:rPr>
        <w:rFonts w:ascii="Wingdings" w:hAnsi="Wingdings" w:hint="default"/>
      </w:rPr>
    </w:lvl>
  </w:abstractNum>
  <w:num w:numId="1" w16cid:durableId="701827326">
    <w:abstractNumId w:val="4"/>
  </w:num>
  <w:num w:numId="2" w16cid:durableId="1788042170">
    <w:abstractNumId w:val="21"/>
  </w:num>
  <w:num w:numId="3" w16cid:durableId="1174149070">
    <w:abstractNumId w:val="8"/>
  </w:num>
  <w:num w:numId="4" w16cid:durableId="1996062096">
    <w:abstractNumId w:val="7"/>
  </w:num>
  <w:num w:numId="5" w16cid:durableId="1625307139">
    <w:abstractNumId w:val="1"/>
  </w:num>
  <w:num w:numId="6" w16cid:durableId="1743600781">
    <w:abstractNumId w:val="12"/>
  </w:num>
  <w:num w:numId="7" w16cid:durableId="1427076513">
    <w:abstractNumId w:val="2"/>
  </w:num>
  <w:num w:numId="8" w16cid:durableId="2074544335">
    <w:abstractNumId w:val="5"/>
  </w:num>
  <w:num w:numId="9" w16cid:durableId="832112821">
    <w:abstractNumId w:val="3"/>
  </w:num>
  <w:num w:numId="10" w16cid:durableId="206841169">
    <w:abstractNumId w:val="23"/>
  </w:num>
  <w:num w:numId="11" w16cid:durableId="595750908">
    <w:abstractNumId w:val="10"/>
  </w:num>
  <w:num w:numId="12" w16cid:durableId="895700647">
    <w:abstractNumId w:val="26"/>
  </w:num>
  <w:num w:numId="13" w16cid:durableId="851142187">
    <w:abstractNumId w:val="15"/>
  </w:num>
  <w:num w:numId="14" w16cid:durableId="1978601811">
    <w:abstractNumId w:val="11"/>
  </w:num>
  <w:num w:numId="15" w16cid:durableId="625429210">
    <w:abstractNumId w:val="22"/>
  </w:num>
  <w:num w:numId="16" w16cid:durableId="1420180513">
    <w:abstractNumId w:val="0"/>
  </w:num>
  <w:num w:numId="17" w16cid:durableId="261187513">
    <w:abstractNumId w:val="17"/>
  </w:num>
  <w:num w:numId="18" w16cid:durableId="424811213">
    <w:abstractNumId w:val="29"/>
  </w:num>
  <w:num w:numId="19" w16cid:durableId="587423735">
    <w:abstractNumId w:val="25"/>
  </w:num>
  <w:num w:numId="20" w16cid:durableId="1823231181">
    <w:abstractNumId w:val="18"/>
  </w:num>
  <w:num w:numId="21" w16cid:durableId="1098673700">
    <w:abstractNumId w:val="28"/>
  </w:num>
  <w:num w:numId="22" w16cid:durableId="346905958">
    <w:abstractNumId w:val="9"/>
  </w:num>
  <w:num w:numId="23" w16cid:durableId="1084254827">
    <w:abstractNumId w:val="27"/>
  </w:num>
  <w:num w:numId="24" w16cid:durableId="1421490766">
    <w:abstractNumId w:val="19"/>
  </w:num>
  <w:num w:numId="25" w16cid:durableId="1161197575">
    <w:abstractNumId w:val="20"/>
  </w:num>
  <w:num w:numId="26" w16cid:durableId="1901937134">
    <w:abstractNumId w:val="6"/>
  </w:num>
  <w:num w:numId="27" w16cid:durableId="1426851035">
    <w:abstractNumId w:val="13"/>
  </w:num>
  <w:num w:numId="28" w16cid:durableId="501089411">
    <w:abstractNumId w:val="14"/>
  </w:num>
  <w:num w:numId="29" w16cid:durableId="1821535117">
    <w:abstractNumId w:val="16"/>
  </w:num>
  <w:num w:numId="30" w16cid:durableId="2053335657">
    <w:abstractNumId w:val="24"/>
  </w:num>
  <w:num w:numId="31" w16cid:durableId="461117791">
    <w:abstractNumId w:val="30"/>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o Wiese">
    <w15:presenceInfo w15:providerId="AD" w15:userId="S::marco.wiese@bij12.nl::2224a476-8366-44bd-9258-5b1afbc7cc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08"/>
  <w:hyphenationZone w:val="425"/>
  <w:defaultTableStyle w:val="Rastertabel4"/>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89"/>
    <w:rsid w:val="00011804"/>
    <w:rsid w:val="000143DB"/>
    <w:rsid w:val="0001752C"/>
    <w:rsid w:val="00020881"/>
    <w:rsid w:val="00023D5A"/>
    <w:rsid w:val="0003372A"/>
    <w:rsid w:val="000357D8"/>
    <w:rsid w:val="0005192F"/>
    <w:rsid w:val="00051F4C"/>
    <w:rsid w:val="00061C9D"/>
    <w:rsid w:val="00063C96"/>
    <w:rsid w:val="0006454D"/>
    <w:rsid w:val="00073F23"/>
    <w:rsid w:val="00082358"/>
    <w:rsid w:val="00082461"/>
    <w:rsid w:val="00095009"/>
    <w:rsid w:val="00095B3D"/>
    <w:rsid w:val="000A5475"/>
    <w:rsid w:val="000A7B65"/>
    <w:rsid w:val="000B2A1C"/>
    <w:rsid w:val="000B35EC"/>
    <w:rsid w:val="000B3DF0"/>
    <w:rsid w:val="000B5266"/>
    <w:rsid w:val="000D06B7"/>
    <w:rsid w:val="000E60CC"/>
    <w:rsid w:val="000F4524"/>
    <w:rsid w:val="001014F4"/>
    <w:rsid w:val="001026FB"/>
    <w:rsid w:val="00127B15"/>
    <w:rsid w:val="00132B69"/>
    <w:rsid w:val="00133334"/>
    <w:rsid w:val="00133697"/>
    <w:rsid w:val="00146DC5"/>
    <w:rsid w:val="0015087F"/>
    <w:rsid w:val="00151594"/>
    <w:rsid w:val="001629ED"/>
    <w:rsid w:val="001631E2"/>
    <w:rsid w:val="00177D99"/>
    <w:rsid w:val="0018023C"/>
    <w:rsid w:val="00195965"/>
    <w:rsid w:val="001A00C8"/>
    <w:rsid w:val="001A045B"/>
    <w:rsid w:val="001A5965"/>
    <w:rsid w:val="001A757C"/>
    <w:rsid w:val="001B1E28"/>
    <w:rsid w:val="001B1E83"/>
    <w:rsid w:val="001B38A3"/>
    <w:rsid w:val="001B4889"/>
    <w:rsid w:val="001C73AA"/>
    <w:rsid w:val="001D6EF3"/>
    <w:rsid w:val="001E1832"/>
    <w:rsid w:val="001F0152"/>
    <w:rsid w:val="001F36B6"/>
    <w:rsid w:val="001F7415"/>
    <w:rsid w:val="002056A9"/>
    <w:rsid w:val="0021067C"/>
    <w:rsid w:val="00212A28"/>
    <w:rsid w:val="00216FE0"/>
    <w:rsid w:val="002170BB"/>
    <w:rsid w:val="00217498"/>
    <w:rsid w:val="00231C74"/>
    <w:rsid w:val="00234833"/>
    <w:rsid w:val="0023686B"/>
    <w:rsid w:val="0024508B"/>
    <w:rsid w:val="002549E1"/>
    <w:rsid w:val="00261C6E"/>
    <w:rsid w:val="00275DA1"/>
    <w:rsid w:val="00277248"/>
    <w:rsid w:val="0028465A"/>
    <w:rsid w:val="00291861"/>
    <w:rsid w:val="002922ED"/>
    <w:rsid w:val="00293239"/>
    <w:rsid w:val="002A5A63"/>
    <w:rsid w:val="002A6FAA"/>
    <w:rsid w:val="002B0029"/>
    <w:rsid w:val="002B0D44"/>
    <w:rsid w:val="002B3D13"/>
    <w:rsid w:val="002C0D8E"/>
    <w:rsid w:val="002C1BF2"/>
    <w:rsid w:val="002D5061"/>
    <w:rsid w:val="002D6DC9"/>
    <w:rsid w:val="002D7C74"/>
    <w:rsid w:val="002D7E4D"/>
    <w:rsid w:val="002E1869"/>
    <w:rsid w:val="002E47DE"/>
    <w:rsid w:val="002E76E4"/>
    <w:rsid w:val="00307887"/>
    <w:rsid w:val="00312887"/>
    <w:rsid w:val="00313705"/>
    <w:rsid w:val="00326BB3"/>
    <w:rsid w:val="00327DDF"/>
    <w:rsid w:val="00330C26"/>
    <w:rsid w:val="003406B2"/>
    <w:rsid w:val="0035068D"/>
    <w:rsid w:val="0035145F"/>
    <w:rsid w:val="003655A1"/>
    <w:rsid w:val="00367AD8"/>
    <w:rsid w:val="00370B5D"/>
    <w:rsid w:val="00377EDC"/>
    <w:rsid w:val="00380A3F"/>
    <w:rsid w:val="00385C18"/>
    <w:rsid w:val="00386409"/>
    <w:rsid w:val="00386BDD"/>
    <w:rsid w:val="00395D18"/>
    <w:rsid w:val="003B00FB"/>
    <w:rsid w:val="003C6A1D"/>
    <w:rsid w:val="003D29CB"/>
    <w:rsid w:val="003E250B"/>
    <w:rsid w:val="003E5881"/>
    <w:rsid w:val="003F58F7"/>
    <w:rsid w:val="004065C8"/>
    <w:rsid w:val="00407A8E"/>
    <w:rsid w:val="00413BC9"/>
    <w:rsid w:val="00415761"/>
    <w:rsid w:val="00430AA2"/>
    <w:rsid w:val="004331EF"/>
    <w:rsid w:val="00443C9E"/>
    <w:rsid w:val="0044451D"/>
    <w:rsid w:val="00451272"/>
    <w:rsid w:val="00452F81"/>
    <w:rsid w:val="004538D0"/>
    <w:rsid w:val="0046591C"/>
    <w:rsid w:val="004725D3"/>
    <w:rsid w:val="00472BFD"/>
    <w:rsid w:val="004738D3"/>
    <w:rsid w:val="00482C42"/>
    <w:rsid w:val="0048436F"/>
    <w:rsid w:val="004848CE"/>
    <w:rsid w:val="0048635B"/>
    <w:rsid w:val="0049558F"/>
    <w:rsid w:val="004963C7"/>
    <w:rsid w:val="004A15DD"/>
    <w:rsid w:val="004A5B1D"/>
    <w:rsid w:val="004A6E81"/>
    <w:rsid w:val="004A7619"/>
    <w:rsid w:val="004B2A1B"/>
    <w:rsid w:val="004B695E"/>
    <w:rsid w:val="004B7AF9"/>
    <w:rsid w:val="004B7C57"/>
    <w:rsid w:val="004C313C"/>
    <w:rsid w:val="004C3DB8"/>
    <w:rsid w:val="004D2730"/>
    <w:rsid w:val="004D70BE"/>
    <w:rsid w:val="004F125D"/>
    <w:rsid w:val="004F7054"/>
    <w:rsid w:val="005050EC"/>
    <w:rsid w:val="00506614"/>
    <w:rsid w:val="00520F95"/>
    <w:rsid w:val="005224A8"/>
    <w:rsid w:val="00522CFC"/>
    <w:rsid w:val="00527991"/>
    <w:rsid w:val="00527C5F"/>
    <w:rsid w:val="00531064"/>
    <w:rsid w:val="00533489"/>
    <w:rsid w:val="005423BB"/>
    <w:rsid w:val="00552047"/>
    <w:rsid w:val="00552E53"/>
    <w:rsid w:val="00560B22"/>
    <w:rsid w:val="00565C73"/>
    <w:rsid w:val="0057360E"/>
    <w:rsid w:val="00577F2C"/>
    <w:rsid w:val="005900B5"/>
    <w:rsid w:val="005903A0"/>
    <w:rsid w:val="00590A23"/>
    <w:rsid w:val="005A4913"/>
    <w:rsid w:val="005B189E"/>
    <w:rsid w:val="005C43E3"/>
    <w:rsid w:val="005D49D2"/>
    <w:rsid w:val="005D5411"/>
    <w:rsid w:val="005E1A9B"/>
    <w:rsid w:val="005E415E"/>
    <w:rsid w:val="005E53A2"/>
    <w:rsid w:val="005E5733"/>
    <w:rsid w:val="005F017C"/>
    <w:rsid w:val="006017CF"/>
    <w:rsid w:val="0060573C"/>
    <w:rsid w:val="0060773A"/>
    <w:rsid w:val="006153CE"/>
    <w:rsid w:val="00616D0F"/>
    <w:rsid w:val="006311E8"/>
    <w:rsid w:val="00633F5E"/>
    <w:rsid w:val="00634A17"/>
    <w:rsid w:val="00643AEE"/>
    <w:rsid w:val="00644EED"/>
    <w:rsid w:val="006463E3"/>
    <w:rsid w:val="00655712"/>
    <w:rsid w:val="00655BAA"/>
    <w:rsid w:val="006618A8"/>
    <w:rsid w:val="00674ACD"/>
    <w:rsid w:val="00675CF4"/>
    <w:rsid w:val="00690303"/>
    <w:rsid w:val="006B1BB9"/>
    <w:rsid w:val="006B21D3"/>
    <w:rsid w:val="006C2636"/>
    <w:rsid w:val="006C4127"/>
    <w:rsid w:val="006C4E26"/>
    <w:rsid w:val="006D33EC"/>
    <w:rsid w:val="006D5C00"/>
    <w:rsid w:val="006E5C98"/>
    <w:rsid w:val="006E6B04"/>
    <w:rsid w:val="006F2CFA"/>
    <w:rsid w:val="006F5EC0"/>
    <w:rsid w:val="00720D58"/>
    <w:rsid w:val="00730893"/>
    <w:rsid w:val="00740FB8"/>
    <w:rsid w:val="0076065E"/>
    <w:rsid w:val="007612C6"/>
    <w:rsid w:val="007617E6"/>
    <w:rsid w:val="00764C15"/>
    <w:rsid w:val="00764C96"/>
    <w:rsid w:val="007714FB"/>
    <w:rsid w:val="0078141B"/>
    <w:rsid w:val="00785295"/>
    <w:rsid w:val="0078545E"/>
    <w:rsid w:val="007A1191"/>
    <w:rsid w:val="007A5127"/>
    <w:rsid w:val="007B0089"/>
    <w:rsid w:val="007B63A3"/>
    <w:rsid w:val="007C53AB"/>
    <w:rsid w:val="007C7B5C"/>
    <w:rsid w:val="007D4CB9"/>
    <w:rsid w:val="007E4BA5"/>
    <w:rsid w:val="007E7625"/>
    <w:rsid w:val="008007C6"/>
    <w:rsid w:val="008034DD"/>
    <w:rsid w:val="00813105"/>
    <w:rsid w:val="00813792"/>
    <w:rsid w:val="00814D62"/>
    <w:rsid w:val="0082722E"/>
    <w:rsid w:val="00831234"/>
    <w:rsid w:val="008463A6"/>
    <w:rsid w:val="008511AC"/>
    <w:rsid w:val="00853C71"/>
    <w:rsid w:val="00871F8B"/>
    <w:rsid w:val="00872EFA"/>
    <w:rsid w:val="008775CF"/>
    <w:rsid w:val="008778B1"/>
    <w:rsid w:val="00887858"/>
    <w:rsid w:val="00890F12"/>
    <w:rsid w:val="0089374C"/>
    <w:rsid w:val="00895325"/>
    <w:rsid w:val="00896B86"/>
    <w:rsid w:val="008A2A32"/>
    <w:rsid w:val="008A5FB4"/>
    <w:rsid w:val="008C02E4"/>
    <w:rsid w:val="008C3699"/>
    <w:rsid w:val="008C4073"/>
    <w:rsid w:val="008C5654"/>
    <w:rsid w:val="008D1288"/>
    <w:rsid w:val="008D19DC"/>
    <w:rsid w:val="008D4691"/>
    <w:rsid w:val="008D7049"/>
    <w:rsid w:val="008E6513"/>
    <w:rsid w:val="008E79DC"/>
    <w:rsid w:val="008F0563"/>
    <w:rsid w:val="008F3BAB"/>
    <w:rsid w:val="008F48AB"/>
    <w:rsid w:val="008F77B6"/>
    <w:rsid w:val="009154D0"/>
    <w:rsid w:val="00915D6B"/>
    <w:rsid w:val="00922604"/>
    <w:rsid w:val="00936C44"/>
    <w:rsid w:val="00946197"/>
    <w:rsid w:val="009469CB"/>
    <w:rsid w:val="00962D67"/>
    <w:rsid w:val="00963A16"/>
    <w:rsid w:val="00963CA0"/>
    <w:rsid w:val="0097654D"/>
    <w:rsid w:val="00982006"/>
    <w:rsid w:val="00983545"/>
    <w:rsid w:val="0098518D"/>
    <w:rsid w:val="00990979"/>
    <w:rsid w:val="009A1719"/>
    <w:rsid w:val="009A2585"/>
    <w:rsid w:val="009A366F"/>
    <w:rsid w:val="009A68AF"/>
    <w:rsid w:val="009B52C0"/>
    <w:rsid w:val="009C15F5"/>
    <w:rsid w:val="009C2771"/>
    <w:rsid w:val="009C5C1E"/>
    <w:rsid w:val="009C69E8"/>
    <w:rsid w:val="009D2E11"/>
    <w:rsid w:val="009E15C9"/>
    <w:rsid w:val="009F497F"/>
    <w:rsid w:val="009F59EF"/>
    <w:rsid w:val="00A025B4"/>
    <w:rsid w:val="00A03FE7"/>
    <w:rsid w:val="00A0714D"/>
    <w:rsid w:val="00A07A78"/>
    <w:rsid w:val="00A37D9D"/>
    <w:rsid w:val="00A4182E"/>
    <w:rsid w:val="00A43D1D"/>
    <w:rsid w:val="00A44250"/>
    <w:rsid w:val="00A47E13"/>
    <w:rsid w:val="00A51306"/>
    <w:rsid w:val="00A54B8B"/>
    <w:rsid w:val="00A636F3"/>
    <w:rsid w:val="00A64B33"/>
    <w:rsid w:val="00A65B42"/>
    <w:rsid w:val="00A71348"/>
    <w:rsid w:val="00A723DA"/>
    <w:rsid w:val="00A73055"/>
    <w:rsid w:val="00A773F4"/>
    <w:rsid w:val="00A80932"/>
    <w:rsid w:val="00A80DAB"/>
    <w:rsid w:val="00A82A74"/>
    <w:rsid w:val="00A86413"/>
    <w:rsid w:val="00A90675"/>
    <w:rsid w:val="00A93EEC"/>
    <w:rsid w:val="00AD19CC"/>
    <w:rsid w:val="00AD5A91"/>
    <w:rsid w:val="00AD7138"/>
    <w:rsid w:val="00AE7F1F"/>
    <w:rsid w:val="00AF1601"/>
    <w:rsid w:val="00AF2E2E"/>
    <w:rsid w:val="00B10C20"/>
    <w:rsid w:val="00B132B0"/>
    <w:rsid w:val="00B1383C"/>
    <w:rsid w:val="00B16D2F"/>
    <w:rsid w:val="00B20802"/>
    <w:rsid w:val="00B22ECE"/>
    <w:rsid w:val="00B233E6"/>
    <w:rsid w:val="00B23996"/>
    <w:rsid w:val="00B23FA6"/>
    <w:rsid w:val="00B26F12"/>
    <w:rsid w:val="00B31226"/>
    <w:rsid w:val="00B522CD"/>
    <w:rsid w:val="00B53E4D"/>
    <w:rsid w:val="00B55354"/>
    <w:rsid w:val="00B60587"/>
    <w:rsid w:val="00B64E45"/>
    <w:rsid w:val="00B71776"/>
    <w:rsid w:val="00B72675"/>
    <w:rsid w:val="00B80DBE"/>
    <w:rsid w:val="00B94A38"/>
    <w:rsid w:val="00BA0F6E"/>
    <w:rsid w:val="00BC3EBB"/>
    <w:rsid w:val="00BD10D5"/>
    <w:rsid w:val="00BE1310"/>
    <w:rsid w:val="00BE3F03"/>
    <w:rsid w:val="00BE7AF3"/>
    <w:rsid w:val="00BF09AE"/>
    <w:rsid w:val="00C02BB8"/>
    <w:rsid w:val="00C22670"/>
    <w:rsid w:val="00C23151"/>
    <w:rsid w:val="00C26C53"/>
    <w:rsid w:val="00C279CF"/>
    <w:rsid w:val="00C320F6"/>
    <w:rsid w:val="00C34E8B"/>
    <w:rsid w:val="00C47B9D"/>
    <w:rsid w:val="00C50A27"/>
    <w:rsid w:val="00C51EF3"/>
    <w:rsid w:val="00C52C3A"/>
    <w:rsid w:val="00C55A7C"/>
    <w:rsid w:val="00C56021"/>
    <w:rsid w:val="00C65405"/>
    <w:rsid w:val="00C821DF"/>
    <w:rsid w:val="00C84245"/>
    <w:rsid w:val="00C86C1E"/>
    <w:rsid w:val="00C918DB"/>
    <w:rsid w:val="00C91CB3"/>
    <w:rsid w:val="00C95A73"/>
    <w:rsid w:val="00C97F6D"/>
    <w:rsid w:val="00CA2E7D"/>
    <w:rsid w:val="00CA3656"/>
    <w:rsid w:val="00CC23AA"/>
    <w:rsid w:val="00CC3709"/>
    <w:rsid w:val="00CC4DFA"/>
    <w:rsid w:val="00CD3623"/>
    <w:rsid w:val="00CD421E"/>
    <w:rsid w:val="00CE1945"/>
    <w:rsid w:val="00CF21C1"/>
    <w:rsid w:val="00D05A4D"/>
    <w:rsid w:val="00D2216D"/>
    <w:rsid w:val="00D315B3"/>
    <w:rsid w:val="00D32FD1"/>
    <w:rsid w:val="00D33F83"/>
    <w:rsid w:val="00D348B4"/>
    <w:rsid w:val="00D372FD"/>
    <w:rsid w:val="00D375EC"/>
    <w:rsid w:val="00D43879"/>
    <w:rsid w:val="00D54B32"/>
    <w:rsid w:val="00D577A3"/>
    <w:rsid w:val="00D63175"/>
    <w:rsid w:val="00D646DA"/>
    <w:rsid w:val="00D67184"/>
    <w:rsid w:val="00D67921"/>
    <w:rsid w:val="00D707FE"/>
    <w:rsid w:val="00D72DA3"/>
    <w:rsid w:val="00D759F5"/>
    <w:rsid w:val="00D84CE9"/>
    <w:rsid w:val="00D93422"/>
    <w:rsid w:val="00D94D3D"/>
    <w:rsid w:val="00DA332F"/>
    <w:rsid w:val="00DB27DB"/>
    <w:rsid w:val="00DB54B5"/>
    <w:rsid w:val="00DC0B75"/>
    <w:rsid w:val="00DC27A4"/>
    <w:rsid w:val="00DC3D78"/>
    <w:rsid w:val="00DF336F"/>
    <w:rsid w:val="00DF5228"/>
    <w:rsid w:val="00DF7B97"/>
    <w:rsid w:val="00E04117"/>
    <w:rsid w:val="00E1672E"/>
    <w:rsid w:val="00E214C1"/>
    <w:rsid w:val="00E22A7C"/>
    <w:rsid w:val="00E23905"/>
    <w:rsid w:val="00E322F2"/>
    <w:rsid w:val="00E3531D"/>
    <w:rsid w:val="00E35C4F"/>
    <w:rsid w:val="00E37CB5"/>
    <w:rsid w:val="00E4000E"/>
    <w:rsid w:val="00E434A8"/>
    <w:rsid w:val="00E43E15"/>
    <w:rsid w:val="00E440FB"/>
    <w:rsid w:val="00E54EA5"/>
    <w:rsid w:val="00E60FFE"/>
    <w:rsid w:val="00E7296E"/>
    <w:rsid w:val="00E75919"/>
    <w:rsid w:val="00E84F70"/>
    <w:rsid w:val="00E87BBC"/>
    <w:rsid w:val="00E96BE3"/>
    <w:rsid w:val="00EA4A95"/>
    <w:rsid w:val="00EA78C2"/>
    <w:rsid w:val="00EB4C11"/>
    <w:rsid w:val="00EC0515"/>
    <w:rsid w:val="00EC3DB6"/>
    <w:rsid w:val="00ED0A2A"/>
    <w:rsid w:val="00ED2B9E"/>
    <w:rsid w:val="00ED5C59"/>
    <w:rsid w:val="00EE443F"/>
    <w:rsid w:val="00EE7DE3"/>
    <w:rsid w:val="00EF522D"/>
    <w:rsid w:val="00EF7266"/>
    <w:rsid w:val="00F01DF0"/>
    <w:rsid w:val="00F0735D"/>
    <w:rsid w:val="00F108BB"/>
    <w:rsid w:val="00F12EE2"/>
    <w:rsid w:val="00F13359"/>
    <w:rsid w:val="00F13AE8"/>
    <w:rsid w:val="00F24020"/>
    <w:rsid w:val="00F36518"/>
    <w:rsid w:val="00F41E70"/>
    <w:rsid w:val="00F44B16"/>
    <w:rsid w:val="00F51B79"/>
    <w:rsid w:val="00F573CE"/>
    <w:rsid w:val="00F57D43"/>
    <w:rsid w:val="00F64CA8"/>
    <w:rsid w:val="00F714A9"/>
    <w:rsid w:val="00FA3FE9"/>
    <w:rsid w:val="00FA63C0"/>
    <w:rsid w:val="00FA7257"/>
    <w:rsid w:val="00FB14BD"/>
    <w:rsid w:val="00FB6F19"/>
    <w:rsid w:val="00FC77D9"/>
    <w:rsid w:val="00FD2B0F"/>
    <w:rsid w:val="00FE701E"/>
    <w:rsid w:val="00FF65A6"/>
    <w:rsid w:val="0413D120"/>
    <w:rsid w:val="248F61F5"/>
    <w:rsid w:val="250516F5"/>
    <w:rsid w:val="41F267ED"/>
    <w:rsid w:val="6751C88B"/>
    <w:rsid w:val="6F713F92"/>
    <w:rsid w:val="712C6894"/>
    <w:rsid w:val="75ED2D9D"/>
    <w:rsid w:val="7D656E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FE145"/>
  <w15:chartTrackingRefBased/>
  <w15:docId w15:val="{A3DBA5FE-66FA-413E-9BA5-44B30C2E9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VR - standaard"/>
    <w:autoRedefine/>
    <w:qFormat/>
    <w:rsid w:val="00082461"/>
    <w:pPr>
      <w:autoSpaceDE w:val="0"/>
      <w:autoSpaceDN w:val="0"/>
      <w:spacing w:after="0" w:line="280" w:lineRule="atLeast"/>
    </w:pPr>
    <w:rPr>
      <w:rFonts w:ascii="Arial" w:hAnsi="Arial" w:cs="Arial"/>
      <w:sz w:val="20"/>
      <w:szCs w:val="20"/>
    </w:rPr>
  </w:style>
  <w:style w:type="paragraph" w:styleId="Kop1">
    <w:name w:val="heading 1"/>
    <w:aliases w:val="First line:  0 mm + Justified...,Hoofdstuk,Hoofdstuk nummer,Left:  0 mm,Section Heading,VR-titel,hfd + Justified,hoofdstuk,sectionHeading,0,1,Activité,Contrat 1,H1,Header1,Hoofdstukkop,Hoofdstukkopje,I,II+,L,L1,Level 1 Topic Heading,TbsKop 1"/>
    <w:basedOn w:val="Standaard"/>
    <w:next w:val="Standaard"/>
    <w:link w:val="Kop1Char"/>
    <w:qFormat/>
    <w:rsid w:val="00D33F83"/>
    <w:pPr>
      <w:keepNext/>
      <w:keepLines/>
      <w:spacing w:before="400" w:after="40" w:line="240" w:lineRule="auto"/>
      <w:outlineLvl w:val="0"/>
    </w:pPr>
    <w:rPr>
      <w:b/>
      <w:color w:val="384BAC"/>
      <w:sz w:val="28"/>
      <w:szCs w:val="36"/>
    </w:rPr>
  </w:style>
  <w:style w:type="paragraph" w:styleId="Kop2">
    <w:name w:val="heading 2"/>
    <w:aliases w:val="...,...t,Bijlage,H2,Heading 2 Hidden,Level 2 Topic Heading,Paragraaf,Reset numbering,VR - paragraaf,h2,paragraaf,paragraafnummer"/>
    <w:basedOn w:val="Standaard"/>
    <w:next w:val="Standaard"/>
    <w:link w:val="Kop2Char"/>
    <w:qFormat/>
    <w:rsid w:val="00D33F83"/>
    <w:pPr>
      <w:keepNext/>
      <w:keepLines/>
      <w:pBdr>
        <w:bottom w:val="single" w:sz="4" w:space="2" w:color="auto"/>
      </w:pBdr>
      <w:spacing w:after="80"/>
      <w:outlineLvl w:val="1"/>
    </w:pPr>
    <w:rPr>
      <w:b/>
      <w:color w:val="38387B"/>
      <w:sz w:val="22"/>
      <w:szCs w:val="28"/>
    </w:rPr>
  </w:style>
  <w:style w:type="paragraph" w:styleId="Kop3">
    <w:name w:val="heading 3"/>
    <w:aliases w:val="H3,Level 1 - 1,Sub-paragraaf,Subparagraaf,Voorwoord,h3,subparagraaf,subparagraaf + Voor:  0 pt + Voor: ..."/>
    <w:basedOn w:val="Kop2"/>
    <w:next w:val="Standaard"/>
    <w:link w:val="Kop3Char"/>
    <w:autoRedefine/>
    <w:qFormat/>
    <w:rsid w:val="007B0089"/>
    <w:pPr>
      <w:keepLines w:val="0"/>
      <w:pBdr>
        <w:bottom w:val="none" w:sz="0" w:space="0" w:color="auto"/>
      </w:pBdr>
      <w:tabs>
        <w:tab w:val="num" w:pos="0"/>
      </w:tabs>
      <w:spacing w:before="240" w:after="0" w:line="320" w:lineRule="exact"/>
      <w:ind w:left="720" w:hanging="720"/>
      <w:outlineLvl w:val="2"/>
    </w:pPr>
    <w:rPr>
      <w:i/>
      <w:iCs/>
      <w:color w:val="05244C"/>
      <w:kern w:val="32"/>
      <w:szCs w:val="22"/>
      <w:lang w:val="nl-BE"/>
    </w:rPr>
  </w:style>
  <w:style w:type="paragraph" w:styleId="Kop4">
    <w:name w:val="heading 4"/>
    <w:aliases w:val="Level 2 - a"/>
    <w:basedOn w:val="Kop2"/>
    <w:next w:val="Standaard"/>
    <w:link w:val="Kop4Char"/>
    <w:autoRedefine/>
    <w:qFormat/>
    <w:rsid w:val="007B0089"/>
    <w:pPr>
      <w:keepLines w:val="0"/>
      <w:pBdr>
        <w:bottom w:val="none" w:sz="0" w:space="0" w:color="auto"/>
      </w:pBdr>
      <w:tabs>
        <w:tab w:val="num" w:pos="0"/>
      </w:tabs>
      <w:spacing w:before="360" w:after="0" w:line="320" w:lineRule="exact"/>
      <w:ind w:left="864" w:hanging="864"/>
      <w:outlineLvl w:val="3"/>
    </w:pPr>
    <w:rPr>
      <w:bCs/>
      <w:iCs/>
      <w:color w:val="05244C"/>
      <w:kern w:val="32"/>
      <w:sz w:val="28"/>
      <w:szCs w:val="22"/>
      <w:lang w:val="nl-BE"/>
    </w:rPr>
  </w:style>
  <w:style w:type="paragraph" w:styleId="Kop5">
    <w:name w:val="heading 5"/>
    <w:aliases w:val="Level 3 - i"/>
    <w:basedOn w:val="Standaard"/>
    <w:next w:val="Standaard"/>
    <w:link w:val="Kop5Char"/>
    <w:qFormat/>
    <w:rsid w:val="007B0089"/>
    <w:pPr>
      <w:tabs>
        <w:tab w:val="num" w:pos="0"/>
      </w:tabs>
      <w:spacing w:before="240" w:after="60"/>
      <w:ind w:left="1008" w:hanging="1008"/>
      <w:outlineLvl w:val="4"/>
    </w:pPr>
    <w:rPr>
      <w:b/>
      <w:bCs/>
      <w:i/>
      <w:iCs/>
      <w:szCs w:val="26"/>
    </w:rPr>
  </w:style>
  <w:style w:type="paragraph" w:styleId="Kop6">
    <w:name w:val="heading 6"/>
    <w:basedOn w:val="Kop2"/>
    <w:next w:val="Standaard"/>
    <w:link w:val="Kop6Char"/>
    <w:autoRedefine/>
    <w:uiPriority w:val="99"/>
    <w:qFormat/>
    <w:rsid w:val="007B0089"/>
    <w:pPr>
      <w:keepLines w:val="0"/>
      <w:pBdr>
        <w:bottom w:val="none" w:sz="0" w:space="0" w:color="auto"/>
      </w:pBdr>
      <w:tabs>
        <w:tab w:val="num" w:pos="0"/>
      </w:tabs>
      <w:spacing w:before="240" w:after="60" w:line="320" w:lineRule="exact"/>
      <w:ind w:left="1152" w:hanging="1152"/>
      <w:outlineLvl w:val="5"/>
    </w:pPr>
    <w:rPr>
      <w:b w:val="0"/>
      <w:bCs/>
      <w:iCs/>
      <w:color w:val="05244C"/>
      <w:kern w:val="32"/>
      <w:sz w:val="24"/>
      <w:szCs w:val="22"/>
      <w:lang w:val="nl-BE"/>
    </w:rPr>
  </w:style>
  <w:style w:type="paragraph" w:styleId="Kop7">
    <w:name w:val="heading 7"/>
    <w:basedOn w:val="Standaard"/>
    <w:next w:val="Standaard"/>
    <w:link w:val="Kop7Char"/>
    <w:uiPriority w:val="99"/>
    <w:qFormat/>
    <w:rsid w:val="007B0089"/>
    <w:pPr>
      <w:keepNext/>
      <w:tabs>
        <w:tab w:val="num" w:pos="0"/>
      </w:tabs>
      <w:ind w:left="1296" w:hanging="1296"/>
      <w:outlineLvl w:val="6"/>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Theme="minorHAnsi" w:cstheme="minorBidi"/>
      <w:szCs w:val="22"/>
    </w:rPr>
  </w:style>
  <w:style w:type="character" w:customStyle="1" w:styleId="VRbasistekstChar">
    <w:name w:val="VR basistekst Char"/>
    <w:basedOn w:val="Standaardalinea-lettertype"/>
    <w:link w:val="VRbasistekst"/>
    <w:rsid w:val="000B35EC"/>
    <w:rPr>
      <w:rFonts w:ascii="Arial" w:hAnsi="Arial"/>
      <w:sz w:val="20"/>
    </w:rPr>
  </w:style>
  <w:style w:type="paragraph" w:customStyle="1" w:styleId="VRparagraaf">
    <w:name w:val="VR paragraaf"/>
    <w:basedOn w:val="VRbasistekst"/>
    <w:next w:val="VRbasistekst"/>
    <w:link w:val="VRparagraafChar"/>
    <w:qFormat/>
    <w:rsid w:val="006E6B04"/>
    <w:pPr>
      <w:pBdr>
        <w:bottom w:val="single" w:sz="4" w:space="1" w:color="auto"/>
      </w:pBdr>
      <w:spacing w:after="120"/>
    </w:pPr>
    <w:rPr>
      <w:b/>
      <w:color w:val="000000" w:themeColor="text1"/>
      <w:sz w:val="22"/>
    </w:rPr>
  </w:style>
  <w:style w:type="character" w:customStyle="1" w:styleId="VRparagraafChar">
    <w:name w:val="VR paragraaf Char"/>
    <w:basedOn w:val="VRbasistekstChar"/>
    <w:link w:val="VRparagraaf"/>
    <w:rsid w:val="006E6B04"/>
    <w:rPr>
      <w:rFonts w:ascii="Arial" w:eastAsiaTheme="minorHAnsi" w:hAnsi="Arial"/>
      <w:b/>
      <w:color w:val="000000" w:themeColor="text1"/>
      <w:sz w:val="20"/>
    </w:rPr>
  </w:style>
  <w:style w:type="paragraph" w:customStyle="1" w:styleId="VRhoofdstuk">
    <w:name w:val="VR hoofdstuk"/>
    <w:basedOn w:val="VRbasistekst"/>
    <w:next w:val="VRparagraaf"/>
    <w:link w:val="VRhoofdstukChar"/>
    <w:qFormat/>
    <w:rsid w:val="00D63175"/>
    <w:pPr>
      <w:numPr>
        <w:numId w:val="1"/>
      </w:numPr>
      <w:spacing w:after="480"/>
      <w:ind w:left="567" w:hanging="567"/>
      <w:outlineLvl w:val="0"/>
    </w:pPr>
    <w:rPr>
      <w:b/>
      <w:color w:val="38387B"/>
      <w:sz w:val="28"/>
    </w:rPr>
  </w:style>
  <w:style w:type="character" w:customStyle="1" w:styleId="VRhoofdstukChar">
    <w:name w:val="VR hoofdstuk Char"/>
    <w:basedOn w:val="VRbasistekstChar"/>
    <w:link w:val="VRhoofdstuk"/>
    <w:rsid w:val="00D63175"/>
    <w:rPr>
      <w:rFonts w:ascii="Arial" w:eastAsiaTheme="minorHAnsi" w:hAnsi="Arial"/>
      <w:b/>
      <w:color w:val="38387B"/>
      <w:sz w:val="28"/>
      <w:u w:val="single"/>
    </w:rPr>
  </w:style>
  <w:style w:type="table" w:styleId="Tabelraster">
    <w:name w:val="Table Grid"/>
    <w:basedOn w:val="Standaardtabel"/>
    <w:uiPriority w:val="39"/>
    <w:rsid w:val="00AF1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sz w:val="20"/>
    </w:rPr>
    <w:tblPr>
      <w:tblStyleRowBandSize w:val="3"/>
      <w:tblStyleColBandSize w:val="2"/>
    </w:tblPr>
    <w:tblStylePr w:type="firstRow">
      <w:pPr>
        <w:jc w:val="left"/>
      </w:pPr>
      <w:rPr>
        <w:rFonts w:ascii="Arial" w:hAnsi="Arial"/>
        <w:b/>
        <w:color w:val="FFFFFF" w:themeColor="background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AF16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Rtitel">
    <w:name w:val="VR titel"/>
    <w:basedOn w:val="Standaard"/>
    <w:next w:val="VRhoofdstuk"/>
    <w:link w:val="VRtitelChar"/>
    <w:qFormat/>
    <w:rsid w:val="00D63175"/>
    <w:pPr>
      <w:spacing w:after="600"/>
    </w:pPr>
    <w:rPr>
      <w:b/>
      <w:color w:val="38387B"/>
      <w:sz w:val="40"/>
    </w:rPr>
  </w:style>
  <w:style w:type="character" w:customStyle="1" w:styleId="VRtitelChar">
    <w:name w:val="VR titel Char"/>
    <w:basedOn w:val="Standaardalinea-lettertype"/>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iPriority w:val="99"/>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iPriority w:val="99"/>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First line:  0 mm + Justified... Char,Hoofdstuk Char,Hoofdstuk nummer Char,Left:  0 mm Char,Section Heading Char,VR-titel Char,hfd + Justified Char,hoofdstuk Char,sectionHeading Char,0 Char,1 Char,Activité Char,Contrat 1 Char,H1 Char,I Char"/>
    <w:basedOn w:val="Standaardalinea-lettertype"/>
    <w:link w:val="Kop1"/>
    <w:uiPriority w:val="99"/>
    <w:rsid w:val="00D33F83"/>
    <w:rPr>
      <w:rFonts w:ascii="Arial" w:eastAsia="Times New Roman" w:hAnsi="Arial" w:cs="Times New Roman"/>
      <w:b/>
      <w:color w:val="384BAC"/>
      <w:sz w:val="28"/>
      <w:szCs w:val="36"/>
    </w:rPr>
  </w:style>
  <w:style w:type="character" w:customStyle="1" w:styleId="Kop2Char">
    <w:name w:val="Kop 2 Char"/>
    <w:aliases w:val="... Char,...t Char,Bijlage Char,H2 Char,Heading 2 Hidden Char,Level 2 Topic Heading Char,Paragraaf Char,Reset numbering Char,VR - paragraaf Char,h2 Char,paragraaf Char,paragraafnummer Char"/>
    <w:basedOn w:val="Standaardalinea-lettertype"/>
    <w:link w:val="Kop2"/>
    <w:uiPriority w:val="99"/>
    <w:rsid w:val="00D33F83"/>
    <w:rPr>
      <w:rFonts w:ascii="Arial" w:eastAsia="Times New Roman" w:hAnsi="Arial" w:cs="Times New Roman"/>
      <w:b/>
      <w:color w:val="38387B"/>
      <w:szCs w:val="28"/>
    </w:rPr>
  </w:style>
  <w:style w:type="paragraph" w:styleId="Lijstalinea">
    <w:name w:val="List Paragraph"/>
    <w:aliases w:val="-_BOMW,Lijstalinea niv 1,Opsomblokjes en substreepjes"/>
    <w:basedOn w:val="Standaard"/>
    <w:link w:val="LijstalineaChar"/>
    <w:uiPriority w:val="34"/>
    <w:qFormat/>
    <w:rsid w:val="00D33F83"/>
    <w:pPr>
      <w:ind w:left="720"/>
      <w:contextualSpacing/>
    </w:pPr>
  </w:style>
  <w:style w:type="character" w:styleId="Hyperlink">
    <w:name w:val="Hyperlink"/>
    <w:basedOn w:val="Standaardalinea-lettertype"/>
    <w:uiPriority w:val="99"/>
    <w:unhideWhenUsed/>
    <w:rsid w:val="0005192F"/>
    <w:rPr>
      <w:color w:val="0563C1" w:themeColor="hyperlink"/>
      <w:u w:val="single"/>
    </w:rPr>
  </w:style>
  <w:style w:type="paragraph" w:styleId="Inhopg1">
    <w:name w:val="toc 1"/>
    <w:basedOn w:val="Standaard"/>
    <w:next w:val="Standaard"/>
    <w:autoRedefine/>
    <w:uiPriority w:val="39"/>
    <w:unhideWhenUsed/>
    <w:rsid w:val="0005192F"/>
    <w:pPr>
      <w:spacing w:after="100"/>
    </w:pPr>
  </w:style>
  <w:style w:type="character" w:customStyle="1" w:styleId="Kop3Char">
    <w:name w:val="Kop 3 Char"/>
    <w:aliases w:val="H3 Char,Level 1 - 1 Char,Sub-paragraaf Char,Subparagraaf Char,Voorwoord Char,h3 Char,subparagraaf Char,subparagraaf + Voor:  0 pt + Voor: ... Char"/>
    <w:basedOn w:val="Standaardalinea-lettertype"/>
    <w:link w:val="Kop3"/>
    <w:uiPriority w:val="99"/>
    <w:rsid w:val="007B0089"/>
    <w:rPr>
      <w:rFonts w:ascii="Arial" w:hAnsi="Arial" w:cs="Times New Roman"/>
      <w:b/>
      <w:i/>
      <w:iCs/>
      <w:color w:val="05244C"/>
      <w:kern w:val="32"/>
      <w:lang w:val="nl-BE"/>
    </w:rPr>
  </w:style>
  <w:style w:type="character" w:customStyle="1" w:styleId="Kop4Char">
    <w:name w:val="Kop 4 Char"/>
    <w:aliases w:val="Level 2 - a Char"/>
    <w:basedOn w:val="Standaardalinea-lettertype"/>
    <w:link w:val="Kop4"/>
    <w:uiPriority w:val="99"/>
    <w:rsid w:val="007B0089"/>
    <w:rPr>
      <w:rFonts w:ascii="Arial" w:hAnsi="Arial" w:cs="Times New Roman"/>
      <w:b/>
      <w:bCs/>
      <w:iCs/>
      <w:color w:val="05244C"/>
      <w:kern w:val="32"/>
      <w:sz w:val="28"/>
      <w:lang w:val="nl-BE"/>
    </w:rPr>
  </w:style>
  <w:style w:type="character" w:customStyle="1" w:styleId="Kop5Char">
    <w:name w:val="Kop 5 Char"/>
    <w:aliases w:val="Level 3 - i Char"/>
    <w:basedOn w:val="Standaardalinea-lettertype"/>
    <w:link w:val="Kop5"/>
    <w:uiPriority w:val="99"/>
    <w:rsid w:val="007B0089"/>
    <w:rPr>
      <w:rFonts w:ascii="Arial" w:hAnsi="Arial" w:cs="Arial"/>
      <w:b/>
      <w:bCs/>
      <w:i/>
      <w:iCs/>
      <w:sz w:val="20"/>
      <w:szCs w:val="26"/>
    </w:rPr>
  </w:style>
  <w:style w:type="character" w:customStyle="1" w:styleId="Kop6Char">
    <w:name w:val="Kop 6 Char"/>
    <w:basedOn w:val="Standaardalinea-lettertype"/>
    <w:link w:val="Kop6"/>
    <w:uiPriority w:val="99"/>
    <w:rsid w:val="007B0089"/>
    <w:rPr>
      <w:rFonts w:ascii="Arial" w:hAnsi="Arial" w:cs="Times New Roman"/>
      <w:bCs/>
      <w:iCs/>
      <w:color w:val="05244C"/>
      <w:kern w:val="32"/>
      <w:sz w:val="24"/>
      <w:lang w:val="nl-BE"/>
    </w:rPr>
  </w:style>
  <w:style w:type="character" w:customStyle="1" w:styleId="Kop7Char">
    <w:name w:val="Kop 7 Char"/>
    <w:basedOn w:val="Standaardalinea-lettertype"/>
    <w:link w:val="Kop7"/>
    <w:uiPriority w:val="99"/>
    <w:rsid w:val="007B0089"/>
    <w:rPr>
      <w:rFonts w:ascii="Arial" w:hAnsi="Arial" w:cs="Arial"/>
      <w:sz w:val="20"/>
      <w:szCs w:val="20"/>
      <w:u w:val="single"/>
    </w:rPr>
  </w:style>
  <w:style w:type="paragraph" w:styleId="Geenafstand">
    <w:name w:val="No Spacing"/>
    <w:uiPriority w:val="99"/>
    <w:qFormat/>
    <w:rsid w:val="007B0089"/>
    <w:pPr>
      <w:spacing w:after="0" w:line="240" w:lineRule="auto"/>
    </w:pPr>
    <w:rPr>
      <w:rFonts w:ascii="Calibri" w:hAnsi="Calibri" w:cs="Times New Roman"/>
    </w:rPr>
  </w:style>
  <w:style w:type="character" w:styleId="Verwijzingopmerking">
    <w:name w:val="annotation reference"/>
    <w:basedOn w:val="Standaardalinea-lettertype"/>
    <w:uiPriority w:val="99"/>
    <w:semiHidden/>
    <w:unhideWhenUsed/>
    <w:rsid w:val="00EC3DB6"/>
    <w:rPr>
      <w:sz w:val="16"/>
      <w:szCs w:val="16"/>
    </w:rPr>
  </w:style>
  <w:style w:type="paragraph" w:styleId="Tekstopmerking">
    <w:name w:val="annotation text"/>
    <w:basedOn w:val="Standaard"/>
    <w:link w:val="TekstopmerkingChar"/>
    <w:uiPriority w:val="99"/>
    <w:unhideWhenUsed/>
    <w:rsid w:val="00EC3DB6"/>
    <w:pPr>
      <w:spacing w:line="240" w:lineRule="auto"/>
    </w:pPr>
  </w:style>
  <w:style w:type="character" w:customStyle="1" w:styleId="TekstopmerkingChar">
    <w:name w:val="Tekst opmerking Char"/>
    <w:basedOn w:val="Standaardalinea-lettertype"/>
    <w:link w:val="Tekstopmerking"/>
    <w:uiPriority w:val="99"/>
    <w:rsid w:val="00EC3DB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EC3DB6"/>
    <w:rPr>
      <w:b/>
      <w:bCs/>
    </w:rPr>
  </w:style>
  <w:style w:type="character" w:customStyle="1" w:styleId="OnderwerpvanopmerkingChar">
    <w:name w:val="Onderwerp van opmerking Char"/>
    <w:basedOn w:val="TekstopmerkingChar"/>
    <w:link w:val="Onderwerpvanopmerking"/>
    <w:uiPriority w:val="99"/>
    <w:semiHidden/>
    <w:rsid w:val="00EC3DB6"/>
    <w:rPr>
      <w:rFonts w:ascii="Arial" w:hAnsi="Arial" w:cs="Arial"/>
      <w:b/>
      <w:bCs/>
      <w:sz w:val="20"/>
      <w:szCs w:val="20"/>
    </w:rPr>
  </w:style>
  <w:style w:type="paragraph" w:styleId="Ballontekst">
    <w:name w:val="Balloon Text"/>
    <w:basedOn w:val="Standaard"/>
    <w:link w:val="BallontekstChar"/>
    <w:uiPriority w:val="99"/>
    <w:semiHidden/>
    <w:unhideWhenUsed/>
    <w:rsid w:val="00EC3DB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3DB6"/>
    <w:rPr>
      <w:rFonts w:ascii="Segoe UI" w:hAnsi="Segoe UI" w:cs="Segoe UI"/>
      <w:sz w:val="18"/>
      <w:szCs w:val="18"/>
    </w:rPr>
  </w:style>
  <w:style w:type="paragraph" w:customStyle="1" w:styleId="Default">
    <w:name w:val="Default"/>
    <w:rsid w:val="002B0D44"/>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B55354"/>
    <w:pPr>
      <w:spacing w:after="0" w:line="240" w:lineRule="auto"/>
    </w:pPr>
    <w:rPr>
      <w:rFonts w:ascii="Arial" w:hAnsi="Arial" w:cs="Arial"/>
      <w:sz w:val="20"/>
      <w:szCs w:val="20"/>
    </w:rPr>
  </w:style>
  <w:style w:type="table" w:customStyle="1" w:styleId="Stijl1">
    <w:name w:val="Stijl1"/>
    <w:basedOn w:val="Standaardtabel"/>
    <w:uiPriority w:val="99"/>
    <w:rsid w:val="006E6B04"/>
    <w:pPr>
      <w:spacing w:after="0" w:line="240" w:lineRule="auto"/>
    </w:pPr>
    <w:tblPr/>
  </w:style>
  <w:style w:type="table" w:styleId="Rastertabel1licht">
    <w:name w:val="Grid Table 1 Light"/>
    <w:basedOn w:val="Standaardtabel"/>
    <w:uiPriority w:val="46"/>
    <w:rsid w:val="000337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jsttabel3-Accent3">
    <w:name w:val="List Table 3 Accent 3"/>
    <w:basedOn w:val="Standaardtabel"/>
    <w:uiPriority w:val="48"/>
    <w:rsid w:val="0003372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Rastertabel4">
    <w:name w:val="Grid Table 4"/>
    <w:basedOn w:val="Standaardtabel"/>
    <w:uiPriority w:val="49"/>
    <w:rsid w:val="000337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tijl2">
    <w:name w:val="Stijl2"/>
    <w:basedOn w:val="Standaardtabel"/>
    <w:uiPriority w:val="99"/>
    <w:rsid w:val="000A5475"/>
    <w:pPr>
      <w:spacing w:after="0" w:line="240" w:lineRule="auto"/>
    </w:pPr>
    <w:tblPr/>
  </w:style>
  <w:style w:type="table" w:customStyle="1" w:styleId="Stijl3">
    <w:name w:val="Stijl3"/>
    <w:basedOn w:val="Standaardtabel"/>
    <w:uiPriority w:val="99"/>
    <w:rsid w:val="000A5475"/>
    <w:pPr>
      <w:spacing w:after="0" w:line="240" w:lineRule="auto"/>
    </w:pPr>
    <w:tblPr/>
  </w:style>
  <w:style w:type="table" w:styleId="Rastertabel5donker">
    <w:name w:val="Grid Table 5 Dark"/>
    <w:basedOn w:val="Standaardtabel"/>
    <w:uiPriority w:val="50"/>
    <w:rsid w:val="000A54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Onopgelostemelding1">
    <w:name w:val="Onopgeloste melding1"/>
    <w:basedOn w:val="Standaardalinea-lettertype"/>
    <w:uiPriority w:val="99"/>
    <w:semiHidden/>
    <w:unhideWhenUsed/>
    <w:rsid w:val="008C3699"/>
    <w:rPr>
      <w:color w:val="605E5C"/>
      <w:shd w:val="clear" w:color="auto" w:fill="E1DFDD"/>
    </w:rPr>
  </w:style>
  <w:style w:type="character" w:customStyle="1" w:styleId="LijstalineaChar">
    <w:name w:val="Lijstalinea Char"/>
    <w:aliases w:val="-_BOMW Char,Lijstalinea niv 1 Char,Opsomblokjes en substreepjes Char"/>
    <w:basedOn w:val="Standaardalinea-lettertype"/>
    <w:link w:val="Lijstalinea"/>
    <w:uiPriority w:val="34"/>
    <w:rsid w:val="00216FE0"/>
    <w:rPr>
      <w:rFonts w:ascii="Arial" w:hAnsi="Arial" w:cs="Arial"/>
      <w:sz w:val="20"/>
      <w:szCs w:val="20"/>
    </w:rPr>
  </w:style>
  <w:style w:type="paragraph" w:styleId="Normaalweb">
    <w:name w:val="Normal (Web)"/>
    <w:basedOn w:val="Standaard"/>
    <w:uiPriority w:val="99"/>
    <w:semiHidden/>
    <w:unhideWhenUsed/>
    <w:rsid w:val="00982006"/>
    <w:rPr>
      <w:rFonts w:ascii="Times New Roman" w:hAnsi="Times New Roman" w:cs="Times New Roman"/>
      <w:sz w:val="24"/>
      <w:szCs w:val="24"/>
    </w:rPr>
  </w:style>
  <w:style w:type="character" w:styleId="Zwaar">
    <w:name w:val="Strong"/>
    <w:basedOn w:val="Standaardalinea-lettertype"/>
    <w:uiPriority w:val="22"/>
    <w:qFormat/>
    <w:rsid w:val="00552047"/>
    <w:rPr>
      <w:b/>
      <w:bCs/>
    </w:rPr>
  </w:style>
  <w:style w:type="numbering" w:customStyle="1" w:styleId="Juridisch">
    <w:name w:val="Juridisch"/>
    <w:rsid w:val="002C0D8E"/>
    <w:pPr>
      <w:numPr>
        <w:numId w:val="9"/>
      </w:numPr>
    </w:pPr>
  </w:style>
  <w:style w:type="paragraph" w:customStyle="1" w:styleId="definitiesomschrijving">
    <w:name w:val="definities omschrijving"/>
    <w:basedOn w:val="Standaard"/>
    <w:rsid w:val="00132B69"/>
    <w:pPr>
      <w:autoSpaceDE/>
      <w:autoSpaceDN/>
      <w:spacing w:before="60" w:line="312" w:lineRule="auto"/>
      <w:ind w:left="57"/>
    </w:pPr>
    <w:rPr>
      <w:rFonts w:cs="Times New Roman"/>
      <w:sz w:val="19"/>
      <w:szCs w:val="24"/>
      <w:lang w:eastAsia="nl-NL"/>
    </w:rPr>
  </w:style>
  <w:style w:type="paragraph" w:customStyle="1" w:styleId="definitie">
    <w:name w:val="definitie"/>
    <w:basedOn w:val="definitiesomschrijving"/>
    <w:rsid w:val="00132B69"/>
    <w:rPr>
      <w:b/>
      <w:szCs w:val="19"/>
    </w:rPr>
  </w:style>
  <w:style w:type="paragraph" w:customStyle="1" w:styleId="Gemiddeldraster21">
    <w:name w:val="Gemiddeld raster 21"/>
    <w:uiPriority w:val="99"/>
    <w:qFormat/>
    <w:rsid w:val="00132B69"/>
    <w:pPr>
      <w:spacing w:after="0" w:line="240" w:lineRule="auto"/>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3" ma:contentTypeDescription="Een nieuw document maken." ma:contentTypeScope="" ma:versionID="00e2651b86899e6e7e43c346e91360f2">
  <xsd:schema xmlns:xsd="http://www.w3.org/2001/XMLSchema" xmlns:xs="http://www.w3.org/2001/XMLSchema" xmlns:p="http://schemas.microsoft.com/office/2006/metadata/properties" xmlns:ns2="20db4626-f8e7-41fe-8e9c-f4111a6fa561" targetNamespace="http://schemas.microsoft.com/office/2006/metadata/properties" ma:root="true" ma:fieldsID="a40c3bb9aa6d2956cf5ca9db20a2dcfe"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DC5F3-35FC-418D-9428-7EE2846D37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6FDD8D-431D-4733-B974-FC2AAC6313F2}">
  <ds:schemaRefs>
    <ds:schemaRef ds:uri="http://schemas.microsoft.com/sharepoint/v3/contenttype/forms"/>
  </ds:schemaRefs>
</ds:datastoreItem>
</file>

<file path=customXml/itemProps3.xml><?xml version="1.0" encoding="utf-8"?>
<ds:datastoreItem xmlns:ds="http://schemas.openxmlformats.org/officeDocument/2006/customXml" ds:itemID="{611C6325-0886-4962-808D-EE43479A6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b4626-f8e7-41fe-8e9c-f4111a6fa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186F44-256E-4690-94F9-F873BF57E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14</Pages>
  <Words>5286</Words>
  <Characters>29076</Characters>
  <Application>Microsoft Office Word</Application>
  <DocSecurity>0</DocSecurity>
  <Lines>242</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Marco Wiese</cp:lastModifiedBy>
  <cp:revision>6</cp:revision>
  <cp:lastPrinted>1970-01-01T01:00:00Z</cp:lastPrinted>
  <dcterms:created xsi:type="dcterms:W3CDTF">1970-01-01T01:00:00Z</dcterms:created>
  <dcterms:modified xsi:type="dcterms:W3CDTF">2026-09-30T11:03:00Z</dcterms:modified>
</cp:coreProperties>
</file>